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Default Extension="jpeg" ContentType="image/jpeg"/>
  <Default Extension="pdf" ContentType="application/pdf"/>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464B2C" w:rsidRPr="00D779D5" w:rsidRDefault="00464B2C" w:rsidP="00463A5D">
      <w:pPr>
        <w:spacing w:after="0" w:line="240" w:lineRule="auto"/>
        <w:outlineLvl w:val="0"/>
        <w:rPr>
          <w:rFonts w:ascii="Times New Roman" w:hAnsi="Times New Roman"/>
          <w:b/>
          <w:sz w:val="24"/>
          <w:szCs w:val="24"/>
        </w:rPr>
      </w:pPr>
      <w:r>
        <w:rPr>
          <w:rFonts w:ascii="Times New Roman" w:hAnsi="Times New Roman"/>
          <w:b/>
          <w:sz w:val="24"/>
          <w:szCs w:val="24"/>
        </w:rPr>
        <w:t>Potential impacts of the MARS Cable on the seabed and benthic faunal assemblages</w:t>
      </w:r>
    </w:p>
    <w:p w:rsidR="00463A5D" w:rsidRDefault="00463A5D" w:rsidP="00463A5D">
      <w:pPr>
        <w:spacing w:after="0" w:line="240" w:lineRule="auto"/>
        <w:outlineLvl w:val="0"/>
        <w:rPr>
          <w:rFonts w:ascii="Times New Roman" w:hAnsi="Times New Roman"/>
          <w:sz w:val="24"/>
          <w:szCs w:val="24"/>
        </w:rPr>
      </w:pPr>
      <w:r w:rsidRPr="00D779D5">
        <w:rPr>
          <w:rFonts w:ascii="Times New Roman" w:hAnsi="Times New Roman"/>
          <w:sz w:val="24"/>
          <w:szCs w:val="24"/>
        </w:rPr>
        <w:t>J</w:t>
      </w:r>
      <w:r>
        <w:rPr>
          <w:rFonts w:ascii="Times New Roman" w:hAnsi="Times New Roman"/>
          <w:sz w:val="24"/>
          <w:szCs w:val="24"/>
        </w:rPr>
        <w:t xml:space="preserve">.P. </w:t>
      </w:r>
      <w:r w:rsidRPr="00D779D5">
        <w:rPr>
          <w:rFonts w:ascii="Times New Roman" w:hAnsi="Times New Roman"/>
          <w:sz w:val="24"/>
          <w:szCs w:val="24"/>
        </w:rPr>
        <w:t>Barry</w:t>
      </w:r>
      <w:r>
        <w:rPr>
          <w:rFonts w:ascii="Times New Roman" w:hAnsi="Times New Roman"/>
          <w:sz w:val="24"/>
          <w:szCs w:val="24"/>
        </w:rPr>
        <w:t xml:space="preserve">, </w:t>
      </w:r>
      <w:r w:rsidRPr="00D779D5">
        <w:rPr>
          <w:rFonts w:ascii="Times New Roman" w:hAnsi="Times New Roman"/>
          <w:sz w:val="24"/>
          <w:szCs w:val="24"/>
        </w:rPr>
        <w:t>L</w:t>
      </w:r>
      <w:r>
        <w:rPr>
          <w:rFonts w:ascii="Times New Roman" w:hAnsi="Times New Roman"/>
          <w:sz w:val="24"/>
          <w:szCs w:val="24"/>
        </w:rPr>
        <w:t>.</w:t>
      </w:r>
      <w:r w:rsidRPr="00D779D5">
        <w:rPr>
          <w:rFonts w:ascii="Times New Roman" w:hAnsi="Times New Roman"/>
          <w:sz w:val="24"/>
          <w:szCs w:val="24"/>
        </w:rPr>
        <w:t xml:space="preserve"> Kuhnz</w:t>
      </w:r>
      <w:r>
        <w:rPr>
          <w:rFonts w:ascii="Times New Roman" w:hAnsi="Times New Roman"/>
          <w:sz w:val="24"/>
          <w:szCs w:val="24"/>
        </w:rPr>
        <w:t>, K. Buck, C. Lovera, P.J. Whaling</w:t>
      </w:r>
    </w:p>
    <w:p w:rsidR="00463A5D" w:rsidRPr="00D779D5" w:rsidRDefault="00463A5D" w:rsidP="00463A5D">
      <w:pPr>
        <w:spacing w:after="0" w:line="240" w:lineRule="auto"/>
        <w:rPr>
          <w:rFonts w:ascii="Times New Roman" w:hAnsi="Times New Roman"/>
          <w:sz w:val="24"/>
          <w:szCs w:val="24"/>
        </w:rPr>
      </w:pPr>
      <w:r>
        <w:rPr>
          <w:rFonts w:ascii="Times New Roman" w:hAnsi="Times New Roman"/>
          <w:sz w:val="24"/>
          <w:szCs w:val="24"/>
        </w:rPr>
        <w:t>Monterey Bay Aquarium Research Institute</w:t>
      </w:r>
    </w:p>
    <w:p w:rsidR="00463A5D" w:rsidRPr="00D779D5" w:rsidRDefault="00463A5D" w:rsidP="00463A5D">
      <w:pPr>
        <w:spacing w:after="0" w:line="240" w:lineRule="auto"/>
        <w:rPr>
          <w:rFonts w:ascii="Times New Roman" w:hAnsi="Times New Roman"/>
          <w:sz w:val="24"/>
          <w:szCs w:val="24"/>
        </w:rPr>
      </w:pPr>
    </w:p>
    <w:p w:rsidR="00463A5D" w:rsidRDefault="00463A5D" w:rsidP="00463A5D">
      <w:pPr>
        <w:spacing w:after="0"/>
        <w:rPr>
          <w:rFonts w:ascii="Times New Roman" w:hAnsi="Times New Roman"/>
          <w:b/>
          <w:sz w:val="24"/>
          <w:szCs w:val="24"/>
        </w:rPr>
      </w:pPr>
      <w:r>
        <w:rPr>
          <w:rFonts w:ascii="Times New Roman" w:hAnsi="Times New Roman"/>
          <w:b/>
          <w:sz w:val="24"/>
          <w:szCs w:val="24"/>
        </w:rPr>
        <w:t>SUMMARY</w:t>
      </w:r>
    </w:p>
    <w:p w:rsidR="00463A5D" w:rsidRDefault="00463A5D" w:rsidP="00463A5D">
      <w:pPr>
        <w:spacing w:after="0"/>
        <w:rPr>
          <w:rFonts w:ascii="Times New Roman" w:hAnsi="Times New Roman"/>
          <w:sz w:val="24"/>
          <w:szCs w:val="24"/>
        </w:rPr>
      </w:pPr>
      <w:r>
        <w:rPr>
          <w:rFonts w:ascii="Times New Roman" w:hAnsi="Times New Roman"/>
          <w:sz w:val="24"/>
          <w:szCs w:val="24"/>
        </w:rPr>
        <w:tab/>
        <w:t>A geological and biological sampling program to assess the condition of the MARS cable and its potential effects on seabed geology and biology was performed in late 2007-2008.  The sampling program was designed to</w:t>
      </w:r>
      <w:ins w:id="0" w:author="Linda Kuhnz" w:date="2010-01-05T15:33:00Z">
        <w:r>
          <w:rPr>
            <w:rFonts w:ascii="Times New Roman" w:hAnsi="Times New Roman"/>
            <w:sz w:val="24"/>
            <w:szCs w:val="24"/>
          </w:rPr>
          <w:t>:</w:t>
        </w:r>
      </w:ins>
      <w:del w:id="1" w:author="Linda Kuhnz" w:date="2010-01-05T15:33:00Z">
        <w:r w:rsidDel="00C675C3">
          <w:rPr>
            <w:rFonts w:ascii="Times New Roman" w:hAnsi="Times New Roman"/>
            <w:sz w:val="24"/>
            <w:szCs w:val="24"/>
          </w:rPr>
          <w:delText>;</w:delText>
        </w:r>
      </w:del>
    </w:p>
    <w:p w:rsidR="00463A5D" w:rsidRPr="00386856" w:rsidRDefault="00463A5D" w:rsidP="00463A5D">
      <w:pPr>
        <w:pStyle w:val="ListParagraph"/>
        <w:numPr>
          <w:ilvl w:val="0"/>
          <w:numId w:val="3"/>
        </w:numPr>
        <w:rPr>
          <w:rFonts w:ascii="Times New Roman" w:hAnsi="Times New Roman"/>
          <w:b/>
          <w:sz w:val="24"/>
          <w:szCs w:val="24"/>
        </w:rPr>
      </w:pPr>
      <w:r>
        <w:rPr>
          <w:rFonts w:ascii="Times New Roman" w:hAnsi="Times New Roman"/>
          <w:sz w:val="24"/>
          <w:szCs w:val="24"/>
        </w:rPr>
        <w:t>O</w:t>
      </w:r>
      <w:r w:rsidRPr="00386856">
        <w:rPr>
          <w:rFonts w:ascii="Times New Roman" w:hAnsi="Times New Roman"/>
          <w:sz w:val="24"/>
          <w:szCs w:val="24"/>
        </w:rPr>
        <w:t xml:space="preserve">bserve the condition of the cable or cable trench along the </w:t>
      </w:r>
      <w:r>
        <w:rPr>
          <w:rFonts w:ascii="Times New Roman" w:hAnsi="Times New Roman"/>
          <w:sz w:val="24"/>
          <w:szCs w:val="24"/>
        </w:rPr>
        <w:t xml:space="preserve">cable route </w:t>
      </w:r>
      <w:r w:rsidRPr="00386856">
        <w:rPr>
          <w:rFonts w:ascii="Times New Roman" w:hAnsi="Times New Roman"/>
          <w:sz w:val="24"/>
          <w:szCs w:val="24"/>
        </w:rPr>
        <w:t>(5</w:t>
      </w:r>
      <w:ins w:id="2" w:author="Linda Kuhnz" w:date="2010-01-06T16:33:00Z">
        <w:r w:rsidR="00776FC0">
          <w:rPr>
            <w:rFonts w:ascii="Times New Roman" w:hAnsi="Times New Roman"/>
            <w:sz w:val="24"/>
            <w:szCs w:val="24"/>
          </w:rPr>
          <w:t>1</w:t>
        </w:r>
      </w:ins>
      <w:del w:id="3" w:author="Linda Kuhnz" w:date="2010-01-06T16:33:00Z">
        <w:r w:rsidRPr="00386856" w:rsidDel="00776FC0">
          <w:rPr>
            <w:rFonts w:ascii="Times New Roman" w:hAnsi="Times New Roman"/>
            <w:sz w:val="24"/>
            <w:szCs w:val="24"/>
          </w:rPr>
          <w:delText>2</w:delText>
        </w:r>
      </w:del>
      <w:r w:rsidRPr="00386856">
        <w:rPr>
          <w:rFonts w:ascii="Times New Roman" w:hAnsi="Times New Roman"/>
          <w:sz w:val="24"/>
          <w:szCs w:val="24"/>
        </w:rPr>
        <w:t xml:space="preserve"> km),</w:t>
      </w:r>
    </w:p>
    <w:p w:rsidR="00463A5D" w:rsidRPr="00021403" w:rsidRDefault="00463A5D" w:rsidP="00463A5D">
      <w:pPr>
        <w:pStyle w:val="ListParagraph"/>
        <w:numPr>
          <w:ilvl w:val="0"/>
          <w:numId w:val="3"/>
        </w:numPr>
        <w:rPr>
          <w:rFonts w:ascii="Times New Roman" w:hAnsi="Times New Roman"/>
          <w:b/>
          <w:sz w:val="24"/>
          <w:szCs w:val="24"/>
        </w:rPr>
      </w:pPr>
      <w:r w:rsidRPr="00021403">
        <w:rPr>
          <w:rFonts w:ascii="Times New Roman" w:hAnsi="Times New Roman"/>
          <w:sz w:val="24"/>
          <w:szCs w:val="24"/>
        </w:rPr>
        <w:t xml:space="preserve">Assess the potential impacts of the MARS cable on </w:t>
      </w:r>
      <w:r>
        <w:rPr>
          <w:rFonts w:ascii="Times New Roman" w:hAnsi="Times New Roman"/>
          <w:sz w:val="24"/>
          <w:szCs w:val="24"/>
        </w:rPr>
        <w:t xml:space="preserve">geological characteristics and </w:t>
      </w:r>
      <w:r w:rsidRPr="00021403">
        <w:rPr>
          <w:rFonts w:ascii="Times New Roman" w:hAnsi="Times New Roman"/>
          <w:sz w:val="24"/>
          <w:szCs w:val="24"/>
        </w:rPr>
        <w:t>biological assemblages on a local scale (0-100</w:t>
      </w:r>
      <w:ins w:id="4" w:author="Linda Kuhnz" w:date="2010-01-05T15:33:00Z">
        <w:r w:rsidRPr="00021403">
          <w:rPr>
            <w:rFonts w:ascii="Times New Roman" w:hAnsi="Times New Roman"/>
            <w:sz w:val="24"/>
            <w:szCs w:val="24"/>
          </w:rPr>
          <w:t xml:space="preserve"> </w:t>
        </w:r>
      </w:ins>
      <w:r w:rsidRPr="00021403">
        <w:rPr>
          <w:rFonts w:ascii="Times New Roman" w:hAnsi="Times New Roman"/>
          <w:sz w:val="24"/>
          <w:szCs w:val="24"/>
        </w:rPr>
        <w:t>m from cable) and a regional scale (km)</w:t>
      </w:r>
      <w:r>
        <w:rPr>
          <w:rFonts w:ascii="Times New Roman" w:hAnsi="Times New Roman"/>
          <w:sz w:val="24"/>
          <w:szCs w:val="24"/>
        </w:rPr>
        <w:t>, using ROV video transects and sediment samples</w:t>
      </w:r>
      <w:r w:rsidRPr="00021403">
        <w:rPr>
          <w:rFonts w:ascii="Times New Roman" w:hAnsi="Times New Roman"/>
          <w:sz w:val="24"/>
          <w:szCs w:val="24"/>
        </w:rPr>
        <w:t xml:space="preserve">. </w:t>
      </w:r>
    </w:p>
    <w:p w:rsidR="00463A5D" w:rsidRDefault="00463A5D" w:rsidP="00463A5D">
      <w:pPr>
        <w:spacing w:after="0"/>
        <w:ind w:firstLine="360"/>
        <w:rPr>
          <w:rFonts w:ascii="Times New Roman" w:hAnsi="Times New Roman"/>
          <w:sz w:val="24"/>
          <w:szCs w:val="24"/>
        </w:rPr>
      </w:pPr>
      <w:r>
        <w:rPr>
          <w:rFonts w:ascii="Times New Roman" w:hAnsi="Times New Roman"/>
          <w:sz w:val="24"/>
          <w:szCs w:val="24"/>
        </w:rPr>
        <w:t>The major conclusion of the study is that the MARS cable has had little detectable impact on seabed geomorphology, sediment conditions, or biological assemblages.  Specific conclusions include the following:</w:t>
      </w:r>
    </w:p>
    <w:p w:rsidR="00463A5D" w:rsidRDefault="00463A5D" w:rsidP="00463A5D">
      <w:pPr>
        <w:pStyle w:val="ListParagraph"/>
        <w:numPr>
          <w:ilvl w:val="0"/>
          <w:numId w:val="1"/>
        </w:numPr>
        <w:spacing w:after="0"/>
        <w:rPr>
          <w:rFonts w:ascii="Times New Roman" w:hAnsi="Times New Roman"/>
          <w:sz w:val="24"/>
          <w:szCs w:val="24"/>
        </w:rPr>
      </w:pPr>
      <w:r w:rsidRPr="004E2495">
        <w:rPr>
          <w:rFonts w:ascii="Times New Roman" w:hAnsi="Times New Roman"/>
          <w:sz w:val="24"/>
          <w:szCs w:val="24"/>
        </w:rPr>
        <w:t xml:space="preserve">Over most of its length, the cable remains buried, with little </w:t>
      </w:r>
      <w:r>
        <w:rPr>
          <w:rFonts w:ascii="Times New Roman" w:hAnsi="Times New Roman"/>
          <w:sz w:val="24"/>
          <w:szCs w:val="24"/>
        </w:rPr>
        <w:t>evidence of change since installation</w:t>
      </w:r>
    </w:p>
    <w:p w:rsidR="00463A5D" w:rsidRDefault="00463A5D" w:rsidP="00463A5D">
      <w:pPr>
        <w:pStyle w:val="ListParagraph"/>
        <w:numPr>
          <w:ilvl w:val="1"/>
          <w:numId w:val="1"/>
        </w:numPr>
        <w:spacing w:after="0"/>
        <w:rPr>
          <w:rFonts w:ascii="Times New Roman" w:hAnsi="Times New Roman"/>
          <w:sz w:val="24"/>
          <w:szCs w:val="24"/>
        </w:rPr>
      </w:pPr>
      <w:r>
        <w:rPr>
          <w:rFonts w:ascii="Times New Roman" w:hAnsi="Times New Roman"/>
          <w:sz w:val="24"/>
          <w:szCs w:val="24"/>
        </w:rPr>
        <w:t>The burial trench remains intact along deeper areas of the cable route</w:t>
      </w:r>
      <w:del w:id="5" w:author="Linda Kuhnz" w:date="2010-01-05T15:35:00Z">
        <w:r w:rsidDel="00C675C3">
          <w:rPr>
            <w:rFonts w:ascii="Times New Roman" w:hAnsi="Times New Roman"/>
            <w:sz w:val="24"/>
            <w:szCs w:val="24"/>
          </w:rPr>
          <w:delText>,</w:delText>
        </w:r>
      </w:del>
    </w:p>
    <w:p w:rsidR="00463A5D" w:rsidRDefault="00463A5D" w:rsidP="00463A5D">
      <w:pPr>
        <w:pStyle w:val="ListParagraph"/>
        <w:numPr>
          <w:ilvl w:val="1"/>
          <w:numId w:val="1"/>
        </w:numPr>
        <w:spacing w:after="0"/>
        <w:rPr>
          <w:rFonts w:ascii="Times New Roman" w:hAnsi="Times New Roman"/>
          <w:sz w:val="24"/>
          <w:szCs w:val="24"/>
        </w:rPr>
      </w:pPr>
      <w:r>
        <w:rPr>
          <w:rFonts w:ascii="Times New Roman" w:hAnsi="Times New Roman"/>
          <w:sz w:val="24"/>
          <w:szCs w:val="24"/>
        </w:rPr>
        <w:t xml:space="preserve">Sediment is </w:t>
      </w:r>
      <w:del w:id="6" w:author="Linda Kuhnz" w:date="2010-01-06T07:30:00Z">
        <w:r w:rsidDel="0051778F">
          <w:rPr>
            <w:rFonts w:ascii="Times New Roman" w:hAnsi="Times New Roman"/>
            <w:sz w:val="24"/>
            <w:szCs w:val="24"/>
          </w:rPr>
          <w:delText xml:space="preserve">slowly </w:delText>
        </w:r>
      </w:del>
      <w:r>
        <w:rPr>
          <w:rFonts w:ascii="Times New Roman" w:hAnsi="Times New Roman"/>
          <w:sz w:val="24"/>
          <w:szCs w:val="24"/>
        </w:rPr>
        <w:t>filling the cable trench</w:t>
      </w:r>
      <w:ins w:id="7" w:author="Linda Kuhnz" w:date="2010-01-05T15:35:00Z">
        <w:r>
          <w:rPr>
            <w:rFonts w:ascii="Times New Roman" w:hAnsi="Times New Roman"/>
            <w:sz w:val="24"/>
            <w:szCs w:val="24"/>
          </w:rPr>
          <w:t xml:space="preserve">; </w:t>
        </w:r>
      </w:ins>
      <w:ins w:id="8" w:author="Linda Kuhnz" w:date="2010-01-06T14:53:00Z">
        <w:r w:rsidR="00001B46">
          <w:rPr>
            <w:rFonts w:ascii="Times New Roman" w:hAnsi="Times New Roman"/>
            <w:sz w:val="24"/>
            <w:szCs w:val="24"/>
          </w:rPr>
          <w:t>the trench was completely filled in many areas</w:t>
        </w:r>
      </w:ins>
    </w:p>
    <w:p w:rsidR="00463A5D" w:rsidRDefault="00463A5D" w:rsidP="00463A5D">
      <w:pPr>
        <w:pStyle w:val="ListParagraph"/>
        <w:numPr>
          <w:ilvl w:val="0"/>
          <w:numId w:val="1"/>
        </w:numPr>
        <w:spacing w:after="0"/>
        <w:rPr>
          <w:rFonts w:ascii="Times New Roman" w:hAnsi="Times New Roman"/>
          <w:sz w:val="24"/>
          <w:szCs w:val="24"/>
        </w:rPr>
      </w:pPr>
      <w:r>
        <w:rPr>
          <w:rFonts w:ascii="Times New Roman" w:hAnsi="Times New Roman"/>
          <w:sz w:val="24"/>
          <w:szCs w:val="24"/>
        </w:rPr>
        <w:t>No detectable changes in sediment characteristics (mean grain size, or percent organic carbon) can be attributed to the MARS cable</w:t>
      </w:r>
    </w:p>
    <w:p w:rsidR="00463A5D" w:rsidRDefault="00463A5D" w:rsidP="00463A5D">
      <w:pPr>
        <w:pStyle w:val="ListParagraph"/>
        <w:numPr>
          <w:ilvl w:val="0"/>
          <w:numId w:val="1"/>
        </w:numPr>
        <w:spacing w:after="0"/>
        <w:rPr>
          <w:rFonts w:ascii="Times New Roman" w:hAnsi="Times New Roman"/>
          <w:sz w:val="24"/>
          <w:szCs w:val="24"/>
        </w:rPr>
      </w:pPr>
      <w:r>
        <w:rPr>
          <w:rFonts w:ascii="Times New Roman" w:hAnsi="Times New Roman"/>
          <w:sz w:val="24"/>
          <w:szCs w:val="24"/>
        </w:rPr>
        <w:t>Local variation in benthic megafaunal communities within 50-100 m of the MARS cable is minor or undetectable.</w:t>
      </w:r>
    </w:p>
    <w:p w:rsidR="00463A5D" w:rsidRDefault="00463A5D" w:rsidP="00463A5D">
      <w:pPr>
        <w:pStyle w:val="ListParagraph"/>
        <w:numPr>
          <w:ilvl w:val="1"/>
          <w:numId w:val="1"/>
        </w:numPr>
        <w:spacing w:after="0"/>
        <w:rPr>
          <w:rFonts w:ascii="Times New Roman" w:hAnsi="Times New Roman"/>
          <w:sz w:val="24"/>
          <w:szCs w:val="24"/>
        </w:rPr>
      </w:pPr>
      <w:r w:rsidRPr="004E2495">
        <w:rPr>
          <w:rFonts w:ascii="Times New Roman" w:hAnsi="Times New Roman"/>
          <w:sz w:val="24"/>
          <w:szCs w:val="24"/>
        </w:rPr>
        <w:t xml:space="preserve">The abundances of most animals observed did not differ between the area over the cable route and 50 m away </w:t>
      </w:r>
    </w:p>
    <w:p w:rsidR="00463A5D" w:rsidRPr="004E2495" w:rsidRDefault="00463A5D" w:rsidP="00463A5D">
      <w:pPr>
        <w:pStyle w:val="ListParagraph"/>
        <w:numPr>
          <w:ilvl w:val="1"/>
          <w:numId w:val="1"/>
        </w:numPr>
        <w:spacing w:after="0"/>
        <w:rPr>
          <w:rFonts w:ascii="Times New Roman" w:hAnsi="Times New Roman"/>
          <w:sz w:val="24"/>
          <w:szCs w:val="24"/>
        </w:rPr>
      </w:pPr>
      <w:r w:rsidRPr="004E2495">
        <w:rPr>
          <w:rFonts w:ascii="Times New Roman" w:hAnsi="Times New Roman"/>
          <w:sz w:val="24"/>
          <w:szCs w:val="24"/>
        </w:rPr>
        <w:t xml:space="preserve">Longnose skates </w:t>
      </w:r>
      <w:r w:rsidRPr="004E2495">
        <w:rPr>
          <w:rFonts w:ascii="Times New Roman" w:hAnsi="Times New Roman"/>
          <w:i/>
          <w:sz w:val="24"/>
          <w:szCs w:val="24"/>
        </w:rPr>
        <w:t>(</w:t>
      </w:r>
      <w:proofErr w:type="gramStart"/>
      <w:r w:rsidRPr="004E2495">
        <w:rPr>
          <w:rFonts w:ascii="Times New Roman" w:hAnsi="Times New Roman"/>
          <w:i/>
          <w:sz w:val="24"/>
          <w:szCs w:val="24"/>
        </w:rPr>
        <w:t>Raja</w:t>
      </w:r>
      <w:r>
        <w:rPr>
          <w:rFonts w:ascii="Times New Roman" w:hAnsi="Times New Roman"/>
          <w:i/>
          <w:sz w:val="24"/>
          <w:szCs w:val="24"/>
        </w:rPr>
        <w:t xml:space="preserve"> </w:t>
      </w:r>
      <w:r w:rsidRPr="004E2495">
        <w:rPr>
          <w:rFonts w:ascii="Times New Roman" w:hAnsi="Times New Roman"/>
          <w:i/>
          <w:sz w:val="24"/>
          <w:szCs w:val="24"/>
        </w:rPr>
        <w:t xml:space="preserve"> rhina</w:t>
      </w:r>
      <w:proofErr w:type="gramEnd"/>
      <w:r w:rsidRPr="004E2495">
        <w:rPr>
          <w:rFonts w:ascii="Times New Roman" w:hAnsi="Times New Roman"/>
          <w:sz w:val="24"/>
          <w:szCs w:val="24"/>
        </w:rPr>
        <w:t xml:space="preserve">) </w:t>
      </w:r>
      <w:r>
        <w:rPr>
          <w:rFonts w:ascii="Times New Roman" w:hAnsi="Times New Roman"/>
          <w:sz w:val="24"/>
          <w:szCs w:val="24"/>
        </w:rPr>
        <w:t>we</w:t>
      </w:r>
      <w:r w:rsidRPr="004E2495">
        <w:rPr>
          <w:rFonts w:ascii="Times New Roman" w:hAnsi="Times New Roman"/>
          <w:sz w:val="24"/>
          <w:szCs w:val="24"/>
        </w:rPr>
        <w:t xml:space="preserve">re significantly more abundant </w:t>
      </w:r>
      <w:r>
        <w:rPr>
          <w:rFonts w:ascii="Times New Roman" w:hAnsi="Times New Roman"/>
          <w:sz w:val="24"/>
          <w:szCs w:val="24"/>
        </w:rPr>
        <w:t xml:space="preserve">along </w:t>
      </w:r>
      <w:ins w:id="9" w:author="Linda Kuhnz" w:date="2010-01-05T15:38:00Z">
        <w:r>
          <w:rPr>
            <w:rFonts w:ascii="Times New Roman" w:hAnsi="Times New Roman"/>
            <w:sz w:val="24"/>
            <w:szCs w:val="24"/>
          </w:rPr>
          <w:t xml:space="preserve">a </w:t>
        </w:r>
      </w:ins>
      <w:ins w:id="10" w:author="Linda Kuhnz" w:date="2010-01-06T13:34:00Z">
        <w:r>
          <w:rPr>
            <w:rFonts w:ascii="Times New Roman" w:hAnsi="Times New Roman"/>
            <w:sz w:val="24"/>
            <w:szCs w:val="24"/>
          </w:rPr>
          <w:t>350</w:t>
        </w:r>
      </w:ins>
      <w:ins w:id="11" w:author="Linda Kuhnz" w:date="2010-01-05T15:38:00Z">
        <w:r>
          <w:rPr>
            <w:rFonts w:ascii="Times New Roman" w:hAnsi="Times New Roman"/>
            <w:sz w:val="24"/>
            <w:szCs w:val="24"/>
          </w:rPr>
          <w:t xml:space="preserve">-m </w:t>
        </w:r>
      </w:ins>
      <w:r>
        <w:rPr>
          <w:rFonts w:ascii="Times New Roman" w:hAnsi="Times New Roman"/>
          <w:sz w:val="24"/>
          <w:szCs w:val="24"/>
        </w:rPr>
        <w:t>section</w:t>
      </w:r>
      <w:del w:id="12" w:author="Linda Kuhnz" w:date="2010-01-05T15:38:00Z">
        <w:r w:rsidDel="00C675C3">
          <w:rPr>
            <w:rFonts w:ascii="Times New Roman" w:hAnsi="Times New Roman"/>
            <w:sz w:val="24"/>
            <w:szCs w:val="24"/>
          </w:rPr>
          <w:delText>s</w:delText>
        </w:r>
      </w:del>
      <w:r>
        <w:rPr>
          <w:rFonts w:ascii="Times New Roman" w:hAnsi="Times New Roman"/>
          <w:sz w:val="24"/>
          <w:szCs w:val="24"/>
        </w:rPr>
        <w:t xml:space="preserve"> </w:t>
      </w:r>
      <w:ins w:id="13" w:author="Linda Kuhnz" w:date="2010-01-05T15:44:00Z">
        <w:r w:rsidRPr="004E2495">
          <w:rPr>
            <w:rFonts w:ascii="Times New Roman" w:hAnsi="Times New Roman"/>
            <w:sz w:val="24"/>
            <w:szCs w:val="24"/>
          </w:rPr>
          <w:t xml:space="preserve">(~300 m depth), </w:t>
        </w:r>
      </w:ins>
      <w:r w:rsidRPr="004E2495">
        <w:rPr>
          <w:rFonts w:ascii="Times New Roman" w:hAnsi="Times New Roman"/>
          <w:sz w:val="24"/>
          <w:szCs w:val="24"/>
        </w:rPr>
        <w:t>where the</w:t>
      </w:r>
      <w:ins w:id="14" w:author="Linda Kuhnz" w:date="2010-01-05T15:38:00Z">
        <w:r w:rsidRPr="004E2495">
          <w:rPr>
            <w:rFonts w:ascii="Times New Roman" w:hAnsi="Times New Roman"/>
            <w:sz w:val="24"/>
            <w:szCs w:val="24"/>
          </w:rPr>
          <w:t xml:space="preserve">re were minor </w:t>
        </w:r>
      </w:ins>
      <w:ins w:id="15" w:author="Linda Kuhnz" w:date="2010-01-05T15:43:00Z">
        <w:r>
          <w:rPr>
            <w:rFonts w:ascii="Times New Roman" w:hAnsi="Times New Roman"/>
            <w:sz w:val="24"/>
            <w:szCs w:val="24"/>
          </w:rPr>
          <w:t>(</w:t>
        </w:r>
      </w:ins>
      <w:ins w:id="16" w:author="Linda Kuhnz" w:date="2010-01-06T15:24:00Z">
        <w:r w:rsidR="00D476AA">
          <w:rPr>
            <w:rFonts w:ascii="Times New Roman" w:hAnsi="Times New Roman"/>
            <w:sz w:val="24"/>
            <w:szCs w:val="24"/>
          </w:rPr>
          <w:t>2-10 cm</w:t>
        </w:r>
      </w:ins>
      <w:ins w:id="17" w:author="Linda Kuhnz" w:date="2010-01-05T15:43:00Z">
        <w:r w:rsidRPr="004E2495">
          <w:rPr>
            <w:rFonts w:ascii="Times New Roman" w:hAnsi="Times New Roman"/>
            <w:sz w:val="24"/>
            <w:szCs w:val="24"/>
          </w:rPr>
          <w:t xml:space="preserve">) </w:t>
        </w:r>
      </w:ins>
      <w:ins w:id="18" w:author="Linda Kuhnz" w:date="2010-01-05T15:38:00Z">
        <w:r w:rsidRPr="004E2495">
          <w:rPr>
            <w:rFonts w:ascii="Times New Roman" w:hAnsi="Times New Roman"/>
            <w:sz w:val="24"/>
            <w:szCs w:val="24"/>
          </w:rPr>
          <w:t>suspensions in the</w:t>
        </w:r>
      </w:ins>
      <w:r w:rsidRPr="004E2495">
        <w:rPr>
          <w:rFonts w:ascii="Times New Roman" w:hAnsi="Times New Roman"/>
          <w:sz w:val="24"/>
          <w:szCs w:val="24"/>
        </w:rPr>
        <w:t xml:space="preserve"> MARS cable </w:t>
      </w:r>
      <w:del w:id="19" w:author="Linda Kuhnz" w:date="2010-01-05T15:39:00Z">
        <w:r w:rsidRPr="004E2495" w:rsidDel="00C675C3">
          <w:rPr>
            <w:rFonts w:ascii="Times New Roman" w:hAnsi="Times New Roman"/>
            <w:sz w:val="24"/>
            <w:szCs w:val="24"/>
          </w:rPr>
          <w:delText xml:space="preserve">is </w:delText>
        </w:r>
      </w:del>
      <w:ins w:id="20" w:author="Linda Kuhnz" w:date="2010-01-05T15:39:00Z">
        <w:r w:rsidRPr="004E2495">
          <w:rPr>
            <w:rFonts w:ascii="Times New Roman" w:hAnsi="Times New Roman"/>
            <w:sz w:val="24"/>
            <w:szCs w:val="24"/>
          </w:rPr>
          <w:t>due to</w:t>
        </w:r>
      </w:ins>
      <w:del w:id="21" w:author="Linda Kuhnz" w:date="2010-01-05T15:39:00Z">
        <w:r w:rsidRPr="004E2495" w:rsidDel="00C675C3">
          <w:rPr>
            <w:rFonts w:ascii="Times New Roman" w:hAnsi="Times New Roman"/>
            <w:sz w:val="24"/>
            <w:szCs w:val="24"/>
          </w:rPr>
          <w:delText>suspended</w:delText>
        </w:r>
      </w:del>
      <w:ins w:id="22" w:author="Linda Kuhnz" w:date="2010-01-05T15:39:00Z">
        <w:r w:rsidRPr="004E2495">
          <w:rPr>
            <w:rFonts w:ascii="Times New Roman" w:hAnsi="Times New Roman"/>
            <w:sz w:val="24"/>
            <w:szCs w:val="24"/>
          </w:rPr>
          <w:t xml:space="preserve"> </w:t>
        </w:r>
      </w:ins>
      <w:del w:id="23" w:author="Linda Kuhnz" w:date="2010-01-05T15:39:00Z">
        <w:r w:rsidRPr="004E2495" w:rsidDel="00C675C3">
          <w:rPr>
            <w:rFonts w:ascii="Times New Roman" w:hAnsi="Times New Roman"/>
            <w:sz w:val="24"/>
            <w:szCs w:val="24"/>
          </w:rPr>
          <w:delText xml:space="preserve"> over </w:delText>
        </w:r>
      </w:del>
      <w:r w:rsidRPr="004E2495">
        <w:rPr>
          <w:rFonts w:ascii="Times New Roman" w:hAnsi="Times New Roman"/>
          <w:sz w:val="24"/>
          <w:szCs w:val="24"/>
        </w:rPr>
        <w:t>topography</w:t>
      </w:r>
      <w:ins w:id="24" w:author="Linda Kuhnz" w:date="2010-01-05T15:43:00Z">
        <w:r w:rsidRPr="004E2495">
          <w:rPr>
            <w:rFonts w:ascii="Times New Roman" w:hAnsi="Times New Roman"/>
            <w:sz w:val="24"/>
            <w:szCs w:val="24"/>
          </w:rPr>
          <w:t xml:space="preserve"> changes</w:t>
        </w:r>
      </w:ins>
      <w:r w:rsidRPr="004E2495">
        <w:rPr>
          <w:rFonts w:ascii="Times New Roman" w:hAnsi="Times New Roman"/>
          <w:sz w:val="24"/>
          <w:szCs w:val="24"/>
        </w:rPr>
        <w:t xml:space="preserve"> </w:t>
      </w:r>
      <w:del w:id="25" w:author="Linda Kuhnz" w:date="2010-01-05T15:43:00Z">
        <w:r w:rsidRPr="004E2495" w:rsidDel="00C675C3">
          <w:rPr>
            <w:rFonts w:ascii="Times New Roman" w:hAnsi="Times New Roman"/>
            <w:sz w:val="24"/>
            <w:szCs w:val="24"/>
          </w:rPr>
          <w:delText xml:space="preserve">(~300 m depth), </w:delText>
        </w:r>
      </w:del>
      <w:r w:rsidRPr="004E2495">
        <w:rPr>
          <w:rFonts w:ascii="Times New Roman" w:hAnsi="Times New Roman"/>
          <w:sz w:val="24"/>
          <w:szCs w:val="24"/>
        </w:rPr>
        <w:t>and are likely to respond to electromagnetic fields generated by the cable.</w:t>
      </w:r>
    </w:p>
    <w:p w:rsidR="00463A5D" w:rsidRDefault="00463A5D" w:rsidP="00463A5D">
      <w:pPr>
        <w:pStyle w:val="ListParagraph"/>
        <w:numPr>
          <w:ilvl w:val="0"/>
          <w:numId w:val="1"/>
        </w:numPr>
        <w:spacing w:after="0"/>
        <w:rPr>
          <w:rFonts w:ascii="Times New Roman" w:hAnsi="Times New Roman"/>
          <w:sz w:val="24"/>
          <w:szCs w:val="24"/>
        </w:rPr>
      </w:pPr>
      <w:r>
        <w:rPr>
          <w:rFonts w:ascii="Times New Roman" w:hAnsi="Times New Roman"/>
          <w:sz w:val="24"/>
          <w:szCs w:val="24"/>
        </w:rPr>
        <w:t>The MARS cable has little or no detectable effect on the distribution and abundance of macrofaunal and megafaunal assemblages on a regional scale (e.g. kilometers).</w:t>
      </w:r>
    </w:p>
    <w:p w:rsidR="00463A5D" w:rsidRDefault="00463A5D" w:rsidP="00463A5D">
      <w:pPr>
        <w:pStyle w:val="ListParagraph"/>
        <w:numPr>
          <w:ilvl w:val="1"/>
          <w:numId w:val="1"/>
        </w:numPr>
        <w:spacing w:after="0"/>
        <w:rPr>
          <w:rFonts w:ascii="Times New Roman" w:hAnsi="Times New Roman"/>
          <w:sz w:val="24"/>
          <w:szCs w:val="24"/>
        </w:rPr>
      </w:pPr>
      <w:r>
        <w:rPr>
          <w:rFonts w:ascii="Times New Roman" w:hAnsi="Times New Roman"/>
          <w:sz w:val="24"/>
          <w:szCs w:val="24"/>
        </w:rPr>
        <w:t xml:space="preserve">Megafauna and macrofauna compared before and after cable installation among </w:t>
      </w:r>
      <w:del w:id="26" w:author="Linda Kuhnz" w:date="2010-01-05T15:45:00Z">
        <w:r w:rsidDel="00C675C3">
          <w:rPr>
            <w:rFonts w:ascii="Times New Roman" w:hAnsi="Times New Roman"/>
            <w:sz w:val="24"/>
            <w:szCs w:val="24"/>
          </w:rPr>
          <w:delText xml:space="preserve">3 </w:delText>
        </w:r>
      </w:del>
      <w:ins w:id="27" w:author="Linda Kuhnz" w:date="2010-01-05T15:45:00Z">
        <w:r>
          <w:rPr>
            <w:rFonts w:ascii="Times New Roman" w:hAnsi="Times New Roman"/>
            <w:sz w:val="24"/>
            <w:szCs w:val="24"/>
          </w:rPr>
          <w:t xml:space="preserve">three </w:t>
        </w:r>
      </w:ins>
      <w:r>
        <w:rPr>
          <w:rFonts w:ascii="Times New Roman" w:hAnsi="Times New Roman"/>
          <w:sz w:val="24"/>
          <w:szCs w:val="24"/>
        </w:rPr>
        <w:t xml:space="preserve">control stations and </w:t>
      </w:r>
      <w:ins w:id="28" w:author="Linda Kuhnz" w:date="2010-01-05T15:45:00Z">
        <w:r>
          <w:rPr>
            <w:rFonts w:ascii="Times New Roman" w:hAnsi="Times New Roman"/>
            <w:sz w:val="24"/>
            <w:szCs w:val="24"/>
          </w:rPr>
          <w:t>one</w:t>
        </w:r>
      </w:ins>
      <w:del w:id="29" w:author="Linda Kuhnz" w:date="2010-01-05T15:45:00Z">
        <w:r w:rsidDel="00C675C3">
          <w:rPr>
            <w:rFonts w:ascii="Times New Roman" w:hAnsi="Times New Roman"/>
            <w:sz w:val="24"/>
            <w:szCs w:val="24"/>
          </w:rPr>
          <w:delText>1</w:delText>
        </w:r>
      </w:del>
      <w:r>
        <w:rPr>
          <w:rFonts w:ascii="Times New Roman" w:hAnsi="Times New Roman"/>
          <w:sz w:val="24"/>
          <w:szCs w:val="24"/>
        </w:rPr>
        <w:t xml:space="preserve"> cable station at each of </w:t>
      </w:r>
      <w:ins w:id="30" w:author="Linda Kuhnz" w:date="2010-01-05T15:45:00Z">
        <w:r>
          <w:rPr>
            <w:rFonts w:ascii="Times New Roman" w:hAnsi="Times New Roman"/>
            <w:sz w:val="24"/>
            <w:szCs w:val="24"/>
          </w:rPr>
          <w:t>three</w:t>
        </w:r>
      </w:ins>
      <w:del w:id="31" w:author="Linda Kuhnz" w:date="2010-01-05T15:45:00Z">
        <w:r w:rsidDel="00C675C3">
          <w:rPr>
            <w:rFonts w:ascii="Times New Roman" w:hAnsi="Times New Roman"/>
            <w:sz w:val="24"/>
            <w:szCs w:val="24"/>
          </w:rPr>
          <w:delText>3</w:delText>
        </w:r>
      </w:del>
      <w:r>
        <w:rPr>
          <w:rFonts w:ascii="Times New Roman" w:hAnsi="Times New Roman"/>
          <w:sz w:val="24"/>
          <w:szCs w:val="24"/>
        </w:rPr>
        <w:t xml:space="preserve"> depth zones (Shelf - &lt;200 m, Neck – 200-500 m, Slope - &gt;500 m)</w:t>
      </w:r>
      <w:del w:id="32" w:author="Linda Kuhnz" w:date="2010-01-05T15:46:00Z">
        <w:r w:rsidDel="00C675C3">
          <w:rPr>
            <w:rFonts w:ascii="Times New Roman" w:hAnsi="Times New Roman"/>
            <w:sz w:val="24"/>
            <w:szCs w:val="24"/>
          </w:rPr>
          <w:delText xml:space="preserve"> </w:delText>
        </w:r>
      </w:del>
      <w:r>
        <w:rPr>
          <w:rFonts w:ascii="Times New Roman" w:hAnsi="Times New Roman"/>
          <w:sz w:val="24"/>
          <w:szCs w:val="24"/>
        </w:rPr>
        <w:t xml:space="preserve"> indicated very few potential changes in benthic biological patterns due to the MARS cable.  </w:t>
      </w:r>
    </w:p>
    <w:p w:rsidR="00463A5D" w:rsidRPr="004E2495" w:rsidRDefault="00463A5D" w:rsidP="00463A5D">
      <w:pPr>
        <w:pStyle w:val="ListParagraph"/>
        <w:numPr>
          <w:ilvl w:val="1"/>
          <w:numId w:val="1"/>
        </w:numPr>
        <w:spacing w:after="0"/>
        <w:rPr>
          <w:rFonts w:ascii="Times New Roman" w:hAnsi="Times New Roman"/>
          <w:sz w:val="24"/>
          <w:szCs w:val="24"/>
        </w:rPr>
      </w:pPr>
      <w:r>
        <w:rPr>
          <w:rFonts w:ascii="Times New Roman" w:hAnsi="Times New Roman"/>
          <w:sz w:val="24"/>
          <w:szCs w:val="24"/>
        </w:rPr>
        <w:t>Natural spatial and temporal variation in the abundance and distribution of benthic macrofauna and megafauna appears to be greater than any detectable effects of the MARS cable.</w:t>
      </w:r>
    </w:p>
    <w:p w:rsidR="00463A5D" w:rsidRPr="005C1CEF" w:rsidRDefault="00463A5D" w:rsidP="00463A5D">
      <w:pPr>
        <w:spacing w:after="0"/>
        <w:rPr>
          <w:rFonts w:ascii="Times New Roman" w:hAnsi="Times New Roman"/>
          <w:sz w:val="24"/>
          <w:szCs w:val="24"/>
        </w:rPr>
      </w:pPr>
    </w:p>
    <w:p w:rsidR="00463A5D" w:rsidRPr="00021403" w:rsidRDefault="00463A5D" w:rsidP="00463A5D">
      <w:pPr>
        <w:rPr>
          <w:rFonts w:ascii="Times New Roman" w:hAnsi="Times New Roman"/>
          <w:b/>
          <w:sz w:val="24"/>
          <w:szCs w:val="24"/>
        </w:rPr>
      </w:pPr>
      <w:r>
        <w:rPr>
          <w:rFonts w:ascii="Times New Roman" w:hAnsi="Times New Roman"/>
          <w:b/>
          <w:sz w:val="24"/>
          <w:szCs w:val="24"/>
        </w:rPr>
        <w:br w:type="page"/>
      </w:r>
    </w:p>
    <w:p w:rsidR="00463A5D" w:rsidRPr="00D779D5" w:rsidRDefault="00463A5D" w:rsidP="00463A5D">
      <w:pPr>
        <w:spacing w:after="0" w:line="240" w:lineRule="auto"/>
        <w:outlineLvl w:val="0"/>
        <w:rPr>
          <w:rFonts w:ascii="Times New Roman" w:hAnsi="Times New Roman"/>
          <w:b/>
          <w:sz w:val="24"/>
          <w:szCs w:val="24"/>
        </w:rPr>
      </w:pPr>
      <w:r w:rsidRPr="00D779D5">
        <w:rPr>
          <w:rFonts w:ascii="Times New Roman" w:hAnsi="Times New Roman"/>
          <w:b/>
          <w:sz w:val="24"/>
          <w:szCs w:val="24"/>
        </w:rPr>
        <w:t>INTRODUCTION</w:t>
      </w:r>
    </w:p>
    <w:p w:rsidR="00463A5D" w:rsidRPr="00D779D5" w:rsidRDefault="00463A5D" w:rsidP="00463A5D">
      <w:pPr>
        <w:spacing w:after="0" w:line="240" w:lineRule="auto"/>
        <w:ind w:firstLine="720"/>
        <w:jc w:val="both"/>
        <w:rPr>
          <w:rFonts w:ascii="Times New Roman" w:hAnsi="Times New Roman"/>
          <w:sz w:val="24"/>
          <w:szCs w:val="24"/>
        </w:rPr>
      </w:pPr>
      <w:r w:rsidRPr="00D779D5">
        <w:rPr>
          <w:rFonts w:ascii="Times New Roman" w:hAnsi="Times New Roman"/>
          <w:sz w:val="24"/>
          <w:szCs w:val="24"/>
        </w:rPr>
        <w:t xml:space="preserve">The Monterey Accelerated Research System (MARS) is an undersea cable from the Monterey Bay Aquarium Research Institute (MBARI) to a science ‘node’ at a depth of 891 m on the continental slope just outside Monterey Bay, California.  The system provides power and high data bandwidth for science instruments connected to the node via thin ‘extension’ cables deployed on the seabed by remotely operated vehicles (ROVs).  MARS is one of a few cabled ocean observing systems that enable continuous, long-term science capabilities for ocean science with real-time communication, control, and data capture from offshore subsea sensor systems.  </w:t>
      </w:r>
    </w:p>
    <w:p w:rsidR="00463A5D" w:rsidRPr="00D779D5" w:rsidRDefault="00B70E45" w:rsidP="00463A5D">
      <w:pPr>
        <w:spacing w:after="0" w:line="240" w:lineRule="auto"/>
        <w:jc w:val="both"/>
        <w:rPr>
          <w:rFonts w:ascii="Times New Roman" w:hAnsi="Times New Roman"/>
          <w:sz w:val="24"/>
          <w:szCs w:val="24"/>
        </w:rPr>
      </w:pPr>
      <w:r>
        <w:rPr>
          <w:rFonts w:ascii="Times New Roman" w:hAnsi="Times New Roman"/>
          <w:noProof/>
          <w:sz w:val="24"/>
          <w:szCs w:val="24"/>
          <w:lang w:eastAsia="zh-TW"/>
        </w:rPr>
        <w:pict>
          <v:shapetype id="_x0000_t202" coordsize="21600,21600" o:spt="202" path="m0,0l0,21600,21600,21600,21600,0xe">
            <v:stroke joinstyle="miter"/>
            <v:path gradientshapeok="t" o:connecttype="rect"/>
          </v:shapetype>
          <v:shape id="_x0000_s1026" type="#_x0000_t202" style="position:absolute;left:0;text-align:left;margin-left:2344.75pt;margin-top:1.65pt;width:275.55pt;height:272.95pt;z-index:251649536;mso-position-horizontal:right;mso-width-relative:margin;mso-height-relative:margin">
            <v:textbox style="mso-next-textbox:#_x0000_s1026">
              <w:txbxContent>
                <w:p w:rsidR="00334C1A" w:rsidRDefault="00334C1A">
                  <w:r>
                    <w:rPr>
                      <w:noProof/>
                    </w:rPr>
                    <w:drawing>
                      <wp:inline distT="0" distB="0" distL="0" distR="0">
                        <wp:extent cx="3395345" cy="2472055"/>
                        <wp:effectExtent l="25400" t="0" r="8255" b="0"/>
                        <wp:docPr id="6" name="Picture 1" descr="The MARS node sits on Smooth Ridge, just outside Monterey 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RS node sits on Smooth Ridge, just outside Monterey Bay."/>
                                <pic:cNvPicPr>
                                  <a:picLocks noChangeAspect="1" noChangeArrowheads="1"/>
                                </pic:cNvPicPr>
                              </pic:nvPicPr>
                              <pic:blipFill>
                                <a:blip r:embed="rId5"/>
                                <a:srcRect/>
                                <a:stretch>
                                  <a:fillRect/>
                                </a:stretch>
                              </pic:blipFill>
                              <pic:spPr bwMode="auto">
                                <a:xfrm>
                                  <a:off x="0" y="0"/>
                                  <a:ext cx="3395345" cy="2472055"/>
                                </a:xfrm>
                                <a:prstGeom prst="rect">
                                  <a:avLst/>
                                </a:prstGeom>
                                <a:noFill/>
                                <a:ln w="9525">
                                  <a:noFill/>
                                  <a:miter lim="800000"/>
                                  <a:headEnd/>
                                  <a:tailEnd/>
                                </a:ln>
                              </pic:spPr>
                            </pic:pic>
                          </a:graphicData>
                        </a:graphic>
                      </wp:inline>
                    </w:drawing>
                  </w:r>
                </w:p>
                <w:p w:rsidR="00334C1A" w:rsidRPr="00183B17" w:rsidRDefault="00334C1A" w:rsidP="00463A5D">
                  <w:pPr>
                    <w:jc w:val="both"/>
                    <w:rPr>
                      <w:rFonts w:ascii="Times New Roman" w:hAnsi="Times New Roman"/>
                    </w:rPr>
                  </w:pPr>
                  <w:r w:rsidRPr="00183B17">
                    <w:rPr>
                      <w:rFonts w:ascii="Times New Roman" w:hAnsi="Times New Roman"/>
                    </w:rPr>
                    <w:t>Figure 1.   View of the MARS cable, node, and potential science instruments over exaggerated bathymetry of Monterey Bay, Monterey Canyon, and the continental slope.  The science node is indicated as “MARS site”.</w:t>
                  </w:r>
                </w:p>
              </w:txbxContent>
            </v:textbox>
            <w10:wrap type="square"/>
          </v:shape>
        </w:pict>
      </w:r>
      <w:r w:rsidR="00463A5D" w:rsidRPr="00D779D5">
        <w:rPr>
          <w:rFonts w:ascii="Times New Roman" w:hAnsi="Times New Roman"/>
          <w:sz w:val="24"/>
          <w:szCs w:val="24"/>
        </w:rPr>
        <w:tab/>
        <w:t xml:space="preserve">The main MARS cable was installed in March 2007 from the cable-laying ship </w:t>
      </w:r>
      <w:r w:rsidR="00463A5D" w:rsidRPr="00D779D5">
        <w:rPr>
          <w:rFonts w:ascii="Times New Roman" w:hAnsi="Times New Roman"/>
          <w:i/>
          <w:sz w:val="24"/>
          <w:szCs w:val="24"/>
        </w:rPr>
        <w:t>Global Sentinel.</w:t>
      </w:r>
      <w:r w:rsidR="00463A5D" w:rsidRPr="00D779D5">
        <w:rPr>
          <w:rFonts w:ascii="Times New Roman" w:hAnsi="Times New Roman"/>
          <w:sz w:val="24"/>
          <w:szCs w:val="24"/>
        </w:rPr>
        <w:t xml:space="preserve">  It stretches 5</w:t>
      </w:r>
      <w:ins w:id="33" w:author="Linda Kuhnz" w:date="2010-01-06T16:33:00Z">
        <w:r w:rsidR="00776FC0">
          <w:rPr>
            <w:rFonts w:ascii="Times New Roman" w:hAnsi="Times New Roman"/>
            <w:sz w:val="24"/>
            <w:szCs w:val="24"/>
          </w:rPr>
          <w:t>1</w:t>
        </w:r>
      </w:ins>
      <w:del w:id="34" w:author="Linda Kuhnz" w:date="2010-01-06T16:33:00Z">
        <w:r w:rsidR="00463A5D" w:rsidRPr="00D779D5" w:rsidDel="00776FC0">
          <w:rPr>
            <w:rFonts w:ascii="Times New Roman" w:hAnsi="Times New Roman"/>
            <w:sz w:val="24"/>
            <w:szCs w:val="24"/>
          </w:rPr>
          <w:delText>2</w:delText>
        </w:r>
      </w:del>
      <w:r w:rsidR="00463A5D" w:rsidRPr="00D779D5">
        <w:rPr>
          <w:rFonts w:ascii="Times New Roman" w:hAnsi="Times New Roman"/>
          <w:sz w:val="24"/>
          <w:szCs w:val="24"/>
        </w:rPr>
        <w:t xml:space="preserve"> km from shore to the science node, which is positioned in 891 m depth roughly 35 km from shore.  The cable was buried (jetted into the sediment) during installation th</w:t>
      </w:r>
      <w:ins w:id="35" w:author="Linda Kuhnz" w:date="2010-01-05T15:48:00Z">
        <w:r w:rsidR="00463A5D" w:rsidRPr="00D779D5">
          <w:rPr>
            <w:rFonts w:ascii="Times New Roman" w:hAnsi="Times New Roman"/>
            <w:sz w:val="24"/>
            <w:szCs w:val="24"/>
          </w:rPr>
          <w:t>r</w:t>
        </w:r>
      </w:ins>
      <w:r w:rsidR="00463A5D" w:rsidRPr="00D779D5">
        <w:rPr>
          <w:rFonts w:ascii="Times New Roman" w:hAnsi="Times New Roman"/>
          <w:sz w:val="24"/>
          <w:szCs w:val="24"/>
        </w:rPr>
        <w:t xml:space="preserve">ough most of its length, </w:t>
      </w:r>
      <w:del w:id="36" w:author="Linda Kuhnz" w:date="2010-01-05T15:48:00Z">
        <w:r w:rsidR="00463A5D" w:rsidRPr="00D779D5" w:rsidDel="00C675C3">
          <w:rPr>
            <w:rFonts w:ascii="Times New Roman" w:hAnsi="Times New Roman"/>
            <w:sz w:val="24"/>
            <w:szCs w:val="24"/>
          </w:rPr>
          <w:delText xml:space="preserve">though </w:delText>
        </w:r>
      </w:del>
      <w:r w:rsidR="00463A5D" w:rsidRPr="00D779D5">
        <w:rPr>
          <w:rFonts w:ascii="Times New Roman" w:hAnsi="Times New Roman"/>
          <w:sz w:val="24"/>
          <w:szCs w:val="24"/>
        </w:rPr>
        <w:t>although this was not possible just below the continental shelf break (200 – 400 m depth) where carbonate and bedrock outcrops prevent complete burial of the cable.  The MARS science node was installed and powered briefly in February, 2008, but failed due to subsea connector corrosion.  The failed parts were recovered, repaired, and reinstalled in November 2008.  MARS has been fully operational since that time.</w:t>
      </w:r>
    </w:p>
    <w:p w:rsidR="00463A5D" w:rsidRPr="00D779D5" w:rsidRDefault="00463A5D" w:rsidP="00463A5D">
      <w:pPr>
        <w:spacing w:after="0" w:line="240" w:lineRule="auto"/>
        <w:ind w:firstLine="720"/>
        <w:jc w:val="both"/>
        <w:rPr>
          <w:rFonts w:ascii="Times New Roman" w:hAnsi="Times New Roman"/>
          <w:sz w:val="24"/>
          <w:szCs w:val="24"/>
        </w:rPr>
      </w:pPr>
      <w:r w:rsidRPr="00D779D5">
        <w:rPr>
          <w:rFonts w:ascii="Times New Roman" w:hAnsi="Times New Roman"/>
          <w:sz w:val="24"/>
          <w:szCs w:val="24"/>
        </w:rPr>
        <w:t>Prior to MARS cable installation, an environmental impact report was prepared, including characterization of seabed biological communities along the cable route and initial sampling for future environmental impact assessment.  This survey included characterization of the megafaunal animals (organisms identifiable in video recordings) and macrofaunal organisms (worms, crustaceans, etc., captured from sieved sediment samples) along the cable route. Subsequent to MARS cable installation, an environmental impact assessment is required at ~18 month intervals, including observations of the condition of the cable and potential effec</w:t>
      </w:r>
      <w:r>
        <w:rPr>
          <w:rFonts w:ascii="Times New Roman" w:hAnsi="Times New Roman"/>
          <w:sz w:val="24"/>
          <w:szCs w:val="24"/>
        </w:rPr>
        <w:t>ts on biological communities.</w:t>
      </w:r>
      <w:r w:rsidRPr="00D779D5">
        <w:rPr>
          <w:rFonts w:ascii="Times New Roman" w:hAnsi="Times New Roman"/>
          <w:sz w:val="24"/>
          <w:szCs w:val="24"/>
        </w:rPr>
        <w:t xml:space="preserve">   In this report, we present the results of environmental impact assessment surveys performed prior to cable installation and following cable installation in January 2008.  </w:t>
      </w:r>
    </w:p>
    <w:p w:rsidR="00463A5D" w:rsidRPr="00D779D5" w:rsidRDefault="00463A5D" w:rsidP="00463A5D">
      <w:pPr>
        <w:spacing w:after="0" w:line="240" w:lineRule="auto"/>
        <w:jc w:val="both"/>
        <w:rPr>
          <w:rFonts w:ascii="Times New Roman" w:hAnsi="Times New Roman"/>
          <w:sz w:val="24"/>
          <w:szCs w:val="24"/>
        </w:rPr>
      </w:pPr>
    </w:p>
    <w:p w:rsidR="00463A5D" w:rsidRPr="00D779D5" w:rsidRDefault="00463A5D" w:rsidP="00463A5D">
      <w:pPr>
        <w:spacing w:after="0" w:line="240" w:lineRule="auto"/>
        <w:jc w:val="both"/>
        <w:rPr>
          <w:rFonts w:ascii="Times New Roman" w:hAnsi="Times New Roman"/>
          <w:sz w:val="24"/>
          <w:szCs w:val="24"/>
        </w:rPr>
      </w:pPr>
    </w:p>
    <w:p w:rsidR="00463A5D" w:rsidRPr="00D779D5" w:rsidRDefault="00463A5D" w:rsidP="00463A5D">
      <w:pPr>
        <w:spacing w:after="0" w:line="240" w:lineRule="auto"/>
        <w:jc w:val="both"/>
        <w:outlineLvl w:val="0"/>
        <w:rPr>
          <w:rFonts w:ascii="Times New Roman" w:hAnsi="Times New Roman"/>
          <w:b/>
          <w:sz w:val="24"/>
          <w:szCs w:val="24"/>
        </w:rPr>
      </w:pPr>
      <w:r w:rsidRPr="00D779D5">
        <w:rPr>
          <w:rFonts w:ascii="Times New Roman" w:hAnsi="Times New Roman"/>
          <w:b/>
          <w:sz w:val="24"/>
          <w:szCs w:val="24"/>
        </w:rPr>
        <w:t>METHODS</w:t>
      </w:r>
    </w:p>
    <w:p w:rsidR="00463A5D" w:rsidRPr="00D779D5" w:rsidRDefault="00463A5D" w:rsidP="00463A5D">
      <w:pPr>
        <w:spacing w:after="0" w:line="240" w:lineRule="auto"/>
        <w:jc w:val="both"/>
        <w:outlineLvl w:val="0"/>
        <w:rPr>
          <w:rFonts w:ascii="Times New Roman" w:hAnsi="Times New Roman"/>
          <w:b/>
          <w:i/>
          <w:sz w:val="24"/>
          <w:szCs w:val="24"/>
        </w:rPr>
      </w:pPr>
      <w:r w:rsidRPr="00D779D5">
        <w:rPr>
          <w:rFonts w:ascii="Times New Roman" w:hAnsi="Times New Roman"/>
          <w:b/>
          <w:i/>
          <w:sz w:val="24"/>
          <w:szCs w:val="24"/>
        </w:rPr>
        <w:t>Cable Condition Survey</w:t>
      </w:r>
    </w:p>
    <w:p w:rsidR="00463A5D" w:rsidRPr="00D779D5" w:rsidRDefault="00463A5D" w:rsidP="00463A5D">
      <w:pPr>
        <w:widowControl w:val="0"/>
        <w:spacing w:after="0" w:line="240" w:lineRule="auto"/>
        <w:jc w:val="both"/>
        <w:rPr>
          <w:rFonts w:ascii="Times New Roman" w:hAnsi="Times New Roman"/>
          <w:sz w:val="24"/>
          <w:szCs w:val="24"/>
        </w:rPr>
      </w:pPr>
      <w:r w:rsidRPr="00D779D5">
        <w:rPr>
          <w:rFonts w:ascii="Times New Roman" w:hAnsi="Times New Roman"/>
          <w:sz w:val="24"/>
          <w:szCs w:val="24"/>
        </w:rPr>
        <w:tab/>
        <w:t xml:space="preserve">The position and condition of the cable was assessed by a ‘fly-over’ survey of the cable and cable route using the ROV </w:t>
      </w:r>
      <w:r w:rsidRPr="00D779D5">
        <w:rPr>
          <w:rFonts w:ascii="Times New Roman" w:hAnsi="Times New Roman"/>
          <w:i/>
          <w:sz w:val="24"/>
          <w:szCs w:val="24"/>
        </w:rPr>
        <w:t>Ventana</w:t>
      </w:r>
      <w:r w:rsidRPr="00D779D5">
        <w:rPr>
          <w:rFonts w:ascii="Times New Roman" w:hAnsi="Times New Roman"/>
          <w:sz w:val="24"/>
          <w:szCs w:val="24"/>
        </w:rPr>
        <w:t>.  The ROV was flown over the cable or cable route approximately 1-3 m over the seabed, using a cable-sensing system attached to the ROV to determine accurately the position of the cable over the buried portion of the cable route.  Annotations of video observations included the superficial condition of the seabed, damage to the seabed related to cable installation, and whether the cable was still buried, the condition of the burial trench (i.e. exposed, filled with mud, etc.), and if not buried, if it is lying on the seabed or suspended due to ‘bridging’ between seabed objects.</w:t>
      </w:r>
    </w:p>
    <w:p w:rsidR="00463A5D" w:rsidRPr="00D779D5" w:rsidRDefault="00463A5D" w:rsidP="00463A5D">
      <w:pPr>
        <w:widowControl w:val="0"/>
        <w:spacing w:after="0" w:line="240" w:lineRule="auto"/>
        <w:jc w:val="both"/>
        <w:rPr>
          <w:rFonts w:ascii="Times New Roman" w:hAnsi="Times New Roman"/>
          <w:sz w:val="24"/>
          <w:szCs w:val="24"/>
        </w:rPr>
      </w:pPr>
      <w:r w:rsidRPr="00D779D5">
        <w:rPr>
          <w:rFonts w:ascii="Times New Roman" w:hAnsi="Times New Roman"/>
          <w:sz w:val="24"/>
          <w:szCs w:val="24"/>
        </w:rPr>
        <w:t xml:space="preserve"> </w:t>
      </w:r>
    </w:p>
    <w:p w:rsidR="00463A5D" w:rsidRPr="00D779D5" w:rsidRDefault="00463A5D" w:rsidP="00463A5D">
      <w:pPr>
        <w:widowControl w:val="0"/>
        <w:spacing w:after="0" w:line="240" w:lineRule="auto"/>
        <w:jc w:val="both"/>
        <w:outlineLvl w:val="0"/>
        <w:rPr>
          <w:rFonts w:ascii="Times New Roman" w:hAnsi="Times New Roman"/>
          <w:b/>
          <w:i/>
          <w:sz w:val="24"/>
          <w:szCs w:val="24"/>
        </w:rPr>
      </w:pPr>
      <w:r w:rsidRPr="00D779D5">
        <w:rPr>
          <w:rFonts w:ascii="Times New Roman" w:hAnsi="Times New Roman"/>
          <w:b/>
          <w:i/>
          <w:sz w:val="24"/>
          <w:szCs w:val="24"/>
        </w:rPr>
        <w:t>Seabed Observations and Sediment Sampling</w:t>
      </w:r>
    </w:p>
    <w:p w:rsidR="00463A5D" w:rsidRPr="00C675C3" w:rsidRDefault="00463A5D" w:rsidP="00463A5D">
      <w:pPr>
        <w:widowControl w:val="0"/>
        <w:spacing w:after="0" w:line="240" w:lineRule="auto"/>
        <w:ind w:firstLine="720"/>
        <w:jc w:val="both"/>
        <w:rPr>
          <w:ins w:id="37" w:author="Linda Kuhnz" w:date="2010-01-05T15:53:00Z"/>
          <w:rFonts w:ascii="Times New Roman" w:hAnsi="Times New Roman"/>
          <w:sz w:val="24"/>
          <w:rPrChange w:id="38" w:author="Linda Kuhnz" w:date="2010-01-05T15:53:00Z">
            <w:rPr>
              <w:ins w:id="39" w:author="Linda Kuhnz" w:date="2010-01-05T15:53:00Z"/>
            </w:rPr>
          </w:rPrChange>
        </w:rPr>
      </w:pPr>
      <w:r w:rsidRPr="00D779D5">
        <w:rPr>
          <w:rFonts w:ascii="Times New Roman" w:hAnsi="Times New Roman"/>
          <w:sz w:val="24"/>
          <w:szCs w:val="24"/>
        </w:rPr>
        <w:t xml:space="preserve">Observations of the seabed and sample collection were performed using the </w:t>
      </w:r>
      <w:r w:rsidRPr="00D779D5">
        <w:rPr>
          <w:rFonts w:ascii="Times New Roman" w:hAnsi="Times New Roman"/>
          <w:i/>
          <w:sz w:val="24"/>
          <w:szCs w:val="24"/>
        </w:rPr>
        <w:t>ROV Ventana</w:t>
      </w:r>
      <w:r w:rsidRPr="00D779D5">
        <w:rPr>
          <w:rFonts w:ascii="Times New Roman" w:hAnsi="Times New Roman"/>
          <w:sz w:val="24"/>
          <w:szCs w:val="24"/>
        </w:rPr>
        <w:t xml:space="preserve">, supported by the </w:t>
      </w:r>
      <w:r w:rsidRPr="00D779D5">
        <w:rPr>
          <w:rFonts w:ascii="Times New Roman" w:hAnsi="Times New Roman"/>
          <w:i/>
          <w:sz w:val="24"/>
          <w:szCs w:val="24"/>
        </w:rPr>
        <w:t xml:space="preserve">RV Pt. Lobos. </w:t>
      </w:r>
      <w:r w:rsidRPr="00D779D5">
        <w:rPr>
          <w:rFonts w:ascii="Times New Roman" w:hAnsi="Times New Roman"/>
          <w:sz w:val="24"/>
          <w:szCs w:val="24"/>
        </w:rPr>
        <w:t xml:space="preserve"> The main camera on the ROV Ventana is </w:t>
      </w:r>
      <w:proofErr w:type="gramStart"/>
      <w:r w:rsidRPr="00D779D5">
        <w:rPr>
          <w:rFonts w:ascii="Times New Roman" w:hAnsi="Times New Roman"/>
          <w:sz w:val="24"/>
          <w:szCs w:val="24"/>
        </w:rPr>
        <w:t>a</w:t>
      </w:r>
      <w:proofErr w:type="gramEnd"/>
      <w:r w:rsidRPr="00D779D5">
        <w:rPr>
          <w:rFonts w:ascii="Times New Roman" w:hAnsi="Times New Roman"/>
          <w:sz w:val="24"/>
          <w:szCs w:val="24"/>
        </w:rPr>
        <w:t xml:space="preserve"> </w:t>
      </w:r>
      <w:del w:id="40" w:author="Linda Kuhnz" w:date="2010-01-05T15:57:00Z">
        <w:r w:rsidRPr="00D779D5" w:rsidDel="00C675C3">
          <w:rPr>
            <w:rFonts w:ascii="Times New Roman" w:hAnsi="Times New Roman"/>
            <w:sz w:val="24"/>
            <w:szCs w:val="24"/>
          </w:rPr>
          <w:delText xml:space="preserve">High Definition </w:delText>
        </w:r>
      </w:del>
      <w:proofErr w:type="spellStart"/>
      <w:ins w:id="41" w:author="Linda Kuhnz" w:date="2010-01-05T15:57:00Z">
        <w:r w:rsidRPr="00373154">
          <w:rPr>
            <w:rFonts w:ascii="Times New Roman" w:hAnsi="Times New Roman"/>
            <w:sz w:val="24"/>
          </w:rPr>
          <w:t>Ikegama</w:t>
        </w:r>
        <w:proofErr w:type="spellEnd"/>
        <w:r w:rsidRPr="00373154">
          <w:rPr>
            <w:rFonts w:ascii="Times New Roman" w:hAnsi="Times New Roman"/>
            <w:sz w:val="24"/>
          </w:rPr>
          <w:t xml:space="preserve"> high definition camera</w:t>
        </w:r>
      </w:ins>
      <w:ins w:id="42" w:author="Linda Kuhnz" w:date="2010-01-05T15:58:00Z">
        <w:r w:rsidRPr="00373154">
          <w:rPr>
            <w:rFonts w:ascii="Times New Roman" w:hAnsi="Times New Roman"/>
            <w:sz w:val="24"/>
          </w:rPr>
          <w:t xml:space="preserve"> </w:t>
        </w:r>
      </w:ins>
      <w:ins w:id="43" w:author="Linda Kuhnz" w:date="2010-01-05T15:57:00Z">
        <w:r w:rsidRPr="00373154">
          <w:rPr>
            <w:rFonts w:ascii="Times New Roman" w:hAnsi="Times New Roman"/>
            <w:sz w:val="24"/>
          </w:rPr>
          <w:t>with</w:t>
        </w:r>
      </w:ins>
      <w:ins w:id="44" w:author="Linda Kuhnz" w:date="2010-01-05T15:58:00Z">
        <w:r w:rsidRPr="00373154">
          <w:rPr>
            <w:rFonts w:ascii="Times New Roman" w:hAnsi="Times New Roman"/>
            <w:sz w:val="24"/>
          </w:rPr>
          <w:t xml:space="preserve"> a </w:t>
        </w:r>
      </w:ins>
      <w:ins w:id="45" w:author="Linda Kuhnz" w:date="2010-01-05T15:57:00Z">
        <w:r w:rsidRPr="00373154">
          <w:rPr>
            <w:rFonts w:ascii="Times New Roman" w:hAnsi="Times New Roman"/>
            <w:sz w:val="24"/>
          </w:rPr>
          <w:t>HA10X5.2</w:t>
        </w:r>
      </w:ins>
      <w:ins w:id="46" w:author="Linda Kuhnz" w:date="2010-01-05T15:58:00Z">
        <w:r w:rsidRPr="00373154">
          <w:rPr>
            <w:rFonts w:ascii="Times New Roman" w:hAnsi="Times New Roman"/>
            <w:sz w:val="24"/>
          </w:rPr>
          <w:t xml:space="preserve"> </w:t>
        </w:r>
      </w:ins>
      <w:proofErr w:type="spellStart"/>
      <w:ins w:id="47" w:author="Linda Kuhnz" w:date="2010-01-05T15:57:00Z">
        <w:r w:rsidRPr="00373154">
          <w:rPr>
            <w:rFonts w:ascii="Times New Roman" w:hAnsi="Times New Roman"/>
            <w:sz w:val="24"/>
          </w:rPr>
          <w:t>Fujinon</w:t>
        </w:r>
      </w:ins>
      <w:proofErr w:type="spellEnd"/>
      <w:ins w:id="48" w:author="Linda Kuhnz" w:date="2010-01-05T15:58:00Z">
        <w:r w:rsidRPr="00373154">
          <w:rPr>
            <w:rFonts w:ascii="Times New Roman" w:hAnsi="Times New Roman"/>
            <w:sz w:val="24"/>
          </w:rPr>
          <w:t xml:space="preserve"> </w:t>
        </w:r>
      </w:ins>
      <w:ins w:id="49" w:author="Linda Kuhnz" w:date="2010-01-05T15:57:00Z">
        <w:r w:rsidRPr="00373154">
          <w:rPr>
            <w:rFonts w:ascii="Times New Roman" w:hAnsi="Times New Roman"/>
            <w:sz w:val="24"/>
          </w:rPr>
          <w:t>Zoom</w:t>
        </w:r>
      </w:ins>
      <w:ins w:id="50" w:author="Linda Kuhnz" w:date="2010-01-05T15:58:00Z">
        <w:r w:rsidRPr="00373154">
          <w:rPr>
            <w:rFonts w:ascii="Times New Roman" w:hAnsi="Times New Roman"/>
            <w:sz w:val="24"/>
          </w:rPr>
          <w:t xml:space="preserve"> </w:t>
        </w:r>
      </w:ins>
      <w:ins w:id="51" w:author="Linda Kuhnz" w:date="2010-01-05T15:57:00Z">
        <w:r w:rsidRPr="00373154">
          <w:rPr>
            <w:rFonts w:ascii="Times New Roman" w:hAnsi="Times New Roman"/>
            <w:sz w:val="24"/>
          </w:rPr>
          <w:t>Lens</w:t>
        </w:r>
      </w:ins>
      <w:ins w:id="52" w:author="Linda Kuhnz" w:date="2010-01-05T15:58:00Z">
        <w:r w:rsidRPr="00373154">
          <w:rPr>
            <w:rFonts w:ascii="Arial" w:hAnsi="Arial"/>
            <w:sz w:val="24"/>
          </w:rPr>
          <w:t xml:space="preserve"> </w:t>
        </w:r>
      </w:ins>
      <w:del w:id="53" w:author="Linda Kuhnz" w:date="2010-01-05T15:57:00Z">
        <w:r w:rsidRPr="00D779D5" w:rsidDel="00C675C3">
          <w:rPr>
            <w:rFonts w:ascii="Times New Roman" w:hAnsi="Times New Roman"/>
            <w:sz w:val="24"/>
            <w:szCs w:val="24"/>
          </w:rPr>
          <w:delText xml:space="preserve">Insite Zues Plus, </w:delText>
        </w:r>
      </w:del>
      <w:r w:rsidRPr="00D779D5">
        <w:rPr>
          <w:rFonts w:ascii="Times New Roman" w:hAnsi="Times New Roman"/>
          <w:sz w:val="24"/>
          <w:szCs w:val="24"/>
        </w:rPr>
        <w:t>mounted on a 3-axis pan and tilt capable of +/- 45</w:t>
      </w:r>
      <w:r w:rsidRPr="00D779D5">
        <w:rPr>
          <w:rFonts w:ascii="Times New Roman" w:hAnsi="Times New Roman"/>
          <w:sz w:val="24"/>
          <w:szCs w:val="24"/>
          <w:vertAlign w:val="superscript"/>
        </w:rPr>
        <w:t>o</w:t>
      </w:r>
      <w:r w:rsidRPr="00D779D5">
        <w:rPr>
          <w:rFonts w:ascii="Times New Roman" w:hAnsi="Times New Roman"/>
          <w:sz w:val="24"/>
          <w:szCs w:val="24"/>
        </w:rPr>
        <w:t xml:space="preserve"> of tilt.  Two manipulator arms and a sample drawer provide space and manipulation capabilities for sediment sampling.  All available recorded video was annotated using MBARI’s computer annotation system, </w:t>
      </w:r>
      <w:ins w:id="54" w:author="Linda Kuhnz" w:date="2010-01-05T15:53:00Z">
        <w:r w:rsidR="00B70E45" w:rsidRPr="00B70E45">
          <w:rPr>
            <w:rFonts w:ascii="Times New Roman" w:hAnsi="Times New Roman"/>
            <w:sz w:val="24"/>
            <w:rPrChange w:id="55" w:author="Linda Kuhnz" w:date="2010-01-05T15:53:00Z">
              <w:rPr>
                <w:rFonts w:ascii="Arial" w:hAnsi="Arial"/>
                <w:sz w:val="19"/>
              </w:rPr>
            </w:rPrChange>
          </w:rPr>
          <w:t xml:space="preserve">Video Annotation and Reference System (VARS). </w:t>
        </w:r>
      </w:ins>
    </w:p>
    <w:p w:rsidR="00463A5D" w:rsidRPr="00D779D5" w:rsidDel="00C675C3" w:rsidRDefault="00463A5D" w:rsidP="00463A5D">
      <w:pPr>
        <w:widowControl w:val="0"/>
        <w:numPr>
          <w:ins w:id="56" w:author="Linda Kuhnz" w:date="2010-01-05T15:53:00Z"/>
        </w:numPr>
        <w:spacing w:after="0" w:line="240" w:lineRule="auto"/>
        <w:ind w:firstLine="720"/>
        <w:jc w:val="both"/>
        <w:rPr>
          <w:del w:id="57" w:author="Linda Kuhnz" w:date="2010-01-05T15:53:00Z"/>
          <w:rFonts w:ascii="Times New Roman" w:hAnsi="Times New Roman"/>
          <w:sz w:val="24"/>
          <w:szCs w:val="24"/>
        </w:rPr>
      </w:pPr>
      <w:del w:id="58" w:author="Linda Kuhnz" w:date="2010-01-05T15:53:00Z">
        <w:r w:rsidRPr="00D779D5" w:rsidDel="00C675C3">
          <w:rPr>
            <w:rFonts w:ascii="Times New Roman" w:hAnsi="Times New Roman"/>
            <w:sz w:val="24"/>
            <w:szCs w:val="24"/>
          </w:rPr>
          <w:delText xml:space="preserve">Video Information Capture with Knowledge Inferencing (VICKI).  </w:delText>
        </w:r>
      </w:del>
    </w:p>
    <w:p w:rsidR="00463A5D" w:rsidRPr="00D779D5" w:rsidRDefault="00463A5D" w:rsidP="00463A5D">
      <w:pPr>
        <w:widowControl w:val="0"/>
        <w:spacing w:after="0" w:line="240" w:lineRule="auto"/>
        <w:ind w:firstLine="720"/>
        <w:jc w:val="both"/>
        <w:rPr>
          <w:rFonts w:ascii="Times New Roman" w:hAnsi="Times New Roman"/>
          <w:sz w:val="24"/>
          <w:szCs w:val="24"/>
        </w:rPr>
      </w:pPr>
    </w:p>
    <w:p w:rsidR="00463A5D" w:rsidRPr="00D779D5" w:rsidRDefault="00463A5D" w:rsidP="00463A5D">
      <w:pPr>
        <w:widowControl w:val="0"/>
        <w:spacing w:after="0" w:line="240" w:lineRule="auto"/>
        <w:jc w:val="both"/>
        <w:outlineLvl w:val="0"/>
        <w:rPr>
          <w:rFonts w:ascii="Times New Roman" w:hAnsi="Times New Roman"/>
          <w:i/>
          <w:sz w:val="24"/>
          <w:szCs w:val="24"/>
        </w:rPr>
      </w:pPr>
      <w:r w:rsidRPr="00D779D5">
        <w:rPr>
          <w:rFonts w:ascii="Times New Roman" w:hAnsi="Times New Roman"/>
          <w:i/>
          <w:sz w:val="24"/>
          <w:szCs w:val="24"/>
        </w:rPr>
        <w:t>Video Transects</w:t>
      </w:r>
    </w:p>
    <w:p w:rsidR="00463A5D" w:rsidRPr="00D779D5" w:rsidRDefault="00463A5D" w:rsidP="00463A5D">
      <w:pPr>
        <w:widowControl w:val="0"/>
        <w:spacing w:after="0" w:line="240" w:lineRule="auto"/>
        <w:ind w:firstLine="720"/>
        <w:jc w:val="both"/>
        <w:rPr>
          <w:rFonts w:ascii="Times New Roman" w:hAnsi="Times New Roman"/>
          <w:sz w:val="24"/>
          <w:szCs w:val="24"/>
        </w:rPr>
      </w:pPr>
      <w:r w:rsidRPr="00D779D5">
        <w:rPr>
          <w:rFonts w:ascii="Times New Roman" w:hAnsi="Times New Roman"/>
          <w:sz w:val="24"/>
          <w:szCs w:val="24"/>
        </w:rPr>
        <w:t>Quantitative estimates of the densities of seabed organisms and objects were obtained from the analysis of video transects.  For each video transect</w:t>
      </w:r>
      <w:del w:id="59" w:author="Linda Kuhnz" w:date="2010-01-05T16:56:00Z">
        <w:r w:rsidRPr="00D779D5" w:rsidDel="00C675C3">
          <w:rPr>
            <w:rFonts w:ascii="Times New Roman" w:hAnsi="Times New Roman"/>
            <w:sz w:val="24"/>
            <w:szCs w:val="24"/>
          </w:rPr>
          <w:delText>s</w:delText>
        </w:r>
      </w:del>
      <w:r w:rsidRPr="00D779D5">
        <w:rPr>
          <w:rFonts w:ascii="Times New Roman" w:hAnsi="Times New Roman"/>
          <w:sz w:val="24"/>
          <w:szCs w:val="24"/>
        </w:rPr>
        <w:t>, the ROV camera was tilted toward the seabed and zoomed to provide a 1</w:t>
      </w:r>
      <w:del w:id="60" w:author="Linda Kuhnz" w:date="2010-01-05T15:58:00Z">
        <w:r w:rsidRPr="00D779D5" w:rsidDel="00C675C3">
          <w:rPr>
            <w:rFonts w:ascii="Times New Roman" w:hAnsi="Times New Roman"/>
            <w:sz w:val="24"/>
            <w:szCs w:val="24"/>
          </w:rPr>
          <w:delText>-1.5</w:delText>
        </w:r>
      </w:del>
      <w:r w:rsidRPr="00D779D5">
        <w:rPr>
          <w:rFonts w:ascii="Times New Roman" w:hAnsi="Times New Roman"/>
          <w:sz w:val="24"/>
          <w:szCs w:val="24"/>
        </w:rPr>
        <w:t xml:space="preserve"> m</w:t>
      </w:r>
      <w:ins w:id="61" w:author="Linda Kuhnz" w:date="2010-01-05T15:59:00Z">
        <w:r w:rsidRPr="00D779D5">
          <w:rPr>
            <w:rFonts w:ascii="Times New Roman" w:hAnsi="Times New Roman"/>
            <w:sz w:val="24"/>
            <w:szCs w:val="24"/>
          </w:rPr>
          <w:t xml:space="preserve"> </w:t>
        </w:r>
      </w:ins>
      <w:del w:id="62" w:author="Linda Kuhnz" w:date="2010-01-05T15:59:00Z">
        <w:r w:rsidRPr="00D779D5" w:rsidDel="00C675C3">
          <w:rPr>
            <w:rFonts w:ascii="Times New Roman" w:hAnsi="Times New Roman"/>
            <w:sz w:val="24"/>
            <w:szCs w:val="24"/>
          </w:rPr>
          <w:delText xml:space="preserve"> </w:delText>
        </w:r>
      </w:del>
      <w:r w:rsidRPr="00D779D5">
        <w:rPr>
          <w:rFonts w:ascii="Times New Roman" w:hAnsi="Times New Roman"/>
          <w:sz w:val="24"/>
          <w:szCs w:val="24"/>
        </w:rPr>
        <w:t>wide swath visible at the base of the image frame.  Each transect was run at ~0.1-0.2 ms</w:t>
      </w:r>
      <w:r w:rsidRPr="00D779D5">
        <w:rPr>
          <w:rFonts w:ascii="Times New Roman" w:hAnsi="Times New Roman"/>
          <w:sz w:val="24"/>
          <w:szCs w:val="24"/>
          <w:vertAlign w:val="superscript"/>
        </w:rPr>
        <w:t>-1</w:t>
      </w:r>
      <w:r w:rsidRPr="00D779D5">
        <w:rPr>
          <w:rFonts w:ascii="Times New Roman" w:hAnsi="Times New Roman"/>
          <w:sz w:val="24"/>
          <w:szCs w:val="24"/>
        </w:rPr>
        <w:t xml:space="preserve"> over a distance of 100 m.  Paired lasers (~</w:t>
      </w:r>
      <w:ins w:id="63" w:author="Linda Kuhnz" w:date="2010-01-07T07:56:00Z">
        <w:r w:rsidR="000C4B0E">
          <w:rPr>
            <w:rFonts w:ascii="Times New Roman" w:hAnsi="Times New Roman"/>
            <w:sz w:val="24"/>
            <w:szCs w:val="24"/>
          </w:rPr>
          <w:t>23</w:t>
        </w:r>
      </w:ins>
      <w:del w:id="64" w:author="Linda Kuhnz" w:date="2010-01-07T07:56:00Z">
        <w:r w:rsidRPr="00D779D5" w:rsidDel="000C4B0E">
          <w:rPr>
            <w:rFonts w:ascii="Times New Roman" w:hAnsi="Times New Roman"/>
            <w:sz w:val="24"/>
            <w:szCs w:val="24"/>
          </w:rPr>
          <w:delText>33</w:delText>
        </w:r>
      </w:del>
      <w:r w:rsidRPr="00D779D5">
        <w:rPr>
          <w:rFonts w:ascii="Times New Roman" w:hAnsi="Times New Roman"/>
          <w:sz w:val="24"/>
          <w:szCs w:val="24"/>
        </w:rPr>
        <w:t xml:space="preserve"> cm apart) provided a reference scale for estimating the spatial dimensions of the video image.  Voucher specimens were collected as needed for additional taxonomic study.</w:t>
      </w:r>
    </w:p>
    <w:p w:rsidR="00463A5D" w:rsidRPr="00D779D5" w:rsidRDefault="00463A5D" w:rsidP="00463A5D">
      <w:pPr>
        <w:widowControl w:val="0"/>
        <w:spacing w:after="0" w:line="240" w:lineRule="auto"/>
        <w:ind w:firstLine="720"/>
        <w:jc w:val="both"/>
        <w:rPr>
          <w:rFonts w:ascii="Times New Roman" w:hAnsi="Times New Roman"/>
          <w:sz w:val="24"/>
          <w:szCs w:val="24"/>
        </w:rPr>
      </w:pPr>
      <w:r w:rsidRPr="00D779D5">
        <w:rPr>
          <w:rFonts w:ascii="Times New Roman" w:hAnsi="Times New Roman"/>
          <w:sz w:val="24"/>
          <w:szCs w:val="24"/>
        </w:rPr>
        <w:t>Video transects were annotated using the V</w:t>
      </w:r>
      <w:ins w:id="65" w:author="Linda Kuhnz" w:date="2010-01-05T16:00:00Z">
        <w:r w:rsidRPr="00D779D5">
          <w:rPr>
            <w:rFonts w:ascii="Times New Roman" w:hAnsi="Times New Roman"/>
            <w:sz w:val="24"/>
            <w:szCs w:val="24"/>
          </w:rPr>
          <w:t>ARS</w:t>
        </w:r>
      </w:ins>
      <w:del w:id="66" w:author="Linda Kuhnz" w:date="2010-01-05T16:00:00Z">
        <w:r w:rsidRPr="00D779D5" w:rsidDel="00C675C3">
          <w:rPr>
            <w:rFonts w:ascii="Times New Roman" w:hAnsi="Times New Roman"/>
            <w:sz w:val="24"/>
            <w:szCs w:val="24"/>
          </w:rPr>
          <w:delText>ICKI</w:delText>
        </w:r>
      </w:del>
      <w:r w:rsidRPr="00D779D5">
        <w:rPr>
          <w:rFonts w:ascii="Times New Roman" w:hAnsi="Times New Roman"/>
          <w:sz w:val="24"/>
          <w:szCs w:val="24"/>
        </w:rPr>
        <w:t xml:space="preserve"> annotation system in a quantitative manner to provide estimates of the density (# m</w:t>
      </w:r>
      <w:r w:rsidRPr="00D779D5">
        <w:rPr>
          <w:rFonts w:ascii="Times New Roman" w:hAnsi="Times New Roman"/>
          <w:sz w:val="24"/>
          <w:szCs w:val="24"/>
          <w:vertAlign w:val="superscript"/>
        </w:rPr>
        <w:t>-2</w:t>
      </w:r>
      <w:r w:rsidRPr="00D779D5">
        <w:rPr>
          <w:rFonts w:ascii="Times New Roman" w:hAnsi="Times New Roman"/>
          <w:sz w:val="24"/>
          <w:szCs w:val="24"/>
        </w:rPr>
        <w:t>) of identifiable objects and organisms.  Taxonomic identification of all megafauna was performed to the lowest practical taxonomic level.  Because identification of organisms from video can be difficult, we were conservative in assignment of taxonomic names.  All objects within a 1</w:t>
      </w:r>
      <w:del w:id="67" w:author="Linda Kuhnz" w:date="2010-01-05T16:00:00Z">
        <w:r w:rsidRPr="00D779D5" w:rsidDel="00C675C3">
          <w:rPr>
            <w:rFonts w:ascii="Times New Roman" w:hAnsi="Times New Roman"/>
            <w:sz w:val="24"/>
            <w:szCs w:val="24"/>
          </w:rPr>
          <w:delText>-1.5</w:delText>
        </w:r>
      </w:del>
      <w:r w:rsidRPr="00D779D5">
        <w:rPr>
          <w:rFonts w:ascii="Times New Roman" w:hAnsi="Times New Roman"/>
          <w:sz w:val="24"/>
          <w:szCs w:val="24"/>
        </w:rPr>
        <w:t xml:space="preserve"> m</w:t>
      </w:r>
      <w:ins w:id="68" w:author="Linda Kuhnz" w:date="2010-01-05T16:00:00Z">
        <w:r w:rsidRPr="00D779D5">
          <w:rPr>
            <w:rFonts w:ascii="Times New Roman" w:hAnsi="Times New Roman"/>
            <w:sz w:val="24"/>
            <w:szCs w:val="24"/>
          </w:rPr>
          <w:t xml:space="preserve"> </w:t>
        </w:r>
      </w:ins>
      <w:del w:id="69" w:author="Linda Kuhnz" w:date="2010-01-05T16:00:00Z">
        <w:r w:rsidRPr="00D779D5" w:rsidDel="00C675C3">
          <w:rPr>
            <w:rFonts w:ascii="Times New Roman" w:hAnsi="Times New Roman"/>
            <w:sz w:val="24"/>
            <w:szCs w:val="24"/>
          </w:rPr>
          <w:delText xml:space="preserve"> </w:delText>
        </w:r>
      </w:del>
      <w:r w:rsidRPr="00D779D5">
        <w:rPr>
          <w:rFonts w:ascii="Times New Roman" w:hAnsi="Times New Roman"/>
          <w:sz w:val="24"/>
          <w:szCs w:val="24"/>
        </w:rPr>
        <w:t xml:space="preserve">wide swath (width determined repeatedly during each transect using the paired laser system) were annotated (counted) along the </w:t>
      </w:r>
      <w:r>
        <w:rPr>
          <w:rFonts w:ascii="Times New Roman" w:hAnsi="Times New Roman"/>
          <w:sz w:val="24"/>
          <w:szCs w:val="24"/>
        </w:rPr>
        <w:t>length</w:t>
      </w:r>
      <w:r w:rsidRPr="00D779D5">
        <w:rPr>
          <w:rFonts w:ascii="Times New Roman" w:hAnsi="Times New Roman"/>
          <w:sz w:val="24"/>
          <w:szCs w:val="24"/>
        </w:rPr>
        <w:t xml:space="preserve"> of </w:t>
      </w:r>
      <w:proofErr w:type="gramStart"/>
      <w:r w:rsidRPr="00D779D5">
        <w:rPr>
          <w:rFonts w:ascii="Times New Roman" w:hAnsi="Times New Roman"/>
          <w:sz w:val="24"/>
          <w:szCs w:val="24"/>
        </w:rPr>
        <w:t>the transect</w:t>
      </w:r>
      <w:proofErr w:type="gramEnd"/>
      <w:r w:rsidRPr="00D779D5">
        <w:rPr>
          <w:rFonts w:ascii="Times New Roman" w:hAnsi="Times New Roman"/>
          <w:sz w:val="24"/>
          <w:szCs w:val="24"/>
        </w:rPr>
        <w:t>.  To avoid bias in counts of the number of organisms due to field of view distortion, animals in the upper third of the image were not counted.  Thus only those organisms passing through a 1</w:t>
      </w:r>
      <w:del w:id="70" w:author="Linda Kuhnz" w:date="2010-01-05T16:01:00Z">
        <w:r w:rsidRPr="00D779D5" w:rsidDel="00C675C3">
          <w:rPr>
            <w:rFonts w:ascii="Times New Roman" w:hAnsi="Times New Roman"/>
            <w:sz w:val="24"/>
            <w:szCs w:val="24"/>
          </w:rPr>
          <w:delText>-1.5</w:delText>
        </w:r>
      </w:del>
      <w:r w:rsidRPr="00D779D5">
        <w:rPr>
          <w:rFonts w:ascii="Times New Roman" w:hAnsi="Times New Roman"/>
          <w:sz w:val="24"/>
          <w:szCs w:val="24"/>
        </w:rPr>
        <w:t xml:space="preserve"> m wide swath in the lower 2/3 of the image were used for counts.  The density of objects and organisms over a single transects was used a sample unit for further analyses.</w:t>
      </w:r>
    </w:p>
    <w:p w:rsidR="00463A5D" w:rsidRPr="00D779D5" w:rsidRDefault="00463A5D" w:rsidP="00463A5D">
      <w:pPr>
        <w:widowControl w:val="0"/>
        <w:spacing w:after="0" w:line="240" w:lineRule="auto"/>
        <w:ind w:firstLine="720"/>
        <w:jc w:val="both"/>
        <w:rPr>
          <w:rFonts w:ascii="Times New Roman" w:hAnsi="Times New Roman"/>
          <w:sz w:val="24"/>
          <w:szCs w:val="24"/>
        </w:rPr>
      </w:pPr>
    </w:p>
    <w:p w:rsidR="00463A5D" w:rsidRPr="00D779D5" w:rsidRDefault="00463A5D" w:rsidP="00463A5D">
      <w:pPr>
        <w:widowControl w:val="0"/>
        <w:spacing w:after="0" w:line="240" w:lineRule="auto"/>
        <w:jc w:val="both"/>
        <w:outlineLvl w:val="0"/>
        <w:rPr>
          <w:rFonts w:ascii="Times New Roman" w:hAnsi="Times New Roman"/>
          <w:i/>
          <w:sz w:val="24"/>
          <w:szCs w:val="24"/>
        </w:rPr>
      </w:pPr>
      <w:r w:rsidRPr="00D779D5">
        <w:rPr>
          <w:rFonts w:ascii="Times New Roman" w:hAnsi="Times New Roman"/>
          <w:i/>
          <w:sz w:val="24"/>
          <w:szCs w:val="24"/>
        </w:rPr>
        <w:t xml:space="preserve">Sediment Samples  </w:t>
      </w:r>
    </w:p>
    <w:p w:rsidR="00463A5D" w:rsidRPr="00D779D5" w:rsidRDefault="00463A5D" w:rsidP="00463A5D">
      <w:pPr>
        <w:widowControl w:val="0"/>
        <w:spacing w:after="0" w:line="240" w:lineRule="auto"/>
        <w:ind w:firstLine="720"/>
        <w:jc w:val="both"/>
        <w:rPr>
          <w:rFonts w:ascii="Times New Roman" w:hAnsi="Times New Roman"/>
          <w:sz w:val="24"/>
          <w:szCs w:val="24"/>
        </w:rPr>
      </w:pPr>
      <w:r w:rsidRPr="00D779D5">
        <w:rPr>
          <w:rFonts w:ascii="Times New Roman" w:hAnsi="Times New Roman"/>
          <w:sz w:val="24"/>
          <w:szCs w:val="24"/>
        </w:rPr>
        <w:t xml:space="preserve">Samples of seabed sediments for faunal and geologic characteristics were collected using 7.5 cm diameter tube cores, which penetrated the sediment to a depth of ~20 cm.  The top 5 cm of these core samples were washed gently through a 0.3 mm sieve using cold seawater.  </w:t>
      </w:r>
    </w:p>
    <w:p w:rsidR="00463A5D" w:rsidRPr="00D779D5" w:rsidRDefault="00463A5D" w:rsidP="00463A5D">
      <w:pPr>
        <w:keepNext/>
        <w:keepLines/>
        <w:spacing w:after="0" w:line="240" w:lineRule="auto"/>
        <w:jc w:val="both"/>
        <w:rPr>
          <w:rFonts w:ascii="Times New Roman" w:hAnsi="Times New Roman"/>
          <w:sz w:val="24"/>
          <w:szCs w:val="24"/>
        </w:rPr>
      </w:pPr>
      <w:r w:rsidRPr="00D779D5">
        <w:rPr>
          <w:rFonts w:ascii="Times New Roman" w:hAnsi="Times New Roman"/>
          <w:sz w:val="24"/>
          <w:szCs w:val="24"/>
        </w:rPr>
        <w:t>All organisms collected were relaxed using a 7% solution of magnesium chloride (MgCl</w:t>
      </w:r>
      <w:r w:rsidR="00B70E45" w:rsidRPr="00B70E45">
        <w:rPr>
          <w:rFonts w:ascii="Times New Roman" w:hAnsi="Times New Roman"/>
          <w:sz w:val="24"/>
          <w:szCs w:val="24"/>
          <w:vertAlign w:val="subscript"/>
          <w:rPrChange w:id="71" w:author="Linda Kuhnz" w:date="2010-01-05T16:05:00Z">
            <w:rPr>
              <w:rFonts w:ascii="Times New Roman" w:hAnsi="Times New Roman"/>
              <w:sz w:val="24"/>
              <w:szCs w:val="24"/>
            </w:rPr>
          </w:rPrChange>
        </w:rPr>
        <w:t>2</w:t>
      </w:r>
      <w:r w:rsidRPr="00D779D5">
        <w:rPr>
          <w:rFonts w:ascii="Times New Roman" w:hAnsi="Times New Roman"/>
          <w:sz w:val="24"/>
          <w:szCs w:val="24"/>
        </w:rPr>
        <w:t>), then preserved in a 4% formaldehyde (10% formalin) solution for several days. Samples were then rinsed with de-ionized water and stored in 70% ethanol for subsequent sorting and identification under</w:t>
      </w:r>
      <w:ins w:id="72" w:author="Linda Kuhnz" w:date="2010-01-05T17:24:00Z">
        <w:r w:rsidRPr="00D779D5">
          <w:rPr>
            <w:rFonts w:ascii="Times New Roman" w:hAnsi="Times New Roman"/>
            <w:sz w:val="24"/>
            <w:szCs w:val="24"/>
          </w:rPr>
          <w:t xml:space="preserve"> </w:t>
        </w:r>
      </w:ins>
      <w:del w:id="73" w:author="Linda Kuhnz" w:date="2010-01-05T17:28:00Z">
        <w:r w:rsidRPr="00D779D5" w:rsidDel="00C675C3">
          <w:rPr>
            <w:rFonts w:ascii="Times New Roman" w:hAnsi="Times New Roman"/>
            <w:sz w:val="24"/>
            <w:szCs w:val="24"/>
          </w:rPr>
          <w:delText xml:space="preserve"> </w:delText>
        </w:r>
      </w:del>
      <w:r w:rsidRPr="00D779D5">
        <w:rPr>
          <w:rFonts w:ascii="Times New Roman" w:hAnsi="Times New Roman"/>
          <w:sz w:val="24"/>
          <w:szCs w:val="24"/>
        </w:rPr>
        <w:t xml:space="preserve">a dissecting microscope. </w:t>
      </w:r>
    </w:p>
    <w:p w:rsidR="00463A5D" w:rsidRPr="00D779D5" w:rsidDel="00C675C3" w:rsidRDefault="00463A5D" w:rsidP="00463A5D">
      <w:pPr>
        <w:keepNext/>
        <w:keepLines/>
        <w:numPr>
          <w:ins w:id="74" w:author="Linda Kuhnz" w:date="2010-01-05T17:23:00Z"/>
        </w:numPr>
        <w:spacing w:after="0" w:line="240" w:lineRule="auto"/>
        <w:ind w:firstLine="720"/>
        <w:jc w:val="both"/>
        <w:rPr>
          <w:ins w:id="75" w:author="Linda Kuhnz" w:date="2010-01-05T17:23:00Z"/>
          <w:rFonts w:ascii="Times New Roman" w:hAnsi="Times New Roman"/>
          <w:sz w:val="24"/>
          <w:szCs w:val="24"/>
        </w:rPr>
      </w:pPr>
    </w:p>
    <w:p w:rsidR="00463A5D" w:rsidRPr="00D779D5" w:rsidRDefault="00463A5D" w:rsidP="00463A5D">
      <w:pPr>
        <w:keepNext/>
        <w:keepLines/>
        <w:spacing w:after="0" w:line="240" w:lineRule="auto"/>
        <w:jc w:val="both"/>
        <w:rPr>
          <w:rFonts w:ascii="Times New Roman" w:hAnsi="Times New Roman"/>
          <w:b/>
          <w:i/>
          <w:sz w:val="24"/>
          <w:szCs w:val="24"/>
        </w:rPr>
      </w:pPr>
      <w:ins w:id="76" w:author="Linda Kuhnz" w:date="2010-01-05T17:29:00Z">
        <w:r w:rsidRPr="00D779D5">
          <w:rPr>
            <w:rFonts w:ascii="Times New Roman" w:hAnsi="Times New Roman"/>
            <w:b/>
            <w:i/>
            <w:sz w:val="24"/>
            <w:szCs w:val="24"/>
          </w:rPr>
          <w:br w:type="page"/>
        </w:r>
      </w:ins>
      <w:r w:rsidRPr="00D779D5">
        <w:rPr>
          <w:rFonts w:ascii="Times New Roman" w:hAnsi="Times New Roman"/>
          <w:b/>
          <w:i/>
          <w:sz w:val="24"/>
          <w:szCs w:val="24"/>
        </w:rPr>
        <w:t>Biological Communities</w:t>
      </w:r>
    </w:p>
    <w:p w:rsidR="00463A5D" w:rsidRDefault="00463A5D" w:rsidP="00463A5D">
      <w:pPr>
        <w:keepNext/>
        <w:keepLines/>
        <w:spacing w:after="0" w:line="240" w:lineRule="auto"/>
        <w:jc w:val="both"/>
        <w:rPr>
          <w:rFonts w:ascii="Times New Roman" w:hAnsi="Times New Roman"/>
          <w:i/>
          <w:sz w:val="24"/>
          <w:szCs w:val="24"/>
        </w:rPr>
      </w:pPr>
      <w:r w:rsidRPr="00D779D5">
        <w:rPr>
          <w:rFonts w:ascii="Times New Roman" w:hAnsi="Times New Roman"/>
          <w:i/>
          <w:sz w:val="24"/>
          <w:szCs w:val="24"/>
        </w:rPr>
        <w:t>Local Effects of Cable Installation</w:t>
      </w:r>
    </w:p>
    <w:p w:rsidR="00463A5D" w:rsidRDefault="00B70E45" w:rsidP="00463A5D">
      <w:pPr>
        <w:keepNext/>
        <w:keepLines/>
        <w:spacing w:after="0" w:line="240" w:lineRule="auto"/>
        <w:ind w:firstLine="720"/>
        <w:jc w:val="both"/>
        <w:rPr>
          <w:rFonts w:ascii="Times New Roman" w:hAnsi="Times New Roman"/>
          <w:sz w:val="24"/>
          <w:szCs w:val="24"/>
        </w:rPr>
      </w:pPr>
      <w:del w:id="77" w:author="Linda Kuhnz" w:date="2010-01-06T13:44:00Z">
        <w:r>
          <w:rPr>
            <w:rFonts w:ascii="Times New Roman" w:hAnsi="Times New Roman"/>
            <w:noProof/>
            <w:sz w:val="24"/>
            <w:szCs w:val="24"/>
            <w:lang w:eastAsia="zh-TW"/>
          </w:rPr>
          <w:pict>
            <v:shape id="_x0000_s1035" type="#_x0000_t202" style="position:absolute;left:0;text-align:left;margin-left:2pt;margin-top:0;width:469pt;height:128.55pt;z-index:251654656;mso-height-percent:200;mso-position-vertical:bottom;mso-position-vertical-relative:margin;mso-height-percent:200;mso-width-relative:margin;mso-height-relative:margin" o:allowincell="f" o:allowoverlap="f">
              <v:textbox style="mso-next-textbox:#_x0000_s1035;mso-fit-shape-to-text:t">
                <w:txbxContent>
                  <w:p w:rsidR="00334C1A" w:rsidRDefault="00334C1A" w:rsidP="00463A5D">
                    <w:r>
                      <w:rPr>
                        <w:noProof/>
                      </w:rPr>
                      <w:drawing>
                        <wp:inline distT="0" distB="0" distL="0" distR="0">
                          <wp:extent cx="5765800" cy="4402455"/>
                          <wp:effectExtent l="25400" t="0" r="0" b="0"/>
                          <wp:docPr id="8" name="Picture 10" descr="MARS Impact Study Map rev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RS Impact Study Map revised.jpg"/>
                                  <pic:cNvPicPr>
                                    <a:picLocks noChangeAspect="1" noChangeArrowheads="1"/>
                                  </pic:cNvPicPr>
                                </pic:nvPicPr>
                                <pic:blipFill>
                                  <a:blip r:embed="rId6"/>
                                  <a:srcRect/>
                                  <a:stretch>
                                    <a:fillRect/>
                                  </a:stretch>
                                </pic:blipFill>
                                <pic:spPr bwMode="auto">
                                  <a:xfrm>
                                    <a:off x="0" y="0"/>
                                    <a:ext cx="5765800" cy="4402455"/>
                                  </a:xfrm>
                                  <a:prstGeom prst="rect">
                                    <a:avLst/>
                                  </a:prstGeom>
                                  <a:noFill/>
                                  <a:ln w="9525">
                                    <a:noFill/>
                                    <a:miter lim="800000"/>
                                    <a:headEnd/>
                                    <a:tailEnd/>
                                  </a:ln>
                                </pic:spPr>
                              </pic:pic>
                            </a:graphicData>
                          </a:graphic>
                        </wp:inline>
                      </w:drawing>
                    </w:r>
                  </w:p>
                  <w:p w:rsidR="00334C1A" w:rsidRPr="00183B17" w:rsidRDefault="00334C1A" w:rsidP="00463A5D">
                    <w:pPr>
                      <w:rPr>
                        <w:rFonts w:ascii="Times New Roman" w:hAnsi="Times New Roman"/>
                      </w:rPr>
                    </w:pPr>
                    <w:r w:rsidRPr="00183B17">
                      <w:rPr>
                        <w:rFonts w:ascii="Times New Roman" w:hAnsi="Times New Roman"/>
                      </w:rPr>
                      <w:t xml:space="preserve">Figure 2.  Map of MARS cable (black line) environmental studies sites.  Colored circles represent regional sites for impact studies at Shelf (green), Neck (yellow), and Slope (blue) depths.  Red box indicates location for Skate transects.  Brown plus symbols (A-J) indicate transect locations for localized </w:t>
                    </w:r>
                    <w:proofErr w:type="spellStart"/>
                    <w:r w:rsidRPr="00183B17">
                      <w:rPr>
                        <w:rFonts w:ascii="Times New Roman" w:hAnsi="Times New Roman"/>
                      </w:rPr>
                      <w:t>megafaunal</w:t>
                    </w:r>
                    <w:proofErr w:type="spellEnd"/>
                    <w:r w:rsidRPr="00183B17">
                      <w:rPr>
                        <w:rFonts w:ascii="Times New Roman" w:hAnsi="Times New Roman"/>
                      </w:rPr>
                      <w:t xml:space="preserve"> studies. </w:t>
                    </w:r>
                  </w:p>
                </w:txbxContent>
              </v:textbox>
              <w10:wrap type="square" anchory="margin"/>
            </v:shape>
          </w:pict>
        </w:r>
      </w:del>
      <w:r w:rsidR="00463A5D">
        <w:rPr>
          <w:rFonts w:ascii="Times New Roman" w:hAnsi="Times New Roman"/>
          <w:sz w:val="24"/>
          <w:szCs w:val="24"/>
        </w:rPr>
        <w:t>Are</w:t>
      </w:r>
      <w:r w:rsidR="00463A5D" w:rsidRPr="00D779D5">
        <w:rPr>
          <w:rFonts w:ascii="Times New Roman" w:hAnsi="Times New Roman"/>
          <w:sz w:val="24"/>
          <w:szCs w:val="24"/>
        </w:rPr>
        <w:t xml:space="preserve"> there detectable difference</w:t>
      </w:r>
      <w:r w:rsidR="00463A5D">
        <w:rPr>
          <w:rFonts w:ascii="Times New Roman" w:hAnsi="Times New Roman"/>
          <w:sz w:val="24"/>
          <w:szCs w:val="24"/>
        </w:rPr>
        <w:t>s</w:t>
      </w:r>
      <w:r w:rsidR="00463A5D" w:rsidRPr="00D779D5">
        <w:rPr>
          <w:rFonts w:ascii="Times New Roman" w:hAnsi="Times New Roman"/>
          <w:sz w:val="24"/>
          <w:szCs w:val="24"/>
        </w:rPr>
        <w:t xml:space="preserve"> in the abundance</w:t>
      </w:r>
      <w:r w:rsidR="00463A5D">
        <w:rPr>
          <w:rFonts w:ascii="Times New Roman" w:hAnsi="Times New Roman"/>
          <w:sz w:val="24"/>
          <w:szCs w:val="24"/>
        </w:rPr>
        <w:t>s</w:t>
      </w:r>
      <w:r w:rsidR="00463A5D" w:rsidRPr="00D779D5">
        <w:rPr>
          <w:rFonts w:ascii="Times New Roman" w:hAnsi="Times New Roman"/>
          <w:sz w:val="24"/>
          <w:szCs w:val="24"/>
        </w:rPr>
        <w:t xml:space="preserve"> of animals living directly on or over the cable path compared to nearby areas not on the cable path?  This was evaluated using video transects at stations positioned at 5 km intervals along the entire cable route, comprising 10 cable stations (Figure 2).  At each station, a 100</w:t>
      </w:r>
      <w:r w:rsidR="00463A5D" w:rsidRPr="00D779D5">
        <w:rPr>
          <w:rFonts w:ascii="Times New Roman" w:hAnsi="Times New Roman"/>
          <w:i/>
          <w:sz w:val="24"/>
          <w:szCs w:val="24"/>
        </w:rPr>
        <w:t xml:space="preserve"> </w:t>
      </w:r>
      <w:r w:rsidR="00463A5D" w:rsidRPr="00D779D5">
        <w:rPr>
          <w:rFonts w:ascii="Times New Roman" w:hAnsi="Times New Roman"/>
          <w:sz w:val="24"/>
          <w:szCs w:val="24"/>
        </w:rPr>
        <w:t xml:space="preserve">m long video transect was run over the cable route (cable treatment), and a second 100 m long transect (control treatment) was performed parallel to the cable, but 50 m away from it.   For each transect, all identifiable organisms were identified and counted. </w:t>
      </w:r>
      <w:del w:id="78" w:author="Linda Kuhnz" w:date="2010-01-05T16:06:00Z">
        <w:r w:rsidR="00463A5D" w:rsidRPr="00D779D5" w:rsidDel="00C675C3">
          <w:rPr>
            <w:rFonts w:ascii="Times New Roman" w:hAnsi="Times New Roman"/>
            <w:sz w:val="24"/>
            <w:szCs w:val="24"/>
          </w:rPr>
          <w:delText xml:space="preserve">  </w:delText>
        </w:r>
      </w:del>
      <w:r w:rsidR="00463A5D" w:rsidRPr="00D779D5">
        <w:rPr>
          <w:rFonts w:ascii="Times New Roman" w:hAnsi="Times New Roman"/>
          <w:sz w:val="24"/>
          <w:szCs w:val="24"/>
        </w:rPr>
        <w:t xml:space="preserve">Data from cable and control treatments were then compared to assess differences in megafaunal assemblages potentially caused by the cable.  </w:t>
      </w:r>
    </w:p>
    <w:p w:rsidR="00463A5D" w:rsidRPr="00D779D5" w:rsidRDefault="00463A5D" w:rsidP="00463A5D">
      <w:pPr>
        <w:keepNext/>
        <w:keepLines/>
        <w:spacing w:after="0" w:line="240" w:lineRule="auto"/>
        <w:ind w:firstLine="720"/>
        <w:jc w:val="both"/>
        <w:rPr>
          <w:rFonts w:ascii="Times New Roman" w:hAnsi="Times New Roman"/>
          <w:i/>
          <w:sz w:val="24"/>
          <w:szCs w:val="24"/>
        </w:rPr>
      </w:pPr>
    </w:p>
    <w:p w:rsidR="00463A5D" w:rsidRPr="00D779D5" w:rsidRDefault="00463A5D" w:rsidP="00463A5D">
      <w:pPr>
        <w:widowControl w:val="0"/>
        <w:spacing w:after="0" w:line="240" w:lineRule="auto"/>
        <w:jc w:val="both"/>
        <w:outlineLvl w:val="0"/>
        <w:rPr>
          <w:rFonts w:ascii="Times New Roman" w:hAnsi="Times New Roman"/>
          <w:i/>
          <w:sz w:val="24"/>
          <w:szCs w:val="24"/>
        </w:rPr>
      </w:pPr>
      <w:r w:rsidRPr="00D779D5">
        <w:rPr>
          <w:rFonts w:ascii="Times New Roman" w:hAnsi="Times New Roman"/>
          <w:i/>
          <w:sz w:val="24"/>
          <w:szCs w:val="24"/>
        </w:rPr>
        <w:t>Regional Effects of Cable Installation</w:t>
      </w:r>
    </w:p>
    <w:p w:rsidR="00463A5D" w:rsidRPr="00D779D5" w:rsidRDefault="00463A5D" w:rsidP="00463A5D">
      <w:pPr>
        <w:widowControl w:val="0"/>
        <w:spacing w:after="0" w:line="240" w:lineRule="auto"/>
        <w:ind w:firstLine="720"/>
        <w:jc w:val="both"/>
        <w:rPr>
          <w:rFonts w:ascii="Times New Roman" w:hAnsi="Times New Roman"/>
          <w:sz w:val="24"/>
          <w:szCs w:val="24"/>
        </w:rPr>
      </w:pPr>
      <w:r w:rsidRPr="00D779D5">
        <w:rPr>
          <w:rFonts w:ascii="Times New Roman" w:hAnsi="Times New Roman"/>
          <w:sz w:val="24"/>
          <w:szCs w:val="24"/>
        </w:rPr>
        <w:t xml:space="preserve">Geological and biological impacts potentially associated with the installation and presence of the MARS </w:t>
      </w:r>
      <w:proofErr w:type="gramStart"/>
      <w:r w:rsidRPr="00D779D5">
        <w:rPr>
          <w:rFonts w:ascii="Times New Roman" w:hAnsi="Times New Roman"/>
          <w:sz w:val="24"/>
          <w:szCs w:val="24"/>
        </w:rPr>
        <w:t>cable were</w:t>
      </w:r>
      <w:proofErr w:type="gramEnd"/>
      <w:r w:rsidRPr="00D779D5">
        <w:rPr>
          <w:rFonts w:ascii="Times New Roman" w:hAnsi="Times New Roman"/>
          <w:sz w:val="24"/>
          <w:szCs w:val="24"/>
        </w:rPr>
        <w:t xml:space="preserve"> investigated at three depths selected within the </w:t>
      </w:r>
      <w:ins w:id="79" w:author="Linda Kuhnz" w:date="2010-01-05T16:15:00Z">
        <w:r w:rsidRPr="00D779D5">
          <w:rPr>
            <w:rFonts w:ascii="Times New Roman" w:hAnsi="Times New Roman"/>
            <w:sz w:val="24"/>
            <w:szCs w:val="24"/>
          </w:rPr>
          <w:t>three</w:t>
        </w:r>
      </w:ins>
      <w:del w:id="80" w:author="Linda Kuhnz" w:date="2010-01-05T16:15:00Z">
        <w:r w:rsidRPr="00D779D5" w:rsidDel="00C675C3">
          <w:rPr>
            <w:rFonts w:ascii="Times New Roman" w:hAnsi="Times New Roman"/>
            <w:sz w:val="24"/>
            <w:szCs w:val="24"/>
          </w:rPr>
          <w:delText>3</w:delText>
        </w:r>
      </w:del>
      <w:r w:rsidRPr="00D779D5">
        <w:rPr>
          <w:rFonts w:ascii="Times New Roman" w:hAnsi="Times New Roman"/>
          <w:sz w:val="24"/>
          <w:szCs w:val="24"/>
        </w:rPr>
        <w:t xml:space="preserve"> major habitat types or “cable zones” occupied by the cable (Figure 2).  These include; 1) the continental shelf (Shelf), 2) </w:t>
      </w:r>
      <w:r w:rsidR="00B70E45" w:rsidRPr="00B70E45">
        <w:rPr>
          <w:rFonts w:ascii="Times New Roman" w:hAnsi="Times New Roman"/>
          <w:i/>
          <w:noProof/>
          <w:sz w:val="24"/>
          <w:szCs w:val="24"/>
          <w:lang w:eastAsia="zh-TW"/>
        </w:rPr>
        <w:pict>
          <v:shape id="_x0000_s1027" type="#_x0000_t202" style="position:absolute;left:0;text-align:left;margin-left:259.3pt;margin-top:5.65pt;width:218.05pt;height:325.35pt;z-index:-251665920;mso-position-horizontal-relative:text;mso-position-vertical-relative:text;mso-width-relative:margin;mso-height-relative:margin" wrapcoords="-74 -50 -74 21550 21674 21550 21674 -50 -74 -50">
            <v:textbox style="mso-next-textbox:#_x0000_s1027">
              <w:txbxContent>
                <w:p w:rsidR="00334C1A" w:rsidRDefault="00334C1A">
                  <w:r>
                    <w:rPr>
                      <w:noProof/>
                    </w:rPr>
                    <w:drawing>
                      <wp:inline distT="0" distB="0" distL="0" distR="0">
                        <wp:extent cx="2490897" cy="2531745"/>
                        <wp:effectExtent l="25400" t="0" r="0" b="0"/>
                        <wp:docPr id="7" name="Object 3"/>
                        <wp:cNvGraphicFramePr>
                          <a:graphicFrameLocks xmlns:a="http://schemas.openxmlformats.org/drawingml/2006/main"/>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4572000" cy="4572000"/>
                                  <a:chOff x="1866900" y="914400"/>
                                  <a:chExt cx="4572000" cy="4572000"/>
                                </a:xfrm>
                              </a:grpSpPr>
                              <a:grpSp>
                                <a:nvGrpSpPr>
                                  <a:cNvPr id="21" name="Group 20"/>
                                  <a:cNvGrpSpPr/>
                                </a:nvGrpSpPr>
                                <a:grpSpPr>
                                  <a:xfrm>
                                    <a:off x="1866900" y="914400"/>
                                    <a:ext cx="4572000" cy="4572000"/>
                                    <a:chOff x="1866900" y="914400"/>
                                    <a:chExt cx="4572000" cy="4572000"/>
                                  </a:xfrm>
                                </a:grpSpPr>
                                <a:sp>
                                  <a:nvSpPr>
                                    <a:cNvPr id="4" name="Oval 3"/>
                                    <a:cNvSpPr/>
                                  </a:nvSpPr>
                                  <a:spPr>
                                    <a:xfrm>
                                      <a:off x="1866900" y="914400"/>
                                      <a:ext cx="4572000" cy="457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5" name="Oval 4"/>
                                    <a:cNvSpPr/>
                                  </a:nvSpPr>
                                  <a:spPr>
                                    <a:xfrm>
                                      <a:off x="4191000" y="39624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Straight Connector 8"/>
                                    <a:cNvCxnSpPr/>
                                  </a:nvCxnSpPr>
                                  <a:spPr>
                                    <a:xfrm>
                                      <a:off x="3886200" y="1981200"/>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cxnSp>
                                  <a:nvCxnSpPr>
                                    <a:cNvPr id="10" name="Straight Connector 9"/>
                                    <a:cNvCxnSpPr/>
                                  </a:nvCxnSpPr>
                                  <a:spPr>
                                    <a:xfrm rot="-1200000">
                                      <a:off x="3186022" y="3491708"/>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rot="4860000">
                                      <a:off x="2123168" y="2287476"/>
                                      <a:ext cx="1905000" cy="1143000"/>
                                    </a:xfrm>
                                    <a:prstGeom prst="line">
                                      <a:avLst/>
                                    </a:prstGeom>
                                    <a:ln w="34925">
                                      <a:solidFill>
                                        <a:srgbClr val="0000FF"/>
                                      </a:solidFill>
                                    </a:ln>
                                  </a:spPr>
                                  <a:style>
                                    <a:lnRef idx="1">
                                      <a:schemeClr val="accent1"/>
                                    </a:lnRef>
                                    <a:fillRef idx="0">
                                      <a:schemeClr val="accent1"/>
                                    </a:fillRef>
                                    <a:effectRef idx="0">
                                      <a:schemeClr val="accent1"/>
                                    </a:effectRef>
                                    <a:fontRef idx="minor">
                                      <a:schemeClr val="tx1"/>
                                    </a:fontRef>
                                  </a:style>
                                </a:cxnSp>
                                <a:sp>
                                  <a:nvSpPr>
                                    <a:cNvPr id="13" name="Oval 12"/>
                                    <a:cNvSpPr/>
                                  </a:nvSpPr>
                                  <a:spPr>
                                    <a:xfrm>
                                      <a:off x="5181600" y="4114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4" name="Oval 13"/>
                                    <a:cNvSpPr/>
                                  </a:nvSpPr>
                                  <a:spPr>
                                    <a:xfrm>
                                      <a:off x="5638800" y="31242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5" name="Oval 14"/>
                                    <a:cNvSpPr/>
                                  </a:nvSpPr>
                                  <a:spPr>
                                    <a:xfrm>
                                      <a:off x="4572000" y="22860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6" name="Oval 15"/>
                                    <a:cNvSpPr/>
                                  </a:nvSpPr>
                                  <a:spPr>
                                    <a:xfrm>
                                      <a:off x="3048000" y="28194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7" name="Oval 16"/>
                                    <a:cNvSpPr/>
                                  </a:nvSpPr>
                                  <a:spPr>
                                    <a:xfrm>
                                      <a:off x="4343400" y="2362200"/>
                                      <a:ext cx="76200" cy="76200"/>
                                    </a:xfrm>
                                    <a:prstGeom prst="ellipse">
                                      <a:avLst/>
                                    </a:prstGeom>
                                    <a:solidFill>
                                      <a:srgbClr val="FF3300"/>
                                    </a:solidFill>
                                    <a:ln>
                                      <a:solidFill>
                                        <a:srgbClr val="FF33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8" name="Oval 17"/>
                                    <a:cNvSpPr/>
                                  </a:nvSpPr>
                                  <a:spPr>
                                    <a:xfrm>
                                      <a:off x="3200400" y="28194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Oval 18"/>
                                    <a:cNvSpPr/>
                                  </a:nvSpPr>
                                  <a:spPr>
                                    <a:xfrm>
                                      <a:off x="4114800" y="4114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Oval 19"/>
                                    <a:cNvSpPr/>
                                  </a:nvSpPr>
                                  <a:spPr>
                                    <a:xfrm>
                                      <a:off x="3352800" y="1828800"/>
                                      <a:ext cx="76200" cy="76200"/>
                                    </a:xfrm>
                                    <a:prstGeom prst="ellipse">
                                      <a:avLst/>
                                    </a:prstGeom>
                                    <a:solidFill>
                                      <a:srgbClr val="00FF00"/>
                                    </a:solidFill>
                                    <a:ln>
                                      <a:solidFill>
                                        <a:srgbClr val="00FF00"/>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334C1A" w:rsidRPr="00183B17" w:rsidRDefault="00334C1A" w:rsidP="00463A5D">
                  <w:pPr>
                    <w:jc w:val="both"/>
                    <w:rPr>
                      <w:rFonts w:ascii="Times New Roman" w:hAnsi="Times New Roman"/>
                    </w:rPr>
                  </w:pPr>
                  <w:r w:rsidRPr="00183B17">
                    <w:rPr>
                      <w:rFonts w:ascii="Times New Roman" w:hAnsi="Times New Roman"/>
                    </w:rPr>
                    <w:t xml:space="preserve">Figure 3.  Sampling protocol for cable and control sites at each depth.  Circle – 200 m diameter site.  Blue lines – 100 m long video transects.  Green circles – sediment core samples for </w:t>
                  </w:r>
                  <w:proofErr w:type="spellStart"/>
                  <w:r w:rsidRPr="00183B17">
                    <w:rPr>
                      <w:rFonts w:ascii="Times New Roman" w:hAnsi="Times New Roman"/>
                    </w:rPr>
                    <w:t>macrofaunal</w:t>
                  </w:r>
                  <w:proofErr w:type="spellEnd"/>
                  <w:r w:rsidRPr="00183B17">
                    <w:rPr>
                      <w:rFonts w:ascii="Times New Roman" w:hAnsi="Times New Roman"/>
                    </w:rPr>
                    <w:t xml:space="preserve"> assemblage characterization.  </w:t>
                  </w:r>
                  <w:del w:id="81" w:author="Linda Kuhnz" w:date="2010-01-06T13:36:00Z">
                    <w:r w:rsidRPr="00183B17" w:rsidDel="00E238D1">
                      <w:rPr>
                        <w:rFonts w:ascii="Times New Roman" w:hAnsi="Times New Roman"/>
                      </w:rPr>
                      <w:delText xml:space="preserve">Brown </w:delText>
                    </w:r>
                  </w:del>
                  <w:proofErr w:type="gramStart"/>
                  <w:ins w:id="82" w:author="Linda Kuhnz" w:date="2010-01-06T13:36:00Z">
                    <w:r>
                      <w:rPr>
                        <w:rFonts w:ascii="Times New Roman" w:hAnsi="Times New Roman"/>
                      </w:rPr>
                      <w:t>Red</w:t>
                    </w:r>
                    <w:r w:rsidRPr="00183B17">
                      <w:rPr>
                        <w:rFonts w:ascii="Times New Roman" w:hAnsi="Times New Roman"/>
                      </w:rPr>
                      <w:t xml:space="preserve"> </w:t>
                    </w:r>
                  </w:ins>
                  <w:r w:rsidRPr="00183B17">
                    <w:rPr>
                      <w:rFonts w:ascii="Times New Roman" w:hAnsi="Times New Roman"/>
                    </w:rPr>
                    <w:t>circles</w:t>
                  </w:r>
                  <w:ins w:id="83" w:author="Linda Kuhnz" w:date="2010-01-07T07:58:00Z">
                    <w:r>
                      <w:rPr>
                        <w:rFonts w:ascii="Times New Roman" w:hAnsi="Times New Roman"/>
                      </w:rPr>
                      <w:t xml:space="preserve"> </w:t>
                    </w:r>
                  </w:ins>
                  <w:del w:id="84" w:author="Linda Kuhnz" w:date="2010-01-07T07:58:00Z">
                    <w:r w:rsidRPr="00183B17" w:rsidDel="00BF6824">
                      <w:rPr>
                        <w:rFonts w:ascii="Times New Roman" w:hAnsi="Times New Roman"/>
                      </w:rPr>
                      <w:delText xml:space="preserve"> </w:delText>
                    </w:r>
                  </w:del>
                  <w:r w:rsidRPr="00183B17">
                    <w:rPr>
                      <w:rFonts w:ascii="Times New Roman" w:hAnsi="Times New Roman"/>
                    </w:rPr>
                    <w:t xml:space="preserve">– </w:t>
                  </w:r>
                  <w:del w:id="85" w:author="Linda Kuhnz" w:date="2010-01-07T07:58:00Z">
                    <w:r w:rsidRPr="00183B17" w:rsidDel="00BF6824">
                      <w:rPr>
                        <w:rFonts w:ascii="Times New Roman" w:hAnsi="Times New Roman"/>
                      </w:rPr>
                      <w:delText xml:space="preserve">sediment </w:delText>
                    </w:r>
                  </w:del>
                  <w:r w:rsidRPr="00183B17">
                    <w:rPr>
                      <w:rFonts w:ascii="Times New Roman" w:hAnsi="Times New Roman"/>
                    </w:rPr>
                    <w:t xml:space="preserve">cores for </w:t>
                  </w:r>
                  <w:del w:id="86" w:author="Linda Kuhnz" w:date="2010-01-07T07:57:00Z">
                    <w:r w:rsidRPr="00183B17" w:rsidDel="00BF6824">
                      <w:rPr>
                        <w:rFonts w:ascii="Times New Roman" w:hAnsi="Times New Roman"/>
                      </w:rPr>
                      <w:delText xml:space="preserve">tracer </w:delText>
                    </w:r>
                  </w:del>
                  <w:ins w:id="87" w:author="Linda Kuhnz" w:date="2010-01-07T07:57:00Z">
                    <w:r>
                      <w:rPr>
                        <w:rFonts w:ascii="Times New Roman" w:hAnsi="Times New Roman"/>
                      </w:rPr>
                      <w:t>sediment characteristic</w:t>
                    </w:r>
                    <w:r w:rsidRPr="00183B17">
                      <w:rPr>
                        <w:rFonts w:ascii="Times New Roman" w:hAnsi="Times New Roman"/>
                      </w:rPr>
                      <w:t xml:space="preserve"> </w:t>
                    </w:r>
                  </w:ins>
                  <w:r w:rsidRPr="00183B17">
                    <w:rPr>
                      <w:rFonts w:ascii="Times New Roman" w:hAnsi="Times New Roman"/>
                    </w:rPr>
                    <w:t>measurements.</w:t>
                  </w:r>
                  <w:proofErr w:type="gramEnd"/>
                  <w:r w:rsidRPr="00183B17">
                    <w:rPr>
                      <w:rFonts w:ascii="Times New Roman" w:hAnsi="Times New Roman"/>
                    </w:rPr>
                    <w:t xml:space="preserve"> </w:t>
                  </w:r>
                </w:p>
                <w:p w:rsidR="00334C1A" w:rsidRDefault="00334C1A"/>
                <w:p w:rsidR="00334C1A" w:rsidRDefault="00334C1A"/>
              </w:txbxContent>
            </v:textbox>
            <w10:wrap type="tight"/>
          </v:shape>
        </w:pict>
      </w:r>
      <w:r w:rsidRPr="00D779D5">
        <w:rPr>
          <w:rFonts w:ascii="Times New Roman" w:hAnsi="Times New Roman"/>
          <w:sz w:val="24"/>
          <w:szCs w:val="24"/>
        </w:rPr>
        <w:t xml:space="preserve">the continental shelf break and upper slope (Neck), and 3) the continental slope region near the MARS benthic node (Slope).  These depths represent the principal habitat types along the cable path.  Within each cable zone (depth), a single ‘cable’ site was selected over the cable route, and </w:t>
      </w:r>
      <w:ins w:id="88" w:author="Linda Kuhnz" w:date="2010-01-05T16:17:00Z">
        <w:r w:rsidRPr="00D779D5">
          <w:rPr>
            <w:rFonts w:ascii="Times New Roman" w:hAnsi="Times New Roman"/>
            <w:sz w:val="24"/>
            <w:szCs w:val="24"/>
          </w:rPr>
          <w:t>three</w:t>
        </w:r>
      </w:ins>
      <w:del w:id="89" w:author="Linda Kuhnz" w:date="2010-01-05T16:17:00Z">
        <w:r w:rsidRPr="00D779D5" w:rsidDel="00C675C3">
          <w:rPr>
            <w:rFonts w:ascii="Times New Roman" w:hAnsi="Times New Roman"/>
            <w:sz w:val="24"/>
            <w:szCs w:val="24"/>
          </w:rPr>
          <w:delText>3</w:delText>
        </w:r>
      </w:del>
      <w:r w:rsidRPr="00D779D5">
        <w:rPr>
          <w:rFonts w:ascii="Times New Roman" w:hAnsi="Times New Roman"/>
          <w:sz w:val="24"/>
          <w:szCs w:val="24"/>
        </w:rPr>
        <w:t xml:space="preserve"> control sites were selected in the region, each ranging from 1-16 km from the cable route. </w:t>
      </w:r>
    </w:p>
    <w:p w:rsidR="00463A5D" w:rsidRPr="00D779D5" w:rsidRDefault="00463A5D" w:rsidP="00463A5D">
      <w:pPr>
        <w:widowControl w:val="0"/>
        <w:spacing w:after="0" w:line="240" w:lineRule="auto"/>
        <w:ind w:firstLine="720"/>
        <w:jc w:val="both"/>
        <w:rPr>
          <w:rFonts w:ascii="Times New Roman" w:hAnsi="Times New Roman"/>
          <w:sz w:val="24"/>
          <w:szCs w:val="24"/>
        </w:rPr>
      </w:pPr>
      <w:r w:rsidRPr="00D779D5">
        <w:rPr>
          <w:rFonts w:ascii="Times New Roman" w:hAnsi="Times New Roman"/>
          <w:sz w:val="24"/>
          <w:szCs w:val="24"/>
        </w:rPr>
        <w:t xml:space="preserve">Each sampling site was considered as a ~200 m diameter circular area within which </w:t>
      </w:r>
      <w:ins w:id="90" w:author="Linda Kuhnz" w:date="2010-01-05T16:17:00Z">
        <w:r w:rsidRPr="00D779D5">
          <w:rPr>
            <w:rFonts w:ascii="Times New Roman" w:hAnsi="Times New Roman"/>
            <w:sz w:val="24"/>
            <w:szCs w:val="24"/>
          </w:rPr>
          <w:t>three</w:t>
        </w:r>
      </w:ins>
      <w:del w:id="91" w:author="Linda Kuhnz" w:date="2010-01-05T16:17:00Z">
        <w:r w:rsidRPr="00D779D5" w:rsidDel="00C675C3">
          <w:rPr>
            <w:rFonts w:ascii="Times New Roman" w:hAnsi="Times New Roman"/>
            <w:sz w:val="24"/>
            <w:szCs w:val="24"/>
          </w:rPr>
          <w:delText>3</w:delText>
        </w:r>
      </w:del>
      <w:r w:rsidRPr="00D779D5">
        <w:rPr>
          <w:rFonts w:ascii="Times New Roman" w:hAnsi="Times New Roman"/>
          <w:sz w:val="24"/>
          <w:szCs w:val="24"/>
        </w:rPr>
        <w:t xml:space="preserve"> replicate 100 m long ROV video transects were performed </w:t>
      </w:r>
      <w:ins w:id="92" w:author="Linda Kuhnz" w:date="2010-01-05T16:21:00Z">
        <w:r w:rsidRPr="00D779D5">
          <w:rPr>
            <w:rFonts w:ascii="Times New Roman" w:hAnsi="Times New Roman"/>
            <w:sz w:val="24"/>
            <w:szCs w:val="24"/>
          </w:rPr>
          <w:t xml:space="preserve">at randomly selected headings </w:t>
        </w:r>
      </w:ins>
      <w:r w:rsidRPr="00D779D5">
        <w:rPr>
          <w:rFonts w:ascii="Times New Roman" w:hAnsi="Times New Roman"/>
          <w:sz w:val="24"/>
          <w:szCs w:val="24"/>
        </w:rPr>
        <w:t xml:space="preserve">(Figure 3). All animals, as well as rocks, debris, and other items, were identified to the lowest possible taxon, and counted. In addition, replicate sediment cores (7.5 cm diameter) were collected </w:t>
      </w:r>
      <w:r>
        <w:rPr>
          <w:rFonts w:ascii="Times New Roman" w:hAnsi="Times New Roman"/>
          <w:sz w:val="24"/>
          <w:szCs w:val="24"/>
        </w:rPr>
        <w:t xml:space="preserve">(Figure 4) </w:t>
      </w:r>
      <w:ins w:id="93" w:author="Linda Kuhnz" w:date="2010-01-05T16:22:00Z">
        <w:r w:rsidRPr="00D779D5">
          <w:rPr>
            <w:rFonts w:ascii="Times New Roman" w:hAnsi="Times New Roman"/>
            <w:sz w:val="24"/>
            <w:szCs w:val="24"/>
          </w:rPr>
          <w:t xml:space="preserve">at random locations </w:t>
        </w:r>
      </w:ins>
      <w:r w:rsidRPr="00D779D5">
        <w:rPr>
          <w:rFonts w:ascii="Times New Roman" w:hAnsi="Times New Roman"/>
          <w:sz w:val="24"/>
          <w:szCs w:val="24"/>
        </w:rPr>
        <w:t>along video transects to characterize macrofauna (n= 6</w:t>
      </w:r>
      <w:ins w:id="94" w:author="Linda Kuhnz" w:date="2010-01-06T13:36:00Z">
        <w:r>
          <w:rPr>
            <w:rFonts w:ascii="Times New Roman" w:hAnsi="Times New Roman"/>
            <w:sz w:val="24"/>
            <w:szCs w:val="24"/>
          </w:rPr>
          <w:t xml:space="preserve"> </w:t>
        </w:r>
      </w:ins>
      <w:del w:id="95" w:author="Linda Kuhnz" w:date="2010-01-06T13:36:00Z">
        <w:r w:rsidRPr="00D779D5" w:rsidDel="00E238D1">
          <w:rPr>
            <w:rFonts w:ascii="Times New Roman" w:hAnsi="Times New Roman"/>
            <w:sz w:val="24"/>
            <w:szCs w:val="24"/>
          </w:rPr>
          <w:delText xml:space="preserve"> </w:delText>
        </w:r>
      </w:del>
      <w:r w:rsidRPr="00D779D5">
        <w:rPr>
          <w:rFonts w:ascii="Times New Roman" w:hAnsi="Times New Roman"/>
          <w:sz w:val="24"/>
          <w:szCs w:val="24"/>
        </w:rPr>
        <w:t>cores per site) and sediment characteristics (n=</w:t>
      </w:r>
      <w:ins w:id="96" w:author="Linda Kuhnz" w:date="2010-01-07T08:43:00Z">
        <w:r w:rsidR="00420DE0">
          <w:rPr>
            <w:rFonts w:ascii="Times New Roman" w:hAnsi="Times New Roman"/>
            <w:sz w:val="24"/>
            <w:szCs w:val="24"/>
          </w:rPr>
          <w:t xml:space="preserve"> </w:t>
        </w:r>
      </w:ins>
      <w:r w:rsidRPr="00D779D5">
        <w:rPr>
          <w:rFonts w:ascii="Times New Roman" w:hAnsi="Times New Roman"/>
          <w:sz w:val="24"/>
          <w:szCs w:val="24"/>
        </w:rPr>
        <w:t xml:space="preserve">3 per site; %C, %N, stable C and N isotopes, grain size composition). </w:t>
      </w:r>
    </w:p>
    <w:p w:rsidR="00463A5D" w:rsidRPr="00D779D5" w:rsidRDefault="00463A5D" w:rsidP="00463A5D">
      <w:pPr>
        <w:widowControl w:val="0"/>
        <w:spacing w:after="0" w:line="240" w:lineRule="auto"/>
        <w:ind w:firstLine="720"/>
        <w:jc w:val="both"/>
        <w:rPr>
          <w:rFonts w:ascii="Times New Roman" w:hAnsi="Times New Roman"/>
          <w:sz w:val="24"/>
          <w:szCs w:val="24"/>
        </w:rPr>
      </w:pPr>
    </w:p>
    <w:p w:rsidR="00463A5D" w:rsidRPr="00D779D5" w:rsidRDefault="00463A5D" w:rsidP="00463A5D">
      <w:pPr>
        <w:spacing w:after="0" w:line="240" w:lineRule="auto"/>
        <w:jc w:val="both"/>
        <w:outlineLvl w:val="0"/>
        <w:rPr>
          <w:rFonts w:ascii="Times New Roman" w:hAnsi="Times New Roman"/>
          <w:b/>
          <w:i/>
          <w:sz w:val="24"/>
          <w:szCs w:val="24"/>
        </w:rPr>
      </w:pPr>
      <w:r w:rsidRPr="00D779D5">
        <w:rPr>
          <w:rFonts w:ascii="Times New Roman" w:hAnsi="Times New Roman"/>
          <w:b/>
          <w:i/>
          <w:sz w:val="24"/>
          <w:szCs w:val="24"/>
        </w:rPr>
        <w:t>Skate and Ray Abundance at Neck Cable Zone</w:t>
      </w:r>
    </w:p>
    <w:p w:rsidR="00463A5D" w:rsidRPr="00D779D5" w:rsidRDefault="00463A5D" w:rsidP="00463A5D">
      <w:pPr>
        <w:spacing w:after="0" w:line="240" w:lineRule="auto"/>
        <w:jc w:val="both"/>
        <w:rPr>
          <w:rFonts w:ascii="Times New Roman" w:hAnsi="Times New Roman"/>
          <w:sz w:val="24"/>
          <w:szCs w:val="24"/>
        </w:rPr>
      </w:pPr>
      <w:r w:rsidRPr="00D779D5">
        <w:rPr>
          <w:rFonts w:ascii="Times New Roman" w:hAnsi="Times New Roman"/>
          <w:sz w:val="24"/>
          <w:szCs w:val="24"/>
        </w:rPr>
        <w:tab/>
        <w:t xml:space="preserve">Early observations of apparent aggregations of </w:t>
      </w:r>
      <w:del w:id="97" w:author="Linda Kuhnz" w:date="2010-01-05T17:13:00Z">
        <w:r w:rsidRPr="00D779D5" w:rsidDel="00C675C3">
          <w:rPr>
            <w:rFonts w:ascii="Times New Roman" w:hAnsi="Times New Roman"/>
            <w:sz w:val="24"/>
            <w:szCs w:val="24"/>
          </w:rPr>
          <w:delText xml:space="preserve">some species of </w:delText>
        </w:r>
      </w:del>
      <w:proofErr w:type="spellStart"/>
      <w:r w:rsidRPr="00D779D5">
        <w:rPr>
          <w:rFonts w:ascii="Times New Roman" w:hAnsi="Times New Roman"/>
          <w:sz w:val="24"/>
          <w:szCs w:val="24"/>
        </w:rPr>
        <w:t>elasmobranch</w:t>
      </w:r>
      <w:del w:id="98" w:author="Linda Kuhnz" w:date="2010-01-05T17:06:00Z">
        <w:r w:rsidRPr="00D779D5" w:rsidDel="00C675C3">
          <w:rPr>
            <w:rFonts w:ascii="Times New Roman" w:hAnsi="Times New Roman"/>
            <w:sz w:val="24"/>
            <w:szCs w:val="24"/>
          </w:rPr>
          <w:delText>e</w:delText>
        </w:r>
      </w:del>
      <w:r w:rsidRPr="00D779D5">
        <w:rPr>
          <w:rFonts w:ascii="Times New Roman" w:hAnsi="Times New Roman"/>
          <w:sz w:val="24"/>
          <w:szCs w:val="24"/>
        </w:rPr>
        <w:t>s</w:t>
      </w:r>
      <w:proofErr w:type="spellEnd"/>
      <w:r w:rsidRPr="00D779D5">
        <w:rPr>
          <w:rFonts w:ascii="Times New Roman" w:hAnsi="Times New Roman"/>
          <w:sz w:val="24"/>
          <w:szCs w:val="24"/>
        </w:rPr>
        <w:t xml:space="preserve"> (skates and rays) </w:t>
      </w:r>
      <w:ins w:id="99" w:author="Linda Kuhnz" w:date="2010-01-05T17:06:00Z">
        <w:r w:rsidRPr="00D779D5">
          <w:rPr>
            <w:rFonts w:ascii="Times New Roman" w:hAnsi="Times New Roman"/>
            <w:sz w:val="24"/>
            <w:szCs w:val="24"/>
          </w:rPr>
          <w:t xml:space="preserve">indicated that they </w:t>
        </w:r>
      </w:ins>
      <w:proofErr w:type="gramStart"/>
      <w:r w:rsidRPr="00D779D5">
        <w:rPr>
          <w:rFonts w:ascii="Times New Roman" w:hAnsi="Times New Roman"/>
          <w:sz w:val="24"/>
          <w:szCs w:val="24"/>
        </w:rPr>
        <w:t>may</w:t>
      </w:r>
      <w:proofErr w:type="gramEnd"/>
      <w:r w:rsidRPr="00D779D5">
        <w:rPr>
          <w:rFonts w:ascii="Times New Roman" w:hAnsi="Times New Roman"/>
          <w:sz w:val="24"/>
          <w:szCs w:val="24"/>
        </w:rPr>
        <w:t xml:space="preserve"> aggregate near the cable</w:t>
      </w:r>
      <w:del w:id="100" w:author="Linda Kuhnz" w:date="2010-01-05T17:13:00Z">
        <w:r w:rsidRPr="00D779D5" w:rsidDel="00C675C3">
          <w:rPr>
            <w:rFonts w:ascii="Times New Roman" w:hAnsi="Times New Roman"/>
            <w:sz w:val="24"/>
            <w:szCs w:val="24"/>
          </w:rPr>
          <w:delText>,</w:delText>
        </w:r>
      </w:del>
      <w:r w:rsidRPr="00D779D5">
        <w:rPr>
          <w:rFonts w:ascii="Times New Roman" w:hAnsi="Times New Roman"/>
          <w:sz w:val="24"/>
          <w:szCs w:val="24"/>
        </w:rPr>
        <w:t xml:space="preserve"> </w:t>
      </w:r>
      <w:del w:id="101" w:author="Linda Kuhnz" w:date="2010-01-05T17:07:00Z">
        <w:r w:rsidRPr="00D779D5" w:rsidDel="00C675C3">
          <w:rPr>
            <w:rFonts w:ascii="Times New Roman" w:hAnsi="Times New Roman"/>
            <w:sz w:val="24"/>
            <w:szCs w:val="24"/>
          </w:rPr>
          <w:delText>particularly near</w:delText>
        </w:r>
      </w:del>
      <w:ins w:id="102" w:author="Linda Kuhnz" w:date="2010-01-05T17:07:00Z">
        <w:r w:rsidR="00442473">
          <w:rPr>
            <w:rFonts w:ascii="Times New Roman" w:hAnsi="Times New Roman"/>
            <w:sz w:val="24"/>
            <w:szCs w:val="24"/>
          </w:rPr>
          <w:t xml:space="preserve">in a </w:t>
        </w:r>
      </w:ins>
      <w:del w:id="103" w:author="Linda Kuhnz" w:date="2010-01-06T14:54:00Z">
        <w:r w:rsidRPr="00D779D5" w:rsidDel="00442473">
          <w:rPr>
            <w:rFonts w:ascii="Times New Roman" w:hAnsi="Times New Roman"/>
            <w:sz w:val="24"/>
            <w:szCs w:val="24"/>
          </w:rPr>
          <w:delText xml:space="preserve"> </w:delText>
        </w:r>
      </w:del>
      <w:ins w:id="104" w:author="Linda Kuhnz" w:date="2010-01-06T14:08:00Z">
        <w:r w:rsidR="00E64E3B">
          <w:rPr>
            <w:rFonts w:ascii="Times New Roman" w:hAnsi="Times New Roman"/>
            <w:sz w:val="24"/>
            <w:szCs w:val="24"/>
          </w:rPr>
          <w:t xml:space="preserve">specific </w:t>
        </w:r>
      </w:ins>
      <w:del w:id="105" w:author="Linda Kuhnz" w:date="2010-01-05T17:06:00Z">
        <w:r w:rsidRPr="00D779D5" w:rsidDel="00C675C3">
          <w:rPr>
            <w:rFonts w:ascii="Times New Roman" w:hAnsi="Times New Roman"/>
            <w:sz w:val="24"/>
            <w:szCs w:val="24"/>
          </w:rPr>
          <w:delText xml:space="preserve">suspended </w:delText>
        </w:r>
      </w:del>
      <w:ins w:id="106" w:author="Linda Kuhnz" w:date="2010-01-06T14:11:00Z">
        <w:r w:rsidR="00E64E3B">
          <w:rPr>
            <w:rFonts w:ascii="Times New Roman" w:hAnsi="Times New Roman"/>
            <w:sz w:val="24"/>
            <w:szCs w:val="24"/>
          </w:rPr>
          <w:t xml:space="preserve">area </w:t>
        </w:r>
      </w:ins>
      <w:ins w:id="107" w:author="Linda Kuhnz" w:date="2010-01-05T17:06:00Z">
        <w:r w:rsidRPr="00D779D5">
          <w:rPr>
            <w:rFonts w:ascii="Times New Roman" w:hAnsi="Times New Roman"/>
            <w:sz w:val="24"/>
            <w:szCs w:val="24"/>
          </w:rPr>
          <w:t xml:space="preserve">where </w:t>
        </w:r>
      </w:ins>
      <w:ins w:id="108" w:author="Linda Kuhnz" w:date="2010-01-06T14:08:00Z">
        <w:r w:rsidR="00E64E3B">
          <w:rPr>
            <w:rFonts w:ascii="Times New Roman" w:hAnsi="Times New Roman"/>
            <w:sz w:val="24"/>
            <w:szCs w:val="24"/>
          </w:rPr>
          <w:t xml:space="preserve">there are </w:t>
        </w:r>
      </w:ins>
      <w:ins w:id="109" w:author="Linda Kuhnz" w:date="2010-01-06T14:10:00Z">
        <w:r w:rsidR="00E64E3B">
          <w:rPr>
            <w:rFonts w:ascii="Times New Roman" w:hAnsi="Times New Roman"/>
            <w:sz w:val="24"/>
            <w:szCs w:val="24"/>
          </w:rPr>
          <w:t xml:space="preserve">small scarps and topographic </w:t>
        </w:r>
      </w:ins>
      <w:ins w:id="110" w:author="Linda Kuhnz" w:date="2010-01-06T14:11:00Z">
        <w:r w:rsidR="00E64E3B">
          <w:rPr>
            <w:rFonts w:ascii="Times New Roman" w:hAnsi="Times New Roman"/>
            <w:sz w:val="24"/>
            <w:szCs w:val="24"/>
          </w:rPr>
          <w:t xml:space="preserve">depressions on the seafloor. </w:t>
        </w:r>
      </w:ins>
      <w:del w:id="111" w:author="Linda Kuhnz" w:date="2010-01-05T17:07:00Z">
        <w:r w:rsidRPr="00D779D5" w:rsidDel="00C675C3">
          <w:rPr>
            <w:rFonts w:ascii="Times New Roman" w:hAnsi="Times New Roman"/>
            <w:sz w:val="24"/>
            <w:szCs w:val="24"/>
          </w:rPr>
          <w:delText>sections of the cable</w:delText>
        </w:r>
      </w:del>
      <w:del w:id="112" w:author="Linda Kuhnz" w:date="2010-01-06T14:13:00Z">
        <w:r w:rsidRPr="00D779D5" w:rsidDel="00E64E3B">
          <w:rPr>
            <w:rFonts w:ascii="Times New Roman" w:hAnsi="Times New Roman"/>
            <w:sz w:val="24"/>
            <w:szCs w:val="24"/>
          </w:rPr>
          <w:delText xml:space="preserve">.  </w:delText>
        </w:r>
      </w:del>
      <w:r w:rsidRPr="00D779D5">
        <w:rPr>
          <w:rFonts w:ascii="Times New Roman" w:hAnsi="Times New Roman"/>
          <w:sz w:val="24"/>
          <w:szCs w:val="24"/>
        </w:rPr>
        <w:t>To test the hypothesis that these species (and perhaps others) are more (or less) abundan</w:t>
      </w:r>
      <w:ins w:id="113" w:author="Linda Kuhnz" w:date="2010-01-05T17:07:00Z">
        <w:r w:rsidRPr="00D779D5">
          <w:rPr>
            <w:rFonts w:ascii="Times New Roman" w:hAnsi="Times New Roman"/>
            <w:sz w:val="24"/>
            <w:szCs w:val="24"/>
          </w:rPr>
          <w:t>t</w:t>
        </w:r>
      </w:ins>
      <w:del w:id="114" w:author="Linda Kuhnz" w:date="2010-01-05T17:07:00Z">
        <w:r w:rsidRPr="00D779D5" w:rsidDel="00C675C3">
          <w:rPr>
            <w:rFonts w:ascii="Times New Roman" w:hAnsi="Times New Roman"/>
            <w:sz w:val="24"/>
            <w:szCs w:val="24"/>
          </w:rPr>
          <w:delText>ce</w:delText>
        </w:r>
      </w:del>
      <w:r w:rsidRPr="00D779D5">
        <w:rPr>
          <w:rFonts w:ascii="Times New Roman" w:hAnsi="Times New Roman"/>
          <w:sz w:val="24"/>
          <w:szCs w:val="24"/>
        </w:rPr>
        <w:t xml:space="preserve"> near </w:t>
      </w:r>
      <w:del w:id="115" w:author="Linda Kuhnz" w:date="2010-01-06T14:13:00Z">
        <w:r w:rsidRPr="00D779D5" w:rsidDel="00E64E3B">
          <w:rPr>
            <w:rFonts w:ascii="Times New Roman" w:hAnsi="Times New Roman"/>
            <w:sz w:val="24"/>
            <w:szCs w:val="24"/>
          </w:rPr>
          <w:delText xml:space="preserve">suspended </w:delText>
        </w:r>
      </w:del>
      <w:ins w:id="116" w:author="Linda Kuhnz" w:date="2010-01-06T14:13:00Z">
        <w:r w:rsidR="00E64E3B">
          <w:rPr>
            <w:rFonts w:ascii="Times New Roman" w:hAnsi="Times New Roman"/>
            <w:sz w:val="24"/>
            <w:szCs w:val="24"/>
          </w:rPr>
          <w:t>certain</w:t>
        </w:r>
        <w:r w:rsidR="00E64E3B" w:rsidRPr="00D779D5">
          <w:rPr>
            <w:rFonts w:ascii="Times New Roman" w:hAnsi="Times New Roman"/>
            <w:sz w:val="24"/>
            <w:szCs w:val="24"/>
          </w:rPr>
          <w:t xml:space="preserve"> </w:t>
        </w:r>
      </w:ins>
      <w:r w:rsidRPr="00D779D5">
        <w:rPr>
          <w:rFonts w:ascii="Times New Roman" w:hAnsi="Times New Roman"/>
          <w:sz w:val="24"/>
          <w:szCs w:val="24"/>
        </w:rPr>
        <w:t xml:space="preserve">portions of the MARS cable, </w:t>
      </w:r>
      <w:ins w:id="117" w:author="Linda Kuhnz" w:date="2010-01-05T17:07:00Z">
        <w:r w:rsidRPr="00D779D5">
          <w:rPr>
            <w:rFonts w:ascii="Times New Roman" w:hAnsi="Times New Roman"/>
            <w:sz w:val="24"/>
            <w:szCs w:val="24"/>
          </w:rPr>
          <w:t>three</w:t>
        </w:r>
      </w:ins>
      <w:del w:id="118" w:author="Linda Kuhnz" w:date="2010-01-05T17:07:00Z">
        <w:r w:rsidRPr="00D779D5" w:rsidDel="00C675C3">
          <w:rPr>
            <w:rFonts w:ascii="Times New Roman" w:hAnsi="Times New Roman"/>
            <w:sz w:val="24"/>
            <w:szCs w:val="24"/>
          </w:rPr>
          <w:delText>3</w:delText>
        </w:r>
      </w:del>
      <w:r w:rsidRPr="00D779D5">
        <w:rPr>
          <w:rFonts w:ascii="Times New Roman" w:hAnsi="Times New Roman"/>
          <w:sz w:val="24"/>
          <w:szCs w:val="24"/>
        </w:rPr>
        <w:t xml:space="preserve"> replicate ROV video transects (100 m long) were performed along suspended or exposed portions of the cable in the Neck cable zone, and compared to </w:t>
      </w:r>
      <w:ins w:id="119" w:author="Linda Kuhnz" w:date="2010-01-05T17:08:00Z">
        <w:r w:rsidRPr="00D779D5">
          <w:rPr>
            <w:rFonts w:ascii="Times New Roman" w:hAnsi="Times New Roman"/>
            <w:sz w:val="24"/>
            <w:szCs w:val="24"/>
          </w:rPr>
          <w:t>three</w:t>
        </w:r>
      </w:ins>
      <w:del w:id="120" w:author="Linda Kuhnz" w:date="2010-01-05T17:08:00Z">
        <w:r w:rsidRPr="00D779D5" w:rsidDel="00C675C3">
          <w:rPr>
            <w:rFonts w:ascii="Times New Roman" w:hAnsi="Times New Roman"/>
            <w:sz w:val="24"/>
            <w:szCs w:val="24"/>
          </w:rPr>
          <w:delText>3</w:delText>
        </w:r>
      </w:del>
      <w:r w:rsidRPr="00D779D5">
        <w:rPr>
          <w:rFonts w:ascii="Times New Roman" w:hAnsi="Times New Roman"/>
          <w:sz w:val="24"/>
          <w:szCs w:val="24"/>
        </w:rPr>
        <w:t xml:space="preserve"> similar control transects performed </w:t>
      </w:r>
      <w:ins w:id="121" w:author="Linda Kuhnz" w:date="2010-01-05T17:09:00Z">
        <w:r w:rsidRPr="00D779D5">
          <w:rPr>
            <w:rFonts w:ascii="Times New Roman" w:hAnsi="Times New Roman"/>
            <w:sz w:val="24"/>
            <w:szCs w:val="24"/>
          </w:rPr>
          <w:t>50</w:t>
        </w:r>
      </w:ins>
      <w:del w:id="122" w:author="Linda Kuhnz" w:date="2010-01-05T17:09:00Z">
        <w:r w:rsidRPr="00D779D5" w:rsidDel="00C675C3">
          <w:rPr>
            <w:rFonts w:ascii="Times New Roman" w:hAnsi="Times New Roman"/>
            <w:sz w:val="24"/>
            <w:szCs w:val="24"/>
          </w:rPr>
          <w:delText>~100 – 200</w:delText>
        </w:r>
      </w:del>
      <w:r w:rsidRPr="00D779D5">
        <w:rPr>
          <w:rFonts w:ascii="Times New Roman" w:hAnsi="Times New Roman"/>
          <w:sz w:val="24"/>
          <w:szCs w:val="24"/>
        </w:rPr>
        <w:t xml:space="preserve"> m from the cable</w:t>
      </w:r>
      <w:ins w:id="123" w:author="Linda Kuhnz" w:date="2010-01-05T16:54:00Z">
        <w:r w:rsidRPr="00D779D5">
          <w:rPr>
            <w:rFonts w:ascii="Times New Roman" w:hAnsi="Times New Roman"/>
            <w:sz w:val="24"/>
            <w:szCs w:val="24"/>
          </w:rPr>
          <w:t xml:space="preserve"> </w:t>
        </w:r>
      </w:ins>
      <w:del w:id="124" w:author="Linda Kuhnz" w:date="2010-01-05T16:54:00Z">
        <w:r w:rsidRPr="00D779D5" w:rsidDel="00C675C3">
          <w:rPr>
            <w:rFonts w:ascii="Times New Roman" w:hAnsi="Times New Roman"/>
            <w:sz w:val="24"/>
            <w:szCs w:val="24"/>
          </w:rPr>
          <w:delText>-</w:delText>
        </w:r>
      </w:del>
      <w:r w:rsidRPr="00D779D5">
        <w:rPr>
          <w:rFonts w:ascii="Times New Roman" w:hAnsi="Times New Roman"/>
          <w:sz w:val="24"/>
          <w:szCs w:val="24"/>
        </w:rPr>
        <w:t>transects.  Counts of all identifiable megafauna were made along each transect.</w:t>
      </w:r>
    </w:p>
    <w:p w:rsidR="00463A5D" w:rsidRPr="00D779D5" w:rsidRDefault="00463A5D" w:rsidP="00463A5D">
      <w:pPr>
        <w:spacing w:after="0" w:line="240" w:lineRule="auto"/>
        <w:jc w:val="both"/>
        <w:rPr>
          <w:rFonts w:ascii="Times New Roman" w:hAnsi="Times New Roman"/>
          <w:sz w:val="24"/>
          <w:szCs w:val="24"/>
        </w:rPr>
      </w:pPr>
    </w:p>
    <w:p w:rsidR="00463A5D" w:rsidRPr="00D779D5" w:rsidRDefault="00463A5D" w:rsidP="00463A5D">
      <w:pPr>
        <w:spacing w:after="0" w:line="240" w:lineRule="auto"/>
        <w:jc w:val="both"/>
        <w:outlineLvl w:val="0"/>
        <w:rPr>
          <w:rFonts w:ascii="Times New Roman" w:hAnsi="Times New Roman"/>
          <w:b/>
          <w:i/>
          <w:sz w:val="24"/>
          <w:szCs w:val="24"/>
        </w:rPr>
      </w:pPr>
      <w:r w:rsidRPr="00D779D5">
        <w:rPr>
          <w:rFonts w:ascii="Times New Roman" w:hAnsi="Times New Roman"/>
          <w:b/>
          <w:i/>
          <w:sz w:val="24"/>
          <w:szCs w:val="24"/>
        </w:rPr>
        <w:t>Analytical Methods</w:t>
      </w:r>
    </w:p>
    <w:p w:rsidR="00463A5D" w:rsidRPr="00D779D5" w:rsidRDefault="00B70E45" w:rsidP="00463A5D">
      <w:pPr>
        <w:spacing w:after="0" w:line="240" w:lineRule="auto"/>
        <w:jc w:val="both"/>
        <w:rPr>
          <w:rFonts w:ascii="Times New Roman" w:hAnsi="Times New Roman"/>
          <w:sz w:val="24"/>
          <w:szCs w:val="24"/>
        </w:rPr>
      </w:pPr>
      <w:r>
        <w:rPr>
          <w:rFonts w:ascii="Times New Roman" w:hAnsi="Times New Roman"/>
          <w:noProof/>
          <w:sz w:val="24"/>
          <w:szCs w:val="24"/>
          <w:lang w:eastAsia="zh-TW"/>
        </w:rPr>
        <w:pict>
          <v:shape id="_x0000_s1042" type="#_x0000_t202" style="position:absolute;left:0;text-align:left;margin-left:320.8pt;margin-top:7in;width:224.05pt;height:197.7pt;z-index:251658752;mso-position-horizontal-relative:page;mso-position-vertical-relative:page;mso-width-relative:margin;mso-height-relative:margin" o:allowincell="f" o:allowoverlap="f">
            <v:textbox>
              <w:txbxContent>
                <w:p w:rsidR="00334C1A" w:rsidRDefault="00334C1A">
                  <w:pPr>
                    <w:rPr>
                      <w:rFonts w:ascii="Times New Roman" w:hAnsi="Times New Roman"/>
                      <w:sz w:val="24"/>
                      <w:szCs w:val="24"/>
                    </w:rPr>
                  </w:pPr>
                  <w:r>
                    <w:rPr>
                      <w:rFonts w:ascii="Times New Roman" w:hAnsi="Times New Roman"/>
                      <w:noProof/>
                      <w:sz w:val="24"/>
                      <w:szCs w:val="24"/>
                    </w:rPr>
                    <w:drawing>
                      <wp:inline distT="0" distB="0" distL="0" distR="0">
                        <wp:extent cx="2870200" cy="2032000"/>
                        <wp:effectExtent l="25400" t="0" r="0" b="0"/>
                        <wp:docPr id="3" name="Picture 1" descr="C:\data\MARS\October 2008 Report\MARS\0_MARS Impact Survey 2007 2008\Images\frame grabs\Ventana\images\3134\00_54_13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ata\MARS\October 2008 Report\MARS\0_MARS Impact Survey 2007 2008\Images\frame grabs\Ventana\images\3134\00_54_13_10.jpg"/>
                                <pic:cNvPicPr>
                                  <a:picLocks noChangeAspect="1" noChangeArrowheads="1"/>
                                </pic:cNvPicPr>
                              </pic:nvPicPr>
                              <pic:blipFill>
                                <a:blip r:embed="rId7"/>
                                <a:srcRect/>
                                <a:stretch>
                                  <a:fillRect/>
                                </a:stretch>
                              </pic:blipFill>
                              <pic:spPr bwMode="auto">
                                <a:xfrm>
                                  <a:off x="0" y="0"/>
                                  <a:ext cx="2870200" cy="2032000"/>
                                </a:xfrm>
                                <a:prstGeom prst="rect">
                                  <a:avLst/>
                                </a:prstGeom>
                                <a:noFill/>
                                <a:ln w="9525">
                                  <a:noFill/>
                                  <a:miter lim="800000"/>
                                  <a:headEnd/>
                                  <a:tailEnd/>
                                </a:ln>
                              </pic:spPr>
                            </pic:pic>
                          </a:graphicData>
                        </a:graphic>
                      </wp:inline>
                    </w:drawing>
                  </w:r>
                </w:p>
                <w:p w:rsidR="00334C1A" w:rsidRPr="00FA749A" w:rsidRDefault="00334C1A">
                  <w:pPr>
                    <w:rPr>
                      <w:rFonts w:ascii="Times New Roman" w:hAnsi="Times New Roman"/>
                      <w:sz w:val="24"/>
                      <w:szCs w:val="24"/>
                    </w:rPr>
                  </w:pPr>
                  <w:r w:rsidRPr="00FA749A">
                    <w:rPr>
                      <w:rFonts w:ascii="Times New Roman" w:hAnsi="Times New Roman"/>
                      <w:sz w:val="24"/>
                      <w:szCs w:val="24"/>
                    </w:rPr>
                    <w:t xml:space="preserve">Figure 4.  </w:t>
                  </w:r>
                  <w:proofErr w:type="gramStart"/>
                  <w:r w:rsidRPr="00FA749A">
                    <w:rPr>
                      <w:rFonts w:ascii="Times New Roman" w:hAnsi="Times New Roman"/>
                      <w:sz w:val="24"/>
                      <w:szCs w:val="24"/>
                    </w:rPr>
                    <w:t>Collection of sediment core.</w:t>
                  </w:r>
                  <w:proofErr w:type="gramEnd"/>
                </w:p>
              </w:txbxContent>
            </v:textbox>
            <w10:wrap type="square" anchorx="page" anchory="page"/>
          </v:shape>
        </w:pict>
      </w:r>
      <w:r w:rsidR="00463A5D" w:rsidRPr="00D779D5">
        <w:rPr>
          <w:rFonts w:ascii="Times New Roman" w:hAnsi="Times New Roman"/>
          <w:sz w:val="24"/>
          <w:szCs w:val="24"/>
        </w:rPr>
        <w:tab/>
        <w:t xml:space="preserve">Detection of differences in geologic and biologic parameters between cable and control sites with data available for both before and after cable installation were made using a BACI (Before-After, Control-Impact) analytical design (Oaten et al. 1986; Underwood et al. 1994; Hewitt et al. 2001).  Using this design, individual 2-factor (Period (before, after), Treatment (cable, control)) comparisons were performed </w:t>
      </w:r>
      <w:r w:rsidR="00463A5D">
        <w:rPr>
          <w:rFonts w:ascii="Times New Roman" w:hAnsi="Times New Roman"/>
          <w:sz w:val="24"/>
          <w:szCs w:val="24"/>
        </w:rPr>
        <w:t xml:space="preserve">using permutation statistics available with </w:t>
      </w:r>
      <w:r w:rsidR="00463A5D" w:rsidRPr="00D779D5">
        <w:rPr>
          <w:rFonts w:ascii="Times New Roman" w:hAnsi="Times New Roman"/>
          <w:i/>
          <w:sz w:val="24"/>
          <w:szCs w:val="24"/>
        </w:rPr>
        <w:t xml:space="preserve">PRIMER-6 </w:t>
      </w:r>
      <w:r w:rsidR="00463A5D" w:rsidRPr="00D779D5">
        <w:rPr>
          <w:rFonts w:ascii="Times New Roman" w:hAnsi="Times New Roman"/>
          <w:sz w:val="24"/>
          <w:szCs w:val="24"/>
        </w:rPr>
        <w:t xml:space="preserve">and </w:t>
      </w:r>
      <w:r w:rsidR="00463A5D" w:rsidRPr="00D779D5">
        <w:rPr>
          <w:rFonts w:ascii="Times New Roman" w:hAnsi="Times New Roman"/>
          <w:i/>
          <w:sz w:val="24"/>
          <w:szCs w:val="24"/>
        </w:rPr>
        <w:t>PERMANOVA+</w:t>
      </w:r>
      <w:r w:rsidR="00463A5D" w:rsidRPr="00D779D5">
        <w:rPr>
          <w:rFonts w:ascii="Times New Roman" w:hAnsi="Times New Roman"/>
          <w:sz w:val="24"/>
          <w:szCs w:val="24"/>
        </w:rPr>
        <w:t xml:space="preserve"> (v.1.03; </w:t>
      </w:r>
      <w:hyperlink r:id="rId8" w:history="1">
        <w:r w:rsidR="00463A5D" w:rsidRPr="00D779D5">
          <w:rPr>
            <w:rStyle w:val="Hyperlink"/>
            <w:rFonts w:ascii="Times New Roman" w:hAnsi="Times New Roman"/>
            <w:sz w:val="24"/>
            <w:szCs w:val="24"/>
          </w:rPr>
          <w:t>www.primer-e.com</w:t>
        </w:r>
      </w:hyperlink>
      <w:r w:rsidR="00463A5D" w:rsidRPr="00D779D5">
        <w:rPr>
          <w:rFonts w:ascii="Times New Roman" w:hAnsi="Times New Roman"/>
          <w:sz w:val="24"/>
          <w:szCs w:val="24"/>
        </w:rPr>
        <w:t>)</w:t>
      </w:r>
      <w:r w:rsidR="00463A5D">
        <w:rPr>
          <w:rFonts w:ascii="Times New Roman" w:hAnsi="Times New Roman"/>
          <w:sz w:val="24"/>
          <w:szCs w:val="24"/>
        </w:rPr>
        <w:t xml:space="preserve">. This design was used for </w:t>
      </w:r>
      <w:r w:rsidR="00463A5D" w:rsidRPr="00D779D5">
        <w:rPr>
          <w:rFonts w:ascii="Times New Roman" w:hAnsi="Times New Roman"/>
          <w:sz w:val="24"/>
          <w:szCs w:val="24"/>
        </w:rPr>
        <w:t>both multivariate and univariate data sets of biological or geological parameters. In most cases, raw counts of abundance (# 100 m</w:t>
      </w:r>
      <w:r w:rsidR="00463A5D" w:rsidRPr="00D779D5">
        <w:rPr>
          <w:rFonts w:ascii="Times New Roman" w:hAnsi="Times New Roman"/>
          <w:sz w:val="24"/>
          <w:szCs w:val="24"/>
          <w:vertAlign w:val="superscript"/>
        </w:rPr>
        <w:t>-2</w:t>
      </w:r>
      <w:r w:rsidR="00463A5D" w:rsidRPr="00D779D5">
        <w:rPr>
          <w:rFonts w:ascii="Times New Roman" w:hAnsi="Times New Roman"/>
          <w:sz w:val="24"/>
          <w:szCs w:val="24"/>
        </w:rPr>
        <w:t>, megafauna; # m</w:t>
      </w:r>
      <w:r w:rsidR="00463A5D" w:rsidRPr="00D779D5">
        <w:rPr>
          <w:rFonts w:ascii="Times New Roman" w:hAnsi="Times New Roman"/>
          <w:sz w:val="24"/>
          <w:szCs w:val="24"/>
          <w:vertAlign w:val="superscript"/>
        </w:rPr>
        <w:t>-2</w:t>
      </w:r>
      <w:r w:rsidR="00463A5D" w:rsidRPr="00D779D5">
        <w:rPr>
          <w:rFonts w:ascii="Times New Roman" w:hAnsi="Times New Roman"/>
          <w:sz w:val="24"/>
          <w:szCs w:val="24"/>
        </w:rPr>
        <w:t xml:space="preserve"> macrofauna) were transformed (4</w:t>
      </w:r>
      <w:r w:rsidR="00463A5D" w:rsidRPr="00D779D5">
        <w:rPr>
          <w:rFonts w:ascii="Times New Roman" w:hAnsi="Times New Roman"/>
          <w:sz w:val="24"/>
          <w:szCs w:val="24"/>
          <w:vertAlign w:val="superscript"/>
        </w:rPr>
        <w:t>th</w:t>
      </w:r>
      <w:r w:rsidR="00463A5D" w:rsidRPr="00D779D5">
        <w:rPr>
          <w:rFonts w:ascii="Times New Roman" w:hAnsi="Times New Roman"/>
          <w:sz w:val="24"/>
          <w:szCs w:val="24"/>
        </w:rPr>
        <w:t xml:space="preserve"> root) prior to analysis</w:t>
      </w:r>
      <w:r w:rsidR="00463A5D">
        <w:rPr>
          <w:rFonts w:ascii="Times New Roman" w:hAnsi="Times New Roman"/>
          <w:sz w:val="24"/>
          <w:szCs w:val="24"/>
        </w:rPr>
        <w:t xml:space="preserve"> to increase homogeneity of variances among groups and to reduce the influence of very abundant species</w:t>
      </w:r>
      <w:r w:rsidR="00463A5D" w:rsidRPr="00D779D5">
        <w:rPr>
          <w:rFonts w:ascii="Times New Roman" w:hAnsi="Times New Roman"/>
          <w:sz w:val="24"/>
          <w:szCs w:val="24"/>
        </w:rPr>
        <w:t>.  Similarity matrices for Permanova analyses were calculated using Bray-Curtis overlap for multivariate tests and Euclidean Distance for univariate tests.</w:t>
      </w:r>
      <w:r w:rsidR="00463A5D">
        <w:rPr>
          <w:rFonts w:ascii="Times New Roman" w:hAnsi="Times New Roman"/>
          <w:sz w:val="24"/>
          <w:szCs w:val="24"/>
        </w:rPr>
        <w:t xml:space="preserve">  Monte Carlo P-values (Anderson and Robinson 2003) were used to assess statistical significance.</w:t>
      </w:r>
      <w:r w:rsidR="00463A5D" w:rsidRPr="00D779D5">
        <w:rPr>
          <w:rFonts w:ascii="Times New Roman" w:hAnsi="Times New Roman"/>
          <w:sz w:val="24"/>
          <w:szCs w:val="24"/>
        </w:rPr>
        <w:t xml:space="preserve">  </w:t>
      </w:r>
    </w:p>
    <w:p w:rsidR="00463A5D" w:rsidRPr="00D779D5" w:rsidRDefault="00B70E45" w:rsidP="00463A5D">
      <w:pPr>
        <w:spacing w:after="0" w:line="240" w:lineRule="auto"/>
        <w:ind w:firstLine="720"/>
        <w:jc w:val="both"/>
        <w:rPr>
          <w:rFonts w:ascii="Times New Roman" w:hAnsi="Times New Roman"/>
          <w:sz w:val="24"/>
          <w:szCs w:val="24"/>
        </w:rPr>
      </w:pPr>
      <w:r>
        <w:rPr>
          <w:rFonts w:ascii="Times New Roman" w:hAnsi="Times New Roman"/>
          <w:noProof/>
          <w:sz w:val="24"/>
          <w:szCs w:val="24"/>
          <w:lang w:eastAsia="zh-TW"/>
        </w:rPr>
        <w:pict>
          <v:shape id="_x0000_s1030" type="#_x0000_t202" style="position:absolute;left:0;text-align:left;margin-left:977.45pt;margin-top:0;width:280.05pt;height:505.1pt;z-index:-251664896;mso-position-horizontal:right;mso-position-horizontal-relative:margin;mso-position-vertical:top;mso-position-vertical-relative:margin;mso-width-relative:margin;mso-height-relative:margin" wrapcoords="-87 -81 -87 21519 21687 21519 21687 -81 -87 -81" o:allowincell="f" o:allowoverlap="f">
            <v:textbox style="mso-next-textbox:#_x0000_s1030">
              <w:txbxContent>
                <w:p w:rsidR="00334C1A" w:rsidRPr="00183B17" w:rsidRDefault="00334C1A" w:rsidP="00463A5D">
                  <w:pPr>
                    <w:jc w:val="both"/>
                    <w:rPr>
                      <w:rFonts w:ascii="Times New Roman" w:hAnsi="Times New Roman"/>
                    </w:rPr>
                  </w:pPr>
                  <w:r>
                    <w:rPr>
                      <w:noProof/>
                    </w:rPr>
                    <w:drawing>
                      <wp:inline distT="0" distB="0" distL="0" distR="0">
                        <wp:extent cx="3361055" cy="2599055"/>
                        <wp:effectExtent l="25400" t="0" r="0" b="0"/>
                        <wp:docPr id="1" name="Picture 49" descr="Cable burial 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able burial 2007.jpg"/>
                                <pic:cNvPicPr>
                                  <a:picLocks noChangeAspect="1" noChangeArrowheads="1"/>
                                </pic:cNvPicPr>
                              </pic:nvPicPr>
                              <pic:blipFill>
                                <a:blip r:embed="rId9"/>
                                <a:srcRect/>
                                <a:stretch>
                                  <a:fillRect/>
                                </a:stretch>
                              </pic:blipFill>
                              <pic:spPr bwMode="auto">
                                <a:xfrm>
                                  <a:off x="0" y="0"/>
                                  <a:ext cx="3361055" cy="2599055"/>
                                </a:xfrm>
                                <a:prstGeom prst="rect">
                                  <a:avLst/>
                                </a:prstGeom>
                                <a:noFill/>
                                <a:ln w="9525">
                                  <a:noFill/>
                                  <a:miter lim="800000"/>
                                  <a:headEnd/>
                                  <a:tailEnd/>
                                </a:ln>
                              </pic:spPr>
                            </pic:pic>
                          </a:graphicData>
                        </a:graphic>
                      </wp:inline>
                    </w:drawing>
                  </w:r>
                  <w:r>
                    <w:rPr>
                      <w:noProof/>
                    </w:rPr>
                    <w:drawing>
                      <wp:inline distT="0" distB="0" distL="0" distR="0">
                        <wp:extent cx="3505200" cy="2667000"/>
                        <wp:effectExtent l="25400" t="0" r="0" b="0"/>
                        <wp:docPr id="2" name="Picture 12" descr="MARS_cable burial depth (2007 post instal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RS_cable burial depth (2007 post installation).jpg"/>
                                <pic:cNvPicPr>
                                  <a:picLocks noChangeAspect="1" noChangeArrowheads="1"/>
                                </pic:cNvPicPr>
                              </pic:nvPicPr>
                              <pic:blipFill>
                                <a:blip r:embed="rId10"/>
                                <a:srcRect/>
                                <a:stretch>
                                  <a:fillRect/>
                                </a:stretch>
                              </pic:blipFill>
                              <pic:spPr bwMode="auto">
                                <a:xfrm>
                                  <a:off x="0" y="0"/>
                                  <a:ext cx="3505200" cy="2667000"/>
                                </a:xfrm>
                                <a:prstGeom prst="rect">
                                  <a:avLst/>
                                </a:prstGeom>
                                <a:noFill/>
                                <a:ln w="9525">
                                  <a:noFill/>
                                  <a:miter lim="800000"/>
                                  <a:headEnd/>
                                  <a:tailEnd/>
                                </a:ln>
                              </pic:spPr>
                            </pic:pic>
                          </a:graphicData>
                        </a:graphic>
                      </wp:inline>
                    </w:drawing>
                  </w:r>
                  <w:r w:rsidRPr="00183B17">
                    <w:rPr>
                      <w:rFonts w:ascii="Times New Roman" w:hAnsi="Times New Roman"/>
                    </w:rPr>
                    <w:t xml:space="preserve">Figure </w:t>
                  </w:r>
                  <w:r>
                    <w:rPr>
                      <w:rFonts w:ascii="Times New Roman" w:hAnsi="Times New Roman"/>
                    </w:rPr>
                    <w:t>5</w:t>
                  </w:r>
                  <w:r w:rsidRPr="00183B17">
                    <w:rPr>
                      <w:rFonts w:ascii="Times New Roman" w:hAnsi="Times New Roman"/>
                    </w:rPr>
                    <w:t xml:space="preserve">.  Exposure and depth of burial of the MARS cable after installation.  Upper map – buried versus exposed condition of cable.  Note exposure in Neck Cable zone.  </w:t>
                  </w:r>
                  <w:proofErr w:type="gramStart"/>
                  <w:r w:rsidRPr="00183B17">
                    <w:rPr>
                      <w:rFonts w:ascii="Times New Roman" w:hAnsi="Times New Roman"/>
                    </w:rPr>
                    <w:t>Lower panel – depth of burial of cable.</w:t>
                  </w:r>
                  <w:proofErr w:type="gramEnd"/>
                  <w:r w:rsidRPr="00183B17">
                    <w:rPr>
                      <w:rFonts w:ascii="Times New Roman" w:hAnsi="Times New Roman"/>
                    </w:rPr>
                    <w:t xml:space="preserve">  These observations were made during the 2007 survey. </w:t>
                  </w:r>
                </w:p>
              </w:txbxContent>
            </v:textbox>
            <w10:wrap type="tight" side="left" anchorx="margin" anchory="margin"/>
          </v:shape>
        </w:pict>
      </w:r>
      <w:r w:rsidR="00463A5D" w:rsidRPr="00D779D5">
        <w:rPr>
          <w:rFonts w:ascii="Times New Roman" w:hAnsi="Times New Roman"/>
          <w:sz w:val="24"/>
          <w:szCs w:val="24"/>
        </w:rPr>
        <w:t xml:space="preserve">Univariate tests were run for sediment characteristics (mean grain size and % organic carbon), with no transformation of raw data and Euclidean Distance as an overlap measure.  </w:t>
      </w:r>
    </w:p>
    <w:p w:rsidR="00463A5D" w:rsidRPr="00D779D5" w:rsidRDefault="00463A5D" w:rsidP="00463A5D">
      <w:pPr>
        <w:spacing w:after="0" w:line="240" w:lineRule="auto"/>
        <w:ind w:firstLine="720"/>
        <w:jc w:val="both"/>
        <w:rPr>
          <w:rFonts w:ascii="Times New Roman" w:hAnsi="Times New Roman"/>
          <w:sz w:val="24"/>
          <w:szCs w:val="24"/>
        </w:rPr>
      </w:pPr>
      <w:r w:rsidRPr="00D779D5">
        <w:rPr>
          <w:rFonts w:ascii="Times New Roman" w:hAnsi="Times New Roman"/>
          <w:sz w:val="24"/>
          <w:szCs w:val="24"/>
        </w:rPr>
        <w:t xml:space="preserve">Faunal assemblage data were analyzed on a level of individual species and major faunal groups (e.g. Classes) for both multivariate and univariate tests.  For multivariate tests, all species or all major groups were analyzed together.  For univariate tests, only the most abundant species (~&gt;1% of total faunal abundance) or major groups (~&gt;3% of total faunal abundance) were analyzed.  </w:t>
      </w:r>
    </w:p>
    <w:p w:rsidR="00463A5D" w:rsidRPr="00D779D5" w:rsidRDefault="00463A5D" w:rsidP="00463A5D">
      <w:pPr>
        <w:spacing w:after="0" w:line="240" w:lineRule="auto"/>
        <w:ind w:firstLine="720"/>
        <w:jc w:val="both"/>
        <w:rPr>
          <w:rFonts w:ascii="Times New Roman" w:hAnsi="Times New Roman"/>
          <w:sz w:val="24"/>
          <w:szCs w:val="24"/>
        </w:rPr>
      </w:pPr>
      <w:r w:rsidRPr="00D779D5">
        <w:rPr>
          <w:rFonts w:ascii="Times New Roman" w:hAnsi="Times New Roman"/>
          <w:sz w:val="24"/>
          <w:szCs w:val="24"/>
        </w:rPr>
        <w:t xml:space="preserve">Because of the large number of individual tests run, the likelihood of a type 1 error increases, and α (the likelihood of type 1 error) is often adjusted downward from 0.05 to a lower proportion based on the number of tests performed (Cabin and Mitchell 2000).  Unfortunately, decreasing the likelihood of type 1 errors also increases the likelihood of type II errors (accepting a false null hypothesis).  Thus, the use of such adjustments is questionable (Perneger 1998; Cabin and Mitchell 2000), and we have not used them in analyses of cable impact data.  </w:t>
      </w:r>
    </w:p>
    <w:p w:rsidR="00463A5D" w:rsidRPr="00D779D5" w:rsidRDefault="00463A5D" w:rsidP="00463A5D">
      <w:pPr>
        <w:spacing w:after="0" w:line="240" w:lineRule="auto"/>
        <w:jc w:val="both"/>
        <w:rPr>
          <w:rFonts w:ascii="Times New Roman" w:hAnsi="Times New Roman"/>
          <w:sz w:val="24"/>
          <w:szCs w:val="24"/>
        </w:rPr>
      </w:pPr>
    </w:p>
    <w:p w:rsidR="00463A5D" w:rsidRPr="00D779D5" w:rsidRDefault="00463A5D" w:rsidP="00463A5D">
      <w:pPr>
        <w:spacing w:after="0" w:line="240" w:lineRule="auto"/>
        <w:jc w:val="both"/>
        <w:outlineLvl w:val="0"/>
        <w:rPr>
          <w:rFonts w:ascii="Times New Roman" w:hAnsi="Times New Roman"/>
          <w:b/>
          <w:sz w:val="24"/>
          <w:szCs w:val="24"/>
        </w:rPr>
      </w:pPr>
      <w:ins w:id="125" w:author="Linda Kuhnz" w:date="2010-01-05T17:16:00Z">
        <w:r w:rsidRPr="00D779D5">
          <w:rPr>
            <w:rFonts w:ascii="Times New Roman" w:hAnsi="Times New Roman"/>
            <w:b/>
            <w:sz w:val="24"/>
            <w:szCs w:val="24"/>
          </w:rPr>
          <w:br w:type="page"/>
        </w:r>
      </w:ins>
      <w:r w:rsidRPr="00D779D5">
        <w:rPr>
          <w:rFonts w:ascii="Times New Roman" w:hAnsi="Times New Roman"/>
          <w:b/>
          <w:sz w:val="24"/>
          <w:szCs w:val="24"/>
        </w:rPr>
        <w:t>RESULTS</w:t>
      </w:r>
      <w:r>
        <w:rPr>
          <w:rFonts w:ascii="Times New Roman" w:hAnsi="Times New Roman"/>
          <w:b/>
          <w:sz w:val="24"/>
          <w:szCs w:val="24"/>
        </w:rPr>
        <w:t xml:space="preserve"> &amp; DISCUSSION</w:t>
      </w:r>
    </w:p>
    <w:p w:rsidR="00463A5D" w:rsidRPr="00D779D5" w:rsidRDefault="00463A5D" w:rsidP="00463A5D">
      <w:pPr>
        <w:spacing w:after="0" w:line="240" w:lineRule="auto"/>
        <w:jc w:val="both"/>
        <w:rPr>
          <w:rFonts w:ascii="Times New Roman" w:hAnsi="Times New Roman"/>
          <w:sz w:val="24"/>
          <w:szCs w:val="24"/>
        </w:rPr>
      </w:pPr>
    </w:p>
    <w:p w:rsidR="00463A5D" w:rsidRPr="00D779D5" w:rsidRDefault="00463A5D" w:rsidP="00463A5D">
      <w:pPr>
        <w:spacing w:after="0" w:line="240" w:lineRule="auto"/>
        <w:jc w:val="both"/>
        <w:outlineLvl w:val="0"/>
        <w:rPr>
          <w:rFonts w:ascii="Times New Roman" w:hAnsi="Times New Roman"/>
          <w:b/>
          <w:i/>
          <w:sz w:val="24"/>
          <w:szCs w:val="24"/>
        </w:rPr>
      </w:pPr>
      <w:r w:rsidRPr="00D779D5">
        <w:rPr>
          <w:rFonts w:ascii="Times New Roman" w:hAnsi="Times New Roman"/>
          <w:b/>
          <w:i/>
          <w:sz w:val="24"/>
          <w:szCs w:val="24"/>
        </w:rPr>
        <w:t>ROV Dive Series</w:t>
      </w:r>
    </w:p>
    <w:p w:rsidR="00463A5D" w:rsidRPr="00D779D5" w:rsidRDefault="00463A5D" w:rsidP="00463A5D">
      <w:pPr>
        <w:spacing w:after="0" w:line="240" w:lineRule="auto"/>
        <w:jc w:val="both"/>
        <w:rPr>
          <w:rFonts w:ascii="Times New Roman" w:hAnsi="Times New Roman"/>
          <w:sz w:val="24"/>
          <w:szCs w:val="24"/>
        </w:rPr>
      </w:pPr>
      <w:r w:rsidRPr="00D779D5">
        <w:rPr>
          <w:rFonts w:ascii="Times New Roman" w:hAnsi="Times New Roman"/>
          <w:sz w:val="24"/>
          <w:szCs w:val="24"/>
        </w:rPr>
        <w:tab/>
        <w:t xml:space="preserve">A total of 16 days of ROV dives using the </w:t>
      </w:r>
      <w:r w:rsidRPr="00D779D5">
        <w:rPr>
          <w:rFonts w:ascii="Times New Roman" w:hAnsi="Times New Roman"/>
          <w:i/>
          <w:sz w:val="24"/>
          <w:szCs w:val="24"/>
        </w:rPr>
        <w:t>R/V Pt. Lobos</w:t>
      </w:r>
      <w:r w:rsidRPr="00D779D5">
        <w:rPr>
          <w:rFonts w:ascii="Times New Roman" w:hAnsi="Times New Roman"/>
          <w:sz w:val="24"/>
          <w:szCs w:val="24"/>
        </w:rPr>
        <w:t xml:space="preserve"> and the </w:t>
      </w:r>
      <w:r w:rsidRPr="00D779D5">
        <w:rPr>
          <w:rFonts w:ascii="Times New Roman" w:hAnsi="Times New Roman"/>
          <w:i/>
          <w:sz w:val="24"/>
          <w:szCs w:val="24"/>
        </w:rPr>
        <w:t xml:space="preserve">ROV Ventana </w:t>
      </w:r>
      <w:r w:rsidRPr="00D779D5">
        <w:rPr>
          <w:rFonts w:ascii="Times New Roman" w:hAnsi="Times New Roman"/>
          <w:sz w:val="24"/>
          <w:szCs w:val="24"/>
        </w:rPr>
        <w:t xml:space="preserve">were used to complete the MARS cable environmental studies from November 30, 2007 to April 1, 2008 (Appendix 1).  Three additional sea days were cancelled or postponed due to weather.   </w:t>
      </w:r>
      <w:proofErr w:type="gramStart"/>
      <w:r w:rsidRPr="00D779D5">
        <w:rPr>
          <w:rFonts w:ascii="Times New Roman" w:hAnsi="Times New Roman"/>
          <w:sz w:val="24"/>
          <w:szCs w:val="24"/>
        </w:rPr>
        <w:t>Observations, including ROV surveys</w:t>
      </w:r>
      <w:ins w:id="126" w:author="Linda Kuhnz" w:date="2010-01-05T16:55:00Z">
        <w:r w:rsidRPr="00D779D5">
          <w:rPr>
            <w:rFonts w:ascii="Times New Roman" w:hAnsi="Times New Roman"/>
            <w:sz w:val="24"/>
            <w:szCs w:val="24"/>
          </w:rPr>
          <w:t>,</w:t>
        </w:r>
      </w:ins>
      <w:del w:id="127" w:author="Linda Kuhnz" w:date="2010-01-05T16:55:00Z">
        <w:r w:rsidRPr="00D779D5" w:rsidDel="00C675C3">
          <w:rPr>
            <w:rFonts w:ascii="Times New Roman" w:hAnsi="Times New Roman"/>
            <w:sz w:val="24"/>
            <w:szCs w:val="24"/>
          </w:rPr>
          <w:delText xml:space="preserve"> </w:delText>
        </w:r>
      </w:del>
      <w:del w:id="128" w:author="Linda Kuhnz" w:date="2010-01-05T16:54:00Z">
        <w:r w:rsidRPr="00D779D5" w:rsidDel="00C675C3">
          <w:rPr>
            <w:rFonts w:ascii="Times New Roman" w:hAnsi="Times New Roman"/>
            <w:sz w:val="24"/>
            <w:szCs w:val="24"/>
          </w:rPr>
          <w:delText>&amp;</w:delText>
        </w:r>
      </w:del>
      <w:r w:rsidRPr="00D779D5">
        <w:rPr>
          <w:rFonts w:ascii="Times New Roman" w:hAnsi="Times New Roman"/>
          <w:sz w:val="24"/>
          <w:szCs w:val="24"/>
        </w:rPr>
        <w:t xml:space="preserve"> transects</w:t>
      </w:r>
      <w:proofErr w:type="gramEnd"/>
      <w:r w:rsidRPr="00D779D5">
        <w:rPr>
          <w:rFonts w:ascii="Times New Roman" w:hAnsi="Times New Roman"/>
          <w:sz w:val="24"/>
          <w:szCs w:val="24"/>
        </w:rPr>
        <w:t>, and sediment collections (tube cores) were completed during these cruises.</w:t>
      </w:r>
      <w:r>
        <w:rPr>
          <w:rFonts w:ascii="Times New Roman" w:hAnsi="Times New Roman"/>
          <w:sz w:val="24"/>
          <w:szCs w:val="24"/>
        </w:rPr>
        <w:t xml:space="preserve"> </w:t>
      </w:r>
      <w:r w:rsidRPr="00D779D5">
        <w:rPr>
          <w:rFonts w:ascii="Times New Roman" w:hAnsi="Times New Roman"/>
          <w:sz w:val="24"/>
          <w:szCs w:val="24"/>
        </w:rPr>
        <w:t xml:space="preserve"> In addition to surveying the entire length (~5</w:t>
      </w:r>
      <w:ins w:id="129" w:author="Linda Kuhnz" w:date="2010-01-05T17:30:00Z">
        <w:r w:rsidR="00776FC0">
          <w:rPr>
            <w:rFonts w:ascii="Times New Roman" w:hAnsi="Times New Roman"/>
            <w:sz w:val="24"/>
            <w:szCs w:val="24"/>
          </w:rPr>
          <w:t>1</w:t>
        </w:r>
      </w:ins>
      <w:del w:id="130" w:author="Linda Kuhnz" w:date="2010-01-05T17:30:00Z">
        <w:r w:rsidRPr="00D779D5" w:rsidDel="00C675C3">
          <w:rPr>
            <w:rFonts w:ascii="Times New Roman" w:hAnsi="Times New Roman"/>
            <w:sz w:val="24"/>
            <w:szCs w:val="24"/>
          </w:rPr>
          <w:delText>7</w:delText>
        </w:r>
      </w:del>
      <w:r w:rsidRPr="00D779D5">
        <w:rPr>
          <w:rFonts w:ascii="Times New Roman" w:hAnsi="Times New Roman"/>
          <w:sz w:val="24"/>
          <w:szCs w:val="24"/>
        </w:rPr>
        <w:t xml:space="preserve"> km) of the cable route, the field and analysis team completed 62 quantitative video transects, and collected </w:t>
      </w:r>
      <w:ins w:id="131" w:author="Linda Kuhnz" w:date="2010-01-05T17:31:00Z">
        <w:r w:rsidRPr="00D779D5">
          <w:rPr>
            <w:rFonts w:ascii="Times New Roman" w:hAnsi="Times New Roman"/>
            <w:sz w:val="24"/>
            <w:szCs w:val="24"/>
          </w:rPr>
          <w:t>and</w:t>
        </w:r>
      </w:ins>
      <w:del w:id="132" w:author="Linda Kuhnz" w:date="2010-01-05T17:31:00Z">
        <w:r w:rsidRPr="00D779D5" w:rsidDel="00C675C3">
          <w:rPr>
            <w:rFonts w:ascii="Times New Roman" w:hAnsi="Times New Roman"/>
            <w:sz w:val="24"/>
            <w:szCs w:val="24"/>
          </w:rPr>
          <w:delText>&amp;</w:delText>
        </w:r>
      </w:del>
      <w:r w:rsidRPr="00D779D5">
        <w:rPr>
          <w:rFonts w:ascii="Times New Roman" w:hAnsi="Times New Roman"/>
          <w:sz w:val="24"/>
          <w:szCs w:val="24"/>
        </w:rPr>
        <w:t xml:space="preserve"> analyzed </w:t>
      </w:r>
      <w:del w:id="133" w:author="Linda Kuhnz" w:date="2010-01-07T08:35:00Z">
        <w:r w:rsidRPr="00D779D5" w:rsidDel="00C95AEA">
          <w:rPr>
            <w:rFonts w:ascii="Times New Roman" w:hAnsi="Times New Roman"/>
            <w:sz w:val="24"/>
            <w:szCs w:val="24"/>
          </w:rPr>
          <w:delText>1</w:delText>
        </w:r>
        <w:r w:rsidDel="00C95AEA">
          <w:rPr>
            <w:rFonts w:ascii="Times New Roman" w:hAnsi="Times New Roman"/>
            <w:sz w:val="24"/>
            <w:szCs w:val="24"/>
          </w:rPr>
          <w:delText>14</w:delText>
        </w:r>
        <w:r w:rsidRPr="00D779D5" w:rsidDel="00C95AEA">
          <w:rPr>
            <w:rFonts w:ascii="Times New Roman" w:hAnsi="Times New Roman"/>
            <w:sz w:val="24"/>
            <w:szCs w:val="24"/>
          </w:rPr>
          <w:delText xml:space="preserve"> </w:delText>
        </w:r>
      </w:del>
      <w:ins w:id="134" w:author="Linda Kuhnz" w:date="2010-01-07T08:35:00Z">
        <w:r w:rsidR="00C033BC">
          <w:rPr>
            <w:rFonts w:ascii="Times New Roman" w:hAnsi="Times New Roman"/>
            <w:sz w:val="24"/>
            <w:szCs w:val="24"/>
          </w:rPr>
          <w:t>106</w:t>
        </w:r>
        <w:r w:rsidR="00C95AEA" w:rsidRPr="00D779D5">
          <w:rPr>
            <w:rFonts w:ascii="Times New Roman" w:hAnsi="Times New Roman"/>
            <w:sz w:val="24"/>
            <w:szCs w:val="24"/>
          </w:rPr>
          <w:t xml:space="preserve"> </w:t>
        </w:r>
      </w:ins>
      <w:r w:rsidRPr="00D779D5">
        <w:rPr>
          <w:rFonts w:ascii="Times New Roman" w:hAnsi="Times New Roman"/>
          <w:sz w:val="24"/>
          <w:szCs w:val="24"/>
        </w:rPr>
        <w:t>sediment cores (</w:t>
      </w:r>
      <w:del w:id="135" w:author="Linda Kuhnz" w:date="2010-01-07T08:35:00Z">
        <w:r w:rsidR="00B70E45" w:rsidRPr="00B70E45" w:rsidDel="00C95AEA">
          <w:rPr>
            <w:rFonts w:ascii="Times New Roman" w:hAnsi="Times New Roman"/>
            <w:color w:val="FF0000"/>
            <w:sz w:val="24"/>
            <w:szCs w:val="24"/>
            <w:rPrChange w:id="136" w:author="Linda Kuhnz" w:date="2010-01-05T19:35:00Z">
              <w:rPr>
                <w:rFonts w:ascii="Times New Roman" w:hAnsi="Times New Roman"/>
                <w:sz w:val="24"/>
                <w:szCs w:val="24"/>
              </w:rPr>
            </w:rPrChange>
          </w:rPr>
          <w:delText xml:space="preserve">72 </w:delText>
        </w:r>
      </w:del>
      <w:ins w:id="137" w:author="Linda Kuhnz" w:date="2010-01-07T08:35:00Z">
        <w:r w:rsidR="00C95AEA">
          <w:rPr>
            <w:rFonts w:ascii="Times New Roman" w:hAnsi="Times New Roman"/>
            <w:color w:val="FF0000"/>
            <w:sz w:val="24"/>
            <w:szCs w:val="24"/>
          </w:rPr>
          <w:t>60</w:t>
        </w:r>
        <w:r w:rsidR="00C95AEA" w:rsidRPr="00B70E45">
          <w:rPr>
            <w:rFonts w:ascii="Times New Roman" w:hAnsi="Times New Roman"/>
            <w:color w:val="FF0000"/>
            <w:sz w:val="24"/>
            <w:szCs w:val="24"/>
            <w:rPrChange w:id="138" w:author="Linda Kuhnz" w:date="2010-01-05T19:35:00Z">
              <w:rPr>
                <w:rFonts w:ascii="Times New Roman" w:hAnsi="Times New Roman"/>
                <w:sz w:val="24"/>
                <w:szCs w:val="24"/>
              </w:rPr>
            </w:rPrChange>
          </w:rPr>
          <w:t xml:space="preserve"> </w:t>
        </w:r>
      </w:ins>
      <w:r w:rsidR="00B70E45" w:rsidRPr="00B70E45">
        <w:rPr>
          <w:rFonts w:ascii="Times New Roman" w:hAnsi="Times New Roman"/>
          <w:color w:val="FF0000"/>
          <w:sz w:val="24"/>
          <w:szCs w:val="24"/>
          <w:rPrChange w:id="139" w:author="Linda Kuhnz" w:date="2010-01-05T19:35:00Z">
            <w:rPr>
              <w:rFonts w:ascii="Times New Roman" w:hAnsi="Times New Roman"/>
              <w:sz w:val="24"/>
              <w:szCs w:val="24"/>
            </w:rPr>
          </w:rPrChange>
        </w:rPr>
        <w:t xml:space="preserve">for </w:t>
      </w:r>
      <w:proofErr w:type="spellStart"/>
      <w:r w:rsidR="00B70E45" w:rsidRPr="00B70E45">
        <w:rPr>
          <w:rFonts w:ascii="Times New Roman" w:hAnsi="Times New Roman"/>
          <w:color w:val="FF0000"/>
          <w:sz w:val="24"/>
          <w:szCs w:val="24"/>
          <w:rPrChange w:id="140" w:author="Linda Kuhnz" w:date="2010-01-05T19:35:00Z">
            <w:rPr>
              <w:rFonts w:ascii="Times New Roman" w:hAnsi="Times New Roman"/>
              <w:sz w:val="24"/>
              <w:szCs w:val="24"/>
            </w:rPr>
          </w:rPrChange>
        </w:rPr>
        <w:t>macrofaunal</w:t>
      </w:r>
      <w:proofErr w:type="spellEnd"/>
      <w:r w:rsidR="00B70E45" w:rsidRPr="00B70E45">
        <w:rPr>
          <w:rFonts w:ascii="Times New Roman" w:hAnsi="Times New Roman"/>
          <w:color w:val="FF0000"/>
          <w:sz w:val="24"/>
          <w:szCs w:val="24"/>
          <w:rPrChange w:id="141" w:author="Linda Kuhnz" w:date="2010-01-05T19:35:00Z">
            <w:rPr>
              <w:rFonts w:ascii="Times New Roman" w:hAnsi="Times New Roman"/>
              <w:sz w:val="24"/>
              <w:szCs w:val="24"/>
            </w:rPr>
          </w:rPrChange>
        </w:rPr>
        <w:t xml:space="preserve"> analyses, 36 for sediment characteristic</w:t>
      </w:r>
      <w:ins w:id="142" w:author="Linda Kuhnz" w:date="2010-01-07T08:42:00Z">
        <w:r w:rsidR="00C033BC">
          <w:rPr>
            <w:rFonts w:ascii="Times New Roman" w:hAnsi="Times New Roman"/>
            <w:color w:val="FF0000"/>
            <w:sz w:val="24"/>
            <w:szCs w:val="24"/>
          </w:rPr>
          <w:t xml:space="preserve"> analysis</w:t>
        </w:r>
      </w:ins>
      <w:del w:id="143" w:author="Linda Kuhnz" w:date="2010-01-07T08:42:00Z">
        <w:r w:rsidR="00B70E45" w:rsidRPr="00B70E45" w:rsidDel="00C033BC">
          <w:rPr>
            <w:rFonts w:ascii="Times New Roman" w:hAnsi="Times New Roman"/>
            <w:color w:val="FF0000"/>
            <w:sz w:val="24"/>
            <w:szCs w:val="24"/>
            <w:rPrChange w:id="144" w:author="Linda Kuhnz" w:date="2010-01-05T19:35:00Z">
              <w:rPr>
                <w:rFonts w:ascii="Times New Roman" w:hAnsi="Times New Roman"/>
                <w:sz w:val="24"/>
                <w:szCs w:val="24"/>
              </w:rPr>
            </w:rPrChange>
          </w:rPr>
          <w:delText>s</w:delText>
        </w:r>
      </w:del>
      <w:r w:rsidR="00B70E45" w:rsidRPr="00B70E45">
        <w:rPr>
          <w:rFonts w:ascii="Times New Roman" w:hAnsi="Times New Roman"/>
          <w:color w:val="FF0000"/>
          <w:sz w:val="24"/>
          <w:szCs w:val="24"/>
          <w:rPrChange w:id="145" w:author="Linda Kuhnz" w:date="2010-01-05T19:35:00Z">
            <w:rPr>
              <w:rFonts w:ascii="Times New Roman" w:hAnsi="Times New Roman"/>
              <w:sz w:val="24"/>
              <w:szCs w:val="24"/>
            </w:rPr>
          </w:rPrChange>
        </w:rPr>
        <w:t xml:space="preserve">, </w:t>
      </w:r>
      <w:ins w:id="146" w:author="Linda Kuhnz" w:date="2010-01-07T08:40:00Z">
        <w:r w:rsidR="00C033BC">
          <w:rPr>
            <w:rFonts w:ascii="Times New Roman" w:hAnsi="Times New Roman"/>
            <w:color w:val="FF0000"/>
            <w:sz w:val="24"/>
            <w:szCs w:val="24"/>
          </w:rPr>
          <w:t>10</w:t>
        </w:r>
      </w:ins>
      <w:del w:id="147" w:author="Linda Kuhnz" w:date="2010-01-07T08:40:00Z">
        <w:r w:rsidR="00B70E45" w:rsidRPr="00B70E45" w:rsidDel="00C033BC">
          <w:rPr>
            <w:rFonts w:ascii="Times New Roman" w:hAnsi="Times New Roman"/>
            <w:color w:val="FF0000"/>
            <w:sz w:val="24"/>
            <w:szCs w:val="24"/>
            <w:rPrChange w:id="148" w:author="Linda Kuhnz" w:date="2010-01-05T19:35:00Z">
              <w:rPr>
                <w:rFonts w:ascii="Times New Roman" w:hAnsi="Times New Roman"/>
                <w:sz w:val="24"/>
                <w:szCs w:val="24"/>
              </w:rPr>
            </w:rPrChange>
          </w:rPr>
          <w:delText>6</w:delText>
        </w:r>
      </w:del>
      <w:r w:rsidR="00B70E45" w:rsidRPr="00B70E45">
        <w:rPr>
          <w:rFonts w:ascii="Times New Roman" w:hAnsi="Times New Roman"/>
          <w:color w:val="FF0000"/>
          <w:sz w:val="24"/>
          <w:szCs w:val="24"/>
          <w:rPrChange w:id="149" w:author="Linda Kuhnz" w:date="2010-01-05T19:35:00Z">
            <w:rPr>
              <w:rFonts w:ascii="Times New Roman" w:hAnsi="Times New Roman"/>
              <w:sz w:val="24"/>
              <w:szCs w:val="24"/>
            </w:rPr>
          </w:rPrChange>
        </w:rPr>
        <w:t xml:space="preserve"> spare</w:t>
      </w:r>
      <w:r>
        <w:rPr>
          <w:rFonts w:ascii="Times New Roman" w:hAnsi="Times New Roman"/>
          <w:sz w:val="24"/>
          <w:szCs w:val="24"/>
        </w:rPr>
        <w:t xml:space="preserve"> cores</w:t>
      </w:r>
      <w:r w:rsidRPr="00D779D5">
        <w:rPr>
          <w:rFonts w:ascii="Times New Roman" w:hAnsi="Times New Roman"/>
          <w:sz w:val="24"/>
          <w:szCs w:val="24"/>
        </w:rPr>
        <w:t xml:space="preserve">).  </w:t>
      </w:r>
    </w:p>
    <w:p w:rsidR="00463A5D" w:rsidRPr="00D779D5" w:rsidRDefault="00463A5D" w:rsidP="00463A5D">
      <w:pPr>
        <w:spacing w:after="0" w:line="240" w:lineRule="auto"/>
        <w:jc w:val="both"/>
        <w:rPr>
          <w:rFonts w:ascii="Times New Roman" w:hAnsi="Times New Roman"/>
          <w:sz w:val="24"/>
          <w:szCs w:val="24"/>
        </w:rPr>
      </w:pPr>
    </w:p>
    <w:p w:rsidR="00463A5D" w:rsidRDefault="00463A5D" w:rsidP="00463A5D">
      <w:pPr>
        <w:spacing w:after="0" w:line="240" w:lineRule="auto"/>
        <w:jc w:val="both"/>
        <w:outlineLvl w:val="0"/>
        <w:rPr>
          <w:rFonts w:ascii="Times New Roman" w:hAnsi="Times New Roman"/>
          <w:b/>
          <w:i/>
          <w:sz w:val="24"/>
          <w:szCs w:val="24"/>
        </w:rPr>
      </w:pPr>
      <w:del w:id="150" w:author="Linda Kuhnz" w:date="2010-01-05T17:18:00Z">
        <w:r w:rsidDel="00C675C3">
          <w:rPr>
            <w:rFonts w:ascii="Times New Roman" w:hAnsi="Times New Roman"/>
            <w:b/>
            <w:i/>
            <w:sz w:val="24"/>
            <w:szCs w:val="24"/>
          </w:rPr>
          <w:delText xml:space="preserve"> </w:delText>
        </w:r>
      </w:del>
    </w:p>
    <w:p w:rsidR="00463A5D" w:rsidRPr="00D779D5" w:rsidRDefault="00463A5D" w:rsidP="00463A5D">
      <w:pPr>
        <w:spacing w:after="0" w:line="240" w:lineRule="auto"/>
        <w:jc w:val="both"/>
        <w:outlineLvl w:val="0"/>
        <w:rPr>
          <w:rFonts w:ascii="Times New Roman" w:hAnsi="Times New Roman"/>
          <w:b/>
          <w:i/>
          <w:sz w:val="24"/>
          <w:szCs w:val="24"/>
        </w:rPr>
      </w:pPr>
      <w:r w:rsidRPr="00D779D5">
        <w:rPr>
          <w:rFonts w:ascii="Times New Roman" w:hAnsi="Times New Roman"/>
          <w:b/>
          <w:i/>
          <w:sz w:val="24"/>
          <w:szCs w:val="24"/>
        </w:rPr>
        <w:t>Condition of Cable</w:t>
      </w:r>
    </w:p>
    <w:p w:rsidR="00215783" w:rsidRPr="00085CB0" w:rsidRDefault="00B70E45" w:rsidP="00215783">
      <w:pPr>
        <w:numPr>
          <w:ins w:id="151" w:author="Linda Kuhnz" w:date="2010-01-07T08:22:00Z"/>
        </w:numPr>
        <w:rPr>
          <w:ins w:id="152" w:author="Linda Kuhnz" w:date="2010-01-07T08:22:00Z"/>
        </w:rPr>
      </w:pPr>
      <w:r w:rsidRPr="00B70E45">
        <w:rPr>
          <w:rFonts w:ascii="Times New Roman" w:hAnsi="Times New Roman"/>
          <w:b/>
          <w:i/>
          <w:noProof/>
          <w:sz w:val="24"/>
          <w:szCs w:val="24"/>
          <w:lang w:eastAsia="zh-TW"/>
        </w:rPr>
        <w:pict>
          <v:shape id="_x0000_s1046" type="#_x0000_t202" style="position:absolute;margin-left:64.05pt;margin-top:199.4pt;width:483.85pt;height:443.9pt;z-index:251661824;mso-wrap-distance-top:7.2pt;mso-wrap-distance-bottom:7.2pt;mso-position-horizontal-relative:page;mso-position-vertical-relative:margin;mso-width-relative:margin;mso-height-relative:margin" o:allowincell="f" o:allowoverlap="f">
            <v:textbox style="mso-next-textbox:#_x0000_s1046">
              <w:txbxContent>
                <w:p w:rsidR="00334C1A" w:rsidRDefault="00334C1A" w:rsidP="00463A5D">
                  <w:r>
                    <w:rPr>
                      <w:noProof/>
                    </w:rPr>
                    <w:drawing>
                      <wp:inline distT="0" distB="0" distL="0" distR="0">
                        <wp:extent cx="6121400" cy="4775200"/>
                        <wp:effectExtent l="25400" t="0" r="0" b="0"/>
                        <wp:docPr id="9" name="Picture 0" descr="MARS 2008 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ARS 2008 images.jpg"/>
                                <pic:cNvPicPr>
                                  <a:picLocks noChangeAspect="1" noChangeArrowheads="1"/>
                                </pic:cNvPicPr>
                              </pic:nvPicPr>
                              <pic:blipFill>
                                <a:blip r:embed="rId11"/>
                                <a:srcRect/>
                                <a:stretch>
                                  <a:fillRect/>
                                </a:stretch>
                              </pic:blipFill>
                              <pic:spPr bwMode="auto">
                                <a:xfrm>
                                  <a:off x="0" y="0"/>
                                  <a:ext cx="6121400" cy="4775200"/>
                                </a:xfrm>
                                <a:prstGeom prst="rect">
                                  <a:avLst/>
                                </a:prstGeom>
                                <a:noFill/>
                                <a:ln w="9525">
                                  <a:noFill/>
                                  <a:miter lim="800000"/>
                                  <a:headEnd/>
                                  <a:tailEnd/>
                                </a:ln>
                              </pic:spPr>
                            </pic:pic>
                          </a:graphicData>
                        </a:graphic>
                      </wp:inline>
                    </w:drawing>
                  </w:r>
                </w:p>
                <w:p w:rsidR="00334C1A" w:rsidRPr="001379EC" w:rsidRDefault="00334C1A" w:rsidP="00463A5D">
                  <w:pPr>
                    <w:rPr>
                      <w:rFonts w:ascii="Times New Roman" w:hAnsi="Times New Roman"/>
                    </w:rPr>
                  </w:pPr>
                  <w:r>
                    <w:rPr>
                      <w:rFonts w:ascii="Times New Roman" w:hAnsi="Times New Roman"/>
                    </w:rPr>
                    <w:t xml:space="preserve">Figure 6.  </w:t>
                  </w:r>
                  <w:proofErr w:type="gramStart"/>
                  <w:r>
                    <w:rPr>
                      <w:rFonts w:ascii="Times New Roman" w:hAnsi="Times New Roman"/>
                    </w:rPr>
                    <w:t>Images of the seabed along the cable route.</w:t>
                  </w:r>
                  <w:proofErr w:type="gramEnd"/>
                  <w:r>
                    <w:rPr>
                      <w:rFonts w:ascii="Times New Roman" w:hAnsi="Times New Roman"/>
                    </w:rPr>
                    <w:t xml:space="preserve">  A.  Sand ripples at 31 m depth, cable not visible.  B. Cable on seabed at 115 m.  C.  Skate (</w:t>
                  </w:r>
                  <w:r w:rsidRPr="001379EC">
                    <w:rPr>
                      <w:rFonts w:ascii="Times New Roman" w:hAnsi="Times New Roman"/>
                      <w:i/>
                    </w:rPr>
                    <w:t xml:space="preserve">Raja </w:t>
                  </w:r>
                  <w:proofErr w:type="spellStart"/>
                  <w:r w:rsidRPr="001379EC">
                    <w:rPr>
                      <w:rFonts w:ascii="Times New Roman" w:hAnsi="Times New Roman"/>
                      <w:i/>
                    </w:rPr>
                    <w:t>rhina</w:t>
                  </w:r>
                  <w:proofErr w:type="spellEnd"/>
                  <w:r>
                    <w:rPr>
                      <w:rFonts w:ascii="Times New Roman" w:hAnsi="Times New Roman"/>
                    </w:rPr>
                    <w:t>) aggregation at 303 m depth.  D.  Cable trench at 82 m.  E.  Cable trench sediment infilling at 653 m.  F.  Cable trench at 826 m.</w:t>
                  </w:r>
                </w:p>
              </w:txbxContent>
            </v:textbox>
            <w10:wrap type="topAndBottom" anchorx="page" anchory="margin"/>
          </v:shape>
        </w:pict>
      </w:r>
      <w:del w:id="153" w:author="Linda Kuhnz" w:date="2010-01-05T17:19:00Z">
        <w:r w:rsidR="00463A5D" w:rsidRPr="00D779D5" w:rsidDel="00C675C3">
          <w:rPr>
            <w:rFonts w:ascii="Times New Roman" w:hAnsi="Times New Roman"/>
            <w:sz w:val="24"/>
            <w:szCs w:val="24"/>
          </w:rPr>
          <w:tab/>
        </w:r>
      </w:del>
      <w:r w:rsidR="00463A5D" w:rsidRPr="00D779D5">
        <w:rPr>
          <w:rFonts w:ascii="Times New Roman" w:hAnsi="Times New Roman"/>
          <w:sz w:val="24"/>
          <w:szCs w:val="24"/>
        </w:rPr>
        <w:t xml:space="preserve">Inspection of the cable and underlying seabed indicated that there was </w:t>
      </w:r>
      <w:del w:id="154" w:author="Linda Kuhnz" w:date="2010-01-05T19:37:00Z">
        <w:r w:rsidR="00463A5D" w:rsidRPr="00D779D5" w:rsidDel="002705DD">
          <w:rPr>
            <w:rFonts w:ascii="Times New Roman" w:hAnsi="Times New Roman"/>
            <w:sz w:val="24"/>
            <w:szCs w:val="24"/>
          </w:rPr>
          <w:delText xml:space="preserve">little </w:delText>
        </w:r>
      </w:del>
      <w:ins w:id="155" w:author="Linda Kuhnz" w:date="2010-01-05T19:37:00Z">
        <w:r w:rsidR="00463A5D" w:rsidRPr="00D779D5">
          <w:rPr>
            <w:rFonts w:ascii="Times New Roman" w:hAnsi="Times New Roman"/>
            <w:sz w:val="24"/>
            <w:szCs w:val="24"/>
          </w:rPr>
          <w:t xml:space="preserve">no apparent </w:t>
        </w:r>
      </w:ins>
      <w:r w:rsidR="00463A5D" w:rsidRPr="00D779D5">
        <w:rPr>
          <w:rFonts w:ascii="Times New Roman" w:hAnsi="Times New Roman"/>
          <w:sz w:val="24"/>
          <w:szCs w:val="24"/>
        </w:rPr>
        <w:t>change in the position of the cable 18 months after installation.</w:t>
      </w:r>
      <w:del w:id="156" w:author="Linda Kuhnz" w:date="2010-01-05T17:19:00Z">
        <w:r w:rsidR="00463A5D" w:rsidRPr="00D779D5" w:rsidDel="00C675C3">
          <w:rPr>
            <w:rFonts w:ascii="Times New Roman" w:hAnsi="Times New Roman"/>
            <w:sz w:val="24"/>
            <w:szCs w:val="24"/>
          </w:rPr>
          <w:delText xml:space="preserve">  </w:delText>
        </w:r>
      </w:del>
      <w:r w:rsidR="00463A5D" w:rsidRPr="00D779D5">
        <w:rPr>
          <w:rFonts w:ascii="Times New Roman" w:hAnsi="Times New Roman"/>
          <w:sz w:val="24"/>
          <w:szCs w:val="24"/>
        </w:rPr>
        <w:t xml:space="preserve"> Survey observations verified that the cable is still buried from 0-1 m beneath the surface of the seabed, as measured during the first post-installation survey (March-June 2007) (Figure </w:t>
      </w:r>
      <w:r w:rsidR="00463A5D">
        <w:rPr>
          <w:rFonts w:ascii="Times New Roman" w:hAnsi="Times New Roman"/>
          <w:sz w:val="24"/>
          <w:szCs w:val="24"/>
        </w:rPr>
        <w:t>5</w:t>
      </w:r>
      <w:r w:rsidR="00463A5D" w:rsidRPr="00D779D5">
        <w:rPr>
          <w:rFonts w:ascii="Times New Roman" w:hAnsi="Times New Roman"/>
          <w:sz w:val="24"/>
          <w:szCs w:val="24"/>
        </w:rPr>
        <w:t>). No evidence of trawling impact was observed</w:t>
      </w:r>
      <w:ins w:id="157" w:author="Linda Kuhnz" w:date="2010-01-07T08:10:00Z">
        <w:r w:rsidR="00573365">
          <w:rPr>
            <w:rFonts w:ascii="Times New Roman" w:hAnsi="Times New Roman"/>
            <w:sz w:val="24"/>
            <w:szCs w:val="24"/>
          </w:rPr>
          <w:t>, n</w:t>
        </w:r>
      </w:ins>
      <w:del w:id="158" w:author="Linda Kuhnz" w:date="2010-01-07T08:10:00Z">
        <w:r w:rsidR="00463A5D" w:rsidRPr="00D779D5" w:rsidDel="00573365">
          <w:rPr>
            <w:rFonts w:ascii="Times New Roman" w:hAnsi="Times New Roman"/>
            <w:sz w:val="24"/>
            <w:szCs w:val="24"/>
          </w:rPr>
          <w:delText>. N</w:delText>
        </w:r>
      </w:del>
      <w:r w:rsidR="00463A5D" w:rsidRPr="00D779D5">
        <w:rPr>
          <w:rFonts w:ascii="Times New Roman" w:hAnsi="Times New Roman"/>
          <w:sz w:val="24"/>
          <w:szCs w:val="24"/>
        </w:rPr>
        <w:t xml:space="preserve">or was any change apparent along the exposed </w:t>
      </w:r>
      <w:r w:rsidRPr="002843EC">
        <w:rPr>
          <w:rFonts w:ascii="Times New Roman" w:hAnsi="Times New Roman"/>
          <w:sz w:val="24"/>
          <w:szCs w:val="24"/>
        </w:rPr>
        <w:t>or suspended</w:t>
      </w:r>
      <w:r w:rsidR="00463A5D" w:rsidRPr="00D779D5">
        <w:rPr>
          <w:rFonts w:ascii="Times New Roman" w:hAnsi="Times New Roman"/>
          <w:sz w:val="24"/>
          <w:szCs w:val="24"/>
        </w:rPr>
        <w:t xml:space="preserve"> portions of the cable</w:t>
      </w:r>
      <w:r w:rsidR="00463A5D">
        <w:rPr>
          <w:rFonts w:ascii="Times New Roman" w:hAnsi="Times New Roman"/>
          <w:sz w:val="24"/>
          <w:szCs w:val="24"/>
        </w:rPr>
        <w:t xml:space="preserve"> (Figure 6)</w:t>
      </w:r>
      <w:r w:rsidR="00463A5D" w:rsidRPr="00D779D5">
        <w:rPr>
          <w:rFonts w:ascii="Times New Roman" w:hAnsi="Times New Roman"/>
          <w:sz w:val="24"/>
          <w:szCs w:val="24"/>
        </w:rPr>
        <w:t>, which during the post-installation survey were largely confined to the Neck depths</w:t>
      </w:r>
      <w:ins w:id="159" w:author="Linda Kuhnz" w:date="2010-01-07T08:21:00Z">
        <w:r w:rsidR="00215783">
          <w:rPr>
            <w:rFonts w:ascii="Times New Roman" w:hAnsi="Times New Roman"/>
            <w:sz w:val="24"/>
            <w:szCs w:val="24"/>
          </w:rPr>
          <w:t xml:space="preserve"> </w:t>
        </w:r>
      </w:ins>
      <w:del w:id="160" w:author="Linda Kuhnz" w:date="2010-01-07T08:21:00Z">
        <w:r w:rsidR="00463A5D" w:rsidRPr="00D779D5" w:rsidDel="00215783">
          <w:rPr>
            <w:rFonts w:ascii="Times New Roman" w:hAnsi="Times New Roman"/>
            <w:sz w:val="24"/>
            <w:szCs w:val="24"/>
          </w:rPr>
          <w:delText xml:space="preserve"> </w:delText>
        </w:r>
      </w:del>
      <w:r w:rsidR="00463A5D" w:rsidRPr="00D779D5">
        <w:rPr>
          <w:rFonts w:ascii="Times New Roman" w:hAnsi="Times New Roman"/>
          <w:sz w:val="24"/>
          <w:szCs w:val="24"/>
        </w:rPr>
        <w:t xml:space="preserve">(Figure 4). There is no </w:t>
      </w:r>
      <w:del w:id="161" w:author="Linda Kuhnz" w:date="2010-01-05T19:54:00Z">
        <w:r w:rsidR="00463A5D" w:rsidRPr="00D779D5" w:rsidDel="002705DD">
          <w:rPr>
            <w:rFonts w:ascii="Times New Roman" w:hAnsi="Times New Roman"/>
            <w:sz w:val="24"/>
            <w:szCs w:val="24"/>
          </w:rPr>
          <w:delText xml:space="preserve">new </w:delText>
        </w:r>
      </w:del>
      <w:r w:rsidR="00463A5D" w:rsidRPr="00D779D5">
        <w:rPr>
          <w:rFonts w:ascii="Times New Roman" w:hAnsi="Times New Roman"/>
          <w:sz w:val="24"/>
          <w:szCs w:val="24"/>
        </w:rPr>
        <w:t>evidence of strumming or other movement of the cable. The cable remains buried with no trace of habitat disturbance in shallow sandy areas</w:t>
      </w:r>
      <w:r w:rsidR="00463A5D">
        <w:rPr>
          <w:rFonts w:ascii="Times New Roman" w:hAnsi="Times New Roman"/>
          <w:sz w:val="24"/>
          <w:szCs w:val="24"/>
        </w:rPr>
        <w:t xml:space="preserve"> (Figure 6a)</w:t>
      </w:r>
      <w:r w:rsidR="00463A5D" w:rsidRPr="00D779D5">
        <w:rPr>
          <w:rFonts w:ascii="Times New Roman" w:hAnsi="Times New Roman"/>
          <w:sz w:val="24"/>
          <w:szCs w:val="24"/>
        </w:rPr>
        <w:t xml:space="preserve">, which comprise roughly 50 percent of the cable route. In </w:t>
      </w:r>
      <w:r w:rsidR="00463A5D">
        <w:rPr>
          <w:rFonts w:ascii="Times New Roman" w:hAnsi="Times New Roman"/>
          <w:sz w:val="24"/>
          <w:szCs w:val="24"/>
        </w:rPr>
        <w:t>many</w:t>
      </w:r>
      <w:r w:rsidR="00463A5D" w:rsidRPr="00D779D5">
        <w:rPr>
          <w:rFonts w:ascii="Times New Roman" w:hAnsi="Times New Roman"/>
          <w:sz w:val="24"/>
          <w:szCs w:val="24"/>
        </w:rPr>
        <w:t xml:space="preserve"> other areas, habitat disturbance is less evident compared with the previous survey and the burial trench is filling in with time</w:t>
      </w:r>
      <w:r w:rsidR="00463A5D">
        <w:rPr>
          <w:rFonts w:ascii="Times New Roman" w:hAnsi="Times New Roman"/>
          <w:sz w:val="24"/>
          <w:szCs w:val="24"/>
        </w:rPr>
        <w:t xml:space="preserve"> (Figure 6e)</w:t>
      </w:r>
      <w:r w:rsidR="00463A5D" w:rsidRPr="00D779D5">
        <w:rPr>
          <w:rFonts w:ascii="Times New Roman" w:hAnsi="Times New Roman"/>
          <w:sz w:val="24"/>
          <w:szCs w:val="24"/>
        </w:rPr>
        <w:t xml:space="preserve">, as indicated by the accumulation of soft, </w:t>
      </w:r>
      <w:r w:rsidR="00463A5D" w:rsidRPr="00215783">
        <w:rPr>
          <w:rFonts w:ascii="Times New Roman" w:hAnsi="Times New Roman"/>
          <w:sz w:val="24"/>
          <w:szCs w:val="24"/>
        </w:rPr>
        <w:t xml:space="preserve">light-colored sediment in the trench. </w:t>
      </w:r>
      <w:ins w:id="162" w:author="Linda Kuhnz" w:date="2010-01-07T08:22:00Z">
        <w:r w:rsidR="00215783" w:rsidRPr="00215783">
          <w:rPr>
            <w:rFonts w:ascii="Times New Roman" w:hAnsi="Times New Roman"/>
            <w:sz w:val="24"/>
            <w:rPrChange w:id="163" w:author="Linda Kuhnz" w:date="2010-01-07T08:23:00Z">
              <w:rPr/>
            </w:rPrChange>
          </w:rPr>
          <w:t xml:space="preserve">There appears to have been some </w:t>
        </w:r>
      </w:ins>
      <w:ins w:id="164" w:author="Linda Kuhnz" w:date="2010-01-07T08:23:00Z">
        <w:r w:rsidR="00215783">
          <w:rPr>
            <w:rFonts w:ascii="Times New Roman" w:hAnsi="Times New Roman"/>
            <w:sz w:val="24"/>
          </w:rPr>
          <w:t xml:space="preserve">minor </w:t>
        </w:r>
      </w:ins>
      <w:ins w:id="165" w:author="Linda Kuhnz" w:date="2010-01-07T08:22:00Z">
        <w:r w:rsidR="00215783" w:rsidRPr="00215783">
          <w:rPr>
            <w:rFonts w:ascii="Times New Roman" w:hAnsi="Times New Roman"/>
            <w:sz w:val="24"/>
            <w:rPrChange w:id="166" w:author="Linda Kuhnz" w:date="2010-01-07T08:23:00Z">
              <w:rPr/>
            </w:rPrChange>
          </w:rPr>
          <w:t xml:space="preserve">redistribution of the tension in the cable.  Between 120 – 300 m, sections of the surface-laid cable are now sinking into fine sediment. As we saw in the </w:t>
        </w:r>
      </w:ins>
      <w:ins w:id="167" w:author="Linda Kuhnz" w:date="2010-01-07T08:24:00Z">
        <w:r w:rsidR="00215783">
          <w:rPr>
            <w:rFonts w:ascii="Times New Roman" w:hAnsi="Times New Roman"/>
            <w:sz w:val="24"/>
          </w:rPr>
          <w:t>post-lay inspection</w:t>
        </w:r>
      </w:ins>
      <w:ins w:id="168" w:author="Linda Kuhnz" w:date="2010-01-07T08:22:00Z">
        <w:r w:rsidR="00215783" w:rsidRPr="00215783">
          <w:rPr>
            <w:rFonts w:ascii="Times New Roman" w:hAnsi="Times New Roman"/>
            <w:sz w:val="24"/>
            <w:rPrChange w:id="169" w:author="Linda Kuhnz" w:date="2010-01-07T08:23:00Z">
              <w:rPr/>
            </w:rPrChange>
          </w:rPr>
          <w:t>, minor spans due to topographic features between 136 and 450 m occurred, with the majority between 300 and 450 m. Of the 23 spans, most are less than 6 inches</w:t>
        </w:r>
      </w:ins>
      <w:ins w:id="170" w:author="Linda Kuhnz" w:date="2010-01-07T08:24:00Z">
        <w:r w:rsidR="00215783">
          <w:rPr>
            <w:rFonts w:ascii="Times New Roman" w:hAnsi="Times New Roman"/>
            <w:sz w:val="24"/>
          </w:rPr>
          <w:t xml:space="preserve"> in length</w:t>
        </w:r>
      </w:ins>
      <w:ins w:id="171" w:author="Linda Kuhnz" w:date="2010-01-07T08:22:00Z">
        <w:r w:rsidR="00215783" w:rsidRPr="00215783">
          <w:rPr>
            <w:rFonts w:ascii="Times New Roman" w:hAnsi="Times New Roman"/>
            <w:sz w:val="24"/>
            <w:rPrChange w:id="172" w:author="Linda Kuhnz" w:date="2010-01-07T08:23:00Z">
              <w:rPr/>
            </w:rPrChange>
          </w:rPr>
          <w:t xml:space="preserve"> (0.15 m) and none are more than 12 inches (0.30 m) above the seafloor.</w:t>
        </w:r>
        <w:r w:rsidR="00215783" w:rsidRPr="00215783">
          <w:rPr>
            <w:rFonts w:ascii="Times New Roman" w:hAnsi="Times New Roman"/>
            <w:color w:val="FF0000"/>
            <w:sz w:val="24"/>
            <w:rPrChange w:id="173" w:author="Linda Kuhnz" w:date="2010-01-07T08:23:00Z">
              <w:rPr>
                <w:color w:val="FF0000"/>
              </w:rPr>
            </w:rPrChange>
          </w:rPr>
          <w:t xml:space="preserve">  </w:t>
        </w:r>
        <w:r w:rsidR="00215783" w:rsidRPr="00215783">
          <w:rPr>
            <w:rFonts w:ascii="Times New Roman" w:hAnsi="Times New Roman"/>
            <w:sz w:val="24"/>
            <w:rPrChange w:id="174" w:author="Linda Kuhnz" w:date="2010-01-07T08:23:00Z">
              <w:rPr/>
            </w:rPrChange>
          </w:rPr>
          <w:t xml:space="preserve">There were also 21 minor point suspensions.  These are areas where the cable is suspended &lt; 0.1 m above the seafloor for a distance of &lt;1 m each.  Most suspensions are less than 4 inches above the seafloor (0.1 m).  None were higher </w:t>
        </w:r>
        <w:r w:rsidR="00862E07">
          <w:rPr>
            <w:rFonts w:ascii="Times New Roman" w:hAnsi="Times New Roman"/>
            <w:sz w:val="24"/>
          </w:rPr>
          <w:t>than 12 inches</w:t>
        </w:r>
        <w:r w:rsidR="00215783" w:rsidRPr="00215783">
          <w:rPr>
            <w:rFonts w:ascii="Times New Roman" w:hAnsi="Times New Roman"/>
            <w:sz w:val="24"/>
            <w:rPrChange w:id="175" w:author="Linda Kuhnz" w:date="2010-01-07T08:23:00Z">
              <w:rPr/>
            </w:rPrChange>
          </w:rPr>
          <w:t>.</w:t>
        </w:r>
        <w:r w:rsidR="00215783" w:rsidRPr="00085CB0">
          <w:t xml:space="preserve">  </w:t>
        </w:r>
      </w:ins>
    </w:p>
    <w:p w:rsidR="00463A5D" w:rsidRPr="00D779D5" w:rsidRDefault="00463A5D" w:rsidP="00463A5D">
      <w:pPr>
        <w:spacing w:after="0" w:line="240" w:lineRule="auto"/>
        <w:jc w:val="both"/>
        <w:rPr>
          <w:rFonts w:ascii="Times New Roman" w:hAnsi="Times New Roman"/>
          <w:sz w:val="24"/>
          <w:szCs w:val="24"/>
        </w:rPr>
      </w:pPr>
      <w:del w:id="176" w:author="Linda Kuhnz" w:date="2010-01-07T08:22:00Z">
        <w:r w:rsidDel="00215783">
          <w:rPr>
            <w:rFonts w:ascii="Times New Roman" w:hAnsi="Times New Roman"/>
            <w:sz w:val="24"/>
            <w:szCs w:val="24"/>
          </w:rPr>
          <w:delText xml:space="preserve"> </w:delText>
        </w:r>
      </w:del>
    </w:p>
    <w:p w:rsidR="00463A5D" w:rsidRPr="00D779D5" w:rsidRDefault="00463A5D">
      <w:pPr>
        <w:spacing w:after="0" w:line="240" w:lineRule="auto"/>
        <w:jc w:val="both"/>
        <w:rPr>
          <w:rFonts w:ascii="Times New Roman" w:hAnsi="Times New Roman"/>
          <w:sz w:val="24"/>
          <w:szCs w:val="24"/>
        </w:rPr>
      </w:pPr>
    </w:p>
    <w:p w:rsidR="00463A5D" w:rsidRPr="00D779D5" w:rsidRDefault="00463A5D" w:rsidP="00463A5D">
      <w:pPr>
        <w:spacing w:after="0" w:line="240" w:lineRule="auto"/>
        <w:jc w:val="both"/>
        <w:outlineLvl w:val="0"/>
        <w:rPr>
          <w:rFonts w:ascii="Times New Roman" w:hAnsi="Times New Roman"/>
          <w:b/>
          <w:i/>
          <w:sz w:val="24"/>
          <w:szCs w:val="24"/>
        </w:rPr>
      </w:pPr>
      <w:r w:rsidRPr="00D779D5">
        <w:rPr>
          <w:rFonts w:ascii="Times New Roman" w:hAnsi="Times New Roman"/>
          <w:b/>
          <w:i/>
          <w:sz w:val="24"/>
          <w:szCs w:val="24"/>
        </w:rPr>
        <w:t>Sediment Characteristics</w:t>
      </w:r>
    </w:p>
    <w:p w:rsidR="00463A5D" w:rsidRPr="00FF186B" w:rsidRDefault="00463A5D" w:rsidP="00463A5D">
      <w:pPr>
        <w:spacing w:after="0" w:line="240" w:lineRule="auto"/>
        <w:ind w:firstLine="720"/>
        <w:jc w:val="both"/>
        <w:rPr>
          <w:rFonts w:ascii="Times New Roman" w:hAnsi="Times New Roman"/>
          <w:sz w:val="24"/>
          <w:szCs w:val="24"/>
        </w:rPr>
      </w:pPr>
      <w:r w:rsidRPr="00D779D5">
        <w:rPr>
          <w:rFonts w:ascii="Times New Roman" w:hAnsi="Times New Roman"/>
          <w:sz w:val="24"/>
          <w:szCs w:val="24"/>
        </w:rPr>
        <w:t xml:space="preserve">The grain size and percentage carbon content of sediments varied significantly between treatments and sites for all </w:t>
      </w:r>
      <w:proofErr w:type="gramStart"/>
      <w:ins w:id="177" w:author="Linda Kuhnz" w:date="2010-01-05T19:55:00Z">
        <w:r w:rsidRPr="00D779D5">
          <w:rPr>
            <w:rFonts w:ascii="Times New Roman" w:hAnsi="Times New Roman"/>
            <w:sz w:val="24"/>
            <w:szCs w:val="24"/>
          </w:rPr>
          <w:t>three</w:t>
        </w:r>
      </w:ins>
      <w:del w:id="178" w:author="Linda Kuhnz" w:date="2010-01-05T19:55:00Z">
        <w:r w:rsidRPr="00D779D5" w:rsidDel="002705DD">
          <w:rPr>
            <w:rFonts w:ascii="Times New Roman" w:hAnsi="Times New Roman"/>
            <w:sz w:val="24"/>
            <w:szCs w:val="24"/>
          </w:rPr>
          <w:delText>3</w:delText>
        </w:r>
      </w:del>
      <w:r w:rsidRPr="00D779D5">
        <w:rPr>
          <w:rFonts w:ascii="Times New Roman" w:hAnsi="Times New Roman"/>
          <w:sz w:val="24"/>
          <w:szCs w:val="24"/>
        </w:rPr>
        <w:t xml:space="preserve"> cable</w:t>
      </w:r>
      <w:proofErr w:type="gramEnd"/>
      <w:r w:rsidRPr="00D779D5">
        <w:rPr>
          <w:rFonts w:ascii="Times New Roman" w:hAnsi="Times New Roman"/>
          <w:sz w:val="24"/>
          <w:szCs w:val="24"/>
        </w:rPr>
        <w:t xml:space="preserve"> depth zones.  </w:t>
      </w:r>
      <w:proofErr w:type="gramStart"/>
      <w:r w:rsidRPr="00D779D5">
        <w:rPr>
          <w:rFonts w:ascii="Times New Roman" w:hAnsi="Times New Roman"/>
          <w:sz w:val="24"/>
          <w:szCs w:val="24"/>
        </w:rPr>
        <w:t>However, because no “Before” data were available, any effects of the cable on sediment grain size could be inferred only from comparisons among impact and control sites after installation of the cable.</w:t>
      </w:r>
      <w:proofErr w:type="gramEnd"/>
      <w:r w:rsidRPr="00D779D5">
        <w:rPr>
          <w:rFonts w:ascii="Times New Roman" w:hAnsi="Times New Roman"/>
          <w:sz w:val="24"/>
          <w:szCs w:val="24"/>
        </w:rPr>
        <w:t xml:space="preserve"> </w:t>
      </w:r>
    </w:p>
    <w:p w:rsidR="00463A5D" w:rsidRPr="00FF186B" w:rsidRDefault="00B70E45" w:rsidP="00463A5D">
      <w:pPr>
        <w:spacing w:after="0" w:line="240" w:lineRule="auto"/>
        <w:ind w:firstLine="720"/>
        <w:jc w:val="both"/>
        <w:rPr>
          <w:rFonts w:ascii="Times New Roman" w:hAnsi="Times New Roman"/>
          <w:b/>
          <w:i/>
          <w:sz w:val="24"/>
          <w:szCs w:val="24"/>
        </w:rPr>
      </w:pPr>
      <w:r w:rsidRPr="00FF186B">
        <w:rPr>
          <w:rFonts w:ascii="Times New Roman" w:hAnsi="Times New Roman"/>
          <w:sz w:val="24"/>
          <w:szCs w:val="24"/>
        </w:rPr>
        <w:t xml:space="preserve"> </w:t>
      </w:r>
    </w:p>
    <w:p w:rsidR="00463A5D" w:rsidRPr="00D779D5" w:rsidRDefault="00463A5D" w:rsidP="00463A5D">
      <w:pPr>
        <w:spacing w:after="0" w:line="240" w:lineRule="auto"/>
        <w:jc w:val="both"/>
        <w:outlineLvl w:val="0"/>
        <w:rPr>
          <w:rFonts w:ascii="Times New Roman" w:hAnsi="Times New Roman"/>
          <w:sz w:val="24"/>
          <w:szCs w:val="24"/>
        </w:rPr>
      </w:pPr>
      <w:r w:rsidRPr="00D779D5">
        <w:rPr>
          <w:rFonts w:ascii="Times New Roman" w:hAnsi="Times New Roman"/>
          <w:i/>
          <w:sz w:val="24"/>
          <w:szCs w:val="24"/>
        </w:rPr>
        <w:t>Sediment Grain Size</w:t>
      </w:r>
    </w:p>
    <w:p w:rsidR="00463A5D" w:rsidRPr="00D779D5" w:rsidRDefault="00B70E45" w:rsidP="00463A5D">
      <w:pPr>
        <w:spacing w:after="0" w:line="240" w:lineRule="auto"/>
        <w:jc w:val="both"/>
        <w:rPr>
          <w:rFonts w:ascii="Times New Roman" w:hAnsi="Times New Roman"/>
          <w:sz w:val="24"/>
          <w:szCs w:val="24"/>
        </w:rPr>
      </w:pPr>
      <w:r>
        <w:rPr>
          <w:rFonts w:ascii="Times New Roman" w:hAnsi="Times New Roman"/>
          <w:noProof/>
          <w:sz w:val="24"/>
          <w:szCs w:val="24"/>
          <w:lang w:eastAsia="zh-TW"/>
        </w:rPr>
        <w:pict>
          <v:shape id="_x0000_s1033" type="#_x0000_t202" style="position:absolute;left:0;text-align:left;margin-left:272pt;margin-top:372.2pt;width:274pt;height:330.35pt;z-index:-251663872;mso-position-horizontal-relative:page;mso-position-vertical-relative:page;mso-width-relative:margin;mso-height-relative:margin" wrapcoords="-87 -51 -87 21549 21687 21549 21687 -51 -87 -51" o:allowincell="f" o:allowoverlap="f">
            <v:textbox style="mso-next-textbox:#_x0000_s1033">
              <w:txbxContent>
                <w:p w:rsidR="00334C1A" w:rsidRDefault="00334C1A" w:rsidP="00463A5D">
                  <w:pPr>
                    <w:rPr>
                      <w:rFonts w:ascii="Times New Roman" w:hAnsi="Times New Roman"/>
                    </w:rPr>
                  </w:pPr>
                  <w:r>
                    <w:rPr>
                      <w:noProof/>
                    </w:rPr>
                    <w:drawing>
                      <wp:inline distT="0" distB="0" distL="0" distR="0">
                        <wp:extent cx="3352800" cy="2472055"/>
                        <wp:effectExtent l="2540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ve:AlternateContent xmlns:ma="http://schemas.microsoft.com/office/mac/drawingml/2008/main">
                                <ve:Choice Requires="ma">
                                  <pic:blipFill>
                                    <a:blip r:embed="rId12"/>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13"/>
                                    <a:srcRect/>
                                    <a:stretch>
                                      <a:fillRect/>
                                    </a:stretch>
                                  </pic:blipFill>
                                </ve:Fallback>
                              </ve:AlternateContent>
                              <pic:spPr bwMode="auto">
                                <a:xfrm>
                                  <a:off x="0" y="0"/>
                                  <a:ext cx="3352800" cy="2472055"/>
                                </a:xfrm>
                                <a:prstGeom prst="rect">
                                  <a:avLst/>
                                </a:prstGeom>
                                <a:noFill/>
                                <a:ln w="9525">
                                  <a:noFill/>
                                  <a:miter lim="800000"/>
                                  <a:headEnd/>
                                  <a:tailEnd/>
                                </a:ln>
                              </pic:spPr>
                            </pic:pic>
                          </a:graphicData>
                        </a:graphic>
                      </wp:inline>
                    </w:drawing>
                  </w:r>
                </w:p>
                <w:p w:rsidR="00334C1A" w:rsidRPr="001379EC" w:rsidRDefault="00334C1A" w:rsidP="00FF186B">
                  <w:pPr>
                    <w:jc w:val="both"/>
                    <w:rPr>
                      <w:rFonts w:ascii="Times New Roman" w:hAnsi="Times New Roman"/>
                      <w:sz w:val="24"/>
                      <w:szCs w:val="24"/>
                    </w:rPr>
                    <w:pPrChange w:id="179" w:author="Linda Kuhnz" w:date="2010-01-07T08:30:00Z">
                      <w:pPr/>
                    </w:pPrChange>
                  </w:pPr>
                  <w:r w:rsidRPr="001379EC">
                    <w:rPr>
                      <w:rFonts w:ascii="Times New Roman" w:hAnsi="Times New Roman"/>
                      <w:sz w:val="24"/>
                      <w:szCs w:val="24"/>
                    </w:rPr>
                    <w:t xml:space="preserve">Figure </w:t>
                  </w:r>
                  <w:r>
                    <w:rPr>
                      <w:rFonts w:ascii="Times New Roman" w:hAnsi="Times New Roman"/>
                      <w:sz w:val="24"/>
                      <w:szCs w:val="24"/>
                    </w:rPr>
                    <w:t>7</w:t>
                  </w:r>
                  <w:r w:rsidRPr="001379EC">
                    <w:rPr>
                      <w:rFonts w:ascii="Times New Roman" w:hAnsi="Times New Roman"/>
                      <w:sz w:val="24"/>
                      <w:szCs w:val="24"/>
                    </w:rPr>
                    <w:t xml:space="preserve">.  Mean sediment grain size (+/- SD) at control and cable stations for </w:t>
                  </w:r>
                  <w:del w:id="180" w:author="Linda Kuhnz" w:date="2010-01-07T08:30:00Z">
                    <w:r w:rsidRPr="001379EC" w:rsidDel="00FF186B">
                      <w:rPr>
                        <w:rFonts w:ascii="Times New Roman" w:hAnsi="Times New Roman"/>
                        <w:sz w:val="24"/>
                        <w:szCs w:val="24"/>
                      </w:rPr>
                      <w:delText xml:space="preserve">3 </w:delText>
                    </w:r>
                  </w:del>
                  <w:ins w:id="181" w:author="Linda Kuhnz" w:date="2010-01-07T08:30:00Z">
                    <w:r>
                      <w:rPr>
                        <w:rFonts w:ascii="Times New Roman" w:hAnsi="Times New Roman"/>
                        <w:sz w:val="24"/>
                        <w:szCs w:val="24"/>
                      </w:rPr>
                      <w:t>three</w:t>
                    </w:r>
                    <w:r w:rsidRPr="001379EC">
                      <w:rPr>
                        <w:rFonts w:ascii="Times New Roman" w:hAnsi="Times New Roman"/>
                        <w:sz w:val="24"/>
                        <w:szCs w:val="24"/>
                      </w:rPr>
                      <w:t xml:space="preserve"> </w:t>
                    </w:r>
                  </w:ins>
                  <w:r w:rsidRPr="001379EC">
                    <w:rPr>
                      <w:rFonts w:ascii="Times New Roman" w:hAnsi="Times New Roman"/>
                      <w:sz w:val="24"/>
                      <w:szCs w:val="24"/>
                    </w:rPr>
                    <w:t>cable depth zones.  Note the high variation between treatments and stations for each depth.  Black bars at bottom of graph indicate significant variation between groups for each depth (overlapping bars are not significantly different in grain size).</w:t>
                  </w:r>
                </w:p>
              </w:txbxContent>
            </v:textbox>
            <w10:wrap type="tight" anchorx="page" anchory="page"/>
          </v:shape>
        </w:pict>
      </w:r>
      <w:r w:rsidR="00463A5D" w:rsidRPr="00D779D5">
        <w:rPr>
          <w:rFonts w:ascii="Times New Roman" w:hAnsi="Times New Roman"/>
          <w:sz w:val="24"/>
          <w:szCs w:val="24"/>
        </w:rPr>
        <w:tab/>
        <w:t xml:space="preserve">Mean sediment grain size varied among Cable Depth Zones from 20 to 143 µm, with the coarsest sediments at Neck stations (mean = 82.4 µm) and similar sized, but finer mean sizes (44, 49 µm) at Shelf and Slope depths.  </w:t>
      </w:r>
    </w:p>
    <w:p w:rsidR="00463A5D" w:rsidRPr="00D779D5" w:rsidRDefault="00463A5D" w:rsidP="00463A5D">
      <w:pPr>
        <w:spacing w:after="0" w:line="240" w:lineRule="auto"/>
        <w:ind w:firstLine="720"/>
        <w:jc w:val="both"/>
        <w:rPr>
          <w:rFonts w:ascii="Times New Roman" w:hAnsi="Times New Roman"/>
          <w:sz w:val="24"/>
          <w:szCs w:val="24"/>
        </w:rPr>
      </w:pPr>
      <w:r w:rsidRPr="00D779D5">
        <w:rPr>
          <w:rFonts w:ascii="Times New Roman" w:hAnsi="Times New Roman"/>
          <w:sz w:val="24"/>
          <w:szCs w:val="24"/>
        </w:rPr>
        <w:t>Grain size at the shelf control sites were significantly smaller than at the impact site (p&lt;0.001) (</w:t>
      </w:r>
      <w:r>
        <w:rPr>
          <w:rFonts w:ascii="Times New Roman" w:hAnsi="Times New Roman"/>
          <w:sz w:val="24"/>
          <w:szCs w:val="24"/>
        </w:rPr>
        <w:t>Figure 7</w:t>
      </w:r>
      <w:r w:rsidRPr="00D779D5">
        <w:rPr>
          <w:rFonts w:ascii="Times New Roman" w:hAnsi="Times New Roman"/>
          <w:sz w:val="24"/>
          <w:szCs w:val="24"/>
        </w:rPr>
        <w:t xml:space="preserve">), which might be expected in association with the installation of the cable. But because grain size also varied significantly between sites, irrespective of treatment (e.g. SC-1 &lt; SC-2, SC-3; p&lt;0.05), it is possible that the difference among stations is due to natural variability rather than any effects of the cable.  </w:t>
      </w:r>
    </w:p>
    <w:p w:rsidR="00463A5D" w:rsidRPr="00D779D5" w:rsidRDefault="00463A5D" w:rsidP="00463A5D">
      <w:pPr>
        <w:spacing w:after="0" w:line="240" w:lineRule="auto"/>
        <w:ind w:firstLine="720"/>
        <w:jc w:val="both"/>
        <w:rPr>
          <w:rFonts w:ascii="Times New Roman" w:hAnsi="Times New Roman"/>
          <w:sz w:val="24"/>
          <w:szCs w:val="24"/>
        </w:rPr>
      </w:pPr>
      <w:r w:rsidRPr="00D779D5">
        <w:rPr>
          <w:rFonts w:ascii="Times New Roman" w:hAnsi="Times New Roman"/>
          <w:sz w:val="24"/>
          <w:szCs w:val="24"/>
        </w:rPr>
        <w:t xml:space="preserve">This pattern of significant variation between treatments and among control sites was also observed at Neck and Slope depths (Figure </w:t>
      </w:r>
      <w:r>
        <w:rPr>
          <w:rFonts w:ascii="Times New Roman" w:hAnsi="Times New Roman"/>
          <w:sz w:val="24"/>
          <w:szCs w:val="24"/>
        </w:rPr>
        <w:t>7</w:t>
      </w:r>
      <w:r w:rsidRPr="00D779D5">
        <w:rPr>
          <w:rFonts w:ascii="Times New Roman" w:hAnsi="Times New Roman"/>
          <w:sz w:val="24"/>
          <w:szCs w:val="24"/>
        </w:rPr>
        <w:t xml:space="preserve">).  Within the Neck cable depth zone, Control sites differed significantly from Cable sites overall (p&lt;0.05), but variation among control sites was also significant (p&lt;0.01).  In contrast to Shelf depths, grain size at the Neck cable zone was much finer at the Cable site than the Control sites.  It remains difficult to determine definitively the effects of the cable on grain size.  </w:t>
      </w:r>
    </w:p>
    <w:p w:rsidR="00463A5D" w:rsidRPr="00D779D5" w:rsidRDefault="00463A5D" w:rsidP="00463A5D">
      <w:pPr>
        <w:spacing w:after="0" w:line="240" w:lineRule="auto"/>
        <w:ind w:firstLine="720"/>
        <w:jc w:val="both"/>
        <w:rPr>
          <w:rFonts w:ascii="Times New Roman" w:hAnsi="Times New Roman"/>
          <w:sz w:val="24"/>
          <w:szCs w:val="24"/>
        </w:rPr>
      </w:pPr>
      <w:r w:rsidRPr="00D779D5">
        <w:rPr>
          <w:rFonts w:ascii="Times New Roman" w:hAnsi="Times New Roman"/>
          <w:sz w:val="24"/>
          <w:szCs w:val="24"/>
        </w:rPr>
        <w:t>Intersite variation in grain size observed at shallower depth also occurred at the Slope depth sites.  Together, these results suggest strongly that variation in mean sediment grain size varies greatly among stations both within and between depths.  Although significant variation in grain size was detected between control and cable stations, it is not possible to determine if this difference is due to the effects of the cable or simply to naturally high station to station variation.</w:t>
      </w:r>
    </w:p>
    <w:p w:rsidR="00463A5D" w:rsidRPr="00D779D5" w:rsidRDefault="00463A5D" w:rsidP="00463A5D">
      <w:pPr>
        <w:spacing w:after="0" w:line="240" w:lineRule="auto"/>
        <w:jc w:val="both"/>
        <w:rPr>
          <w:rFonts w:ascii="Times New Roman" w:hAnsi="Times New Roman"/>
          <w:sz w:val="24"/>
          <w:szCs w:val="24"/>
        </w:rPr>
      </w:pPr>
    </w:p>
    <w:p w:rsidR="00463A5D" w:rsidRPr="00D779D5" w:rsidRDefault="00463A5D" w:rsidP="00463A5D">
      <w:pPr>
        <w:spacing w:after="0" w:line="240" w:lineRule="auto"/>
        <w:jc w:val="both"/>
        <w:outlineLvl w:val="0"/>
        <w:rPr>
          <w:rFonts w:ascii="Times New Roman" w:hAnsi="Times New Roman"/>
          <w:i/>
          <w:sz w:val="24"/>
          <w:szCs w:val="24"/>
        </w:rPr>
      </w:pPr>
      <w:r w:rsidRPr="00D779D5">
        <w:rPr>
          <w:rFonts w:ascii="Times New Roman" w:hAnsi="Times New Roman"/>
          <w:i/>
          <w:sz w:val="24"/>
          <w:szCs w:val="24"/>
        </w:rPr>
        <w:t>Sediment Percent Carbon Content</w:t>
      </w:r>
    </w:p>
    <w:p w:rsidR="00463A5D" w:rsidRPr="00D779D5" w:rsidRDefault="00B70E45" w:rsidP="00463A5D">
      <w:pPr>
        <w:spacing w:after="0" w:line="240" w:lineRule="auto"/>
        <w:ind w:firstLine="720"/>
        <w:jc w:val="both"/>
        <w:rPr>
          <w:rFonts w:ascii="Times New Roman" w:hAnsi="Times New Roman"/>
          <w:sz w:val="24"/>
          <w:szCs w:val="24"/>
        </w:rPr>
      </w:pPr>
      <w:r>
        <w:rPr>
          <w:rFonts w:ascii="Times New Roman" w:hAnsi="Times New Roman"/>
          <w:noProof/>
          <w:sz w:val="24"/>
          <w:szCs w:val="24"/>
          <w:lang w:eastAsia="zh-TW"/>
        </w:rPr>
        <w:pict>
          <v:shape id="_x0000_s1034" type="#_x0000_t202" style="position:absolute;left:0;text-align:left;margin-left:273.6pt;margin-top:44pt;width:274pt;height:290.8pt;z-index:-251662848;mso-position-horizontal-relative:page;mso-position-vertical-relative:margin;mso-width-relative:margin;mso-height-relative:margin" wrapcoords="-53 -39 -53 21561 21653 21561 21653 -39 -53 -39" o:allowincell="f" o:allowoverlap="f">
            <v:textbox style="mso-next-textbox:#_x0000_s1034">
              <w:txbxContent>
                <w:p w:rsidR="00334C1A" w:rsidRPr="001379EC" w:rsidRDefault="00334C1A" w:rsidP="00463A5D">
                  <w:pPr>
                    <w:jc w:val="both"/>
                    <w:rPr>
                      <w:rFonts w:ascii="Times New Roman" w:hAnsi="Times New Roman"/>
                      <w:sz w:val="24"/>
                      <w:szCs w:val="24"/>
                    </w:rPr>
                  </w:pPr>
                  <w:r>
                    <w:rPr>
                      <w:noProof/>
                    </w:rPr>
                    <w:drawing>
                      <wp:inline distT="0" distB="0" distL="0" distR="0">
                        <wp:extent cx="3344545" cy="2362200"/>
                        <wp:effectExtent l="25400" t="0" r="8255"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ve:AlternateContent xmlns:ma="http://schemas.microsoft.com/office/mac/drawingml/2008/main">
                                <ve:Choice Requires="ma">
                                  <pic:blipFill>
                                    <a:blip r:embed="rId14"/>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15"/>
                                    <a:srcRect/>
                                    <a:stretch>
                                      <a:fillRect/>
                                    </a:stretch>
                                  </pic:blipFill>
                                </ve:Fallback>
                              </ve:AlternateContent>
                              <pic:spPr bwMode="auto">
                                <a:xfrm>
                                  <a:off x="0" y="0"/>
                                  <a:ext cx="3344545" cy="2362200"/>
                                </a:xfrm>
                                <a:prstGeom prst="rect">
                                  <a:avLst/>
                                </a:prstGeom>
                                <a:noFill/>
                                <a:ln w="9525">
                                  <a:noFill/>
                                  <a:miter lim="800000"/>
                                  <a:headEnd/>
                                  <a:tailEnd/>
                                </a:ln>
                              </pic:spPr>
                            </pic:pic>
                          </a:graphicData>
                        </a:graphic>
                      </wp:inline>
                    </w:drawing>
                  </w:r>
                  <w:r w:rsidRPr="001379EC">
                    <w:rPr>
                      <w:rFonts w:ascii="Times New Roman" w:hAnsi="Times New Roman"/>
                      <w:sz w:val="24"/>
                      <w:szCs w:val="24"/>
                    </w:rPr>
                    <w:t xml:space="preserve">Figure 8.  Mean percent organic carbon in </w:t>
                  </w:r>
                  <w:proofErr w:type="spellStart"/>
                  <w:r w:rsidRPr="001379EC">
                    <w:rPr>
                      <w:rFonts w:ascii="Times New Roman" w:hAnsi="Times New Roman"/>
                      <w:sz w:val="24"/>
                      <w:szCs w:val="24"/>
                    </w:rPr>
                    <w:t>surficial</w:t>
                  </w:r>
                  <w:proofErr w:type="spellEnd"/>
                  <w:r w:rsidRPr="001379EC">
                    <w:rPr>
                      <w:rFonts w:ascii="Times New Roman" w:hAnsi="Times New Roman"/>
                      <w:sz w:val="24"/>
                      <w:szCs w:val="24"/>
                    </w:rPr>
                    <w:t xml:space="preserve"> sediments for control and cable sites at three Cable Depth Zones.   Comparisons of Cable versus Control sites within each depth were </w:t>
                  </w:r>
                  <w:proofErr w:type="spellStart"/>
                  <w:r w:rsidRPr="001379EC">
                    <w:rPr>
                      <w:rFonts w:ascii="Times New Roman" w:hAnsi="Times New Roman"/>
                      <w:sz w:val="24"/>
                      <w:szCs w:val="24"/>
                    </w:rPr>
                    <w:t>nonsignificant</w:t>
                  </w:r>
                  <w:proofErr w:type="spellEnd"/>
                  <w:r w:rsidRPr="001379EC">
                    <w:rPr>
                      <w:rFonts w:ascii="Times New Roman" w:hAnsi="Times New Roman"/>
                      <w:sz w:val="24"/>
                      <w:szCs w:val="24"/>
                    </w:rPr>
                    <w:t xml:space="preserve"> (Shelf, p&gt;0.6, Slope (p&gt;0.3) and marginally significant at the Neck depth (p&lt;0.05).</w:t>
                  </w:r>
                </w:p>
              </w:txbxContent>
            </v:textbox>
            <w10:wrap type="tight" anchorx="page" anchory="margin"/>
          </v:shape>
        </w:pict>
      </w:r>
      <w:r w:rsidR="00463A5D" w:rsidRPr="00D779D5">
        <w:rPr>
          <w:rFonts w:ascii="Times New Roman" w:hAnsi="Times New Roman"/>
          <w:sz w:val="24"/>
          <w:szCs w:val="24"/>
        </w:rPr>
        <w:t xml:space="preserve">The mean organic carbon content of sediments ranged among sites from 0.39 to 1.11 percent (Figure </w:t>
      </w:r>
      <w:r w:rsidR="00463A5D">
        <w:rPr>
          <w:rFonts w:ascii="Times New Roman" w:hAnsi="Times New Roman"/>
          <w:sz w:val="24"/>
          <w:szCs w:val="24"/>
        </w:rPr>
        <w:t>8</w:t>
      </w:r>
      <w:r w:rsidR="00463A5D" w:rsidRPr="00D779D5">
        <w:rPr>
          <w:rFonts w:ascii="Times New Roman" w:hAnsi="Times New Roman"/>
          <w:sz w:val="24"/>
          <w:szCs w:val="24"/>
        </w:rPr>
        <w:t>), with the more organic-rich sediments generally found in the finer grain sizes (R</w:t>
      </w:r>
      <w:r w:rsidR="00463A5D" w:rsidRPr="00D779D5">
        <w:rPr>
          <w:rFonts w:ascii="Times New Roman" w:hAnsi="Times New Roman"/>
          <w:sz w:val="24"/>
          <w:szCs w:val="24"/>
          <w:vertAlign w:val="superscript"/>
        </w:rPr>
        <w:t>2</w:t>
      </w:r>
      <w:r w:rsidR="00463A5D" w:rsidRPr="00D779D5">
        <w:rPr>
          <w:rFonts w:ascii="Times New Roman" w:hAnsi="Times New Roman"/>
          <w:sz w:val="24"/>
          <w:szCs w:val="24"/>
        </w:rPr>
        <w:t xml:space="preserve"> = 0.28, p&lt;0.06).  Analysis of the percentage carbon content of sediments at control and cable sites for each cable depth zone indicated marginally significant variation in carbon content between cable and control stations at the Neck depth (p&lt;0.05), but no significant variation between treatments at the Shelf (p&gt;0.6) and Slope (p&gt;0.3) depths.  Variation among stations within each depth was often significant. These results indicate that there was little variation in the carbon content of sediments related to the installation of the cable.</w:t>
      </w:r>
    </w:p>
    <w:p w:rsidR="00463A5D" w:rsidRPr="00D779D5" w:rsidRDefault="00463A5D" w:rsidP="00463A5D">
      <w:pPr>
        <w:spacing w:after="0" w:line="240" w:lineRule="auto"/>
        <w:ind w:firstLine="720"/>
        <w:jc w:val="both"/>
        <w:rPr>
          <w:rFonts w:ascii="Times New Roman" w:hAnsi="Times New Roman"/>
          <w:i/>
          <w:sz w:val="24"/>
          <w:szCs w:val="24"/>
        </w:rPr>
      </w:pPr>
    </w:p>
    <w:p w:rsidR="00463A5D" w:rsidRPr="00D779D5" w:rsidRDefault="00463A5D" w:rsidP="00463A5D">
      <w:pPr>
        <w:spacing w:after="0" w:line="240" w:lineRule="auto"/>
        <w:jc w:val="both"/>
        <w:rPr>
          <w:rFonts w:ascii="Times New Roman" w:hAnsi="Times New Roman"/>
          <w:b/>
          <w:i/>
          <w:sz w:val="24"/>
          <w:szCs w:val="24"/>
        </w:rPr>
      </w:pPr>
    </w:p>
    <w:p w:rsidR="00463A5D" w:rsidRPr="00D779D5" w:rsidRDefault="00463A5D" w:rsidP="00463A5D">
      <w:pPr>
        <w:spacing w:after="0" w:line="240" w:lineRule="auto"/>
        <w:jc w:val="both"/>
        <w:rPr>
          <w:rFonts w:ascii="Times New Roman" w:hAnsi="Times New Roman"/>
          <w:b/>
          <w:i/>
          <w:sz w:val="24"/>
          <w:szCs w:val="24"/>
        </w:rPr>
      </w:pPr>
      <w:r w:rsidRPr="00D779D5">
        <w:rPr>
          <w:rFonts w:ascii="Times New Roman" w:hAnsi="Times New Roman"/>
          <w:b/>
          <w:i/>
          <w:sz w:val="24"/>
          <w:szCs w:val="24"/>
        </w:rPr>
        <w:t>Biological Characteristics</w:t>
      </w:r>
    </w:p>
    <w:p w:rsidR="00463A5D" w:rsidRPr="00D779D5" w:rsidRDefault="00463A5D">
      <w:pPr>
        <w:spacing w:after="0" w:line="240" w:lineRule="auto"/>
        <w:jc w:val="both"/>
        <w:rPr>
          <w:rFonts w:ascii="Times New Roman" w:hAnsi="Times New Roman"/>
          <w:b/>
          <w:sz w:val="24"/>
          <w:szCs w:val="24"/>
        </w:rPr>
      </w:pPr>
      <w:r w:rsidRPr="00D779D5">
        <w:rPr>
          <w:rFonts w:ascii="Times New Roman" w:hAnsi="Times New Roman"/>
          <w:i/>
          <w:sz w:val="24"/>
          <w:szCs w:val="24"/>
        </w:rPr>
        <w:t>Megafaunal Assemblage</w:t>
      </w:r>
      <w:r w:rsidRPr="00D779D5">
        <w:rPr>
          <w:rFonts w:ascii="Times New Roman" w:hAnsi="Times New Roman"/>
          <w:b/>
          <w:sz w:val="24"/>
          <w:szCs w:val="24"/>
        </w:rPr>
        <w:tab/>
      </w:r>
    </w:p>
    <w:p w:rsidR="00463A5D" w:rsidRPr="00D779D5" w:rsidRDefault="00463A5D" w:rsidP="00463A5D">
      <w:pPr>
        <w:spacing w:after="0" w:line="240" w:lineRule="auto"/>
        <w:jc w:val="both"/>
        <w:rPr>
          <w:rFonts w:ascii="Times New Roman" w:hAnsi="Times New Roman"/>
          <w:sz w:val="24"/>
          <w:szCs w:val="24"/>
        </w:rPr>
      </w:pPr>
      <w:r w:rsidRPr="00D779D5">
        <w:rPr>
          <w:rFonts w:ascii="Times New Roman" w:hAnsi="Times New Roman"/>
          <w:i/>
          <w:sz w:val="24"/>
          <w:szCs w:val="24"/>
        </w:rPr>
        <w:tab/>
      </w:r>
      <w:r w:rsidRPr="00D779D5">
        <w:rPr>
          <w:rFonts w:ascii="Times New Roman" w:hAnsi="Times New Roman"/>
          <w:sz w:val="24"/>
          <w:szCs w:val="24"/>
        </w:rPr>
        <w:t xml:space="preserve">The seabed megafaunal assemblage along the cable route included 116 </w:t>
      </w:r>
      <w:del w:id="182" w:author="Linda Kuhnz" w:date="2010-01-07T08:33:00Z">
        <w:r w:rsidRPr="00D779D5" w:rsidDel="00AA2BD4">
          <w:rPr>
            <w:rFonts w:ascii="Times New Roman" w:hAnsi="Times New Roman"/>
            <w:sz w:val="24"/>
            <w:szCs w:val="24"/>
          </w:rPr>
          <w:delText>species (or unidentified species)</w:delText>
        </w:r>
      </w:del>
      <w:proofErr w:type="spellStart"/>
      <w:ins w:id="183" w:author="Linda Kuhnz" w:date="2010-01-07T08:33:00Z">
        <w:r w:rsidR="00AA2BD4">
          <w:rPr>
            <w:rFonts w:ascii="Times New Roman" w:hAnsi="Times New Roman"/>
            <w:sz w:val="24"/>
            <w:szCs w:val="24"/>
          </w:rPr>
          <w:t>taxa</w:t>
        </w:r>
      </w:ins>
      <w:proofErr w:type="spellEnd"/>
      <w:r w:rsidRPr="00D779D5">
        <w:rPr>
          <w:rFonts w:ascii="Times New Roman" w:hAnsi="Times New Roman"/>
          <w:sz w:val="24"/>
          <w:szCs w:val="24"/>
        </w:rPr>
        <w:t xml:space="preserve"> observed in 94 ROV video transects (Appendix 2).  The overall average density of megafauna averaged 148 individuals / 100 m</w:t>
      </w:r>
      <w:r w:rsidRPr="00D779D5">
        <w:rPr>
          <w:rFonts w:ascii="Times New Roman" w:hAnsi="Times New Roman"/>
          <w:sz w:val="24"/>
          <w:szCs w:val="24"/>
          <w:vertAlign w:val="superscript"/>
        </w:rPr>
        <w:t>2</w:t>
      </w:r>
      <w:r w:rsidRPr="00D779D5">
        <w:rPr>
          <w:rFonts w:ascii="Times New Roman" w:hAnsi="Times New Roman"/>
          <w:sz w:val="24"/>
          <w:szCs w:val="24"/>
        </w:rPr>
        <w:t xml:space="preserve">). By phyla or major taxonomic groups, Echinoderms were the most abundance phylum comprising just over 37 percent of the total megafaunal abundance, particularly sea stars (Asteroidea), urchins (Echinoidea), and sea cucumbers (Holothuroidea) (Table 1). Cnidarians ranked second among phyla with 31 percent of the total abundance, represented mainly by sea pens (Pennatulacea) and anemones (Actinaria).  Fishes </w:t>
      </w:r>
      <w:r>
        <w:rPr>
          <w:rFonts w:ascii="Times New Roman" w:hAnsi="Times New Roman"/>
          <w:sz w:val="24"/>
          <w:szCs w:val="24"/>
        </w:rPr>
        <w:t xml:space="preserve">(Chordata) </w:t>
      </w:r>
      <w:r w:rsidRPr="00D779D5">
        <w:rPr>
          <w:rFonts w:ascii="Times New Roman" w:hAnsi="Times New Roman"/>
          <w:sz w:val="24"/>
          <w:szCs w:val="24"/>
        </w:rPr>
        <w:t xml:space="preserve">were the third most abundance phylum with nearly 10 percent of the total abundance.  </w:t>
      </w:r>
    </w:p>
    <w:p w:rsidR="00463A5D" w:rsidRDefault="00463A5D" w:rsidP="00463A5D">
      <w:pPr>
        <w:spacing w:after="0" w:line="240" w:lineRule="auto"/>
        <w:rPr>
          <w:ins w:id="184" w:author="Linda Kuhnz" w:date="2010-01-06T14:05:00Z"/>
          <w:rFonts w:ascii="Times New Roman" w:hAnsi="Times New Roman"/>
          <w:sz w:val="24"/>
          <w:szCs w:val="24"/>
        </w:rPr>
      </w:pPr>
      <w:r w:rsidRPr="00D779D5">
        <w:rPr>
          <w:rFonts w:ascii="Times New Roman" w:hAnsi="Times New Roman"/>
          <w:sz w:val="24"/>
          <w:szCs w:val="24"/>
        </w:rPr>
        <w:tab/>
      </w:r>
      <w:r>
        <w:rPr>
          <w:rFonts w:ascii="Times New Roman" w:hAnsi="Times New Roman"/>
          <w:sz w:val="24"/>
          <w:szCs w:val="24"/>
        </w:rPr>
        <w:t>T</w:t>
      </w:r>
      <w:r w:rsidRPr="00D779D5">
        <w:rPr>
          <w:rFonts w:ascii="Times New Roman" w:hAnsi="Times New Roman"/>
          <w:sz w:val="24"/>
          <w:szCs w:val="24"/>
        </w:rPr>
        <w:t xml:space="preserve">he top </w:t>
      </w:r>
      <w:ins w:id="185" w:author="Linda Kuhnz" w:date="2010-01-07T08:45:00Z">
        <w:r w:rsidR="00CA3768">
          <w:rPr>
            <w:rFonts w:ascii="Times New Roman" w:hAnsi="Times New Roman"/>
            <w:sz w:val="24"/>
            <w:szCs w:val="24"/>
          </w:rPr>
          <w:t>seven</w:t>
        </w:r>
      </w:ins>
      <w:del w:id="186" w:author="Linda Kuhnz" w:date="2010-01-07T08:45:00Z">
        <w:r w:rsidRPr="00D779D5" w:rsidDel="00CA3768">
          <w:rPr>
            <w:rFonts w:ascii="Times New Roman" w:hAnsi="Times New Roman"/>
            <w:sz w:val="24"/>
            <w:szCs w:val="24"/>
          </w:rPr>
          <w:delText>7</w:delText>
        </w:r>
      </w:del>
      <w:r w:rsidRPr="00D779D5">
        <w:rPr>
          <w:rFonts w:ascii="Times New Roman" w:hAnsi="Times New Roman"/>
          <w:sz w:val="24"/>
          <w:szCs w:val="24"/>
        </w:rPr>
        <w:t xml:space="preserve"> ranking </w:t>
      </w:r>
      <w:proofErr w:type="spellStart"/>
      <w:r>
        <w:rPr>
          <w:rFonts w:ascii="Times New Roman" w:hAnsi="Times New Roman"/>
          <w:sz w:val="24"/>
          <w:szCs w:val="24"/>
        </w:rPr>
        <w:t>megafaunal</w:t>
      </w:r>
      <w:proofErr w:type="spellEnd"/>
      <w:r>
        <w:rPr>
          <w:rFonts w:ascii="Times New Roman" w:hAnsi="Times New Roman"/>
          <w:sz w:val="24"/>
          <w:szCs w:val="24"/>
        </w:rPr>
        <w:t xml:space="preserve"> </w:t>
      </w:r>
      <w:r w:rsidRPr="00D779D5">
        <w:rPr>
          <w:rFonts w:ascii="Times New Roman" w:hAnsi="Times New Roman"/>
          <w:sz w:val="24"/>
          <w:szCs w:val="24"/>
        </w:rPr>
        <w:t xml:space="preserve">species accounted for nearly 60 percent of the total abundance.  </w:t>
      </w:r>
      <w:r>
        <w:rPr>
          <w:rFonts w:ascii="Times New Roman" w:hAnsi="Times New Roman"/>
          <w:sz w:val="24"/>
          <w:szCs w:val="24"/>
        </w:rPr>
        <w:t xml:space="preserve">Three common taxa (Figure 9a-c.) comprised 32 percent of the total megafauna.  </w:t>
      </w:r>
      <w:r w:rsidRPr="00D779D5">
        <w:rPr>
          <w:rFonts w:ascii="Times New Roman" w:hAnsi="Times New Roman"/>
          <w:i/>
          <w:sz w:val="24"/>
          <w:szCs w:val="24"/>
        </w:rPr>
        <w:t>Funiculina</w:t>
      </w:r>
      <w:r w:rsidRPr="00D779D5">
        <w:rPr>
          <w:rFonts w:ascii="Times New Roman" w:hAnsi="Times New Roman"/>
          <w:sz w:val="24"/>
          <w:szCs w:val="24"/>
        </w:rPr>
        <w:t xml:space="preserve"> sp., a common sea pen at slope depths near 500 – 1000 m</w:t>
      </w:r>
      <w:ins w:id="187" w:author="Linda Kuhnz" w:date="2010-01-07T08:45:00Z">
        <w:r w:rsidR="00CA3768">
          <w:rPr>
            <w:rFonts w:ascii="Times New Roman" w:hAnsi="Times New Roman"/>
            <w:sz w:val="24"/>
            <w:szCs w:val="24"/>
          </w:rPr>
          <w:t>,</w:t>
        </w:r>
      </w:ins>
      <w:r w:rsidRPr="00D779D5">
        <w:rPr>
          <w:rFonts w:ascii="Times New Roman" w:hAnsi="Times New Roman"/>
          <w:sz w:val="24"/>
          <w:szCs w:val="24"/>
        </w:rPr>
        <w:t xml:space="preserve"> was the most abundant species (17.3 ind. 100 m</w:t>
      </w:r>
      <w:r w:rsidRPr="00D779D5">
        <w:rPr>
          <w:rFonts w:ascii="Times New Roman" w:hAnsi="Times New Roman"/>
          <w:sz w:val="24"/>
          <w:szCs w:val="24"/>
          <w:vertAlign w:val="superscript"/>
        </w:rPr>
        <w:t>-2</w:t>
      </w:r>
      <w:r w:rsidRPr="00D779D5">
        <w:rPr>
          <w:rFonts w:ascii="Times New Roman" w:hAnsi="Times New Roman"/>
          <w:sz w:val="24"/>
          <w:szCs w:val="24"/>
        </w:rPr>
        <w:t xml:space="preserve">), with 11.6 percent of the total megafaunal abundance.  The common sea </w:t>
      </w:r>
      <w:r>
        <w:rPr>
          <w:rFonts w:ascii="Times New Roman" w:hAnsi="Times New Roman"/>
          <w:sz w:val="24"/>
          <w:szCs w:val="24"/>
        </w:rPr>
        <w:t xml:space="preserve">star </w:t>
      </w:r>
      <w:r w:rsidRPr="00D779D5">
        <w:rPr>
          <w:rFonts w:ascii="Times New Roman" w:hAnsi="Times New Roman"/>
          <w:i/>
          <w:sz w:val="24"/>
          <w:szCs w:val="24"/>
        </w:rPr>
        <w:t>Rathbunaster californicus</w:t>
      </w:r>
      <w:r w:rsidRPr="00D779D5">
        <w:rPr>
          <w:rFonts w:ascii="Times New Roman" w:hAnsi="Times New Roman"/>
          <w:sz w:val="24"/>
          <w:szCs w:val="24"/>
        </w:rPr>
        <w:t xml:space="preserve"> ranked second with 11.4 percent of the total. </w:t>
      </w:r>
      <w:proofErr w:type="spellStart"/>
      <w:r w:rsidRPr="003273D4">
        <w:rPr>
          <w:rFonts w:ascii="Times New Roman" w:hAnsi="Times New Roman"/>
          <w:i/>
          <w:sz w:val="24"/>
          <w:szCs w:val="24"/>
        </w:rPr>
        <w:t>Allocentrotus</w:t>
      </w:r>
      <w:proofErr w:type="spellEnd"/>
      <w:del w:id="188" w:author="Linda Kuhnz" w:date="2010-01-07T08:46:00Z">
        <w:r w:rsidRPr="003273D4" w:rsidDel="00CA3768">
          <w:rPr>
            <w:rFonts w:ascii="Times New Roman" w:hAnsi="Times New Roman"/>
            <w:i/>
            <w:sz w:val="24"/>
            <w:szCs w:val="24"/>
          </w:rPr>
          <w:delText>,</w:delText>
        </w:r>
      </w:del>
      <w:r w:rsidRPr="003273D4">
        <w:rPr>
          <w:rFonts w:ascii="Times New Roman" w:hAnsi="Times New Roman"/>
          <w:i/>
          <w:sz w:val="24"/>
          <w:szCs w:val="24"/>
        </w:rPr>
        <w:t xml:space="preserve"> fragilis, </w:t>
      </w:r>
      <w:r>
        <w:rPr>
          <w:rFonts w:ascii="Times New Roman" w:hAnsi="Times New Roman"/>
          <w:sz w:val="24"/>
          <w:szCs w:val="24"/>
        </w:rPr>
        <w:t>a common urchin at upper slope depths, ranked third, with 9 percent.</w:t>
      </w:r>
    </w:p>
    <w:p w:rsidR="006053C8" w:rsidRPr="00E15AB2" w:rsidDel="00E15AB2" w:rsidRDefault="00B70E45" w:rsidP="00E15AB2">
      <w:pPr>
        <w:numPr>
          <w:ins w:id="189" w:author="Linda Kuhnz" w:date="2010-01-06T14:05:00Z"/>
        </w:numPr>
        <w:spacing w:after="0" w:line="240" w:lineRule="auto"/>
        <w:ind w:firstLine="720"/>
        <w:rPr>
          <w:del w:id="190" w:author="Linda Kuhnz" w:date="2010-01-07T08:46:00Z"/>
          <w:rFonts w:ascii="Times New Roman" w:hAnsi="Times New Roman"/>
          <w:b/>
          <w:sz w:val="24"/>
          <w:rPrChange w:id="191" w:author="Linda Kuhnz" w:date="2010-01-07T08:46:00Z">
            <w:rPr>
              <w:del w:id="192" w:author="Linda Kuhnz" w:date="2010-01-07T08:46:00Z"/>
              <w:rFonts w:ascii="Times New Roman" w:hAnsi="Times New Roman"/>
              <w:sz w:val="24"/>
              <w:szCs w:val="24"/>
            </w:rPr>
          </w:rPrChange>
        </w:rPr>
        <w:pPrChange w:id="193" w:author="Linda Kuhnz" w:date="2010-01-07T08:46:00Z">
          <w:pPr>
            <w:spacing w:after="0" w:line="240" w:lineRule="auto"/>
          </w:pPr>
        </w:pPrChange>
      </w:pPr>
      <w:ins w:id="194" w:author="Linda Kuhnz" w:date="2010-01-06T14:05:00Z">
        <w:r w:rsidRPr="00B70E45">
          <w:rPr>
            <w:rFonts w:ascii="Times New Roman" w:hAnsi="Times New Roman"/>
            <w:sz w:val="24"/>
            <w:rPrChange w:id="195" w:author="Linda Kuhnz" w:date="2010-01-06T14:05:00Z">
              <w:rPr/>
            </w:rPrChange>
          </w:rPr>
          <w:t xml:space="preserve">There were 59 sessile organisms living on the cable (anemones </w:t>
        </w:r>
        <w:proofErr w:type="spellStart"/>
        <w:r w:rsidRPr="00B70E45">
          <w:rPr>
            <w:rFonts w:ascii="Times New Roman" w:hAnsi="Times New Roman"/>
            <w:i/>
            <w:sz w:val="24"/>
            <w:rPrChange w:id="196" w:author="Linda Kuhnz" w:date="2010-01-06T14:05:00Z">
              <w:rPr>
                <w:i/>
              </w:rPr>
            </w:rPrChange>
          </w:rPr>
          <w:t>Liponema</w:t>
        </w:r>
        <w:proofErr w:type="spellEnd"/>
        <w:r w:rsidRPr="00B70E45">
          <w:rPr>
            <w:rFonts w:ascii="Times New Roman" w:hAnsi="Times New Roman"/>
            <w:i/>
            <w:sz w:val="24"/>
            <w:rPrChange w:id="197" w:author="Linda Kuhnz" w:date="2010-01-06T14:05:00Z">
              <w:rPr>
                <w:i/>
              </w:rPr>
            </w:rPrChange>
          </w:rPr>
          <w:t xml:space="preserve"> </w:t>
        </w:r>
        <w:proofErr w:type="spellStart"/>
        <w:r w:rsidRPr="00B70E45">
          <w:rPr>
            <w:rFonts w:ascii="Times New Roman" w:hAnsi="Times New Roman"/>
            <w:i/>
            <w:sz w:val="24"/>
            <w:rPrChange w:id="198" w:author="Linda Kuhnz" w:date="2010-01-06T14:05:00Z">
              <w:rPr>
                <w:i/>
              </w:rPr>
            </w:rPrChange>
          </w:rPr>
          <w:t>brevicornis</w:t>
        </w:r>
        <w:proofErr w:type="spellEnd"/>
        <w:r w:rsidRPr="00B70E45">
          <w:rPr>
            <w:rFonts w:ascii="Times New Roman" w:hAnsi="Times New Roman"/>
            <w:sz w:val="24"/>
            <w:rPrChange w:id="199" w:author="Linda Kuhnz" w:date="2010-01-06T14:05:00Z">
              <w:rPr/>
            </w:rPrChange>
          </w:rPr>
          <w:t xml:space="preserve">; 39 between 303-435 m depth, and </w:t>
        </w:r>
        <w:proofErr w:type="spellStart"/>
        <w:r w:rsidRPr="00B70E45">
          <w:rPr>
            <w:rFonts w:ascii="Times New Roman" w:hAnsi="Times New Roman"/>
            <w:i/>
            <w:sz w:val="24"/>
            <w:rPrChange w:id="200" w:author="Linda Kuhnz" w:date="2010-01-06T14:05:00Z">
              <w:rPr>
                <w:i/>
              </w:rPr>
            </w:rPrChange>
          </w:rPr>
          <w:t>Metridium</w:t>
        </w:r>
        <w:proofErr w:type="spellEnd"/>
        <w:r w:rsidRPr="00B70E45">
          <w:rPr>
            <w:rFonts w:ascii="Times New Roman" w:hAnsi="Times New Roman"/>
            <w:i/>
            <w:sz w:val="24"/>
            <w:rPrChange w:id="201" w:author="Linda Kuhnz" w:date="2010-01-06T14:05:00Z">
              <w:rPr>
                <w:i/>
              </w:rPr>
            </w:rPrChange>
          </w:rPr>
          <w:t xml:space="preserve"> </w:t>
        </w:r>
        <w:proofErr w:type="spellStart"/>
        <w:r w:rsidRPr="00B70E45">
          <w:rPr>
            <w:rFonts w:ascii="Times New Roman" w:hAnsi="Times New Roman"/>
            <w:i/>
            <w:sz w:val="24"/>
            <w:rPrChange w:id="202" w:author="Linda Kuhnz" w:date="2010-01-06T14:05:00Z">
              <w:rPr>
                <w:i/>
              </w:rPr>
            </w:rPrChange>
          </w:rPr>
          <w:t>farcimen</w:t>
        </w:r>
        <w:proofErr w:type="spellEnd"/>
        <w:r w:rsidRPr="00B70E45">
          <w:rPr>
            <w:rFonts w:ascii="Times New Roman" w:hAnsi="Times New Roman"/>
            <w:sz w:val="24"/>
            <w:rPrChange w:id="203" w:author="Linda Kuhnz" w:date="2010-01-06T14:05:00Z">
              <w:rPr/>
            </w:rPrChange>
          </w:rPr>
          <w:t xml:space="preserve">; 13 between 121-235 m depth, and the </w:t>
        </w:r>
        <w:proofErr w:type="spellStart"/>
        <w:r w:rsidRPr="00B70E45">
          <w:rPr>
            <w:rFonts w:ascii="Times New Roman" w:hAnsi="Times New Roman"/>
            <w:sz w:val="24"/>
            <w:rPrChange w:id="204" w:author="Linda Kuhnz" w:date="2010-01-06T14:05:00Z">
              <w:rPr/>
            </w:rPrChange>
          </w:rPr>
          <w:t>crinoid</w:t>
        </w:r>
        <w:proofErr w:type="spellEnd"/>
        <w:r w:rsidRPr="00B70E45">
          <w:rPr>
            <w:rFonts w:ascii="Times New Roman" w:hAnsi="Times New Roman"/>
            <w:sz w:val="24"/>
            <w:rPrChange w:id="205" w:author="Linda Kuhnz" w:date="2010-01-06T14:05:00Z">
              <w:rPr/>
            </w:rPrChange>
          </w:rPr>
          <w:t xml:space="preserve"> </w:t>
        </w:r>
        <w:proofErr w:type="spellStart"/>
        <w:r w:rsidRPr="00B70E45">
          <w:rPr>
            <w:rFonts w:ascii="Times New Roman" w:hAnsi="Times New Roman"/>
            <w:i/>
            <w:sz w:val="24"/>
            <w:rPrChange w:id="206" w:author="Linda Kuhnz" w:date="2010-01-06T14:05:00Z">
              <w:rPr>
                <w:i/>
              </w:rPr>
            </w:rPrChange>
          </w:rPr>
          <w:t>Florometra</w:t>
        </w:r>
        <w:proofErr w:type="spellEnd"/>
        <w:r w:rsidRPr="00B70E45">
          <w:rPr>
            <w:rFonts w:ascii="Times New Roman" w:hAnsi="Times New Roman"/>
            <w:i/>
            <w:sz w:val="24"/>
            <w:rPrChange w:id="207" w:author="Linda Kuhnz" w:date="2010-01-06T14:05:00Z">
              <w:rPr>
                <w:i/>
              </w:rPr>
            </w:rPrChange>
          </w:rPr>
          <w:t xml:space="preserve"> </w:t>
        </w:r>
        <w:proofErr w:type="spellStart"/>
        <w:r w:rsidRPr="00B70E45">
          <w:rPr>
            <w:rFonts w:ascii="Times New Roman" w:hAnsi="Times New Roman"/>
            <w:i/>
            <w:sz w:val="24"/>
            <w:rPrChange w:id="208" w:author="Linda Kuhnz" w:date="2010-01-06T14:05:00Z">
              <w:rPr>
                <w:i/>
              </w:rPr>
            </w:rPrChange>
          </w:rPr>
          <w:t>serratisima</w:t>
        </w:r>
        <w:proofErr w:type="spellEnd"/>
        <w:r w:rsidRPr="00B70E45">
          <w:rPr>
            <w:rFonts w:ascii="Times New Roman" w:hAnsi="Times New Roman"/>
            <w:sz w:val="24"/>
            <w:rPrChange w:id="209" w:author="Linda Kuhnz" w:date="2010-01-06T14:05:00Z">
              <w:rPr/>
            </w:rPrChange>
          </w:rPr>
          <w:t xml:space="preserve"> seven between 170-387 m depth).  We also observed four sea slug </w:t>
        </w:r>
        <w:proofErr w:type="spellStart"/>
        <w:r w:rsidRPr="00B70E45">
          <w:rPr>
            <w:rFonts w:ascii="Times New Roman" w:hAnsi="Times New Roman"/>
            <w:sz w:val="24"/>
            <w:rPrChange w:id="210" w:author="Linda Kuhnz" w:date="2010-01-06T14:05:00Z">
              <w:rPr/>
            </w:rPrChange>
          </w:rPr>
          <w:t>eggcases</w:t>
        </w:r>
        <w:proofErr w:type="spellEnd"/>
        <w:r w:rsidRPr="00B70E45">
          <w:rPr>
            <w:rFonts w:ascii="Times New Roman" w:hAnsi="Times New Roman"/>
            <w:sz w:val="24"/>
            <w:rPrChange w:id="211" w:author="Linda Kuhnz" w:date="2010-01-06T14:05:00Z">
              <w:rPr/>
            </w:rPrChange>
          </w:rPr>
          <w:t xml:space="preserve"> (</w:t>
        </w:r>
        <w:proofErr w:type="spellStart"/>
        <w:r w:rsidRPr="00B70E45">
          <w:rPr>
            <w:rFonts w:ascii="Times New Roman" w:hAnsi="Times New Roman"/>
            <w:i/>
            <w:sz w:val="24"/>
            <w:rPrChange w:id="212" w:author="Linda Kuhnz" w:date="2010-01-06T14:05:00Z">
              <w:rPr>
                <w:i/>
              </w:rPr>
            </w:rPrChange>
          </w:rPr>
          <w:t>Pleurobranchaea</w:t>
        </w:r>
        <w:proofErr w:type="spellEnd"/>
        <w:r w:rsidRPr="00B70E45">
          <w:rPr>
            <w:rFonts w:ascii="Times New Roman" w:hAnsi="Times New Roman"/>
            <w:i/>
            <w:sz w:val="24"/>
            <w:rPrChange w:id="213" w:author="Linda Kuhnz" w:date="2010-01-06T14:05:00Z">
              <w:rPr>
                <w:i/>
              </w:rPr>
            </w:rPrChange>
          </w:rPr>
          <w:t xml:space="preserve"> </w:t>
        </w:r>
        <w:proofErr w:type="spellStart"/>
        <w:r w:rsidRPr="00B70E45">
          <w:rPr>
            <w:rFonts w:ascii="Times New Roman" w:hAnsi="Times New Roman"/>
            <w:i/>
            <w:sz w:val="24"/>
            <w:rPrChange w:id="214" w:author="Linda Kuhnz" w:date="2010-01-06T14:05:00Z">
              <w:rPr>
                <w:i/>
              </w:rPr>
            </w:rPrChange>
          </w:rPr>
          <w:t>californica</w:t>
        </w:r>
        <w:proofErr w:type="spellEnd"/>
        <w:r w:rsidRPr="00B70E45">
          <w:rPr>
            <w:rFonts w:ascii="Times New Roman" w:hAnsi="Times New Roman"/>
            <w:sz w:val="24"/>
            <w:rPrChange w:id="215" w:author="Linda Kuhnz" w:date="2010-01-06T14:05:00Z">
              <w:rPr/>
            </w:rPrChange>
          </w:rPr>
          <w:t>) attached to the cable between 125-165 m depth.</w:t>
        </w:r>
        <w:r w:rsidR="006053C8">
          <w:rPr>
            <w:rFonts w:ascii="Times New Roman" w:hAnsi="Times New Roman"/>
            <w:sz w:val="24"/>
          </w:rPr>
          <w:t xml:space="preserve"> </w:t>
        </w:r>
        <w:r w:rsidR="006053C8" w:rsidRPr="00E15AB2">
          <w:rPr>
            <w:rFonts w:ascii="Times New Roman" w:hAnsi="Times New Roman"/>
            <w:b/>
            <w:sz w:val="24"/>
            <w:rPrChange w:id="216" w:author="Linda Kuhnz" w:date="2010-01-07T08:46:00Z">
              <w:rPr>
                <w:rFonts w:ascii="Times New Roman" w:hAnsi="Times New Roman"/>
                <w:sz w:val="24"/>
              </w:rPr>
            </w:rPrChange>
          </w:rPr>
          <w:t>(I think we were supposed to report this).</w:t>
        </w:r>
      </w:ins>
    </w:p>
    <w:p w:rsidR="00463A5D" w:rsidDel="00E15AB2" w:rsidRDefault="00463A5D">
      <w:pPr>
        <w:rPr>
          <w:del w:id="217" w:author="Linda Kuhnz" w:date="2010-01-07T08:46:00Z"/>
          <w:rFonts w:ascii="Times New Roman" w:hAnsi="Times New Roman"/>
          <w:b/>
          <w:sz w:val="24"/>
          <w:szCs w:val="24"/>
        </w:rPr>
      </w:pPr>
    </w:p>
    <w:p w:rsidR="00463A5D" w:rsidRDefault="00463A5D">
      <w:pPr>
        <w:rPr>
          <w:rFonts w:ascii="Times New Roman" w:hAnsi="Times New Roman"/>
          <w:b/>
          <w:sz w:val="24"/>
          <w:szCs w:val="24"/>
        </w:rPr>
      </w:pPr>
      <w:r>
        <w:rPr>
          <w:rFonts w:ascii="Times New Roman" w:hAnsi="Times New Roman"/>
          <w:b/>
          <w:sz w:val="24"/>
          <w:szCs w:val="24"/>
        </w:rPr>
        <w:br w:type="page"/>
      </w:r>
    </w:p>
    <w:p w:rsidR="00463A5D" w:rsidRPr="00D779D5" w:rsidRDefault="00463A5D" w:rsidP="00463A5D">
      <w:pPr>
        <w:pBdr>
          <w:bottom w:val="single" w:sz="4" w:space="1" w:color="auto"/>
        </w:pBdr>
        <w:tabs>
          <w:tab w:val="left" w:pos="450"/>
          <w:tab w:val="center" w:pos="2610"/>
          <w:tab w:val="center" w:pos="3420"/>
          <w:tab w:val="center" w:pos="4140"/>
        </w:tabs>
        <w:spacing w:after="0" w:line="240" w:lineRule="auto"/>
        <w:rPr>
          <w:rFonts w:ascii="Times New Roman" w:hAnsi="Times New Roman"/>
          <w:b/>
          <w:sz w:val="24"/>
          <w:szCs w:val="24"/>
        </w:rPr>
      </w:pPr>
      <w:r w:rsidRPr="00D779D5">
        <w:rPr>
          <w:rFonts w:ascii="Times New Roman" w:hAnsi="Times New Roman"/>
          <w:b/>
          <w:sz w:val="24"/>
          <w:szCs w:val="24"/>
        </w:rPr>
        <w:t xml:space="preserve">Table 1.  Summary of megafaunal abundance by phyla and major groups.  </w:t>
      </w:r>
      <w:r w:rsidRPr="00D779D5">
        <w:rPr>
          <w:rFonts w:ascii="Times New Roman" w:hAnsi="Times New Roman"/>
          <w:sz w:val="24"/>
          <w:szCs w:val="24"/>
        </w:rPr>
        <w:t>Abundance is listed as a mean (# 100 m</w:t>
      </w:r>
      <w:r w:rsidRPr="00D779D5">
        <w:rPr>
          <w:rFonts w:ascii="Times New Roman" w:hAnsi="Times New Roman"/>
          <w:sz w:val="24"/>
          <w:szCs w:val="24"/>
          <w:vertAlign w:val="superscript"/>
        </w:rPr>
        <w:t>-2</w:t>
      </w:r>
      <w:r w:rsidRPr="00D779D5">
        <w:rPr>
          <w:rFonts w:ascii="Times New Roman" w:hAnsi="Times New Roman"/>
          <w:sz w:val="24"/>
          <w:szCs w:val="24"/>
        </w:rPr>
        <w:t xml:space="preserve">), standard deviation (SD), and percent of total abundance (%).  </w:t>
      </w:r>
    </w:p>
    <w:p w:rsidR="00463A5D" w:rsidRPr="00D779D5" w:rsidRDefault="00463A5D" w:rsidP="00463A5D">
      <w:pPr>
        <w:pBdr>
          <w:bottom w:val="single" w:sz="4" w:space="1" w:color="auto"/>
        </w:pBdr>
        <w:tabs>
          <w:tab w:val="left" w:pos="450"/>
          <w:tab w:val="center" w:pos="2610"/>
          <w:tab w:val="center" w:pos="3420"/>
          <w:tab w:val="center" w:pos="4140"/>
        </w:tabs>
        <w:spacing w:after="0" w:line="240" w:lineRule="auto"/>
        <w:rPr>
          <w:rFonts w:ascii="Times New Roman" w:hAnsi="Times New Roman"/>
          <w:b/>
          <w:sz w:val="24"/>
          <w:szCs w:val="24"/>
        </w:rPr>
      </w:pPr>
    </w:p>
    <w:p w:rsidR="00463A5D" w:rsidRPr="00D779D5" w:rsidRDefault="00463A5D" w:rsidP="00463A5D">
      <w:pPr>
        <w:pBdr>
          <w:bottom w:val="single" w:sz="4" w:space="1" w:color="auto"/>
        </w:pBdr>
        <w:tabs>
          <w:tab w:val="left" w:pos="450"/>
          <w:tab w:val="center" w:pos="2610"/>
          <w:tab w:val="center" w:pos="3420"/>
          <w:tab w:val="center" w:pos="4140"/>
        </w:tabs>
        <w:spacing w:after="0" w:line="240" w:lineRule="auto"/>
        <w:rPr>
          <w:rFonts w:ascii="Times New Roman" w:hAnsi="Times New Roman"/>
          <w:b/>
          <w:sz w:val="24"/>
          <w:szCs w:val="24"/>
        </w:rPr>
        <w:sectPr w:rsidR="00463A5D" w:rsidRPr="00D779D5">
          <w:type w:val="continuous"/>
          <w:pgSz w:w="12240" w:h="15840"/>
          <w:pgMar w:top="1440" w:right="1260" w:bottom="1440" w:left="1350" w:gutter="0"/>
          <w:docGrid w:linePitch="360"/>
        </w:sectPr>
      </w:pPr>
    </w:p>
    <w:p w:rsidR="00463A5D" w:rsidRPr="00D779D5" w:rsidRDefault="00463A5D" w:rsidP="00463A5D">
      <w:pPr>
        <w:pBdr>
          <w:bottom w:val="single" w:sz="4" w:space="1" w:color="auto"/>
        </w:pBdr>
        <w:tabs>
          <w:tab w:val="left" w:pos="450"/>
          <w:tab w:val="center" w:pos="2610"/>
          <w:tab w:val="center" w:pos="3420"/>
          <w:tab w:val="center" w:pos="4140"/>
        </w:tabs>
        <w:spacing w:after="0" w:line="240" w:lineRule="auto"/>
        <w:rPr>
          <w:rFonts w:ascii="Times New Roman" w:hAnsi="Times New Roman"/>
          <w:b/>
          <w:sz w:val="24"/>
          <w:szCs w:val="24"/>
        </w:rPr>
      </w:pPr>
    </w:p>
    <w:p w:rsidR="00463A5D" w:rsidRPr="00D779D5" w:rsidRDefault="00463A5D" w:rsidP="00463A5D">
      <w:pPr>
        <w:pBdr>
          <w:bottom w:val="single" w:sz="4" w:space="1" w:color="auto"/>
        </w:pBdr>
        <w:tabs>
          <w:tab w:val="left" w:pos="450"/>
          <w:tab w:val="center" w:pos="2610"/>
          <w:tab w:val="center" w:pos="3420"/>
          <w:tab w:val="center" w:pos="4140"/>
        </w:tabs>
        <w:spacing w:after="0" w:line="240" w:lineRule="auto"/>
        <w:rPr>
          <w:rFonts w:ascii="Times New Roman" w:hAnsi="Times New Roman"/>
          <w:b/>
          <w:sz w:val="24"/>
          <w:szCs w:val="24"/>
        </w:rPr>
      </w:pPr>
      <w:r w:rsidRPr="00D779D5">
        <w:rPr>
          <w:rFonts w:ascii="Times New Roman" w:hAnsi="Times New Roman"/>
          <w:b/>
          <w:sz w:val="24"/>
          <w:szCs w:val="24"/>
        </w:rPr>
        <w:t>Phylum / Major Group</w:t>
      </w:r>
      <w:r w:rsidRPr="00D779D5">
        <w:rPr>
          <w:rFonts w:ascii="Times New Roman" w:hAnsi="Times New Roman"/>
          <w:b/>
          <w:sz w:val="24"/>
          <w:szCs w:val="24"/>
        </w:rPr>
        <w:tab/>
        <w:t>Mean</w:t>
      </w:r>
      <w:r w:rsidRPr="00D779D5">
        <w:rPr>
          <w:rFonts w:ascii="Times New Roman" w:hAnsi="Times New Roman"/>
          <w:b/>
          <w:sz w:val="24"/>
          <w:szCs w:val="24"/>
        </w:rPr>
        <w:tab/>
        <w:t>SD</w:t>
      </w:r>
      <w:r w:rsidRPr="00D779D5">
        <w:rPr>
          <w:rFonts w:ascii="Times New Roman" w:hAnsi="Times New Roman"/>
          <w:b/>
          <w:sz w:val="24"/>
          <w:szCs w:val="24"/>
        </w:rPr>
        <w:tab/>
        <w:t>%</w:t>
      </w:r>
    </w:p>
    <w:p w:rsidR="00463A5D" w:rsidRPr="00D779D5" w:rsidRDefault="00463A5D" w:rsidP="00463A5D">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sz w:val="24"/>
          <w:szCs w:val="24"/>
        </w:rPr>
      </w:pPr>
      <w:r w:rsidRPr="00D779D5">
        <w:rPr>
          <w:rFonts w:ascii="Times New Roman" w:hAnsi="Times New Roman"/>
          <w:b/>
          <w:sz w:val="24"/>
          <w:szCs w:val="24"/>
        </w:rPr>
        <w:t>Echinodermata</w:t>
      </w:r>
      <w:r w:rsidRPr="00D779D5">
        <w:rPr>
          <w:rFonts w:ascii="Times New Roman" w:hAnsi="Times New Roman"/>
          <w:b/>
          <w:sz w:val="24"/>
          <w:szCs w:val="24"/>
        </w:rPr>
        <w:tab/>
        <w:t>55.90</w:t>
      </w:r>
      <w:r w:rsidRPr="00D779D5">
        <w:rPr>
          <w:rFonts w:ascii="Times New Roman" w:hAnsi="Times New Roman"/>
          <w:b/>
          <w:sz w:val="24"/>
          <w:szCs w:val="24"/>
        </w:rPr>
        <w:tab/>
        <w:t>110.95</w:t>
      </w:r>
      <w:r w:rsidRPr="00D779D5">
        <w:rPr>
          <w:rFonts w:ascii="Times New Roman" w:hAnsi="Times New Roman"/>
          <w:b/>
          <w:sz w:val="24"/>
          <w:szCs w:val="24"/>
        </w:rPr>
        <w:tab/>
        <w:t>37.65</w:t>
      </w:r>
      <w:r w:rsidRPr="00D779D5">
        <w:rPr>
          <w:rFonts w:ascii="Times New Roman" w:hAnsi="Times New Roman"/>
          <w:b/>
          <w:sz w:val="24"/>
          <w:szCs w:val="24"/>
        </w:rPr>
        <w:tab/>
      </w:r>
      <w:r w:rsidRPr="00D779D5">
        <w:rPr>
          <w:rFonts w:ascii="Times New Roman" w:hAnsi="Times New Roman"/>
          <w:sz w:val="24"/>
          <w:szCs w:val="24"/>
        </w:rPr>
        <w:t>Asteroidea</w:t>
      </w:r>
      <w:r w:rsidRPr="00D779D5">
        <w:rPr>
          <w:rFonts w:ascii="Times New Roman" w:hAnsi="Times New Roman"/>
          <w:sz w:val="24"/>
          <w:szCs w:val="24"/>
        </w:rPr>
        <w:tab/>
        <w:t>23.28</w:t>
      </w:r>
      <w:r w:rsidRPr="00D779D5">
        <w:rPr>
          <w:rFonts w:ascii="Times New Roman" w:hAnsi="Times New Roman"/>
          <w:sz w:val="24"/>
          <w:szCs w:val="24"/>
        </w:rPr>
        <w:tab/>
        <w:t>50.41</w:t>
      </w:r>
      <w:r w:rsidRPr="00D779D5">
        <w:rPr>
          <w:rFonts w:ascii="Times New Roman" w:hAnsi="Times New Roman"/>
          <w:sz w:val="24"/>
          <w:szCs w:val="24"/>
        </w:rPr>
        <w:tab/>
        <w:t>15.68</w:t>
      </w:r>
    </w:p>
    <w:p w:rsidR="00463A5D" w:rsidRPr="00D779D5" w:rsidRDefault="00463A5D" w:rsidP="00463A5D">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Echinoidea</w:t>
      </w:r>
      <w:r w:rsidRPr="00D779D5">
        <w:rPr>
          <w:rFonts w:ascii="Times New Roman" w:hAnsi="Times New Roman"/>
          <w:sz w:val="24"/>
          <w:szCs w:val="24"/>
        </w:rPr>
        <w:tab/>
        <w:t>13.42</w:t>
      </w:r>
      <w:r w:rsidRPr="00D779D5">
        <w:rPr>
          <w:rFonts w:ascii="Times New Roman" w:hAnsi="Times New Roman"/>
          <w:sz w:val="24"/>
          <w:szCs w:val="24"/>
        </w:rPr>
        <w:tab/>
        <w:t>40.40</w:t>
      </w:r>
      <w:r w:rsidRPr="00D779D5">
        <w:rPr>
          <w:rFonts w:ascii="Times New Roman" w:hAnsi="Times New Roman"/>
          <w:sz w:val="24"/>
          <w:szCs w:val="24"/>
        </w:rPr>
        <w:tab/>
        <w:t>9.04</w:t>
      </w:r>
    </w:p>
    <w:p w:rsidR="00463A5D" w:rsidRPr="00D779D5" w:rsidRDefault="00463A5D" w:rsidP="00463A5D">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Holothuroidea</w:t>
      </w:r>
      <w:r w:rsidRPr="00D779D5">
        <w:rPr>
          <w:rFonts w:ascii="Times New Roman" w:hAnsi="Times New Roman"/>
          <w:sz w:val="24"/>
          <w:szCs w:val="24"/>
        </w:rPr>
        <w:tab/>
        <w:t>11.82</w:t>
      </w:r>
      <w:r w:rsidRPr="00D779D5">
        <w:rPr>
          <w:rFonts w:ascii="Times New Roman" w:hAnsi="Times New Roman"/>
          <w:sz w:val="24"/>
          <w:szCs w:val="24"/>
        </w:rPr>
        <w:tab/>
        <w:t>54.50</w:t>
      </w:r>
      <w:r w:rsidRPr="00D779D5">
        <w:rPr>
          <w:rFonts w:ascii="Times New Roman" w:hAnsi="Times New Roman"/>
          <w:sz w:val="24"/>
          <w:szCs w:val="24"/>
        </w:rPr>
        <w:tab/>
        <w:t>7.96</w:t>
      </w:r>
    </w:p>
    <w:p w:rsidR="00463A5D" w:rsidRPr="00D779D5" w:rsidRDefault="00463A5D" w:rsidP="00463A5D">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Ophiuroidea</w:t>
      </w:r>
      <w:r w:rsidRPr="00D779D5">
        <w:rPr>
          <w:rFonts w:ascii="Times New Roman" w:hAnsi="Times New Roman"/>
          <w:sz w:val="24"/>
          <w:szCs w:val="24"/>
        </w:rPr>
        <w:tab/>
        <w:t>7.27</w:t>
      </w:r>
      <w:r w:rsidRPr="00D779D5">
        <w:rPr>
          <w:rFonts w:ascii="Times New Roman" w:hAnsi="Times New Roman"/>
          <w:sz w:val="24"/>
          <w:szCs w:val="24"/>
        </w:rPr>
        <w:tab/>
        <w:t>33.82</w:t>
      </w:r>
      <w:r w:rsidRPr="00D779D5">
        <w:rPr>
          <w:rFonts w:ascii="Times New Roman" w:hAnsi="Times New Roman"/>
          <w:sz w:val="24"/>
          <w:szCs w:val="24"/>
        </w:rPr>
        <w:tab/>
        <w:t>4.90</w:t>
      </w:r>
    </w:p>
    <w:p w:rsidR="00463A5D" w:rsidRPr="00D779D5" w:rsidRDefault="00463A5D" w:rsidP="00463A5D">
      <w:pPr>
        <w:tabs>
          <w:tab w:val="decimal" w:pos="-3600"/>
          <w:tab w:val="decimal" w:pos="-2700"/>
          <w:tab w:val="decimal" w:pos="-1800"/>
          <w:tab w:val="left" w:pos="360"/>
          <w:tab w:val="decimal" w:pos="261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Crinoidea</w:t>
      </w:r>
      <w:r w:rsidRPr="00D779D5">
        <w:rPr>
          <w:rFonts w:ascii="Times New Roman" w:hAnsi="Times New Roman"/>
          <w:sz w:val="24"/>
          <w:szCs w:val="24"/>
        </w:rPr>
        <w:tab/>
        <w:t>0.10</w:t>
      </w:r>
      <w:r w:rsidRPr="00D779D5">
        <w:rPr>
          <w:rFonts w:ascii="Times New Roman" w:hAnsi="Times New Roman"/>
          <w:sz w:val="24"/>
          <w:szCs w:val="24"/>
        </w:rPr>
        <w:tab/>
        <w:t>0.43</w:t>
      </w:r>
      <w:r w:rsidRPr="00D779D5">
        <w:rPr>
          <w:rFonts w:ascii="Times New Roman" w:hAnsi="Times New Roman"/>
          <w:sz w:val="24"/>
          <w:szCs w:val="24"/>
        </w:rPr>
        <w:tab/>
        <w:t>0.07</w:t>
      </w:r>
    </w:p>
    <w:p w:rsidR="00463A5D" w:rsidRPr="00D779D5" w:rsidRDefault="00463A5D" w:rsidP="00463A5D">
      <w:pPr>
        <w:tabs>
          <w:tab w:val="decimal" w:pos="-3600"/>
          <w:tab w:val="decimal" w:pos="-2700"/>
          <w:tab w:val="decimal" w:pos="-1800"/>
          <w:tab w:val="left" w:pos="360"/>
          <w:tab w:val="decimal" w:pos="1440"/>
          <w:tab w:val="decimal" w:pos="2340"/>
          <w:tab w:val="decimal" w:pos="2610"/>
          <w:tab w:val="decimal" w:pos="3420"/>
          <w:tab w:val="decimal" w:pos="3870"/>
          <w:tab w:val="decimal" w:pos="4140"/>
        </w:tabs>
        <w:spacing w:after="0" w:line="240" w:lineRule="auto"/>
        <w:rPr>
          <w:rFonts w:ascii="Times New Roman" w:hAnsi="Times New Roman"/>
          <w:sz w:val="24"/>
          <w:szCs w:val="24"/>
        </w:rPr>
      </w:pP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b/>
          <w:sz w:val="24"/>
          <w:szCs w:val="24"/>
        </w:rPr>
      </w:pPr>
      <w:r w:rsidRPr="00D779D5">
        <w:rPr>
          <w:rFonts w:ascii="Times New Roman" w:hAnsi="Times New Roman"/>
          <w:b/>
          <w:sz w:val="24"/>
          <w:szCs w:val="24"/>
        </w:rPr>
        <w:t>Cnidaria</w:t>
      </w:r>
      <w:r w:rsidRPr="00D779D5">
        <w:rPr>
          <w:rFonts w:ascii="Times New Roman" w:hAnsi="Times New Roman"/>
          <w:b/>
          <w:sz w:val="24"/>
          <w:szCs w:val="24"/>
        </w:rPr>
        <w:tab/>
        <w:t>47.13</w:t>
      </w:r>
      <w:r w:rsidRPr="00D779D5">
        <w:rPr>
          <w:rFonts w:ascii="Times New Roman" w:hAnsi="Times New Roman"/>
          <w:b/>
          <w:sz w:val="24"/>
          <w:szCs w:val="24"/>
        </w:rPr>
        <w:tab/>
        <w:t>67.11</w:t>
      </w:r>
      <w:r w:rsidRPr="00D779D5">
        <w:rPr>
          <w:rFonts w:ascii="Times New Roman" w:hAnsi="Times New Roman"/>
          <w:b/>
          <w:sz w:val="24"/>
          <w:szCs w:val="24"/>
        </w:rPr>
        <w:tab/>
        <w:t>31.74</w:t>
      </w:r>
    </w:p>
    <w:p w:rsidR="00463A5D" w:rsidRPr="00D779D5" w:rsidRDefault="00463A5D" w:rsidP="00463A5D">
      <w:pPr>
        <w:tabs>
          <w:tab w:val="decimal" w:pos="-3600"/>
          <w:tab w:val="decimal" w:pos="-2700"/>
          <w:tab w:val="decimal" w:pos="-1800"/>
          <w:tab w:val="left" w:pos="360"/>
          <w:tab w:val="decimal" w:pos="72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Pennatulacea</w:t>
      </w:r>
      <w:r w:rsidRPr="00D779D5">
        <w:rPr>
          <w:rFonts w:ascii="Times New Roman" w:hAnsi="Times New Roman"/>
          <w:sz w:val="24"/>
          <w:szCs w:val="24"/>
        </w:rPr>
        <w:tab/>
        <w:t>33.37</w:t>
      </w:r>
      <w:r w:rsidRPr="00D779D5">
        <w:rPr>
          <w:rFonts w:ascii="Times New Roman" w:hAnsi="Times New Roman"/>
          <w:sz w:val="24"/>
          <w:szCs w:val="24"/>
        </w:rPr>
        <w:tab/>
        <w:t>56.36</w:t>
      </w:r>
      <w:r w:rsidRPr="00D779D5">
        <w:rPr>
          <w:rFonts w:ascii="Times New Roman" w:hAnsi="Times New Roman"/>
          <w:sz w:val="24"/>
          <w:szCs w:val="24"/>
        </w:rPr>
        <w:tab/>
        <w:t>22.47</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Actiniaria</w:t>
      </w:r>
      <w:r w:rsidRPr="00D779D5">
        <w:rPr>
          <w:rFonts w:ascii="Times New Roman" w:hAnsi="Times New Roman"/>
          <w:sz w:val="24"/>
          <w:szCs w:val="24"/>
        </w:rPr>
        <w:tab/>
        <w:t>11.25</w:t>
      </w:r>
      <w:r w:rsidRPr="00D779D5">
        <w:rPr>
          <w:rFonts w:ascii="Times New Roman" w:hAnsi="Times New Roman"/>
          <w:sz w:val="24"/>
          <w:szCs w:val="24"/>
        </w:rPr>
        <w:tab/>
        <w:t>19.76</w:t>
      </w:r>
      <w:r w:rsidRPr="00D779D5">
        <w:rPr>
          <w:rFonts w:ascii="Times New Roman" w:hAnsi="Times New Roman"/>
          <w:sz w:val="24"/>
          <w:szCs w:val="24"/>
        </w:rPr>
        <w:tab/>
        <w:t>7.58</w:t>
      </w:r>
    </w:p>
    <w:p w:rsidR="00463A5D" w:rsidRPr="00D779D5" w:rsidRDefault="00463A5D" w:rsidP="00463A5D">
      <w:pPr>
        <w:tabs>
          <w:tab w:val="decimal" w:pos="-3600"/>
          <w:tab w:val="decimal" w:pos="-2700"/>
          <w:tab w:val="decimal" w:pos="-1800"/>
          <w:tab w:val="left" w:pos="360"/>
          <w:tab w:val="decimal" w:pos="72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Ceriantharia</w:t>
      </w:r>
      <w:r w:rsidRPr="00D779D5">
        <w:rPr>
          <w:rFonts w:ascii="Times New Roman" w:hAnsi="Times New Roman"/>
          <w:sz w:val="24"/>
          <w:szCs w:val="24"/>
        </w:rPr>
        <w:tab/>
        <w:t>1.97</w:t>
      </w:r>
      <w:r w:rsidRPr="00D779D5">
        <w:rPr>
          <w:rFonts w:ascii="Times New Roman" w:hAnsi="Times New Roman"/>
          <w:sz w:val="24"/>
          <w:szCs w:val="24"/>
        </w:rPr>
        <w:tab/>
        <w:t>2.89</w:t>
      </w:r>
      <w:r w:rsidRPr="00D779D5">
        <w:rPr>
          <w:rFonts w:ascii="Times New Roman" w:hAnsi="Times New Roman"/>
          <w:sz w:val="24"/>
          <w:szCs w:val="24"/>
        </w:rPr>
        <w:tab/>
        <w:t>1.33</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Gorgonacea</w:t>
      </w:r>
      <w:r w:rsidRPr="00D779D5">
        <w:rPr>
          <w:rFonts w:ascii="Times New Roman" w:hAnsi="Times New Roman"/>
          <w:sz w:val="24"/>
          <w:szCs w:val="24"/>
        </w:rPr>
        <w:tab/>
        <w:t>0.23</w:t>
      </w:r>
      <w:r w:rsidRPr="00D779D5">
        <w:rPr>
          <w:rFonts w:ascii="Times New Roman" w:hAnsi="Times New Roman"/>
          <w:sz w:val="24"/>
          <w:szCs w:val="24"/>
        </w:rPr>
        <w:tab/>
        <w:t>1.27</w:t>
      </w:r>
      <w:r w:rsidRPr="00D779D5">
        <w:rPr>
          <w:rFonts w:ascii="Times New Roman" w:hAnsi="Times New Roman"/>
          <w:sz w:val="24"/>
          <w:szCs w:val="24"/>
        </w:rPr>
        <w:tab/>
        <w:t>0.16</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Corallimorphidae</w:t>
      </w:r>
      <w:r w:rsidRPr="00D779D5">
        <w:rPr>
          <w:rFonts w:ascii="Times New Roman" w:hAnsi="Times New Roman"/>
          <w:sz w:val="24"/>
          <w:szCs w:val="24"/>
        </w:rPr>
        <w:tab/>
        <w:t>0.17</w:t>
      </w:r>
      <w:r w:rsidRPr="00D779D5">
        <w:rPr>
          <w:rFonts w:ascii="Times New Roman" w:hAnsi="Times New Roman"/>
          <w:sz w:val="24"/>
          <w:szCs w:val="24"/>
        </w:rPr>
        <w:tab/>
        <w:t>0.86</w:t>
      </w:r>
      <w:r w:rsidRPr="00D779D5">
        <w:rPr>
          <w:rFonts w:ascii="Times New Roman" w:hAnsi="Times New Roman"/>
          <w:sz w:val="24"/>
          <w:szCs w:val="24"/>
        </w:rPr>
        <w:tab/>
        <w:t>0.11</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Alcyonacea</w:t>
      </w:r>
      <w:r w:rsidRPr="00D779D5">
        <w:rPr>
          <w:rFonts w:ascii="Times New Roman" w:hAnsi="Times New Roman"/>
          <w:sz w:val="24"/>
          <w:szCs w:val="24"/>
        </w:rPr>
        <w:tab/>
        <w:t>0.07</w:t>
      </w:r>
      <w:r w:rsidRPr="00D779D5">
        <w:rPr>
          <w:rFonts w:ascii="Times New Roman" w:hAnsi="Times New Roman"/>
          <w:sz w:val="24"/>
          <w:szCs w:val="24"/>
        </w:rPr>
        <w:tab/>
        <w:t>0.36</w:t>
      </w:r>
      <w:r w:rsidRPr="00D779D5">
        <w:rPr>
          <w:rFonts w:ascii="Times New Roman" w:hAnsi="Times New Roman"/>
          <w:sz w:val="24"/>
          <w:szCs w:val="24"/>
        </w:rPr>
        <w:tab/>
        <w:t>0.05</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Anthozoa</w:t>
      </w:r>
      <w:r w:rsidRPr="00D779D5">
        <w:rPr>
          <w:rFonts w:ascii="Times New Roman" w:hAnsi="Times New Roman"/>
          <w:sz w:val="24"/>
          <w:szCs w:val="24"/>
        </w:rPr>
        <w:tab/>
        <w:t>0.03</w:t>
      </w:r>
      <w:r w:rsidRPr="00D779D5">
        <w:rPr>
          <w:rFonts w:ascii="Times New Roman" w:hAnsi="Times New Roman"/>
          <w:sz w:val="24"/>
          <w:szCs w:val="24"/>
        </w:rPr>
        <w:tab/>
        <w:t>0.18</w:t>
      </w:r>
      <w:r w:rsidRPr="00D779D5">
        <w:rPr>
          <w:rFonts w:ascii="Times New Roman" w:hAnsi="Times New Roman"/>
          <w:sz w:val="24"/>
          <w:szCs w:val="24"/>
        </w:rPr>
        <w:tab/>
        <w:t>0.02</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Hydromedusae</w:t>
      </w:r>
      <w:r w:rsidRPr="00D779D5">
        <w:rPr>
          <w:rFonts w:ascii="Times New Roman" w:hAnsi="Times New Roman"/>
          <w:sz w:val="24"/>
          <w:szCs w:val="24"/>
        </w:rPr>
        <w:tab/>
        <w:t>0.02</w:t>
      </w:r>
      <w:r w:rsidRPr="00D779D5">
        <w:rPr>
          <w:rFonts w:ascii="Times New Roman" w:hAnsi="Times New Roman"/>
          <w:sz w:val="24"/>
          <w:szCs w:val="24"/>
        </w:rPr>
        <w:tab/>
        <w:t>0.15</w:t>
      </w:r>
      <w:r w:rsidRPr="00D779D5">
        <w:rPr>
          <w:rFonts w:ascii="Times New Roman" w:hAnsi="Times New Roman"/>
          <w:sz w:val="24"/>
          <w:szCs w:val="24"/>
        </w:rPr>
        <w:tab/>
        <w:t>0.01</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Cnidaria (unid.)</w:t>
      </w:r>
      <w:r w:rsidRPr="00D779D5">
        <w:rPr>
          <w:rFonts w:ascii="Times New Roman" w:hAnsi="Times New Roman"/>
          <w:sz w:val="24"/>
          <w:szCs w:val="24"/>
        </w:rPr>
        <w:tab/>
        <w:t>0.01</w:t>
      </w:r>
      <w:r w:rsidRPr="00D779D5">
        <w:rPr>
          <w:rFonts w:ascii="Times New Roman" w:hAnsi="Times New Roman"/>
          <w:sz w:val="24"/>
          <w:szCs w:val="24"/>
        </w:rPr>
        <w:tab/>
        <w:t>0.10</w:t>
      </w:r>
      <w:r w:rsidRPr="00D779D5">
        <w:rPr>
          <w:rFonts w:ascii="Times New Roman" w:hAnsi="Times New Roman"/>
          <w:sz w:val="24"/>
          <w:szCs w:val="24"/>
        </w:rPr>
        <w:tab/>
        <w:t>0.01</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b/>
          <w:sz w:val="24"/>
          <w:szCs w:val="24"/>
        </w:rPr>
      </w:pPr>
      <w:r w:rsidRPr="00D779D5">
        <w:rPr>
          <w:rFonts w:ascii="Times New Roman" w:hAnsi="Times New Roman"/>
          <w:b/>
          <w:sz w:val="24"/>
          <w:szCs w:val="24"/>
        </w:rPr>
        <w:t>Vertebrata</w:t>
      </w:r>
      <w:r w:rsidRPr="00D779D5">
        <w:rPr>
          <w:rFonts w:ascii="Times New Roman" w:hAnsi="Times New Roman"/>
          <w:b/>
          <w:sz w:val="24"/>
          <w:szCs w:val="24"/>
        </w:rPr>
        <w:tab/>
        <w:t>14.05</w:t>
      </w:r>
      <w:r w:rsidRPr="00D779D5">
        <w:rPr>
          <w:rFonts w:ascii="Times New Roman" w:hAnsi="Times New Roman"/>
          <w:b/>
          <w:sz w:val="24"/>
          <w:szCs w:val="24"/>
        </w:rPr>
        <w:tab/>
        <w:t>15.40</w:t>
      </w:r>
      <w:r w:rsidRPr="00D779D5">
        <w:rPr>
          <w:rFonts w:ascii="Times New Roman" w:hAnsi="Times New Roman"/>
          <w:b/>
          <w:sz w:val="24"/>
          <w:szCs w:val="24"/>
        </w:rPr>
        <w:tab/>
        <w:t>9.46</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Myxinidae</w:t>
      </w:r>
      <w:r w:rsidRPr="00D779D5">
        <w:rPr>
          <w:rFonts w:ascii="Times New Roman" w:hAnsi="Times New Roman"/>
          <w:sz w:val="24"/>
          <w:szCs w:val="24"/>
        </w:rPr>
        <w:tab/>
        <w:t>0.17</w:t>
      </w:r>
      <w:r w:rsidRPr="00D779D5">
        <w:rPr>
          <w:rFonts w:ascii="Times New Roman" w:hAnsi="Times New Roman"/>
          <w:sz w:val="24"/>
          <w:szCs w:val="24"/>
        </w:rPr>
        <w:tab/>
        <w:t>0.56</w:t>
      </w:r>
      <w:r w:rsidRPr="00D779D5">
        <w:rPr>
          <w:rFonts w:ascii="Times New Roman" w:hAnsi="Times New Roman"/>
          <w:sz w:val="24"/>
          <w:szCs w:val="24"/>
        </w:rPr>
        <w:tab/>
        <w:t>0.11</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Rajiformes</w:t>
      </w:r>
      <w:r w:rsidRPr="00D779D5">
        <w:rPr>
          <w:rFonts w:ascii="Times New Roman" w:hAnsi="Times New Roman"/>
          <w:sz w:val="24"/>
          <w:szCs w:val="24"/>
        </w:rPr>
        <w:tab/>
        <w:t>1.58</w:t>
      </w:r>
      <w:r w:rsidRPr="00D779D5">
        <w:rPr>
          <w:rFonts w:ascii="Times New Roman" w:hAnsi="Times New Roman"/>
          <w:sz w:val="24"/>
          <w:szCs w:val="24"/>
        </w:rPr>
        <w:tab/>
        <w:t>10.76</w:t>
      </w:r>
      <w:r w:rsidRPr="00D779D5">
        <w:rPr>
          <w:rFonts w:ascii="Times New Roman" w:hAnsi="Times New Roman"/>
          <w:sz w:val="24"/>
          <w:szCs w:val="24"/>
        </w:rPr>
        <w:tab/>
        <w:t>1.07</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Chimaeridae</w:t>
      </w:r>
      <w:r w:rsidRPr="00D779D5">
        <w:rPr>
          <w:rFonts w:ascii="Times New Roman" w:hAnsi="Times New Roman"/>
          <w:sz w:val="24"/>
          <w:szCs w:val="24"/>
        </w:rPr>
        <w:tab/>
        <w:t>0.18</w:t>
      </w:r>
      <w:r w:rsidRPr="00D779D5">
        <w:rPr>
          <w:rFonts w:ascii="Times New Roman" w:hAnsi="Times New Roman"/>
          <w:sz w:val="24"/>
          <w:szCs w:val="24"/>
        </w:rPr>
        <w:tab/>
        <w:t>0.91</w:t>
      </w:r>
      <w:r w:rsidRPr="00D779D5">
        <w:rPr>
          <w:rFonts w:ascii="Times New Roman" w:hAnsi="Times New Roman"/>
          <w:sz w:val="24"/>
          <w:szCs w:val="24"/>
        </w:rPr>
        <w:tab/>
        <w:t>0.12</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Scyliorhinidae</w:t>
      </w:r>
      <w:r w:rsidRPr="00D779D5">
        <w:rPr>
          <w:rFonts w:ascii="Times New Roman" w:hAnsi="Times New Roman"/>
          <w:sz w:val="24"/>
          <w:szCs w:val="24"/>
        </w:rPr>
        <w:tab/>
        <w:t>0.11</w:t>
      </w:r>
      <w:r w:rsidRPr="00D779D5">
        <w:rPr>
          <w:rFonts w:ascii="Times New Roman" w:hAnsi="Times New Roman"/>
          <w:sz w:val="24"/>
          <w:szCs w:val="24"/>
        </w:rPr>
        <w:tab/>
        <w:t>0.48</w:t>
      </w:r>
      <w:r w:rsidRPr="00D779D5">
        <w:rPr>
          <w:rFonts w:ascii="Times New Roman" w:hAnsi="Times New Roman"/>
          <w:sz w:val="24"/>
          <w:szCs w:val="24"/>
        </w:rPr>
        <w:tab/>
        <w:t>0.07</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Scorpaenidae</w:t>
      </w:r>
      <w:r w:rsidRPr="00D779D5">
        <w:rPr>
          <w:rFonts w:ascii="Times New Roman" w:hAnsi="Times New Roman"/>
          <w:sz w:val="24"/>
          <w:szCs w:val="24"/>
        </w:rPr>
        <w:tab/>
        <w:t>5.31</w:t>
      </w:r>
      <w:r w:rsidRPr="00D779D5">
        <w:rPr>
          <w:rFonts w:ascii="Times New Roman" w:hAnsi="Times New Roman"/>
          <w:sz w:val="24"/>
          <w:szCs w:val="24"/>
        </w:rPr>
        <w:tab/>
        <w:t>12.23</w:t>
      </w:r>
      <w:r w:rsidRPr="00D779D5">
        <w:rPr>
          <w:rFonts w:ascii="Times New Roman" w:hAnsi="Times New Roman"/>
          <w:sz w:val="24"/>
          <w:szCs w:val="24"/>
        </w:rPr>
        <w:tab/>
        <w:t>3.58</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Pleuronectiformes</w:t>
      </w:r>
      <w:r w:rsidRPr="00D779D5">
        <w:rPr>
          <w:rFonts w:ascii="Times New Roman" w:hAnsi="Times New Roman"/>
          <w:sz w:val="24"/>
          <w:szCs w:val="24"/>
        </w:rPr>
        <w:tab/>
        <w:t>3.44</w:t>
      </w:r>
      <w:r w:rsidRPr="00D779D5">
        <w:rPr>
          <w:rFonts w:ascii="Times New Roman" w:hAnsi="Times New Roman"/>
          <w:sz w:val="24"/>
          <w:szCs w:val="24"/>
        </w:rPr>
        <w:tab/>
        <w:t>4.50</w:t>
      </w:r>
      <w:r w:rsidRPr="00D779D5">
        <w:rPr>
          <w:rFonts w:ascii="Times New Roman" w:hAnsi="Times New Roman"/>
          <w:sz w:val="24"/>
          <w:szCs w:val="24"/>
        </w:rPr>
        <w:tab/>
        <w:t>2.32</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Zoarcidae</w:t>
      </w:r>
      <w:r w:rsidRPr="00D779D5">
        <w:rPr>
          <w:rFonts w:ascii="Times New Roman" w:hAnsi="Times New Roman"/>
          <w:sz w:val="24"/>
          <w:szCs w:val="24"/>
        </w:rPr>
        <w:tab/>
        <w:t>1.36</w:t>
      </w:r>
      <w:r w:rsidRPr="00D779D5">
        <w:rPr>
          <w:rFonts w:ascii="Times New Roman" w:hAnsi="Times New Roman"/>
          <w:sz w:val="24"/>
          <w:szCs w:val="24"/>
        </w:rPr>
        <w:tab/>
        <w:t>3.09</w:t>
      </w:r>
      <w:r w:rsidRPr="00D779D5">
        <w:rPr>
          <w:rFonts w:ascii="Times New Roman" w:hAnsi="Times New Roman"/>
          <w:sz w:val="24"/>
          <w:szCs w:val="24"/>
        </w:rPr>
        <w:tab/>
        <w:t>0.91</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Osteichthyes</w:t>
      </w:r>
      <w:r w:rsidRPr="00D779D5">
        <w:rPr>
          <w:rFonts w:ascii="Times New Roman" w:hAnsi="Times New Roman"/>
          <w:sz w:val="24"/>
          <w:szCs w:val="24"/>
        </w:rPr>
        <w:tab/>
        <w:t>0.76</w:t>
      </w:r>
      <w:r w:rsidRPr="00D779D5">
        <w:rPr>
          <w:rFonts w:ascii="Times New Roman" w:hAnsi="Times New Roman"/>
          <w:sz w:val="24"/>
          <w:szCs w:val="24"/>
        </w:rPr>
        <w:tab/>
        <w:t>3.18</w:t>
      </w:r>
      <w:r w:rsidRPr="00D779D5">
        <w:rPr>
          <w:rFonts w:ascii="Times New Roman" w:hAnsi="Times New Roman"/>
          <w:sz w:val="24"/>
          <w:szCs w:val="24"/>
        </w:rPr>
        <w:tab/>
        <w:t>0.51</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Agonidae</w:t>
      </w:r>
      <w:r w:rsidRPr="00D779D5">
        <w:rPr>
          <w:rFonts w:ascii="Times New Roman" w:hAnsi="Times New Roman"/>
          <w:sz w:val="24"/>
          <w:szCs w:val="24"/>
        </w:rPr>
        <w:tab/>
        <w:t>0.30</w:t>
      </w:r>
      <w:r w:rsidRPr="00D779D5">
        <w:rPr>
          <w:rFonts w:ascii="Times New Roman" w:hAnsi="Times New Roman"/>
          <w:sz w:val="24"/>
          <w:szCs w:val="24"/>
        </w:rPr>
        <w:tab/>
        <w:t>0.80</w:t>
      </w:r>
      <w:r w:rsidRPr="00D779D5">
        <w:rPr>
          <w:rFonts w:ascii="Times New Roman" w:hAnsi="Times New Roman"/>
          <w:sz w:val="24"/>
          <w:szCs w:val="24"/>
        </w:rPr>
        <w:tab/>
        <w:t>0.20</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Merlucciidae</w:t>
      </w:r>
      <w:r w:rsidRPr="00D779D5">
        <w:rPr>
          <w:rFonts w:ascii="Times New Roman" w:hAnsi="Times New Roman"/>
          <w:sz w:val="24"/>
          <w:szCs w:val="24"/>
        </w:rPr>
        <w:tab/>
        <w:t>0.25</w:t>
      </w:r>
      <w:r w:rsidRPr="00D779D5">
        <w:rPr>
          <w:rFonts w:ascii="Times New Roman" w:hAnsi="Times New Roman"/>
          <w:sz w:val="24"/>
          <w:szCs w:val="24"/>
        </w:rPr>
        <w:tab/>
        <w:t>1.47</w:t>
      </w:r>
      <w:r w:rsidRPr="00D779D5">
        <w:rPr>
          <w:rFonts w:ascii="Times New Roman" w:hAnsi="Times New Roman"/>
          <w:sz w:val="24"/>
          <w:szCs w:val="24"/>
        </w:rPr>
        <w:tab/>
        <w:t>0.17</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Macrouridae</w:t>
      </w:r>
      <w:r w:rsidRPr="00D779D5">
        <w:rPr>
          <w:rFonts w:ascii="Times New Roman" w:hAnsi="Times New Roman"/>
          <w:sz w:val="24"/>
          <w:szCs w:val="24"/>
        </w:rPr>
        <w:tab/>
        <w:t>0.13</w:t>
      </w:r>
      <w:r w:rsidRPr="00D779D5">
        <w:rPr>
          <w:rFonts w:ascii="Times New Roman" w:hAnsi="Times New Roman"/>
          <w:sz w:val="24"/>
          <w:szCs w:val="24"/>
        </w:rPr>
        <w:tab/>
        <w:t>0.78</w:t>
      </w:r>
      <w:r w:rsidRPr="00D779D5">
        <w:rPr>
          <w:rFonts w:ascii="Times New Roman" w:hAnsi="Times New Roman"/>
          <w:sz w:val="24"/>
          <w:szCs w:val="24"/>
        </w:rPr>
        <w:tab/>
        <w:t>0.09</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Stichaeidae</w:t>
      </w:r>
      <w:r w:rsidRPr="00D779D5">
        <w:rPr>
          <w:rFonts w:ascii="Times New Roman" w:hAnsi="Times New Roman"/>
          <w:sz w:val="24"/>
          <w:szCs w:val="24"/>
        </w:rPr>
        <w:tab/>
        <w:t>0.11</w:t>
      </w:r>
      <w:r w:rsidRPr="00D779D5">
        <w:rPr>
          <w:rFonts w:ascii="Times New Roman" w:hAnsi="Times New Roman"/>
          <w:sz w:val="24"/>
          <w:szCs w:val="24"/>
        </w:rPr>
        <w:tab/>
        <w:t>0.50</w:t>
      </w:r>
      <w:r w:rsidRPr="00D779D5">
        <w:rPr>
          <w:rFonts w:ascii="Times New Roman" w:hAnsi="Times New Roman"/>
          <w:sz w:val="24"/>
          <w:szCs w:val="24"/>
        </w:rPr>
        <w:tab/>
        <w:t>0.07</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Liparidae</w:t>
      </w:r>
      <w:r w:rsidRPr="00D779D5">
        <w:rPr>
          <w:rFonts w:ascii="Times New Roman" w:hAnsi="Times New Roman"/>
          <w:sz w:val="24"/>
          <w:szCs w:val="24"/>
        </w:rPr>
        <w:tab/>
        <w:t>0.08</w:t>
      </w:r>
      <w:r w:rsidRPr="00D779D5">
        <w:rPr>
          <w:rFonts w:ascii="Times New Roman" w:hAnsi="Times New Roman"/>
          <w:sz w:val="24"/>
          <w:szCs w:val="24"/>
        </w:rPr>
        <w:tab/>
        <w:t>0.48</w:t>
      </w:r>
      <w:r w:rsidRPr="00D779D5">
        <w:rPr>
          <w:rFonts w:ascii="Times New Roman" w:hAnsi="Times New Roman"/>
          <w:sz w:val="24"/>
          <w:szCs w:val="24"/>
        </w:rPr>
        <w:tab/>
        <w:t>0.05</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Zaniolepididae</w:t>
      </w:r>
      <w:r w:rsidRPr="00D779D5">
        <w:rPr>
          <w:rFonts w:ascii="Times New Roman" w:hAnsi="Times New Roman"/>
          <w:sz w:val="24"/>
          <w:szCs w:val="24"/>
        </w:rPr>
        <w:tab/>
        <w:t>0.07</w:t>
      </w:r>
      <w:r w:rsidRPr="00D779D5">
        <w:rPr>
          <w:rFonts w:ascii="Times New Roman" w:hAnsi="Times New Roman"/>
          <w:sz w:val="24"/>
          <w:szCs w:val="24"/>
        </w:rPr>
        <w:tab/>
        <w:t>0.39</w:t>
      </w:r>
      <w:r w:rsidRPr="00D779D5">
        <w:rPr>
          <w:rFonts w:ascii="Times New Roman" w:hAnsi="Times New Roman"/>
          <w:sz w:val="24"/>
          <w:szCs w:val="24"/>
        </w:rPr>
        <w:tab/>
        <w:t>0.05</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Moridae</w:t>
      </w:r>
      <w:r w:rsidRPr="00D779D5">
        <w:rPr>
          <w:rFonts w:ascii="Times New Roman" w:hAnsi="Times New Roman"/>
          <w:sz w:val="24"/>
          <w:szCs w:val="24"/>
        </w:rPr>
        <w:tab/>
        <w:t>0.06</w:t>
      </w:r>
      <w:r w:rsidRPr="00D779D5">
        <w:rPr>
          <w:rFonts w:ascii="Times New Roman" w:hAnsi="Times New Roman"/>
          <w:sz w:val="24"/>
          <w:szCs w:val="24"/>
        </w:rPr>
        <w:tab/>
        <w:t>0.32</w:t>
      </w:r>
      <w:r w:rsidRPr="00D779D5">
        <w:rPr>
          <w:rFonts w:ascii="Times New Roman" w:hAnsi="Times New Roman"/>
          <w:sz w:val="24"/>
          <w:szCs w:val="24"/>
        </w:rPr>
        <w:tab/>
        <w:t>0.04</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Ophidiidae</w:t>
      </w:r>
      <w:r w:rsidRPr="00D779D5">
        <w:rPr>
          <w:rFonts w:ascii="Times New Roman" w:hAnsi="Times New Roman"/>
          <w:sz w:val="24"/>
          <w:szCs w:val="24"/>
        </w:rPr>
        <w:tab/>
        <w:t>0.04</w:t>
      </w:r>
      <w:r w:rsidRPr="00D779D5">
        <w:rPr>
          <w:rFonts w:ascii="Times New Roman" w:hAnsi="Times New Roman"/>
          <w:sz w:val="24"/>
          <w:szCs w:val="24"/>
        </w:rPr>
        <w:tab/>
        <w:t>0.26</w:t>
      </w:r>
      <w:r w:rsidRPr="00D779D5">
        <w:rPr>
          <w:rFonts w:ascii="Times New Roman" w:hAnsi="Times New Roman"/>
          <w:sz w:val="24"/>
          <w:szCs w:val="24"/>
        </w:rPr>
        <w:tab/>
        <w:t>0.03</w:t>
      </w:r>
    </w:p>
    <w:p w:rsidR="00463A5D" w:rsidRPr="00D779D5" w:rsidRDefault="00463A5D" w:rsidP="00463A5D">
      <w:pPr>
        <w:tabs>
          <w:tab w:val="decimal" w:pos="-3600"/>
          <w:tab w:val="decimal" w:pos="-2700"/>
          <w:tab w:val="decimal" w:pos="-1800"/>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Anoplopomatidae</w:t>
      </w:r>
      <w:r w:rsidRPr="00D779D5">
        <w:rPr>
          <w:rFonts w:ascii="Times New Roman" w:hAnsi="Times New Roman"/>
          <w:sz w:val="24"/>
          <w:szCs w:val="24"/>
        </w:rPr>
        <w:tab/>
        <w:t>0.04</w:t>
      </w:r>
      <w:r w:rsidRPr="00D779D5">
        <w:rPr>
          <w:rFonts w:ascii="Times New Roman" w:hAnsi="Times New Roman"/>
          <w:sz w:val="24"/>
          <w:szCs w:val="24"/>
        </w:rPr>
        <w:tab/>
        <w:t>0.25</w:t>
      </w:r>
      <w:r w:rsidRPr="00D779D5">
        <w:rPr>
          <w:rFonts w:ascii="Times New Roman" w:hAnsi="Times New Roman"/>
          <w:sz w:val="24"/>
          <w:szCs w:val="24"/>
        </w:rPr>
        <w:tab/>
        <w:t>0.03</w:t>
      </w:r>
    </w:p>
    <w:p w:rsidR="00463A5D" w:rsidRPr="00D779D5" w:rsidRDefault="00463A5D" w:rsidP="00463A5D">
      <w:pPr>
        <w:tabs>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Hexagrammidae</w:t>
      </w:r>
      <w:r w:rsidRPr="00D779D5">
        <w:rPr>
          <w:rFonts w:ascii="Times New Roman" w:hAnsi="Times New Roman"/>
          <w:sz w:val="24"/>
          <w:szCs w:val="24"/>
        </w:rPr>
        <w:tab/>
        <w:t>0.01</w:t>
      </w:r>
      <w:r w:rsidRPr="00D779D5">
        <w:rPr>
          <w:rFonts w:ascii="Times New Roman" w:hAnsi="Times New Roman"/>
          <w:sz w:val="24"/>
          <w:szCs w:val="24"/>
        </w:rPr>
        <w:tab/>
        <w:t>0.12</w:t>
      </w:r>
      <w:r w:rsidRPr="00D779D5">
        <w:rPr>
          <w:rFonts w:ascii="Times New Roman" w:hAnsi="Times New Roman"/>
          <w:sz w:val="24"/>
          <w:szCs w:val="24"/>
        </w:rPr>
        <w:tab/>
        <w:t>0.01</w:t>
      </w:r>
    </w:p>
    <w:p w:rsidR="00463A5D" w:rsidRPr="00D779D5" w:rsidRDefault="00463A5D" w:rsidP="00463A5D">
      <w:pPr>
        <w:tabs>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Osmeridae</w:t>
      </w:r>
      <w:r w:rsidRPr="00D779D5">
        <w:rPr>
          <w:rFonts w:ascii="Times New Roman" w:hAnsi="Times New Roman"/>
          <w:sz w:val="24"/>
          <w:szCs w:val="24"/>
        </w:rPr>
        <w:tab/>
        <w:t>0.01</w:t>
      </w:r>
      <w:r w:rsidRPr="00D779D5">
        <w:rPr>
          <w:rFonts w:ascii="Times New Roman" w:hAnsi="Times New Roman"/>
          <w:sz w:val="24"/>
          <w:szCs w:val="24"/>
        </w:rPr>
        <w:tab/>
        <w:t>0.11</w:t>
      </w:r>
      <w:r w:rsidRPr="00D779D5">
        <w:rPr>
          <w:rFonts w:ascii="Times New Roman" w:hAnsi="Times New Roman"/>
          <w:sz w:val="24"/>
          <w:szCs w:val="24"/>
        </w:rPr>
        <w:tab/>
        <w:t>0.01</w:t>
      </w:r>
    </w:p>
    <w:p w:rsidR="00463A5D" w:rsidRPr="00D779D5" w:rsidRDefault="00463A5D" w:rsidP="00463A5D">
      <w:pPr>
        <w:tabs>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Alepocephalidae</w:t>
      </w:r>
      <w:r w:rsidRPr="00D779D5">
        <w:rPr>
          <w:rFonts w:ascii="Times New Roman" w:hAnsi="Times New Roman"/>
          <w:sz w:val="24"/>
          <w:szCs w:val="24"/>
        </w:rPr>
        <w:tab/>
        <w:t>0.01</w:t>
      </w:r>
      <w:r w:rsidRPr="00D779D5">
        <w:rPr>
          <w:rFonts w:ascii="Times New Roman" w:hAnsi="Times New Roman"/>
          <w:sz w:val="24"/>
          <w:szCs w:val="24"/>
        </w:rPr>
        <w:tab/>
        <w:t>0.10</w:t>
      </w:r>
      <w:r w:rsidRPr="00D779D5">
        <w:rPr>
          <w:rFonts w:ascii="Times New Roman" w:hAnsi="Times New Roman"/>
          <w:sz w:val="24"/>
          <w:szCs w:val="24"/>
        </w:rPr>
        <w:tab/>
        <w:t>0.01</w:t>
      </w:r>
    </w:p>
    <w:p w:rsidR="00463A5D" w:rsidRPr="00D779D5" w:rsidRDefault="00463A5D" w:rsidP="00463A5D">
      <w:pPr>
        <w:tabs>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 xml:space="preserve">Embiotocidae </w:t>
      </w:r>
      <w:r w:rsidRPr="00D779D5">
        <w:rPr>
          <w:rFonts w:ascii="Times New Roman" w:hAnsi="Times New Roman"/>
          <w:sz w:val="24"/>
          <w:szCs w:val="24"/>
        </w:rPr>
        <w:tab/>
        <w:t>0.01</w:t>
      </w:r>
      <w:r w:rsidRPr="00D779D5">
        <w:rPr>
          <w:rFonts w:ascii="Times New Roman" w:hAnsi="Times New Roman"/>
          <w:sz w:val="24"/>
          <w:szCs w:val="24"/>
        </w:rPr>
        <w:tab/>
        <w:t>0.10</w:t>
      </w:r>
      <w:r w:rsidRPr="00D779D5">
        <w:rPr>
          <w:rFonts w:ascii="Times New Roman" w:hAnsi="Times New Roman"/>
          <w:sz w:val="24"/>
          <w:szCs w:val="24"/>
        </w:rPr>
        <w:tab/>
        <w:t>0.01</w:t>
      </w:r>
    </w:p>
    <w:p w:rsidR="00463A5D" w:rsidRPr="00D779D5" w:rsidRDefault="00463A5D" w:rsidP="00463A5D">
      <w:pPr>
        <w:tabs>
          <w:tab w:val="left" w:pos="360"/>
          <w:tab w:val="decimal" w:pos="2610"/>
          <w:tab w:val="decimal" w:pos="3420"/>
          <w:tab w:val="decimal" w:pos="4230"/>
        </w:tabs>
        <w:spacing w:after="0" w:line="240" w:lineRule="auto"/>
        <w:rPr>
          <w:rFonts w:ascii="Times New Roman" w:hAnsi="Times New Roman"/>
          <w:sz w:val="24"/>
          <w:szCs w:val="24"/>
        </w:rPr>
      </w:pPr>
      <w:r w:rsidRPr="00D779D5">
        <w:rPr>
          <w:rFonts w:ascii="Times New Roman" w:hAnsi="Times New Roman"/>
          <w:sz w:val="24"/>
          <w:szCs w:val="24"/>
        </w:rPr>
        <w:tab/>
        <w:t>Torpedinidae</w:t>
      </w:r>
      <w:r w:rsidRPr="00D779D5">
        <w:rPr>
          <w:rFonts w:ascii="Times New Roman" w:hAnsi="Times New Roman"/>
          <w:sz w:val="24"/>
          <w:szCs w:val="24"/>
        </w:rPr>
        <w:tab/>
        <w:t>0.01</w:t>
      </w:r>
      <w:r w:rsidRPr="00D779D5">
        <w:rPr>
          <w:rFonts w:ascii="Times New Roman" w:hAnsi="Times New Roman"/>
          <w:sz w:val="24"/>
          <w:szCs w:val="24"/>
        </w:rPr>
        <w:tab/>
        <w:t>0.10</w:t>
      </w:r>
      <w:r w:rsidRPr="00D779D5">
        <w:rPr>
          <w:rFonts w:ascii="Times New Roman" w:hAnsi="Times New Roman"/>
          <w:sz w:val="24"/>
          <w:szCs w:val="24"/>
        </w:rPr>
        <w:tab/>
        <w:t>0.01</w:t>
      </w:r>
    </w:p>
    <w:p w:rsidR="00463A5D" w:rsidRPr="003273D4" w:rsidRDefault="00463A5D" w:rsidP="00463A5D">
      <w:pPr>
        <w:tabs>
          <w:tab w:val="left" w:pos="450"/>
          <w:tab w:val="decimal" w:pos="2160"/>
          <w:tab w:val="decimal" w:pos="2430"/>
          <w:tab w:val="decimal" w:pos="3240"/>
          <w:tab w:val="decimal" w:pos="3960"/>
        </w:tabs>
        <w:spacing w:after="0" w:line="240" w:lineRule="auto"/>
        <w:rPr>
          <w:rFonts w:ascii="Times New Roman" w:hAnsi="Times New Roman"/>
          <w:sz w:val="24"/>
          <w:szCs w:val="24"/>
        </w:rPr>
      </w:pPr>
      <w:r w:rsidRPr="00D779D5">
        <w:rPr>
          <w:rFonts w:ascii="Times New Roman" w:hAnsi="Times New Roman"/>
          <w:sz w:val="24"/>
          <w:szCs w:val="24"/>
        </w:rPr>
        <w:tab/>
      </w:r>
    </w:p>
    <w:p w:rsidR="00463A5D" w:rsidRPr="00D779D5" w:rsidRDefault="00463A5D" w:rsidP="00463A5D">
      <w:pPr>
        <w:pBdr>
          <w:bottom w:val="single" w:sz="4" w:space="1" w:color="auto"/>
        </w:pBdr>
        <w:tabs>
          <w:tab w:val="left" w:pos="450"/>
          <w:tab w:val="center" w:pos="2610"/>
          <w:tab w:val="center" w:pos="3420"/>
          <w:tab w:val="center" w:pos="4140"/>
        </w:tabs>
        <w:spacing w:after="0" w:line="240" w:lineRule="auto"/>
        <w:rPr>
          <w:rFonts w:ascii="Times New Roman" w:hAnsi="Times New Roman"/>
          <w:b/>
          <w:sz w:val="24"/>
          <w:szCs w:val="24"/>
        </w:rPr>
      </w:pPr>
      <w:r w:rsidRPr="00D779D5">
        <w:rPr>
          <w:rFonts w:ascii="Times New Roman" w:hAnsi="Times New Roman"/>
          <w:b/>
          <w:sz w:val="24"/>
          <w:szCs w:val="24"/>
        </w:rPr>
        <w:t>Phylum / Major Group</w:t>
      </w:r>
      <w:r w:rsidRPr="00D779D5">
        <w:rPr>
          <w:rFonts w:ascii="Times New Roman" w:hAnsi="Times New Roman"/>
          <w:b/>
          <w:sz w:val="24"/>
          <w:szCs w:val="24"/>
        </w:rPr>
        <w:tab/>
        <w:t>Mean</w:t>
      </w:r>
      <w:r w:rsidRPr="00D779D5">
        <w:rPr>
          <w:rFonts w:ascii="Times New Roman" w:hAnsi="Times New Roman"/>
          <w:b/>
          <w:sz w:val="24"/>
          <w:szCs w:val="24"/>
        </w:rPr>
        <w:tab/>
        <w:t>SD</w:t>
      </w:r>
      <w:r w:rsidRPr="00D779D5">
        <w:rPr>
          <w:rFonts w:ascii="Times New Roman" w:hAnsi="Times New Roman"/>
          <w:b/>
          <w:sz w:val="24"/>
          <w:szCs w:val="24"/>
        </w:rPr>
        <w:tab/>
        <w:t>%</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Detritus</w:t>
      </w:r>
      <w:r w:rsidRPr="00D779D5">
        <w:rPr>
          <w:rFonts w:ascii="Times New Roman" w:hAnsi="Times New Roman"/>
          <w:b/>
          <w:sz w:val="24"/>
          <w:szCs w:val="24"/>
        </w:rPr>
        <w:tab/>
        <w:t>13.04</w:t>
      </w:r>
      <w:r w:rsidRPr="00D779D5">
        <w:rPr>
          <w:rFonts w:ascii="Times New Roman" w:hAnsi="Times New Roman"/>
          <w:b/>
          <w:sz w:val="24"/>
          <w:szCs w:val="24"/>
        </w:rPr>
        <w:tab/>
        <w:t>18.44</w:t>
      </w:r>
      <w:r w:rsidRPr="00D779D5">
        <w:rPr>
          <w:rFonts w:ascii="Times New Roman" w:hAnsi="Times New Roman"/>
          <w:b/>
          <w:sz w:val="24"/>
          <w:szCs w:val="24"/>
        </w:rPr>
        <w:tab/>
        <w:t>8.78</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Phyllospadix</w:t>
      </w:r>
      <w:r w:rsidRPr="00D779D5">
        <w:rPr>
          <w:rFonts w:ascii="Times New Roman" w:hAnsi="Times New Roman"/>
          <w:sz w:val="24"/>
          <w:szCs w:val="24"/>
        </w:rPr>
        <w:tab/>
        <w:t>12.63</w:t>
      </w:r>
      <w:r w:rsidRPr="00D779D5">
        <w:rPr>
          <w:rFonts w:ascii="Times New Roman" w:hAnsi="Times New Roman"/>
          <w:sz w:val="24"/>
          <w:szCs w:val="24"/>
        </w:rPr>
        <w:tab/>
        <w:t>18.12</w:t>
      </w:r>
      <w:r w:rsidRPr="00D779D5">
        <w:rPr>
          <w:rFonts w:ascii="Times New Roman" w:hAnsi="Times New Roman"/>
          <w:sz w:val="24"/>
          <w:szCs w:val="24"/>
        </w:rPr>
        <w:tab/>
        <w:t>8.51</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Laminariales</w:t>
      </w:r>
      <w:r w:rsidRPr="00D779D5">
        <w:rPr>
          <w:rFonts w:ascii="Times New Roman" w:hAnsi="Times New Roman"/>
          <w:sz w:val="24"/>
          <w:szCs w:val="24"/>
        </w:rPr>
        <w:tab/>
        <w:t>0.41</w:t>
      </w:r>
      <w:r w:rsidRPr="00D779D5">
        <w:rPr>
          <w:rFonts w:ascii="Times New Roman" w:hAnsi="Times New Roman"/>
          <w:sz w:val="24"/>
          <w:szCs w:val="24"/>
        </w:rPr>
        <w:tab/>
        <w:t>0.89</w:t>
      </w:r>
      <w:r w:rsidRPr="00D779D5">
        <w:rPr>
          <w:rFonts w:ascii="Times New Roman" w:hAnsi="Times New Roman"/>
          <w:sz w:val="24"/>
          <w:szCs w:val="24"/>
        </w:rPr>
        <w:tab/>
        <w:t>0.28</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Annelida (Polychaeta)</w:t>
      </w:r>
      <w:r w:rsidRPr="00D779D5">
        <w:rPr>
          <w:rFonts w:ascii="Times New Roman" w:hAnsi="Times New Roman"/>
          <w:b/>
          <w:sz w:val="24"/>
          <w:szCs w:val="24"/>
        </w:rPr>
        <w:tab/>
        <w:t>7.56</w:t>
      </w:r>
      <w:r w:rsidRPr="00D779D5">
        <w:rPr>
          <w:rFonts w:ascii="Times New Roman" w:hAnsi="Times New Roman"/>
          <w:b/>
          <w:sz w:val="24"/>
          <w:szCs w:val="24"/>
        </w:rPr>
        <w:tab/>
        <w:t>38.78</w:t>
      </w:r>
      <w:r w:rsidRPr="00D779D5">
        <w:rPr>
          <w:rFonts w:ascii="Times New Roman" w:hAnsi="Times New Roman"/>
          <w:b/>
          <w:sz w:val="24"/>
          <w:szCs w:val="24"/>
        </w:rPr>
        <w:tab/>
        <w:t>5.09</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Mollusca</w:t>
      </w:r>
      <w:r w:rsidRPr="00D779D5">
        <w:rPr>
          <w:rFonts w:ascii="Times New Roman" w:hAnsi="Times New Roman"/>
          <w:b/>
          <w:sz w:val="24"/>
          <w:szCs w:val="24"/>
        </w:rPr>
        <w:tab/>
        <w:t>6.90</w:t>
      </w:r>
      <w:r w:rsidRPr="00D779D5">
        <w:rPr>
          <w:rFonts w:ascii="Times New Roman" w:hAnsi="Times New Roman"/>
          <w:b/>
          <w:sz w:val="24"/>
          <w:szCs w:val="24"/>
        </w:rPr>
        <w:tab/>
        <w:t>14.45</w:t>
      </w:r>
      <w:r w:rsidRPr="00D779D5">
        <w:rPr>
          <w:rFonts w:ascii="Times New Roman" w:hAnsi="Times New Roman"/>
          <w:b/>
          <w:sz w:val="24"/>
          <w:szCs w:val="24"/>
        </w:rPr>
        <w:tab/>
        <w:t>4.65</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Gastropoda</w:t>
      </w:r>
      <w:r w:rsidRPr="00D779D5">
        <w:rPr>
          <w:rFonts w:ascii="Times New Roman" w:hAnsi="Times New Roman"/>
          <w:sz w:val="24"/>
          <w:szCs w:val="24"/>
        </w:rPr>
        <w:tab/>
        <w:t>6.72</w:t>
      </w:r>
      <w:r w:rsidRPr="00D779D5">
        <w:rPr>
          <w:rFonts w:ascii="Times New Roman" w:hAnsi="Times New Roman"/>
          <w:sz w:val="24"/>
          <w:szCs w:val="24"/>
        </w:rPr>
        <w:tab/>
        <w:t>14.51</w:t>
      </w:r>
      <w:r w:rsidRPr="00D779D5">
        <w:rPr>
          <w:rFonts w:ascii="Times New Roman" w:hAnsi="Times New Roman"/>
          <w:sz w:val="24"/>
          <w:szCs w:val="24"/>
        </w:rPr>
        <w:tab/>
        <w:t>4.53</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Cephalopoda</w:t>
      </w:r>
      <w:r w:rsidRPr="00D779D5">
        <w:rPr>
          <w:rFonts w:ascii="Times New Roman" w:hAnsi="Times New Roman"/>
          <w:sz w:val="24"/>
          <w:szCs w:val="24"/>
        </w:rPr>
        <w:tab/>
        <w:t>0.19</w:t>
      </w:r>
      <w:r w:rsidRPr="00D779D5">
        <w:rPr>
          <w:rFonts w:ascii="Times New Roman" w:hAnsi="Times New Roman"/>
          <w:sz w:val="24"/>
          <w:szCs w:val="24"/>
        </w:rPr>
        <w:tab/>
        <w:t>0.68</w:t>
      </w:r>
      <w:r w:rsidRPr="00D779D5">
        <w:rPr>
          <w:rFonts w:ascii="Times New Roman" w:hAnsi="Times New Roman"/>
          <w:sz w:val="24"/>
          <w:szCs w:val="24"/>
        </w:rPr>
        <w:tab/>
        <w:t>0.12</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Arthropoda</w:t>
      </w:r>
      <w:r w:rsidRPr="00D779D5">
        <w:rPr>
          <w:rFonts w:ascii="Times New Roman" w:hAnsi="Times New Roman"/>
          <w:b/>
          <w:sz w:val="24"/>
          <w:szCs w:val="24"/>
        </w:rPr>
        <w:tab/>
        <w:t>2.02</w:t>
      </w:r>
      <w:r w:rsidRPr="00D779D5">
        <w:rPr>
          <w:rFonts w:ascii="Times New Roman" w:hAnsi="Times New Roman"/>
          <w:b/>
          <w:sz w:val="24"/>
          <w:szCs w:val="24"/>
        </w:rPr>
        <w:tab/>
        <w:t>5.73</w:t>
      </w:r>
      <w:r w:rsidRPr="00D779D5">
        <w:rPr>
          <w:rFonts w:ascii="Times New Roman" w:hAnsi="Times New Roman"/>
          <w:b/>
          <w:sz w:val="24"/>
          <w:szCs w:val="24"/>
        </w:rPr>
        <w:tab/>
        <w:t>1.36</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Decapoda</w:t>
      </w:r>
      <w:r w:rsidRPr="00D779D5">
        <w:rPr>
          <w:rFonts w:ascii="Times New Roman" w:hAnsi="Times New Roman"/>
          <w:sz w:val="24"/>
          <w:szCs w:val="24"/>
        </w:rPr>
        <w:tab/>
        <w:t>1.11</w:t>
      </w:r>
      <w:r w:rsidRPr="00D779D5">
        <w:rPr>
          <w:rFonts w:ascii="Times New Roman" w:hAnsi="Times New Roman"/>
          <w:sz w:val="24"/>
          <w:szCs w:val="24"/>
        </w:rPr>
        <w:tab/>
        <w:t>2.55</w:t>
      </w:r>
      <w:r w:rsidRPr="00D779D5">
        <w:rPr>
          <w:rFonts w:ascii="Times New Roman" w:hAnsi="Times New Roman"/>
          <w:sz w:val="24"/>
          <w:szCs w:val="24"/>
        </w:rPr>
        <w:tab/>
        <w:t>0.75</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Caridea</w:t>
      </w:r>
      <w:r w:rsidRPr="00D779D5">
        <w:rPr>
          <w:rFonts w:ascii="Times New Roman" w:hAnsi="Times New Roman"/>
          <w:sz w:val="24"/>
          <w:szCs w:val="24"/>
        </w:rPr>
        <w:tab/>
        <w:t>0.68</w:t>
      </w:r>
      <w:r w:rsidRPr="00D779D5">
        <w:rPr>
          <w:rFonts w:ascii="Times New Roman" w:hAnsi="Times New Roman"/>
          <w:sz w:val="24"/>
          <w:szCs w:val="24"/>
        </w:rPr>
        <w:tab/>
        <w:t>4.17</w:t>
      </w:r>
      <w:r w:rsidRPr="00D779D5">
        <w:rPr>
          <w:rFonts w:ascii="Times New Roman" w:hAnsi="Times New Roman"/>
          <w:sz w:val="24"/>
          <w:szCs w:val="24"/>
        </w:rPr>
        <w:tab/>
        <w:t>0.46</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t>Anomura</w:t>
      </w:r>
      <w:r w:rsidRPr="00D779D5">
        <w:rPr>
          <w:rFonts w:ascii="Times New Roman" w:hAnsi="Times New Roman"/>
          <w:sz w:val="24"/>
          <w:szCs w:val="24"/>
        </w:rPr>
        <w:tab/>
        <w:t>0.23</w:t>
      </w:r>
      <w:r w:rsidRPr="00D779D5">
        <w:rPr>
          <w:rFonts w:ascii="Times New Roman" w:hAnsi="Times New Roman"/>
          <w:sz w:val="24"/>
          <w:szCs w:val="24"/>
        </w:rPr>
        <w:tab/>
        <w:t>1.05</w:t>
      </w:r>
      <w:r w:rsidRPr="00D779D5">
        <w:rPr>
          <w:rFonts w:ascii="Times New Roman" w:hAnsi="Times New Roman"/>
          <w:sz w:val="24"/>
          <w:szCs w:val="24"/>
        </w:rPr>
        <w:tab/>
        <w:t>0.15</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Porifera</w:t>
      </w:r>
      <w:r w:rsidRPr="00D779D5">
        <w:rPr>
          <w:rFonts w:ascii="Times New Roman" w:hAnsi="Times New Roman"/>
          <w:b/>
          <w:sz w:val="24"/>
          <w:szCs w:val="24"/>
        </w:rPr>
        <w:tab/>
        <w:t>1.75</w:t>
      </w:r>
      <w:r w:rsidRPr="00D779D5">
        <w:rPr>
          <w:rFonts w:ascii="Times New Roman" w:hAnsi="Times New Roman"/>
          <w:b/>
          <w:sz w:val="24"/>
          <w:szCs w:val="24"/>
        </w:rPr>
        <w:tab/>
        <w:t>5.54</w:t>
      </w:r>
      <w:r w:rsidRPr="00D779D5">
        <w:rPr>
          <w:rFonts w:ascii="Times New Roman" w:hAnsi="Times New Roman"/>
          <w:b/>
          <w:sz w:val="24"/>
          <w:szCs w:val="24"/>
        </w:rPr>
        <w:tab/>
        <w:t>1.18</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sz w:val="24"/>
          <w:szCs w:val="24"/>
        </w:rPr>
      </w:pP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r w:rsidRPr="00D779D5">
        <w:rPr>
          <w:rFonts w:ascii="Times New Roman" w:hAnsi="Times New Roman"/>
          <w:sz w:val="24"/>
          <w:szCs w:val="24"/>
        </w:rPr>
        <w:tab/>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Brachipoda</w:t>
      </w:r>
      <w:r w:rsidRPr="00D779D5">
        <w:rPr>
          <w:rFonts w:ascii="Times New Roman" w:hAnsi="Times New Roman"/>
          <w:b/>
          <w:sz w:val="24"/>
          <w:szCs w:val="24"/>
        </w:rPr>
        <w:tab/>
        <w:t>0.06</w:t>
      </w:r>
      <w:r w:rsidRPr="00D779D5">
        <w:rPr>
          <w:rFonts w:ascii="Times New Roman" w:hAnsi="Times New Roman"/>
          <w:b/>
          <w:sz w:val="24"/>
          <w:szCs w:val="24"/>
        </w:rPr>
        <w:tab/>
        <w:t>0.62</w:t>
      </w:r>
      <w:r w:rsidRPr="00D779D5">
        <w:rPr>
          <w:rFonts w:ascii="Times New Roman" w:hAnsi="Times New Roman"/>
          <w:b/>
          <w:sz w:val="24"/>
          <w:szCs w:val="24"/>
        </w:rPr>
        <w:tab/>
        <w:t>0.04</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ab/>
      </w:r>
      <w:r w:rsidRPr="00D779D5">
        <w:rPr>
          <w:rFonts w:ascii="Times New Roman" w:hAnsi="Times New Roman"/>
          <w:b/>
          <w:sz w:val="24"/>
          <w:szCs w:val="24"/>
        </w:rPr>
        <w:tab/>
      </w:r>
      <w:r w:rsidRPr="00D779D5">
        <w:rPr>
          <w:rFonts w:ascii="Times New Roman" w:hAnsi="Times New Roman"/>
          <w:b/>
          <w:sz w:val="24"/>
          <w:szCs w:val="24"/>
        </w:rPr>
        <w:tab/>
      </w:r>
      <w:r w:rsidRPr="00D779D5">
        <w:rPr>
          <w:rFonts w:ascii="Times New Roman" w:hAnsi="Times New Roman"/>
          <w:b/>
          <w:sz w:val="24"/>
          <w:szCs w:val="24"/>
        </w:rPr>
        <w:tab/>
      </w:r>
      <w:r w:rsidRPr="00D779D5">
        <w:rPr>
          <w:rFonts w:ascii="Times New Roman" w:hAnsi="Times New Roman"/>
          <w:b/>
          <w:sz w:val="24"/>
          <w:szCs w:val="24"/>
        </w:rPr>
        <w:tab/>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Echiura</w:t>
      </w:r>
      <w:r w:rsidRPr="00D779D5">
        <w:rPr>
          <w:rFonts w:ascii="Times New Roman" w:hAnsi="Times New Roman"/>
          <w:b/>
          <w:sz w:val="24"/>
          <w:szCs w:val="24"/>
        </w:rPr>
        <w:tab/>
        <w:t>0.03</w:t>
      </w:r>
      <w:r w:rsidRPr="00D779D5">
        <w:rPr>
          <w:rFonts w:ascii="Times New Roman" w:hAnsi="Times New Roman"/>
          <w:b/>
          <w:sz w:val="24"/>
          <w:szCs w:val="24"/>
        </w:rPr>
        <w:tab/>
        <w:t>0.18</w:t>
      </w:r>
      <w:r w:rsidRPr="00D779D5">
        <w:rPr>
          <w:rFonts w:ascii="Times New Roman" w:hAnsi="Times New Roman"/>
          <w:b/>
          <w:sz w:val="24"/>
          <w:szCs w:val="24"/>
        </w:rPr>
        <w:tab/>
        <w:t>0.02</w:t>
      </w:r>
    </w:p>
    <w:p w:rsidR="00463A5D" w:rsidRPr="00D779D5" w:rsidRDefault="00463A5D" w:rsidP="00463A5D">
      <w:pPr>
        <w:tabs>
          <w:tab w:val="left" w:pos="450"/>
          <w:tab w:val="decimal" w:pos="270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ab/>
      </w:r>
      <w:r w:rsidRPr="00D779D5">
        <w:rPr>
          <w:rFonts w:ascii="Times New Roman" w:hAnsi="Times New Roman"/>
          <w:b/>
          <w:sz w:val="24"/>
          <w:szCs w:val="24"/>
        </w:rPr>
        <w:tab/>
      </w:r>
      <w:r w:rsidRPr="00D779D5">
        <w:rPr>
          <w:rFonts w:ascii="Times New Roman" w:hAnsi="Times New Roman"/>
          <w:b/>
          <w:sz w:val="24"/>
          <w:szCs w:val="24"/>
        </w:rPr>
        <w:tab/>
      </w:r>
      <w:r w:rsidRPr="00D779D5">
        <w:rPr>
          <w:rFonts w:ascii="Times New Roman" w:hAnsi="Times New Roman"/>
          <w:b/>
          <w:sz w:val="24"/>
          <w:szCs w:val="24"/>
        </w:rPr>
        <w:tab/>
      </w:r>
      <w:r w:rsidRPr="00D779D5">
        <w:rPr>
          <w:rFonts w:ascii="Times New Roman" w:hAnsi="Times New Roman"/>
          <w:b/>
          <w:sz w:val="24"/>
          <w:szCs w:val="24"/>
        </w:rPr>
        <w:tab/>
      </w:r>
    </w:p>
    <w:p w:rsidR="00463A5D" w:rsidRPr="00D779D5" w:rsidRDefault="00463A5D" w:rsidP="00463A5D">
      <w:pPr>
        <w:tabs>
          <w:tab w:val="left" w:pos="450"/>
          <w:tab w:val="decimal" w:pos="2700"/>
          <w:tab w:val="decimal" w:pos="2880"/>
          <w:tab w:val="decimal" w:pos="3420"/>
          <w:tab w:val="decimal" w:pos="4140"/>
        </w:tabs>
        <w:spacing w:after="0" w:line="240" w:lineRule="auto"/>
        <w:rPr>
          <w:rFonts w:ascii="Times New Roman" w:hAnsi="Times New Roman"/>
          <w:b/>
          <w:sz w:val="24"/>
          <w:szCs w:val="24"/>
        </w:rPr>
      </w:pPr>
      <w:r w:rsidRPr="00D779D5">
        <w:rPr>
          <w:rFonts w:ascii="Times New Roman" w:hAnsi="Times New Roman"/>
          <w:b/>
          <w:sz w:val="24"/>
          <w:szCs w:val="24"/>
        </w:rPr>
        <w:t>Urochordata</w:t>
      </w:r>
      <w:r w:rsidRPr="00D779D5">
        <w:rPr>
          <w:rFonts w:ascii="Times New Roman" w:hAnsi="Times New Roman"/>
          <w:b/>
          <w:sz w:val="24"/>
          <w:szCs w:val="24"/>
        </w:rPr>
        <w:tab/>
        <w:t>0.02</w:t>
      </w:r>
      <w:r w:rsidRPr="00D779D5">
        <w:rPr>
          <w:rFonts w:ascii="Times New Roman" w:hAnsi="Times New Roman"/>
          <w:b/>
          <w:sz w:val="24"/>
          <w:szCs w:val="24"/>
        </w:rPr>
        <w:tab/>
        <w:t>0.14</w:t>
      </w:r>
      <w:r w:rsidRPr="00D779D5">
        <w:rPr>
          <w:rFonts w:ascii="Times New Roman" w:hAnsi="Times New Roman"/>
          <w:b/>
          <w:sz w:val="24"/>
          <w:szCs w:val="24"/>
        </w:rPr>
        <w:tab/>
        <w:t>0.01</w:t>
      </w:r>
    </w:p>
    <w:p w:rsidR="00463A5D" w:rsidRPr="00D779D5" w:rsidRDefault="00463A5D" w:rsidP="00463A5D">
      <w:pPr>
        <w:tabs>
          <w:tab w:val="left" w:pos="450"/>
          <w:tab w:val="decimal" w:pos="2700"/>
          <w:tab w:val="decimal" w:pos="2880"/>
          <w:tab w:val="decimal" w:pos="3420"/>
          <w:tab w:val="decimal" w:pos="4140"/>
        </w:tabs>
        <w:spacing w:after="0" w:line="240" w:lineRule="auto"/>
        <w:rPr>
          <w:rFonts w:ascii="Times New Roman" w:hAnsi="Times New Roman"/>
          <w:b/>
          <w:sz w:val="24"/>
          <w:szCs w:val="24"/>
        </w:rPr>
      </w:pPr>
    </w:p>
    <w:p w:rsidR="00463A5D" w:rsidRPr="00D779D5" w:rsidRDefault="00463A5D" w:rsidP="00463A5D">
      <w:pPr>
        <w:pBdr>
          <w:top w:val="single" w:sz="4" w:space="1" w:color="auto"/>
          <w:bottom w:val="single" w:sz="4" w:space="1" w:color="auto"/>
        </w:pBdr>
        <w:tabs>
          <w:tab w:val="left" w:pos="450"/>
          <w:tab w:val="decimal" w:pos="2700"/>
          <w:tab w:val="decimal" w:pos="3240"/>
          <w:tab w:val="decimal" w:pos="3960"/>
        </w:tabs>
        <w:spacing w:after="0" w:line="240" w:lineRule="auto"/>
        <w:rPr>
          <w:rFonts w:ascii="Times New Roman" w:hAnsi="Times New Roman"/>
          <w:b/>
          <w:sz w:val="24"/>
          <w:szCs w:val="24"/>
        </w:rPr>
      </w:pPr>
      <w:r w:rsidRPr="00D779D5">
        <w:rPr>
          <w:rFonts w:ascii="Times New Roman" w:hAnsi="Times New Roman"/>
          <w:b/>
          <w:sz w:val="24"/>
          <w:szCs w:val="24"/>
        </w:rPr>
        <w:t>Grand Total</w:t>
      </w:r>
      <w:r w:rsidRPr="00D779D5">
        <w:rPr>
          <w:rFonts w:ascii="Times New Roman" w:hAnsi="Times New Roman"/>
          <w:b/>
          <w:sz w:val="24"/>
          <w:szCs w:val="24"/>
        </w:rPr>
        <w:tab/>
        <w:t>148.47</w:t>
      </w:r>
      <w:r w:rsidRPr="00D779D5">
        <w:rPr>
          <w:rFonts w:ascii="Times New Roman" w:hAnsi="Times New Roman"/>
          <w:b/>
          <w:sz w:val="24"/>
          <w:szCs w:val="24"/>
        </w:rPr>
        <w:tab/>
      </w: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r w:rsidRPr="00D779D5">
        <w:rPr>
          <w:rFonts w:ascii="Times New Roman" w:hAnsi="Times New Roman"/>
          <w:sz w:val="24"/>
          <w:szCs w:val="24"/>
        </w:rPr>
        <w:t xml:space="preserve"> </w:t>
      </w:r>
    </w:p>
    <w:p w:rsidR="00463A5D" w:rsidRDefault="00463A5D">
      <w:pPr>
        <w:rPr>
          <w:rFonts w:ascii="Times New Roman" w:hAnsi="Times New Roman"/>
          <w:sz w:val="24"/>
          <w:szCs w:val="24"/>
        </w:rPr>
      </w:pPr>
    </w:p>
    <w:p w:rsidR="00463A5D" w:rsidRDefault="00463A5D">
      <w:pPr>
        <w:rPr>
          <w:rFonts w:ascii="Times New Roman" w:hAnsi="Times New Roman"/>
          <w:sz w:val="24"/>
          <w:szCs w:val="24"/>
        </w:rPr>
      </w:pPr>
      <w:r>
        <w:rPr>
          <w:rFonts w:ascii="Times New Roman" w:hAnsi="Times New Roman"/>
          <w:sz w:val="24"/>
          <w:szCs w:val="24"/>
        </w:rPr>
        <w:br w:type="page"/>
      </w:r>
    </w:p>
    <w:p w:rsidR="00463A5D" w:rsidRDefault="00463A5D" w:rsidP="00463A5D">
      <w:pPr>
        <w:spacing w:after="0" w:line="240" w:lineRule="auto"/>
        <w:rPr>
          <w:rFonts w:ascii="Times New Roman" w:hAnsi="Times New Roman"/>
          <w:sz w:val="24"/>
          <w:szCs w:val="24"/>
        </w:rPr>
        <w:sectPr w:rsidR="00463A5D">
          <w:type w:val="continuous"/>
          <w:pgSz w:w="12240" w:h="15840"/>
          <w:pgMar w:top="1440" w:right="1260" w:bottom="1440" w:left="1350" w:gutter="0"/>
          <w:cols w:num="2"/>
          <w:docGrid w:linePitch="360"/>
        </w:sectPr>
      </w:pPr>
    </w:p>
    <w:p w:rsidR="00463A5D" w:rsidRDefault="00B70E45" w:rsidP="00463A5D">
      <w:pPr>
        <w:spacing w:after="0" w:line="240" w:lineRule="auto"/>
        <w:rPr>
          <w:rFonts w:ascii="Times New Roman" w:hAnsi="Times New Roman"/>
          <w:sz w:val="24"/>
          <w:szCs w:val="24"/>
        </w:rPr>
      </w:pPr>
      <w:r>
        <w:rPr>
          <w:rFonts w:ascii="Times New Roman" w:hAnsi="Times New Roman"/>
          <w:noProof/>
          <w:sz w:val="24"/>
          <w:szCs w:val="24"/>
          <w:lang w:eastAsia="zh-TW"/>
        </w:rPr>
        <w:pict>
          <v:shape id="_x0000_s1037" type="#_x0000_t202" style="position:absolute;margin-left:53.85pt;margin-top:0;width:502.45pt;height:413.75pt;z-index:251655680;mso-position-horizontal-relative:page;mso-position-vertical:top;mso-position-vertical-relative:margin;mso-width-relative:margin;mso-height-relative:margin" o:allowincell="f" o:allowoverlap="f">
            <v:textbox style="mso-next-textbox:#_x0000_s1037">
              <w:txbxContent>
                <w:p w:rsidR="00334C1A" w:rsidRPr="001379EC" w:rsidRDefault="00334C1A" w:rsidP="00463A5D">
                  <w:pPr>
                    <w:rPr>
                      <w:sz w:val="24"/>
                      <w:szCs w:val="24"/>
                    </w:rPr>
                  </w:pPr>
                  <w:r>
                    <w:rPr>
                      <w:noProof/>
                    </w:rPr>
                    <w:drawing>
                      <wp:inline distT="0" distB="0" distL="0" distR="0">
                        <wp:extent cx="6189345" cy="4114800"/>
                        <wp:effectExtent l="25400" t="0" r="8255" b="0"/>
                        <wp:docPr id="12" name="Picture 2" descr="MARS animal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S animals.jpg"/>
                                <pic:cNvPicPr>
                                  <a:picLocks noChangeAspect="1" noChangeArrowheads="1"/>
                                </pic:cNvPicPr>
                              </pic:nvPicPr>
                              <pic:blipFill>
                                <a:blip r:embed="rId16"/>
                                <a:srcRect/>
                                <a:stretch>
                                  <a:fillRect/>
                                </a:stretch>
                              </pic:blipFill>
                              <pic:spPr bwMode="auto">
                                <a:xfrm>
                                  <a:off x="0" y="0"/>
                                  <a:ext cx="6189345" cy="4114800"/>
                                </a:xfrm>
                                <a:prstGeom prst="rect">
                                  <a:avLst/>
                                </a:prstGeom>
                                <a:noFill/>
                                <a:ln w="9525">
                                  <a:noFill/>
                                  <a:miter lim="800000"/>
                                  <a:headEnd/>
                                  <a:tailEnd/>
                                </a:ln>
                              </pic:spPr>
                            </pic:pic>
                          </a:graphicData>
                        </a:graphic>
                      </wp:inline>
                    </w:drawing>
                  </w:r>
                  <w:r w:rsidRPr="001379EC">
                    <w:rPr>
                      <w:rFonts w:ascii="Times New Roman" w:hAnsi="Times New Roman"/>
                      <w:sz w:val="24"/>
                      <w:szCs w:val="24"/>
                    </w:rPr>
                    <w:t xml:space="preserve">Figure 9.  </w:t>
                  </w:r>
                  <w:proofErr w:type="gramStart"/>
                  <w:r w:rsidRPr="001379EC">
                    <w:rPr>
                      <w:rFonts w:ascii="Times New Roman" w:hAnsi="Times New Roman"/>
                      <w:sz w:val="24"/>
                      <w:szCs w:val="24"/>
                    </w:rPr>
                    <w:t xml:space="preserve">Common </w:t>
                  </w:r>
                  <w:proofErr w:type="spellStart"/>
                  <w:r w:rsidRPr="001379EC">
                    <w:rPr>
                      <w:rFonts w:ascii="Times New Roman" w:hAnsi="Times New Roman"/>
                      <w:sz w:val="24"/>
                      <w:szCs w:val="24"/>
                    </w:rPr>
                    <w:t>megafaunal</w:t>
                  </w:r>
                  <w:proofErr w:type="spellEnd"/>
                  <w:r w:rsidRPr="001379EC">
                    <w:rPr>
                      <w:rFonts w:ascii="Times New Roman" w:hAnsi="Times New Roman"/>
                      <w:sz w:val="24"/>
                      <w:szCs w:val="24"/>
                    </w:rPr>
                    <w:t xml:space="preserve"> and </w:t>
                  </w:r>
                  <w:proofErr w:type="spellStart"/>
                  <w:r w:rsidRPr="001379EC">
                    <w:rPr>
                      <w:rFonts w:ascii="Times New Roman" w:hAnsi="Times New Roman"/>
                      <w:sz w:val="24"/>
                      <w:szCs w:val="24"/>
                    </w:rPr>
                    <w:t>macrofaunal</w:t>
                  </w:r>
                  <w:proofErr w:type="spellEnd"/>
                  <w:r w:rsidRPr="001379EC">
                    <w:rPr>
                      <w:rFonts w:ascii="Times New Roman" w:hAnsi="Times New Roman"/>
                      <w:sz w:val="24"/>
                      <w:szCs w:val="24"/>
                    </w:rPr>
                    <w:t xml:space="preserve"> animals along the MARS Cable route.</w:t>
                  </w:r>
                  <w:proofErr w:type="gramEnd"/>
                  <w:r w:rsidRPr="001379EC">
                    <w:rPr>
                      <w:rFonts w:ascii="Times New Roman" w:hAnsi="Times New Roman"/>
                      <w:sz w:val="24"/>
                      <w:szCs w:val="24"/>
                    </w:rPr>
                    <w:t xml:space="preserve">  A-C: </w:t>
                  </w:r>
                  <w:proofErr w:type="spellStart"/>
                  <w:r w:rsidRPr="001379EC">
                    <w:rPr>
                      <w:rFonts w:ascii="Times New Roman" w:hAnsi="Times New Roman"/>
                      <w:sz w:val="24"/>
                      <w:szCs w:val="24"/>
                    </w:rPr>
                    <w:t>Megafauna</w:t>
                  </w:r>
                  <w:proofErr w:type="spellEnd"/>
                  <w:r w:rsidRPr="001379EC">
                    <w:rPr>
                      <w:rFonts w:ascii="Times New Roman" w:hAnsi="Times New Roman"/>
                      <w:sz w:val="24"/>
                      <w:szCs w:val="24"/>
                    </w:rPr>
                    <w:t xml:space="preserve">:  A.  </w:t>
                  </w:r>
                  <w:proofErr w:type="spellStart"/>
                  <w:proofErr w:type="gramStart"/>
                  <w:r w:rsidRPr="001379EC">
                    <w:rPr>
                      <w:rFonts w:ascii="Times New Roman" w:hAnsi="Times New Roman"/>
                      <w:i/>
                      <w:sz w:val="24"/>
                      <w:szCs w:val="24"/>
                    </w:rPr>
                    <w:t>Rathbunaster</w:t>
                  </w:r>
                  <w:proofErr w:type="spellEnd"/>
                  <w:r w:rsidRPr="001379EC">
                    <w:rPr>
                      <w:rFonts w:ascii="Times New Roman" w:hAnsi="Times New Roman"/>
                      <w:i/>
                      <w:sz w:val="24"/>
                      <w:szCs w:val="24"/>
                    </w:rPr>
                    <w:t xml:space="preserve"> </w:t>
                  </w:r>
                  <w:proofErr w:type="spellStart"/>
                  <w:r w:rsidRPr="001379EC">
                    <w:rPr>
                      <w:rFonts w:ascii="Times New Roman" w:hAnsi="Times New Roman"/>
                      <w:i/>
                      <w:sz w:val="24"/>
                      <w:szCs w:val="24"/>
                    </w:rPr>
                    <w:t>californicus</w:t>
                  </w:r>
                  <w:proofErr w:type="spellEnd"/>
                  <w:r w:rsidRPr="001379EC">
                    <w:rPr>
                      <w:rFonts w:ascii="Times New Roman" w:hAnsi="Times New Roman"/>
                      <w:sz w:val="24"/>
                      <w:szCs w:val="24"/>
                    </w:rPr>
                    <w:t xml:space="preserve"> (sea star).</w:t>
                  </w:r>
                  <w:proofErr w:type="gramEnd"/>
                  <w:r w:rsidRPr="001379EC">
                    <w:rPr>
                      <w:rFonts w:ascii="Times New Roman" w:hAnsi="Times New Roman"/>
                      <w:sz w:val="24"/>
                      <w:szCs w:val="24"/>
                    </w:rPr>
                    <w:t xml:space="preserve">  B.  </w:t>
                  </w:r>
                  <w:proofErr w:type="spellStart"/>
                  <w:r w:rsidRPr="001379EC">
                    <w:rPr>
                      <w:rFonts w:ascii="Times New Roman" w:hAnsi="Times New Roman"/>
                      <w:i/>
                      <w:sz w:val="24"/>
                      <w:szCs w:val="24"/>
                    </w:rPr>
                    <w:t>Funiculina</w:t>
                  </w:r>
                  <w:proofErr w:type="spellEnd"/>
                  <w:r w:rsidRPr="001379EC">
                    <w:rPr>
                      <w:rFonts w:ascii="Times New Roman" w:hAnsi="Times New Roman"/>
                      <w:sz w:val="24"/>
                      <w:szCs w:val="24"/>
                    </w:rPr>
                    <w:t xml:space="preserve"> sp. (sea pen).  C.  </w:t>
                  </w:r>
                  <w:proofErr w:type="spellStart"/>
                  <w:r w:rsidRPr="001379EC">
                    <w:rPr>
                      <w:rFonts w:ascii="Times New Roman" w:hAnsi="Times New Roman"/>
                      <w:i/>
                      <w:sz w:val="24"/>
                      <w:szCs w:val="24"/>
                    </w:rPr>
                    <w:t>Allocentrotus</w:t>
                  </w:r>
                  <w:proofErr w:type="spellEnd"/>
                  <w:r w:rsidRPr="001379EC">
                    <w:rPr>
                      <w:rFonts w:ascii="Times New Roman" w:hAnsi="Times New Roman"/>
                      <w:i/>
                      <w:sz w:val="24"/>
                      <w:szCs w:val="24"/>
                    </w:rPr>
                    <w:t xml:space="preserve"> </w:t>
                  </w:r>
                  <w:proofErr w:type="spellStart"/>
                  <w:r w:rsidRPr="001379EC">
                    <w:rPr>
                      <w:rFonts w:ascii="Times New Roman" w:hAnsi="Times New Roman"/>
                      <w:i/>
                      <w:sz w:val="24"/>
                      <w:szCs w:val="24"/>
                    </w:rPr>
                    <w:t>fragilis</w:t>
                  </w:r>
                  <w:proofErr w:type="spellEnd"/>
                  <w:r w:rsidRPr="001379EC">
                    <w:rPr>
                      <w:rFonts w:ascii="Times New Roman" w:hAnsi="Times New Roman"/>
                      <w:sz w:val="24"/>
                      <w:szCs w:val="24"/>
                    </w:rPr>
                    <w:t xml:space="preserve">, (urchin).  D-F: </w:t>
                  </w:r>
                  <w:proofErr w:type="spellStart"/>
                  <w:r w:rsidRPr="001379EC">
                    <w:rPr>
                      <w:rFonts w:ascii="Times New Roman" w:hAnsi="Times New Roman"/>
                      <w:sz w:val="24"/>
                      <w:szCs w:val="24"/>
                    </w:rPr>
                    <w:t>Macrofauna</w:t>
                  </w:r>
                  <w:proofErr w:type="spellEnd"/>
                  <w:r w:rsidRPr="001379EC">
                    <w:rPr>
                      <w:rFonts w:ascii="Times New Roman" w:hAnsi="Times New Roman"/>
                      <w:sz w:val="24"/>
                      <w:szCs w:val="24"/>
                    </w:rPr>
                    <w:t xml:space="preserve">: D. </w:t>
                  </w:r>
                  <w:proofErr w:type="spellStart"/>
                  <w:r w:rsidRPr="001379EC">
                    <w:rPr>
                      <w:rFonts w:ascii="Times New Roman" w:hAnsi="Times New Roman"/>
                      <w:i/>
                      <w:sz w:val="24"/>
                      <w:szCs w:val="24"/>
                    </w:rPr>
                    <w:t>Cossura</w:t>
                  </w:r>
                  <w:proofErr w:type="spellEnd"/>
                  <w:r w:rsidRPr="001379EC">
                    <w:rPr>
                      <w:rFonts w:ascii="Times New Roman" w:hAnsi="Times New Roman"/>
                      <w:sz w:val="24"/>
                      <w:szCs w:val="24"/>
                    </w:rPr>
                    <w:t xml:space="preserve"> sp. (</w:t>
                  </w:r>
                  <w:proofErr w:type="spellStart"/>
                  <w:r w:rsidRPr="001379EC">
                    <w:rPr>
                      <w:rFonts w:ascii="Times New Roman" w:hAnsi="Times New Roman"/>
                      <w:sz w:val="24"/>
                      <w:szCs w:val="24"/>
                    </w:rPr>
                    <w:t>polychaete</w:t>
                  </w:r>
                  <w:proofErr w:type="spellEnd"/>
                  <w:ins w:id="218" w:author="Linda Kuhnz" w:date="2010-01-07T08:47:00Z">
                    <w:r>
                      <w:rPr>
                        <w:rFonts w:ascii="Times New Roman" w:hAnsi="Times New Roman"/>
                        <w:sz w:val="24"/>
                        <w:szCs w:val="24"/>
                      </w:rPr>
                      <w:t>)</w:t>
                    </w:r>
                  </w:ins>
                  <w:del w:id="219" w:author="Linda Kuhnz" w:date="2010-01-07T08:47:00Z">
                    <w:r w:rsidRPr="001379EC" w:rsidDel="00E15AB2">
                      <w:rPr>
                        <w:rFonts w:ascii="Times New Roman" w:hAnsi="Times New Roman"/>
                        <w:sz w:val="24"/>
                        <w:szCs w:val="24"/>
                      </w:rPr>
                      <w:delText xml:space="preserve"> </w:delText>
                    </w:r>
                  </w:del>
                  <w:r w:rsidRPr="001379EC">
                    <w:rPr>
                      <w:rFonts w:ascii="Times New Roman" w:hAnsi="Times New Roman"/>
                      <w:sz w:val="24"/>
                      <w:szCs w:val="24"/>
                    </w:rPr>
                    <w:t xml:space="preserve"> E.  </w:t>
                  </w:r>
                  <w:proofErr w:type="spellStart"/>
                  <w:r w:rsidRPr="001379EC">
                    <w:rPr>
                      <w:rFonts w:ascii="Times New Roman" w:hAnsi="Times New Roman"/>
                      <w:sz w:val="24"/>
                      <w:szCs w:val="24"/>
                    </w:rPr>
                    <w:t>Oligochaeta</w:t>
                  </w:r>
                  <w:proofErr w:type="spellEnd"/>
                  <w:r w:rsidRPr="001379EC">
                    <w:rPr>
                      <w:rFonts w:ascii="Times New Roman" w:hAnsi="Times New Roman"/>
                      <w:sz w:val="24"/>
                      <w:szCs w:val="24"/>
                    </w:rPr>
                    <w:t xml:space="preserve">.  F.  </w:t>
                  </w:r>
                  <w:proofErr w:type="spellStart"/>
                  <w:r w:rsidRPr="001379EC">
                    <w:rPr>
                      <w:rFonts w:ascii="Times New Roman" w:hAnsi="Times New Roman"/>
                      <w:sz w:val="24"/>
                      <w:szCs w:val="24"/>
                    </w:rPr>
                    <w:t>Prionospio</w:t>
                  </w:r>
                  <w:proofErr w:type="spellEnd"/>
                  <w:r w:rsidRPr="001379EC">
                    <w:rPr>
                      <w:rFonts w:ascii="Times New Roman" w:hAnsi="Times New Roman"/>
                      <w:sz w:val="24"/>
                      <w:szCs w:val="24"/>
                    </w:rPr>
                    <w:t xml:space="preserve"> sp. </w:t>
                  </w:r>
                  <w:ins w:id="220" w:author="Linda Kuhnz" w:date="2010-01-07T08:47:00Z">
                    <w:r>
                      <w:rPr>
                        <w:rFonts w:ascii="Times New Roman" w:hAnsi="Times New Roman"/>
                        <w:sz w:val="24"/>
                        <w:szCs w:val="24"/>
                      </w:rPr>
                      <w:t>(</w:t>
                    </w:r>
                    <w:proofErr w:type="spellStart"/>
                    <w:r>
                      <w:rPr>
                        <w:rFonts w:ascii="Times New Roman" w:hAnsi="Times New Roman"/>
                        <w:sz w:val="24"/>
                        <w:szCs w:val="24"/>
                      </w:rPr>
                      <w:t>polychaete</w:t>
                    </w:r>
                    <w:proofErr w:type="spellEnd"/>
                    <w:r>
                      <w:rPr>
                        <w:rFonts w:ascii="Times New Roman" w:hAnsi="Times New Roman"/>
                        <w:sz w:val="24"/>
                        <w:szCs w:val="24"/>
                      </w:rPr>
                      <w:t>).</w:t>
                    </w:r>
                  </w:ins>
                  <w:r w:rsidRPr="001379EC">
                    <w:rPr>
                      <w:rFonts w:ascii="Times New Roman" w:hAnsi="Times New Roman"/>
                      <w:sz w:val="24"/>
                      <w:szCs w:val="24"/>
                    </w:rPr>
                    <w:t xml:space="preserve"> </w:t>
                  </w:r>
                  <w:proofErr w:type="gramStart"/>
                  <w:r w:rsidRPr="001379EC">
                    <w:rPr>
                      <w:rFonts w:ascii="Times New Roman" w:hAnsi="Times New Roman"/>
                      <w:sz w:val="24"/>
                      <w:szCs w:val="24"/>
                    </w:rPr>
                    <w:t>These</w:t>
                  </w:r>
                  <w:proofErr w:type="gramEnd"/>
                  <w:r w:rsidRPr="001379EC">
                    <w:rPr>
                      <w:rFonts w:ascii="Times New Roman" w:hAnsi="Times New Roman"/>
                      <w:sz w:val="24"/>
                      <w:szCs w:val="24"/>
                    </w:rPr>
                    <w:t xml:space="preserve"> </w:t>
                  </w:r>
                  <w:proofErr w:type="spellStart"/>
                  <w:r w:rsidRPr="001379EC">
                    <w:rPr>
                      <w:rFonts w:ascii="Times New Roman" w:hAnsi="Times New Roman"/>
                      <w:sz w:val="24"/>
                      <w:szCs w:val="24"/>
                    </w:rPr>
                    <w:t>taxa</w:t>
                  </w:r>
                  <w:proofErr w:type="spellEnd"/>
                  <w:r w:rsidRPr="001379EC">
                    <w:rPr>
                      <w:rFonts w:ascii="Times New Roman" w:hAnsi="Times New Roman"/>
                      <w:sz w:val="24"/>
                      <w:szCs w:val="24"/>
                    </w:rPr>
                    <w:t xml:space="preserve"> are some of the most abundant organisms observed in video (</w:t>
                  </w:r>
                  <w:proofErr w:type="spellStart"/>
                  <w:r w:rsidRPr="001379EC">
                    <w:rPr>
                      <w:rFonts w:ascii="Times New Roman" w:hAnsi="Times New Roman"/>
                      <w:sz w:val="24"/>
                      <w:szCs w:val="24"/>
                    </w:rPr>
                    <w:t>megafauna</w:t>
                  </w:r>
                  <w:proofErr w:type="spellEnd"/>
                  <w:r w:rsidRPr="001379EC">
                    <w:rPr>
                      <w:rFonts w:ascii="Times New Roman" w:hAnsi="Times New Roman"/>
                      <w:sz w:val="24"/>
                      <w:szCs w:val="24"/>
                    </w:rPr>
                    <w:t>) or collected in sediment cores (</w:t>
                  </w:r>
                  <w:proofErr w:type="spellStart"/>
                  <w:r w:rsidRPr="001379EC">
                    <w:rPr>
                      <w:rFonts w:ascii="Times New Roman" w:hAnsi="Times New Roman"/>
                      <w:sz w:val="24"/>
                      <w:szCs w:val="24"/>
                    </w:rPr>
                    <w:t>macrofauna</w:t>
                  </w:r>
                  <w:proofErr w:type="spellEnd"/>
                  <w:r w:rsidRPr="001379EC">
                    <w:rPr>
                      <w:rFonts w:ascii="Times New Roman" w:hAnsi="Times New Roman"/>
                      <w:sz w:val="24"/>
                      <w:szCs w:val="24"/>
                    </w:rPr>
                    <w:t>).</w:t>
                  </w:r>
                </w:p>
              </w:txbxContent>
            </v:textbox>
            <w10:wrap type="square" anchorx="page" anchory="margin"/>
          </v:shape>
        </w:pict>
      </w:r>
    </w:p>
    <w:p w:rsidR="00463A5D" w:rsidRDefault="00463A5D" w:rsidP="00463A5D">
      <w:pPr>
        <w:spacing w:after="0" w:line="240" w:lineRule="auto"/>
        <w:rPr>
          <w:rFonts w:ascii="Times New Roman" w:hAnsi="Times New Roman"/>
          <w:sz w:val="24"/>
          <w:szCs w:val="24"/>
        </w:rPr>
      </w:pPr>
    </w:p>
    <w:p w:rsidR="00463A5D" w:rsidRDefault="00463A5D" w:rsidP="00463A5D">
      <w:pPr>
        <w:spacing w:after="0" w:line="240" w:lineRule="auto"/>
        <w:rPr>
          <w:rFonts w:ascii="Times New Roman" w:hAnsi="Times New Roman"/>
          <w:i/>
          <w:sz w:val="24"/>
          <w:szCs w:val="24"/>
        </w:rPr>
      </w:pPr>
      <w:r>
        <w:rPr>
          <w:rFonts w:ascii="Times New Roman" w:hAnsi="Times New Roman"/>
          <w:i/>
          <w:sz w:val="24"/>
          <w:szCs w:val="24"/>
        </w:rPr>
        <w:t>Macrofaunal Assemblage</w:t>
      </w:r>
    </w:p>
    <w:p w:rsidR="00463A5D" w:rsidRDefault="00463A5D" w:rsidP="00463A5D">
      <w:pPr>
        <w:spacing w:after="0" w:line="240" w:lineRule="auto"/>
        <w:ind w:firstLine="720"/>
        <w:rPr>
          <w:rFonts w:ascii="Times New Roman" w:hAnsi="Times New Roman"/>
          <w:sz w:val="24"/>
          <w:szCs w:val="24"/>
        </w:rPr>
      </w:pPr>
      <w:r>
        <w:rPr>
          <w:rFonts w:ascii="Times New Roman" w:hAnsi="Times New Roman"/>
          <w:sz w:val="24"/>
          <w:szCs w:val="24"/>
        </w:rPr>
        <w:t xml:space="preserve">The macrofaunal assemblage along the MARS cable route was diverse (280 taxa identified), but was dominated greatly by annelid worms (53 % of total macrofaunal abundance), especially polychaetes (Table 2). Arthropoda, mainly amphipods were second in abundance with 35 % of total abundance).  Molluscs (mostly bivalves) comprised nearly 8 percent of the total.  Other groups were minor elements of the fauna.  </w:t>
      </w:r>
    </w:p>
    <w:p w:rsidR="00463A5D" w:rsidRDefault="00463A5D" w:rsidP="00463A5D">
      <w:pPr>
        <w:spacing w:after="0" w:line="240" w:lineRule="auto"/>
        <w:ind w:firstLine="720"/>
        <w:rPr>
          <w:rFonts w:ascii="Times New Roman" w:hAnsi="Times New Roman"/>
          <w:sz w:val="24"/>
          <w:szCs w:val="24"/>
        </w:rPr>
      </w:pPr>
      <w:r>
        <w:rPr>
          <w:rFonts w:ascii="Times New Roman" w:hAnsi="Times New Roman"/>
          <w:sz w:val="24"/>
          <w:szCs w:val="24"/>
        </w:rPr>
        <w:t xml:space="preserve">On a species level, several polychaete annelids were abundant.  Polychaetes included </w:t>
      </w:r>
      <w:r w:rsidRPr="003A379E">
        <w:rPr>
          <w:rFonts w:ascii="Times New Roman" w:hAnsi="Times New Roman"/>
          <w:i/>
          <w:sz w:val="24"/>
          <w:szCs w:val="24"/>
        </w:rPr>
        <w:t>Mediomastus</w:t>
      </w:r>
      <w:r>
        <w:rPr>
          <w:rFonts w:ascii="Times New Roman" w:hAnsi="Times New Roman"/>
          <w:sz w:val="24"/>
          <w:szCs w:val="24"/>
        </w:rPr>
        <w:t xml:space="preserve"> sp.  (9.5% of total macrofaunal abundance), </w:t>
      </w:r>
      <w:r w:rsidRPr="003A379E">
        <w:rPr>
          <w:rFonts w:ascii="Times New Roman" w:hAnsi="Times New Roman"/>
          <w:i/>
          <w:sz w:val="24"/>
          <w:szCs w:val="24"/>
        </w:rPr>
        <w:t>Nepthys</w:t>
      </w:r>
      <w:r>
        <w:rPr>
          <w:rFonts w:ascii="Times New Roman" w:hAnsi="Times New Roman"/>
          <w:sz w:val="24"/>
          <w:szCs w:val="24"/>
        </w:rPr>
        <w:t xml:space="preserve"> sp. (3.8 %), </w:t>
      </w:r>
      <w:r w:rsidRPr="003A379E">
        <w:rPr>
          <w:rFonts w:ascii="Times New Roman" w:hAnsi="Times New Roman"/>
          <w:i/>
          <w:sz w:val="24"/>
          <w:szCs w:val="24"/>
        </w:rPr>
        <w:t>Prionospio</w:t>
      </w:r>
      <w:r>
        <w:rPr>
          <w:rFonts w:ascii="Times New Roman" w:hAnsi="Times New Roman"/>
          <w:sz w:val="24"/>
          <w:szCs w:val="24"/>
        </w:rPr>
        <w:t xml:space="preserve"> sp. (3.3 %) and </w:t>
      </w:r>
      <w:r w:rsidRPr="003A379E">
        <w:rPr>
          <w:rFonts w:ascii="Times New Roman" w:hAnsi="Times New Roman"/>
          <w:i/>
          <w:sz w:val="24"/>
          <w:szCs w:val="24"/>
        </w:rPr>
        <w:t>Cossura</w:t>
      </w:r>
      <w:r>
        <w:rPr>
          <w:rFonts w:ascii="Times New Roman" w:hAnsi="Times New Roman"/>
          <w:sz w:val="24"/>
          <w:szCs w:val="24"/>
        </w:rPr>
        <w:t xml:space="preserve"> sp. (2.2 %), as well as several unidentified species (9.4 %) (Figure 9d-f).  Oligochaeta were not identified to species, but together comprised 4% of the total macrofaunal assemblage.  </w:t>
      </w:r>
      <w:r>
        <w:rPr>
          <w:rFonts w:ascii="Times New Roman" w:hAnsi="Times New Roman"/>
          <w:sz w:val="24"/>
          <w:szCs w:val="24"/>
        </w:rPr>
        <w:tab/>
      </w:r>
    </w:p>
    <w:p w:rsidR="00463A5D" w:rsidRDefault="00463A5D" w:rsidP="00463A5D">
      <w:pPr>
        <w:spacing w:after="0" w:line="240" w:lineRule="auto"/>
        <w:ind w:firstLine="720"/>
        <w:rPr>
          <w:rFonts w:ascii="Times New Roman" w:hAnsi="Times New Roman"/>
          <w:sz w:val="24"/>
          <w:szCs w:val="24"/>
        </w:rPr>
      </w:pPr>
    </w:p>
    <w:p w:rsidR="00463A5D" w:rsidRDefault="00463A5D" w:rsidP="00463A5D">
      <w:pPr>
        <w:spacing w:after="0" w:line="240" w:lineRule="auto"/>
        <w:rPr>
          <w:rFonts w:ascii="Times New Roman" w:hAnsi="Times New Roman"/>
          <w:i/>
          <w:sz w:val="24"/>
          <w:szCs w:val="24"/>
        </w:rPr>
      </w:pPr>
    </w:p>
    <w:p w:rsidR="00463A5D" w:rsidRDefault="00463A5D" w:rsidP="00463A5D">
      <w:pPr>
        <w:spacing w:after="0" w:line="240" w:lineRule="auto"/>
        <w:rPr>
          <w:rFonts w:ascii="Times New Roman" w:hAnsi="Times New Roman"/>
          <w:i/>
          <w:sz w:val="24"/>
          <w:szCs w:val="24"/>
        </w:rPr>
      </w:pPr>
    </w:p>
    <w:p w:rsidR="00463A5D" w:rsidRDefault="00463A5D" w:rsidP="00463A5D">
      <w:pPr>
        <w:spacing w:after="0" w:line="240" w:lineRule="auto"/>
        <w:rPr>
          <w:rFonts w:ascii="Times New Roman" w:hAnsi="Times New Roman"/>
          <w:i/>
          <w:sz w:val="24"/>
          <w:szCs w:val="24"/>
        </w:rPr>
      </w:pPr>
      <w:r>
        <w:rPr>
          <w:rFonts w:ascii="Times New Roman" w:hAnsi="Times New Roman"/>
          <w:i/>
          <w:sz w:val="24"/>
          <w:szCs w:val="24"/>
        </w:rPr>
        <w:t>Local Effects of Cable Installation</w:t>
      </w:r>
    </w:p>
    <w:p w:rsidR="00463A5D" w:rsidRDefault="00B70E45" w:rsidP="00463A5D">
      <w:pPr>
        <w:spacing w:after="0" w:line="240" w:lineRule="auto"/>
        <w:ind w:firstLine="720"/>
        <w:jc w:val="both"/>
        <w:rPr>
          <w:rFonts w:ascii="Times New Roman" w:hAnsi="Times New Roman"/>
          <w:sz w:val="24"/>
          <w:szCs w:val="24"/>
        </w:rPr>
      </w:pPr>
      <w:r w:rsidRPr="00B70E45">
        <w:rPr>
          <w:rFonts w:ascii="Times New Roman" w:hAnsi="Times New Roman"/>
          <w:i/>
          <w:noProof/>
          <w:sz w:val="24"/>
          <w:szCs w:val="24"/>
          <w:lang w:eastAsia="zh-TW"/>
        </w:rPr>
        <w:pict>
          <v:shape id="_x0000_s1041" type="#_x0000_t202" style="position:absolute;left:0;text-align:left;margin-left:183.5pt;margin-top:-1.95pt;width:294.8pt;height:633.4pt;z-index:251657728;mso-position-horizontal-relative:margin;mso-position-vertical-relative:margin;mso-width-relative:margin;mso-height-relative:margin" o:allowincell="f" o:allowoverlap="f">
            <v:textbox style="mso-next-textbox:#_x0000_s1041">
              <w:txbxContent>
                <w:p w:rsidR="00334C1A" w:rsidRDefault="00334C1A">
                  <w:pPr>
                    <w:rPr>
                      <w:rFonts w:ascii="Times New Roman" w:hAnsi="Times New Roman"/>
                      <w:sz w:val="24"/>
                      <w:szCs w:val="24"/>
                    </w:rPr>
                  </w:pPr>
                  <w:r w:rsidRPr="007F600C">
                    <w:rPr>
                      <w:rFonts w:ascii="Times New Roman" w:hAnsi="Times New Roman"/>
                      <w:sz w:val="24"/>
                      <w:szCs w:val="24"/>
                    </w:rPr>
                    <w:t xml:space="preserve">Table 2.  Mean density of </w:t>
                  </w:r>
                  <w:proofErr w:type="spellStart"/>
                  <w:r w:rsidRPr="007F600C">
                    <w:rPr>
                      <w:rFonts w:ascii="Times New Roman" w:hAnsi="Times New Roman"/>
                      <w:sz w:val="24"/>
                      <w:szCs w:val="24"/>
                    </w:rPr>
                    <w:t>macrofaunal</w:t>
                  </w:r>
                  <w:proofErr w:type="spellEnd"/>
                  <w:r w:rsidRPr="007F600C">
                    <w:rPr>
                      <w:rFonts w:ascii="Times New Roman" w:hAnsi="Times New Roman"/>
                      <w:sz w:val="24"/>
                      <w:szCs w:val="24"/>
                    </w:rPr>
                    <w:t xml:space="preserve"> </w:t>
                  </w:r>
                  <w:proofErr w:type="spellStart"/>
                  <w:r w:rsidRPr="007F600C">
                    <w:rPr>
                      <w:rFonts w:ascii="Times New Roman" w:hAnsi="Times New Roman"/>
                      <w:sz w:val="24"/>
                      <w:szCs w:val="24"/>
                    </w:rPr>
                    <w:t>taxa</w:t>
                  </w:r>
                  <w:proofErr w:type="spellEnd"/>
                  <w:r w:rsidRPr="007F600C">
                    <w:rPr>
                      <w:rFonts w:ascii="Times New Roman" w:hAnsi="Times New Roman"/>
                      <w:sz w:val="24"/>
                      <w:szCs w:val="24"/>
                    </w:rPr>
                    <w:t>, by major groups over all samples.  Density is listed as number per core (45.4 cm</w:t>
                  </w:r>
                  <w:r w:rsidRPr="007F600C">
                    <w:rPr>
                      <w:rFonts w:ascii="Times New Roman" w:hAnsi="Times New Roman"/>
                      <w:sz w:val="24"/>
                      <w:szCs w:val="24"/>
                      <w:vertAlign w:val="superscript"/>
                    </w:rPr>
                    <w:t>2</w:t>
                  </w:r>
                  <w:r w:rsidRPr="007F600C">
                    <w:rPr>
                      <w:rFonts w:ascii="Times New Roman" w:hAnsi="Times New Roman"/>
                      <w:sz w:val="24"/>
                      <w:szCs w:val="24"/>
                    </w:rPr>
                    <w:t xml:space="preserve">).  %  </w:t>
                  </w:r>
                  <w:proofErr w:type="gramStart"/>
                  <w:r w:rsidRPr="007F600C">
                    <w:rPr>
                      <w:rFonts w:ascii="Times New Roman" w:hAnsi="Times New Roman"/>
                      <w:sz w:val="24"/>
                      <w:szCs w:val="24"/>
                    </w:rPr>
                    <w:t>indicates</w:t>
                  </w:r>
                  <w:proofErr w:type="gramEnd"/>
                  <w:r w:rsidRPr="007F600C">
                    <w:rPr>
                      <w:rFonts w:ascii="Times New Roman" w:hAnsi="Times New Roman"/>
                      <w:sz w:val="24"/>
                      <w:szCs w:val="24"/>
                    </w:rPr>
                    <w:t xml:space="preserve"> the percentage of the </w:t>
                  </w:r>
                  <w:proofErr w:type="spellStart"/>
                  <w:r w:rsidRPr="007F600C">
                    <w:rPr>
                      <w:rFonts w:ascii="Times New Roman" w:hAnsi="Times New Roman"/>
                      <w:sz w:val="24"/>
                      <w:szCs w:val="24"/>
                    </w:rPr>
                    <w:t>taxon</w:t>
                  </w:r>
                  <w:proofErr w:type="spellEnd"/>
                  <w:r w:rsidRPr="007F600C">
                    <w:rPr>
                      <w:rFonts w:ascii="Times New Roman" w:hAnsi="Times New Roman"/>
                      <w:sz w:val="24"/>
                      <w:szCs w:val="24"/>
                    </w:rPr>
                    <w:t xml:space="preserve"> of the total </w:t>
                  </w:r>
                  <w:proofErr w:type="spellStart"/>
                  <w:r w:rsidRPr="007F600C">
                    <w:rPr>
                      <w:rFonts w:ascii="Times New Roman" w:hAnsi="Times New Roman"/>
                      <w:sz w:val="24"/>
                      <w:szCs w:val="24"/>
                    </w:rPr>
                    <w:t>macrofaunal</w:t>
                  </w:r>
                  <w:proofErr w:type="spellEnd"/>
                  <w:r w:rsidRPr="007F600C">
                    <w:rPr>
                      <w:rFonts w:ascii="Times New Roman" w:hAnsi="Times New Roman"/>
                      <w:sz w:val="24"/>
                      <w:szCs w:val="24"/>
                    </w:rPr>
                    <w:t xml:space="preserve"> abundance.  </w:t>
                  </w:r>
                </w:p>
                <w:p w:rsidR="00334C1A" w:rsidRPr="007F600C" w:rsidRDefault="00334C1A">
                  <w:pPr>
                    <w:rPr>
                      <w:rFonts w:ascii="Times New Roman" w:hAnsi="Times New Roman"/>
                      <w:sz w:val="24"/>
                      <w:szCs w:val="24"/>
                    </w:rPr>
                  </w:pPr>
                </w:p>
                <w:tbl>
                  <w:tblPr>
                    <w:tblW w:w="5726" w:type="dxa"/>
                    <w:tblInd w:w="89" w:type="dxa"/>
                    <w:tblLook w:val="04A0"/>
                  </w:tblPr>
                  <w:tblGrid>
                    <w:gridCol w:w="1244"/>
                    <w:gridCol w:w="1723"/>
                    <w:gridCol w:w="1003"/>
                    <w:gridCol w:w="756"/>
                    <w:gridCol w:w="1000"/>
                  </w:tblGrid>
                  <w:tr w:rsidR="00334C1A" w:rsidRPr="009062D9">
                    <w:trPr>
                      <w:trHeight w:val="315"/>
                    </w:trPr>
                    <w:tc>
                      <w:tcPr>
                        <w:tcW w:w="1244" w:type="dxa"/>
                        <w:tcBorders>
                          <w:top w:val="nil"/>
                          <w:left w:val="nil"/>
                          <w:bottom w:val="single" w:sz="4" w:space="0" w:color="auto"/>
                          <w:right w:val="nil"/>
                        </w:tcBorders>
                        <w:shd w:val="clear" w:color="auto" w:fill="auto"/>
                        <w:noWrap/>
                      </w:tcPr>
                      <w:p w:rsidR="00334C1A" w:rsidRPr="007F600C" w:rsidRDefault="00334C1A" w:rsidP="00463A5D">
                        <w:pPr>
                          <w:spacing w:after="0" w:line="240" w:lineRule="auto"/>
                          <w:rPr>
                            <w:rFonts w:ascii="Times New Roman" w:eastAsia="Times New Roman" w:hAnsi="Times New Roman"/>
                            <w:b/>
                            <w:bCs/>
                            <w:sz w:val="24"/>
                            <w:szCs w:val="24"/>
                          </w:rPr>
                        </w:pPr>
                        <w:r w:rsidRPr="007F600C">
                          <w:rPr>
                            <w:rFonts w:ascii="Times New Roman" w:eastAsia="Times New Roman" w:hAnsi="Times New Roman"/>
                            <w:b/>
                            <w:bCs/>
                            <w:sz w:val="24"/>
                            <w:szCs w:val="24"/>
                          </w:rPr>
                          <w:t>Phylum</w:t>
                        </w:r>
                      </w:p>
                    </w:tc>
                    <w:tc>
                      <w:tcPr>
                        <w:tcW w:w="1723" w:type="dxa"/>
                        <w:tcBorders>
                          <w:top w:val="nil"/>
                          <w:left w:val="nil"/>
                          <w:bottom w:val="single" w:sz="4" w:space="0" w:color="auto"/>
                          <w:right w:val="nil"/>
                        </w:tcBorders>
                        <w:shd w:val="clear" w:color="auto" w:fill="auto"/>
                        <w:noWrap/>
                      </w:tcPr>
                      <w:p w:rsidR="00334C1A" w:rsidRPr="007F600C" w:rsidRDefault="00334C1A" w:rsidP="00463A5D">
                        <w:pPr>
                          <w:spacing w:after="0" w:line="240" w:lineRule="auto"/>
                          <w:rPr>
                            <w:rFonts w:ascii="Times New Roman" w:eastAsia="Times New Roman" w:hAnsi="Times New Roman"/>
                            <w:b/>
                            <w:bCs/>
                            <w:sz w:val="24"/>
                            <w:szCs w:val="24"/>
                          </w:rPr>
                        </w:pPr>
                        <w:r w:rsidRPr="007F600C">
                          <w:rPr>
                            <w:rFonts w:ascii="Times New Roman" w:eastAsia="Times New Roman" w:hAnsi="Times New Roman"/>
                            <w:b/>
                            <w:bCs/>
                            <w:sz w:val="24"/>
                            <w:szCs w:val="24"/>
                          </w:rPr>
                          <w:t>Major Group</w:t>
                        </w:r>
                      </w:p>
                    </w:tc>
                    <w:tc>
                      <w:tcPr>
                        <w:tcW w:w="1003" w:type="dxa"/>
                        <w:tcBorders>
                          <w:top w:val="nil"/>
                          <w:left w:val="nil"/>
                          <w:bottom w:val="single" w:sz="4" w:space="0" w:color="auto"/>
                          <w:right w:val="nil"/>
                        </w:tcBorders>
                        <w:shd w:val="clear" w:color="auto" w:fill="auto"/>
                        <w:noWrap/>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Mean (#/</w:t>
                        </w:r>
                        <w:r>
                          <w:rPr>
                            <w:rFonts w:ascii="Times New Roman" w:eastAsia="Times New Roman" w:hAnsi="Times New Roman"/>
                            <w:b/>
                            <w:bCs/>
                            <w:sz w:val="24"/>
                            <w:szCs w:val="24"/>
                          </w:rPr>
                          <w:t>core</w:t>
                        </w:r>
                        <w:r w:rsidRPr="007F600C">
                          <w:rPr>
                            <w:rFonts w:ascii="Times New Roman" w:eastAsia="Times New Roman" w:hAnsi="Times New Roman"/>
                            <w:b/>
                            <w:bCs/>
                            <w:sz w:val="24"/>
                            <w:szCs w:val="24"/>
                          </w:rPr>
                          <w:t>)</w:t>
                        </w:r>
                      </w:p>
                    </w:tc>
                    <w:tc>
                      <w:tcPr>
                        <w:tcW w:w="756" w:type="dxa"/>
                        <w:tcBorders>
                          <w:top w:val="nil"/>
                          <w:left w:val="nil"/>
                          <w:bottom w:val="single" w:sz="4" w:space="0" w:color="auto"/>
                          <w:right w:val="nil"/>
                        </w:tcBorders>
                        <w:shd w:val="clear" w:color="auto" w:fill="auto"/>
                        <w:noWrap/>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SE</w:t>
                        </w:r>
                      </w:p>
                    </w:tc>
                    <w:tc>
                      <w:tcPr>
                        <w:tcW w:w="1000" w:type="dxa"/>
                        <w:tcBorders>
                          <w:top w:val="nil"/>
                          <w:left w:val="nil"/>
                          <w:bottom w:val="single" w:sz="4" w:space="0" w:color="auto"/>
                          <w:right w:val="nil"/>
                        </w:tcBorders>
                        <w:shd w:val="clear" w:color="auto" w:fill="auto"/>
                        <w:noWrap/>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w:t>
                        </w:r>
                      </w:p>
                    </w:tc>
                  </w:tr>
                  <w:tr w:rsidR="00334C1A" w:rsidRPr="009062D9">
                    <w:trPr>
                      <w:trHeight w:val="315"/>
                    </w:trPr>
                    <w:tc>
                      <w:tcPr>
                        <w:tcW w:w="1244"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Pr>
                            <w:rFonts w:ascii="Times New Roman" w:eastAsia="Times New Roman" w:hAnsi="Times New Roman"/>
                            <w:b/>
                            <w:bCs/>
                            <w:sz w:val="24"/>
                            <w:szCs w:val="24"/>
                          </w:rPr>
                          <w:t>Annel</w:t>
                        </w:r>
                        <w:r w:rsidRPr="007F600C">
                          <w:rPr>
                            <w:rFonts w:ascii="Times New Roman" w:eastAsia="Times New Roman" w:hAnsi="Times New Roman"/>
                            <w:b/>
                            <w:bCs/>
                            <w:sz w:val="24"/>
                            <w:szCs w:val="24"/>
                          </w:rPr>
                          <w:t>ida</w:t>
                        </w:r>
                        <w:proofErr w:type="spellEnd"/>
                      </w:p>
                    </w:tc>
                    <w:tc>
                      <w:tcPr>
                        <w:tcW w:w="1723"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
                    </w:tc>
                    <w:tc>
                      <w:tcPr>
                        <w:tcW w:w="1003"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24.893</w:t>
                        </w:r>
                      </w:p>
                    </w:tc>
                    <w:tc>
                      <w:tcPr>
                        <w:tcW w:w="756"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1.994</w:t>
                        </w:r>
                      </w:p>
                    </w:tc>
                    <w:tc>
                      <w:tcPr>
                        <w:tcW w:w="1000"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52.597</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Polychaeta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22.884</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1.844</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48.352</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Oligochaeta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2.009</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0.427</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4.245</w:t>
                        </w:r>
                      </w:p>
                    </w:tc>
                  </w:tr>
                  <w:tr w:rsidR="00334C1A" w:rsidRPr="009062D9">
                    <w:trPr>
                      <w:trHeight w:val="315"/>
                    </w:trPr>
                    <w:tc>
                      <w:tcPr>
                        <w:tcW w:w="2967" w:type="dxa"/>
                        <w:gridSpan w:val="2"/>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Arthropoda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16.397</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1.790</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34.644</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Amphipoda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10.611</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1.413</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22.420</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Tanaidacea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1.934</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0.438</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4.086</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r w:rsidRPr="007F600C">
                          <w:rPr>
                            <w:rFonts w:ascii="Times New Roman" w:eastAsia="Times New Roman" w:hAnsi="Times New Roman"/>
                            <w:sz w:val="24"/>
                            <w:szCs w:val="24"/>
                          </w:rPr>
                          <w:t>Isopoda</w:t>
                        </w:r>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1.364</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0.208</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2.882</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Ostracoda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1.291</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0.239</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2.727</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Cumacea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1.098</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0.158</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2.320</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Mysida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0.095</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0.037</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0.200</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Decapoda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0.004</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0.003</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0.008</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Pycnogonida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0.001</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0.001</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0.002</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Mollusca</w:t>
                        </w:r>
                        <w:proofErr w:type="spellEnd"/>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3.766</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0.369</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7.958</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Bivalvia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2.803</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0.280</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5.923</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Scaphopoda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0.536</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0.095</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1.133</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Gastropoda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0.273</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0.063</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0.577</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Aplacophora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0.138</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0.046</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0.291</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Polyplacophora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0.016</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0.010</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0.033</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Nemertea</w:t>
                        </w:r>
                        <w:proofErr w:type="spellEnd"/>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1.150</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0.189</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2.430</w:t>
                        </w:r>
                      </w:p>
                    </w:tc>
                  </w:tr>
                  <w:tr w:rsidR="00334C1A" w:rsidRPr="009062D9">
                    <w:trPr>
                      <w:trHeight w:val="315"/>
                    </w:trPr>
                    <w:tc>
                      <w:tcPr>
                        <w:tcW w:w="2967" w:type="dxa"/>
                        <w:gridSpan w:val="2"/>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Echinodermata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0.942</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0.122</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1.991</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Ophiuroidea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0.909</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0.121</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1.921</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Echinoidea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0.021</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0.012</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0.045</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roofErr w:type="spellStart"/>
                        <w:r w:rsidRPr="007F600C">
                          <w:rPr>
                            <w:rFonts w:ascii="Times New Roman" w:eastAsia="Times New Roman" w:hAnsi="Times New Roman"/>
                            <w:sz w:val="24"/>
                            <w:szCs w:val="24"/>
                          </w:rPr>
                          <w:t>Holothuroidea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0.012</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0.009</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r w:rsidRPr="007F600C">
                          <w:rPr>
                            <w:rFonts w:ascii="Times New Roman" w:eastAsia="Times New Roman" w:hAnsi="Times New Roman"/>
                            <w:sz w:val="24"/>
                            <w:szCs w:val="24"/>
                          </w:rPr>
                          <w:t>0.025</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Cnidaria</w:t>
                        </w:r>
                        <w:proofErr w:type="spellEnd"/>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0.109</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0.036</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0.231</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Actiniaria</w:t>
                        </w:r>
                        <w:proofErr w:type="spellEnd"/>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0.109</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0.036</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0.231</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Sipuncula</w:t>
                        </w:r>
                        <w:proofErr w:type="spellEnd"/>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0.027</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0.014</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0.058</w:t>
                        </w:r>
                      </w:p>
                    </w:tc>
                  </w:tr>
                  <w:tr w:rsidR="00334C1A" w:rsidRPr="009062D9">
                    <w:trPr>
                      <w:trHeight w:val="315"/>
                    </w:trPr>
                    <w:tc>
                      <w:tcPr>
                        <w:tcW w:w="1244"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Echiura</w:t>
                        </w:r>
                        <w:proofErr w:type="spellEnd"/>
                      </w:p>
                    </w:tc>
                    <w:tc>
                      <w:tcPr>
                        <w:tcW w:w="1723" w:type="dxa"/>
                        <w:tcBorders>
                          <w:top w:val="nil"/>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
                    </w:tc>
                    <w:tc>
                      <w:tcPr>
                        <w:tcW w:w="1003"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0.017</w:t>
                        </w:r>
                      </w:p>
                    </w:tc>
                    <w:tc>
                      <w:tcPr>
                        <w:tcW w:w="756"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0.012</w:t>
                        </w:r>
                      </w:p>
                    </w:tc>
                    <w:tc>
                      <w:tcPr>
                        <w:tcW w:w="1000" w:type="dxa"/>
                        <w:tcBorders>
                          <w:top w:val="nil"/>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0.036</w:t>
                        </w:r>
                      </w:p>
                    </w:tc>
                  </w:tr>
                  <w:tr w:rsidR="00334C1A" w:rsidRPr="009062D9">
                    <w:trPr>
                      <w:trHeight w:val="315"/>
                    </w:trPr>
                    <w:tc>
                      <w:tcPr>
                        <w:tcW w:w="2967" w:type="dxa"/>
                        <w:gridSpan w:val="2"/>
                        <w:tcBorders>
                          <w:top w:val="nil"/>
                          <w:left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Enteropneusta</w:t>
                        </w:r>
                        <w:proofErr w:type="spellEnd"/>
                      </w:p>
                    </w:tc>
                    <w:tc>
                      <w:tcPr>
                        <w:tcW w:w="1003" w:type="dxa"/>
                        <w:tcBorders>
                          <w:top w:val="nil"/>
                          <w:left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0.017</w:t>
                        </w:r>
                      </w:p>
                    </w:tc>
                    <w:tc>
                      <w:tcPr>
                        <w:tcW w:w="756" w:type="dxa"/>
                        <w:tcBorders>
                          <w:top w:val="nil"/>
                          <w:left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0.012</w:t>
                        </w:r>
                      </w:p>
                    </w:tc>
                    <w:tc>
                      <w:tcPr>
                        <w:tcW w:w="1000" w:type="dxa"/>
                        <w:tcBorders>
                          <w:top w:val="nil"/>
                          <w:left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0.036</w:t>
                        </w:r>
                      </w:p>
                    </w:tc>
                  </w:tr>
                  <w:tr w:rsidR="00334C1A" w:rsidRPr="009062D9">
                    <w:trPr>
                      <w:trHeight w:val="315"/>
                    </w:trPr>
                    <w:tc>
                      <w:tcPr>
                        <w:tcW w:w="2967" w:type="dxa"/>
                        <w:gridSpan w:val="2"/>
                        <w:tcBorders>
                          <w:top w:val="nil"/>
                          <w:left w:val="nil"/>
                          <w:bottom w:val="single" w:sz="4" w:space="0" w:color="auto"/>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proofErr w:type="spellStart"/>
                        <w:r w:rsidRPr="007F600C">
                          <w:rPr>
                            <w:rFonts w:ascii="Times New Roman" w:eastAsia="Times New Roman" w:hAnsi="Times New Roman"/>
                            <w:b/>
                            <w:bCs/>
                            <w:sz w:val="24"/>
                            <w:szCs w:val="24"/>
                          </w:rPr>
                          <w:t>Platyhelminthes</w:t>
                        </w:r>
                        <w:proofErr w:type="spellEnd"/>
                      </w:p>
                    </w:tc>
                    <w:tc>
                      <w:tcPr>
                        <w:tcW w:w="1003" w:type="dxa"/>
                        <w:tcBorders>
                          <w:top w:val="nil"/>
                          <w:left w:val="nil"/>
                          <w:bottom w:val="single" w:sz="4" w:space="0" w:color="auto"/>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0.009</w:t>
                        </w:r>
                      </w:p>
                    </w:tc>
                    <w:tc>
                      <w:tcPr>
                        <w:tcW w:w="756" w:type="dxa"/>
                        <w:tcBorders>
                          <w:top w:val="nil"/>
                          <w:left w:val="nil"/>
                          <w:bottom w:val="single" w:sz="4" w:space="0" w:color="auto"/>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0.009</w:t>
                        </w:r>
                      </w:p>
                    </w:tc>
                    <w:tc>
                      <w:tcPr>
                        <w:tcW w:w="1000" w:type="dxa"/>
                        <w:tcBorders>
                          <w:top w:val="nil"/>
                          <w:left w:val="nil"/>
                          <w:bottom w:val="single" w:sz="4" w:space="0" w:color="auto"/>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0.018</w:t>
                        </w:r>
                      </w:p>
                    </w:tc>
                  </w:tr>
                  <w:tr w:rsidR="00334C1A" w:rsidRPr="009062D9">
                    <w:trPr>
                      <w:trHeight w:val="315"/>
                    </w:trPr>
                    <w:tc>
                      <w:tcPr>
                        <w:tcW w:w="1244"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b/>
                            <w:bCs/>
                            <w:sz w:val="24"/>
                            <w:szCs w:val="24"/>
                          </w:rPr>
                        </w:pPr>
                        <w:r w:rsidRPr="007F600C">
                          <w:rPr>
                            <w:rFonts w:ascii="Times New Roman" w:eastAsia="Times New Roman" w:hAnsi="Times New Roman"/>
                            <w:b/>
                            <w:bCs/>
                            <w:sz w:val="24"/>
                            <w:szCs w:val="24"/>
                          </w:rPr>
                          <w:t>Total</w:t>
                        </w:r>
                      </w:p>
                    </w:tc>
                    <w:tc>
                      <w:tcPr>
                        <w:tcW w:w="1723"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003"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b/>
                            <w:bCs/>
                            <w:sz w:val="24"/>
                            <w:szCs w:val="24"/>
                          </w:rPr>
                        </w:pPr>
                        <w:r w:rsidRPr="007F600C">
                          <w:rPr>
                            <w:rFonts w:ascii="Times New Roman" w:eastAsia="Times New Roman" w:hAnsi="Times New Roman"/>
                            <w:b/>
                            <w:bCs/>
                            <w:sz w:val="24"/>
                            <w:szCs w:val="24"/>
                          </w:rPr>
                          <w:t>47.329</w:t>
                        </w:r>
                      </w:p>
                    </w:tc>
                    <w:tc>
                      <w:tcPr>
                        <w:tcW w:w="756"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rPr>
                            <w:rFonts w:ascii="Times New Roman" w:eastAsia="Times New Roman" w:hAnsi="Times New Roman"/>
                            <w:sz w:val="24"/>
                            <w:szCs w:val="24"/>
                          </w:rPr>
                        </w:pPr>
                      </w:p>
                    </w:tc>
                    <w:tc>
                      <w:tcPr>
                        <w:tcW w:w="1000" w:type="dxa"/>
                        <w:tcBorders>
                          <w:top w:val="single" w:sz="4" w:space="0" w:color="auto"/>
                          <w:left w:val="nil"/>
                          <w:bottom w:val="nil"/>
                          <w:right w:val="nil"/>
                        </w:tcBorders>
                        <w:shd w:val="clear" w:color="auto" w:fill="auto"/>
                        <w:noWrap/>
                        <w:vAlign w:val="bottom"/>
                      </w:tcPr>
                      <w:p w:rsidR="00334C1A" w:rsidRPr="007F600C" w:rsidRDefault="00334C1A" w:rsidP="00463A5D">
                        <w:pPr>
                          <w:spacing w:after="0" w:line="240" w:lineRule="auto"/>
                          <w:jc w:val="center"/>
                          <w:rPr>
                            <w:rFonts w:ascii="Times New Roman" w:eastAsia="Times New Roman" w:hAnsi="Times New Roman"/>
                            <w:sz w:val="24"/>
                            <w:szCs w:val="24"/>
                          </w:rPr>
                        </w:pPr>
                      </w:p>
                    </w:tc>
                  </w:tr>
                </w:tbl>
                <w:p w:rsidR="00334C1A" w:rsidRDefault="00334C1A"/>
              </w:txbxContent>
            </v:textbox>
            <w10:wrap type="square" anchorx="margin" anchory="margin"/>
          </v:shape>
        </w:pict>
      </w:r>
      <w:r w:rsidR="00463A5D">
        <w:rPr>
          <w:rFonts w:ascii="Times New Roman" w:hAnsi="Times New Roman"/>
          <w:sz w:val="24"/>
          <w:szCs w:val="24"/>
        </w:rPr>
        <w:t>Little variation in the megafaunal assemblage was detected between video transects directly over the cable route and parallel transects 50 m from the cable (Figure 10).  Multivariate tests comparing cable and control treatments for all species or all groups were non-significant (p&gt;0.95).  Likewise, univariate tests evaluating the abundance of faunal groups or individual species indicated no significant variation in the megafaunal assemblage from directly over the cable to 50 m away.  Thus, local variation in the megafaunal assemblage very near the cable was largely undetectable.</w:t>
      </w:r>
    </w:p>
    <w:p w:rsidR="00463A5D" w:rsidRPr="00A63025" w:rsidDel="0091232A" w:rsidRDefault="00463A5D" w:rsidP="00463A5D">
      <w:pPr>
        <w:numPr>
          <w:ins w:id="221" w:author="Unknown"/>
        </w:numPr>
        <w:spacing w:after="0" w:line="240" w:lineRule="auto"/>
        <w:jc w:val="both"/>
        <w:rPr>
          <w:del w:id="222" w:author="Linda Kuhnz" w:date="2010-01-06T15:09:00Z"/>
          <w:rFonts w:ascii="Times New Roman" w:hAnsi="Times New Roman"/>
          <w:sz w:val="24"/>
          <w:szCs w:val="24"/>
        </w:rPr>
      </w:pPr>
      <w:r>
        <w:rPr>
          <w:rFonts w:ascii="Times New Roman" w:hAnsi="Times New Roman"/>
          <w:sz w:val="24"/>
          <w:szCs w:val="24"/>
        </w:rPr>
        <w:tab/>
        <w:t xml:space="preserve">One important exception to this pattern was observed near 300 m depth in the Neck Zone, where the cable is occasionally </w:t>
      </w:r>
      <w:ins w:id="223" w:author="Linda Kuhnz" w:date="2010-01-07T09:12:00Z">
        <w:r w:rsidR="00820293">
          <w:rPr>
            <w:rFonts w:ascii="Times New Roman" w:hAnsi="Times New Roman"/>
            <w:sz w:val="24"/>
            <w:szCs w:val="24"/>
          </w:rPr>
          <w:t xml:space="preserve">1- 4 inches (0.02 </w:t>
        </w:r>
        <w:r w:rsidR="00820293">
          <w:rPr>
            <w:rFonts w:ascii="Times New Roman" w:hAnsi="Times New Roman"/>
            <w:sz w:val="24"/>
            <w:szCs w:val="24"/>
          </w:rPr>
          <w:t>–</w:t>
        </w:r>
        <w:r w:rsidR="00820293">
          <w:rPr>
            <w:rFonts w:ascii="Times New Roman" w:hAnsi="Times New Roman"/>
            <w:sz w:val="24"/>
            <w:szCs w:val="24"/>
          </w:rPr>
          <w:t xml:space="preserve"> 0.10 m) </w:t>
        </w:r>
      </w:ins>
      <w:del w:id="224" w:author="Linda Kuhnz" w:date="2010-01-06T14:14:00Z">
        <w:r w:rsidDel="00E64E3B">
          <w:rPr>
            <w:rFonts w:ascii="Times New Roman" w:hAnsi="Times New Roman"/>
            <w:sz w:val="24"/>
            <w:szCs w:val="24"/>
          </w:rPr>
          <w:delText xml:space="preserve">suspended </w:delText>
        </w:r>
      </w:del>
      <w:ins w:id="225" w:author="Linda Kuhnz" w:date="2010-01-06T14:15:00Z">
        <w:r w:rsidR="00D752A6">
          <w:rPr>
            <w:rFonts w:ascii="Times New Roman" w:hAnsi="Times New Roman"/>
            <w:sz w:val="24"/>
            <w:szCs w:val="24"/>
          </w:rPr>
          <w:t>above the seafloor</w:t>
        </w:r>
      </w:ins>
      <w:ins w:id="226" w:author="Linda Kuhnz" w:date="2010-01-06T14:14:00Z">
        <w:r w:rsidR="00E64E3B">
          <w:rPr>
            <w:rFonts w:ascii="Times New Roman" w:hAnsi="Times New Roman"/>
            <w:sz w:val="24"/>
            <w:szCs w:val="24"/>
          </w:rPr>
          <w:t xml:space="preserve"> </w:t>
        </w:r>
      </w:ins>
      <w:r>
        <w:rPr>
          <w:rFonts w:ascii="Times New Roman" w:hAnsi="Times New Roman"/>
          <w:sz w:val="24"/>
          <w:szCs w:val="24"/>
        </w:rPr>
        <w:t xml:space="preserve">between rocks for short distances.  </w:t>
      </w:r>
      <w:del w:id="227" w:author="Linda Kuhnz" w:date="2010-01-06T14:16:00Z">
        <w:r w:rsidDel="00D752A6">
          <w:rPr>
            <w:rFonts w:ascii="Times New Roman" w:hAnsi="Times New Roman"/>
            <w:sz w:val="24"/>
            <w:szCs w:val="24"/>
          </w:rPr>
          <w:delText>At</w:delText>
        </w:r>
      </w:del>
      <w:ins w:id="228" w:author="Linda Kuhnz" w:date="2010-01-06T14:16:00Z">
        <w:r w:rsidR="00D752A6">
          <w:rPr>
            <w:rFonts w:ascii="Times New Roman" w:hAnsi="Times New Roman"/>
            <w:sz w:val="24"/>
            <w:szCs w:val="24"/>
          </w:rPr>
          <w:t>In</w:t>
        </w:r>
      </w:ins>
      <w:r>
        <w:rPr>
          <w:rFonts w:ascii="Times New Roman" w:hAnsi="Times New Roman"/>
          <w:sz w:val="24"/>
          <w:szCs w:val="24"/>
        </w:rPr>
        <w:t xml:space="preserve"> </w:t>
      </w:r>
      <w:del w:id="229" w:author="Linda Kuhnz" w:date="2010-01-06T14:16:00Z">
        <w:r w:rsidDel="00D752A6">
          <w:rPr>
            <w:rFonts w:ascii="Times New Roman" w:hAnsi="Times New Roman"/>
            <w:sz w:val="24"/>
            <w:szCs w:val="24"/>
          </w:rPr>
          <w:delText xml:space="preserve">these </w:delText>
        </w:r>
      </w:del>
      <w:ins w:id="230" w:author="Linda Kuhnz" w:date="2010-01-06T14:16:00Z">
        <w:r w:rsidR="00D752A6">
          <w:rPr>
            <w:rFonts w:ascii="Times New Roman" w:hAnsi="Times New Roman"/>
            <w:sz w:val="24"/>
            <w:szCs w:val="24"/>
          </w:rPr>
          <w:t xml:space="preserve">this 350 m </w:t>
        </w:r>
      </w:ins>
      <w:ins w:id="231" w:author="Linda Kuhnz" w:date="2010-01-07T08:49:00Z">
        <w:r w:rsidR="00E15AB2">
          <w:rPr>
            <w:rFonts w:ascii="Times New Roman" w:hAnsi="Times New Roman"/>
            <w:sz w:val="24"/>
            <w:szCs w:val="24"/>
          </w:rPr>
          <w:t xml:space="preserve">long </w:t>
        </w:r>
      </w:ins>
      <w:del w:id="232" w:author="Linda Kuhnz" w:date="2010-01-06T14:16:00Z">
        <w:r w:rsidDel="00D752A6">
          <w:rPr>
            <w:rFonts w:ascii="Times New Roman" w:hAnsi="Times New Roman"/>
            <w:sz w:val="24"/>
            <w:szCs w:val="24"/>
          </w:rPr>
          <w:delText>locations</w:delText>
        </w:r>
      </w:del>
      <w:ins w:id="233" w:author="Linda Kuhnz" w:date="2010-01-06T15:01:00Z">
        <w:r w:rsidR="00A63025">
          <w:rPr>
            <w:rFonts w:ascii="Times New Roman" w:hAnsi="Times New Roman"/>
            <w:sz w:val="24"/>
            <w:szCs w:val="24"/>
          </w:rPr>
          <w:t>segment</w:t>
        </w:r>
      </w:ins>
      <w:r>
        <w:rPr>
          <w:rFonts w:ascii="Times New Roman" w:hAnsi="Times New Roman"/>
          <w:sz w:val="24"/>
          <w:szCs w:val="24"/>
        </w:rPr>
        <w:t>, the density of longnose skates (</w:t>
      </w:r>
      <w:r w:rsidRPr="000B0754">
        <w:rPr>
          <w:rFonts w:ascii="Times New Roman" w:hAnsi="Times New Roman"/>
          <w:i/>
          <w:sz w:val="24"/>
          <w:szCs w:val="24"/>
        </w:rPr>
        <w:t>Raja rhina</w:t>
      </w:r>
      <w:r>
        <w:rPr>
          <w:rFonts w:ascii="Times New Roman" w:hAnsi="Times New Roman"/>
          <w:sz w:val="24"/>
          <w:szCs w:val="24"/>
        </w:rPr>
        <w:t>) was anomalously high (Figure 6c</w:t>
      </w:r>
      <w:del w:id="234" w:author="Linda Kuhnz" w:date="2010-01-06T14:18:00Z">
        <w:r w:rsidDel="00D752A6">
          <w:rPr>
            <w:rFonts w:ascii="Times New Roman" w:hAnsi="Times New Roman"/>
            <w:sz w:val="24"/>
            <w:szCs w:val="24"/>
          </w:rPr>
          <w:delText>)</w:delText>
        </w:r>
      </w:del>
      <w:del w:id="235" w:author="Linda Kuhnz" w:date="2010-01-06T14:17:00Z">
        <w:r w:rsidDel="00D752A6">
          <w:rPr>
            <w:rFonts w:ascii="Times New Roman" w:hAnsi="Times New Roman"/>
            <w:sz w:val="24"/>
            <w:szCs w:val="24"/>
          </w:rPr>
          <w:delText>.</w:delText>
        </w:r>
      </w:del>
      <w:del w:id="236" w:author="Linda Kuhnz" w:date="2010-01-06T14:18:00Z">
        <w:r w:rsidDel="00D752A6">
          <w:rPr>
            <w:rFonts w:ascii="Times New Roman" w:hAnsi="Times New Roman"/>
            <w:sz w:val="24"/>
            <w:szCs w:val="24"/>
          </w:rPr>
          <w:delText xml:space="preserve"> </w:delText>
        </w:r>
      </w:del>
      <w:r>
        <w:rPr>
          <w:rFonts w:ascii="Times New Roman" w:hAnsi="Times New Roman"/>
          <w:sz w:val="24"/>
          <w:szCs w:val="24"/>
        </w:rPr>
        <w:t xml:space="preserve"> The density o</w:t>
      </w:r>
      <w:ins w:id="237" w:author="Linda Kuhnz" w:date="2010-01-07T08:49:00Z">
        <w:r w:rsidR="00E15AB2">
          <w:rPr>
            <w:rFonts w:ascii="Times New Roman" w:hAnsi="Times New Roman"/>
            <w:sz w:val="24"/>
            <w:szCs w:val="24"/>
          </w:rPr>
          <w:t>f</w:t>
        </w:r>
      </w:ins>
      <w:del w:id="238" w:author="Linda Kuhnz" w:date="2010-01-07T08:49:00Z">
        <w:r w:rsidDel="00E15AB2">
          <w:rPr>
            <w:rFonts w:ascii="Times New Roman" w:hAnsi="Times New Roman"/>
            <w:sz w:val="24"/>
            <w:szCs w:val="24"/>
          </w:rPr>
          <w:delText>r</w:delText>
        </w:r>
      </w:del>
      <w:r>
        <w:rPr>
          <w:rFonts w:ascii="Times New Roman" w:hAnsi="Times New Roman"/>
          <w:sz w:val="24"/>
          <w:szCs w:val="24"/>
        </w:rPr>
        <w:t xml:space="preserve"> </w:t>
      </w:r>
      <w:r w:rsidRPr="000B0754">
        <w:rPr>
          <w:rFonts w:ascii="Times New Roman" w:hAnsi="Times New Roman"/>
          <w:i/>
          <w:sz w:val="24"/>
          <w:szCs w:val="24"/>
        </w:rPr>
        <w:t>R. rhina</w:t>
      </w:r>
      <w:r>
        <w:rPr>
          <w:rFonts w:ascii="Times New Roman" w:hAnsi="Times New Roman"/>
          <w:sz w:val="24"/>
          <w:szCs w:val="24"/>
        </w:rPr>
        <w:t xml:space="preserve"> was 42 per 100 m</w:t>
      </w:r>
      <w:r w:rsidRPr="009837AF">
        <w:rPr>
          <w:rFonts w:ascii="Times New Roman" w:hAnsi="Times New Roman"/>
          <w:sz w:val="24"/>
          <w:szCs w:val="24"/>
          <w:vertAlign w:val="superscript"/>
        </w:rPr>
        <w:t>2</w:t>
      </w:r>
      <w:r>
        <w:rPr>
          <w:rFonts w:ascii="Times New Roman" w:hAnsi="Times New Roman"/>
          <w:sz w:val="24"/>
          <w:szCs w:val="24"/>
        </w:rPr>
        <w:t xml:space="preserve"> over the cable, but only 0.3 per 100 m</w:t>
      </w:r>
      <w:r w:rsidRPr="009837AF">
        <w:rPr>
          <w:rFonts w:ascii="Times New Roman" w:hAnsi="Times New Roman"/>
          <w:sz w:val="24"/>
          <w:szCs w:val="24"/>
          <w:vertAlign w:val="superscript"/>
        </w:rPr>
        <w:t>2</w:t>
      </w:r>
      <w:r>
        <w:rPr>
          <w:rFonts w:ascii="Times New Roman" w:hAnsi="Times New Roman"/>
          <w:sz w:val="24"/>
          <w:szCs w:val="24"/>
        </w:rPr>
        <w:t xml:space="preserve"> at nearby control areas (p&lt;0.027), representing an increase by a factor of 126. </w:t>
      </w:r>
      <w:ins w:id="239" w:author="Linda Kuhnz" w:date="2010-01-06T14:18:00Z">
        <w:r w:rsidR="00D752A6">
          <w:rPr>
            <w:rFonts w:ascii="Times New Roman" w:hAnsi="Times New Roman"/>
            <w:sz w:val="24"/>
            <w:szCs w:val="24"/>
          </w:rPr>
          <w:t xml:space="preserve">The </w:t>
        </w:r>
      </w:ins>
      <w:ins w:id="240" w:author="Linda Kuhnz" w:date="2010-01-06T16:29:00Z">
        <w:r w:rsidR="00B37839">
          <w:rPr>
            <w:rFonts w:ascii="Times New Roman" w:hAnsi="Times New Roman"/>
            <w:sz w:val="24"/>
            <w:szCs w:val="24"/>
          </w:rPr>
          <w:t>highest</w:t>
        </w:r>
      </w:ins>
      <w:ins w:id="241" w:author="Linda Kuhnz" w:date="2010-01-06T14:18:00Z">
        <w:r w:rsidR="00D752A6">
          <w:rPr>
            <w:rFonts w:ascii="Times New Roman" w:hAnsi="Times New Roman"/>
            <w:sz w:val="24"/>
            <w:szCs w:val="24"/>
          </w:rPr>
          <w:t xml:space="preserve"> </w:t>
        </w:r>
      </w:ins>
      <w:ins w:id="242" w:author="Linda Kuhnz" w:date="2010-01-06T16:29:00Z">
        <w:r w:rsidR="00B37839">
          <w:rPr>
            <w:rFonts w:ascii="Times New Roman" w:hAnsi="Times New Roman"/>
            <w:sz w:val="24"/>
            <w:szCs w:val="24"/>
          </w:rPr>
          <w:t>number</w:t>
        </w:r>
      </w:ins>
      <w:ins w:id="243" w:author="Linda Kuhnz" w:date="2010-01-06T14:19:00Z">
        <w:r w:rsidR="003A151F">
          <w:rPr>
            <w:rFonts w:ascii="Times New Roman" w:hAnsi="Times New Roman"/>
            <w:sz w:val="24"/>
            <w:szCs w:val="24"/>
          </w:rPr>
          <w:t xml:space="preserve"> </w:t>
        </w:r>
      </w:ins>
      <w:ins w:id="244" w:author="Linda Kuhnz" w:date="2010-01-06T16:29:00Z">
        <w:r w:rsidR="00B37839">
          <w:rPr>
            <w:rFonts w:ascii="Times New Roman" w:hAnsi="Times New Roman"/>
            <w:sz w:val="24"/>
            <w:szCs w:val="24"/>
          </w:rPr>
          <w:t xml:space="preserve">were </w:t>
        </w:r>
      </w:ins>
      <w:proofErr w:type="gramStart"/>
      <w:ins w:id="245" w:author="Linda Kuhnz" w:date="2010-01-06T14:19:00Z">
        <w:r w:rsidR="003A151F">
          <w:rPr>
            <w:rFonts w:ascii="Times New Roman" w:hAnsi="Times New Roman"/>
            <w:sz w:val="24"/>
            <w:szCs w:val="24"/>
          </w:rPr>
          <w:t xml:space="preserve">concentrated </w:t>
        </w:r>
        <w:r w:rsidR="00D752A6">
          <w:rPr>
            <w:rFonts w:ascii="Times New Roman" w:hAnsi="Times New Roman"/>
            <w:sz w:val="24"/>
            <w:szCs w:val="24"/>
          </w:rPr>
          <w:t xml:space="preserve"> </w:t>
        </w:r>
      </w:ins>
      <w:ins w:id="246" w:author="Linda Kuhnz" w:date="2010-01-06T14:18:00Z">
        <w:r w:rsidR="00D752A6">
          <w:rPr>
            <w:rFonts w:ascii="Times New Roman" w:hAnsi="Times New Roman"/>
            <w:sz w:val="24"/>
            <w:szCs w:val="24"/>
          </w:rPr>
          <w:t>along</w:t>
        </w:r>
        <w:proofErr w:type="gramEnd"/>
        <w:r w:rsidR="00D752A6">
          <w:rPr>
            <w:rFonts w:ascii="Times New Roman" w:hAnsi="Times New Roman"/>
            <w:sz w:val="24"/>
            <w:szCs w:val="24"/>
          </w:rPr>
          <w:t xml:space="preserve"> a 75</w:t>
        </w:r>
      </w:ins>
      <w:ins w:id="247" w:author="Linda Kuhnz" w:date="2010-01-06T14:19:00Z">
        <w:r w:rsidR="00D752A6">
          <w:rPr>
            <w:rFonts w:ascii="Times New Roman" w:hAnsi="Times New Roman"/>
            <w:sz w:val="24"/>
            <w:szCs w:val="24"/>
          </w:rPr>
          <w:t xml:space="preserve"> </w:t>
        </w:r>
      </w:ins>
      <w:ins w:id="248" w:author="Linda Kuhnz" w:date="2010-01-06T14:18:00Z">
        <w:r w:rsidR="00D752A6">
          <w:rPr>
            <w:rFonts w:ascii="Times New Roman" w:hAnsi="Times New Roman"/>
            <w:sz w:val="24"/>
            <w:szCs w:val="24"/>
          </w:rPr>
          <w:t>-</w:t>
        </w:r>
      </w:ins>
      <w:ins w:id="249" w:author="Linda Kuhnz" w:date="2010-01-06T14:19:00Z">
        <w:r w:rsidR="00D752A6">
          <w:rPr>
            <w:rFonts w:ascii="Times New Roman" w:hAnsi="Times New Roman"/>
            <w:sz w:val="24"/>
            <w:szCs w:val="24"/>
          </w:rPr>
          <w:t xml:space="preserve"> </w:t>
        </w:r>
      </w:ins>
      <w:ins w:id="250" w:author="Linda Kuhnz" w:date="2010-01-06T14:18:00Z">
        <w:r w:rsidR="00D752A6">
          <w:rPr>
            <w:rFonts w:ascii="Times New Roman" w:hAnsi="Times New Roman"/>
            <w:sz w:val="24"/>
            <w:szCs w:val="24"/>
          </w:rPr>
          <w:t xml:space="preserve">100 </w:t>
        </w:r>
      </w:ins>
      <w:ins w:id="251" w:author="Linda Kuhnz" w:date="2010-01-06T14:19:00Z">
        <w:r w:rsidR="00D752A6">
          <w:rPr>
            <w:rFonts w:ascii="Times New Roman" w:hAnsi="Times New Roman"/>
            <w:sz w:val="24"/>
            <w:szCs w:val="24"/>
          </w:rPr>
          <w:t xml:space="preserve">m </w:t>
        </w:r>
      </w:ins>
      <w:ins w:id="252" w:author="Linda Kuhnz" w:date="2010-01-06T15:01:00Z">
        <w:r w:rsidR="00A63025">
          <w:rPr>
            <w:rFonts w:ascii="Times New Roman" w:hAnsi="Times New Roman"/>
            <w:sz w:val="24"/>
            <w:szCs w:val="24"/>
          </w:rPr>
          <w:t>section</w:t>
        </w:r>
      </w:ins>
      <w:ins w:id="253" w:author="Linda Kuhnz" w:date="2010-01-06T14:18:00Z">
        <w:r w:rsidR="003A151F">
          <w:rPr>
            <w:rFonts w:ascii="Times New Roman" w:hAnsi="Times New Roman"/>
            <w:sz w:val="24"/>
            <w:szCs w:val="24"/>
          </w:rPr>
          <w:t xml:space="preserve">, with the skates </w:t>
        </w:r>
      </w:ins>
      <w:ins w:id="254" w:author="Linda Kuhnz" w:date="2010-01-06T16:25:00Z">
        <w:r w:rsidR="003A151F">
          <w:rPr>
            <w:rFonts w:ascii="Times New Roman" w:hAnsi="Times New Roman"/>
            <w:sz w:val="24"/>
            <w:szCs w:val="24"/>
          </w:rPr>
          <w:t>resting on the seafloor</w:t>
        </w:r>
      </w:ins>
      <w:ins w:id="255" w:author="Linda Kuhnz" w:date="2010-01-06T14:18:00Z">
        <w:r w:rsidR="003A151F">
          <w:rPr>
            <w:rFonts w:ascii="Times New Roman" w:hAnsi="Times New Roman"/>
            <w:sz w:val="24"/>
            <w:szCs w:val="24"/>
          </w:rPr>
          <w:t xml:space="preserve"> within 5</w:t>
        </w:r>
      </w:ins>
      <w:ins w:id="256" w:author="Linda Kuhnz" w:date="2010-01-07T09:13:00Z">
        <w:r w:rsidR="00D16DC9">
          <w:rPr>
            <w:rFonts w:ascii="Times New Roman" w:hAnsi="Times New Roman"/>
            <w:sz w:val="24"/>
            <w:szCs w:val="24"/>
          </w:rPr>
          <w:t xml:space="preserve"> </w:t>
        </w:r>
      </w:ins>
      <w:ins w:id="257" w:author="Linda Kuhnz" w:date="2010-01-06T14:18:00Z">
        <w:r w:rsidR="003A151F">
          <w:rPr>
            <w:rFonts w:ascii="Times New Roman" w:hAnsi="Times New Roman"/>
            <w:sz w:val="24"/>
            <w:szCs w:val="24"/>
          </w:rPr>
          <w:t>-</w:t>
        </w:r>
      </w:ins>
      <w:ins w:id="258" w:author="Linda Kuhnz" w:date="2010-01-07T09:13:00Z">
        <w:r w:rsidR="00D16DC9">
          <w:rPr>
            <w:rFonts w:ascii="Times New Roman" w:hAnsi="Times New Roman"/>
            <w:sz w:val="24"/>
            <w:szCs w:val="24"/>
          </w:rPr>
          <w:t xml:space="preserve"> </w:t>
        </w:r>
      </w:ins>
      <w:ins w:id="259" w:author="Linda Kuhnz" w:date="2010-01-06T14:18:00Z">
        <w:r w:rsidR="003A151F">
          <w:rPr>
            <w:rFonts w:ascii="Times New Roman" w:hAnsi="Times New Roman"/>
            <w:sz w:val="24"/>
            <w:szCs w:val="24"/>
          </w:rPr>
          <w:t xml:space="preserve">10 m </w:t>
        </w:r>
      </w:ins>
      <w:ins w:id="260" w:author="Linda Kuhnz" w:date="2010-01-06T16:25:00Z">
        <w:r w:rsidR="003A151F">
          <w:rPr>
            <w:rFonts w:ascii="Times New Roman" w:hAnsi="Times New Roman"/>
            <w:sz w:val="24"/>
            <w:szCs w:val="24"/>
          </w:rPr>
          <w:t>of</w:t>
        </w:r>
      </w:ins>
      <w:ins w:id="261" w:author="Linda Kuhnz" w:date="2010-01-06T16:24:00Z">
        <w:r w:rsidR="003A151F">
          <w:rPr>
            <w:rFonts w:ascii="Times New Roman" w:hAnsi="Times New Roman"/>
            <w:sz w:val="24"/>
            <w:szCs w:val="24"/>
          </w:rPr>
          <w:t xml:space="preserve"> </w:t>
        </w:r>
      </w:ins>
      <w:ins w:id="262" w:author="Linda Kuhnz" w:date="2010-01-06T14:18:00Z">
        <w:r w:rsidR="003A151F">
          <w:rPr>
            <w:rFonts w:ascii="Times New Roman" w:hAnsi="Times New Roman"/>
            <w:sz w:val="24"/>
            <w:szCs w:val="24"/>
          </w:rPr>
          <w:t>the cable.</w:t>
        </w:r>
      </w:ins>
      <w:ins w:id="263" w:author="Linda Kuhnz" w:date="2010-01-06T14:19:00Z">
        <w:r w:rsidR="00D752A6">
          <w:rPr>
            <w:rFonts w:ascii="Times New Roman" w:hAnsi="Times New Roman"/>
            <w:sz w:val="24"/>
            <w:szCs w:val="24"/>
          </w:rPr>
          <w:t xml:space="preserve"> </w:t>
        </w:r>
      </w:ins>
      <w:ins w:id="264" w:author="Linda Kuhnz" w:date="2010-01-06T15:09:00Z">
        <w:r w:rsidR="0091232A">
          <w:rPr>
            <w:rFonts w:ascii="Times New Roman" w:hAnsi="Times New Roman"/>
            <w:sz w:val="24"/>
            <w:szCs w:val="24"/>
          </w:rPr>
          <w:t>We</w:t>
        </w:r>
        <w:r w:rsidR="0091232A" w:rsidRPr="00A63025">
          <w:rPr>
            <w:rFonts w:ascii="Times New Roman" w:hAnsi="Times New Roman"/>
            <w:sz w:val="24"/>
            <w:szCs w:val="24"/>
          </w:rPr>
          <w:t xml:space="preserve"> also noted </w:t>
        </w:r>
        <w:r w:rsidR="0091232A">
          <w:rPr>
            <w:rFonts w:ascii="Times New Roman" w:hAnsi="Times New Roman"/>
            <w:sz w:val="24"/>
            <w:szCs w:val="24"/>
          </w:rPr>
          <w:t xml:space="preserve">somewhat </w:t>
        </w:r>
        <w:r w:rsidR="0091232A" w:rsidRPr="00A63025">
          <w:rPr>
            <w:rFonts w:ascii="Times New Roman" w:hAnsi="Times New Roman"/>
            <w:sz w:val="24"/>
            <w:szCs w:val="24"/>
          </w:rPr>
          <w:t xml:space="preserve">higher </w:t>
        </w:r>
        <w:r w:rsidR="0091232A">
          <w:rPr>
            <w:rFonts w:ascii="Times New Roman" w:hAnsi="Times New Roman"/>
            <w:sz w:val="24"/>
            <w:szCs w:val="24"/>
          </w:rPr>
          <w:t xml:space="preserve">than normal </w:t>
        </w:r>
        <w:r w:rsidR="003A151F">
          <w:rPr>
            <w:rFonts w:ascii="Times New Roman" w:hAnsi="Times New Roman"/>
            <w:sz w:val="24"/>
            <w:szCs w:val="24"/>
          </w:rPr>
          <w:t xml:space="preserve">numbers of </w:t>
        </w:r>
      </w:ins>
      <w:ins w:id="265" w:author="Linda Kuhnz" w:date="2010-01-06T16:27:00Z">
        <w:r w:rsidR="003A151F">
          <w:rPr>
            <w:rFonts w:ascii="Times New Roman" w:hAnsi="Times New Roman"/>
            <w:sz w:val="24"/>
            <w:szCs w:val="24"/>
          </w:rPr>
          <w:t>the</w:t>
        </w:r>
      </w:ins>
      <w:ins w:id="266" w:author="Linda Kuhnz" w:date="2010-01-06T15:09:00Z">
        <w:r w:rsidR="0091232A">
          <w:rPr>
            <w:rFonts w:ascii="Times New Roman" w:hAnsi="Times New Roman"/>
            <w:sz w:val="24"/>
            <w:szCs w:val="24"/>
          </w:rPr>
          <w:t xml:space="preserve"> </w:t>
        </w:r>
        <w:proofErr w:type="spellStart"/>
        <w:r w:rsidR="0091232A">
          <w:rPr>
            <w:rFonts w:ascii="Times New Roman" w:hAnsi="Times New Roman"/>
            <w:sz w:val="24"/>
            <w:szCs w:val="24"/>
          </w:rPr>
          <w:t>elasmobranchs</w:t>
        </w:r>
        <w:proofErr w:type="spellEnd"/>
        <w:r w:rsidR="009E0C4C">
          <w:rPr>
            <w:rFonts w:ascii="Times New Roman" w:hAnsi="Times New Roman"/>
            <w:sz w:val="24"/>
            <w:szCs w:val="24"/>
          </w:rPr>
          <w:t xml:space="preserve"> </w:t>
        </w:r>
        <w:proofErr w:type="spellStart"/>
        <w:r w:rsidR="0091232A" w:rsidRPr="00A63025">
          <w:rPr>
            <w:rFonts w:ascii="Times New Roman" w:hAnsi="Times New Roman" w:cs="Helvetica"/>
            <w:i/>
            <w:iCs/>
            <w:sz w:val="24"/>
            <w:szCs w:val="26"/>
          </w:rPr>
          <w:t>Parmaturus</w:t>
        </w:r>
        <w:proofErr w:type="spellEnd"/>
        <w:r w:rsidR="0091232A" w:rsidRPr="00A63025">
          <w:rPr>
            <w:rFonts w:ascii="Times New Roman" w:hAnsi="Times New Roman" w:cs="Helvetica"/>
            <w:i/>
            <w:iCs/>
            <w:sz w:val="24"/>
            <w:szCs w:val="26"/>
          </w:rPr>
          <w:t xml:space="preserve"> </w:t>
        </w:r>
        <w:proofErr w:type="spellStart"/>
        <w:r w:rsidR="0091232A" w:rsidRPr="00A63025">
          <w:rPr>
            <w:rFonts w:ascii="Times New Roman" w:hAnsi="Times New Roman" w:cs="Helvetica"/>
            <w:i/>
            <w:iCs/>
            <w:sz w:val="24"/>
            <w:szCs w:val="26"/>
          </w:rPr>
          <w:t>xaniurus</w:t>
        </w:r>
        <w:proofErr w:type="spellEnd"/>
        <w:r w:rsidR="003A151F">
          <w:rPr>
            <w:rFonts w:ascii="Times New Roman" w:hAnsi="Times New Roman" w:cs="Helvetica"/>
            <w:i/>
            <w:iCs/>
            <w:sz w:val="24"/>
            <w:szCs w:val="26"/>
          </w:rPr>
          <w:t xml:space="preserve"> </w:t>
        </w:r>
        <w:r w:rsidR="003A151F">
          <w:rPr>
            <w:rFonts w:ascii="Times New Roman" w:hAnsi="Times New Roman" w:cs="Helvetica"/>
            <w:iCs/>
            <w:sz w:val="24"/>
            <w:szCs w:val="26"/>
          </w:rPr>
          <w:t>(</w:t>
        </w:r>
        <w:proofErr w:type="spellStart"/>
        <w:r w:rsidR="003A151F">
          <w:rPr>
            <w:rFonts w:ascii="Times New Roman" w:hAnsi="Times New Roman" w:cs="Helvetica"/>
            <w:iCs/>
            <w:sz w:val="24"/>
            <w:szCs w:val="26"/>
          </w:rPr>
          <w:t>catsharks</w:t>
        </w:r>
        <w:proofErr w:type="spellEnd"/>
        <w:r w:rsidR="003A151F">
          <w:rPr>
            <w:rFonts w:ascii="Times New Roman" w:hAnsi="Times New Roman" w:cs="Helvetica"/>
            <w:iCs/>
            <w:sz w:val="24"/>
            <w:szCs w:val="26"/>
          </w:rPr>
          <w:t xml:space="preserve">) </w:t>
        </w:r>
        <w:r w:rsidR="0091232A">
          <w:rPr>
            <w:rFonts w:ascii="Times New Roman" w:hAnsi="Times New Roman" w:cs="Helvetica"/>
            <w:iCs/>
            <w:sz w:val="24"/>
            <w:szCs w:val="26"/>
          </w:rPr>
          <w:t xml:space="preserve">and </w:t>
        </w:r>
        <w:proofErr w:type="spellStart"/>
        <w:r w:rsidR="0091232A" w:rsidRPr="00A63025">
          <w:rPr>
            <w:rFonts w:ascii="Times New Roman" w:hAnsi="Times New Roman" w:cs="Helvetica"/>
            <w:i/>
            <w:iCs/>
            <w:sz w:val="24"/>
            <w:szCs w:val="26"/>
          </w:rPr>
          <w:t>Hydrolagus</w:t>
        </w:r>
        <w:proofErr w:type="spellEnd"/>
        <w:r w:rsidR="0091232A" w:rsidRPr="00A63025">
          <w:rPr>
            <w:rFonts w:ascii="Times New Roman" w:hAnsi="Times New Roman" w:cs="Helvetica"/>
            <w:i/>
            <w:iCs/>
            <w:sz w:val="24"/>
            <w:szCs w:val="26"/>
          </w:rPr>
          <w:t xml:space="preserve"> </w:t>
        </w:r>
        <w:proofErr w:type="spellStart"/>
        <w:r w:rsidR="0091232A" w:rsidRPr="00A63025">
          <w:rPr>
            <w:rFonts w:ascii="Times New Roman" w:hAnsi="Times New Roman" w:cs="Helvetica"/>
            <w:i/>
            <w:iCs/>
            <w:sz w:val="24"/>
            <w:szCs w:val="26"/>
          </w:rPr>
          <w:t>col</w:t>
        </w:r>
        <w:r w:rsidR="0091232A">
          <w:rPr>
            <w:rFonts w:ascii="Times New Roman" w:hAnsi="Times New Roman" w:cs="Helvetica"/>
            <w:i/>
            <w:iCs/>
            <w:sz w:val="24"/>
            <w:szCs w:val="26"/>
          </w:rPr>
          <w:t>i</w:t>
        </w:r>
        <w:r w:rsidR="0091232A" w:rsidRPr="00A63025">
          <w:rPr>
            <w:rFonts w:ascii="Times New Roman" w:hAnsi="Times New Roman" w:cs="Helvetica"/>
            <w:i/>
            <w:iCs/>
            <w:sz w:val="24"/>
            <w:szCs w:val="26"/>
          </w:rPr>
          <w:t>lei</w:t>
        </w:r>
        <w:proofErr w:type="spellEnd"/>
        <w:r w:rsidR="0091232A">
          <w:rPr>
            <w:rFonts w:ascii="Arial" w:hAnsi="Arial" w:cs="Arial"/>
            <w:sz w:val="34"/>
            <w:szCs w:val="34"/>
          </w:rPr>
          <w:t xml:space="preserve"> </w:t>
        </w:r>
        <w:r w:rsidR="0091232A">
          <w:rPr>
            <w:rFonts w:ascii="Times New Roman" w:hAnsi="Times New Roman" w:cs="Arial"/>
            <w:sz w:val="24"/>
            <w:szCs w:val="34"/>
          </w:rPr>
          <w:t>(spotted rat fish) in this section of the cable route.</w:t>
        </w:r>
        <w:r w:rsidR="009E0C4C">
          <w:rPr>
            <w:rFonts w:ascii="Times New Roman" w:hAnsi="Times New Roman"/>
            <w:sz w:val="24"/>
            <w:szCs w:val="24"/>
          </w:rPr>
          <w:t xml:space="preserve"> </w:t>
        </w:r>
      </w:ins>
      <w:ins w:id="267" w:author="Linda Kuhnz" w:date="2010-01-07T08:57:00Z">
        <w:r w:rsidR="00D16DC9">
          <w:rPr>
            <w:rFonts w:ascii="Times New Roman" w:hAnsi="Times New Roman"/>
            <w:b/>
            <w:sz w:val="24"/>
            <w:szCs w:val="24"/>
          </w:rPr>
          <w:t>Jim</w:t>
        </w:r>
        <w:r w:rsidR="00334C1A" w:rsidRPr="00334C1A">
          <w:rPr>
            <w:rFonts w:ascii="Times New Roman" w:hAnsi="Times New Roman"/>
            <w:b/>
            <w:sz w:val="24"/>
            <w:szCs w:val="24"/>
            <w:rPrChange w:id="268" w:author="Linda Kuhnz" w:date="2010-01-07T08:58:00Z">
              <w:rPr>
                <w:rFonts w:ascii="Times New Roman" w:hAnsi="Times New Roman"/>
                <w:sz w:val="24"/>
                <w:szCs w:val="24"/>
              </w:rPr>
            </w:rPrChange>
          </w:rPr>
          <w:t xml:space="preserve">: This </w:t>
        </w:r>
      </w:ins>
      <w:ins w:id="269" w:author="Linda Kuhnz" w:date="2010-01-07T08:58:00Z">
        <w:r w:rsidR="00334C1A">
          <w:rPr>
            <w:rFonts w:ascii="Times New Roman" w:hAnsi="Times New Roman"/>
            <w:b/>
            <w:sz w:val="24"/>
            <w:szCs w:val="24"/>
          </w:rPr>
          <w:t xml:space="preserve">last </w:t>
        </w:r>
      </w:ins>
      <w:ins w:id="270" w:author="Linda Kuhnz" w:date="2010-01-07T08:57:00Z">
        <w:r w:rsidR="00334C1A" w:rsidRPr="00334C1A">
          <w:rPr>
            <w:rFonts w:ascii="Times New Roman" w:hAnsi="Times New Roman"/>
            <w:b/>
            <w:sz w:val="24"/>
            <w:szCs w:val="24"/>
            <w:rPrChange w:id="271" w:author="Linda Kuhnz" w:date="2010-01-07T08:58:00Z">
              <w:rPr>
                <w:rFonts w:ascii="Times New Roman" w:hAnsi="Times New Roman"/>
                <w:sz w:val="24"/>
                <w:szCs w:val="24"/>
              </w:rPr>
            </w:rPrChange>
          </w:rPr>
          <w:t>result did not show up in the skate transects</w:t>
        </w:r>
      </w:ins>
      <w:ins w:id="272" w:author="Linda Kuhnz" w:date="2010-01-07T08:58:00Z">
        <w:r w:rsidR="00334C1A">
          <w:rPr>
            <w:rFonts w:ascii="Times New Roman" w:hAnsi="Times New Roman"/>
            <w:b/>
            <w:sz w:val="24"/>
            <w:szCs w:val="24"/>
          </w:rPr>
          <w:t xml:space="preserve">. </w:t>
        </w:r>
      </w:ins>
      <w:r>
        <w:rPr>
          <w:rFonts w:ascii="Times New Roman" w:hAnsi="Times New Roman"/>
          <w:sz w:val="24"/>
          <w:szCs w:val="24"/>
        </w:rPr>
        <w:t xml:space="preserve">A number of marine fishes, especially elasmobranchs are known to sense electromagnetic fields using electroreceptors as a method of prey detection (Bullock 1982).  The suspended MARS cable very likely produced a weak electromagnetic field as local ocean currents flow through the Earth’s magnetic field and around the cable (Sanford, 1971).  This is possible even though the cable was not energized during the 2008 video survey. </w:t>
      </w:r>
      <w:ins w:id="273" w:author="Linda Kuhnz" w:date="2010-01-06T14:51:00Z">
        <w:r w:rsidR="00001B46">
          <w:rPr>
            <w:rFonts w:ascii="Times New Roman" w:hAnsi="Times New Roman"/>
            <w:sz w:val="24"/>
            <w:szCs w:val="24"/>
          </w:rPr>
          <w:t xml:space="preserve">We noted </w:t>
        </w:r>
      </w:ins>
      <w:del w:id="274" w:author="Linda Kuhnz" w:date="2010-01-06T14:22:00Z">
        <w:r w:rsidDel="00D752A6">
          <w:rPr>
            <w:rFonts w:ascii="Times New Roman" w:hAnsi="Times New Roman"/>
            <w:sz w:val="24"/>
            <w:szCs w:val="24"/>
          </w:rPr>
          <w:delText xml:space="preserve"> </w:delText>
        </w:r>
      </w:del>
      <w:ins w:id="275" w:author="Linda Kuhnz" w:date="2010-01-06T14:22:00Z">
        <w:r w:rsidR="00001B46">
          <w:rPr>
            <w:rFonts w:ascii="Times New Roman" w:hAnsi="Times New Roman"/>
            <w:sz w:val="24"/>
            <w:szCs w:val="24"/>
          </w:rPr>
          <w:t>that while t</w:t>
        </w:r>
      </w:ins>
      <w:ins w:id="276" w:author="Linda Kuhnz" w:date="2010-01-06T14:21:00Z">
        <w:r w:rsidR="00D752A6">
          <w:rPr>
            <w:rFonts w:ascii="Times New Roman" w:hAnsi="Times New Roman"/>
            <w:sz w:val="24"/>
            <w:szCs w:val="24"/>
          </w:rPr>
          <w:t xml:space="preserve">he cable is </w:t>
        </w:r>
      </w:ins>
      <w:ins w:id="277" w:author="Linda Kuhnz" w:date="2010-01-06T14:51:00Z">
        <w:r w:rsidR="00001B46">
          <w:rPr>
            <w:rFonts w:ascii="Times New Roman" w:hAnsi="Times New Roman"/>
            <w:sz w:val="24"/>
            <w:szCs w:val="24"/>
          </w:rPr>
          <w:t xml:space="preserve">also </w:t>
        </w:r>
      </w:ins>
      <w:ins w:id="278" w:author="Linda Kuhnz" w:date="2010-01-06T14:21:00Z">
        <w:r w:rsidR="00D752A6">
          <w:rPr>
            <w:rFonts w:ascii="Times New Roman" w:hAnsi="Times New Roman"/>
            <w:sz w:val="24"/>
            <w:szCs w:val="24"/>
          </w:rPr>
          <w:t xml:space="preserve">taut and </w:t>
        </w:r>
      </w:ins>
      <w:ins w:id="279" w:author="Linda Kuhnz" w:date="2010-01-06T15:24:00Z">
        <w:r w:rsidR="00D476AA">
          <w:rPr>
            <w:rFonts w:ascii="Times New Roman" w:hAnsi="Times New Roman"/>
            <w:sz w:val="24"/>
            <w:szCs w:val="24"/>
          </w:rPr>
          <w:t xml:space="preserve">2-10 cm </w:t>
        </w:r>
      </w:ins>
      <w:ins w:id="280" w:author="Linda Kuhnz" w:date="2010-01-06T14:21:00Z">
        <w:r w:rsidR="00D752A6">
          <w:rPr>
            <w:rFonts w:ascii="Times New Roman" w:hAnsi="Times New Roman"/>
            <w:sz w:val="24"/>
            <w:szCs w:val="24"/>
          </w:rPr>
          <w:t>off the seafloor in other area</w:t>
        </w:r>
        <w:r w:rsidR="00001B46">
          <w:rPr>
            <w:rFonts w:ascii="Times New Roman" w:hAnsi="Times New Roman"/>
            <w:sz w:val="24"/>
            <w:szCs w:val="24"/>
          </w:rPr>
          <w:t xml:space="preserve">s </w:t>
        </w:r>
      </w:ins>
      <w:ins w:id="281" w:author="Linda Kuhnz" w:date="2010-01-06T14:52:00Z">
        <w:r w:rsidR="00001B46">
          <w:rPr>
            <w:rFonts w:ascii="Times New Roman" w:hAnsi="Times New Roman"/>
            <w:sz w:val="24"/>
            <w:szCs w:val="24"/>
          </w:rPr>
          <w:t>with</w:t>
        </w:r>
      </w:ins>
      <w:ins w:id="282" w:author="Linda Kuhnz" w:date="2010-01-06T14:21:00Z">
        <w:r w:rsidR="00001B46">
          <w:rPr>
            <w:rFonts w:ascii="Times New Roman" w:hAnsi="Times New Roman"/>
            <w:sz w:val="24"/>
            <w:szCs w:val="24"/>
          </w:rPr>
          <w:t xml:space="preserve"> topographic highs and lows, no </w:t>
        </w:r>
      </w:ins>
      <w:ins w:id="283" w:author="Linda Kuhnz" w:date="2010-01-06T15:01:00Z">
        <w:r w:rsidR="00A63025">
          <w:rPr>
            <w:rFonts w:ascii="Times New Roman" w:hAnsi="Times New Roman"/>
            <w:sz w:val="24"/>
            <w:szCs w:val="24"/>
          </w:rPr>
          <w:t xml:space="preserve">other </w:t>
        </w:r>
      </w:ins>
      <w:ins w:id="284" w:author="Linda Kuhnz" w:date="2010-01-06T14:21:00Z">
        <w:r w:rsidR="00001B46">
          <w:rPr>
            <w:rFonts w:ascii="Times New Roman" w:hAnsi="Times New Roman"/>
            <w:sz w:val="24"/>
            <w:szCs w:val="24"/>
          </w:rPr>
          <w:t>skate aggregations were seen.</w:t>
        </w:r>
        <w:r w:rsidR="00D752A6">
          <w:rPr>
            <w:rFonts w:ascii="Times New Roman" w:hAnsi="Times New Roman"/>
            <w:sz w:val="24"/>
            <w:szCs w:val="24"/>
          </w:rPr>
          <w:t xml:space="preserve"> </w:t>
        </w:r>
      </w:ins>
      <w:ins w:id="285" w:author="Linda Kuhnz" w:date="2010-01-06T14:52:00Z">
        <w:r w:rsidR="00001B46">
          <w:rPr>
            <w:rFonts w:ascii="Times New Roman" w:hAnsi="Times New Roman"/>
            <w:sz w:val="24"/>
            <w:szCs w:val="24"/>
          </w:rPr>
          <w:t xml:space="preserve"> The combination of topography </w:t>
        </w:r>
      </w:ins>
      <w:ins w:id="286" w:author="Linda Kuhnz" w:date="2010-01-06T14:54:00Z">
        <w:r w:rsidR="00442473">
          <w:rPr>
            <w:rFonts w:ascii="Times New Roman" w:hAnsi="Times New Roman"/>
            <w:sz w:val="24"/>
            <w:szCs w:val="24"/>
          </w:rPr>
          <w:t>(</w:t>
        </w:r>
      </w:ins>
      <w:ins w:id="287" w:author="Linda Kuhnz" w:date="2010-01-06T14:55:00Z">
        <w:r w:rsidR="00442473">
          <w:rPr>
            <w:rFonts w:ascii="Times New Roman" w:hAnsi="Times New Roman"/>
            <w:sz w:val="24"/>
            <w:szCs w:val="24"/>
          </w:rPr>
          <w:t xml:space="preserve">small </w:t>
        </w:r>
      </w:ins>
      <w:ins w:id="288" w:author="Linda Kuhnz" w:date="2010-01-06T14:54:00Z">
        <w:r w:rsidR="00442473">
          <w:rPr>
            <w:rFonts w:ascii="Times New Roman" w:hAnsi="Times New Roman"/>
            <w:sz w:val="24"/>
            <w:szCs w:val="24"/>
          </w:rPr>
          <w:t>scarps and sediment depressions</w:t>
        </w:r>
      </w:ins>
      <w:ins w:id="289" w:author="Linda Kuhnz" w:date="2010-01-06T15:01:00Z">
        <w:r w:rsidR="00A63025">
          <w:rPr>
            <w:rFonts w:ascii="Times New Roman" w:hAnsi="Times New Roman"/>
            <w:sz w:val="24"/>
            <w:szCs w:val="24"/>
          </w:rPr>
          <w:t xml:space="preserve"> unique to this area</w:t>
        </w:r>
      </w:ins>
      <w:ins w:id="290" w:author="Linda Kuhnz" w:date="2010-01-06T14:54:00Z">
        <w:r w:rsidR="00442473">
          <w:rPr>
            <w:rFonts w:ascii="Times New Roman" w:hAnsi="Times New Roman"/>
            <w:sz w:val="24"/>
            <w:szCs w:val="24"/>
          </w:rPr>
          <w:t>)</w:t>
        </w:r>
      </w:ins>
      <w:ins w:id="291" w:author="Linda Kuhnz" w:date="2010-01-06T14:55:00Z">
        <w:r w:rsidR="00442473">
          <w:rPr>
            <w:rFonts w:ascii="Times New Roman" w:hAnsi="Times New Roman"/>
            <w:sz w:val="24"/>
            <w:szCs w:val="24"/>
          </w:rPr>
          <w:t xml:space="preserve">, </w:t>
        </w:r>
      </w:ins>
      <w:ins w:id="292" w:author="Linda Kuhnz" w:date="2010-01-06T14:54:00Z">
        <w:r w:rsidR="00442473">
          <w:rPr>
            <w:rFonts w:ascii="Times New Roman" w:hAnsi="Times New Roman"/>
            <w:sz w:val="24"/>
            <w:szCs w:val="24"/>
          </w:rPr>
          <w:t>natural distrib</w:t>
        </w:r>
        <w:r w:rsidR="00A63025">
          <w:rPr>
            <w:rFonts w:ascii="Times New Roman" w:hAnsi="Times New Roman"/>
            <w:sz w:val="24"/>
            <w:szCs w:val="24"/>
          </w:rPr>
          <w:t xml:space="preserve">ution of the animals, </w:t>
        </w:r>
        <w:r w:rsidR="00442473">
          <w:rPr>
            <w:rFonts w:ascii="Times New Roman" w:hAnsi="Times New Roman"/>
            <w:sz w:val="24"/>
            <w:szCs w:val="24"/>
          </w:rPr>
          <w:t xml:space="preserve">and a mild electrical field may </w:t>
        </w:r>
      </w:ins>
      <w:ins w:id="293" w:author="Linda Kuhnz" w:date="2010-01-06T14:59:00Z">
        <w:r w:rsidR="00A63025">
          <w:rPr>
            <w:rFonts w:ascii="Times New Roman" w:hAnsi="Times New Roman"/>
            <w:sz w:val="24"/>
            <w:szCs w:val="24"/>
          </w:rPr>
          <w:t>have contributed to the aggregation.</w:t>
        </w:r>
      </w:ins>
      <w:ins w:id="294" w:author="Linda Kuhnz" w:date="2010-01-06T14:21:00Z">
        <w:r w:rsidR="00D752A6">
          <w:rPr>
            <w:rFonts w:ascii="Times New Roman" w:hAnsi="Times New Roman"/>
            <w:sz w:val="24"/>
            <w:szCs w:val="24"/>
          </w:rPr>
          <w:t xml:space="preserve"> </w:t>
        </w:r>
      </w:ins>
      <w:ins w:id="295" w:author="Linda Kuhnz" w:date="2010-01-06T14:36:00Z">
        <w:r w:rsidR="00887474" w:rsidRPr="00E15AB2">
          <w:rPr>
            <w:rFonts w:ascii="Times New Roman" w:hAnsi="Times New Roman"/>
            <w:b/>
            <w:sz w:val="24"/>
            <w:szCs w:val="24"/>
            <w:rPrChange w:id="296" w:author="Linda Kuhnz" w:date="2010-01-07T08:51:00Z">
              <w:rPr>
                <w:rFonts w:ascii="Times New Roman" w:hAnsi="Times New Roman"/>
                <w:sz w:val="24"/>
                <w:szCs w:val="24"/>
              </w:rPr>
            </w:rPrChange>
          </w:rPr>
          <w:t>(Jim – I do not have counts of how many skate</w:t>
        </w:r>
      </w:ins>
      <w:ins w:id="297" w:author="Linda Kuhnz" w:date="2010-01-06T14:40:00Z">
        <w:r w:rsidR="00887474" w:rsidRPr="00E15AB2">
          <w:rPr>
            <w:rFonts w:ascii="Times New Roman" w:hAnsi="Times New Roman"/>
            <w:b/>
            <w:sz w:val="24"/>
            <w:szCs w:val="24"/>
            <w:rPrChange w:id="298" w:author="Linda Kuhnz" w:date="2010-01-07T08:51:00Z">
              <w:rPr>
                <w:rFonts w:ascii="Times New Roman" w:hAnsi="Times New Roman"/>
                <w:sz w:val="24"/>
                <w:szCs w:val="24"/>
              </w:rPr>
            </w:rPrChange>
          </w:rPr>
          <w:t>s</w:t>
        </w:r>
      </w:ins>
      <w:ins w:id="299" w:author="Linda Kuhnz" w:date="2010-01-06T14:36:00Z">
        <w:r w:rsidR="00887474" w:rsidRPr="00E15AB2">
          <w:rPr>
            <w:rFonts w:ascii="Times New Roman" w:hAnsi="Times New Roman"/>
            <w:b/>
            <w:sz w:val="24"/>
            <w:szCs w:val="24"/>
            <w:rPrChange w:id="300" w:author="Linda Kuhnz" w:date="2010-01-07T08:51:00Z">
              <w:rPr>
                <w:rFonts w:ascii="Times New Roman" w:hAnsi="Times New Roman"/>
                <w:sz w:val="24"/>
                <w:szCs w:val="24"/>
              </w:rPr>
            </w:rPrChange>
          </w:rPr>
          <w:t xml:space="preserve"> were on the route </w:t>
        </w:r>
      </w:ins>
      <w:ins w:id="301" w:author="Linda Kuhnz" w:date="2010-01-06T14:40:00Z">
        <w:r w:rsidR="00887474" w:rsidRPr="00E15AB2">
          <w:rPr>
            <w:rFonts w:ascii="Times New Roman" w:hAnsi="Times New Roman"/>
            <w:b/>
            <w:sz w:val="24"/>
            <w:szCs w:val="24"/>
            <w:rPrChange w:id="302" w:author="Linda Kuhnz" w:date="2010-01-07T08:51:00Z">
              <w:rPr>
                <w:rFonts w:ascii="Times New Roman" w:hAnsi="Times New Roman"/>
                <w:sz w:val="24"/>
                <w:szCs w:val="24"/>
              </w:rPr>
            </w:rPrChange>
          </w:rPr>
          <w:t xml:space="preserve">before the cable, or even during these later surveys (this can be gotten, but would take me a </w:t>
        </w:r>
      </w:ins>
      <w:ins w:id="303" w:author="Linda Kuhnz" w:date="2010-01-07T08:51:00Z">
        <w:r w:rsidR="00E15AB2">
          <w:rPr>
            <w:rFonts w:ascii="Times New Roman" w:hAnsi="Times New Roman"/>
            <w:b/>
            <w:sz w:val="24"/>
            <w:szCs w:val="24"/>
          </w:rPr>
          <w:t>maybe a day or so of work</w:t>
        </w:r>
      </w:ins>
      <w:ins w:id="304" w:author="Linda Kuhnz" w:date="2010-01-06T14:40:00Z">
        <w:r w:rsidR="00887474" w:rsidRPr="00E15AB2">
          <w:rPr>
            <w:rFonts w:ascii="Times New Roman" w:hAnsi="Times New Roman"/>
            <w:b/>
            <w:sz w:val="24"/>
            <w:szCs w:val="24"/>
            <w:rPrChange w:id="305" w:author="Linda Kuhnz" w:date="2010-01-07T08:51:00Z">
              <w:rPr>
                <w:rFonts w:ascii="Times New Roman" w:hAnsi="Times New Roman"/>
                <w:sz w:val="24"/>
                <w:szCs w:val="24"/>
              </w:rPr>
            </w:rPrChange>
          </w:rPr>
          <w:t xml:space="preserve"> to </w:t>
        </w:r>
      </w:ins>
      <w:ins w:id="306" w:author="Linda Kuhnz" w:date="2010-01-07T08:51:00Z">
        <w:r w:rsidR="00E15AB2">
          <w:rPr>
            <w:rFonts w:ascii="Times New Roman" w:hAnsi="Times New Roman"/>
            <w:b/>
            <w:sz w:val="24"/>
            <w:szCs w:val="24"/>
          </w:rPr>
          <w:t>calculate</w:t>
        </w:r>
      </w:ins>
      <w:ins w:id="307" w:author="Linda Kuhnz" w:date="2010-01-06T14:41:00Z">
        <w:r w:rsidR="00887474" w:rsidRPr="00E15AB2">
          <w:rPr>
            <w:rFonts w:ascii="Times New Roman" w:hAnsi="Times New Roman"/>
            <w:b/>
            <w:sz w:val="24"/>
            <w:szCs w:val="24"/>
            <w:rPrChange w:id="308" w:author="Linda Kuhnz" w:date="2010-01-07T08:51:00Z">
              <w:rPr>
                <w:rFonts w:ascii="Times New Roman" w:hAnsi="Times New Roman"/>
                <w:sz w:val="24"/>
                <w:szCs w:val="24"/>
              </w:rPr>
            </w:rPrChange>
          </w:rPr>
          <w:t>.  Station N1-1 is only 320 m away and we have quant data for it.</w:t>
        </w:r>
      </w:ins>
      <w:ins w:id="309" w:author="Linda Kuhnz" w:date="2010-01-06T14:45:00Z">
        <w:r w:rsidR="009E4ACE" w:rsidRPr="00E15AB2">
          <w:rPr>
            <w:rFonts w:ascii="Times New Roman" w:hAnsi="Times New Roman"/>
            <w:b/>
            <w:sz w:val="24"/>
            <w:szCs w:val="24"/>
            <w:rPrChange w:id="310" w:author="Linda Kuhnz" w:date="2010-01-07T08:51:00Z">
              <w:rPr>
                <w:rFonts w:ascii="Times New Roman" w:hAnsi="Times New Roman"/>
                <w:sz w:val="24"/>
                <w:szCs w:val="24"/>
              </w:rPr>
            </w:rPrChange>
          </w:rPr>
          <w:t xml:space="preserve">  There were no skates before and </w:t>
        </w:r>
      </w:ins>
      <w:ins w:id="311" w:author="Linda Kuhnz" w:date="2010-01-06T14:49:00Z">
        <w:r w:rsidR="00F46D60" w:rsidRPr="00E15AB2">
          <w:rPr>
            <w:rFonts w:ascii="Times New Roman" w:hAnsi="Times New Roman"/>
            <w:b/>
            <w:sz w:val="24"/>
            <w:szCs w:val="24"/>
            <w:rPrChange w:id="312" w:author="Linda Kuhnz" w:date="2010-01-07T08:51:00Z">
              <w:rPr>
                <w:rFonts w:ascii="Times New Roman" w:hAnsi="Times New Roman"/>
                <w:sz w:val="24"/>
                <w:szCs w:val="24"/>
              </w:rPr>
            </w:rPrChange>
          </w:rPr>
          <w:t>six</w:t>
        </w:r>
      </w:ins>
      <w:ins w:id="313" w:author="Linda Kuhnz" w:date="2010-01-06T14:45:00Z">
        <w:r w:rsidR="009E4ACE" w:rsidRPr="00E15AB2">
          <w:rPr>
            <w:rFonts w:ascii="Times New Roman" w:hAnsi="Times New Roman"/>
            <w:b/>
            <w:sz w:val="24"/>
            <w:szCs w:val="24"/>
            <w:rPrChange w:id="314" w:author="Linda Kuhnz" w:date="2010-01-07T08:51:00Z">
              <w:rPr>
                <w:rFonts w:ascii="Times New Roman" w:hAnsi="Times New Roman"/>
                <w:sz w:val="24"/>
                <w:szCs w:val="24"/>
              </w:rPr>
            </w:rPrChange>
          </w:rPr>
          <w:t xml:space="preserve"> </w:t>
        </w:r>
      </w:ins>
      <w:ins w:id="315" w:author="Linda Kuhnz" w:date="2010-01-06T14:50:00Z">
        <w:r w:rsidR="00001B46" w:rsidRPr="00E15AB2">
          <w:rPr>
            <w:rFonts w:ascii="Times New Roman" w:hAnsi="Times New Roman"/>
            <w:b/>
            <w:sz w:val="24"/>
            <w:szCs w:val="24"/>
            <w:rPrChange w:id="316" w:author="Linda Kuhnz" w:date="2010-01-07T08:51:00Z">
              <w:rPr>
                <w:rFonts w:ascii="Times New Roman" w:hAnsi="Times New Roman"/>
                <w:sz w:val="24"/>
                <w:szCs w:val="24"/>
              </w:rPr>
            </w:rPrChange>
          </w:rPr>
          <w:t>(non-</w:t>
        </w:r>
      </w:ins>
      <w:ins w:id="317" w:author="Linda Kuhnz" w:date="2010-01-06T14:51:00Z">
        <w:r w:rsidR="00001B46" w:rsidRPr="00E15AB2">
          <w:rPr>
            <w:rFonts w:ascii="Times New Roman" w:hAnsi="Times New Roman"/>
            <w:b/>
            <w:sz w:val="24"/>
            <w:szCs w:val="24"/>
            <w:rPrChange w:id="318" w:author="Linda Kuhnz" w:date="2010-01-07T08:51:00Z">
              <w:rPr>
                <w:rFonts w:ascii="Times New Roman" w:hAnsi="Times New Roman"/>
                <w:sz w:val="24"/>
                <w:szCs w:val="24"/>
              </w:rPr>
            </w:rPrChange>
          </w:rPr>
          <w:t>aggregated</w:t>
        </w:r>
      </w:ins>
      <w:ins w:id="319" w:author="Linda Kuhnz" w:date="2010-01-06T14:50:00Z">
        <w:r w:rsidR="00001B46" w:rsidRPr="00E15AB2">
          <w:rPr>
            <w:rFonts w:ascii="Times New Roman" w:hAnsi="Times New Roman"/>
            <w:b/>
            <w:sz w:val="24"/>
            <w:szCs w:val="24"/>
            <w:rPrChange w:id="320" w:author="Linda Kuhnz" w:date="2010-01-07T08:51:00Z">
              <w:rPr>
                <w:rFonts w:ascii="Times New Roman" w:hAnsi="Times New Roman"/>
                <w:sz w:val="24"/>
                <w:szCs w:val="24"/>
              </w:rPr>
            </w:rPrChange>
          </w:rPr>
          <w:t xml:space="preserve">) </w:t>
        </w:r>
      </w:ins>
      <w:ins w:id="321" w:author="Linda Kuhnz" w:date="2010-01-06T14:45:00Z">
        <w:r w:rsidR="009E4ACE" w:rsidRPr="00E15AB2">
          <w:rPr>
            <w:rFonts w:ascii="Times New Roman" w:hAnsi="Times New Roman"/>
            <w:b/>
            <w:sz w:val="24"/>
            <w:szCs w:val="24"/>
            <w:rPrChange w:id="322" w:author="Linda Kuhnz" w:date="2010-01-07T08:51:00Z">
              <w:rPr>
                <w:rFonts w:ascii="Times New Roman" w:hAnsi="Times New Roman"/>
                <w:sz w:val="24"/>
                <w:szCs w:val="24"/>
              </w:rPr>
            </w:rPrChange>
          </w:rPr>
          <w:t>skates after the cable.</w:t>
        </w:r>
      </w:ins>
      <w:ins w:id="323" w:author="Linda Kuhnz" w:date="2010-01-06T14:48:00Z">
        <w:r w:rsidR="00F46D60" w:rsidRPr="00E15AB2">
          <w:rPr>
            <w:rFonts w:ascii="Times New Roman" w:hAnsi="Times New Roman"/>
            <w:b/>
            <w:sz w:val="24"/>
            <w:szCs w:val="24"/>
            <w:rPrChange w:id="324" w:author="Linda Kuhnz" w:date="2010-01-07T08:51:00Z">
              <w:rPr>
                <w:rFonts w:ascii="Times New Roman" w:hAnsi="Times New Roman"/>
                <w:sz w:val="24"/>
                <w:szCs w:val="24"/>
              </w:rPr>
            </w:rPrChange>
          </w:rPr>
          <w:t xml:space="preserve"> The only other place we have quant data is for NC-2</w:t>
        </w:r>
      </w:ins>
      <w:ins w:id="325" w:author="Linda Kuhnz" w:date="2010-01-07T08:52:00Z">
        <w:r w:rsidR="00E15AB2">
          <w:rPr>
            <w:rFonts w:ascii="Times New Roman" w:hAnsi="Times New Roman"/>
            <w:b/>
            <w:sz w:val="24"/>
            <w:szCs w:val="24"/>
          </w:rPr>
          <w:t xml:space="preserve"> &gt;650 m away)</w:t>
        </w:r>
      </w:ins>
      <w:ins w:id="326" w:author="Linda Kuhnz" w:date="2010-01-06T14:48:00Z">
        <w:r w:rsidR="00F46D60" w:rsidRPr="00E15AB2">
          <w:rPr>
            <w:rFonts w:ascii="Times New Roman" w:hAnsi="Times New Roman"/>
            <w:b/>
            <w:sz w:val="24"/>
            <w:szCs w:val="24"/>
            <w:rPrChange w:id="327" w:author="Linda Kuhnz" w:date="2010-01-07T08:51:00Z">
              <w:rPr>
                <w:rFonts w:ascii="Times New Roman" w:hAnsi="Times New Roman"/>
                <w:sz w:val="24"/>
                <w:szCs w:val="24"/>
              </w:rPr>
            </w:rPrChange>
          </w:rPr>
          <w:t xml:space="preserve">, three skates before and </w:t>
        </w:r>
      </w:ins>
      <w:ins w:id="328" w:author="Linda Kuhnz" w:date="2010-01-06T14:49:00Z">
        <w:r w:rsidR="00F46D60" w:rsidRPr="00E15AB2">
          <w:rPr>
            <w:rFonts w:ascii="Times New Roman" w:hAnsi="Times New Roman"/>
            <w:b/>
            <w:sz w:val="24"/>
            <w:szCs w:val="24"/>
            <w:rPrChange w:id="329" w:author="Linda Kuhnz" w:date="2010-01-07T08:51:00Z">
              <w:rPr>
                <w:rFonts w:ascii="Times New Roman" w:hAnsi="Times New Roman"/>
                <w:sz w:val="24"/>
                <w:szCs w:val="24"/>
              </w:rPr>
            </w:rPrChange>
          </w:rPr>
          <w:t>two</w:t>
        </w:r>
      </w:ins>
      <w:ins w:id="330" w:author="Linda Kuhnz" w:date="2010-01-06T14:48:00Z">
        <w:r w:rsidR="00F46D60" w:rsidRPr="00E15AB2">
          <w:rPr>
            <w:rFonts w:ascii="Times New Roman" w:hAnsi="Times New Roman"/>
            <w:b/>
            <w:sz w:val="24"/>
            <w:szCs w:val="24"/>
            <w:rPrChange w:id="331" w:author="Linda Kuhnz" w:date="2010-01-07T08:51:00Z">
              <w:rPr>
                <w:rFonts w:ascii="Times New Roman" w:hAnsi="Times New Roman"/>
                <w:sz w:val="24"/>
                <w:szCs w:val="24"/>
              </w:rPr>
            </w:rPrChange>
          </w:rPr>
          <w:t xml:space="preserve"> skates after</w:t>
        </w:r>
      </w:ins>
      <w:ins w:id="332" w:author="Linda Kuhnz" w:date="2010-01-06T14:40:00Z">
        <w:r w:rsidR="00887474" w:rsidRPr="00E15AB2">
          <w:rPr>
            <w:rFonts w:ascii="Times New Roman" w:hAnsi="Times New Roman"/>
            <w:b/>
            <w:sz w:val="24"/>
            <w:szCs w:val="24"/>
            <w:rPrChange w:id="333" w:author="Linda Kuhnz" w:date="2010-01-07T08:51:00Z">
              <w:rPr>
                <w:rFonts w:ascii="Times New Roman" w:hAnsi="Times New Roman"/>
                <w:sz w:val="24"/>
                <w:szCs w:val="24"/>
              </w:rPr>
            </w:rPrChange>
          </w:rPr>
          <w:t>)</w:t>
        </w:r>
        <w:proofErr w:type="gramStart"/>
        <w:r w:rsidR="00887474" w:rsidRPr="00E15AB2">
          <w:rPr>
            <w:rFonts w:ascii="Times New Roman" w:hAnsi="Times New Roman"/>
            <w:b/>
            <w:sz w:val="24"/>
            <w:szCs w:val="24"/>
            <w:rPrChange w:id="334" w:author="Linda Kuhnz" w:date="2010-01-07T08:51:00Z">
              <w:rPr>
                <w:rFonts w:ascii="Times New Roman" w:hAnsi="Times New Roman"/>
                <w:sz w:val="24"/>
                <w:szCs w:val="24"/>
              </w:rPr>
            </w:rPrChange>
          </w:rPr>
          <w:t>.</w:t>
        </w:r>
      </w:ins>
      <w:r>
        <w:rPr>
          <w:rFonts w:ascii="Times New Roman" w:hAnsi="Times New Roman"/>
          <w:sz w:val="24"/>
          <w:szCs w:val="24"/>
        </w:rPr>
        <w:t>This</w:t>
      </w:r>
      <w:proofErr w:type="gramEnd"/>
      <w:r>
        <w:rPr>
          <w:rFonts w:ascii="Times New Roman" w:hAnsi="Times New Roman"/>
          <w:sz w:val="24"/>
          <w:szCs w:val="24"/>
        </w:rPr>
        <w:t xml:space="preserve"> electric field is apparently detectable by </w:t>
      </w:r>
      <w:r w:rsidRPr="00E90E23">
        <w:rPr>
          <w:rFonts w:ascii="Times New Roman" w:hAnsi="Times New Roman"/>
          <w:i/>
          <w:sz w:val="24"/>
          <w:szCs w:val="24"/>
        </w:rPr>
        <w:t>R. rhina</w:t>
      </w:r>
      <w:r>
        <w:rPr>
          <w:rFonts w:ascii="Times New Roman" w:hAnsi="Times New Roman"/>
          <w:sz w:val="24"/>
          <w:szCs w:val="24"/>
        </w:rPr>
        <w:t xml:space="preserve">, which aggregated near the cable.  Electric fields from seabed cables including telecommunications cables and power distribution cables (e.g. coastal windfarms) are expected to have ecological effects due to their effects on the behavior of various species capable of electroreception (Gill 2005).  It is likely that the response of longnose skates and perhaps other species may respond to the MARS cable after it is energized and operational. </w:t>
      </w:r>
      <w:del w:id="335" w:author="Linda Kuhnz" w:date="2010-01-06T15:09:00Z">
        <w:r w:rsidDel="0091232A">
          <w:rPr>
            <w:rFonts w:ascii="Times New Roman" w:hAnsi="Times New Roman"/>
            <w:sz w:val="24"/>
            <w:szCs w:val="24"/>
          </w:rPr>
          <w:delText xml:space="preserve"> </w:delText>
        </w:r>
      </w:del>
    </w:p>
    <w:p w:rsidR="00463A5D" w:rsidRDefault="00463A5D" w:rsidP="00463A5D">
      <w:pPr>
        <w:spacing w:after="0" w:line="240" w:lineRule="auto"/>
        <w:jc w:val="both"/>
        <w:rPr>
          <w:rFonts w:ascii="Times New Roman" w:hAnsi="Times New Roman"/>
          <w:sz w:val="24"/>
          <w:szCs w:val="24"/>
        </w:rPr>
      </w:pPr>
    </w:p>
    <w:p w:rsidR="00463A5D" w:rsidRPr="009309C1" w:rsidRDefault="00B70E45" w:rsidP="00463A5D">
      <w:pPr>
        <w:spacing w:after="0" w:line="240" w:lineRule="auto"/>
        <w:jc w:val="both"/>
        <w:rPr>
          <w:rFonts w:ascii="Times New Roman" w:hAnsi="Times New Roman"/>
          <w:b/>
          <w:sz w:val="24"/>
          <w:szCs w:val="24"/>
          <w:rPrChange w:id="336" w:author="Linda Kuhnz" w:date="2010-01-07T08:55:00Z">
            <w:rPr>
              <w:rFonts w:ascii="Times New Roman" w:hAnsi="Times New Roman"/>
              <w:sz w:val="24"/>
              <w:szCs w:val="24"/>
            </w:rPr>
          </w:rPrChange>
        </w:rPr>
      </w:pPr>
      <w:r w:rsidRPr="009309C1">
        <w:rPr>
          <w:rFonts w:ascii="Times New Roman" w:hAnsi="Times New Roman"/>
          <w:b/>
          <w:noProof/>
          <w:sz w:val="24"/>
          <w:szCs w:val="24"/>
          <w:lang w:eastAsia="zh-TW"/>
          <w:rPrChange w:id="337" w:author="Linda Kuhnz" w:date="2010-01-07T08:55:00Z">
            <w:rPr>
              <w:rFonts w:ascii="Times New Roman" w:hAnsi="Times New Roman"/>
              <w:noProof/>
              <w:sz w:val="24"/>
              <w:szCs w:val="24"/>
              <w:lang w:eastAsia="zh-TW"/>
            </w:rPr>
          </w:rPrChange>
        </w:rPr>
        <w:pict>
          <v:shape id="_x0000_s1040" type="#_x0000_t202" style="position:absolute;left:0;text-align:left;margin-left:84pt;margin-top:0;width:449.5pt;height:383.35pt;z-index:251656704;mso-wrap-distance-bottom:14.4pt;mso-position-horizontal:absolute;mso-position-horizontal-relative:page;mso-position-vertical:absolute;mso-position-vertical-relative:margin;mso-width-relative:margin;mso-height-relative:margin" o:allowoverlap="f">
            <v:textbox style="mso-next-textbox:#_x0000_s1040">
              <w:txbxContent>
                <w:p w:rsidR="00334C1A" w:rsidRDefault="00334C1A" w:rsidP="00463A5D">
                  <w:r>
                    <w:rPr>
                      <w:noProof/>
                    </w:rPr>
                    <w:drawing>
                      <wp:inline distT="0" distB="0" distL="0" distR="0">
                        <wp:extent cx="2565400" cy="3437255"/>
                        <wp:effectExtent l="25400" t="0" r="0" b="0"/>
                        <wp:docPr id="4" name="Picture 8" descr="MARS megafauna by major groups, PAIRED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RS megafauna by major groups, PAIRED stations c.JPG"/>
                                <pic:cNvPicPr>
                                  <a:picLocks noChangeAspect="1" noChangeArrowheads="1"/>
                                </pic:cNvPicPr>
                              </pic:nvPicPr>
                              <pic:blipFill>
                                <a:blip r:embed="rId17"/>
                                <a:srcRect/>
                                <a:stretch>
                                  <a:fillRect/>
                                </a:stretch>
                              </pic:blipFill>
                              <pic:spPr bwMode="auto">
                                <a:xfrm>
                                  <a:off x="0" y="0"/>
                                  <a:ext cx="2565400" cy="3437255"/>
                                </a:xfrm>
                                <a:prstGeom prst="rect">
                                  <a:avLst/>
                                </a:prstGeom>
                                <a:noFill/>
                                <a:ln w="9525">
                                  <a:noFill/>
                                  <a:miter lim="800000"/>
                                  <a:headEnd/>
                                  <a:tailEnd/>
                                </a:ln>
                              </pic:spPr>
                            </pic:pic>
                          </a:graphicData>
                        </a:graphic>
                      </wp:inline>
                    </w:drawing>
                  </w:r>
                  <w:r>
                    <w:rPr>
                      <w:noProof/>
                    </w:rPr>
                    <w:drawing>
                      <wp:inline distT="0" distB="0" distL="0" distR="0">
                        <wp:extent cx="2684145" cy="3369945"/>
                        <wp:effectExtent l="25400" t="0" r="8255" b="0"/>
                        <wp:docPr id="5" name="Picture 9" descr="MARS megafauna by major groups, Skate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S megafauna by major groups, Skate stations c.JPG"/>
                                <pic:cNvPicPr>
                                  <a:picLocks noChangeAspect="1" noChangeArrowheads="1"/>
                                </pic:cNvPicPr>
                              </pic:nvPicPr>
                              <pic:blipFill>
                                <a:blip r:embed="rId18"/>
                                <a:srcRect/>
                                <a:stretch>
                                  <a:fillRect/>
                                </a:stretch>
                              </pic:blipFill>
                              <pic:spPr bwMode="auto">
                                <a:xfrm>
                                  <a:off x="0" y="0"/>
                                  <a:ext cx="2684145" cy="3369945"/>
                                </a:xfrm>
                                <a:prstGeom prst="rect">
                                  <a:avLst/>
                                </a:prstGeom>
                                <a:noFill/>
                                <a:ln w="9525">
                                  <a:noFill/>
                                  <a:miter lim="800000"/>
                                  <a:headEnd/>
                                  <a:tailEnd/>
                                </a:ln>
                              </pic:spPr>
                            </pic:pic>
                          </a:graphicData>
                        </a:graphic>
                      </wp:inline>
                    </w:drawing>
                  </w:r>
                </w:p>
                <w:p w:rsidR="00334C1A" w:rsidRPr="003A379E" w:rsidRDefault="00334C1A" w:rsidP="00463A5D">
                  <w:pPr>
                    <w:rPr>
                      <w:rFonts w:ascii="Times New Roman" w:hAnsi="Times New Roman"/>
                      <w:sz w:val="24"/>
                      <w:szCs w:val="24"/>
                    </w:rPr>
                  </w:pPr>
                  <w:r w:rsidRPr="003A379E">
                    <w:rPr>
                      <w:rFonts w:ascii="Times New Roman" w:hAnsi="Times New Roman"/>
                      <w:sz w:val="24"/>
                      <w:szCs w:val="24"/>
                    </w:rPr>
                    <w:t xml:space="preserve">Figure 10.  Variation in abundance of </w:t>
                  </w:r>
                  <w:proofErr w:type="spellStart"/>
                  <w:r w:rsidRPr="003A379E">
                    <w:rPr>
                      <w:rFonts w:ascii="Times New Roman" w:hAnsi="Times New Roman"/>
                      <w:sz w:val="24"/>
                      <w:szCs w:val="24"/>
                    </w:rPr>
                    <w:t>megafaunal</w:t>
                  </w:r>
                  <w:proofErr w:type="spellEnd"/>
                  <w:r w:rsidRPr="003A379E">
                    <w:rPr>
                      <w:rFonts w:ascii="Times New Roman" w:hAnsi="Times New Roman"/>
                      <w:sz w:val="24"/>
                      <w:szCs w:val="24"/>
                    </w:rPr>
                    <w:t xml:space="preserve"> groups along the cable route.  Paired stations (left chart) show little variation in mean densities of </w:t>
                  </w:r>
                  <w:proofErr w:type="spellStart"/>
                  <w:r w:rsidRPr="003A379E">
                    <w:rPr>
                      <w:rFonts w:ascii="Times New Roman" w:hAnsi="Times New Roman"/>
                      <w:sz w:val="24"/>
                      <w:szCs w:val="24"/>
                    </w:rPr>
                    <w:t>megafauna</w:t>
                  </w:r>
                  <w:proofErr w:type="spellEnd"/>
                  <w:r w:rsidRPr="003A379E">
                    <w:rPr>
                      <w:rFonts w:ascii="Times New Roman" w:hAnsi="Times New Roman"/>
                      <w:sz w:val="24"/>
                      <w:szCs w:val="24"/>
                    </w:rPr>
                    <w:t xml:space="preserve"> over 10 stations along the cable.  Right chart – variation in </w:t>
                  </w:r>
                  <w:proofErr w:type="spellStart"/>
                  <w:r w:rsidRPr="003A379E">
                    <w:rPr>
                      <w:rFonts w:ascii="Times New Roman" w:hAnsi="Times New Roman"/>
                      <w:sz w:val="24"/>
                      <w:szCs w:val="24"/>
                    </w:rPr>
                    <w:t>megafaunal</w:t>
                  </w:r>
                  <w:proofErr w:type="spellEnd"/>
                  <w:r w:rsidRPr="003A379E">
                    <w:rPr>
                      <w:rFonts w:ascii="Times New Roman" w:hAnsi="Times New Roman"/>
                      <w:sz w:val="24"/>
                      <w:szCs w:val="24"/>
                    </w:rPr>
                    <w:t xml:space="preserve"> groups at </w:t>
                  </w:r>
                  <w:ins w:id="338" w:author="Linda Kuhnz" w:date="2010-01-07T08:56:00Z">
                    <w:r>
                      <w:rPr>
                        <w:rFonts w:ascii="Times New Roman" w:hAnsi="Times New Roman"/>
                        <w:sz w:val="24"/>
                        <w:szCs w:val="24"/>
                      </w:rPr>
                      <w:t>three</w:t>
                    </w:r>
                  </w:ins>
                  <w:del w:id="339" w:author="Linda Kuhnz" w:date="2010-01-07T08:56:00Z">
                    <w:r w:rsidRPr="003A379E" w:rsidDel="009309C1">
                      <w:rPr>
                        <w:rFonts w:ascii="Times New Roman" w:hAnsi="Times New Roman"/>
                        <w:sz w:val="24"/>
                        <w:szCs w:val="24"/>
                      </w:rPr>
                      <w:delText>3</w:delText>
                    </w:r>
                  </w:del>
                  <w:r w:rsidRPr="003A379E">
                    <w:rPr>
                      <w:rFonts w:ascii="Times New Roman" w:hAnsi="Times New Roman"/>
                      <w:sz w:val="24"/>
                      <w:szCs w:val="24"/>
                    </w:rPr>
                    <w:t xml:space="preserve"> stations at Neck depths (~500 m) where the cable is suspended slightly above the bottom.  N</w:t>
                  </w:r>
                  <w:r>
                    <w:rPr>
                      <w:rFonts w:ascii="Times New Roman" w:hAnsi="Times New Roman"/>
                      <w:sz w:val="24"/>
                      <w:szCs w:val="24"/>
                    </w:rPr>
                    <w:t xml:space="preserve">ote the higher abundance of </w:t>
                  </w:r>
                  <w:proofErr w:type="spellStart"/>
                  <w:r>
                    <w:rPr>
                      <w:rFonts w:ascii="Times New Roman" w:hAnsi="Times New Roman"/>
                      <w:sz w:val="24"/>
                      <w:szCs w:val="24"/>
                    </w:rPr>
                    <w:t>Raj</w:t>
                  </w:r>
                  <w:r w:rsidRPr="003A379E">
                    <w:rPr>
                      <w:rFonts w:ascii="Times New Roman" w:hAnsi="Times New Roman"/>
                      <w:sz w:val="24"/>
                      <w:szCs w:val="24"/>
                    </w:rPr>
                    <w:t>iformes</w:t>
                  </w:r>
                  <w:proofErr w:type="spellEnd"/>
                  <w:r w:rsidRPr="003A379E">
                    <w:rPr>
                      <w:rFonts w:ascii="Times New Roman" w:hAnsi="Times New Roman"/>
                      <w:sz w:val="24"/>
                      <w:szCs w:val="24"/>
                    </w:rPr>
                    <w:t xml:space="preserve"> (</w:t>
                  </w:r>
                  <w:r>
                    <w:rPr>
                      <w:rFonts w:ascii="Times New Roman" w:hAnsi="Times New Roman"/>
                      <w:sz w:val="24"/>
                      <w:szCs w:val="24"/>
                    </w:rPr>
                    <w:t>Skates</w:t>
                  </w:r>
                  <w:r w:rsidRPr="003A379E">
                    <w:rPr>
                      <w:rFonts w:ascii="Times New Roman" w:hAnsi="Times New Roman"/>
                      <w:sz w:val="24"/>
                      <w:szCs w:val="24"/>
                    </w:rPr>
                    <w:t xml:space="preserve">) over the cable compared to 50 m away.  Cable = directly over the cable route.  Control = 50 m </w:t>
                  </w:r>
                  <w:del w:id="340" w:author="Linda Kuhnz" w:date="2010-01-07T08:57:00Z">
                    <w:r w:rsidRPr="003A379E" w:rsidDel="00B754BC">
                      <w:rPr>
                        <w:rFonts w:ascii="Times New Roman" w:hAnsi="Times New Roman"/>
                        <w:sz w:val="24"/>
                        <w:szCs w:val="24"/>
                      </w:rPr>
                      <w:delText xml:space="preserve">from </w:delText>
                    </w:r>
                  </w:del>
                  <w:ins w:id="341" w:author="Linda Kuhnz" w:date="2010-01-07T08:57:00Z">
                    <w:r>
                      <w:rPr>
                        <w:rFonts w:ascii="Times New Roman" w:hAnsi="Times New Roman"/>
                        <w:sz w:val="24"/>
                        <w:szCs w:val="24"/>
                      </w:rPr>
                      <w:t>parallel to</w:t>
                    </w:r>
                    <w:r w:rsidRPr="003A379E">
                      <w:rPr>
                        <w:rFonts w:ascii="Times New Roman" w:hAnsi="Times New Roman"/>
                        <w:sz w:val="24"/>
                        <w:szCs w:val="24"/>
                      </w:rPr>
                      <w:t xml:space="preserve"> </w:t>
                    </w:r>
                  </w:ins>
                  <w:r w:rsidRPr="003A379E">
                    <w:rPr>
                      <w:rFonts w:ascii="Times New Roman" w:hAnsi="Times New Roman"/>
                      <w:sz w:val="24"/>
                      <w:szCs w:val="24"/>
                    </w:rPr>
                    <w:t>the cable.</w:t>
                  </w:r>
                  <w:ins w:id="342" w:author="Linda Kuhnz" w:date="2010-01-07T08:53:00Z">
                    <w:r>
                      <w:rPr>
                        <w:rFonts w:ascii="Times New Roman" w:hAnsi="Times New Roman"/>
                        <w:sz w:val="24"/>
                        <w:szCs w:val="24"/>
                      </w:rPr>
                      <w:t xml:space="preserve"> </w:t>
                    </w:r>
                  </w:ins>
                </w:p>
                <w:p w:rsidR="00334C1A" w:rsidRPr="003A379E" w:rsidRDefault="00334C1A" w:rsidP="00463A5D">
                  <w:pPr>
                    <w:rPr>
                      <w:rFonts w:ascii="Times New Roman" w:hAnsi="Times New Roman"/>
                      <w:sz w:val="24"/>
                      <w:szCs w:val="24"/>
                    </w:rPr>
                  </w:pPr>
                </w:p>
                <w:p w:rsidR="00334C1A" w:rsidRPr="003A379E" w:rsidRDefault="00334C1A" w:rsidP="00463A5D">
                  <w:pPr>
                    <w:rPr>
                      <w:rFonts w:ascii="Times New Roman" w:hAnsi="Times New Roman"/>
                      <w:sz w:val="24"/>
                      <w:szCs w:val="24"/>
                    </w:rPr>
                  </w:pPr>
                </w:p>
              </w:txbxContent>
            </v:textbox>
            <w10:wrap type="topAndBottom" anchorx="page" anchory="margin"/>
          </v:shape>
        </w:pict>
      </w:r>
      <w:ins w:id="343" w:author="Linda Kuhnz" w:date="2010-01-07T08:54:00Z">
        <w:r w:rsidR="009309C1" w:rsidRPr="009309C1">
          <w:rPr>
            <w:rFonts w:ascii="Times New Roman" w:hAnsi="Times New Roman"/>
            <w:b/>
            <w:sz w:val="24"/>
            <w:szCs w:val="24"/>
            <w:rPrChange w:id="344" w:author="Linda Kuhnz" w:date="2010-01-07T08:55:00Z">
              <w:rPr>
                <w:rFonts w:ascii="Times New Roman" w:hAnsi="Times New Roman"/>
                <w:sz w:val="24"/>
                <w:szCs w:val="24"/>
              </w:rPr>
            </w:rPrChange>
          </w:rPr>
          <w:t>Figure 10 show large numbers of polychaetes on transects (paired stations) – wrong label?</w:t>
        </w:r>
      </w:ins>
    </w:p>
    <w:p w:rsidR="00463A5D" w:rsidRDefault="00463A5D" w:rsidP="00463A5D">
      <w:pPr>
        <w:spacing w:after="0" w:line="240" w:lineRule="auto"/>
        <w:jc w:val="both"/>
        <w:rPr>
          <w:rFonts w:ascii="Times New Roman" w:hAnsi="Times New Roman"/>
          <w:i/>
          <w:sz w:val="24"/>
          <w:szCs w:val="24"/>
        </w:rPr>
      </w:pPr>
      <w:r w:rsidRPr="001E2EA6">
        <w:rPr>
          <w:rFonts w:ascii="Times New Roman" w:hAnsi="Times New Roman"/>
          <w:i/>
          <w:sz w:val="24"/>
          <w:szCs w:val="24"/>
        </w:rPr>
        <w:t>Regional Cable Impacts</w:t>
      </w:r>
      <w:r>
        <w:rPr>
          <w:rFonts w:ascii="Times New Roman" w:hAnsi="Times New Roman"/>
          <w:i/>
          <w:sz w:val="24"/>
          <w:szCs w:val="24"/>
        </w:rPr>
        <w:t>- Megafauna</w:t>
      </w:r>
    </w:p>
    <w:p w:rsidR="00463A5D" w:rsidRDefault="00463A5D" w:rsidP="00463A5D">
      <w:pPr>
        <w:spacing w:after="0" w:line="240" w:lineRule="auto"/>
        <w:jc w:val="both"/>
        <w:rPr>
          <w:rFonts w:ascii="Times New Roman" w:hAnsi="Times New Roman"/>
          <w:sz w:val="24"/>
          <w:szCs w:val="24"/>
        </w:rPr>
      </w:pPr>
      <w:r>
        <w:rPr>
          <w:rFonts w:ascii="Times New Roman" w:hAnsi="Times New Roman"/>
          <w:sz w:val="24"/>
          <w:szCs w:val="24"/>
        </w:rPr>
        <w:tab/>
        <w:t xml:space="preserve">The installation and presence of the MARS cable appears to have very mild to benign effects on the structure of the macrofaunal and megafaunal assemblages on the scale of kilometers, based on the results of megafaunal and macrofaunal samples at cable and control sites before and after cable installation.  Using both multivariate and univariate analyses, few statistically significant differences in the densities of megafauna or macrofauna were detected in relation to the installation of the cable.  </w:t>
      </w:r>
    </w:p>
    <w:p w:rsidR="00463A5D" w:rsidRDefault="00B70E45" w:rsidP="00463A5D">
      <w:pPr>
        <w:keepLines/>
        <w:widowControl w:val="0"/>
        <w:spacing w:after="0" w:line="240" w:lineRule="auto"/>
        <w:ind w:firstLine="720"/>
        <w:jc w:val="both"/>
        <w:rPr>
          <w:rFonts w:ascii="Times New Roman" w:hAnsi="Times New Roman"/>
          <w:sz w:val="24"/>
          <w:szCs w:val="24"/>
        </w:rPr>
      </w:pPr>
      <w:r>
        <w:rPr>
          <w:rFonts w:ascii="Times New Roman" w:hAnsi="Times New Roman"/>
          <w:noProof/>
          <w:sz w:val="24"/>
          <w:szCs w:val="24"/>
          <w:lang w:eastAsia="zh-TW"/>
        </w:rPr>
        <w:pict>
          <v:shape id="_x0000_s1043" type="#_x0000_t202" style="position:absolute;left:0;text-align:left;margin-left:69.05pt;margin-top:67.15pt;width:482.6pt;height:374.55pt;z-index:251659776;mso-wrap-distance-top:14.4pt;mso-wrap-distance-bottom:14.4pt;mso-position-horizontal-relative:page;mso-position-vertical-relative:page;mso-width-relative:margin;mso-height-relative:margin" o:allowincell="f" o:allowoverlap="f">
            <v:textbox style="mso-next-textbox:#_x0000_s1043">
              <w:txbxContent>
                <w:p w:rsidR="00334C1A" w:rsidRPr="00FC4C00" w:rsidRDefault="00334C1A">
                  <w:pPr>
                    <w:rPr>
                      <w:rFonts w:ascii="Times New Roman" w:hAnsi="Times New Roman"/>
                      <w:sz w:val="24"/>
                      <w:szCs w:val="24"/>
                    </w:rPr>
                  </w:pPr>
                  <w:r>
                    <w:rPr>
                      <w:noProof/>
                    </w:rPr>
                    <w:drawing>
                      <wp:inline distT="0" distB="0" distL="0" distR="0">
                        <wp:extent cx="5884545" cy="4402455"/>
                        <wp:effectExtent l="25400" t="0" r="8255" b="0"/>
                        <wp:docPr id="13" name="Picture 11" descr="MARS megafauna by major groups, Shelf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RS megafauna by major groups, Shelf stations c.JPG"/>
                                <pic:cNvPicPr>
                                  <a:picLocks noChangeAspect="1" noChangeArrowheads="1"/>
                                </pic:cNvPicPr>
                              </pic:nvPicPr>
                              <pic:blipFill>
                                <a:blip r:embed="rId19"/>
                                <a:srcRect/>
                                <a:stretch>
                                  <a:fillRect/>
                                </a:stretch>
                              </pic:blipFill>
                              <pic:spPr bwMode="auto">
                                <a:xfrm>
                                  <a:off x="0" y="0"/>
                                  <a:ext cx="5884545" cy="4402455"/>
                                </a:xfrm>
                                <a:prstGeom prst="rect">
                                  <a:avLst/>
                                </a:prstGeom>
                                <a:noFill/>
                                <a:ln w="9525">
                                  <a:noFill/>
                                  <a:miter lim="800000"/>
                                  <a:headEnd/>
                                  <a:tailEnd/>
                                </a:ln>
                              </pic:spPr>
                            </pic:pic>
                          </a:graphicData>
                        </a:graphic>
                      </wp:inline>
                    </w:drawing>
                  </w:r>
                  <w:r>
                    <w:rPr>
                      <w:rFonts w:ascii="Times New Roman" w:hAnsi="Times New Roman"/>
                      <w:sz w:val="24"/>
                      <w:szCs w:val="24"/>
                    </w:rPr>
                    <w:t>Figure 11</w:t>
                  </w:r>
                  <w:r w:rsidRPr="00FC4C00">
                    <w:rPr>
                      <w:rFonts w:ascii="Times New Roman" w:hAnsi="Times New Roman"/>
                      <w:sz w:val="24"/>
                      <w:szCs w:val="24"/>
                    </w:rPr>
                    <w:t xml:space="preserve">.  Variation in dominant </w:t>
                  </w:r>
                  <w:proofErr w:type="spellStart"/>
                  <w:r w:rsidRPr="00FC4C00">
                    <w:rPr>
                      <w:rFonts w:ascii="Times New Roman" w:hAnsi="Times New Roman"/>
                      <w:sz w:val="24"/>
                      <w:szCs w:val="24"/>
                    </w:rPr>
                    <w:t>megafaunal</w:t>
                  </w:r>
                  <w:proofErr w:type="spellEnd"/>
                  <w:r w:rsidRPr="00FC4C00">
                    <w:rPr>
                      <w:rFonts w:ascii="Times New Roman" w:hAnsi="Times New Roman"/>
                      <w:sz w:val="24"/>
                      <w:szCs w:val="24"/>
                    </w:rPr>
                    <w:t xml:space="preserve"> groups at the Shelf depth station.</w:t>
                  </w:r>
                </w:p>
              </w:txbxContent>
            </v:textbox>
            <w10:wrap type="topAndBottom" anchorx="page" anchory="page"/>
          </v:shape>
        </w:pict>
      </w:r>
      <w:r w:rsidR="00463A5D">
        <w:rPr>
          <w:rFonts w:ascii="Times New Roman" w:hAnsi="Times New Roman"/>
          <w:sz w:val="24"/>
          <w:szCs w:val="24"/>
        </w:rPr>
        <w:t xml:space="preserve">For these BACI analyses, a significant effect of the installation of the cable would be detected by finding a statistically significant Period x Treatment (PxT) interaction term for the abundance of a particular taxon (for univariate or multivariate tests).  This result would indicate that any change in the abundance of the taxon changed between periods (i.e. </w:t>
      </w:r>
      <w:r w:rsidR="00463A5D" w:rsidRPr="00491A26">
        <w:rPr>
          <w:rFonts w:ascii="Times New Roman" w:hAnsi="Times New Roman"/>
          <w:i/>
          <w:sz w:val="24"/>
          <w:szCs w:val="24"/>
        </w:rPr>
        <w:t>Before</w:t>
      </w:r>
      <w:r w:rsidR="00463A5D">
        <w:rPr>
          <w:rFonts w:ascii="Times New Roman" w:hAnsi="Times New Roman"/>
          <w:sz w:val="24"/>
          <w:szCs w:val="24"/>
        </w:rPr>
        <w:t xml:space="preserve"> and </w:t>
      </w:r>
      <w:r w:rsidR="00463A5D" w:rsidRPr="00491A26">
        <w:rPr>
          <w:rFonts w:ascii="Times New Roman" w:hAnsi="Times New Roman"/>
          <w:i/>
          <w:sz w:val="24"/>
          <w:szCs w:val="24"/>
        </w:rPr>
        <w:t>After</w:t>
      </w:r>
      <w:r w:rsidR="00463A5D">
        <w:rPr>
          <w:rFonts w:ascii="Times New Roman" w:hAnsi="Times New Roman"/>
          <w:sz w:val="24"/>
          <w:szCs w:val="24"/>
        </w:rPr>
        <w:t xml:space="preserve"> cable installation) at the Cable stations was different than changes in abundance at Control stations. </w:t>
      </w:r>
    </w:p>
    <w:p w:rsidR="00463A5D" w:rsidRPr="004D09A2" w:rsidRDefault="00463A5D" w:rsidP="00463A5D">
      <w:pPr>
        <w:keepLines/>
        <w:widowControl w:val="0"/>
        <w:spacing w:after="0" w:line="240" w:lineRule="auto"/>
        <w:ind w:firstLine="720"/>
        <w:jc w:val="both"/>
        <w:rPr>
          <w:rFonts w:ascii="Times New Roman" w:hAnsi="Times New Roman"/>
          <w:sz w:val="24"/>
          <w:szCs w:val="24"/>
        </w:rPr>
      </w:pPr>
      <w:r>
        <w:rPr>
          <w:rFonts w:ascii="Times New Roman" w:hAnsi="Times New Roman"/>
          <w:sz w:val="24"/>
          <w:szCs w:val="24"/>
        </w:rPr>
        <w:t>At Shelf, Neck, and Slope depths, multivariate comparisons (i.e. comparisons between the entire megafaunal assemblage) indicated no significant Period x Treatment interaction terms (p&gt;0.13, 0.23, 0.58, for Shelf, Neck, and Slope, respectively), indicating that there was little change in the overall megafaunal community that is attributable to the installation of the cable.  These tests also indicated that there was significant variation in megafaunal abundance for the main factors of Periods or Treatments, or both.  Overall, these results indicate that most of the variation in the abundance and distribution of megafauna is due to natural variability between stations or periods – in other words, natural variation in megafaunal abundance among Control stations was equal or greater than that measured between Control and Cable stations.  These results were found for multivariate tests using either species-level data or higher taxon-level data.</w:t>
      </w:r>
    </w:p>
    <w:p w:rsidR="00463A5D" w:rsidRDefault="00463A5D" w:rsidP="00463A5D">
      <w:pPr>
        <w:spacing w:after="0" w:line="240" w:lineRule="auto"/>
        <w:ind w:firstLine="720"/>
        <w:jc w:val="both"/>
        <w:rPr>
          <w:rFonts w:ascii="Times New Roman" w:hAnsi="Times New Roman"/>
          <w:sz w:val="24"/>
          <w:szCs w:val="24"/>
        </w:rPr>
      </w:pPr>
      <w:r>
        <w:rPr>
          <w:rFonts w:ascii="Times New Roman" w:hAnsi="Times New Roman"/>
          <w:sz w:val="24"/>
          <w:szCs w:val="24"/>
        </w:rPr>
        <w:t xml:space="preserve">There were few changes in the abundances of individual species or higher taxa in relation to the installation of the MARS cable, based on univariate tests to examine cable impacts.  Even </w:t>
      </w:r>
    </w:p>
    <w:p w:rsidR="00463A5D" w:rsidRDefault="00463A5D" w:rsidP="00463A5D">
      <w:pPr>
        <w:spacing w:after="0" w:line="240" w:lineRule="auto"/>
        <w:ind w:firstLine="720"/>
        <w:jc w:val="both"/>
        <w:rPr>
          <w:rFonts w:ascii="Times New Roman" w:hAnsi="Times New Roman"/>
          <w:sz w:val="24"/>
          <w:szCs w:val="24"/>
        </w:rPr>
      </w:pPr>
    </w:p>
    <w:p w:rsidR="00463A5D" w:rsidRPr="0053436F" w:rsidRDefault="00463A5D" w:rsidP="00463A5D">
      <w:pPr>
        <w:pBdr>
          <w:bottom w:val="single" w:sz="6" w:space="1" w:color="auto"/>
        </w:pBdr>
        <w:spacing w:after="0" w:line="240" w:lineRule="auto"/>
        <w:ind w:firstLine="720"/>
        <w:jc w:val="both"/>
        <w:rPr>
          <w:rFonts w:ascii="Times New Roman" w:hAnsi="Times New Roman"/>
          <w:sz w:val="24"/>
          <w:szCs w:val="24"/>
        </w:rPr>
      </w:pPr>
    </w:p>
    <w:p w:rsidR="00463A5D" w:rsidRPr="0053436F" w:rsidRDefault="00463A5D" w:rsidP="00463A5D">
      <w:pPr>
        <w:pBdr>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b/>
          <w:sz w:val="24"/>
          <w:szCs w:val="24"/>
        </w:rPr>
      </w:pPr>
      <w:r w:rsidRPr="0053436F">
        <w:rPr>
          <w:rFonts w:ascii="Times New Roman" w:hAnsi="Times New Roman"/>
          <w:sz w:val="24"/>
          <w:szCs w:val="24"/>
        </w:rPr>
        <w:t xml:space="preserve">Table 3.  Summary of </w:t>
      </w:r>
      <w:r>
        <w:rPr>
          <w:rFonts w:ascii="Times New Roman" w:hAnsi="Times New Roman"/>
          <w:sz w:val="24"/>
          <w:szCs w:val="24"/>
        </w:rPr>
        <w:t>u</w:t>
      </w:r>
      <w:r w:rsidRPr="0053436F">
        <w:rPr>
          <w:rFonts w:ascii="Times New Roman" w:hAnsi="Times New Roman"/>
          <w:sz w:val="24"/>
          <w:szCs w:val="24"/>
        </w:rPr>
        <w:t>nivariate BACI analysis for megafaunal taxa</w:t>
      </w:r>
      <w:r>
        <w:rPr>
          <w:rFonts w:ascii="Times New Roman" w:hAnsi="Times New Roman"/>
          <w:sz w:val="24"/>
          <w:szCs w:val="24"/>
        </w:rPr>
        <w:t xml:space="preserve"> for all cable depths</w:t>
      </w:r>
      <w:r w:rsidRPr="0053436F">
        <w:rPr>
          <w:rFonts w:ascii="Times New Roman" w:hAnsi="Times New Roman"/>
          <w:sz w:val="24"/>
          <w:szCs w:val="24"/>
        </w:rPr>
        <w:t>.  P=Period, T= Treatment, PxT = Period x Treatment interaction term.  A significant PxT term suggests an effect of cable installation.  Comments explain patterns of results or propose possible factors influencing differences detected among treatments.</w:t>
      </w:r>
    </w:p>
    <w:p w:rsidR="00463A5D" w:rsidRPr="0053436F" w:rsidRDefault="00463A5D" w:rsidP="00463A5D">
      <w:pPr>
        <w:pBdr>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b/>
          <w:sz w:val="24"/>
          <w:szCs w:val="24"/>
        </w:rPr>
      </w:pP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s>
        <w:spacing w:after="0" w:line="240" w:lineRule="auto"/>
        <w:rPr>
          <w:rFonts w:ascii="Times New Roman" w:hAnsi="Times New Roman"/>
          <w:b/>
          <w:sz w:val="24"/>
          <w:szCs w:val="24"/>
        </w:rPr>
      </w:pPr>
      <w:r w:rsidRPr="0053436F">
        <w:rPr>
          <w:rFonts w:ascii="Times New Roman" w:hAnsi="Times New Roman"/>
          <w:b/>
          <w:sz w:val="24"/>
          <w:szCs w:val="24"/>
        </w:rPr>
        <w:t>Taxon</w:t>
      </w:r>
      <w:r w:rsidRPr="0053436F">
        <w:rPr>
          <w:rFonts w:ascii="Times New Roman" w:hAnsi="Times New Roman"/>
          <w:b/>
          <w:sz w:val="24"/>
          <w:szCs w:val="24"/>
        </w:rPr>
        <w:tab/>
        <w:t>P</w:t>
      </w:r>
      <w:r w:rsidRPr="0053436F">
        <w:rPr>
          <w:rFonts w:ascii="Times New Roman" w:hAnsi="Times New Roman"/>
          <w:b/>
          <w:sz w:val="24"/>
          <w:szCs w:val="24"/>
        </w:rPr>
        <w:tab/>
        <w:t>T</w:t>
      </w:r>
      <w:r w:rsidRPr="0053436F">
        <w:rPr>
          <w:rFonts w:ascii="Times New Roman" w:hAnsi="Times New Roman"/>
          <w:b/>
          <w:sz w:val="24"/>
          <w:szCs w:val="24"/>
        </w:rPr>
        <w:tab/>
        <w:t>PxT</w:t>
      </w:r>
      <w:r w:rsidRPr="0053436F">
        <w:rPr>
          <w:rFonts w:ascii="Times New Roman" w:hAnsi="Times New Roman"/>
          <w:b/>
          <w:sz w:val="24"/>
          <w:szCs w:val="24"/>
        </w:rPr>
        <w:tab/>
        <w:t>P</w:t>
      </w:r>
      <w:r w:rsidRPr="0053436F">
        <w:rPr>
          <w:rFonts w:ascii="Times New Roman" w:hAnsi="Times New Roman"/>
          <w:b/>
          <w:sz w:val="24"/>
          <w:szCs w:val="24"/>
        </w:rPr>
        <w:tab/>
        <w:t>T</w:t>
      </w:r>
      <w:r w:rsidRPr="0053436F">
        <w:rPr>
          <w:rFonts w:ascii="Times New Roman" w:hAnsi="Times New Roman"/>
          <w:b/>
          <w:sz w:val="24"/>
          <w:szCs w:val="24"/>
        </w:rPr>
        <w:tab/>
        <w:t>PxT</w:t>
      </w:r>
      <w:r w:rsidRPr="0053436F">
        <w:rPr>
          <w:rFonts w:ascii="Times New Roman" w:hAnsi="Times New Roman"/>
          <w:b/>
          <w:sz w:val="24"/>
          <w:szCs w:val="24"/>
        </w:rPr>
        <w:tab/>
        <w:t>P</w:t>
      </w:r>
      <w:r w:rsidRPr="0053436F">
        <w:rPr>
          <w:rFonts w:ascii="Times New Roman" w:hAnsi="Times New Roman"/>
          <w:b/>
          <w:sz w:val="24"/>
          <w:szCs w:val="24"/>
        </w:rPr>
        <w:tab/>
        <w:t>T</w:t>
      </w:r>
      <w:r w:rsidRPr="0053436F">
        <w:rPr>
          <w:rFonts w:ascii="Times New Roman" w:hAnsi="Times New Roman"/>
          <w:b/>
          <w:sz w:val="24"/>
          <w:szCs w:val="24"/>
        </w:rPr>
        <w:tab/>
        <w:t>PxT</w:t>
      </w:r>
      <w:r w:rsidRPr="0053436F">
        <w:rPr>
          <w:rFonts w:ascii="Times New Roman" w:hAnsi="Times New Roman"/>
          <w:b/>
          <w:sz w:val="24"/>
          <w:szCs w:val="24"/>
        </w:rPr>
        <w:tab/>
        <w:t>Comment</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b/>
          <w:i/>
          <w:sz w:val="24"/>
          <w:szCs w:val="24"/>
        </w:rPr>
      </w:pPr>
      <w:r w:rsidRPr="0053436F">
        <w:rPr>
          <w:rFonts w:ascii="Times New Roman" w:hAnsi="Times New Roman"/>
          <w:b/>
          <w:i/>
          <w:sz w:val="24"/>
          <w:szCs w:val="24"/>
        </w:rPr>
        <w:t>Higher Taxa</w:t>
      </w:r>
    </w:p>
    <w:p w:rsidR="00463A5D" w:rsidRPr="00B450EC"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i/>
          <w:sz w:val="24"/>
          <w:szCs w:val="24"/>
        </w:rPr>
      </w:pPr>
      <w:r w:rsidRPr="00B450EC">
        <w:rPr>
          <w:rFonts w:ascii="Times New Roman" w:hAnsi="Times New Roman"/>
          <w:i/>
          <w:sz w:val="24"/>
          <w:szCs w:val="24"/>
        </w:rPr>
        <w:t>Multivariate</w:t>
      </w:r>
      <w:r>
        <w:rPr>
          <w:rFonts w:ascii="Times New Roman" w:hAnsi="Times New Roman"/>
          <w:i/>
          <w:sz w:val="24"/>
          <w:szCs w:val="24"/>
        </w:rPr>
        <w:t xml:space="preserve"> Tests</w:t>
      </w:r>
    </w:p>
    <w:p w:rsidR="00463A5D"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Pr>
          <w:rFonts w:ascii="Times New Roman" w:hAnsi="Times New Roman"/>
          <w:sz w:val="24"/>
          <w:szCs w:val="24"/>
        </w:rPr>
        <w:t>All Groups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r>
    </w:p>
    <w:p w:rsidR="00463A5D"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p>
    <w:p w:rsidR="00463A5D" w:rsidRPr="000A1E0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i/>
          <w:sz w:val="24"/>
          <w:szCs w:val="24"/>
        </w:rPr>
      </w:pPr>
      <w:r>
        <w:rPr>
          <w:rFonts w:ascii="Times New Roman" w:hAnsi="Times New Roman"/>
          <w:i/>
          <w:sz w:val="24"/>
          <w:szCs w:val="24"/>
        </w:rPr>
        <w:t>Univariate Tests</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sz w:val="24"/>
          <w:szCs w:val="24"/>
        </w:rPr>
        <w:t>Actinaria (anemones)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&gt; after cable inst.</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sz w:val="24"/>
          <w:szCs w:val="24"/>
        </w:rPr>
        <w:t>Ceriantharia (tube anemones)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Sig. Station variability</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sz w:val="24"/>
          <w:szCs w:val="24"/>
        </w:rPr>
        <w:t>Pennatulacea (sea pens)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Sig. Station variability</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Phyllospadix</w:t>
      </w:r>
      <w:r w:rsidRPr="0053436F">
        <w:rPr>
          <w:rFonts w:ascii="Times New Roman" w:hAnsi="Times New Roman"/>
          <w:sz w:val="24"/>
          <w:szCs w:val="24"/>
        </w:rPr>
        <w:t xml:space="preserve"> (surf grass detritus)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Sig. Sta., Period  var.</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sz w:val="24"/>
          <w:szCs w:val="24"/>
        </w:rPr>
        <w:t>Asteroidea (sea stars)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Sig. Station variability</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sz w:val="24"/>
          <w:szCs w:val="24"/>
        </w:rPr>
        <w:t>Echinoidea (sea urchins)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Cable &gt; Control</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sz w:val="24"/>
          <w:szCs w:val="24"/>
        </w:rPr>
        <w:t>Holothuroidea (sea cucumbers)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proofErr w:type="gramStart"/>
      <w:r w:rsidRPr="0053436F">
        <w:rPr>
          <w:rFonts w:ascii="Times New Roman" w:hAnsi="Times New Roman"/>
          <w:sz w:val="24"/>
          <w:szCs w:val="24"/>
        </w:rPr>
        <w:t>Ophiuroidea (brittle stars)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&gt; after cable inst.</w:t>
      </w:r>
      <w:ins w:id="345" w:author="Linda Kuhnz" w:date="2010-01-07T09:01:00Z">
        <w:r w:rsidR="00334C1A">
          <w:rPr>
            <w:rFonts w:ascii="Times New Roman" w:hAnsi="Times New Roman"/>
            <w:sz w:val="24"/>
            <w:szCs w:val="24"/>
          </w:rPr>
          <w:t xml:space="preserve"> Nat </w:t>
        </w:r>
        <w:proofErr w:type="spellStart"/>
        <w:r w:rsidR="00334C1A">
          <w:rPr>
            <w:rFonts w:ascii="Times New Roman" w:hAnsi="Times New Roman"/>
            <w:sz w:val="24"/>
            <w:szCs w:val="24"/>
          </w:rPr>
          <w:t>vriation</w:t>
        </w:r>
        <w:proofErr w:type="spellEnd"/>
        <w:r w:rsidR="00334C1A">
          <w:rPr>
            <w:rFonts w:ascii="Times New Roman" w:hAnsi="Times New Roman"/>
            <w:sz w:val="24"/>
            <w:szCs w:val="24"/>
          </w:rPr>
          <w:t>?</w:t>
        </w:r>
        <w:proofErr w:type="gramEnd"/>
        <w:r w:rsidR="00334C1A">
          <w:rPr>
            <w:rFonts w:ascii="Times New Roman" w:hAnsi="Times New Roman"/>
            <w:sz w:val="24"/>
            <w:szCs w:val="24"/>
          </w:rPr>
          <w:t xml:space="preserve"> We </w:t>
        </w:r>
      </w:ins>
      <w:ins w:id="346" w:author="Linda Kuhnz" w:date="2010-01-07T09:02:00Z">
        <w:r w:rsidR="00334C1A">
          <w:rPr>
            <w:rFonts w:ascii="Times New Roman" w:hAnsi="Times New Roman"/>
            <w:sz w:val="24"/>
            <w:szCs w:val="24"/>
          </w:rPr>
          <w:t>regularly see</w:t>
        </w:r>
      </w:ins>
      <w:ins w:id="347" w:author="Linda Kuhnz" w:date="2010-01-07T09:01:00Z">
        <w:r w:rsidR="00334C1A">
          <w:rPr>
            <w:rFonts w:ascii="Times New Roman" w:hAnsi="Times New Roman"/>
            <w:sz w:val="24"/>
            <w:szCs w:val="24"/>
          </w:rPr>
          <w:t xml:space="preserve"> pulses of </w:t>
        </w:r>
      </w:ins>
      <w:ins w:id="348" w:author="Linda Kuhnz" w:date="2010-01-07T09:02:00Z">
        <w:r w:rsidR="00334C1A">
          <w:rPr>
            <w:rFonts w:ascii="Times New Roman" w:hAnsi="Times New Roman"/>
            <w:sz w:val="24"/>
            <w:szCs w:val="24"/>
          </w:rPr>
          <w:t>aggregations</w:t>
        </w:r>
      </w:ins>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proofErr w:type="spellStart"/>
      <w:proofErr w:type="gramStart"/>
      <w:r w:rsidRPr="0053436F">
        <w:rPr>
          <w:rFonts w:ascii="Times New Roman" w:hAnsi="Times New Roman"/>
          <w:sz w:val="24"/>
          <w:szCs w:val="24"/>
        </w:rPr>
        <w:t>Gastropoda</w:t>
      </w:r>
      <w:proofErr w:type="spellEnd"/>
      <w:r w:rsidRPr="0053436F">
        <w:rPr>
          <w:rFonts w:ascii="Times New Roman" w:hAnsi="Times New Roman"/>
          <w:sz w:val="24"/>
          <w:szCs w:val="24"/>
        </w:rPr>
        <w:t xml:space="preserve"> (snails)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Natural variation?</w:t>
      </w:r>
      <w:proofErr w:type="gramEnd"/>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sz w:val="24"/>
          <w:szCs w:val="24"/>
        </w:rPr>
        <w:t>Pleuronectiformes (flatfishes)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r>
      <w:r w:rsidRPr="0053436F">
        <w:rPr>
          <w:rFonts w:ascii="Times New Roman" w:hAnsi="Times New Roman"/>
          <w:sz w:val="24"/>
          <w:szCs w:val="24"/>
        </w:rPr>
        <w:tab/>
      </w:r>
      <w:r w:rsidRPr="0053436F">
        <w:rPr>
          <w:rFonts w:ascii="Times New Roman" w:hAnsi="Times New Roman"/>
          <w:sz w:val="24"/>
          <w:szCs w:val="24"/>
        </w:rPr>
        <w:tab/>
      </w:r>
    </w:p>
    <w:p w:rsidR="00463A5D" w:rsidRDefault="00463A5D" w:rsidP="00463A5D">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p>
    <w:p w:rsidR="00463A5D"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b/>
          <w:i/>
          <w:sz w:val="24"/>
          <w:szCs w:val="24"/>
        </w:rPr>
      </w:pPr>
      <w:r w:rsidRPr="0053436F">
        <w:rPr>
          <w:rFonts w:ascii="Times New Roman" w:hAnsi="Times New Roman"/>
          <w:b/>
          <w:i/>
          <w:sz w:val="24"/>
          <w:szCs w:val="24"/>
        </w:rPr>
        <w:t>Species</w:t>
      </w:r>
    </w:p>
    <w:p w:rsidR="00463A5D"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i/>
          <w:sz w:val="24"/>
          <w:szCs w:val="24"/>
        </w:rPr>
      </w:pPr>
      <w:r>
        <w:rPr>
          <w:rFonts w:ascii="Times New Roman" w:hAnsi="Times New Roman"/>
          <w:i/>
          <w:sz w:val="24"/>
          <w:szCs w:val="24"/>
        </w:rPr>
        <w:t>Multivariate Tests</w:t>
      </w:r>
    </w:p>
    <w:p w:rsidR="00463A5D"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A1E03">
        <w:rPr>
          <w:rFonts w:ascii="Times New Roman" w:hAnsi="Times New Roman"/>
          <w:sz w:val="24"/>
          <w:szCs w:val="24"/>
        </w:rPr>
        <w:t>All Species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p>
    <w:p w:rsidR="00463A5D"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p>
    <w:p w:rsidR="00463A5D" w:rsidRPr="000A1E0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i/>
          <w:sz w:val="24"/>
          <w:szCs w:val="24"/>
        </w:rPr>
      </w:pPr>
      <w:r w:rsidRPr="000A1E03">
        <w:rPr>
          <w:rFonts w:ascii="Times New Roman" w:hAnsi="Times New Roman"/>
          <w:i/>
          <w:sz w:val="24"/>
          <w:szCs w:val="24"/>
        </w:rPr>
        <w:t>Univariate Tests</w:t>
      </w:r>
    </w:p>
    <w:p w:rsidR="00463A5D" w:rsidRPr="0053436F"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Funiculina</w:t>
      </w:r>
      <w:r w:rsidRPr="0053436F">
        <w:rPr>
          <w:rFonts w:ascii="Times New Roman" w:hAnsi="Times New Roman"/>
          <w:sz w:val="24"/>
          <w:szCs w:val="24"/>
        </w:rPr>
        <w:t xml:space="preserve"> sp. (sea pen)</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Sig. Station variation</w:t>
      </w: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 xml:space="preserve">Rathbunaster californicus </w:t>
      </w:r>
      <w:r w:rsidRPr="0053436F">
        <w:rPr>
          <w:rFonts w:ascii="Times New Roman" w:hAnsi="Times New Roman"/>
          <w:sz w:val="24"/>
          <w:szCs w:val="24"/>
        </w:rPr>
        <w:t>(sea star)</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Cable &gt; Control</w:t>
      </w: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 xml:space="preserve">Allocentrotus fragilis </w:t>
      </w:r>
      <w:r w:rsidRPr="0053436F">
        <w:rPr>
          <w:rFonts w:ascii="Times New Roman" w:hAnsi="Times New Roman"/>
          <w:sz w:val="24"/>
          <w:szCs w:val="24"/>
        </w:rPr>
        <w:t>(urchin)</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Cable &gt; Control</w:t>
      </w: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Psolus squamatus</w:t>
      </w:r>
      <w:r w:rsidRPr="0053436F">
        <w:rPr>
          <w:rFonts w:ascii="Times New Roman" w:hAnsi="Times New Roman"/>
          <w:sz w:val="24"/>
          <w:szCs w:val="24"/>
        </w:rPr>
        <w:t xml:space="preserve"> (sea cucumber)</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Mesomyaria</w:t>
      </w:r>
      <w:r w:rsidRPr="0053436F">
        <w:rPr>
          <w:rFonts w:ascii="Times New Roman" w:hAnsi="Times New Roman"/>
          <w:sz w:val="24"/>
          <w:szCs w:val="24"/>
        </w:rPr>
        <w:t xml:space="preserve"> sp. (anemone)</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All Treat. increased</w:t>
      </w: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Umbellula lindahli</w:t>
      </w:r>
      <w:r w:rsidRPr="0053436F">
        <w:rPr>
          <w:rFonts w:ascii="Times New Roman" w:hAnsi="Times New Roman"/>
          <w:sz w:val="24"/>
          <w:szCs w:val="24"/>
        </w:rPr>
        <w:t xml:space="preserve"> (sea pen)</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Cable &gt; Control</w:t>
      </w: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 xml:space="preserve">Sebastolobus </w:t>
      </w:r>
      <w:r w:rsidRPr="0053436F">
        <w:rPr>
          <w:rFonts w:ascii="Times New Roman" w:hAnsi="Times New Roman"/>
          <w:sz w:val="24"/>
          <w:szCs w:val="24"/>
        </w:rPr>
        <w:t>sp. (fish)</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Pannychia moseleyi</w:t>
      </w:r>
      <w:r w:rsidRPr="0053436F">
        <w:rPr>
          <w:rFonts w:ascii="Times New Roman" w:hAnsi="Times New Roman"/>
          <w:sz w:val="24"/>
          <w:szCs w:val="24"/>
        </w:rPr>
        <w:t xml:space="preserve"> (sea cucumber)</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Natural variability?</w:t>
      </w:r>
    </w:p>
    <w:p w:rsidR="00463A5D" w:rsidRPr="0053436F"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53436F">
        <w:rPr>
          <w:rFonts w:ascii="Times New Roman" w:hAnsi="Times New Roman"/>
          <w:i/>
          <w:sz w:val="24"/>
          <w:szCs w:val="24"/>
        </w:rPr>
        <w:t>Metridium farcimen</w:t>
      </w:r>
      <w:r w:rsidRPr="0053436F">
        <w:rPr>
          <w:rFonts w:ascii="Times New Roman" w:hAnsi="Times New Roman"/>
          <w:sz w:val="24"/>
          <w:szCs w:val="24"/>
        </w:rPr>
        <w:t xml:space="preserve"> (anemone)</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ns</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r w:rsidRPr="0053436F">
        <w:rPr>
          <w:rFonts w:ascii="Times New Roman" w:hAnsi="Times New Roman"/>
          <w:sz w:val="24"/>
          <w:szCs w:val="24"/>
        </w:rPr>
        <w:tab/>
        <w:t>-</w:t>
      </w:r>
    </w:p>
    <w:p w:rsidR="00463A5D" w:rsidRDefault="00463A5D" w:rsidP="00463A5D">
      <w:pPr>
        <w:spacing w:after="0" w:line="240" w:lineRule="auto"/>
        <w:jc w:val="both"/>
        <w:rPr>
          <w:rFonts w:ascii="Times New Roman" w:hAnsi="Times New Roman"/>
          <w:b/>
          <w:sz w:val="24"/>
          <w:szCs w:val="24"/>
        </w:rPr>
      </w:pPr>
    </w:p>
    <w:p w:rsidR="00463A5D" w:rsidRDefault="00463A5D" w:rsidP="00463A5D">
      <w:pPr>
        <w:spacing w:after="0" w:line="240" w:lineRule="auto"/>
        <w:jc w:val="both"/>
        <w:rPr>
          <w:rFonts w:ascii="Times New Roman" w:hAnsi="Times New Roman"/>
          <w:sz w:val="24"/>
          <w:szCs w:val="24"/>
        </w:rPr>
      </w:pPr>
      <w:r>
        <w:rPr>
          <w:rFonts w:ascii="Times New Roman" w:hAnsi="Times New Roman"/>
          <w:sz w:val="24"/>
          <w:szCs w:val="24"/>
        </w:rPr>
        <w:t xml:space="preserve">though there was frequently significant variation in the abundance of species or higher taxa between Periods or Treatments (Table 3), very few significant PxT interaction terms were found, indicating little effect of the MARS cable. Univariate tests were conducted for most major taxa shown in Figure 11-13.  Among these, the PxT interaction term was significant for only a few taxa.  For example, </w:t>
      </w:r>
      <w:r w:rsidRPr="009D57B7">
        <w:rPr>
          <w:rFonts w:ascii="Times New Roman" w:hAnsi="Times New Roman"/>
          <w:i/>
          <w:sz w:val="24"/>
          <w:szCs w:val="24"/>
        </w:rPr>
        <w:t>Phyllospadix</w:t>
      </w:r>
      <w:r>
        <w:rPr>
          <w:rFonts w:ascii="Times New Roman" w:hAnsi="Times New Roman"/>
          <w:i/>
          <w:sz w:val="24"/>
          <w:szCs w:val="24"/>
        </w:rPr>
        <w:t xml:space="preserve"> </w:t>
      </w:r>
      <w:r>
        <w:rPr>
          <w:rFonts w:ascii="Times New Roman" w:hAnsi="Times New Roman"/>
          <w:sz w:val="24"/>
          <w:szCs w:val="24"/>
        </w:rPr>
        <w:t>sp. (surf grass) is detritus that was not</w:t>
      </w:r>
      <w:r w:rsidRPr="0053436F">
        <w:rPr>
          <w:rFonts w:ascii="Times New Roman" w:hAnsi="Times New Roman"/>
          <w:sz w:val="24"/>
          <w:szCs w:val="24"/>
        </w:rPr>
        <w:t xml:space="preserve"> observed at the </w:t>
      </w:r>
      <w:r>
        <w:rPr>
          <w:rFonts w:ascii="Times New Roman" w:hAnsi="Times New Roman"/>
          <w:sz w:val="24"/>
          <w:szCs w:val="24"/>
        </w:rPr>
        <w:t>Slope C</w:t>
      </w:r>
      <w:r w:rsidRPr="0053436F">
        <w:rPr>
          <w:rFonts w:ascii="Times New Roman" w:hAnsi="Times New Roman"/>
          <w:sz w:val="24"/>
          <w:szCs w:val="24"/>
        </w:rPr>
        <w:t>able site during the pre-installation survey</w:t>
      </w:r>
      <w:r>
        <w:rPr>
          <w:rFonts w:ascii="Times New Roman" w:hAnsi="Times New Roman"/>
          <w:sz w:val="24"/>
          <w:szCs w:val="24"/>
        </w:rPr>
        <w:t>, but occurred there during the 2008 survey. It may have accumulated in the cable trench after cable installation, as observed for other objects and detritus (Figure 6)</w:t>
      </w:r>
      <w:r w:rsidRPr="0053436F">
        <w:rPr>
          <w:rFonts w:ascii="Times New Roman" w:hAnsi="Times New Roman"/>
          <w:sz w:val="24"/>
          <w:szCs w:val="24"/>
        </w:rPr>
        <w:t xml:space="preserve">. </w:t>
      </w:r>
      <w:r>
        <w:rPr>
          <w:rFonts w:ascii="Times New Roman" w:hAnsi="Times New Roman"/>
          <w:sz w:val="24"/>
          <w:szCs w:val="24"/>
        </w:rPr>
        <w:t>Marine snails (Gastropoda) also may have been affected by the cable, as indicated by the significant PxT interaction (Table 3).  Snails were low in abundance at the Slope Cable station prior to cable installation (0.3 per 100 m</w:t>
      </w:r>
      <w:r w:rsidRPr="004D09A2">
        <w:rPr>
          <w:rFonts w:ascii="Times New Roman" w:hAnsi="Times New Roman"/>
          <w:sz w:val="24"/>
          <w:szCs w:val="24"/>
          <w:vertAlign w:val="superscript"/>
        </w:rPr>
        <w:t>2</w:t>
      </w:r>
      <w:r>
        <w:rPr>
          <w:rFonts w:ascii="Times New Roman" w:hAnsi="Times New Roman"/>
          <w:sz w:val="24"/>
          <w:szCs w:val="24"/>
        </w:rPr>
        <w:t>), but increased by 2008 to a mean of 45 individuals per 100 m</w:t>
      </w:r>
      <w:r w:rsidRPr="004D09A2">
        <w:rPr>
          <w:rFonts w:ascii="Times New Roman" w:hAnsi="Times New Roman"/>
          <w:sz w:val="24"/>
          <w:szCs w:val="24"/>
          <w:vertAlign w:val="superscript"/>
        </w:rPr>
        <w:t>2</w:t>
      </w:r>
      <w:r>
        <w:rPr>
          <w:rFonts w:ascii="Times New Roman" w:hAnsi="Times New Roman"/>
          <w:sz w:val="24"/>
          <w:szCs w:val="24"/>
        </w:rPr>
        <w:t>.  During both periods, snail densities at the Control stations averaged ~17 per 100 m</w:t>
      </w:r>
      <w:r w:rsidRPr="004D09A2">
        <w:rPr>
          <w:rFonts w:ascii="Times New Roman" w:hAnsi="Times New Roman"/>
          <w:sz w:val="24"/>
          <w:szCs w:val="24"/>
          <w:vertAlign w:val="superscript"/>
        </w:rPr>
        <w:t>2</w:t>
      </w:r>
      <w:r>
        <w:rPr>
          <w:rFonts w:ascii="Times New Roman" w:hAnsi="Times New Roman"/>
          <w:sz w:val="24"/>
          <w:szCs w:val="24"/>
        </w:rPr>
        <w:t xml:space="preserve">.  While this may represent natural variability, it is possible that snails (e.g. </w:t>
      </w:r>
      <w:r w:rsidRPr="004D09A2">
        <w:rPr>
          <w:rFonts w:ascii="Times New Roman" w:hAnsi="Times New Roman"/>
          <w:i/>
          <w:sz w:val="24"/>
          <w:szCs w:val="24"/>
        </w:rPr>
        <w:t>Neptunea</w:t>
      </w:r>
      <w:r>
        <w:rPr>
          <w:rFonts w:ascii="Times New Roman" w:hAnsi="Times New Roman"/>
          <w:sz w:val="24"/>
          <w:szCs w:val="24"/>
        </w:rPr>
        <w:t xml:space="preserve"> sp.) aggregated near the Cable station and in the cable trench in association with increased abundance of detritus and other material. The PxT interaction term was also highly significant at the Slope Depth for the deep-sea cucumber, </w:t>
      </w:r>
      <w:r w:rsidRPr="004D09A2">
        <w:rPr>
          <w:rFonts w:ascii="Times New Roman" w:hAnsi="Times New Roman"/>
          <w:i/>
          <w:sz w:val="24"/>
          <w:szCs w:val="24"/>
        </w:rPr>
        <w:t>Pannychia moseleyi</w:t>
      </w:r>
      <w:r>
        <w:rPr>
          <w:rFonts w:ascii="Times New Roman" w:hAnsi="Times New Roman"/>
          <w:sz w:val="24"/>
          <w:szCs w:val="24"/>
        </w:rPr>
        <w:t>. It was initially abundant at the Slope Cable station (40 / 100 m</w:t>
      </w:r>
      <w:r w:rsidRPr="004D09A2">
        <w:rPr>
          <w:rFonts w:ascii="Times New Roman" w:hAnsi="Times New Roman"/>
          <w:sz w:val="24"/>
          <w:szCs w:val="24"/>
          <w:vertAlign w:val="superscript"/>
        </w:rPr>
        <w:t>2</w:t>
      </w:r>
      <w:r>
        <w:rPr>
          <w:rFonts w:ascii="Times New Roman" w:hAnsi="Times New Roman"/>
          <w:sz w:val="24"/>
          <w:szCs w:val="24"/>
        </w:rPr>
        <w:t>), but sparse at Slope Control stations (mean = 0.3 / 100 m</w:t>
      </w:r>
      <w:r w:rsidRPr="004D09A2">
        <w:rPr>
          <w:rFonts w:ascii="Times New Roman" w:hAnsi="Times New Roman"/>
          <w:sz w:val="24"/>
          <w:szCs w:val="24"/>
          <w:vertAlign w:val="superscript"/>
        </w:rPr>
        <w:t>2</w:t>
      </w:r>
      <w:r>
        <w:rPr>
          <w:rFonts w:ascii="Times New Roman" w:hAnsi="Times New Roman"/>
          <w:sz w:val="24"/>
          <w:szCs w:val="24"/>
        </w:rPr>
        <w:t xml:space="preserve">).  During the 2008 survey, this </w:t>
      </w:r>
    </w:p>
    <w:p w:rsidR="00463A5D" w:rsidRDefault="00463A5D" w:rsidP="00463A5D">
      <w:pPr>
        <w:spacing w:after="0" w:line="240" w:lineRule="auto"/>
        <w:jc w:val="both"/>
        <w:rPr>
          <w:rFonts w:ascii="Times New Roman" w:hAnsi="Times New Roman"/>
          <w:sz w:val="24"/>
          <w:szCs w:val="24"/>
        </w:rPr>
      </w:pPr>
      <w:r>
        <w:rPr>
          <w:rFonts w:ascii="Times New Roman" w:hAnsi="Times New Roman"/>
          <w:sz w:val="24"/>
          <w:szCs w:val="24"/>
        </w:rPr>
        <w:t xml:space="preserve">sea cucumber was not observed at any Slope Depth stations. Because </w:t>
      </w:r>
      <w:r w:rsidRPr="004D09A2">
        <w:rPr>
          <w:rFonts w:ascii="Times New Roman" w:hAnsi="Times New Roman"/>
          <w:i/>
          <w:sz w:val="24"/>
          <w:szCs w:val="24"/>
        </w:rPr>
        <w:t>P. moseleyi</w:t>
      </w:r>
      <w:r>
        <w:rPr>
          <w:rFonts w:ascii="Times New Roman" w:hAnsi="Times New Roman"/>
          <w:sz w:val="24"/>
          <w:szCs w:val="24"/>
        </w:rPr>
        <w:t xml:space="preserve"> appears to vary considerably between stations and periods, the observed changes in abundance may be due simply to natural variability rather than specific cable effects.  </w:t>
      </w:r>
    </w:p>
    <w:p w:rsidR="00463A5D" w:rsidRPr="0053436F" w:rsidRDefault="00B70E45" w:rsidP="00463A5D">
      <w:pPr>
        <w:spacing w:after="0" w:line="240" w:lineRule="auto"/>
        <w:jc w:val="both"/>
        <w:rPr>
          <w:rFonts w:ascii="Times New Roman" w:hAnsi="Times New Roman"/>
          <w:sz w:val="24"/>
          <w:szCs w:val="24"/>
        </w:rPr>
      </w:pPr>
      <w:r>
        <w:rPr>
          <w:rFonts w:ascii="Times New Roman" w:hAnsi="Times New Roman"/>
          <w:noProof/>
          <w:sz w:val="24"/>
          <w:szCs w:val="24"/>
          <w:lang w:eastAsia="zh-TW"/>
        </w:rPr>
        <w:pict>
          <v:shape id="_x0000_s1044" type="#_x0000_t202" style="position:absolute;left:0;text-align:left;margin-left:75.85pt;margin-top:328.85pt;width:473.85pt;height:365.8pt;z-index:251660800;mso-wrap-distance-top:7.2pt;mso-wrap-distance-bottom:14.4pt;mso-position-horizontal-relative:page;mso-position-vertical-relative:page;mso-width-relative:margin;mso-height-relative:margin" o:allowincell="f" o:allowoverlap="f">
            <v:textbox style="mso-next-textbox:#_x0000_s1044">
              <w:txbxContent>
                <w:p w:rsidR="00334C1A" w:rsidRPr="00D64611" w:rsidRDefault="00334C1A">
                  <w:pPr>
                    <w:rPr>
                      <w:rFonts w:ascii="Times New Roman" w:hAnsi="Times New Roman"/>
                      <w:sz w:val="24"/>
                      <w:szCs w:val="24"/>
                    </w:rPr>
                  </w:pPr>
                  <w:r>
                    <w:rPr>
                      <w:noProof/>
                    </w:rPr>
                    <w:drawing>
                      <wp:inline distT="0" distB="0" distL="0" distR="0">
                        <wp:extent cx="5850255" cy="4030345"/>
                        <wp:effectExtent l="25400" t="0" r="0" b="0"/>
                        <wp:docPr id="14" name="Picture 14" descr="MARS megafauna by major groups, Neck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RS megafauna by major groups, Neck stations c.JPG"/>
                                <pic:cNvPicPr>
                                  <a:picLocks noChangeAspect="1" noChangeArrowheads="1"/>
                                </pic:cNvPicPr>
                              </pic:nvPicPr>
                              <pic:blipFill>
                                <a:blip r:embed="rId20"/>
                                <a:srcRect/>
                                <a:stretch>
                                  <a:fillRect/>
                                </a:stretch>
                              </pic:blipFill>
                              <pic:spPr bwMode="auto">
                                <a:xfrm>
                                  <a:off x="0" y="0"/>
                                  <a:ext cx="5850255" cy="4030345"/>
                                </a:xfrm>
                                <a:prstGeom prst="rect">
                                  <a:avLst/>
                                </a:prstGeom>
                                <a:noFill/>
                                <a:ln w="9525">
                                  <a:noFill/>
                                  <a:miter lim="800000"/>
                                  <a:headEnd/>
                                  <a:tailEnd/>
                                </a:ln>
                              </pic:spPr>
                            </pic:pic>
                          </a:graphicData>
                        </a:graphic>
                      </wp:inline>
                    </w:drawing>
                  </w:r>
                  <w:r>
                    <w:rPr>
                      <w:rFonts w:ascii="Times New Roman" w:hAnsi="Times New Roman"/>
                      <w:sz w:val="24"/>
                      <w:szCs w:val="24"/>
                    </w:rPr>
                    <w:t xml:space="preserve">Figure 12.  </w:t>
                  </w:r>
                  <w:proofErr w:type="gramStart"/>
                  <w:r>
                    <w:rPr>
                      <w:rFonts w:ascii="Times New Roman" w:hAnsi="Times New Roman"/>
                      <w:sz w:val="24"/>
                      <w:szCs w:val="24"/>
                    </w:rPr>
                    <w:t xml:space="preserve">Variation in </w:t>
                  </w:r>
                  <w:proofErr w:type="spellStart"/>
                  <w:r>
                    <w:rPr>
                      <w:rFonts w:ascii="Times New Roman" w:hAnsi="Times New Roman"/>
                      <w:sz w:val="24"/>
                      <w:szCs w:val="24"/>
                    </w:rPr>
                    <w:t>megafaunal</w:t>
                  </w:r>
                  <w:proofErr w:type="spellEnd"/>
                  <w:r>
                    <w:rPr>
                      <w:rFonts w:ascii="Times New Roman" w:hAnsi="Times New Roman"/>
                      <w:sz w:val="24"/>
                      <w:szCs w:val="24"/>
                    </w:rPr>
                    <w:t xml:space="preserve"> assemblage among periods and treatments at the Neck Depth Zone.</w:t>
                  </w:r>
                  <w:proofErr w:type="gramEnd"/>
                </w:p>
                <w:p w:rsidR="00334C1A" w:rsidRDefault="00334C1A"/>
                <w:p w:rsidR="00334C1A" w:rsidRDefault="00334C1A"/>
                <w:p w:rsidR="00334C1A" w:rsidRDefault="00334C1A"/>
                <w:p w:rsidR="00334C1A" w:rsidRDefault="00334C1A">
                  <w:r>
                    <w:t xml:space="preserve">Figure 10.Variation in the </w:t>
                  </w:r>
                  <w:proofErr w:type="spellStart"/>
                  <w:r>
                    <w:t>megafaunal</w:t>
                  </w:r>
                  <w:proofErr w:type="spellEnd"/>
                  <w:r>
                    <w:t xml:space="preserve"> assemblage at the Neck Depth Zone.</w:t>
                  </w:r>
                </w:p>
              </w:txbxContent>
            </v:textbox>
            <w10:wrap type="topAndBottom" anchorx="page" anchory="page"/>
          </v:shape>
        </w:pict>
      </w:r>
      <w:r w:rsidR="00463A5D">
        <w:rPr>
          <w:rFonts w:ascii="Times New Roman" w:hAnsi="Times New Roman"/>
          <w:sz w:val="24"/>
          <w:szCs w:val="24"/>
        </w:rPr>
        <w:tab/>
        <w:t>Although few effects of cable installation were detectable, significant main effects (Treatment or Period) were detected for many taxa and Cable Depth zones (Table 3).  Closer examination of these frequently indicated that significant Treatment effects were related to statistically significant variation among Control stations as well as differences between Control and Impact stations.  Thus, natural variability in megafaunal abundance and distribution appears to be as large as differences in abundance related to the cable.</w:t>
      </w:r>
    </w:p>
    <w:p w:rsidR="00463A5D" w:rsidRPr="004D09A2" w:rsidRDefault="00B70E45" w:rsidP="00463A5D">
      <w:pPr>
        <w:tabs>
          <w:tab w:val="left" w:pos="450"/>
          <w:tab w:val="center" w:pos="2610"/>
          <w:tab w:val="center" w:pos="3420"/>
          <w:tab w:val="center" w:pos="4140"/>
        </w:tabs>
        <w:spacing w:after="0" w:line="240" w:lineRule="auto"/>
        <w:rPr>
          <w:rFonts w:ascii="Times New Roman" w:hAnsi="Times New Roman"/>
          <w:i/>
          <w:sz w:val="24"/>
          <w:szCs w:val="24"/>
        </w:rPr>
      </w:pPr>
      <w:r w:rsidRPr="00B70E45">
        <w:rPr>
          <w:rFonts w:ascii="Times New Roman" w:hAnsi="Times New Roman"/>
          <w:noProof/>
          <w:sz w:val="24"/>
          <w:szCs w:val="24"/>
          <w:lang w:eastAsia="zh-TW"/>
        </w:rPr>
        <w:pict>
          <v:shape id="_x0000_s1049" type="#_x0000_t202" style="position:absolute;margin-left:1in;margin-top:68.15pt;width:470.6pt;height:367.65pt;z-index:251662848;mso-wrap-distance-top:7.2pt;mso-wrap-distance-bottom:14.4pt;mso-position-horizontal-relative:page;mso-position-vertical-relative:page;mso-width-relative:margin;mso-height-relative:margin" o:allowincell="f" o:allowoverlap="f">
            <v:textbox style="mso-next-textbox:#_x0000_s1049">
              <w:txbxContent>
                <w:p w:rsidR="00334C1A" w:rsidRDefault="00334C1A">
                  <w:r>
                    <w:rPr>
                      <w:noProof/>
                    </w:rPr>
                    <w:drawing>
                      <wp:inline distT="0" distB="0" distL="0" distR="0">
                        <wp:extent cx="5723255" cy="4021455"/>
                        <wp:effectExtent l="25400" t="0" r="0" b="0"/>
                        <wp:docPr id="15" name="Picture 25" descr="MARS megafauna by major groups, Slope stations 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RS megafauna by major groups, Slope stations c.JPG"/>
                                <pic:cNvPicPr>
                                  <a:picLocks noChangeAspect="1" noChangeArrowheads="1"/>
                                </pic:cNvPicPr>
                              </pic:nvPicPr>
                              <pic:blipFill>
                                <a:blip r:embed="rId21"/>
                                <a:srcRect/>
                                <a:stretch>
                                  <a:fillRect/>
                                </a:stretch>
                              </pic:blipFill>
                              <pic:spPr bwMode="auto">
                                <a:xfrm>
                                  <a:off x="0" y="0"/>
                                  <a:ext cx="5723255" cy="4021455"/>
                                </a:xfrm>
                                <a:prstGeom prst="rect">
                                  <a:avLst/>
                                </a:prstGeom>
                                <a:noFill/>
                                <a:ln w="9525">
                                  <a:noFill/>
                                  <a:miter lim="800000"/>
                                  <a:headEnd/>
                                  <a:tailEnd/>
                                </a:ln>
                              </pic:spPr>
                            </pic:pic>
                          </a:graphicData>
                        </a:graphic>
                      </wp:inline>
                    </w:drawing>
                  </w:r>
                </w:p>
                <w:p w:rsidR="00334C1A" w:rsidRPr="004F60C2" w:rsidRDefault="00334C1A">
                  <w:pPr>
                    <w:rPr>
                      <w:rFonts w:ascii="Times New Roman" w:hAnsi="Times New Roman"/>
                      <w:sz w:val="24"/>
                      <w:szCs w:val="24"/>
                    </w:rPr>
                  </w:pPr>
                  <w:r>
                    <w:rPr>
                      <w:rFonts w:ascii="Times New Roman" w:hAnsi="Times New Roman"/>
                      <w:sz w:val="24"/>
                      <w:szCs w:val="24"/>
                    </w:rPr>
                    <w:t>Figure 13.</w:t>
                  </w:r>
                  <w:r w:rsidRPr="004F60C2">
                    <w:rPr>
                      <w:rFonts w:ascii="Times New Roman" w:hAnsi="Times New Roman"/>
                      <w:sz w:val="24"/>
                      <w:szCs w:val="24"/>
                    </w:rPr>
                    <w:t xml:space="preserve"> </w:t>
                  </w:r>
                  <w:r>
                    <w:rPr>
                      <w:rFonts w:ascii="Times New Roman" w:hAnsi="Times New Roman"/>
                      <w:sz w:val="24"/>
                      <w:szCs w:val="24"/>
                    </w:rPr>
                    <w:t xml:space="preserve"> Variation in </w:t>
                  </w:r>
                  <w:proofErr w:type="spellStart"/>
                  <w:r>
                    <w:rPr>
                      <w:rFonts w:ascii="Times New Roman" w:hAnsi="Times New Roman"/>
                      <w:sz w:val="24"/>
                      <w:szCs w:val="24"/>
                    </w:rPr>
                    <w:t>m</w:t>
                  </w:r>
                  <w:r w:rsidRPr="004F60C2">
                    <w:rPr>
                      <w:rFonts w:ascii="Times New Roman" w:hAnsi="Times New Roman"/>
                      <w:sz w:val="24"/>
                      <w:szCs w:val="24"/>
                    </w:rPr>
                    <w:t>egafaunal</w:t>
                  </w:r>
                  <w:proofErr w:type="spellEnd"/>
                  <w:r w:rsidRPr="004F60C2">
                    <w:rPr>
                      <w:rFonts w:ascii="Times New Roman" w:hAnsi="Times New Roman"/>
                      <w:sz w:val="24"/>
                      <w:szCs w:val="24"/>
                    </w:rPr>
                    <w:t xml:space="preserve"> abundance </w:t>
                  </w:r>
                  <w:r>
                    <w:rPr>
                      <w:rFonts w:ascii="Times New Roman" w:hAnsi="Times New Roman"/>
                      <w:sz w:val="24"/>
                      <w:szCs w:val="24"/>
                    </w:rPr>
                    <w:t>among Treatments and Periods at Slope Depths</w:t>
                  </w:r>
                </w:p>
              </w:txbxContent>
            </v:textbox>
            <w10:wrap type="topAndBottom" anchorx="page" anchory="page"/>
          </v:shape>
        </w:pict>
      </w:r>
      <w:r w:rsidR="00463A5D" w:rsidRPr="004D09A2">
        <w:rPr>
          <w:rFonts w:ascii="Times New Roman" w:hAnsi="Times New Roman"/>
          <w:i/>
          <w:sz w:val="24"/>
          <w:szCs w:val="24"/>
        </w:rPr>
        <w:t>Cable Impacts on Macrofaunal Organisms</w:t>
      </w:r>
    </w:p>
    <w:p w:rsidR="00463A5D" w:rsidRDefault="00463A5D" w:rsidP="00463A5D">
      <w:pPr>
        <w:spacing w:after="0" w:line="240" w:lineRule="auto"/>
        <w:jc w:val="both"/>
        <w:rPr>
          <w:rFonts w:ascii="Times New Roman" w:hAnsi="Times New Roman"/>
          <w:sz w:val="24"/>
          <w:szCs w:val="24"/>
        </w:rPr>
      </w:pPr>
      <w:r>
        <w:rPr>
          <w:rFonts w:ascii="Times New Roman" w:hAnsi="Times New Roman"/>
          <w:sz w:val="24"/>
          <w:szCs w:val="24"/>
        </w:rPr>
        <w:tab/>
        <w:t xml:space="preserve">Macrofaunal assemblages along the cable route appear to be largely unaffected by the installation of the cable, as found for the megafaunal assemblage (Table 4). Multivariate tests indicated that there was no detectable cable effect at the Neck or Slope depths (i.e. PxT = ns), even though there were significant main effects (Period, Treatment) found at one or both depths.  At the Shelf depth, however, a significant PxT interaction term was detected for both the higher taxa and species tests (Table 4).  Owing to the overwhelming dominance of polychaete worms in the macrofauna, and the Shelf Depth in particular, this group has a large influence on the multivariate test.  The abundance of polychaetes, and thus the macrofauna in general, increased at after cable installation, but increased far more at the Shelf Cable station than at Control stations (Figure 14). Simultaneously, the abundance of most macrofaunal taxa at Control stations decreased. While it is possible that cable installation affected conditions (e.g. increased detritus) that lead to an increase in polychaetes and other infauna, it is also possible that other factors drove these changes.  </w:t>
      </w:r>
    </w:p>
    <w:p w:rsidR="00463A5D" w:rsidRDefault="00463A5D" w:rsidP="00463A5D">
      <w:pPr>
        <w:spacing w:after="0" w:line="240" w:lineRule="auto"/>
        <w:ind w:firstLine="720"/>
        <w:jc w:val="both"/>
        <w:rPr>
          <w:rFonts w:ascii="Times New Roman" w:hAnsi="Times New Roman"/>
          <w:sz w:val="24"/>
          <w:szCs w:val="24"/>
        </w:rPr>
      </w:pPr>
      <w:r>
        <w:rPr>
          <w:rFonts w:ascii="Times New Roman" w:hAnsi="Times New Roman"/>
          <w:sz w:val="24"/>
          <w:szCs w:val="24"/>
        </w:rPr>
        <w:t xml:space="preserve">Univariate tests of individual higher taxa or species were very similar to the results from examination of megafaunal patterns, with few detectable impacts of cable installation at any depth (Table 4).  As observed for multivariate tests (see above), polychaete worms had a significant PxT term, and were more abundant following cable installation at the Shelf Depth cable site for unknown reasons. Statistically significant PxT terms were also observed at the Neck Cable depth for two amphipod crustacean species, </w:t>
      </w:r>
      <w:r w:rsidRPr="00103904">
        <w:rPr>
          <w:rFonts w:ascii="Times New Roman" w:hAnsi="Times New Roman"/>
          <w:i/>
          <w:sz w:val="24"/>
          <w:szCs w:val="24"/>
        </w:rPr>
        <w:t>Photis typhlops</w:t>
      </w:r>
      <w:r>
        <w:rPr>
          <w:rFonts w:ascii="Times New Roman" w:hAnsi="Times New Roman"/>
          <w:sz w:val="24"/>
          <w:szCs w:val="24"/>
        </w:rPr>
        <w:t xml:space="preserve"> and </w:t>
      </w:r>
      <w:r w:rsidRPr="00103904">
        <w:rPr>
          <w:rFonts w:ascii="Times New Roman" w:hAnsi="Times New Roman"/>
          <w:i/>
          <w:sz w:val="24"/>
          <w:szCs w:val="24"/>
        </w:rPr>
        <w:t>Hardematopa nasuta</w:t>
      </w:r>
      <w:r>
        <w:rPr>
          <w:rFonts w:ascii="Times New Roman" w:hAnsi="Times New Roman"/>
          <w:sz w:val="24"/>
          <w:szCs w:val="24"/>
        </w:rPr>
        <w:t>. Unlike polychaete</w:t>
      </w:r>
    </w:p>
    <w:p w:rsidR="00463A5D" w:rsidRPr="00D779D5" w:rsidRDefault="00463A5D" w:rsidP="00463A5D">
      <w:pPr>
        <w:spacing w:after="0" w:line="240" w:lineRule="auto"/>
        <w:ind w:firstLine="720"/>
        <w:jc w:val="both"/>
        <w:rPr>
          <w:rFonts w:ascii="Times New Roman" w:hAnsi="Times New Roman"/>
          <w:i/>
          <w:sz w:val="24"/>
          <w:szCs w:val="24"/>
        </w:rPr>
      </w:pPr>
    </w:p>
    <w:p w:rsidR="00463A5D" w:rsidRPr="00035B73" w:rsidRDefault="00463A5D" w:rsidP="00463A5D">
      <w:pPr>
        <w:pBdr>
          <w:top w:val="single" w:sz="4" w:space="1" w:color="auto"/>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b/>
          <w:sz w:val="24"/>
          <w:szCs w:val="24"/>
        </w:rPr>
      </w:pPr>
      <w:r w:rsidRPr="00035B73">
        <w:rPr>
          <w:rFonts w:ascii="Times New Roman" w:hAnsi="Times New Roman"/>
          <w:sz w:val="24"/>
          <w:szCs w:val="24"/>
        </w:rPr>
        <w:t xml:space="preserve">Table </w:t>
      </w:r>
      <w:r>
        <w:rPr>
          <w:rFonts w:ascii="Times New Roman" w:hAnsi="Times New Roman"/>
          <w:sz w:val="24"/>
          <w:szCs w:val="24"/>
        </w:rPr>
        <w:t>4</w:t>
      </w:r>
      <w:r w:rsidRPr="00035B73">
        <w:rPr>
          <w:rFonts w:ascii="Times New Roman" w:hAnsi="Times New Roman"/>
          <w:sz w:val="24"/>
          <w:szCs w:val="24"/>
        </w:rPr>
        <w:t>.  Summary of Univariate BACI analysis for macrofaunal taxa.  P=Period, T= Treatment, PxT = Period x Treatment interaction term.  A significant PxT term suggests an effect of cable installation.  Comments explain patterns of results or propose possible factors influencing differences detected among treatments.</w:t>
      </w:r>
      <w:r>
        <w:rPr>
          <w:rFonts w:ascii="Times New Roman" w:hAnsi="Times New Roman"/>
          <w:sz w:val="24"/>
          <w:szCs w:val="24"/>
        </w:rPr>
        <w:t xml:space="preserve"> C= Control Stations, I = Cable Stations.</w:t>
      </w:r>
    </w:p>
    <w:p w:rsidR="00463A5D" w:rsidRPr="00035B73" w:rsidRDefault="00463A5D" w:rsidP="00463A5D">
      <w:pPr>
        <w:pBdr>
          <w:top w:val="single" w:sz="4" w:space="1" w:color="auto"/>
          <w:bottom w:val="single" w:sz="4" w:space="1" w:color="auto"/>
        </w:pBdr>
        <w:tabs>
          <w:tab w:val="center" w:pos="3240"/>
          <w:tab w:val="center" w:pos="3600"/>
          <w:tab w:val="center" w:pos="3960"/>
          <w:tab w:val="center" w:pos="4500"/>
          <w:tab w:val="center" w:pos="4860"/>
          <w:tab w:val="center" w:pos="5220"/>
          <w:tab w:val="center" w:pos="5760"/>
          <w:tab w:val="center" w:pos="6120"/>
          <w:tab w:val="center" w:pos="6480"/>
          <w:tab w:val="left" w:pos="7020"/>
        </w:tabs>
        <w:spacing w:after="0" w:line="240" w:lineRule="auto"/>
        <w:rPr>
          <w:rFonts w:ascii="Times New Roman" w:hAnsi="Times New Roman"/>
          <w:b/>
          <w:sz w:val="24"/>
          <w:szCs w:val="24"/>
        </w:rPr>
      </w:pPr>
    </w:p>
    <w:p w:rsidR="00463A5D" w:rsidRPr="000A1E0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s>
        <w:spacing w:after="0" w:line="240" w:lineRule="auto"/>
        <w:rPr>
          <w:rFonts w:ascii="Times New Roman" w:hAnsi="Times New Roman"/>
          <w:b/>
          <w:sz w:val="24"/>
          <w:szCs w:val="24"/>
        </w:rPr>
      </w:pPr>
      <w:r w:rsidRPr="000A1E03">
        <w:rPr>
          <w:rFonts w:ascii="Times New Roman" w:hAnsi="Times New Roman"/>
          <w:b/>
          <w:sz w:val="24"/>
          <w:szCs w:val="24"/>
        </w:rPr>
        <w:t>Taxon</w:t>
      </w:r>
      <w:r w:rsidRPr="000A1E03">
        <w:rPr>
          <w:rFonts w:ascii="Times New Roman" w:hAnsi="Times New Roman"/>
          <w:b/>
          <w:sz w:val="24"/>
          <w:szCs w:val="24"/>
        </w:rPr>
        <w:tab/>
        <w:t>P</w:t>
      </w:r>
      <w:r w:rsidRPr="000A1E03">
        <w:rPr>
          <w:rFonts w:ascii="Times New Roman" w:hAnsi="Times New Roman"/>
          <w:b/>
          <w:sz w:val="24"/>
          <w:szCs w:val="24"/>
        </w:rPr>
        <w:tab/>
        <w:t>T</w:t>
      </w:r>
      <w:r w:rsidRPr="000A1E03">
        <w:rPr>
          <w:rFonts w:ascii="Times New Roman" w:hAnsi="Times New Roman"/>
          <w:b/>
          <w:sz w:val="24"/>
          <w:szCs w:val="24"/>
        </w:rPr>
        <w:tab/>
        <w:t>PxT</w:t>
      </w:r>
      <w:r w:rsidRPr="000A1E03">
        <w:rPr>
          <w:rFonts w:ascii="Times New Roman" w:hAnsi="Times New Roman"/>
          <w:b/>
          <w:sz w:val="24"/>
          <w:szCs w:val="24"/>
        </w:rPr>
        <w:tab/>
        <w:t>P</w:t>
      </w:r>
      <w:r w:rsidRPr="000A1E03">
        <w:rPr>
          <w:rFonts w:ascii="Times New Roman" w:hAnsi="Times New Roman"/>
          <w:b/>
          <w:sz w:val="24"/>
          <w:szCs w:val="24"/>
        </w:rPr>
        <w:tab/>
        <w:t>T</w:t>
      </w:r>
      <w:r w:rsidRPr="000A1E03">
        <w:rPr>
          <w:rFonts w:ascii="Times New Roman" w:hAnsi="Times New Roman"/>
          <w:b/>
          <w:sz w:val="24"/>
          <w:szCs w:val="24"/>
        </w:rPr>
        <w:tab/>
        <w:t>PxT</w:t>
      </w:r>
      <w:r w:rsidRPr="000A1E03">
        <w:rPr>
          <w:rFonts w:ascii="Times New Roman" w:hAnsi="Times New Roman"/>
          <w:b/>
          <w:sz w:val="24"/>
          <w:szCs w:val="24"/>
        </w:rPr>
        <w:tab/>
        <w:t>P</w:t>
      </w:r>
      <w:r w:rsidRPr="000A1E03">
        <w:rPr>
          <w:rFonts w:ascii="Times New Roman" w:hAnsi="Times New Roman"/>
          <w:b/>
          <w:sz w:val="24"/>
          <w:szCs w:val="24"/>
        </w:rPr>
        <w:tab/>
        <w:t>T</w:t>
      </w:r>
      <w:r w:rsidRPr="000A1E03">
        <w:rPr>
          <w:rFonts w:ascii="Times New Roman" w:hAnsi="Times New Roman"/>
          <w:b/>
          <w:sz w:val="24"/>
          <w:szCs w:val="24"/>
        </w:rPr>
        <w:tab/>
        <w:t>PxT</w:t>
      </w:r>
      <w:r w:rsidRPr="000A1E03">
        <w:rPr>
          <w:rFonts w:ascii="Times New Roman" w:hAnsi="Times New Roman"/>
          <w:b/>
          <w:sz w:val="24"/>
          <w:szCs w:val="24"/>
        </w:rPr>
        <w:tab/>
        <w:t>Comment</w:t>
      </w:r>
    </w:p>
    <w:p w:rsidR="00463A5D"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b/>
          <w:i/>
          <w:sz w:val="24"/>
          <w:szCs w:val="24"/>
        </w:rPr>
      </w:pPr>
      <w:r w:rsidRPr="00035B73">
        <w:rPr>
          <w:rFonts w:ascii="Times New Roman" w:hAnsi="Times New Roman"/>
          <w:b/>
          <w:i/>
          <w:sz w:val="24"/>
          <w:szCs w:val="24"/>
        </w:rPr>
        <w:t>Higher Taxa</w:t>
      </w:r>
    </w:p>
    <w:p w:rsidR="00463A5D" w:rsidRDefault="00463A5D" w:rsidP="00463A5D">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i/>
          <w:sz w:val="24"/>
          <w:szCs w:val="24"/>
        </w:rPr>
      </w:pPr>
      <w:r>
        <w:rPr>
          <w:rFonts w:ascii="Times New Roman" w:hAnsi="Times New Roman"/>
          <w:i/>
          <w:sz w:val="24"/>
          <w:szCs w:val="24"/>
        </w:rPr>
        <w:t>Multivariate Tests</w:t>
      </w:r>
    </w:p>
    <w:p w:rsidR="00463A5D"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sz w:val="24"/>
          <w:szCs w:val="24"/>
        </w:rPr>
      </w:pPr>
      <w:r w:rsidRPr="000A1E03">
        <w:rPr>
          <w:rFonts w:ascii="Times New Roman" w:hAnsi="Times New Roman"/>
          <w:sz w:val="24"/>
          <w:szCs w:val="24"/>
        </w:rPr>
        <w:t>All Groups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r>
      <w:r>
        <w:rPr>
          <w:rFonts w:ascii="Times New Roman" w:hAnsi="Times New Roman"/>
          <w:sz w:val="24"/>
          <w:szCs w:val="24"/>
        </w:rPr>
        <w:tab/>
        <w:t>Cable St. increased</w:t>
      </w:r>
    </w:p>
    <w:p w:rsidR="00463A5D"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sz w:val="24"/>
          <w:szCs w:val="24"/>
        </w:rPr>
      </w:pPr>
    </w:p>
    <w:p w:rsidR="00463A5D" w:rsidRPr="000A1E0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200"/>
          <w:tab w:val="left" w:pos="7380"/>
          <w:tab w:val="center" w:pos="10980"/>
          <w:tab w:val="left" w:pos="11340"/>
        </w:tabs>
        <w:spacing w:after="0" w:line="240" w:lineRule="auto"/>
        <w:rPr>
          <w:rFonts w:ascii="Times New Roman" w:hAnsi="Times New Roman"/>
          <w:i/>
          <w:sz w:val="24"/>
          <w:szCs w:val="24"/>
        </w:rPr>
      </w:pPr>
      <w:r w:rsidRPr="000A1E03">
        <w:rPr>
          <w:rFonts w:ascii="Times New Roman" w:hAnsi="Times New Roman"/>
          <w:i/>
          <w:sz w:val="24"/>
          <w:szCs w:val="24"/>
        </w:rPr>
        <w:t>Univariate Tests</w:t>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sz w:val="24"/>
          <w:szCs w:val="24"/>
        </w:rPr>
        <w:t>Polychaeta (worms)</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All increased, C&gt;I</w:t>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sz w:val="24"/>
          <w:szCs w:val="24"/>
        </w:rPr>
        <w:t>Amphipoda (crustacea)</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All inc</w:t>
      </w:r>
      <w:r>
        <w:rPr>
          <w:rFonts w:ascii="Times New Roman" w:hAnsi="Times New Roman"/>
          <w:sz w:val="24"/>
          <w:szCs w:val="24"/>
        </w:rPr>
        <w:t>.,</w:t>
      </w:r>
      <w:r w:rsidRPr="00035B73">
        <w:rPr>
          <w:rFonts w:ascii="Times New Roman" w:hAnsi="Times New Roman"/>
          <w:sz w:val="24"/>
          <w:szCs w:val="24"/>
        </w:rPr>
        <w:t xml:space="preserve"> </w:t>
      </w:r>
      <w:r>
        <w:rPr>
          <w:rFonts w:ascii="Times New Roman" w:hAnsi="Times New Roman"/>
          <w:sz w:val="24"/>
          <w:szCs w:val="24"/>
        </w:rPr>
        <w:t>s</w:t>
      </w:r>
      <w:r w:rsidRPr="00035B73">
        <w:rPr>
          <w:rFonts w:ascii="Times New Roman" w:hAnsi="Times New Roman"/>
          <w:sz w:val="24"/>
          <w:szCs w:val="24"/>
        </w:rPr>
        <w:t>ta. var.</w:t>
      </w:r>
      <w:r w:rsidRPr="00035B73">
        <w:rPr>
          <w:rFonts w:ascii="Times New Roman" w:hAnsi="Times New Roman"/>
          <w:sz w:val="24"/>
          <w:szCs w:val="24"/>
        </w:rPr>
        <w:tab/>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sz w:val="24"/>
          <w:szCs w:val="24"/>
        </w:rPr>
        <w:t>Bivalvia (clams)</w:t>
      </w:r>
      <w:r w:rsidRPr="00035B73">
        <w:rPr>
          <w:rFonts w:ascii="Times New Roman" w:hAnsi="Times New Roman"/>
          <w:sz w:val="24"/>
          <w:szCs w:val="24"/>
        </w:rPr>
        <w:tab/>
        <w:t>ns</w:t>
      </w:r>
      <w:r w:rsidRPr="00035B73">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All inc., s</w:t>
      </w:r>
      <w:r w:rsidRPr="00035B73">
        <w:rPr>
          <w:rFonts w:ascii="Times New Roman" w:hAnsi="Times New Roman"/>
          <w:sz w:val="24"/>
          <w:szCs w:val="24"/>
        </w:rPr>
        <w:t>ta. var.</w:t>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sz w:val="24"/>
          <w:szCs w:val="24"/>
        </w:rPr>
        <w:t>Oligochaeta (worms)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sz w:val="24"/>
          <w:szCs w:val="24"/>
        </w:rPr>
        <w:t>Tanaidacea (crustacea)</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All increased</w:t>
      </w:r>
    </w:p>
    <w:p w:rsidR="00463A5D" w:rsidRPr="00035B7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sz w:val="24"/>
          <w:szCs w:val="24"/>
        </w:rPr>
        <w:t>Isopoda (crustacea)</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All increased</w:t>
      </w:r>
    </w:p>
    <w:p w:rsidR="00463A5D" w:rsidRPr="00035B7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sz w:val="24"/>
          <w:szCs w:val="24"/>
        </w:rPr>
        <w:t>Ostracod</w:t>
      </w:r>
      <w:r>
        <w:rPr>
          <w:rFonts w:ascii="Times New Roman" w:hAnsi="Times New Roman"/>
          <w:sz w:val="24"/>
          <w:szCs w:val="24"/>
        </w:rPr>
        <w:t>a</w:t>
      </w:r>
      <w:r w:rsidRPr="00035B73">
        <w:rPr>
          <w:rFonts w:ascii="Times New Roman" w:hAnsi="Times New Roman"/>
          <w:sz w:val="24"/>
          <w:szCs w:val="24"/>
        </w:rPr>
        <w:t xml:space="preserve"> (crustacea)</w:t>
      </w:r>
      <w:r w:rsidRPr="00035B73">
        <w:rPr>
          <w:rFonts w:ascii="Times New Roman" w:hAnsi="Times New Roman"/>
          <w:sz w:val="24"/>
          <w:szCs w:val="24"/>
        </w:rPr>
        <w:tab/>
      </w:r>
      <w:r>
        <w:rPr>
          <w:rFonts w:ascii="Times New Roman" w:hAnsi="Times New Roman"/>
          <w:sz w:val="24"/>
          <w:szCs w:val="24"/>
        </w:rPr>
        <w:t>ns</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Sig. s</w:t>
      </w:r>
      <w:r w:rsidRPr="00035B73">
        <w:rPr>
          <w:rFonts w:ascii="Times New Roman" w:hAnsi="Times New Roman"/>
          <w:sz w:val="24"/>
          <w:szCs w:val="24"/>
        </w:rPr>
        <w:t>ta. variability</w:t>
      </w:r>
    </w:p>
    <w:p w:rsidR="00463A5D" w:rsidRDefault="00463A5D" w:rsidP="00463A5D">
      <w:pPr>
        <w:pBdr>
          <w:bottom w:val="single" w:sz="6"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p>
    <w:p w:rsidR="00463A5D"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b/>
          <w:i/>
          <w:sz w:val="24"/>
          <w:szCs w:val="24"/>
        </w:rPr>
      </w:pPr>
      <w:r w:rsidRPr="00035B73">
        <w:rPr>
          <w:rFonts w:ascii="Times New Roman" w:hAnsi="Times New Roman"/>
          <w:b/>
          <w:i/>
          <w:sz w:val="24"/>
          <w:szCs w:val="24"/>
        </w:rPr>
        <w:t>Species</w:t>
      </w:r>
    </w:p>
    <w:p w:rsidR="00463A5D"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i/>
          <w:sz w:val="24"/>
          <w:szCs w:val="24"/>
        </w:rPr>
      </w:pPr>
      <w:r>
        <w:rPr>
          <w:rFonts w:ascii="Times New Roman" w:hAnsi="Times New Roman"/>
          <w:i/>
          <w:sz w:val="24"/>
          <w:szCs w:val="24"/>
        </w:rPr>
        <w:t>Multivariate Tests</w:t>
      </w:r>
    </w:p>
    <w:p w:rsidR="00463A5D"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A1E03">
        <w:rPr>
          <w:rFonts w:ascii="Times New Roman" w:hAnsi="Times New Roman"/>
          <w:sz w:val="24"/>
          <w:szCs w:val="24"/>
        </w:rPr>
        <w:t>All Species</w:t>
      </w:r>
      <w:r w:rsidRPr="000A1E03">
        <w:rPr>
          <w:rFonts w:ascii="Times New Roman" w:hAnsi="Times New Roman"/>
          <w:sz w:val="24"/>
          <w:szCs w:val="24"/>
        </w:rPr>
        <w:tab/>
        <w:t>**</w:t>
      </w:r>
      <w:r w:rsidRPr="000A1E03">
        <w:rPr>
          <w:rFonts w:ascii="Times New Roman" w:hAnsi="Times New Roman"/>
          <w:sz w:val="24"/>
          <w:szCs w:val="24"/>
        </w:rPr>
        <w:tab/>
        <w:t>**</w:t>
      </w:r>
      <w:r w:rsidRPr="000A1E03">
        <w:rPr>
          <w:rFonts w:ascii="Times New Roman" w:hAnsi="Times New Roman"/>
          <w:sz w:val="24"/>
          <w:szCs w:val="24"/>
        </w:rPr>
        <w:tab/>
        <w:t>*</w:t>
      </w:r>
      <w:r w:rsidRPr="000A1E03">
        <w:rPr>
          <w:rFonts w:ascii="Times New Roman" w:hAnsi="Times New Roman"/>
          <w:sz w:val="24"/>
          <w:szCs w:val="24"/>
        </w:rPr>
        <w:tab/>
        <w:t>ns</w:t>
      </w:r>
      <w:r w:rsidRPr="000A1E03">
        <w:rPr>
          <w:rFonts w:ascii="Times New Roman" w:hAnsi="Times New Roman"/>
          <w:sz w:val="24"/>
          <w:szCs w:val="24"/>
        </w:rPr>
        <w:tab/>
        <w:t>**</w:t>
      </w:r>
      <w:r w:rsidRPr="000A1E03">
        <w:rPr>
          <w:rFonts w:ascii="Times New Roman" w:hAnsi="Times New Roman"/>
          <w:sz w:val="24"/>
          <w:szCs w:val="24"/>
        </w:rPr>
        <w:tab/>
        <w:t>ns</w:t>
      </w:r>
      <w:r w:rsidRPr="000A1E03">
        <w:rPr>
          <w:rFonts w:ascii="Times New Roman" w:hAnsi="Times New Roman"/>
          <w:sz w:val="24"/>
          <w:szCs w:val="24"/>
        </w:rPr>
        <w:tab/>
        <w:t>*</w:t>
      </w:r>
      <w:r w:rsidRPr="000A1E03">
        <w:rPr>
          <w:rFonts w:ascii="Times New Roman" w:hAnsi="Times New Roman"/>
          <w:sz w:val="24"/>
          <w:szCs w:val="24"/>
        </w:rPr>
        <w:tab/>
        <w:t>**</w:t>
      </w:r>
      <w:r w:rsidRPr="000A1E03">
        <w:rPr>
          <w:rFonts w:ascii="Times New Roman" w:hAnsi="Times New Roman"/>
          <w:sz w:val="24"/>
          <w:szCs w:val="24"/>
        </w:rPr>
        <w:tab/>
        <w:t>ns</w:t>
      </w:r>
      <w:r w:rsidRPr="000A1E03">
        <w:rPr>
          <w:rFonts w:ascii="Times New Roman" w:hAnsi="Times New Roman"/>
          <w:sz w:val="24"/>
          <w:szCs w:val="24"/>
        </w:rPr>
        <w:tab/>
        <w:t>Cable St. increased</w:t>
      </w:r>
    </w:p>
    <w:p w:rsidR="00463A5D"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p>
    <w:p w:rsidR="00463A5D" w:rsidRPr="000A1E0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i/>
          <w:sz w:val="24"/>
          <w:szCs w:val="24"/>
        </w:rPr>
      </w:pPr>
      <w:r w:rsidRPr="000A1E03">
        <w:rPr>
          <w:rFonts w:ascii="Times New Roman" w:hAnsi="Times New Roman"/>
          <w:i/>
          <w:sz w:val="24"/>
          <w:szCs w:val="24"/>
        </w:rPr>
        <w:t>Univariate Tests</w:t>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i/>
          <w:sz w:val="24"/>
          <w:szCs w:val="24"/>
        </w:rPr>
        <w:t xml:space="preserve">Nepthys </w:t>
      </w:r>
      <w:r w:rsidRPr="00035B73">
        <w:rPr>
          <w:rFonts w:ascii="Times New Roman" w:hAnsi="Times New Roman"/>
          <w:sz w:val="24"/>
          <w:szCs w:val="24"/>
        </w:rPr>
        <w:t>sp.</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i/>
          <w:sz w:val="24"/>
          <w:szCs w:val="24"/>
        </w:rPr>
        <w:t>Prionospio</w:t>
      </w:r>
      <w:r w:rsidRPr="00035B73">
        <w:rPr>
          <w:rFonts w:ascii="Times New Roman" w:hAnsi="Times New Roman"/>
          <w:sz w:val="24"/>
          <w:szCs w:val="24"/>
        </w:rPr>
        <w:t xml:space="preserve"> s</w:t>
      </w:r>
      <w:r>
        <w:rPr>
          <w:rFonts w:ascii="Times New Roman" w:hAnsi="Times New Roman"/>
          <w:sz w:val="24"/>
          <w:szCs w:val="24"/>
        </w:rPr>
        <w:t>p.</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Sig. s</w:t>
      </w:r>
      <w:r w:rsidRPr="00035B73">
        <w:rPr>
          <w:rFonts w:ascii="Times New Roman" w:hAnsi="Times New Roman"/>
          <w:sz w:val="24"/>
          <w:szCs w:val="24"/>
        </w:rPr>
        <w:t>ta. variability</w:t>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i/>
          <w:sz w:val="24"/>
          <w:szCs w:val="24"/>
        </w:rPr>
        <w:t>Mesometatopa neglecta</w:t>
      </w:r>
      <w:r w:rsidRPr="00035B73">
        <w:rPr>
          <w:rFonts w:ascii="Times New Roman" w:hAnsi="Times New Roman"/>
          <w:i/>
          <w:sz w:val="24"/>
          <w:szCs w:val="24"/>
        </w:rPr>
        <w:tab/>
      </w:r>
      <w:r>
        <w:rPr>
          <w:rFonts w:ascii="Times New Roman" w:hAnsi="Times New Roman"/>
          <w:sz w:val="24"/>
          <w:szCs w:val="24"/>
        </w:rPr>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Sig. s</w:t>
      </w:r>
      <w:r w:rsidRPr="00035B73">
        <w:rPr>
          <w:rFonts w:ascii="Times New Roman" w:hAnsi="Times New Roman"/>
          <w:sz w:val="24"/>
          <w:szCs w:val="24"/>
        </w:rPr>
        <w:t>ta. variability</w:t>
      </w:r>
    </w:p>
    <w:p w:rsidR="00463A5D" w:rsidRPr="00035B73" w:rsidRDefault="00463A5D" w:rsidP="00463A5D">
      <w:pP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i/>
          <w:sz w:val="24"/>
          <w:szCs w:val="24"/>
        </w:rPr>
        <w:t xml:space="preserve">Cossura </w:t>
      </w:r>
      <w:r w:rsidRPr="00035B73">
        <w:rPr>
          <w:rFonts w:ascii="Times New Roman" w:hAnsi="Times New Roman"/>
          <w:sz w:val="24"/>
          <w:szCs w:val="24"/>
        </w:rPr>
        <w:t>sp</w:t>
      </w:r>
      <w:r>
        <w:rPr>
          <w:rFonts w:ascii="Times New Roman" w:hAnsi="Times New Roman"/>
          <w:sz w:val="24"/>
          <w:szCs w:val="24"/>
        </w:rPr>
        <w:t>.</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Sig. s</w:t>
      </w:r>
      <w:r w:rsidRPr="00035B73">
        <w:rPr>
          <w:rFonts w:ascii="Times New Roman" w:hAnsi="Times New Roman"/>
          <w:sz w:val="24"/>
          <w:szCs w:val="24"/>
        </w:rPr>
        <w:t>ta. variability</w:t>
      </w:r>
    </w:p>
    <w:p w:rsidR="00463A5D" w:rsidRPr="00035B7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i/>
          <w:sz w:val="24"/>
          <w:szCs w:val="24"/>
        </w:rPr>
        <w:t>Gammaropsis cf. ociosa</w:t>
      </w:r>
      <w:r w:rsidRPr="00035B73">
        <w:rPr>
          <w:rFonts w:ascii="Times New Roman" w:hAnsi="Times New Roman"/>
          <w:i/>
          <w:sz w:val="24"/>
          <w:szCs w:val="24"/>
        </w:rPr>
        <w:tab/>
      </w:r>
      <w:r w:rsidRPr="00035B73">
        <w:rPr>
          <w:rFonts w:ascii="Times New Roman" w:hAnsi="Times New Roman"/>
          <w:sz w:val="24"/>
          <w:szCs w:val="24"/>
        </w:rPr>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r>
    </w:p>
    <w:p w:rsidR="00463A5D" w:rsidRPr="00035B7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sz w:val="24"/>
          <w:szCs w:val="24"/>
        </w:rPr>
      </w:pPr>
      <w:r w:rsidRPr="00035B73">
        <w:rPr>
          <w:rFonts w:ascii="Times New Roman" w:hAnsi="Times New Roman"/>
          <w:i/>
          <w:sz w:val="24"/>
          <w:szCs w:val="24"/>
        </w:rPr>
        <w:t>Photis typhlops</w:t>
      </w:r>
      <w:r w:rsidRPr="00035B73">
        <w:rPr>
          <w:rFonts w:ascii="Times New Roman" w:hAnsi="Times New Roman"/>
          <w:sz w:val="24"/>
          <w:szCs w:val="24"/>
        </w:rPr>
        <w:tab/>
        <w:t>ns</w:t>
      </w:r>
      <w:r w:rsidRPr="00035B73">
        <w:rPr>
          <w:rFonts w:ascii="Times New Roman" w:hAnsi="Times New Roman"/>
          <w:sz w:val="24"/>
          <w:szCs w:val="24"/>
        </w:rPr>
        <w:tab/>
        <w:t>**</w:t>
      </w:r>
      <w:r w:rsidRPr="00035B73">
        <w:rPr>
          <w:rFonts w:ascii="Times New Roman" w:hAnsi="Times New Roman"/>
          <w:sz w:val="24"/>
          <w:szCs w:val="24"/>
        </w:rPr>
        <w:tab/>
      </w:r>
      <w:r>
        <w:rPr>
          <w:rFonts w:ascii="Times New Roman" w:hAnsi="Times New Roman"/>
          <w:sz w:val="24"/>
          <w:szCs w:val="24"/>
        </w:rPr>
        <w:t>ns</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w:t>
      </w:r>
      <w:r>
        <w:rPr>
          <w:rFonts w:ascii="Times New Roman" w:hAnsi="Times New Roman"/>
          <w:sz w:val="24"/>
          <w:szCs w:val="24"/>
        </w:rPr>
        <w:tab/>
        <w:t>ns</w:t>
      </w:r>
      <w:r>
        <w:rPr>
          <w:rFonts w:ascii="Times New Roman" w:hAnsi="Times New Roman"/>
          <w:sz w:val="24"/>
          <w:szCs w:val="24"/>
        </w:rPr>
        <w:tab/>
        <w:t>St. var., i</w:t>
      </w:r>
      <w:r w:rsidRPr="00035B73">
        <w:rPr>
          <w:rFonts w:ascii="Times New Roman" w:hAnsi="Times New Roman"/>
          <w:sz w:val="24"/>
          <w:szCs w:val="24"/>
        </w:rPr>
        <w:t xml:space="preserve">ncr. at </w:t>
      </w:r>
      <w:r>
        <w:rPr>
          <w:rFonts w:ascii="Times New Roman" w:hAnsi="Times New Roman"/>
          <w:sz w:val="24"/>
          <w:szCs w:val="24"/>
        </w:rPr>
        <w:t>I</w:t>
      </w:r>
    </w:p>
    <w:p w:rsidR="00463A5D" w:rsidRPr="00035B73" w:rsidRDefault="00463A5D" w:rsidP="00463A5D">
      <w:pPr>
        <w:pBdr>
          <w:bottom w:val="single" w:sz="4" w:space="1" w:color="auto"/>
        </w:pBdr>
        <w:tabs>
          <w:tab w:val="center" w:pos="3600"/>
          <w:tab w:val="center" w:pos="3960"/>
          <w:tab w:val="center" w:pos="4320"/>
          <w:tab w:val="center" w:pos="4860"/>
          <w:tab w:val="center" w:pos="5220"/>
          <w:tab w:val="center" w:pos="5580"/>
          <w:tab w:val="center" w:pos="6120"/>
          <w:tab w:val="center" w:pos="6480"/>
          <w:tab w:val="center" w:pos="6840"/>
          <w:tab w:val="left" w:pos="7380"/>
          <w:tab w:val="center" w:pos="10980"/>
          <w:tab w:val="left" w:pos="11340"/>
        </w:tabs>
        <w:spacing w:after="0" w:line="240" w:lineRule="auto"/>
        <w:rPr>
          <w:rFonts w:ascii="Times New Roman" w:hAnsi="Times New Roman"/>
          <w:b/>
          <w:sz w:val="24"/>
          <w:szCs w:val="24"/>
        </w:rPr>
      </w:pPr>
      <w:r w:rsidRPr="00035B73">
        <w:rPr>
          <w:rFonts w:ascii="Times New Roman" w:hAnsi="Times New Roman"/>
          <w:i/>
          <w:sz w:val="24"/>
          <w:szCs w:val="24"/>
        </w:rPr>
        <w:t>Hardametopa nasuta</w:t>
      </w:r>
      <w:r w:rsidRPr="00035B73">
        <w:rPr>
          <w:rFonts w:ascii="Times New Roman" w:hAnsi="Times New Roman"/>
          <w:sz w:val="24"/>
          <w:szCs w:val="24"/>
        </w:rPr>
        <w:tab/>
        <w:t>*</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ns</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t>-</w:t>
      </w:r>
      <w:r w:rsidRPr="00035B73">
        <w:rPr>
          <w:rFonts w:ascii="Times New Roman" w:hAnsi="Times New Roman"/>
          <w:sz w:val="24"/>
          <w:szCs w:val="24"/>
        </w:rPr>
        <w:tab/>
      </w:r>
      <w:r>
        <w:rPr>
          <w:rFonts w:ascii="Times New Roman" w:hAnsi="Times New Roman"/>
          <w:sz w:val="24"/>
          <w:szCs w:val="24"/>
        </w:rPr>
        <w:t>Sig. i</w:t>
      </w:r>
      <w:r w:rsidRPr="00035B73">
        <w:rPr>
          <w:rFonts w:ascii="Times New Roman" w:hAnsi="Times New Roman"/>
          <w:sz w:val="24"/>
          <w:szCs w:val="24"/>
        </w:rPr>
        <w:t>nc. at C., not I.</w:t>
      </w:r>
    </w:p>
    <w:p w:rsidR="00463A5D" w:rsidRDefault="00463A5D" w:rsidP="00463A5D">
      <w:pPr>
        <w:spacing w:after="0" w:line="240" w:lineRule="auto"/>
        <w:jc w:val="both"/>
        <w:rPr>
          <w:rFonts w:ascii="Times New Roman" w:hAnsi="Times New Roman"/>
          <w:sz w:val="24"/>
          <w:szCs w:val="24"/>
        </w:rPr>
      </w:pPr>
    </w:p>
    <w:p w:rsidR="00463A5D" w:rsidRDefault="00463A5D" w:rsidP="00463A5D">
      <w:pPr>
        <w:spacing w:after="0" w:line="240" w:lineRule="auto"/>
        <w:jc w:val="both"/>
        <w:rPr>
          <w:rFonts w:ascii="Times New Roman" w:hAnsi="Times New Roman"/>
          <w:sz w:val="24"/>
          <w:szCs w:val="24"/>
        </w:rPr>
      </w:pPr>
      <w:r>
        <w:rPr>
          <w:rFonts w:ascii="Times New Roman" w:hAnsi="Times New Roman"/>
          <w:sz w:val="24"/>
          <w:szCs w:val="24"/>
        </w:rPr>
        <w:t xml:space="preserve">worms, which increased greatly at the cable site after cable installation, these amphipods did not change in abundance at the Cable site, but did increase significantly at Control sites at this depth (see Amphipoda in Figure 15). Although the change at Control stations may have resulted from various factors unrelated to the cable, this probably resulted in the significant PxT test. Several other macrofaunal taxa varied significantly either between Periods or Treatments at each depth zone (Figure 14-16), but these changes were often related to general changes in abundance at all stations (i.e. Control and Cable) or to natural variation among stations.  </w:t>
      </w:r>
    </w:p>
    <w:p w:rsidR="00463A5D" w:rsidRDefault="00463A5D" w:rsidP="00463A5D">
      <w:pPr>
        <w:spacing w:after="0" w:line="240" w:lineRule="auto"/>
        <w:jc w:val="both"/>
        <w:rPr>
          <w:rFonts w:ascii="Times New Roman" w:hAnsi="Times New Roman"/>
          <w:sz w:val="24"/>
          <w:szCs w:val="24"/>
        </w:rPr>
      </w:pPr>
      <w:r>
        <w:rPr>
          <w:rFonts w:ascii="Times New Roman" w:hAnsi="Times New Roman"/>
          <w:sz w:val="24"/>
          <w:szCs w:val="24"/>
        </w:rPr>
        <w:tab/>
        <w:t>These results indicated few detectable effects of the MARS cable on seabed biology are similar to results reported in other studies.  Kogan et al. (2003) reported that few statistically significant effects of the ATOC submarine cable were detectable.  They noted that the major effect of the cable was on organisms that attached to it, especially anemones, and also reported erosion of the seabed by strumming of the exposed cable at shallow depths.</w:t>
      </w:r>
    </w:p>
    <w:p w:rsidR="00463A5D" w:rsidRDefault="00B70E45">
      <w:pPr>
        <w:spacing w:after="0" w:line="240" w:lineRule="auto"/>
        <w:jc w:val="both"/>
        <w:rPr>
          <w:rFonts w:ascii="Times New Roman" w:hAnsi="Times New Roman"/>
          <w:i/>
          <w:sz w:val="24"/>
          <w:szCs w:val="24"/>
        </w:rPr>
      </w:pPr>
      <w:r w:rsidRPr="00B70E45">
        <w:rPr>
          <w:rFonts w:ascii="Times New Roman" w:hAnsi="Times New Roman"/>
          <w:noProof/>
          <w:sz w:val="24"/>
          <w:szCs w:val="24"/>
          <w:lang w:val="en-GB" w:eastAsia="en-GB"/>
        </w:rPr>
        <w:pict>
          <v:shape id="_x0000_s1051" type="#_x0000_t202" style="position:absolute;left:0;text-align:left;margin-left:76.45pt;margin-top:407.7pt;width:459.7pt;height:336.95pt;z-index:251664896;mso-position-horizontal-relative:page;mso-position-vertical-relative:page;mso-width-relative:margin;mso-height-relative:margin" o:allowincell="f" o:allowoverlap="f">
            <v:textbox style="mso-next-textbox:#_x0000_s1051">
              <w:txbxContent>
                <w:p w:rsidR="00334C1A" w:rsidRPr="00C65CB9" w:rsidRDefault="00334C1A" w:rsidP="00463A5D">
                  <w:r>
                    <w:rPr>
                      <w:rFonts w:ascii="Times New Roman" w:hAnsi="Times New Roman"/>
                      <w:noProof/>
                      <w:sz w:val="24"/>
                      <w:szCs w:val="24"/>
                    </w:rPr>
                    <w:drawing>
                      <wp:inline distT="0" distB="0" distL="0" distR="0">
                        <wp:extent cx="5638800" cy="3784600"/>
                        <wp:effectExtent l="25400" t="0" r="0" b="0"/>
                        <wp:docPr id="16" name="Picture 66" descr="MARS macrofauna abundance by station, treatment N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MARS macrofauna abundance by station, treatment NECK.JPG"/>
                                <pic:cNvPicPr>
                                  <a:picLocks noChangeAspect="1" noChangeArrowheads="1"/>
                                </pic:cNvPicPr>
                              </pic:nvPicPr>
                              <pic:blipFill>
                                <a:blip r:embed="rId22"/>
                                <a:srcRect/>
                                <a:stretch>
                                  <a:fillRect/>
                                </a:stretch>
                              </pic:blipFill>
                              <pic:spPr bwMode="auto">
                                <a:xfrm>
                                  <a:off x="0" y="0"/>
                                  <a:ext cx="5638800" cy="3784600"/>
                                </a:xfrm>
                                <a:prstGeom prst="rect">
                                  <a:avLst/>
                                </a:prstGeom>
                                <a:noFill/>
                                <a:ln w="9525">
                                  <a:noFill/>
                                  <a:miter lim="800000"/>
                                  <a:headEnd/>
                                  <a:tailEnd/>
                                </a:ln>
                              </pic:spPr>
                            </pic:pic>
                          </a:graphicData>
                        </a:graphic>
                      </wp:inline>
                    </w:drawing>
                  </w:r>
                  <w:r>
                    <w:rPr>
                      <w:rFonts w:ascii="Times New Roman" w:hAnsi="Times New Roman"/>
                      <w:sz w:val="24"/>
                      <w:szCs w:val="24"/>
                    </w:rPr>
                    <w:t>Figure 15.</w:t>
                  </w:r>
                  <w:r w:rsidRPr="004F60C2">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 xml:space="preserve">Variation in the abundance of </w:t>
                  </w:r>
                  <w:proofErr w:type="spellStart"/>
                  <w:r>
                    <w:rPr>
                      <w:rFonts w:ascii="Times New Roman" w:hAnsi="Times New Roman"/>
                      <w:sz w:val="24"/>
                      <w:szCs w:val="24"/>
                    </w:rPr>
                    <w:t>macrofaunal</w:t>
                  </w:r>
                  <w:proofErr w:type="spellEnd"/>
                  <w:r>
                    <w:rPr>
                      <w:rFonts w:ascii="Times New Roman" w:hAnsi="Times New Roman"/>
                      <w:sz w:val="24"/>
                      <w:szCs w:val="24"/>
                    </w:rPr>
                    <w:t xml:space="preserve"> </w:t>
                  </w:r>
                  <w:proofErr w:type="spellStart"/>
                  <w:r>
                    <w:rPr>
                      <w:rFonts w:ascii="Times New Roman" w:hAnsi="Times New Roman"/>
                      <w:sz w:val="24"/>
                      <w:szCs w:val="24"/>
                    </w:rPr>
                    <w:t>taxa</w:t>
                  </w:r>
                  <w:proofErr w:type="spellEnd"/>
                  <w:r>
                    <w:rPr>
                      <w:rFonts w:ascii="Times New Roman" w:hAnsi="Times New Roman"/>
                      <w:sz w:val="24"/>
                      <w:szCs w:val="24"/>
                    </w:rPr>
                    <w:t xml:space="preserve"> (higher groups) at the Neck Cable zone among Treatments and Periods.</w:t>
                  </w:r>
                  <w:proofErr w:type="gramEnd"/>
                </w:p>
              </w:txbxContent>
            </v:textbox>
            <w10:wrap type="topAndBottom" anchorx="page" anchory="page"/>
          </v:shape>
        </w:pict>
      </w:r>
      <w:r w:rsidRPr="00B70E45">
        <w:rPr>
          <w:rFonts w:ascii="Times New Roman" w:hAnsi="Times New Roman"/>
          <w:i/>
          <w:noProof/>
          <w:sz w:val="24"/>
          <w:szCs w:val="24"/>
          <w:lang w:val="en-GB" w:eastAsia="en-GB"/>
        </w:rPr>
        <w:pict>
          <v:shape id="_x0000_s1050" type="#_x0000_t202" style="position:absolute;left:0;text-align:left;margin-left:76.45pt;margin-top:0;width:459.7pt;height:329.85pt;z-index:251663872;mso-position-horizontal-relative:page;mso-position-vertical:top;mso-position-vertical-relative:margin;mso-width-relative:margin;mso-height-relative:margin" o:allowincell="f" o:allowoverlap="f">
            <v:textbox>
              <w:txbxContent>
                <w:p w:rsidR="00334C1A" w:rsidRPr="00C65CB9" w:rsidRDefault="00334C1A" w:rsidP="00463A5D">
                  <w:r>
                    <w:rPr>
                      <w:noProof/>
                    </w:rPr>
                    <w:drawing>
                      <wp:inline distT="0" distB="0" distL="0" distR="0">
                        <wp:extent cx="5638800" cy="3623945"/>
                        <wp:effectExtent l="25400" t="0" r="0" b="0"/>
                        <wp:docPr id="17" name="Picture 47" descr="MARS macrofauna abundance by station, treatment SHE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RS macrofauna abundance by station, treatment SHELF.JPG"/>
                                <pic:cNvPicPr>
                                  <a:picLocks noChangeAspect="1" noChangeArrowheads="1"/>
                                </pic:cNvPicPr>
                              </pic:nvPicPr>
                              <pic:blipFill>
                                <a:blip r:embed="rId23"/>
                                <a:srcRect/>
                                <a:stretch>
                                  <a:fillRect/>
                                </a:stretch>
                              </pic:blipFill>
                              <pic:spPr bwMode="auto">
                                <a:xfrm>
                                  <a:off x="0" y="0"/>
                                  <a:ext cx="5638800" cy="3623945"/>
                                </a:xfrm>
                                <a:prstGeom prst="rect">
                                  <a:avLst/>
                                </a:prstGeom>
                                <a:noFill/>
                                <a:ln w="9525">
                                  <a:noFill/>
                                  <a:miter lim="800000"/>
                                  <a:headEnd/>
                                  <a:tailEnd/>
                                </a:ln>
                              </pic:spPr>
                            </pic:pic>
                          </a:graphicData>
                        </a:graphic>
                      </wp:inline>
                    </w:drawing>
                  </w:r>
                  <w:r>
                    <w:rPr>
                      <w:rFonts w:ascii="Times New Roman" w:hAnsi="Times New Roman"/>
                      <w:sz w:val="24"/>
                      <w:szCs w:val="24"/>
                    </w:rPr>
                    <w:t>Figure 14.</w:t>
                  </w:r>
                  <w:r w:rsidRPr="004F60C2">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 xml:space="preserve">Variation in the abundance of </w:t>
                  </w:r>
                  <w:proofErr w:type="spellStart"/>
                  <w:r>
                    <w:rPr>
                      <w:rFonts w:ascii="Times New Roman" w:hAnsi="Times New Roman"/>
                      <w:sz w:val="24"/>
                      <w:szCs w:val="24"/>
                    </w:rPr>
                    <w:t>macrofaunal</w:t>
                  </w:r>
                  <w:proofErr w:type="spellEnd"/>
                  <w:r>
                    <w:rPr>
                      <w:rFonts w:ascii="Times New Roman" w:hAnsi="Times New Roman"/>
                      <w:sz w:val="24"/>
                      <w:szCs w:val="24"/>
                    </w:rPr>
                    <w:t xml:space="preserve"> </w:t>
                  </w:r>
                  <w:proofErr w:type="spellStart"/>
                  <w:r>
                    <w:rPr>
                      <w:rFonts w:ascii="Times New Roman" w:hAnsi="Times New Roman"/>
                      <w:sz w:val="24"/>
                      <w:szCs w:val="24"/>
                    </w:rPr>
                    <w:t>taxa</w:t>
                  </w:r>
                  <w:proofErr w:type="spellEnd"/>
                  <w:r>
                    <w:rPr>
                      <w:rFonts w:ascii="Times New Roman" w:hAnsi="Times New Roman"/>
                      <w:sz w:val="24"/>
                      <w:szCs w:val="24"/>
                    </w:rPr>
                    <w:t xml:space="preserve"> (higher groups) at the Shelf Cable zone among Treatments and Periods.</w:t>
                  </w:r>
                  <w:proofErr w:type="gramEnd"/>
                </w:p>
              </w:txbxContent>
            </v:textbox>
            <w10:wrap type="topAndBottom" anchorx="page" anchory="margin"/>
          </v:shape>
        </w:pict>
      </w:r>
    </w:p>
    <w:p w:rsidR="00463A5D" w:rsidRDefault="00B70E45">
      <w:pPr>
        <w:spacing w:after="0" w:line="240" w:lineRule="auto"/>
        <w:jc w:val="both"/>
        <w:rPr>
          <w:rFonts w:ascii="Times New Roman" w:hAnsi="Times New Roman"/>
          <w:i/>
          <w:sz w:val="24"/>
          <w:szCs w:val="24"/>
        </w:rPr>
      </w:pPr>
      <w:r w:rsidRPr="00B70E45">
        <w:rPr>
          <w:rFonts w:ascii="Times New Roman" w:hAnsi="Times New Roman"/>
          <w:noProof/>
          <w:sz w:val="24"/>
          <w:szCs w:val="24"/>
          <w:lang w:val="en-GB" w:eastAsia="en-GB"/>
        </w:rPr>
        <w:pict>
          <v:shape id="_x0000_s1052" type="#_x0000_t202" style="position:absolute;left:0;text-align:left;margin-left:78.8pt;margin-top:85.7pt;width:459.7pt;height:347.05pt;z-index:251665920;mso-wrap-distance-top:7.2pt;mso-wrap-distance-bottom:14.4pt;mso-position-horizontal-relative:page;mso-position-vertical-relative:page;mso-width-relative:margin;mso-height-relative:margin" o:allowincell="f" o:allowoverlap="f">
            <v:textbox>
              <w:txbxContent>
                <w:p w:rsidR="00334C1A" w:rsidRPr="00C65CB9" w:rsidRDefault="00334C1A" w:rsidP="00463A5D">
                  <w:r>
                    <w:rPr>
                      <w:rFonts w:ascii="Times New Roman" w:hAnsi="Times New Roman"/>
                      <w:noProof/>
                      <w:sz w:val="24"/>
                      <w:szCs w:val="24"/>
                    </w:rPr>
                    <w:drawing>
                      <wp:inline distT="0" distB="0" distL="0" distR="0">
                        <wp:extent cx="5638800" cy="3843655"/>
                        <wp:effectExtent l="25400" t="0" r="0" b="0"/>
                        <wp:docPr id="18" name="Picture 85" descr="MARS macrofauna abundance by station, treatment SL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MARS macrofauna abundance by station, treatment SLOPE.JPG"/>
                                <pic:cNvPicPr>
                                  <a:picLocks noChangeAspect="1" noChangeArrowheads="1"/>
                                </pic:cNvPicPr>
                              </pic:nvPicPr>
                              <pic:blipFill>
                                <a:blip r:embed="rId24"/>
                                <a:srcRect/>
                                <a:stretch>
                                  <a:fillRect/>
                                </a:stretch>
                              </pic:blipFill>
                              <pic:spPr bwMode="auto">
                                <a:xfrm>
                                  <a:off x="0" y="0"/>
                                  <a:ext cx="5638800" cy="3843655"/>
                                </a:xfrm>
                                <a:prstGeom prst="rect">
                                  <a:avLst/>
                                </a:prstGeom>
                                <a:noFill/>
                                <a:ln w="9525">
                                  <a:noFill/>
                                  <a:miter lim="800000"/>
                                  <a:headEnd/>
                                  <a:tailEnd/>
                                </a:ln>
                              </pic:spPr>
                            </pic:pic>
                          </a:graphicData>
                        </a:graphic>
                      </wp:inline>
                    </w:drawing>
                  </w:r>
                  <w:r>
                    <w:rPr>
                      <w:rFonts w:ascii="Times New Roman" w:hAnsi="Times New Roman"/>
                      <w:sz w:val="24"/>
                      <w:szCs w:val="24"/>
                    </w:rPr>
                    <w:t>Figure 16.</w:t>
                  </w:r>
                  <w:r w:rsidRPr="004F60C2">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 xml:space="preserve">Variation in the abundance of </w:t>
                  </w:r>
                  <w:proofErr w:type="spellStart"/>
                  <w:r>
                    <w:rPr>
                      <w:rFonts w:ascii="Times New Roman" w:hAnsi="Times New Roman"/>
                      <w:sz w:val="24"/>
                      <w:szCs w:val="24"/>
                    </w:rPr>
                    <w:t>macrofaunal</w:t>
                  </w:r>
                  <w:proofErr w:type="spellEnd"/>
                  <w:r>
                    <w:rPr>
                      <w:rFonts w:ascii="Times New Roman" w:hAnsi="Times New Roman"/>
                      <w:sz w:val="24"/>
                      <w:szCs w:val="24"/>
                    </w:rPr>
                    <w:t xml:space="preserve"> </w:t>
                  </w:r>
                  <w:proofErr w:type="spellStart"/>
                  <w:r>
                    <w:rPr>
                      <w:rFonts w:ascii="Times New Roman" w:hAnsi="Times New Roman"/>
                      <w:sz w:val="24"/>
                      <w:szCs w:val="24"/>
                    </w:rPr>
                    <w:t>taxa</w:t>
                  </w:r>
                  <w:proofErr w:type="spellEnd"/>
                  <w:r>
                    <w:rPr>
                      <w:rFonts w:ascii="Times New Roman" w:hAnsi="Times New Roman"/>
                      <w:sz w:val="24"/>
                      <w:szCs w:val="24"/>
                    </w:rPr>
                    <w:t xml:space="preserve"> (higher groups) at the Slope Cable zone among Treatments and Periods.</w:t>
                  </w:r>
                  <w:proofErr w:type="gramEnd"/>
                </w:p>
              </w:txbxContent>
            </v:textbox>
            <w10:wrap type="topAndBottom" anchorx="page" anchory="page"/>
          </v:shape>
        </w:pict>
      </w: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r>
        <w:rPr>
          <w:rFonts w:ascii="Times New Roman" w:hAnsi="Times New Roman"/>
          <w:i/>
          <w:sz w:val="24"/>
          <w:szCs w:val="24"/>
        </w:rPr>
        <w:t>Other factors</w:t>
      </w:r>
    </w:p>
    <w:p w:rsidR="00463A5D" w:rsidRDefault="00463A5D" w:rsidP="00463A5D">
      <w:pPr>
        <w:spacing w:after="0"/>
        <w:rPr>
          <w:rFonts w:ascii="Times New Roman" w:hAnsi="Times New Roman"/>
          <w:sz w:val="24"/>
          <w:szCs w:val="24"/>
        </w:rPr>
      </w:pPr>
      <w:r>
        <w:rPr>
          <w:rFonts w:ascii="Times New Roman" w:hAnsi="Times New Roman"/>
          <w:sz w:val="24"/>
          <w:szCs w:val="24"/>
        </w:rPr>
        <w:tab/>
        <w:t xml:space="preserve">Several other factors may have influenced the variability observed in the abundance and distribution of benthic megafauna and macrofauna in relation to the installation of the MARS Cable.  First, the geological and biological sampling program included a few samples collected as early 1999 and 2001.  Natural variation in faunal abundance during the extended sampling period used for the “Before” sample base may have affected estimates the mean and standard deviation of abundance for many taxa.  Considering that the 2007-2008 sample base was collected over only a few months, it is more likely to reflect the status of the benthic faunal communities than the “Before” samples.  </w:t>
      </w:r>
    </w:p>
    <w:p w:rsidR="00463A5D" w:rsidRDefault="00463A5D" w:rsidP="00463A5D">
      <w:pPr>
        <w:spacing w:after="0"/>
        <w:ind w:firstLine="720"/>
        <w:rPr>
          <w:rFonts w:ascii="Times New Roman" w:hAnsi="Times New Roman"/>
          <w:sz w:val="24"/>
          <w:szCs w:val="24"/>
        </w:rPr>
      </w:pPr>
      <w:r>
        <w:rPr>
          <w:rFonts w:ascii="Times New Roman" w:hAnsi="Times New Roman"/>
          <w:sz w:val="24"/>
          <w:szCs w:val="24"/>
        </w:rPr>
        <w:t>Second, although the vast majority of sediment samples were collected using the same method (7.5 inch diameter tube core), 4 samples (again from 1999) were collected using a Smith-MacIntyre Grab (0.1 x 0.1 m).  The abundances of macrofauna derived from these samples were adjusted to 45.2 cm</w:t>
      </w:r>
      <w:r w:rsidRPr="005C1CEF">
        <w:rPr>
          <w:rFonts w:ascii="Times New Roman" w:hAnsi="Times New Roman"/>
          <w:sz w:val="24"/>
          <w:szCs w:val="24"/>
          <w:vertAlign w:val="superscript"/>
        </w:rPr>
        <w:t>2</w:t>
      </w:r>
      <w:r>
        <w:rPr>
          <w:rFonts w:ascii="Times New Roman" w:hAnsi="Times New Roman"/>
          <w:sz w:val="24"/>
          <w:szCs w:val="24"/>
        </w:rPr>
        <w:t xml:space="preserve"> (the area of a tube core), but the efficiency of the two collection devices may have affected the results.  </w:t>
      </w:r>
    </w:p>
    <w:p w:rsidR="00463A5D" w:rsidRDefault="00463A5D" w:rsidP="00463A5D">
      <w:pPr>
        <w:spacing w:after="0"/>
        <w:ind w:firstLine="720"/>
        <w:rPr>
          <w:rFonts w:ascii="Times New Roman" w:hAnsi="Times New Roman"/>
          <w:sz w:val="24"/>
          <w:szCs w:val="24"/>
        </w:rPr>
      </w:pPr>
      <w:r>
        <w:rPr>
          <w:rFonts w:ascii="Times New Roman" w:hAnsi="Times New Roman"/>
          <w:sz w:val="24"/>
          <w:szCs w:val="24"/>
        </w:rPr>
        <w:t>Third, there were no adjustments of probability levels to account for the large number of statistical tests.  Over 100 statistical tests were performed, using an α of 0.05 – that is the probability of a type 1 error (rejecting a true null hypothesis) is 1 in 20.  Thus, for 100 statistical tests, one would by chance detect a significant effect (e.g. Period x Treatment interaction term indicating an effect of the MARS cable) approximately 5 times.  There are methods of reducing α to further reduce the probability of a type 1 error, but this is generally avoided, since it also increases type II errors (the acceptance of a false null hypothesis) (</w:t>
      </w:r>
      <w:r w:rsidRPr="00D779D5">
        <w:rPr>
          <w:rFonts w:ascii="Times New Roman" w:hAnsi="Times New Roman"/>
          <w:sz w:val="24"/>
          <w:szCs w:val="24"/>
        </w:rPr>
        <w:t>Cabin and Mitchell 2000</w:t>
      </w:r>
      <w:r>
        <w:rPr>
          <w:rFonts w:ascii="Times New Roman" w:hAnsi="Times New Roman"/>
          <w:sz w:val="24"/>
          <w:szCs w:val="24"/>
        </w:rPr>
        <w:t xml:space="preserve">).  </w:t>
      </w:r>
    </w:p>
    <w:p w:rsidR="00463A5D" w:rsidRDefault="00463A5D" w:rsidP="00463A5D">
      <w:pPr>
        <w:spacing w:after="0"/>
        <w:rPr>
          <w:rFonts w:ascii="Times New Roman" w:hAnsi="Times New Roman"/>
          <w:sz w:val="24"/>
          <w:szCs w:val="24"/>
        </w:rPr>
      </w:pPr>
    </w:p>
    <w:p w:rsidR="00463A5D" w:rsidRPr="001B7F2E" w:rsidRDefault="00463A5D" w:rsidP="00463A5D">
      <w:pPr>
        <w:spacing w:after="0"/>
        <w:rPr>
          <w:rFonts w:ascii="Times New Roman" w:hAnsi="Times New Roman"/>
          <w:b/>
          <w:sz w:val="24"/>
          <w:szCs w:val="24"/>
        </w:rPr>
      </w:pPr>
      <w:r w:rsidRPr="001B7F2E">
        <w:rPr>
          <w:rFonts w:ascii="Times New Roman" w:hAnsi="Times New Roman"/>
          <w:b/>
          <w:sz w:val="24"/>
          <w:szCs w:val="24"/>
        </w:rPr>
        <w:t>CONCLUSIONS</w:t>
      </w:r>
    </w:p>
    <w:p w:rsidR="00463A5D" w:rsidRDefault="00463A5D" w:rsidP="00463A5D">
      <w:pPr>
        <w:spacing w:after="0"/>
        <w:rPr>
          <w:rFonts w:ascii="Times New Roman" w:hAnsi="Times New Roman"/>
          <w:sz w:val="24"/>
          <w:szCs w:val="24"/>
        </w:rPr>
      </w:pPr>
      <w:r>
        <w:rPr>
          <w:rFonts w:ascii="Times New Roman" w:hAnsi="Times New Roman"/>
          <w:sz w:val="24"/>
          <w:szCs w:val="24"/>
        </w:rPr>
        <w:tab/>
        <w:t>Inspection of the MARS cable, coupled with a sampling program to evaluate changes in geological and biological conditions on local and regional scales with respect to the installation of the cable indicate little detectable influence of the cable.  The most conspicuous evidence of cable installation is the cable trench and the cable, where exposed on the seabed.  Analyses of the geological and biological sampling program indicate the following:</w:t>
      </w:r>
    </w:p>
    <w:p w:rsidR="00463A5D" w:rsidRDefault="00463A5D" w:rsidP="00463A5D">
      <w:pPr>
        <w:spacing w:after="0"/>
        <w:rPr>
          <w:rFonts w:ascii="Times New Roman" w:hAnsi="Times New Roman"/>
          <w:sz w:val="24"/>
          <w:szCs w:val="24"/>
        </w:rPr>
      </w:pPr>
    </w:p>
    <w:p w:rsidR="00463A5D" w:rsidRDefault="00463A5D" w:rsidP="00463A5D">
      <w:pPr>
        <w:pStyle w:val="ListParagraph"/>
        <w:numPr>
          <w:ilvl w:val="0"/>
          <w:numId w:val="1"/>
        </w:numPr>
        <w:spacing w:after="0"/>
        <w:rPr>
          <w:rFonts w:ascii="Times New Roman" w:hAnsi="Times New Roman"/>
          <w:sz w:val="24"/>
          <w:szCs w:val="24"/>
        </w:rPr>
      </w:pPr>
      <w:r w:rsidRPr="004E2495">
        <w:rPr>
          <w:rFonts w:ascii="Times New Roman" w:hAnsi="Times New Roman"/>
          <w:sz w:val="24"/>
          <w:szCs w:val="24"/>
        </w:rPr>
        <w:t xml:space="preserve">Over most of its length, the cable remains buried, with little </w:t>
      </w:r>
      <w:r>
        <w:rPr>
          <w:rFonts w:ascii="Times New Roman" w:hAnsi="Times New Roman"/>
          <w:sz w:val="24"/>
          <w:szCs w:val="24"/>
        </w:rPr>
        <w:t>evidence of change since installation</w:t>
      </w:r>
    </w:p>
    <w:p w:rsidR="00463A5D" w:rsidRDefault="00463A5D" w:rsidP="00463A5D">
      <w:pPr>
        <w:pStyle w:val="ListParagraph"/>
        <w:numPr>
          <w:ilvl w:val="0"/>
          <w:numId w:val="1"/>
        </w:numPr>
        <w:spacing w:after="0"/>
        <w:rPr>
          <w:rFonts w:ascii="Times New Roman" w:hAnsi="Times New Roman"/>
          <w:sz w:val="24"/>
          <w:szCs w:val="24"/>
        </w:rPr>
      </w:pPr>
      <w:r>
        <w:rPr>
          <w:rFonts w:ascii="Times New Roman" w:hAnsi="Times New Roman"/>
          <w:sz w:val="24"/>
          <w:szCs w:val="24"/>
        </w:rPr>
        <w:t>No detectable changes in sediment characteristics (mean grain size, or percent organic carbon) can be attributed to the MARS cable</w:t>
      </w:r>
    </w:p>
    <w:p w:rsidR="00463A5D" w:rsidRDefault="00463A5D" w:rsidP="00463A5D">
      <w:pPr>
        <w:pStyle w:val="ListParagraph"/>
        <w:numPr>
          <w:ilvl w:val="0"/>
          <w:numId w:val="1"/>
        </w:numPr>
        <w:spacing w:after="0"/>
        <w:rPr>
          <w:rFonts w:ascii="Times New Roman" w:hAnsi="Times New Roman"/>
          <w:sz w:val="24"/>
          <w:szCs w:val="24"/>
        </w:rPr>
      </w:pPr>
      <w:r>
        <w:rPr>
          <w:rFonts w:ascii="Times New Roman" w:hAnsi="Times New Roman"/>
          <w:sz w:val="24"/>
          <w:szCs w:val="24"/>
        </w:rPr>
        <w:t>Local variation in benthic megafaunal communities within 50-100 m of the MARS cable is minor or undetectable.</w:t>
      </w:r>
    </w:p>
    <w:p w:rsidR="00463A5D" w:rsidRDefault="00463A5D" w:rsidP="00463A5D">
      <w:pPr>
        <w:pStyle w:val="ListParagraph"/>
        <w:numPr>
          <w:ilvl w:val="1"/>
          <w:numId w:val="1"/>
        </w:numPr>
        <w:spacing w:after="0"/>
        <w:rPr>
          <w:rFonts w:ascii="Times New Roman" w:hAnsi="Times New Roman"/>
          <w:sz w:val="24"/>
          <w:szCs w:val="24"/>
        </w:rPr>
      </w:pPr>
      <w:r w:rsidRPr="004E2495">
        <w:rPr>
          <w:rFonts w:ascii="Times New Roman" w:hAnsi="Times New Roman"/>
          <w:sz w:val="24"/>
          <w:szCs w:val="24"/>
        </w:rPr>
        <w:t xml:space="preserve">The abundances of most animals observed did not differ between the area over the cable route and 50 m away </w:t>
      </w:r>
    </w:p>
    <w:p w:rsidR="00463A5D" w:rsidRPr="004E2495" w:rsidRDefault="00463A5D" w:rsidP="00463A5D">
      <w:pPr>
        <w:pStyle w:val="ListParagraph"/>
        <w:numPr>
          <w:ilvl w:val="1"/>
          <w:numId w:val="1"/>
        </w:numPr>
        <w:spacing w:after="0"/>
        <w:rPr>
          <w:rFonts w:ascii="Times New Roman" w:hAnsi="Times New Roman"/>
          <w:sz w:val="24"/>
          <w:szCs w:val="24"/>
        </w:rPr>
      </w:pPr>
      <w:r w:rsidRPr="004E2495">
        <w:rPr>
          <w:rFonts w:ascii="Times New Roman" w:hAnsi="Times New Roman"/>
          <w:sz w:val="24"/>
          <w:szCs w:val="24"/>
        </w:rPr>
        <w:t xml:space="preserve">Longnose skates </w:t>
      </w:r>
      <w:r w:rsidRPr="004E2495">
        <w:rPr>
          <w:rFonts w:ascii="Times New Roman" w:hAnsi="Times New Roman"/>
          <w:i/>
          <w:sz w:val="24"/>
          <w:szCs w:val="24"/>
        </w:rPr>
        <w:t>(Raja rhina</w:t>
      </w:r>
      <w:r w:rsidRPr="004E2495">
        <w:rPr>
          <w:rFonts w:ascii="Times New Roman" w:hAnsi="Times New Roman"/>
          <w:sz w:val="24"/>
          <w:szCs w:val="24"/>
        </w:rPr>
        <w:t>) are significantly more abundant near regions where the MARS cable is suspended over topography (~300 m depth), and are likely to respond to electromagnetic fields generated by the cable.</w:t>
      </w:r>
    </w:p>
    <w:p w:rsidR="00463A5D" w:rsidRDefault="00463A5D" w:rsidP="00463A5D">
      <w:pPr>
        <w:pStyle w:val="ListParagraph"/>
        <w:numPr>
          <w:ilvl w:val="0"/>
          <w:numId w:val="1"/>
        </w:numPr>
        <w:spacing w:after="0"/>
        <w:rPr>
          <w:rFonts w:ascii="Times New Roman" w:hAnsi="Times New Roman"/>
          <w:sz w:val="24"/>
          <w:szCs w:val="24"/>
        </w:rPr>
      </w:pPr>
      <w:r>
        <w:rPr>
          <w:rFonts w:ascii="Times New Roman" w:hAnsi="Times New Roman"/>
          <w:sz w:val="24"/>
          <w:szCs w:val="24"/>
        </w:rPr>
        <w:t>The MARS cable has little or no detectable effect on the distribution and abundance of macrofaunal and megafaunal assemblages on a regional scale (e.g. kilometers).</w:t>
      </w:r>
    </w:p>
    <w:p w:rsidR="00463A5D" w:rsidRDefault="00463A5D" w:rsidP="00463A5D">
      <w:pPr>
        <w:pStyle w:val="ListParagraph"/>
        <w:numPr>
          <w:ilvl w:val="1"/>
          <w:numId w:val="1"/>
        </w:numPr>
        <w:spacing w:after="0"/>
        <w:rPr>
          <w:rFonts w:ascii="Times New Roman" w:hAnsi="Times New Roman"/>
          <w:sz w:val="24"/>
          <w:szCs w:val="24"/>
        </w:rPr>
      </w:pPr>
      <w:r>
        <w:rPr>
          <w:rFonts w:ascii="Times New Roman" w:hAnsi="Times New Roman"/>
          <w:sz w:val="24"/>
          <w:szCs w:val="24"/>
        </w:rPr>
        <w:t xml:space="preserve">Megafauna and macrofauna compared before and after cable installation among 3 control stations and 1 cable station at each of </w:t>
      </w:r>
      <w:del w:id="349" w:author="Linda Kuhnz" w:date="2010-01-07T09:07:00Z">
        <w:r w:rsidDel="00820293">
          <w:rPr>
            <w:rFonts w:ascii="Times New Roman" w:hAnsi="Times New Roman"/>
            <w:sz w:val="24"/>
            <w:szCs w:val="24"/>
          </w:rPr>
          <w:delText xml:space="preserve">3 </w:delText>
        </w:r>
      </w:del>
      <w:ins w:id="350" w:author="Linda Kuhnz" w:date="2010-01-07T09:07:00Z">
        <w:r w:rsidR="00820293">
          <w:rPr>
            <w:rFonts w:ascii="Times New Roman" w:hAnsi="Times New Roman"/>
            <w:sz w:val="24"/>
            <w:szCs w:val="24"/>
          </w:rPr>
          <w:t>three</w:t>
        </w:r>
        <w:r w:rsidR="00820293">
          <w:rPr>
            <w:rFonts w:ascii="Times New Roman" w:hAnsi="Times New Roman"/>
            <w:sz w:val="24"/>
            <w:szCs w:val="24"/>
          </w:rPr>
          <w:t xml:space="preserve"> </w:t>
        </w:r>
      </w:ins>
      <w:r>
        <w:rPr>
          <w:rFonts w:ascii="Times New Roman" w:hAnsi="Times New Roman"/>
          <w:sz w:val="24"/>
          <w:szCs w:val="24"/>
        </w:rPr>
        <w:t xml:space="preserve">depth zones (Shelf - &lt;200 m, Neck – 200-500 m, Slope - &gt;500 m) </w:t>
      </w:r>
      <w:del w:id="351" w:author="Linda Kuhnz" w:date="2010-01-07T09:08:00Z">
        <w:r w:rsidDel="00820293">
          <w:rPr>
            <w:rFonts w:ascii="Times New Roman" w:hAnsi="Times New Roman"/>
            <w:sz w:val="24"/>
            <w:szCs w:val="24"/>
          </w:rPr>
          <w:delText xml:space="preserve"> </w:delText>
        </w:r>
      </w:del>
      <w:r>
        <w:rPr>
          <w:rFonts w:ascii="Times New Roman" w:hAnsi="Times New Roman"/>
          <w:sz w:val="24"/>
          <w:szCs w:val="24"/>
        </w:rPr>
        <w:t xml:space="preserve">indicated very few potential changes in benthic biological patterns due to the MARS cable.  </w:t>
      </w:r>
    </w:p>
    <w:p w:rsidR="00463A5D" w:rsidRPr="004E2495" w:rsidRDefault="00463A5D" w:rsidP="00463A5D">
      <w:pPr>
        <w:pStyle w:val="ListParagraph"/>
        <w:numPr>
          <w:ilvl w:val="1"/>
          <w:numId w:val="1"/>
        </w:numPr>
        <w:spacing w:after="0"/>
        <w:rPr>
          <w:rFonts w:ascii="Times New Roman" w:hAnsi="Times New Roman"/>
          <w:sz w:val="24"/>
          <w:szCs w:val="24"/>
        </w:rPr>
      </w:pPr>
      <w:r>
        <w:rPr>
          <w:rFonts w:ascii="Times New Roman" w:hAnsi="Times New Roman"/>
          <w:sz w:val="24"/>
          <w:szCs w:val="24"/>
        </w:rPr>
        <w:t>Natural spatial and temporal variation in the abundance and distribution of benthic macrofauna and megafauna appears to be greater than any detectable effects of the MARS cable.</w:t>
      </w:r>
    </w:p>
    <w:p w:rsidR="00463A5D" w:rsidRDefault="00463A5D">
      <w:pPr>
        <w:rPr>
          <w:rFonts w:ascii="Times New Roman" w:hAnsi="Times New Roman"/>
          <w:sz w:val="24"/>
          <w:szCs w:val="24"/>
        </w:rPr>
      </w:pPr>
    </w:p>
    <w:p w:rsidR="00463A5D" w:rsidRPr="00653D87" w:rsidRDefault="00463A5D" w:rsidP="00463A5D">
      <w:pPr>
        <w:spacing w:after="0"/>
        <w:rPr>
          <w:rFonts w:ascii="Times New Roman" w:hAnsi="Times New Roman"/>
          <w:b/>
          <w:sz w:val="24"/>
          <w:szCs w:val="24"/>
        </w:rPr>
      </w:pPr>
      <w:r w:rsidRPr="00653D87">
        <w:rPr>
          <w:rFonts w:ascii="Times New Roman" w:hAnsi="Times New Roman"/>
          <w:b/>
          <w:sz w:val="24"/>
          <w:szCs w:val="24"/>
        </w:rPr>
        <w:t>ACKNOWLEDGEMENTS</w:t>
      </w:r>
    </w:p>
    <w:p w:rsidR="00463A5D" w:rsidRDefault="00463A5D" w:rsidP="00463A5D">
      <w:pPr>
        <w:spacing w:after="0"/>
        <w:rPr>
          <w:rFonts w:ascii="Times New Roman" w:hAnsi="Times New Roman"/>
          <w:sz w:val="24"/>
          <w:szCs w:val="24"/>
        </w:rPr>
      </w:pPr>
      <w:r>
        <w:rPr>
          <w:rFonts w:ascii="Times New Roman" w:hAnsi="Times New Roman"/>
          <w:sz w:val="24"/>
          <w:szCs w:val="24"/>
        </w:rPr>
        <w:tab/>
        <w:t xml:space="preserve">This study was funded by the David and Lucille Packard Foundation.  We are grateful for the expertise and support of the crews of the </w:t>
      </w:r>
      <w:r w:rsidRPr="00653D87">
        <w:rPr>
          <w:rFonts w:ascii="Times New Roman" w:hAnsi="Times New Roman"/>
          <w:i/>
          <w:sz w:val="24"/>
          <w:szCs w:val="24"/>
        </w:rPr>
        <w:t>R/V Pt. Lobos</w:t>
      </w:r>
      <w:r>
        <w:rPr>
          <w:rFonts w:ascii="Times New Roman" w:hAnsi="Times New Roman"/>
          <w:sz w:val="24"/>
          <w:szCs w:val="24"/>
        </w:rPr>
        <w:t xml:space="preserve"> and ROV </w:t>
      </w:r>
      <w:r w:rsidRPr="00653D87">
        <w:rPr>
          <w:rFonts w:ascii="Times New Roman" w:hAnsi="Times New Roman"/>
          <w:i/>
          <w:sz w:val="24"/>
          <w:szCs w:val="24"/>
        </w:rPr>
        <w:t>Ventana</w:t>
      </w:r>
      <w:r>
        <w:rPr>
          <w:rFonts w:ascii="Times New Roman" w:hAnsi="Times New Roman"/>
          <w:sz w:val="24"/>
          <w:szCs w:val="24"/>
        </w:rPr>
        <w:t>.</w:t>
      </w:r>
    </w:p>
    <w:p w:rsidR="00463A5D" w:rsidRDefault="00463A5D" w:rsidP="00463A5D">
      <w:pPr>
        <w:spacing w:after="0"/>
        <w:rPr>
          <w:rFonts w:ascii="Times New Roman" w:hAnsi="Times New Roman"/>
          <w:sz w:val="24"/>
          <w:szCs w:val="24"/>
        </w:rPr>
      </w:pPr>
    </w:p>
    <w:p w:rsidR="00463A5D" w:rsidRDefault="00463A5D">
      <w:pPr>
        <w:rPr>
          <w:rFonts w:ascii="Times New Roman" w:hAnsi="Times New Roman"/>
          <w:sz w:val="24"/>
          <w:szCs w:val="24"/>
        </w:rPr>
      </w:pPr>
    </w:p>
    <w:p w:rsidR="00463A5D" w:rsidRPr="001B7F2E" w:rsidRDefault="00463A5D" w:rsidP="00463A5D">
      <w:pPr>
        <w:rPr>
          <w:rFonts w:ascii="Times New Roman" w:hAnsi="Times New Roman"/>
          <w:b/>
          <w:sz w:val="24"/>
          <w:szCs w:val="24"/>
        </w:rPr>
      </w:pPr>
      <w:r w:rsidRPr="001B7F2E">
        <w:rPr>
          <w:rFonts w:ascii="Times New Roman" w:hAnsi="Times New Roman"/>
          <w:b/>
          <w:sz w:val="24"/>
          <w:szCs w:val="24"/>
        </w:rPr>
        <w:t>REFERENCES</w:t>
      </w:r>
    </w:p>
    <w:p w:rsidR="00463A5D" w:rsidRDefault="00463A5D" w:rsidP="00463A5D">
      <w:pPr>
        <w:spacing w:after="0" w:line="240" w:lineRule="auto"/>
        <w:ind w:left="1440" w:hanging="1440"/>
        <w:jc w:val="both"/>
        <w:rPr>
          <w:rFonts w:ascii="Times New Roman" w:hAnsi="Times New Roman"/>
          <w:sz w:val="24"/>
          <w:szCs w:val="24"/>
        </w:rPr>
      </w:pPr>
      <w:r>
        <w:rPr>
          <w:rFonts w:ascii="Times New Roman" w:hAnsi="Times New Roman"/>
          <w:sz w:val="24"/>
          <w:szCs w:val="24"/>
        </w:rPr>
        <w:t>Anderson, M.J., Robinson, j. 2003.  Generalised discriminant analysis based on distances.  Aust. &amp; New Zealand J. of Statistics, 45: 301-318.</w:t>
      </w:r>
    </w:p>
    <w:p w:rsidR="00463A5D" w:rsidRDefault="00463A5D" w:rsidP="00463A5D">
      <w:pPr>
        <w:spacing w:after="0" w:line="240" w:lineRule="auto"/>
        <w:ind w:left="1440" w:hanging="1440"/>
        <w:jc w:val="both"/>
        <w:rPr>
          <w:rFonts w:ascii="Times New Roman" w:hAnsi="Times New Roman"/>
          <w:sz w:val="24"/>
          <w:szCs w:val="24"/>
        </w:rPr>
      </w:pPr>
      <w:r>
        <w:rPr>
          <w:rFonts w:ascii="Times New Roman" w:hAnsi="Times New Roman"/>
          <w:sz w:val="24"/>
          <w:szCs w:val="24"/>
        </w:rPr>
        <w:t>Bullock, T.H. 1982.  Electroreception.  Ann. Rev. of Neuroscience, 5: 121-170.</w:t>
      </w:r>
    </w:p>
    <w:p w:rsidR="00463A5D" w:rsidRDefault="00463A5D" w:rsidP="00463A5D">
      <w:pPr>
        <w:spacing w:after="0" w:line="240" w:lineRule="auto"/>
        <w:ind w:left="720" w:hanging="720"/>
        <w:jc w:val="both"/>
        <w:rPr>
          <w:rFonts w:ascii="Times New Roman" w:hAnsi="Times New Roman"/>
          <w:sz w:val="24"/>
          <w:szCs w:val="24"/>
        </w:rPr>
      </w:pPr>
      <w:r>
        <w:rPr>
          <w:rFonts w:ascii="Times New Roman" w:hAnsi="Times New Roman"/>
          <w:sz w:val="24"/>
          <w:szCs w:val="24"/>
        </w:rPr>
        <w:t>Cabin, R.J., Mitchell, R.J.  2009.  To Bonferroni or not to Bonferroni:  When and how are the questions.  Bull. Ecol. Soc. Amer., 81(3): 246-248</w:t>
      </w:r>
    </w:p>
    <w:p w:rsidR="00463A5D" w:rsidRDefault="00463A5D" w:rsidP="00463A5D">
      <w:pPr>
        <w:spacing w:after="0" w:line="240" w:lineRule="auto"/>
        <w:ind w:left="720" w:hanging="720"/>
        <w:jc w:val="both"/>
        <w:rPr>
          <w:rFonts w:ascii="Times New Roman" w:hAnsi="Times New Roman"/>
          <w:sz w:val="24"/>
          <w:szCs w:val="24"/>
        </w:rPr>
      </w:pPr>
      <w:r>
        <w:rPr>
          <w:rFonts w:ascii="Times New Roman" w:hAnsi="Times New Roman"/>
          <w:sz w:val="24"/>
          <w:szCs w:val="24"/>
        </w:rPr>
        <w:t>Gill, A.B. 2005.  Offshore renewable energy: ecological implications of generating electricity in the coastal zone.  J. Applied Ecology 42, 605-615.</w:t>
      </w:r>
    </w:p>
    <w:p w:rsidR="00463A5D" w:rsidRDefault="00463A5D" w:rsidP="00463A5D">
      <w:pPr>
        <w:tabs>
          <w:tab w:val="left" w:pos="450"/>
          <w:tab w:val="center" w:pos="2610"/>
          <w:tab w:val="center" w:pos="3420"/>
          <w:tab w:val="center" w:pos="4140"/>
        </w:tabs>
        <w:spacing w:after="0" w:line="240" w:lineRule="auto"/>
        <w:ind w:left="450" w:hanging="450"/>
        <w:rPr>
          <w:rFonts w:ascii="Times New Roman" w:hAnsi="Times New Roman"/>
          <w:sz w:val="24"/>
          <w:szCs w:val="24"/>
        </w:rPr>
      </w:pPr>
      <w:r>
        <w:rPr>
          <w:rFonts w:ascii="Times New Roman" w:hAnsi="Times New Roman"/>
          <w:sz w:val="24"/>
          <w:szCs w:val="24"/>
        </w:rPr>
        <w:t>Hewitt, J.E., Thrush, S.E., Cummings, V.J. 2001.  Assessing environmental impacts: effects of spatial and temporal variability at likely impact scales.  Ecological Appl. 11(5): 1502-1516.</w:t>
      </w:r>
    </w:p>
    <w:p w:rsidR="00463A5D" w:rsidRDefault="00463A5D" w:rsidP="00463A5D">
      <w:pPr>
        <w:tabs>
          <w:tab w:val="left" w:pos="450"/>
          <w:tab w:val="center" w:pos="2610"/>
          <w:tab w:val="center" w:pos="3420"/>
          <w:tab w:val="center" w:pos="4140"/>
        </w:tabs>
        <w:spacing w:after="0" w:line="240" w:lineRule="auto"/>
        <w:ind w:left="450" w:hanging="450"/>
        <w:rPr>
          <w:rFonts w:ascii="Times New Roman" w:hAnsi="Times New Roman"/>
          <w:sz w:val="24"/>
          <w:szCs w:val="24"/>
        </w:rPr>
      </w:pPr>
      <w:r>
        <w:rPr>
          <w:rFonts w:ascii="Times New Roman" w:hAnsi="Times New Roman"/>
          <w:sz w:val="24"/>
          <w:szCs w:val="24"/>
        </w:rPr>
        <w:t>Kogan, I., Paull, C.K., Kuhnz, L., Burton, E.J., VonThun, S., Greene, H.G., Barry, J.P. 2003.  Environmental impact of the ATOC / Pioneer Seamount submarine cable.  Monterey Bay National Marine Sanctuary.</w:t>
      </w:r>
    </w:p>
    <w:p w:rsidR="00463A5D" w:rsidRDefault="00463A5D" w:rsidP="00463A5D">
      <w:pPr>
        <w:tabs>
          <w:tab w:val="left" w:pos="450"/>
          <w:tab w:val="center" w:pos="2610"/>
          <w:tab w:val="center" w:pos="3420"/>
          <w:tab w:val="center" w:pos="4140"/>
        </w:tabs>
        <w:spacing w:after="0" w:line="240" w:lineRule="auto"/>
        <w:ind w:left="450" w:hanging="450"/>
        <w:rPr>
          <w:rFonts w:ascii="Times New Roman" w:hAnsi="Times New Roman"/>
          <w:sz w:val="24"/>
          <w:szCs w:val="24"/>
        </w:rPr>
      </w:pPr>
      <w:r>
        <w:rPr>
          <w:rFonts w:ascii="Times New Roman" w:hAnsi="Times New Roman"/>
          <w:sz w:val="24"/>
          <w:szCs w:val="24"/>
        </w:rPr>
        <w:t>Perneger, T.V. 1998.  What’s wrong with Bonferroni adjustments.  BMJ, 316: 1236-38.</w:t>
      </w:r>
    </w:p>
    <w:p w:rsidR="00463A5D" w:rsidRDefault="00463A5D" w:rsidP="00463A5D">
      <w:pPr>
        <w:tabs>
          <w:tab w:val="left" w:pos="450"/>
          <w:tab w:val="center" w:pos="2610"/>
          <w:tab w:val="center" w:pos="3420"/>
          <w:tab w:val="center" w:pos="4140"/>
        </w:tabs>
        <w:spacing w:after="0" w:line="240" w:lineRule="auto"/>
        <w:ind w:left="450" w:hanging="450"/>
        <w:rPr>
          <w:rFonts w:ascii="Times New Roman" w:hAnsi="Times New Roman"/>
          <w:sz w:val="24"/>
          <w:szCs w:val="24"/>
        </w:rPr>
      </w:pPr>
      <w:r>
        <w:rPr>
          <w:rFonts w:ascii="Times New Roman" w:hAnsi="Times New Roman"/>
          <w:sz w:val="24"/>
          <w:szCs w:val="24"/>
        </w:rPr>
        <w:t>Stewart-Oaten, A., Murdoch, W.W. 1986.  Environmental impact assessment: “pseudoreplication “ in time?  Ecology, 67(4): 929-940.</w:t>
      </w:r>
    </w:p>
    <w:p w:rsidR="00463A5D" w:rsidRDefault="00463A5D" w:rsidP="00463A5D">
      <w:pPr>
        <w:tabs>
          <w:tab w:val="left" w:pos="450"/>
          <w:tab w:val="center" w:pos="2610"/>
          <w:tab w:val="center" w:pos="3420"/>
          <w:tab w:val="center" w:pos="4140"/>
        </w:tabs>
        <w:spacing w:after="0" w:line="240" w:lineRule="auto"/>
        <w:ind w:left="450" w:hanging="450"/>
        <w:rPr>
          <w:rFonts w:ascii="Times New Roman" w:hAnsi="Times New Roman"/>
          <w:sz w:val="24"/>
          <w:szCs w:val="24"/>
        </w:rPr>
      </w:pPr>
      <w:r>
        <w:rPr>
          <w:rFonts w:ascii="Times New Roman" w:hAnsi="Times New Roman"/>
          <w:sz w:val="24"/>
          <w:szCs w:val="24"/>
        </w:rPr>
        <w:t>Underwood, A.J. 1994.  On beyond BACI: sampling designs that might reliably detect environmental disturbances.  Ecol. Appl., 4(1): 4-15.</w:t>
      </w: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Default="00463A5D" w:rsidP="00463A5D">
      <w:pPr>
        <w:tabs>
          <w:tab w:val="left" w:pos="450"/>
          <w:tab w:val="center" w:pos="2610"/>
          <w:tab w:val="center" w:pos="3420"/>
          <w:tab w:val="center" w:pos="4140"/>
        </w:tabs>
        <w:spacing w:after="0" w:line="240" w:lineRule="auto"/>
        <w:rPr>
          <w:rFonts w:ascii="Times New Roman" w:hAnsi="Times New Roman"/>
          <w:sz w:val="24"/>
          <w:szCs w:val="24"/>
        </w:rPr>
      </w:pPr>
    </w:p>
    <w:p w:rsidR="00463A5D" w:rsidRPr="00AD3A22" w:rsidRDefault="00463A5D" w:rsidP="00463A5D">
      <w:pPr>
        <w:tabs>
          <w:tab w:val="left" w:pos="450"/>
          <w:tab w:val="center" w:pos="2610"/>
          <w:tab w:val="center" w:pos="3420"/>
          <w:tab w:val="center" w:pos="4140"/>
        </w:tabs>
        <w:spacing w:after="0" w:line="240" w:lineRule="auto"/>
        <w:rPr>
          <w:rFonts w:ascii="Times New Roman" w:hAnsi="Times New Roman"/>
          <w:sz w:val="24"/>
          <w:szCs w:val="24"/>
        </w:rPr>
        <w:sectPr w:rsidR="00463A5D" w:rsidRPr="00AD3A22">
          <w:type w:val="continuous"/>
          <w:pgSz w:w="12240" w:h="15840"/>
          <w:pgMar w:top="1440" w:right="1260" w:bottom="1440" w:left="1350" w:gutter="0"/>
          <w:docGrid w:linePitch="360"/>
        </w:sectPr>
      </w:pPr>
    </w:p>
    <w:p w:rsidR="00463A5D" w:rsidRPr="00184F75" w:rsidRDefault="00463A5D" w:rsidP="00463A5D">
      <w:pPr>
        <w:rPr>
          <w:rFonts w:ascii="Times New Roman" w:hAnsi="Times New Roman"/>
        </w:rPr>
      </w:pPr>
      <w:r>
        <w:rPr>
          <w:rFonts w:ascii="Times New Roman" w:hAnsi="Times New Roman"/>
        </w:rPr>
        <w:t xml:space="preserve">Appendix 1.  ROV video transect information.  Transect Code (Tr. Code), Station, Cable Depth Zone (Zone), Treatment (control or cable location), Period (before or after cable installation, depth in meters, Date, Dive number for ROV </w:t>
      </w:r>
      <w:r w:rsidRPr="00184F75">
        <w:rPr>
          <w:rFonts w:ascii="Times New Roman" w:hAnsi="Times New Roman"/>
          <w:i/>
        </w:rPr>
        <w:t>Ventana</w:t>
      </w:r>
      <w:r>
        <w:rPr>
          <w:rFonts w:ascii="Times New Roman" w:hAnsi="Times New Roman"/>
        </w:rPr>
        <w:t xml:space="preserve">, </w:t>
      </w:r>
      <w:ins w:id="352" w:author="Linda Kuhnz" w:date="2010-01-06T16:38:00Z">
        <w:r w:rsidR="00185E19">
          <w:rPr>
            <w:rFonts w:ascii="Times New Roman" w:hAnsi="Times New Roman"/>
          </w:rPr>
          <w:t xml:space="preserve">and </w:t>
        </w:r>
      </w:ins>
      <w:r>
        <w:rPr>
          <w:rFonts w:ascii="Times New Roman" w:hAnsi="Times New Roman"/>
        </w:rPr>
        <w:t>transect length (m)</w:t>
      </w:r>
      <w:proofErr w:type="gramStart"/>
      <w:ins w:id="353" w:author="Linda Kuhnz" w:date="2010-01-06T16:38:00Z">
        <w:r w:rsidR="00185E19">
          <w:rPr>
            <w:rFonts w:ascii="Times New Roman" w:hAnsi="Times New Roman"/>
          </w:rPr>
          <w:t>.</w:t>
        </w:r>
      </w:ins>
      <w:ins w:id="354" w:author="Linda Kuhnz" w:date="2010-01-06T16:39:00Z">
        <w:r w:rsidR="00185E19">
          <w:rPr>
            <w:rFonts w:ascii="Times New Roman" w:hAnsi="Times New Roman"/>
          </w:rPr>
          <w:t>.</w:t>
        </w:r>
      </w:ins>
      <w:proofErr w:type="gramEnd"/>
      <w:del w:id="355" w:author="Linda Kuhnz" w:date="2010-01-06T16:38:00Z">
        <w:r w:rsidDel="00185E19">
          <w:rPr>
            <w:rFonts w:ascii="Times New Roman" w:hAnsi="Times New Roman"/>
          </w:rPr>
          <w:delText>,</w:delText>
        </w:r>
      </w:del>
      <w:del w:id="356" w:author="Linda Kuhnz" w:date="2010-01-06T16:39:00Z">
        <w:r w:rsidDel="00185E19">
          <w:rPr>
            <w:rFonts w:ascii="Times New Roman" w:hAnsi="Times New Roman"/>
          </w:rPr>
          <w:delText xml:space="preserve"> and estimated accuracy of navigation used to calculate transect length</w:delText>
        </w:r>
      </w:del>
      <w:r>
        <w:rPr>
          <w:rFonts w:ascii="Times New Roman" w:hAnsi="Times New Roman"/>
        </w:rPr>
        <w:t xml:space="preserve">. </w:t>
      </w:r>
      <w:del w:id="357" w:author="Linda Kuhnz" w:date="2010-01-06T16:39:00Z">
        <w:r w:rsidDel="00185E19">
          <w:rPr>
            <w:rFonts w:ascii="Times New Roman" w:hAnsi="Times New Roman"/>
          </w:rPr>
          <w:delText xml:space="preserve"> Exact locations were unavailable for some transects, in which case station location information was used.</w:delText>
        </w:r>
      </w:del>
      <w:ins w:id="358" w:author="Linda Kuhnz" w:date="2010-01-06T16:37:00Z">
        <w:r w:rsidR="00185E19">
          <w:rPr>
            <w:rFonts w:ascii="Times New Roman" w:hAnsi="Times New Roman"/>
          </w:rPr>
          <w:t xml:space="preserve">* Please delete the accuracy column, that was for internal </w:t>
        </w:r>
      </w:ins>
      <w:ins w:id="359" w:author="Linda Kuhnz" w:date="2010-01-06T16:38:00Z">
        <w:r w:rsidR="00185E19">
          <w:rPr>
            <w:rFonts w:ascii="Times New Roman" w:hAnsi="Times New Roman"/>
          </w:rPr>
          <w:t>purposes</w:t>
        </w:r>
      </w:ins>
      <w:ins w:id="360" w:author="Linda Kuhnz" w:date="2010-01-06T16:37:00Z">
        <w:r w:rsidR="00185E19">
          <w:rPr>
            <w:rFonts w:ascii="Times New Roman" w:hAnsi="Times New Roman"/>
          </w:rPr>
          <w:t xml:space="preserve"> only</w:t>
        </w:r>
      </w:ins>
      <w:ins w:id="361" w:author="Linda Kuhnz" w:date="2010-01-06T16:39:00Z">
        <w:r w:rsidR="00185E19">
          <w:rPr>
            <w:rFonts w:ascii="Times New Roman" w:hAnsi="Times New Roman"/>
          </w:rPr>
          <w:t xml:space="preserve">. We always knew where the transects were, just not </w:t>
        </w:r>
      </w:ins>
      <w:ins w:id="362" w:author="Linda Kuhnz" w:date="2010-01-06T17:00:00Z">
        <w:r w:rsidR="00012B02">
          <w:rPr>
            <w:rFonts w:ascii="Times New Roman" w:hAnsi="Times New Roman"/>
          </w:rPr>
          <w:t xml:space="preserve">locations for </w:t>
        </w:r>
      </w:ins>
      <w:ins w:id="363" w:author="Linda Kuhnz" w:date="2010-01-06T16:39:00Z">
        <w:r w:rsidR="00185E19">
          <w:rPr>
            <w:rFonts w:ascii="Times New Roman" w:hAnsi="Times New Roman"/>
          </w:rPr>
          <w:t>each individual animal.</w:t>
        </w:r>
      </w:ins>
    </w:p>
    <w:p w:rsidR="00463A5D" w:rsidRPr="00184F75" w:rsidRDefault="00463A5D" w:rsidP="00463A5D">
      <w:pPr>
        <w:pBdr>
          <w:bottom w:val="single" w:sz="4" w:space="1" w:color="auto"/>
        </w:pBdr>
        <w:tabs>
          <w:tab w:val="center" w:pos="1620"/>
          <w:tab w:val="center" w:pos="2430"/>
          <w:tab w:val="center" w:pos="3330"/>
          <w:tab w:val="center" w:pos="4410"/>
          <w:tab w:val="center" w:pos="5400"/>
          <w:tab w:val="center" w:pos="6660"/>
          <w:tab w:val="center" w:pos="7560"/>
          <w:tab w:val="center" w:pos="8460"/>
          <w:tab w:val="center" w:pos="9540"/>
          <w:tab w:val="center" w:pos="10890"/>
          <w:tab w:val="left" w:pos="11520"/>
        </w:tabs>
        <w:rPr>
          <w:rFonts w:ascii="Times New Roman" w:hAnsi="Times New Roman"/>
          <w:b/>
        </w:rPr>
      </w:pPr>
      <w:r w:rsidRPr="00184F75">
        <w:rPr>
          <w:rFonts w:ascii="Times New Roman" w:hAnsi="Times New Roman"/>
          <w:b/>
        </w:rPr>
        <w:t xml:space="preserve">Tr. </w:t>
      </w:r>
      <w:r>
        <w:rPr>
          <w:rFonts w:ascii="Times New Roman" w:hAnsi="Times New Roman"/>
          <w:b/>
        </w:rPr>
        <w:t>Code</w:t>
      </w:r>
      <w:r>
        <w:rPr>
          <w:rFonts w:ascii="Times New Roman" w:hAnsi="Times New Roman"/>
          <w:b/>
        </w:rPr>
        <w:tab/>
        <w:t>Station</w:t>
      </w:r>
      <w:r>
        <w:rPr>
          <w:rFonts w:ascii="Times New Roman" w:hAnsi="Times New Roman"/>
          <w:b/>
        </w:rPr>
        <w:tab/>
      </w:r>
      <w:r w:rsidRPr="00184F75">
        <w:rPr>
          <w:rFonts w:ascii="Times New Roman" w:hAnsi="Times New Roman"/>
          <w:b/>
        </w:rPr>
        <w:t>Zone</w:t>
      </w:r>
      <w:r w:rsidRPr="00184F75">
        <w:rPr>
          <w:rFonts w:ascii="Times New Roman" w:hAnsi="Times New Roman"/>
          <w:b/>
        </w:rPr>
        <w:tab/>
        <w:t>Treatment</w:t>
      </w:r>
      <w:r w:rsidRPr="00184F75">
        <w:rPr>
          <w:rFonts w:ascii="Times New Roman" w:hAnsi="Times New Roman"/>
          <w:b/>
        </w:rPr>
        <w:tab/>
        <w:t>Period</w:t>
      </w:r>
      <w:r w:rsidRPr="00184F75">
        <w:rPr>
          <w:rFonts w:ascii="Times New Roman" w:hAnsi="Times New Roman"/>
          <w:b/>
        </w:rPr>
        <w:tab/>
        <w:t>Latitude</w:t>
      </w:r>
      <w:r w:rsidRPr="00184F75">
        <w:rPr>
          <w:rFonts w:ascii="Times New Roman" w:hAnsi="Times New Roman"/>
          <w:b/>
        </w:rPr>
        <w:tab/>
        <w:t>Longitude</w:t>
      </w:r>
      <w:r w:rsidRPr="00184F75">
        <w:rPr>
          <w:rFonts w:ascii="Times New Roman" w:hAnsi="Times New Roman"/>
          <w:b/>
        </w:rPr>
        <w:tab/>
        <w:t>Depth</w:t>
      </w:r>
      <w:r>
        <w:rPr>
          <w:rFonts w:ascii="Times New Roman" w:hAnsi="Times New Roman"/>
          <w:b/>
        </w:rPr>
        <w:tab/>
        <w:t>Date</w:t>
      </w:r>
      <w:r>
        <w:rPr>
          <w:rFonts w:ascii="Times New Roman" w:hAnsi="Times New Roman"/>
          <w:b/>
        </w:rPr>
        <w:tab/>
      </w:r>
      <w:r w:rsidRPr="00184F75">
        <w:rPr>
          <w:rFonts w:ascii="Times New Roman" w:hAnsi="Times New Roman"/>
          <w:b/>
        </w:rPr>
        <w:t>Dive #</w:t>
      </w:r>
      <w:r w:rsidRPr="00184F75">
        <w:rPr>
          <w:rFonts w:ascii="Times New Roman" w:hAnsi="Times New Roman"/>
          <w:b/>
        </w:rPr>
        <w:tab/>
        <w:t>Length</w:t>
      </w:r>
      <w:r w:rsidRPr="00184F75">
        <w:rPr>
          <w:rFonts w:ascii="Times New Roman" w:hAnsi="Times New Roman"/>
          <w:b/>
        </w:rPr>
        <w:tab/>
      </w:r>
      <w:r>
        <w:rPr>
          <w:rFonts w:ascii="Times New Roman" w:hAnsi="Times New Roman"/>
          <w:b/>
        </w:rPr>
        <w:t>Accuracy</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A-A-2008</w:t>
      </w:r>
      <w:r w:rsidRPr="00A272EF">
        <w:rPr>
          <w:rFonts w:ascii="Times New Roman" w:hAnsi="Times New Roman"/>
        </w:rPr>
        <w:tab/>
        <w:t>A</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36.756899</w:t>
      </w:r>
      <w:r w:rsidRPr="00A272EF">
        <w:rPr>
          <w:rFonts w:ascii="Times New Roman" w:hAnsi="Times New Roman"/>
        </w:rPr>
        <w:tab/>
        <w:t>-122.188391</w:t>
      </w:r>
      <w:r w:rsidRPr="00A272EF">
        <w:rPr>
          <w:rFonts w:ascii="Times New Roman" w:hAnsi="Times New Roman"/>
        </w:rPr>
        <w:tab/>
        <w:t>710</w:t>
      </w:r>
      <w:r w:rsidRPr="00A272EF">
        <w:rPr>
          <w:rFonts w:ascii="Times New Roman" w:hAnsi="Times New Roman"/>
        </w:rPr>
        <w:tab/>
        <w:t>12/12/2007</w:t>
      </w:r>
      <w:r w:rsidRPr="00A272EF">
        <w:rPr>
          <w:rFonts w:ascii="Times New Roman" w:hAnsi="Times New Roman"/>
        </w:rPr>
        <w:tab/>
        <w:t>3139</w:t>
      </w:r>
      <w:r w:rsidRPr="00A272EF">
        <w:rPr>
          <w:rFonts w:ascii="Times New Roman" w:hAnsi="Times New Roman"/>
        </w:rPr>
        <w:tab/>
        <w:t>115</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A-B-2008</w:t>
      </w:r>
      <w:r w:rsidRPr="00A272EF">
        <w:rPr>
          <w:rFonts w:ascii="Times New Roman" w:hAnsi="Times New Roman"/>
        </w:rPr>
        <w:tab/>
        <w:t>A</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36.756899</w:t>
      </w:r>
      <w:r w:rsidRPr="00A272EF">
        <w:rPr>
          <w:rFonts w:ascii="Times New Roman" w:hAnsi="Times New Roman"/>
        </w:rPr>
        <w:tab/>
        <w:t>-122.187710</w:t>
      </w:r>
      <w:r w:rsidRPr="00A272EF">
        <w:rPr>
          <w:rFonts w:ascii="Times New Roman" w:hAnsi="Times New Roman"/>
        </w:rPr>
        <w:tab/>
        <w:t>724</w:t>
      </w:r>
      <w:r w:rsidRPr="00A272EF">
        <w:rPr>
          <w:rFonts w:ascii="Times New Roman" w:hAnsi="Times New Roman"/>
        </w:rPr>
        <w:tab/>
        <w:t>12/12/2007</w:t>
      </w:r>
      <w:r w:rsidRPr="00A272EF">
        <w:rPr>
          <w:rFonts w:ascii="Times New Roman" w:hAnsi="Times New Roman"/>
        </w:rPr>
        <w:tab/>
        <w:t>3139</w:t>
      </w:r>
      <w:r w:rsidRPr="00A272EF">
        <w:rPr>
          <w:rFonts w:ascii="Times New Roman" w:hAnsi="Times New Roman"/>
        </w:rPr>
        <w:tab/>
        <w:t>114</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B-A-2008</w:t>
      </w:r>
      <w:r w:rsidRPr="00A272EF">
        <w:rPr>
          <w:rFonts w:ascii="Times New Roman" w:hAnsi="Times New Roman"/>
        </w:rPr>
        <w:tab/>
        <w:t>B</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36.799730</w:t>
      </w:r>
      <w:r w:rsidRPr="00A272EF">
        <w:rPr>
          <w:rFonts w:ascii="Times New Roman" w:hAnsi="Times New Roman"/>
        </w:rPr>
        <w:tab/>
        <w:t>-122.186883</w:t>
      </w:r>
      <w:r w:rsidRPr="00A272EF">
        <w:rPr>
          <w:rFonts w:ascii="Times New Roman" w:hAnsi="Times New Roman"/>
        </w:rPr>
        <w:tab/>
        <w:t>435</w:t>
      </w:r>
      <w:r w:rsidRPr="00A272EF">
        <w:rPr>
          <w:rFonts w:ascii="Times New Roman" w:hAnsi="Times New Roman"/>
        </w:rPr>
        <w:tab/>
        <w:t>1/29/2008</w:t>
      </w:r>
      <w:r w:rsidRPr="00A272EF">
        <w:rPr>
          <w:rFonts w:ascii="Times New Roman" w:hAnsi="Times New Roman"/>
        </w:rPr>
        <w:tab/>
        <w:t>3164</w:t>
      </w:r>
      <w:r w:rsidRPr="00A272EF">
        <w:rPr>
          <w:rFonts w:ascii="Times New Roman" w:hAnsi="Times New Roman"/>
        </w:rPr>
        <w:tab/>
        <w:t>97</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B-B-2008</w:t>
      </w:r>
      <w:r w:rsidRPr="00A272EF">
        <w:rPr>
          <w:rFonts w:ascii="Times New Roman" w:hAnsi="Times New Roman"/>
        </w:rPr>
        <w:tab/>
        <w:t>B</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36.799712</w:t>
      </w:r>
      <w:r w:rsidRPr="00A272EF">
        <w:rPr>
          <w:rFonts w:ascii="Times New Roman" w:hAnsi="Times New Roman"/>
        </w:rPr>
        <w:tab/>
        <w:t>-122.186290</w:t>
      </w:r>
      <w:r w:rsidRPr="00A272EF">
        <w:rPr>
          <w:rFonts w:ascii="Times New Roman" w:hAnsi="Times New Roman"/>
        </w:rPr>
        <w:tab/>
        <w:t>431</w:t>
      </w:r>
      <w:r w:rsidRPr="00A272EF">
        <w:rPr>
          <w:rFonts w:ascii="Times New Roman" w:hAnsi="Times New Roman"/>
        </w:rPr>
        <w:tab/>
        <w:t>1/29/2008</w:t>
      </w:r>
      <w:r w:rsidRPr="00A272EF">
        <w:rPr>
          <w:rFonts w:ascii="Times New Roman" w:hAnsi="Times New Roman"/>
        </w:rPr>
        <w:tab/>
        <w:t>3164</w:t>
      </w:r>
      <w:r w:rsidRPr="00A272EF">
        <w:rPr>
          <w:rFonts w:ascii="Times New Roman" w:hAnsi="Times New Roman"/>
        </w:rPr>
        <w:tab/>
        <w:t>97</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C-A-2008</w:t>
      </w:r>
      <w:r w:rsidRPr="00A272EF">
        <w:rPr>
          <w:rFonts w:ascii="Times New Roman" w:hAnsi="Times New Roman"/>
        </w:rPr>
        <w:tab/>
        <w:t>C</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36.836974</w:t>
      </w:r>
      <w:r w:rsidRPr="00A272EF">
        <w:rPr>
          <w:rFonts w:ascii="Times New Roman" w:hAnsi="Times New Roman"/>
        </w:rPr>
        <w:tab/>
        <w:t>-122.158251</w:t>
      </w:r>
      <w:r w:rsidRPr="00A272EF">
        <w:rPr>
          <w:rFonts w:ascii="Times New Roman" w:hAnsi="Times New Roman"/>
        </w:rPr>
        <w:tab/>
        <w:t>172</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83</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C-B-2008</w:t>
      </w:r>
      <w:r w:rsidRPr="00A272EF">
        <w:rPr>
          <w:rFonts w:ascii="Times New Roman" w:hAnsi="Times New Roman"/>
        </w:rPr>
        <w:tab/>
        <w:t>C</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36.837340</w:t>
      </w:r>
      <w:r w:rsidRPr="00A272EF">
        <w:rPr>
          <w:rFonts w:ascii="Times New Roman" w:hAnsi="Times New Roman"/>
        </w:rPr>
        <w:tab/>
        <w:t>-122.158864</w:t>
      </w:r>
      <w:r w:rsidRPr="00A272EF">
        <w:rPr>
          <w:rFonts w:ascii="Times New Roman" w:hAnsi="Times New Roman"/>
        </w:rPr>
        <w:tab/>
        <w:t>162</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87</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D-A-2008</w:t>
      </w:r>
      <w:r w:rsidRPr="00A272EF">
        <w:rPr>
          <w:rFonts w:ascii="Times New Roman" w:hAnsi="Times New Roman"/>
        </w:rPr>
        <w:tab/>
        <w:t>D</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36.857358</w:t>
      </w:r>
      <w:r w:rsidRPr="00A272EF">
        <w:rPr>
          <w:rFonts w:ascii="Times New Roman" w:hAnsi="Times New Roman"/>
        </w:rPr>
        <w:tab/>
        <w:t>-122.108810</w:t>
      </w:r>
      <w:r w:rsidRPr="00A272EF">
        <w:rPr>
          <w:rFonts w:ascii="Times New Roman" w:hAnsi="Times New Roman"/>
        </w:rPr>
        <w:tab/>
        <w:t>95</w:t>
      </w:r>
      <w:r w:rsidRPr="00A272EF">
        <w:rPr>
          <w:rFonts w:ascii="Times New Roman" w:hAnsi="Times New Roman"/>
        </w:rPr>
        <w:tab/>
        <w:t>2/8/2008</w:t>
      </w:r>
      <w:r w:rsidRPr="00A272EF">
        <w:rPr>
          <w:rFonts w:ascii="Times New Roman" w:hAnsi="Times New Roman"/>
        </w:rPr>
        <w:tab/>
        <w:t>3169</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D-B-2008</w:t>
      </w:r>
      <w:r w:rsidRPr="00A272EF">
        <w:rPr>
          <w:rFonts w:ascii="Times New Roman" w:hAnsi="Times New Roman"/>
        </w:rPr>
        <w:tab/>
        <w:t>D</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36.856905</w:t>
      </w:r>
      <w:r w:rsidRPr="00A272EF">
        <w:rPr>
          <w:rFonts w:ascii="Times New Roman" w:hAnsi="Times New Roman"/>
        </w:rPr>
        <w:tab/>
        <w:t>-122.108491</w:t>
      </w:r>
      <w:r w:rsidRPr="00A272EF">
        <w:rPr>
          <w:rFonts w:ascii="Times New Roman" w:hAnsi="Times New Roman"/>
        </w:rPr>
        <w:tab/>
        <w:t>94</w:t>
      </w:r>
      <w:r w:rsidRPr="00A272EF">
        <w:rPr>
          <w:rFonts w:ascii="Times New Roman" w:hAnsi="Times New Roman"/>
        </w:rPr>
        <w:tab/>
        <w:t>2/8/2008</w:t>
      </w:r>
      <w:r w:rsidRPr="00A272EF">
        <w:rPr>
          <w:rFonts w:ascii="Times New Roman" w:hAnsi="Times New Roman"/>
        </w:rPr>
        <w:tab/>
        <w:t>3169</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E-A-2008</w:t>
      </w:r>
      <w:r w:rsidRPr="00A272EF">
        <w:rPr>
          <w:rFonts w:ascii="Times New Roman" w:hAnsi="Times New Roman"/>
        </w:rPr>
        <w:tab/>
        <w:t>E</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36.879787</w:t>
      </w:r>
      <w:r w:rsidRPr="00A272EF">
        <w:rPr>
          <w:rFonts w:ascii="Times New Roman" w:hAnsi="Times New Roman"/>
        </w:rPr>
        <w:tab/>
        <w:t>-122.059782</w:t>
      </w:r>
      <w:r w:rsidRPr="00A272EF">
        <w:rPr>
          <w:rFonts w:ascii="Times New Roman" w:hAnsi="Times New Roman"/>
        </w:rPr>
        <w:tab/>
        <w:t>72</w:t>
      </w:r>
      <w:r w:rsidRPr="00A272EF">
        <w:rPr>
          <w:rFonts w:ascii="Times New Roman" w:hAnsi="Times New Roman"/>
        </w:rPr>
        <w:tab/>
        <w:t>4/1/2008</w:t>
      </w:r>
      <w:r w:rsidRPr="00A272EF">
        <w:rPr>
          <w:rFonts w:ascii="Times New Roman" w:hAnsi="Times New Roman"/>
        </w:rPr>
        <w:tab/>
        <w:t>3186</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E-B-2008</w:t>
      </w:r>
      <w:r w:rsidRPr="00A272EF">
        <w:rPr>
          <w:rFonts w:ascii="Times New Roman" w:hAnsi="Times New Roman"/>
        </w:rPr>
        <w:tab/>
        <w:t>E</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36.880117</w:t>
      </w:r>
      <w:r w:rsidRPr="00A272EF">
        <w:rPr>
          <w:rFonts w:ascii="Times New Roman" w:hAnsi="Times New Roman"/>
        </w:rPr>
        <w:tab/>
        <w:t>-122.060248</w:t>
      </w:r>
      <w:r w:rsidRPr="00A272EF">
        <w:rPr>
          <w:rFonts w:ascii="Times New Roman" w:hAnsi="Times New Roman"/>
        </w:rPr>
        <w:tab/>
        <w:t>71</w:t>
      </w:r>
      <w:r w:rsidRPr="00A272EF">
        <w:rPr>
          <w:rFonts w:ascii="Times New Roman" w:hAnsi="Times New Roman"/>
        </w:rPr>
        <w:tab/>
        <w:t>4/1/2008</w:t>
      </w:r>
      <w:r w:rsidRPr="00A272EF">
        <w:rPr>
          <w:rFonts w:ascii="Times New Roman" w:hAnsi="Times New Roman"/>
        </w:rPr>
        <w:tab/>
        <w:t>3186</w:t>
      </w:r>
      <w:r w:rsidRPr="00A272EF">
        <w:rPr>
          <w:rFonts w:ascii="Times New Roman" w:hAnsi="Times New Roman"/>
        </w:rPr>
        <w:tab/>
        <w:t>111</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F-A-2008</w:t>
      </w:r>
      <w:r w:rsidRPr="00A272EF">
        <w:rPr>
          <w:rFonts w:ascii="Times New Roman" w:hAnsi="Times New Roman"/>
        </w:rPr>
        <w:tab/>
        <w:t>F</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36.885715</w:t>
      </w:r>
      <w:r w:rsidRPr="00A272EF">
        <w:rPr>
          <w:rFonts w:ascii="Times New Roman" w:hAnsi="Times New Roman"/>
        </w:rPr>
        <w:tab/>
        <w:t>-122.006020</w:t>
      </w:r>
      <w:r w:rsidRPr="00A272EF">
        <w:rPr>
          <w:rFonts w:ascii="Times New Roman" w:hAnsi="Times New Roman"/>
        </w:rPr>
        <w:tab/>
        <w:t>48</w:t>
      </w:r>
      <w:r w:rsidRPr="00A272EF">
        <w:rPr>
          <w:rFonts w:ascii="Times New Roman" w:hAnsi="Times New Roman"/>
        </w:rPr>
        <w:tab/>
        <w:t>4/1/2008</w:t>
      </w:r>
      <w:r w:rsidRPr="00A272EF">
        <w:rPr>
          <w:rFonts w:ascii="Times New Roman" w:hAnsi="Times New Roman"/>
        </w:rPr>
        <w:tab/>
        <w:t>3186</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F-B-2008</w:t>
      </w:r>
      <w:r w:rsidRPr="00A272EF">
        <w:rPr>
          <w:rFonts w:ascii="Times New Roman" w:hAnsi="Times New Roman"/>
        </w:rPr>
        <w:tab/>
        <w:t>F</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36.885231</w:t>
      </w:r>
      <w:r w:rsidRPr="00A272EF">
        <w:rPr>
          <w:rFonts w:ascii="Times New Roman" w:hAnsi="Times New Roman"/>
        </w:rPr>
        <w:tab/>
        <w:t>-122.006393</w:t>
      </w:r>
      <w:r w:rsidRPr="00A272EF">
        <w:rPr>
          <w:rFonts w:ascii="Times New Roman" w:hAnsi="Times New Roman"/>
        </w:rPr>
        <w:tab/>
        <w:t>49</w:t>
      </w:r>
      <w:r w:rsidRPr="00A272EF">
        <w:rPr>
          <w:rFonts w:ascii="Times New Roman" w:hAnsi="Times New Roman"/>
        </w:rPr>
        <w:tab/>
        <w:t>4/1/2008</w:t>
      </w:r>
      <w:r w:rsidRPr="00A272EF">
        <w:rPr>
          <w:rFonts w:ascii="Times New Roman" w:hAnsi="Times New Roman"/>
        </w:rPr>
        <w:tab/>
        <w:t>3186</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G-A-2008</w:t>
      </w:r>
      <w:r w:rsidRPr="00A272EF">
        <w:rPr>
          <w:rFonts w:ascii="Times New Roman" w:hAnsi="Times New Roman"/>
        </w:rPr>
        <w:tab/>
        <w:t>G</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36.883813</w:t>
      </w:r>
      <w:r w:rsidRPr="00A272EF">
        <w:rPr>
          <w:rFonts w:ascii="Times New Roman" w:hAnsi="Times New Roman"/>
        </w:rPr>
        <w:tab/>
        <w:t>-121.949321</w:t>
      </w:r>
      <w:r w:rsidRPr="00A272EF">
        <w:rPr>
          <w:rFonts w:ascii="Times New Roman" w:hAnsi="Times New Roman"/>
        </w:rPr>
        <w:tab/>
        <w:t>39</w:t>
      </w:r>
      <w:r w:rsidRPr="00A272EF">
        <w:rPr>
          <w:rFonts w:ascii="Times New Roman" w:hAnsi="Times New Roman"/>
        </w:rPr>
        <w:tab/>
        <w:t>1/8/2008</w:t>
      </w:r>
      <w:r w:rsidRPr="00A272EF">
        <w:rPr>
          <w:rFonts w:ascii="Times New Roman" w:hAnsi="Times New Roman"/>
        </w:rPr>
        <w:tab/>
        <w:t>3149</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G-B-2008</w:t>
      </w:r>
      <w:r w:rsidRPr="00A272EF">
        <w:rPr>
          <w:rFonts w:ascii="Times New Roman" w:hAnsi="Times New Roman"/>
        </w:rPr>
        <w:tab/>
        <w:t>G</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36.883895</w:t>
      </w:r>
      <w:r w:rsidRPr="00A272EF">
        <w:rPr>
          <w:rFonts w:ascii="Times New Roman" w:hAnsi="Times New Roman"/>
        </w:rPr>
        <w:tab/>
        <w:t>-121.949741</w:t>
      </w:r>
      <w:r w:rsidRPr="00A272EF">
        <w:rPr>
          <w:rFonts w:ascii="Times New Roman" w:hAnsi="Times New Roman"/>
        </w:rPr>
        <w:tab/>
        <w:t>40</w:t>
      </w:r>
      <w:r w:rsidRPr="00A272EF">
        <w:rPr>
          <w:rFonts w:ascii="Times New Roman" w:hAnsi="Times New Roman"/>
        </w:rPr>
        <w:tab/>
        <w:t>1/8/2008</w:t>
      </w:r>
      <w:r w:rsidRPr="00A272EF">
        <w:rPr>
          <w:rFonts w:ascii="Times New Roman" w:hAnsi="Times New Roman"/>
        </w:rPr>
        <w:tab/>
        <w:t>3149</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H-A-2008</w:t>
      </w:r>
      <w:r w:rsidRPr="00A272EF">
        <w:rPr>
          <w:rFonts w:ascii="Times New Roman" w:hAnsi="Times New Roman"/>
        </w:rPr>
        <w:tab/>
        <w:t>H</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36.868305</w:t>
      </w:r>
      <w:r w:rsidRPr="00A272EF">
        <w:rPr>
          <w:rFonts w:ascii="Times New Roman" w:hAnsi="Times New Roman"/>
        </w:rPr>
        <w:tab/>
        <w:t>-121.895886</w:t>
      </w:r>
      <w:r w:rsidRPr="00A272EF">
        <w:rPr>
          <w:rFonts w:ascii="Times New Roman" w:hAnsi="Times New Roman"/>
        </w:rPr>
        <w:tab/>
        <w:t>44</w:t>
      </w:r>
      <w:r w:rsidRPr="00A272EF">
        <w:rPr>
          <w:rFonts w:ascii="Times New Roman" w:hAnsi="Times New Roman"/>
        </w:rPr>
        <w:tab/>
        <w:t>1/28/2008</w:t>
      </w:r>
      <w:r w:rsidRPr="00A272EF">
        <w:rPr>
          <w:rFonts w:ascii="Times New Roman" w:hAnsi="Times New Roman"/>
        </w:rPr>
        <w:tab/>
        <w:t>3163</w:t>
      </w:r>
      <w:r w:rsidRPr="00A272EF">
        <w:rPr>
          <w:rFonts w:ascii="Times New Roman" w:hAnsi="Times New Roman"/>
        </w:rPr>
        <w:tab/>
        <w:t>100</w:t>
      </w:r>
      <w:r w:rsidRPr="00A272EF">
        <w:rPr>
          <w:rFonts w:ascii="Times New Roman" w:hAnsi="Times New Roman"/>
        </w:rPr>
        <w:tab/>
        <w:t>poor nav</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H-B-2008</w:t>
      </w:r>
      <w:r w:rsidRPr="00A272EF">
        <w:rPr>
          <w:rFonts w:ascii="Times New Roman" w:hAnsi="Times New Roman"/>
        </w:rPr>
        <w:tab/>
        <w:t>H</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36.867867</w:t>
      </w:r>
      <w:r w:rsidRPr="00A272EF">
        <w:rPr>
          <w:rFonts w:ascii="Times New Roman" w:hAnsi="Times New Roman"/>
        </w:rPr>
        <w:tab/>
        <w:t>-121.896324</w:t>
      </w:r>
      <w:r w:rsidRPr="00A272EF">
        <w:rPr>
          <w:rFonts w:ascii="Times New Roman" w:hAnsi="Times New Roman"/>
        </w:rPr>
        <w:tab/>
        <w:t>44</w:t>
      </w:r>
      <w:r w:rsidRPr="00A272EF">
        <w:rPr>
          <w:rFonts w:ascii="Times New Roman" w:hAnsi="Times New Roman"/>
        </w:rPr>
        <w:tab/>
        <w:t>1/28/2008</w:t>
      </w:r>
      <w:r w:rsidRPr="00A272EF">
        <w:rPr>
          <w:rFonts w:ascii="Times New Roman" w:hAnsi="Times New Roman"/>
        </w:rPr>
        <w:tab/>
        <w:t>3163</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I-A-2008</w:t>
      </w:r>
      <w:r w:rsidRPr="00A272EF">
        <w:rPr>
          <w:rFonts w:ascii="Times New Roman" w:hAnsi="Times New Roman"/>
        </w:rPr>
        <w:tab/>
        <w:t>I</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36.848015</w:t>
      </w:r>
      <w:r w:rsidRPr="00A272EF">
        <w:rPr>
          <w:rFonts w:ascii="Times New Roman" w:hAnsi="Times New Roman"/>
        </w:rPr>
        <w:tab/>
        <w:t>-121.845586</w:t>
      </w:r>
      <w:r w:rsidRPr="00A272EF">
        <w:rPr>
          <w:rFonts w:ascii="Times New Roman" w:hAnsi="Times New Roman"/>
        </w:rPr>
        <w:tab/>
        <w:t>26</w:t>
      </w:r>
      <w:r w:rsidRPr="00A272EF">
        <w:rPr>
          <w:rFonts w:ascii="Times New Roman" w:hAnsi="Times New Roman"/>
        </w:rPr>
        <w:tab/>
        <w:t>1/22/2010</w:t>
      </w:r>
      <w:r w:rsidRPr="00A272EF">
        <w:rPr>
          <w:rFonts w:ascii="Times New Roman" w:hAnsi="Times New Roman"/>
        </w:rPr>
        <w:tab/>
        <w:t>3173</w:t>
      </w:r>
      <w:r w:rsidRPr="00A272EF">
        <w:rPr>
          <w:rFonts w:ascii="Times New Roman" w:hAnsi="Times New Roman"/>
        </w:rPr>
        <w:tab/>
        <w:t>100</w:t>
      </w:r>
      <w:r w:rsidRPr="00A272EF">
        <w:rPr>
          <w:rFonts w:ascii="Times New Roman" w:hAnsi="Times New Roman"/>
        </w:rPr>
        <w:tab/>
        <w:t>VARS, TC</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I-B-2008</w:t>
      </w:r>
      <w:r w:rsidRPr="00A272EF">
        <w:rPr>
          <w:rFonts w:ascii="Times New Roman" w:hAnsi="Times New Roman"/>
        </w:rPr>
        <w:tab/>
        <w:t>I</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36.847485</w:t>
      </w:r>
      <w:r w:rsidRPr="00A272EF">
        <w:rPr>
          <w:rFonts w:ascii="Times New Roman" w:hAnsi="Times New Roman"/>
        </w:rPr>
        <w:tab/>
        <w:t>-121.844780</w:t>
      </w:r>
      <w:r w:rsidRPr="00A272EF">
        <w:rPr>
          <w:rFonts w:ascii="Times New Roman" w:hAnsi="Times New Roman"/>
        </w:rPr>
        <w:tab/>
        <w:t>26</w:t>
      </w:r>
      <w:r w:rsidRPr="00A272EF">
        <w:rPr>
          <w:rFonts w:ascii="Times New Roman" w:hAnsi="Times New Roman"/>
        </w:rPr>
        <w:tab/>
        <w:t>1/22/2010</w:t>
      </w:r>
      <w:r w:rsidRPr="00A272EF">
        <w:rPr>
          <w:rFonts w:ascii="Times New Roman" w:hAnsi="Times New Roman"/>
        </w:rPr>
        <w:tab/>
        <w:t>3173</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J-A-2008</w:t>
      </w:r>
      <w:r w:rsidRPr="00A272EF">
        <w:rPr>
          <w:rFonts w:ascii="Times New Roman" w:hAnsi="Times New Roman"/>
        </w:rPr>
        <w:tab/>
        <w:t>J</w:t>
      </w:r>
      <w:r w:rsidRPr="00A272EF">
        <w:rPr>
          <w:rFonts w:ascii="Times New Roman" w:hAnsi="Times New Roman"/>
        </w:rPr>
        <w:tab/>
        <w:t>All</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36.815585</w:t>
      </w:r>
      <w:r w:rsidRPr="00A272EF">
        <w:rPr>
          <w:rFonts w:ascii="Times New Roman" w:hAnsi="Times New Roman"/>
        </w:rPr>
        <w:tab/>
        <w:t>-121.807344</w:t>
      </w:r>
      <w:r w:rsidRPr="00A272EF">
        <w:rPr>
          <w:rFonts w:ascii="Times New Roman" w:hAnsi="Times New Roman"/>
        </w:rPr>
        <w:tab/>
        <w:t>20</w:t>
      </w:r>
      <w:r w:rsidRPr="00A272EF">
        <w:rPr>
          <w:rFonts w:ascii="Times New Roman" w:hAnsi="Times New Roman"/>
        </w:rPr>
        <w:tab/>
        <w:t>3/31/2008</w:t>
      </w:r>
      <w:r w:rsidRPr="00A272EF">
        <w:rPr>
          <w:rFonts w:ascii="Times New Roman" w:hAnsi="Times New Roman"/>
        </w:rPr>
        <w:tab/>
        <w:t>3184</w:t>
      </w:r>
      <w:r w:rsidRPr="00A272EF">
        <w:rPr>
          <w:rFonts w:ascii="Times New Roman" w:hAnsi="Times New Roman"/>
        </w:rPr>
        <w:tab/>
        <w:t>107</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J-B-2008</w:t>
      </w:r>
      <w:r w:rsidRPr="00A272EF">
        <w:rPr>
          <w:rFonts w:ascii="Times New Roman" w:hAnsi="Times New Roman"/>
        </w:rPr>
        <w:tab/>
        <w:t>J</w:t>
      </w:r>
      <w:r w:rsidRPr="00A272EF">
        <w:rPr>
          <w:rFonts w:ascii="Times New Roman" w:hAnsi="Times New Roman"/>
        </w:rPr>
        <w:tab/>
        <w:t>All</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36.816038</w:t>
      </w:r>
      <w:r w:rsidRPr="00A272EF">
        <w:rPr>
          <w:rFonts w:ascii="Times New Roman" w:hAnsi="Times New Roman"/>
        </w:rPr>
        <w:tab/>
        <w:t>-121.806923</w:t>
      </w:r>
      <w:r w:rsidRPr="00A272EF">
        <w:rPr>
          <w:rFonts w:ascii="Times New Roman" w:hAnsi="Times New Roman"/>
        </w:rPr>
        <w:tab/>
        <w:t>20</w:t>
      </w:r>
      <w:r w:rsidRPr="00A272EF">
        <w:rPr>
          <w:rFonts w:ascii="Times New Roman" w:hAnsi="Times New Roman"/>
        </w:rPr>
        <w:tab/>
        <w:t>3/31/2008</w:t>
      </w:r>
      <w:r w:rsidRPr="00A272EF">
        <w:rPr>
          <w:rFonts w:ascii="Times New Roman" w:hAnsi="Times New Roman"/>
        </w:rPr>
        <w:tab/>
        <w:t>3184</w:t>
      </w:r>
      <w:r w:rsidRPr="00A272EF">
        <w:rPr>
          <w:rFonts w:ascii="Times New Roman" w:hAnsi="Times New Roman"/>
        </w:rPr>
        <w:tab/>
        <w:t>107</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SC1-A-2006</w:t>
      </w:r>
      <w:r w:rsidRPr="00A272EF">
        <w:rPr>
          <w:rFonts w:ascii="Times New Roman" w:hAnsi="Times New Roman"/>
        </w:rPr>
        <w:tab/>
        <w:t>SC-1</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36.714458</w:t>
      </w:r>
      <w:r w:rsidRPr="00A272EF">
        <w:rPr>
          <w:rFonts w:ascii="Times New Roman" w:hAnsi="Times New Roman"/>
        </w:rPr>
        <w:tab/>
        <w:t>-121.909033</w:t>
      </w:r>
      <w:r w:rsidRPr="00A272EF">
        <w:rPr>
          <w:rFonts w:ascii="Times New Roman" w:hAnsi="Times New Roman"/>
        </w:rPr>
        <w:tab/>
        <w:t>90</w:t>
      </w:r>
      <w:r w:rsidRPr="00A272EF">
        <w:rPr>
          <w:rFonts w:ascii="Times New Roman" w:hAnsi="Times New Roman"/>
        </w:rPr>
        <w:tab/>
        <w:t>9/25/2006</w:t>
      </w:r>
      <w:r w:rsidRPr="00A272EF">
        <w:rPr>
          <w:rFonts w:ascii="Times New Roman" w:hAnsi="Times New Roman"/>
        </w:rPr>
        <w:tab/>
        <w:t>2891</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SC1-A-2008</w:t>
      </w:r>
      <w:r w:rsidRPr="00A272EF">
        <w:rPr>
          <w:rFonts w:ascii="Times New Roman" w:hAnsi="Times New Roman"/>
        </w:rPr>
        <w:tab/>
        <w:t>SC-1</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36.714458</w:t>
      </w:r>
      <w:r w:rsidRPr="00A272EF">
        <w:rPr>
          <w:rFonts w:ascii="Times New Roman" w:hAnsi="Times New Roman"/>
        </w:rPr>
        <w:tab/>
        <w:t>-121.909033</w:t>
      </w:r>
      <w:r w:rsidRPr="00A272EF">
        <w:rPr>
          <w:rFonts w:ascii="Times New Roman" w:hAnsi="Times New Roman"/>
        </w:rPr>
        <w:tab/>
        <w:t>89</w:t>
      </w:r>
      <w:r w:rsidRPr="00A272EF">
        <w:rPr>
          <w:rFonts w:ascii="Times New Roman" w:hAnsi="Times New Roman"/>
        </w:rPr>
        <w:tab/>
        <w:t>11/30/2007</w:t>
      </w:r>
      <w:r w:rsidRPr="00A272EF">
        <w:rPr>
          <w:rFonts w:ascii="Times New Roman" w:hAnsi="Times New Roman"/>
        </w:rPr>
        <w:tab/>
        <w:t>3135</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SC1-B-2006</w:t>
      </w:r>
      <w:r w:rsidRPr="00A272EF">
        <w:rPr>
          <w:rFonts w:ascii="Times New Roman" w:hAnsi="Times New Roman"/>
        </w:rPr>
        <w:tab/>
        <w:t>SC-1</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36.714299</w:t>
      </w:r>
      <w:r w:rsidRPr="00A272EF">
        <w:rPr>
          <w:rFonts w:ascii="Times New Roman" w:hAnsi="Times New Roman"/>
        </w:rPr>
        <w:tab/>
        <w:t>-121.908597</w:t>
      </w:r>
      <w:r w:rsidRPr="00A272EF">
        <w:rPr>
          <w:rFonts w:ascii="Times New Roman" w:hAnsi="Times New Roman"/>
        </w:rPr>
        <w:tab/>
        <w:t>90</w:t>
      </w:r>
      <w:r w:rsidRPr="00A272EF">
        <w:rPr>
          <w:rFonts w:ascii="Times New Roman" w:hAnsi="Times New Roman"/>
        </w:rPr>
        <w:tab/>
        <w:t>9/25/2006</w:t>
      </w:r>
      <w:r w:rsidRPr="00A272EF">
        <w:rPr>
          <w:rFonts w:ascii="Times New Roman" w:hAnsi="Times New Roman"/>
        </w:rPr>
        <w:tab/>
        <w:t>2891</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SC1-B-2008</w:t>
      </w:r>
      <w:r w:rsidRPr="00A272EF">
        <w:rPr>
          <w:rFonts w:ascii="Times New Roman" w:hAnsi="Times New Roman"/>
        </w:rPr>
        <w:tab/>
        <w:t>SC-1</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36.714299</w:t>
      </w:r>
      <w:r w:rsidRPr="00A272EF">
        <w:rPr>
          <w:rFonts w:ascii="Times New Roman" w:hAnsi="Times New Roman"/>
        </w:rPr>
        <w:tab/>
        <w:t>-121.908597</w:t>
      </w:r>
      <w:r w:rsidRPr="00A272EF">
        <w:rPr>
          <w:rFonts w:ascii="Times New Roman" w:hAnsi="Times New Roman"/>
        </w:rPr>
        <w:tab/>
        <w:t>90</w:t>
      </w:r>
      <w:r w:rsidRPr="00A272EF">
        <w:rPr>
          <w:rFonts w:ascii="Times New Roman" w:hAnsi="Times New Roman"/>
        </w:rPr>
        <w:tab/>
        <w:t>11/30/2007</w:t>
      </w:r>
      <w:r w:rsidRPr="00A272EF">
        <w:rPr>
          <w:rFonts w:ascii="Times New Roman" w:hAnsi="Times New Roman"/>
        </w:rPr>
        <w:tab/>
        <w:t>3135</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SC1-C-2006</w:t>
      </w:r>
      <w:r w:rsidRPr="00A272EF">
        <w:rPr>
          <w:rFonts w:ascii="Times New Roman" w:hAnsi="Times New Roman"/>
        </w:rPr>
        <w:tab/>
        <w:t>SC-1</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36.713548</w:t>
      </w:r>
      <w:r w:rsidRPr="00A272EF">
        <w:rPr>
          <w:rFonts w:ascii="Times New Roman" w:hAnsi="Times New Roman"/>
        </w:rPr>
        <w:tab/>
        <w:t>-121.907717</w:t>
      </w:r>
      <w:r w:rsidRPr="00A272EF">
        <w:rPr>
          <w:rFonts w:ascii="Times New Roman" w:hAnsi="Times New Roman"/>
        </w:rPr>
        <w:tab/>
        <w:t>90</w:t>
      </w:r>
      <w:r w:rsidRPr="00A272EF">
        <w:rPr>
          <w:rFonts w:ascii="Times New Roman" w:hAnsi="Times New Roman"/>
        </w:rPr>
        <w:tab/>
        <w:t>9/25/2006</w:t>
      </w:r>
      <w:r w:rsidRPr="00A272EF">
        <w:rPr>
          <w:rFonts w:ascii="Times New Roman" w:hAnsi="Times New Roman"/>
        </w:rPr>
        <w:tab/>
        <w:t>2891</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SC1-C-2008</w:t>
      </w:r>
      <w:r w:rsidRPr="00A272EF">
        <w:rPr>
          <w:rFonts w:ascii="Times New Roman" w:hAnsi="Times New Roman"/>
        </w:rPr>
        <w:tab/>
        <w:t>SC-1</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36.713548</w:t>
      </w:r>
      <w:r w:rsidRPr="00A272EF">
        <w:rPr>
          <w:rFonts w:ascii="Times New Roman" w:hAnsi="Times New Roman"/>
        </w:rPr>
        <w:tab/>
        <w:t>-121.907717</w:t>
      </w:r>
      <w:r w:rsidRPr="00A272EF">
        <w:rPr>
          <w:rFonts w:ascii="Times New Roman" w:hAnsi="Times New Roman"/>
        </w:rPr>
        <w:tab/>
        <w:t>89</w:t>
      </w:r>
      <w:r w:rsidRPr="00A272EF">
        <w:rPr>
          <w:rFonts w:ascii="Times New Roman" w:hAnsi="Times New Roman"/>
        </w:rPr>
        <w:tab/>
        <w:t>11/30/2007</w:t>
      </w:r>
      <w:r w:rsidRPr="00A272EF">
        <w:rPr>
          <w:rFonts w:ascii="Times New Roman" w:hAnsi="Times New Roman"/>
        </w:rPr>
        <w:tab/>
        <w:t>3135</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SC2-A-2006</w:t>
      </w:r>
      <w:r w:rsidRPr="00A272EF">
        <w:rPr>
          <w:rFonts w:ascii="Times New Roman" w:hAnsi="Times New Roman"/>
        </w:rPr>
        <w:tab/>
        <w:t>SC-2</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36.821804</w:t>
      </w:r>
      <w:r w:rsidRPr="00A272EF">
        <w:rPr>
          <w:rFonts w:ascii="Times New Roman" w:hAnsi="Times New Roman"/>
        </w:rPr>
        <w:tab/>
        <w:t>-121.944500</w:t>
      </w:r>
      <w:r w:rsidRPr="00A272EF">
        <w:rPr>
          <w:rFonts w:ascii="Times New Roman" w:hAnsi="Times New Roman"/>
        </w:rPr>
        <w:tab/>
        <w:t>87</w:t>
      </w:r>
      <w:r w:rsidRPr="00A272EF">
        <w:rPr>
          <w:rFonts w:ascii="Times New Roman" w:hAnsi="Times New Roman"/>
        </w:rPr>
        <w:tab/>
        <w:t>10/5/2006</w:t>
      </w:r>
      <w:r w:rsidRPr="00A272EF">
        <w:rPr>
          <w:rFonts w:ascii="Times New Roman" w:hAnsi="Times New Roman"/>
        </w:rPr>
        <w:tab/>
        <w:t>2905</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SC2-A-2008</w:t>
      </w:r>
      <w:r w:rsidRPr="00A272EF">
        <w:rPr>
          <w:rFonts w:ascii="Times New Roman" w:hAnsi="Times New Roman"/>
        </w:rPr>
        <w:tab/>
        <w:t>SC-2</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36.822428</w:t>
      </w:r>
      <w:r w:rsidRPr="00A272EF">
        <w:rPr>
          <w:rFonts w:ascii="Times New Roman" w:hAnsi="Times New Roman"/>
        </w:rPr>
        <w:tab/>
        <w:t>-121.945564</w:t>
      </w:r>
      <w:r w:rsidRPr="00A272EF">
        <w:rPr>
          <w:rFonts w:ascii="Times New Roman" w:hAnsi="Times New Roman"/>
        </w:rPr>
        <w:tab/>
        <w:t>87</w:t>
      </w:r>
      <w:r w:rsidRPr="00A272EF">
        <w:rPr>
          <w:rFonts w:ascii="Times New Roman" w:hAnsi="Times New Roman"/>
        </w:rPr>
        <w:tab/>
        <w:t>11/30/2007</w:t>
      </w:r>
      <w:r w:rsidRPr="00A272EF">
        <w:rPr>
          <w:rFonts w:ascii="Times New Roman" w:hAnsi="Times New Roman"/>
        </w:rPr>
        <w:tab/>
        <w:t>3134</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SC2-B-2006</w:t>
      </w:r>
      <w:r w:rsidRPr="00A272EF">
        <w:rPr>
          <w:rFonts w:ascii="Times New Roman" w:hAnsi="Times New Roman"/>
        </w:rPr>
        <w:tab/>
        <w:t>SC-2</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36.822571</w:t>
      </w:r>
      <w:r w:rsidRPr="00A272EF">
        <w:rPr>
          <w:rFonts w:ascii="Times New Roman" w:hAnsi="Times New Roman"/>
        </w:rPr>
        <w:tab/>
        <w:t>-121.943540</w:t>
      </w:r>
      <w:r w:rsidRPr="00A272EF">
        <w:rPr>
          <w:rFonts w:ascii="Times New Roman" w:hAnsi="Times New Roman"/>
        </w:rPr>
        <w:tab/>
        <w:t>86</w:t>
      </w:r>
      <w:r w:rsidRPr="00A272EF">
        <w:rPr>
          <w:rFonts w:ascii="Times New Roman" w:hAnsi="Times New Roman"/>
        </w:rPr>
        <w:tab/>
        <w:t>10/5/2006</w:t>
      </w:r>
      <w:r w:rsidRPr="00A272EF">
        <w:rPr>
          <w:rFonts w:ascii="Times New Roman" w:hAnsi="Times New Roman"/>
        </w:rPr>
        <w:tab/>
        <w:t>2905</w:t>
      </w:r>
      <w:r w:rsidRPr="00A272EF">
        <w:rPr>
          <w:rFonts w:ascii="Times New Roman" w:hAnsi="Times New Roman"/>
        </w:rPr>
        <w:tab/>
        <w:t>100</w:t>
      </w:r>
      <w:r w:rsidRPr="00A272EF">
        <w:rPr>
          <w:rFonts w:ascii="Times New Roman" w:hAnsi="Times New Roman"/>
        </w:rPr>
        <w:tab/>
        <w:t>unknown</w:t>
      </w:r>
    </w:p>
    <w:p w:rsidR="00463A5D" w:rsidRPr="00184F75" w:rsidRDefault="00463A5D" w:rsidP="00463A5D">
      <w:pPr>
        <w:pBdr>
          <w:bottom w:val="single" w:sz="4" w:space="1" w:color="auto"/>
        </w:pBdr>
        <w:tabs>
          <w:tab w:val="center" w:pos="1620"/>
          <w:tab w:val="center" w:pos="2430"/>
          <w:tab w:val="center" w:pos="3330"/>
          <w:tab w:val="center" w:pos="4410"/>
          <w:tab w:val="center" w:pos="5400"/>
          <w:tab w:val="center" w:pos="6660"/>
          <w:tab w:val="center" w:pos="7560"/>
          <w:tab w:val="center" w:pos="8460"/>
          <w:tab w:val="center" w:pos="9540"/>
          <w:tab w:val="center" w:pos="10890"/>
          <w:tab w:val="left" w:pos="11520"/>
        </w:tabs>
        <w:rPr>
          <w:rFonts w:ascii="Times New Roman" w:hAnsi="Times New Roman"/>
          <w:b/>
        </w:rPr>
      </w:pPr>
      <w:r w:rsidRPr="00184F75">
        <w:rPr>
          <w:rFonts w:ascii="Times New Roman" w:hAnsi="Times New Roman"/>
          <w:b/>
        </w:rPr>
        <w:t xml:space="preserve">Tr. </w:t>
      </w:r>
      <w:r>
        <w:rPr>
          <w:rFonts w:ascii="Times New Roman" w:hAnsi="Times New Roman"/>
          <w:b/>
        </w:rPr>
        <w:t>Code</w:t>
      </w:r>
      <w:r>
        <w:rPr>
          <w:rFonts w:ascii="Times New Roman" w:hAnsi="Times New Roman"/>
          <w:b/>
        </w:rPr>
        <w:tab/>
        <w:t>Station</w:t>
      </w:r>
      <w:r>
        <w:rPr>
          <w:rFonts w:ascii="Times New Roman" w:hAnsi="Times New Roman"/>
          <w:b/>
        </w:rPr>
        <w:tab/>
      </w:r>
      <w:r w:rsidRPr="00184F75">
        <w:rPr>
          <w:rFonts w:ascii="Times New Roman" w:hAnsi="Times New Roman"/>
          <w:b/>
        </w:rPr>
        <w:t>Zone</w:t>
      </w:r>
      <w:r w:rsidRPr="00184F75">
        <w:rPr>
          <w:rFonts w:ascii="Times New Roman" w:hAnsi="Times New Roman"/>
          <w:b/>
        </w:rPr>
        <w:tab/>
        <w:t>Treatment</w:t>
      </w:r>
      <w:r w:rsidRPr="00184F75">
        <w:rPr>
          <w:rFonts w:ascii="Times New Roman" w:hAnsi="Times New Roman"/>
          <w:b/>
        </w:rPr>
        <w:tab/>
        <w:t>Period</w:t>
      </w:r>
      <w:r w:rsidRPr="00184F75">
        <w:rPr>
          <w:rFonts w:ascii="Times New Roman" w:hAnsi="Times New Roman"/>
          <w:b/>
        </w:rPr>
        <w:tab/>
        <w:t>Latitude</w:t>
      </w:r>
      <w:r w:rsidRPr="00184F75">
        <w:rPr>
          <w:rFonts w:ascii="Times New Roman" w:hAnsi="Times New Roman"/>
          <w:b/>
        </w:rPr>
        <w:tab/>
        <w:t>Longitude</w:t>
      </w:r>
      <w:r w:rsidRPr="00184F75">
        <w:rPr>
          <w:rFonts w:ascii="Times New Roman" w:hAnsi="Times New Roman"/>
          <w:b/>
        </w:rPr>
        <w:tab/>
        <w:t>Depth</w:t>
      </w:r>
      <w:r>
        <w:rPr>
          <w:rFonts w:ascii="Times New Roman" w:hAnsi="Times New Roman"/>
          <w:b/>
        </w:rPr>
        <w:tab/>
        <w:t>Date</w:t>
      </w:r>
      <w:r>
        <w:rPr>
          <w:rFonts w:ascii="Times New Roman" w:hAnsi="Times New Roman"/>
          <w:b/>
        </w:rPr>
        <w:tab/>
      </w:r>
      <w:r w:rsidRPr="00184F75">
        <w:rPr>
          <w:rFonts w:ascii="Times New Roman" w:hAnsi="Times New Roman"/>
          <w:b/>
        </w:rPr>
        <w:t>Dive #</w:t>
      </w:r>
      <w:r w:rsidRPr="00184F75">
        <w:rPr>
          <w:rFonts w:ascii="Times New Roman" w:hAnsi="Times New Roman"/>
          <w:b/>
        </w:rPr>
        <w:tab/>
        <w:t>Length</w:t>
      </w:r>
      <w:r w:rsidRPr="00184F75">
        <w:rPr>
          <w:rFonts w:ascii="Times New Roman" w:hAnsi="Times New Roman"/>
          <w:b/>
        </w:rPr>
        <w:tab/>
      </w:r>
      <w:r>
        <w:rPr>
          <w:rFonts w:ascii="Times New Roman" w:hAnsi="Times New Roman"/>
          <w:b/>
        </w:rPr>
        <w:t>Accuracy</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SC2-B-2008</w:t>
      </w:r>
      <w:r w:rsidRPr="00A272EF">
        <w:rPr>
          <w:rFonts w:ascii="Times New Roman" w:hAnsi="Times New Roman"/>
        </w:rPr>
        <w:tab/>
        <w:t>SC-2</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36.822978</w:t>
      </w:r>
      <w:r w:rsidRPr="00A272EF">
        <w:rPr>
          <w:rFonts w:ascii="Times New Roman" w:hAnsi="Times New Roman"/>
        </w:rPr>
        <w:tab/>
        <w:t>-121.944894</w:t>
      </w:r>
      <w:r w:rsidRPr="00A272EF">
        <w:rPr>
          <w:rFonts w:ascii="Times New Roman" w:hAnsi="Times New Roman"/>
        </w:rPr>
        <w:tab/>
        <w:t>86</w:t>
      </w:r>
      <w:r w:rsidRPr="00A272EF">
        <w:rPr>
          <w:rFonts w:ascii="Times New Roman" w:hAnsi="Times New Roman"/>
        </w:rPr>
        <w:tab/>
        <w:t>11/30/2007</w:t>
      </w:r>
      <w:r w:rsidRPr="00A272EF">
        <w:rPr>
          <w:rFonts w:ascii="Times New Roman" w:hAnsi="Times New Roman"/>
        </w:rPr>
        <w:tab/>
        <w:t>3134</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SC2-C-2008</w:t>
      </w:r>
      <w:r w:rsidRPr="00A272EF">
        <w:rPr>
          <w:rFonts w:ascii="Times New Roman" w:hAnsi="Times New Roman"/>
        </w:rPr>
        <w:tab/>
        <w:t>SC-2</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36.823517</w:t>
      </w:r>
      <w:r w:rsidRPr="00A272EF">
        <w:rPr>
          <w:rFonts w:ascii="Times New Roman" w:hAnsi="Times New Roman"/>
        </w:rPr>
        <w:tab/>
        <w:t>-121.944924</w:t>
      </w:r>
      <w:r w:rsidRPr="00A272EF">
        <w:rPr>
          <w:rFonts w:ascii="Times New Roman" w:hAnsi="Times New Roman"/>
        </w:rPr>
        <w:tab/>
        <w:t>86</w:t>
      </w:r>
      <w:r w:rsidRPr="00A272EF">
        <w:rPr>
          <w:rFonts w:ascii="Times New Roman" w:hAnsi="Times New Roman"/>
        </w:rPr>
        <w:tab/>
        <w:t>11/30/2007</w:t>
      </w:r>
      <w:r w:rsidRPr="00A272EF">
        <w:rPr>
          <w:rFonts w:ascii="Times New Roman" w:hAnsi="Times New Roman"/>
        </w:rPr>
        <w:tab/>
        <w:t>3134</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SC3-A-2006</w:t>
      </w:r>
      <w:r w:rsidRPr="00A272EF">
        <w:rPr>
          <w:rFonts w:ascii="Times New Roman" w:hAnsi="Times New Roman"/>
        </w:rPr>
        <w:tab/>
        <w:t>SC-3</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36.878461</w:t>
      </w:r>
      <w:r w:rsidRPr="00A272EF">
        <w:rPr>
          <w:rFonts w:ascii="Times New Roman" w:hAnsi="Times New Roman"/>
        </w:rPr>
        <w:tab/>
        <w:t>-122.121178</w:t>
      </w:r>
      <w:r w:rsidRPr="00A272EF">
        <w:rPr>
          <w:rFonts w:ascii="Times New Roman" w:hAnsi="Times New Roman"/>
        </w:rPr>
        <w:tab/>
        <w:t>89</w:t>
      </w:r>
      <w:r w:rsidRPr="00A272EF">
        <w:rPr>
          <w:rFonts w:ascii="Times New Roman" w:hAnsi="Times New Roman"/>
        </w:rPr>
        <w:tab/>
        <w:t>10/5/2006</w:t>
      </w:r>
      <w:r w:rsidRPr="00A272EF">
        <w:rPr>
          <w:rFonts w:ascii="Times New Roman" w:hAnsi="Times New Roman"/>
        </w:rPr>
        <w:tab/>
        <w:t>2904</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SC3-A-2008</w:t>
      </w:r>
      <w:r w:rsidRPr="00A272EF">
        <w:rPr>
          <w:rFonts w:ascii="Times New Roman" w:hAnsi="Times New Roman"/>
        </w:rPr>
        <w:tab/>
        <w:t>SC-3</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36.877177</w:t>
      </w:r>
      <w:r w:rsidRPr="00A272EF">
        <w:rPr>
          <w:rFonts w:ascii="Times New Roman" w:hAnsi="Times New Roman"/>
        </w:rPr>
        <w:tab/>
        <w:t>-122.120826</w:t>
      </w:r>
      <w:r w:rsidRPr="00A272EF">
        <w:rPr>
          <w:rFonts w:ascii="Times New Roman" w:hAnsi="Times New Roman"/>
        </w:rPr>
        <w:tab/>
        <w:t>90</w:t>
      </w:r>
      <w:r w:rsidRPr="00A272EF">
        <w:rPr>
          <w:rFonts w:ascii="Times New Roman" w:hAnsi="Times New Roman"/>
        </w:rPr>
        <w:tab/>
        <w:t>1/30/2008</w:t>
      </w:r>
      <w:r w:rsidRPr="00A272EF">
        <w:rPr>
          <w:rFonts w:ascii="Times New Roman" w:hAnsi="Times New Roman"/>
        </w:rPr>
        <w:tab/>
        <w:t>3166</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SC3-B-2006</w:t>
      </w:r>
      <w:r w:rsidRPr="00A272EF">
        <w:rPr>
          <w:rFonts w:ascii="Times New Roman" w:hAnsi="Times New Roman"/>
        </w:rPr>
        <w:tab/>
        <w:t>SC-3</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36.878765</w:t>
      </w:r>
      <w:r w:rsidRPr="00A272EF">
        <w:rPr>
          <w:rFonts w:ascii="Times New Roman" w:hAnsi="Times New Roman"/>
        </w:rPr>
        <w:tab/>
        <w:t>-122.120205</w:t>
      </w:r>
      <w:r w:rsidRPr="00A272EF">
        <w:rPr>
          <w:rFonts w:ascii="Times New Roman" w:hAnsi="Times New Roman"/>
        </w:rPr>
        <w:tab/>
        <w:t>89</w:t>
      </w:r>
      <w:r w:rsidRPr="00A272EF">
        <w:rPr>
          <w:rFonts w:ascii="Times New Roman" w:hAnsi="Times New Roman"/>
        </w:rPr>
        <w:tab/>
        <w:t>10/5/2006</w:t>
      </w:r>
      <w:r w:rsidRPr="00A272EF">
        <w:rPr>
          <w:rFonts w:ascii="Times New Roman" w:hAnsi="Times New Roman"/>
        </w:rPr>
        <w:tab/>
        <w:t>2904</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SC3-B-2008</w:t>
      </w:r>
      <w:r w:rsidRPr="00A272EF">
        <w:rPr>
          <w:rFonts w:ascii="Times New Roman" w:hAnsi="Times New Roman"/>
        </w:rPr>
        <w:tab/>
        <w:t>SC-3</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36.877639</w:t>
      </w:r>
      <w:r w:rsidRPr="00A272EF">
        <w:rPr>
          <w:rFonts w:ascii="Times New Roman" w:hAnsi="Times New Roman"/>
        </w:rPr>
        <w:tab/>
        <w:t>-122.121503</w:t>
      </w:r>
      <w:r w:rsidRPr="00A272EF">
        <w:rPr>
          <w:rFonts w:ascii="Times New Roman" w:hAnsi="Times New Roman"/>
        </w:rPr>
        <w:tab/>
        <w:t>91</w:t>
      </w:r>
      <w:r w:rsidRPr="00A272EF">
        <w:rPr>
          <w:rFonts w:ascii="Times New Roman" w:hAnsi="Times New Roman"/>
        </w:rPr>
        <w:tab/>
        <w:t>1/30/2008</w:t>
      </w:r>
      <w:r w:rsidRPr="00A272EF">
        <w:rPr>
          <w:rFonts w:ascii="Times New Roman" w:hAnsi="Times New Roman"/>
        </w:rPr>
        <w:tab/>
        <w:t>3166</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SC3-C-2008</w:t>
      </w:r>
      <w:r w:rsidRPr="00A272EF">
        <w:rPr>
          <w:rFonts w:ascii="Times New Roman" w:hAnsi="Times New Roman"/>
        </w:rPr>
        <w:tab/>
        <w:t>SC-3</w:t>
      </w:r>
      <w:r w:rsidRPr="00A272EF">
        <w:rPr>
          <w:rFonts w:ascii="Times New Roman" w:hAnsi="Times New Roman"/>
        </w:rPr>
        <w:tab/>
        <w:t>Shelf</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36.877494</w:t>
      </w:r>
      <w:r w:rsidRPr="00A272EF">
        <w:rPr>
          <w:rFonts w:ascii="Times New Roman" w:hAnsi="Times New Roman"/>
        </w:rPr>
        <w:tab/>
        <w:t>-122.120593</w:t>
      </w:r>
      <w:r w:rsidRPr="00A272EF">
        <w:rPr>
          <w:rFonts w:ascii="Times New Roman" w:hAnsi="Times New Roman"/>
        </w:rPr>
        <w:tab/>
        <w:t>91</w:t>
      </w:r>
      <w:r w:rsidRPr="00A272EF">
        <w:rPr>
          <w:rFonts w:ascii="Times New Roman" w:hAnsi="Times New Roman"/>
        </w:rPr>
        <w:tab/>
        <w:t>1/30/2008</w:t>
      </w:r>
      <w:r w:rsidRPr="00A272EF">
        <w:rPr>
          <w:rFonts w:ascii="Times New Roman" w:hAnsi="Times New Roman"/>
        </w:rPr>
        <w:tab/>
        <w:t>3166</w:t>
      </w:r>
      <w:r w:rsidRPr="00A272EF">
        <w:rPr>
          <w:rFonts w:ascii="Times New Roman" w:hAnsi="Times New Roman"/>
        </w:rPr>
        <w:tab/>
        <w:t>90</w:t>
      </w:r>
      <w:r w:rsidRPr="00A272EF">
        <w:rPr>
          <w:rFonts w:ascii="Times New Roman" w:hAnsi="Times New Roman"/>
        </w:rPr>
        <w:tab/>
        <w:t>moderate</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SI1-A-1999</w:t>
      </w:r>
      <w:r w:rsidRPr="00A272EF">
        <w:rPr>
          <w:rFonts w:ascii="Times New Roman" w:hAnsi="Times New Roman"/>
        </w:rPr>
        <w:tab/>
        <w:t>SI-1</w:t>
      </w:r>
      <w:r w:rsidRPr="00A272EF">
        <w:rPr>
          <w:rFonts w:ascii="Times New Roman" w:hAnsi="Times New Roman"/>
        </w:rPr>
        <w:tab/>
        <w:t>Shelf</w:t>
      </w:r>
      <w:r w:rsidRPr="00A272EF">
        <w:rPr>
          <w:rFonts w:ascii="Times New Roman" w:hAnsi="Times New Roman"/>
        </w:rPr>
        <w:tab/>
        <w:t>Cable</w:t>
      </w:r>
      <w:r w:rsidRPr="00A272EF">
        <w:rPr>
          <w:rFonts w:ascii="Times New Roman" w:hAnsi="Times New Roman"/>
        </w:rPr>
        <w:tab/>
        <w:t>Before</w:t>
      </w:r>
      <w:r w:rsidRPr="00A272EF">
        <w:rPr>
          <w:rFonts w:ascii="Times New Roman" w:hAnsi="Times New Roman"/>
        </w:rPr>
        <w:tab/>
        <w:t>36.863391</w:t>
      </w:r>
      <w:r w:rsidRPr="00A272EF">
        <w:rPr>
          <w:rFonts w:ascii="Times New Roman" w:hAnsi="Times New Roman"/>
        </w:rPr>
        <w:tab/>
        <w:t>-122.096900</w:t>
      </w:r>
      <w:r w:rsidRPr="00A272EF">
        <w:rPr>
          <w:rFonts w:ascii="Times New Roman" w:hAnsi="Times New Roman"/>
        </w:rPr>
        <w:tab/>
        <w:t>90</w:t>
      </w:r>
      <w:r w:rsidRPr="00A272EF">
        <w:rPr>
          <w:rFonts w:ascii="Times New Roman" w:hAnsi="Times New Roman"/>
        </w:rPr>
        <w:tab/>
      </w:r>
      <w:r>
        <w:rPr>
          <w:rFonts w:ascii="Times New Roman" w:hAnsi="Times New Roman"/>
        </w:rPr>
        <w:t>1999</w:t>
      </w:r>
      <w:r w:rsidRPr="00A272EF">
        <w:rPr>
          <w:rFonts w:ascii="Times New Roman" w:hAnsi="Times New Roman"/>
        </w:rPr>
        <w:tab/>
        <w:t>MCI-ACAD90</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SI1-A-2008</w:t>
      </w:r>
      <w:r w:rsidRPr="00A272EF">
        <w:rPr>
          <w:rFonts w:ascii="Times New Roman" w:hAnsi="Times New Roman"/>
        </w:rPr>
        <w:tab/>
        <w:t>SI-1</w:t>
      </w:r>
      <w:r w:rsidRPr="00A272EF">
        <w:rPr>
          <w:rFonts w:ascii="Times New Roman" w:hAnsi="Times New Roman"/>
        </w:rPr>
        <w:tab/>
        <w:t>Shelf</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36.863391</w:t>
      </w:r>
      <w:r w:rsidRPr="00A272EF">
        <w:rPr>
          <w:rFonts w:ascii="Times New Roman" w:hAnsi="Times New Roman"/>
        </w:rPr>
        <w:tab/>
        <w:t>-122.096900</w:t>
      </w:r>
      <w:r w:rsidRPr="00A272EF">
        <w:rPr>
          <w:rFonts w:ascii="Times New Roman" w:hAnsi="Times New Roman"/>
        </w:rPr>
        <w:tab/>
        <w:t>91</w:t>
      </w:r>
      <w:r w:rsidRPr="00A272EF">
        <w:rPr>
          <w:rFonts w:ascii="Times New Roman" w:hAnsi="Times New Roman"/>
        </w:rPr>
        <w:tab/>
        <w:t>1/23/2008</w:t>
      </w:r>
      <w:r w:rsidRPr="00A272EF">
        <w:rPr>
          <w:rFonts w:ascii="Times New Roman" w:hAnsi="Times New Roman"/>
        </w:rPr>
        <w:tab/>
        <w:t>3161</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SI1-B-1999</w:t>
      </w:r>
      <w:r w:rsidRPr="00A272EF">
        <w:rPr>
          <w:rFonts w:ascii="Times New Roman" w:hAnsi="Times New Roman"/>
        </w:rPr>
        <w:tab/>
        <w:t>SI-1</w:t>
      </w:r>
      <w:r w:rsidRPr="00A272EF">
        <w:rPr>
          <w:rFonts w:ascii="Times New Roman" w:hAnsi="Times New Roman"/>
        </w:rPr>
        <w:tab/>
        <w:t>Shelf</w:t>
      </w:r>
      <w:r w:rsidRPr="00A272EF">
        <w:rPr>
          <w:rFonts w:ascii="Times New Roman" w:hAnsi="Times New Roman"/>
        </w:rPr>
        <w:tab/>
        <w:t>Cable</w:t>
      </w:r>
      <w:r w:rsidRPr="00A272EF">
        <w:rPr>
          <w:rFonts w:ascii="Times New Roman" w:hAnsi="Times New Roman"/>
        </w:rPr>
        <w:tab/>
        <w:t>Before</w:t>
      </w:r>
      <w:r w:rsidRPr="00A272EF">
        <w:rPr>
          <w:rFonts w:ascii="Times New Roman" w:hAnsi="Times New Roman"/>
        </w:rPr>
        <w:tab/>
        <w:t>36.863186</w:t>
      </w:r>
      <w:r w:rsidRPr="00A272EF">
        <w:rPr>
          <w:rFonts w:ascii="Times New Roman" w:hAnsi="Times New Roman"/>
        </w:rPr>
        <w:tab/>
        <w:t>-122.096707</w:t>
      </w:r>
      <w:r w:rsidRPr="00A272EF">
        <w:rPr>
          <w:rFonts w:ascii="Times New Roman" w:hAnsi="Times New Roman"/>
        </w:rPr>
        <w:tab/>
        <w:t>90</w:t>
      </w:r>
      <w:r w:rsidRPr="00A272EF">
        <w:rPr>
          <w:rFonts w:ascii="Times New Roman" w:hAnsi="Times New Roman"/>
        </w:rPr>
        <w:tab/>
      </w:r>
      <w:r>
        <w:rPr>
          <w:rFonts w:ascii="Times New Roman" w:hAnsi="Times New Roman"/>
        </w:rPr>
        <w:t>1999</w:t>
      </w:r>
      <w:r w:rsidRPr="00A272EF">
        <w:rPr>
          <w:rFonts w:ascii="Times New Roman" w:hAnsi="Times New Roman"/>
        </w:rPr>
        <w:tab/>
        <w:t>MCI-ACAD90</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SI1-B-2008</w:t>
      </w:r>
      <w:r w:rsidRPr="00A272EF">
        <w:rPr>
          <w:rFonts w:ascii="Times New Roman" w:hAnsi="Times New Roman"/>
        </w:rPr>
        <w:tab/>
        <w:t>SI-1</w:t>
      </w:r>
      <w:r w:rsidRPr="00A272EF">
        <w:rPr>
          <w:rFonts w:ascii="Times New Roman" w:hAnsi="Times New Roman"/>
        </w:rPr>
        <w:tab/>
        <w:t>Shelf</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36.863186</w:t>
      </w:r>
      <w:r w:rsidRPr="00A272EF">
        <w:rPr>
          <w:rFonts w:ascii="Times New Roman" w:hAnsi="Times New Roman"/>
        </w:rPr>
        <w:tab/>
        <w:t>-122.096707</w:t>
      </w:r>
      <w:r w:rsidRPr="00A272EF">
        <w:rPr>
          <w:rFonts w:ascii="Times New Roman" w:hAnsi="Times New Roman"/>
        </w:rPr>
        <w:tab/>
        <w:t>92</w:t>
      </w:r>
      <w:r w:rsidRPr="00A272EF">
        <w:rPr>
          <w:rFonts w:ascii="Times New Roman" w:hAnsi="Times New Roman"/>
        </w:rPr>
        <w:tab/>
        <w:t>1/23/2008</w:t>
      </w:r>
      <w:r w:rsidRPr="00A272EF">
        <w:rPr>
          <w:rFonts w:ascii="Times New Roman" w:hAnsi="Times New Roman"/>
        </w:rPr>
        <w:tab/>
        <w:t>3161</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SI1-C-2008</w:t>
      </w:r>
      <w:r w:rsidRPr="00A272EF">
        <w:rPr>
          <w:rFonts w:ascii="Times New Roman" w:hAnsi="Times New Roman"/>
        </w:rPr>
        <w:tab/>
        <w:t>SI-1</w:t>
      </w:r>
      <w:r w:rsidRPr="00A272EF">
        <w:rPr>
          <w:rFonts w:ascii="Times New Roman" w:hAnsi="Times New Roman"/>
        </w:rPr>
        <w:tab/>
        <w:t>Shelf</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36.863471</w:t>
      </w:r>
      <w:r w:rsidRPr="00A272EF">
        <w:rPr>
          <w:rFonts w:ascii="Times New Roman" w:hAnsi="Times New Roman"/>
        </w:rPr>
        <w:tab/>
        <w:t>-122.096143</w:t>
      </w:r>
      <w:r w:rsidRPr="00A272EF">
        <w:rPr>
          <w:rFonts w:ascii="Times New Roman" w:hAnsi="Times New Roman"/>
        </w:rPr>
        <w:tab/>
        <w:t>92</w:t>
      </w:r>
      <w:r w:rsidRPr="00A272EF">
        <w:rPr>
          <w:rFonts w:ascii="Times New Roman" w:hAnsi="Times New Roman"/>
        </w:rPr>
        <w:tab/>
        <w:t>1/23/2008</w:t>
      </w:r>
      <w:r w:rsidRPr="00A272EF">
        <w:rPr>
          <w:rFonts w:ascii="Times New Roman" w:hAnsi="Times New Roman"/>
        </w:rPr>
        <w:tab/>
        <w:t>3161</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NC1-A-2005</w:t>
      </w:r>
      <w:r w:rsidRPr="00A272EF">
        <w:rPr>
          <w:rFonts w:ascii="Times New Roman" w:hAnsi="Times New Roman"/>
        </w:rPr>
        <w:tab/>
        <w:t>NC-1</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36.789158</w:t>
      </w:r>
      <w:r w:rsidRPr="00A272EF">
        <w:rPr>
          <w:rFonts w:ascii="Times New Roman" w:hAnsi="Times New Roman"/>
        </w:rPr>
        <w:tab/>
        <w:t>-122.124280</w:t>
      </w:r>
      <w:r w:rsidRPr="00A272EF">
        <w:rPr>
          <w:rFonts w:ascii="Times New Roman" w:hAnsi="Times New Roman"/>
        </w:rPr>
        <w:tab/>
        <w:t>401</w:t>
      </w:r>
      <w:r w:rsidRPr="00A272EF">
        <w:rPr>
          <w:rFonts w:ascii="Times New Roman" w:hAnsi="Times New Roman"/>
        </w:rPr>
        <w:tab/>
        <w:t>7/13/2005</w:t>
      </w:r>
      <w:r w:rsidRPr="00A272EF">
        <w:rPr>
          <w:rFonts w:ascii="Times New Roman" w:hAnsi="Times New Roman"/>
        </w:rPr>
        <w:tab/>
        <w:t>2687</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NC1-A-2008</w:t>
      </w:r>
      <w:r w:rsidRPr="00A272EF">
        <w:rPr>
          <w:rFonts w:ascii="Times New Roman" w:hAnsi="Times New Roman"/>
        </w:rPr>
        <w:tab/>
        <w:t>NC-1</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36.788543</w:t>
      </w:r>
      <w:r w:rsidRPr="00A272EF">
        <w:rPr>
          <w:rFonts w:ascii="Times New Roman" w:hAnsi="Times New Roman"/>
        </w:rPr>
        <w:tab/>
        <w:t>-122.117341</w:t>
      </w:r>
      <w:r w:rsidRPr="00A272EF">
        <w:rPr>
          <w:rFonts w:ascii="Times New Roman" w:hAnsi="Times New Roman"/>
        </w:rPr>
        <w:tab/>
        <w:t>399</w:t>
      </w:r>
      <w:r w:rsidRPr="00A272EF">
        <w:rPr>
          <w:rFonts w:ascii="Times New Roman" w:hAnsi="Times New Roman"/>
        </w:rPr>
        <w:tab/>
        <w:t>1/30/2008</w:t>
      </w:r>
      <w:r w:rsidRPr="00A272EF">
        <w:rPr>
          <w:rFonts w:ascii="Times New Roman" w:hAnsi="Times New Roman"/>
        </w:rPr>
        <w:tab/>
        <w:t>3165</w:t>
      </w:r>
      <w:r w:rsidRPr="00A272EF">
        <w:rPr>
          <w:rFonts w:ascii="Times New Roman" w:hAnsi="Times New Roman"/>
        </w:rPr>
        <w:tab/>
        <w:t>109</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NC1-B-2005</w:t>
      </w:r>
      <w:r w:rsidRPr="00A272EF">
        <w:rPr>
          <w:rFonts w:ascii="Times New Roman" w:hAnsi="Times New Roman"/>
        </w:rPr>
        <w:tab/>
        <w:t>NC-1</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36.789383</w:t>
      </w:r>
      <w:r w:rsidRPr="00A272EF">
        <w:rPr>
          <w:rFonts w:ascii="Times New Roman" w:hAnsi="Times New Roman"/>
        </w:rPr>
        <w:tab/>
        <w:t>-122.125140</w:t>
      </w:r>
      <w:r w:rsidRPr="00A272EF">
        <w:rPr>
          <w:rFonts w:ascii="Times New Roman" w:hAnsi="Times New Roman"/>
        </w:rPr>
        <w:tab/>
        <w:t>400</w:t>
      </w:r>
      <w:r w:rsidRPr="00A272EF">
        <w:rPr>
          <w:rFonts w:ascii="Times New Roman" w:hAnsi="Times New Roman"/>
        </w:rPr>
        <w:tab/>
        <w:t>7/13/2005</w:t>
      </w:r>
      <w:r w:rsidRPr="00A272EF">
        <w:rPr>
          <w:rFonts w:ascii="Times New Roman" w:hAnsi="Times New Roman"/>
        </w:rPr>
        <w:tab/>
        <w:t>2687</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NC1-B-2008</w:t>
      </w:r>
      <w:r w:rsidRPr="00A272EF">
        <w:rPr>
          <w:rFonts w:ascii="Times New Roman" w:hAnsi="Times New Roman"/>
        </w:rPr>
        <w:tab/>
        <w:t>NC-1</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36.789039</w:t>
      </w:r>
      <w:r w:rsidRPr="00A272EF">
        <w:rPr>
          <w:rFonts w:ascii="Times New Roman" w:hAnsi="Times New Roman"/>
        </w:rPr>
        <w:tab/>
        <w:t>-122.117852</w:t>
      </w:r>
      <w:r w:rsidRPr="00A272EF">
        <w:rPr>
          <w:rFonts w:ascii="Times New Roman" w:hAnsi="Times New Roman"/>
        </w:rPr>
        <w:tab/>
        <w:t>394</w:t>
      </w:r>
      <w:r w:rsidRPr="00A272EF">
        <w:rPr>
          <w:rFonts w:ascii="Times New Roman" w:hAnsi="Times New Roman"/>
        </w:rPr>
        <w:tab/>
        <w:t>1/30/2008</w:t>
      </w:r>
      <w:r w:rsidRPr="00A272EF">
        <w:rPr>
          <w:rFonts w:ascii="Times New Roman" w:hAnsi="Times New Roman"/>
        </w:rPr>
        <w:tab/>
        <w:t>3165</w:t>
      </w:r>
      <w:r w:rsidRPr="00A272EF">
        <w:rPr>
          <w:rFonts w:ascii="Times New Roman" w:hAnsi="Times New Roman"/>
        </w:rPr>
        <w:tab/>
        <w:t>96</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NC1-C-2005</w:t>
      </w:r>
      <w:r w:rsidRPr="00A272EF">
        <w:rPr>
          <w:rFonts w:ascii="Times New Roman" w:hAnsi="Times New Roman"/>
        </w:rPr>
        <w:tab/>
        <w:t>NC-1</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36.788088</w:t>
      </w:r>
      <w:r w:rsidRPr="00A272EF">
        <w:rPr>
          <w:rFonts w:ascii="Times New Roman" w:hAnsi="Times New Roman"/>
        </w:rPr>
        <w:tab/>
        <w:t>-122.121619</w:t>
      </w:r>
      <w:r w:rsidRPr="00A272EF">
        <w:rPr>
          <w:rFonts w:ascii="Times New Roman" w:hAnsi="Times New Roman"/>
        </w:rPr>
        <w:tab/>
        <w:t>400</w:t>
      </w:r>
      <w:r w:rsidRPr="00A272EF">
        <w:rPr>
          <w:rFonts w:ascii="Times New Roman" w:hAnsi="Times New Roman"/>
        </w:rPr>
        <w:tab/>
        <w:t>7/13/2005</w:t>
      </w:r>
      <w:r w:rsidRPr="00A272EF">
        <w:rPr>
          <w:rFonts w:ascii="Times New Roman" w:hAnsi="Times New Roman"/>
        </w:rPr>
        <w:tab/>
        <w:t>2687</w:t>
      </w:r>
      <w:r w:rsidRPr="00A272EF">
        <w:rPr>
          <w:rFonts w:ascii="Times New Roman" w:hAnsi="Times New Roman"/>
        </w:rPr>
        <w:tab/>
        <w:t>50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NC1-C-2008</w:t>
      </w:r>
      <w:r w:rsidRPr="00A272EF">
        <w:rPr>
          <w:rFonts w:ascii="Times New Roman" w:hAnsi="Times New Roman"/>
        </w:rPr>
        <w:tab/>
        <w:t>NC-1</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36.789491</w:t>
      </w:r>
      <w:r w:rsidRPr="00A272EF">
        <w:rPr>
          <w:rFonts w:ascii="Times New Roman" w:hAnsi="Times New Roman"/>
        </w:rPr>
        <w:tab/>
        <w:t>-122.116151</w:t>
      </w:r>
      <w:r w:rsidRPr="00A272EF">
        <w:rPr>
          <w:rFonts w:ascii="Times New Roman" w:hAnsi="Times New Roman"/>
        </w:rPr>
        <w:tab/>
        <w:t>386</w:t>
      </w:r>
      <w:r w:rsidRPr="00A272EF">
        <w:rPr>
          <w:rFonts w:ascii="Times New Roman" w:hAnsi="Times New Roman"/>
        </w:rPr>
        <w:tab/>
        <w:t>1/30/2008</w:t>
      </w:r>
      <w:r w:rsidRPr="00A272EF">
        <w:rPr>
          <w:rFonts w:ascii="Times New Roman" w:hAnsi="Times New Roman"/>
        </w:rPr>
        <w:tab/>
        <w:t>3165</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NC2-A-2005</w:t>
      </w:r>
      <w:r w:rsidRPr="00A272EF">
        <w:rPr>
          <w:rFonts w:ascii="Times New Roman" w:hAnsi="Times New Roman"/>
        </w:rPr>
        <w:tab/>
        <w:t>NC-2</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36.803011</w:t>
      </w:r>
      <w:r w:rsidRPr="00A272EF">
        <w:rPr>
          <w:rFonts w:ascii="Times New Roman" w:hAnsi="Times New Roman"/>
        </w:rPr>
        <w:tab/>
        <w:t>-122.122515</w:t>
      </w:r>
      <w:r w:rsidRPr="00A272EF">
        <w:rPr>
          <w:rFonts w:ascii="Times New Roman" w:hAnsi="Times New Roman"/>
        </w:rPr>
        <w:tab/>
        <w:t>196</w:t>
      </w:r>
      <w:r w:rsidRPr="00A272EF">
        <w:rPr>
          <w:rFonts w:ascii="Times New Roman" w:hAnsi="Times New Roman"/>
        </w:rPr>
        <w:tab/>
        <w:t>8/1/2005</w:t>
      </w:r>
      <w:r w:rsidRPr="00A272EF">
        <w:rPr>
          <w:rFonts w:ascii="Times New Roman" w:hAnsi="Times New Roman"/>
        </w:rPr>
        <w:tab/>
        <w:t>2696</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NC2-A-2008</w:t>
      </w:r>
      <w:r w:rsidRPr="00A272EF">
        <w:rPr>
          <w:rFonts w:ascii="Times New Roman" w:hAnsi="Times New Roman"/>
        </w:rPr>
        <w:tab/>
        <w:t>NC-2</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36.799381</w:t>
      </w:r>
      <w:r w:rsidRPr="00A272EF">
        <w:rPr>
          <w:rFonts w:ascii="Times New Roman" w:hAnsi="Times New Roman"/>
        </w:rPr>
        <w:tab/>
        <w:t>-122.107564</w:t>
      </w:r>
      <w:r w:rsidRPr="00A272EF">
        <w:rPr>
          <w:rFonts w:ascii="Times New Roman" w:hAnsi="Times New Roman"/>
        </w:rPr>
        <w:tab/>
        <w:t>207</w:t>
      </w:r>
      <w:r w:rsidRPr="00A272EF">
        <w:rPr>
          <w:rFonts w:ascii="Times New Roman" w:hAnsi="Times New Roman"/>
        </w:rPr>
        <w:tab/>
        <w:t>1/30/2008</w:t>
      </w:r>
      <w:r w:rsidRPr="00A272EF">
        <w:rPr>
          <w:rFonts w:ascii="Times New Roman" w:hAnsi="Times New Roman"/>
        </w:rPr>
        <w:tab/>
        <w:t>3165</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NC2-B-2005</w:t>
      </w:r>
      <w:r w:rsidRPr="00A272EF">
        <w:rPr>
          <w:rFonts w:ascii="Times New Roman" w:hAnsi="Times New Roman"/>
        </w:rPr>
        <w:tab/>
        <w:t>NC-2</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36.803356</w:t>
      </w:r>
      <w:r w:rsidRPr="00A272EF">
        <w:rPr>
          <w:rFonts w:ascii="Times New Roman" w:hAnsi="Times New Roman"/>
        </w:rPr>
        <w:tab/>
        <w:t>-122.123501</w:t>
      </w:r>
      <w:r w:rsidRPr="00A272EF">
        <w:rPr>
          <w:rFonts w:ascii="Times New Roman" w:hAnsi="Times New Roman"/>
        </w:rPr>
        <w:tab/>
        <w:t>197</w:t>
      </w:r>
      <w:r w:rsidRPr="00A272EF">
        <w:rPr>
          <w:rFonts w:ascii="Times New Roman" w:hAnsi="Times New Roman"/>
        </w:rPr>
        <w:tab/>
        <w:t>8/1/2005</w:t>
      </w:r>
      <w:r w:rsidRPr="00A272EF">
        <w:rPr>
          <w:rFonts w:ascii="Times New Roman" w:hAnsi="Times New Roman"/>
        </w:rPr>
        <w:tab/>
        <w:t>2696</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NC2-B-2008</w:t>
      </w:r>
      <w:r w:rsidRPr="00A272EF">
        <w:rPr>
          <w:rFonts w:ascii="Times New Roman" w:hAnsi="Times New Roman"/>
        </w:rPr>
        <w:tab/>
        <w:t>NC-2</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36.799928</w:t>
      </w:r>
      <w:r w:rsidRPr="00A272EF">
        <w:rPr>
          <w:rFonts w:ascii="Times New Roman" w:hAnsi="Times New Roman"/>
        </w:rPr>
        <w:tab/>
        <w:t>-122.108486</w:t>
      </w:r>
      <w:r w:rsidRPr="00A272EF">
        <w:rPr>
          <w:rFonts w:ascii="Times New Roman" w:hAnsi="Times New Roman"/>
        </w:rPr>
        <w:tab/>
        <w:t>189</w:t>
      </w:r>
      <w:r w:rsidRPr="00A272EF">
        <w:rPr>
          <w:rFonts w:ascii="Times New Roman" w:hAnsi="Times New Roman"/>
        </w:rPr>
        <w:tab/>
        <w:t>1/30/2008</w:t>
      </w:r>
      <w:r w:rsidRPr="00A272EF">
        <w:rPr>
          <w:rFonts w:ascii="Times New Roman" w:hAnsi="Times New Roman"/>
        </w:rPr>
        <w:tab/>
        <w:t>3165</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NC2-C-2005</w:t>
      </w:r>
      <w:r w:rsidRPr="00A272EF">
        <w:rPr>
          <w:rFonts w:ascii="Times New Roman" w:hAnsi="Times New Roman"/>
        </w:rPr>
        <w:tab/>
        <w:t>NC-2</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36.803646</w:t>
      </w:r>
      <w:r w:rsidRPr="00A272EF">
        <w:rPr>
          <w:rFonts w:ascii="Times New Roman" w:hAnsi="Times New Roman"/>
        </w:rPr>
        <w:tab/>
        <w:t>-122.124485</w:t>
      </w:r>
      <w:r w:rsidRPr="00A272EF">
        <w:rPr>
          <w:rFonts w:ascii="Times New Roman" w:hAnsi="Times New Roman"/>
        </w:rPr>
        <w:tab/>
        <w:t>198</w:t>
      </w:r>
      <w:r w:rsidRPr="00A272EF">
        <w:rPr>
          <w:rFonts w:ascii="Times New Roman" w:hAnsi="Times New Roman"/>
        </w:rPr>
        <w:tab/>
        <w:t>8/1/2005</w:t>
      </w:r>
      <w:r w:rsidRPr="00A272EF">
        <w:rPr>
          <w:rFonts w:ascii="Times New Roman" w:hAnsi="Times New Roman"/>
        </w:rPr>
        <w:tab/>
        <w:t>2696</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NC2-C-2008</w:t>
      </w:r>
      <w:r w:rsidRPr="00A272EF">
        <w:rPr>
          <w:rFonts w:ascii="Times New Roman" w:hAnsi="Times New Roman"/>
        </w:rPr>
        <w:tab/>
        <w:t>NC-2</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36.799216</w:t>
      </w:r>
      <w:r w:rsidRPr="00A272EF">
        <w:rPr>
          <w:rFonts w:ascii="Times New Roman" w:hAnsi="Times New Roman"/>
        </w:rPr>
        <w:tab/>
        <w:t>-122.108455</w:t>
      </w:r>
      <w:r w:rsidRPr="00A272EF">
        <w:rPr>
          <w:rFonts w:ascii="Times New Roman" w:hAnsi="Times New Roman"/>
        </w:rPr>
        <w:tab/>
        <w:t>195</w:t>
      </w:r>
      <w:r w:rsidRPr="00A272EF">
        <w:rPr>
          <w:rFonts w:ascii="Times New Roman" w:hAnsi="Times New Roman"/>
        </w:rPr>
        <w:tab/>
        <w:t>1/30/2008</w:t>
      </w:r>
      <w:r w:rsidRPr="00A272EF">
        <w:rPr>
          <w:rFonts w:ascii="Times New Roman" w:hAnsi="Times New Roman"/>
        </w:rPr>
        <w:tab/>
        <w:t>3165</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NC3-A-2006</w:t>
      </w:r>
      <w:r w:rsidRPr="00A272EF">
        <w:rPr>
          <w:rFonts w:ascii="Times New Roman" w:hAnsi="Times New Roman"/>
        </w:rPr>
        <w:tab/>
        <w:t>NC-3</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36.842645</w:t>
      </w:r>
      <w:r w:rsidRPr="00A272EF">
        <w:rPr>
          <w:rFonts w:ascii="Times New Roman" w:hAnsi="Times New Roman"/>
        </w:rPr>
        <w:tab/>
        <w:t>-122.189108</w:t>
      </w:r>
      <w:r w:rsidRPr="00A272EF">
        <w:rPr>
          <w:rFonts w:ascii="Times New Roman" w:hAnsi="Times New Roman"/>
        </w:rPr>
        <w:tab/>
        <w:t>361</w:t>
      </w:r>
      <w:r w:rsidRPr="00A272EF">
        <w:rPr>
          <w:rFonts w:ascii="Times New Roman" w:hAnsi="Times New Roman"/>
        </w:rPr>
        <w:tab/>
        <w:t>10/3/2006</w:t>
      </w:r>
      <w:r w:rsidRPr="00A272EF">
        <w:rPr>
          <w:rFonts w:ascii="Times New Roman" w:hAnsi="Times New Roman"/>
        </w:rPr>
        <w:tab/>
        <w:t>2899</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NC3-A-2008</w:t>
      </w:r>
      <w:r w:rsidRPr="00A272EF">
        <w:rPr>
          <w:rFonts w:ascii="Times New Roman" w:hAnsi="Times New Roman"/>
        </w:rPr>
        <w:tab/>
        <w:t>NC-3</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36.842894</w:t>
      </w:r>
      <w:r w:rsidRPr="00A272EF">
        <w:rPr>
          <w:rFonts w:ascii="Times New Roman" w:hAnsi="Times New Roman"/>
        </w:rPr>
        <w:tab/>
        <w:t>-122.187867</w:t>
      </w:r>
      <w:r w:rsidRPr="00A272EF">
        <w:rPr>
          <w:rFonts w:ascii="Times New Roman" w:hAnsi="Times New Roman"/>
        </w:rPr>
        <w:tab/>
        <w:t>361</w:t>
      </w:r>
      <w:r w:rsidRPr="00A272EF">
        <w:rPr>
          <w:rFonts w:ascii="Times New Roman" w:hAnsi="Times New Roman"/>
        </w:rPr>
        <w:tab/>
        <w:t>1/24/2008</w:t>
      </w:r>
      <w:r w:rsidRPr="00A272EF">
        <w:rPr>
          <w:rFonts w:ascii="Times New Roman" w:hAnsi="Times New Roman"/>
        </w:rPr>
        <w:tab/>
        <w:t>3162</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NC3-B-2006</w:t>
      </w:r>
      <w:r w:rsidRPr="00A272EF">
        <w:rPr>
          <w:rFonts w:ascii="Times New Roman" w:hAnsi="Times New Roman"/>
        </w:rPr>
        <w:tab/>
        <w:t>NC-3</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36.842120</w:t>
      </w:r>
      <w:r w:rsidRPr="00A272EF">
        <w:rPr>
          <w:rFonts w:ascii="Times New Roman" w:hAnsi="Times New Roman"/>
        </w:rPr>
        <w:tab/>
        <w:t>-122.189979</w:t>
      </w:r>
      <w:r w:rsidRPr="00A272EF">
        <w:rPr>
          <w:rFonts w:ascii="Times New Roman" w:hAnsi="Times New Roman"/>
        </w:rPr>
        <w:tab/>
        <w:t>368</w:t>
      </w:r>
      <w:r w:rsidRPr="00A272EF">
        <w:rPr>
          <w:rFonts w:ascii="Times New Roman" w:hAnsi="Times New Roman"/>
        </w:rPr>
        <w:tab/>
        <w:t>10/3/2006</w:t>
      </w:r>
      <w:r w:rsidRPr="00A272EF">
        <w:rPr>
          <w:rFonts w:ascii="Times New Roman" w:hAnsi="Times New Roman"/>
        </w:rPr>
        <w:tab/>
        <w:t>2899</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NC3-B-2008</w:t>
      </w:r>
      <w:r w:rsidRPr="00A272EF">
        <w:rPr>
          <w:rFonts w:ascii="Times New Roman" w:hAnsi="Times New Roman"/>
        </w:rPr>
        <w:tab/>
        <w:t>NC-3</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36.842918</w:t>
      </w:r>
      <w:r w:rsidRPr="00A272EF">
        <w:rPr>
          <w:rFonts w:ascii="Times New Roman" w:hAnsi="Times New Roman"/>
        </w:rPr>
        <w:tab/>
        <w:t>-122.187669</w:t>
      </w:r>
      <w:r w:rsidRPr="00A272EF">
        <w:rPr>
          <w:rFonts w:ascii="Times New Roman" w:hAnsi="Times New Roman"/>
        </w:rPr>
        <w:tab/>
        <w:t>352</w:t>
      </w:r>
      <w:r w:rsidRPr="00A272EF">
        <w:rPr>
          <w:rFonts w:ascii="Times New Roman" w:hAnsi="Times New Roman"/>
        </w:rPr>
        <w:tab/>
        <w:t>1/24/2008</w:t>
      </w:r>
      <w:r w:rsidRPr="00A272EF">
        <w:rPr>
          <w:rFonts w:ascii="Times New Roman" w:hAnsi="Times New Roman"/>
        </w:rPr>
        <w:tab/>
        <w:t>3162</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NC3-C-2008</w:t>
      </w:r>
      <w:r w:rsidRPr="00A272EF">
        <w:rPr>
          <w:rFonts w:ascii="Times New Roman" w:hAnsi="Times New Roman"/>
        </w:rPr>
        <w:tab/>
        <w:t>NC-3</w:t>
      </w:r>
      <w:r w:rsidRPr="00A272EF">
        <w:rPr>
          <w:rFonts w:ascii="Times New Roman" w:hAnsi="Times New Roman"/>
        </w:rPr>
        <w:tab/>
        <w:t>Neck</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36.842812</w:t>
      </w:r>
      <w:r w:rsidRPr="00A272EF">
        <w:rPr>
          <w:rFonts w:ascii="Times New Roman" w:hAnsi="Times New Roman"/>
        </w:rPr>
        <w:tab/>
        <w:t>-122.186766</w:t>
      </w:r>
      <w:r w:rsidRPr="00A272EF">
        <w:rPr>
          <w:rFonts w:ascii="Times New Roman" w:hAnsi="Times New Roman"/>
        </w:rPr>
        <w:tab/>
        <w:t>356</w:t>
      </w:r>
      <w:r w:rsidRPr="00A272EF">
        <w:rPr>
          <w:rFonts w:ascii="Times New Roman" w:hAnsi="Times New Roman"/>
        </w:rPr>
        <w:tab/>
        <w:t>1/24/2008</w:t>
      </w:r>
      <w:r w:rsidRPr="00A272EF">
        <w:rPr>
          <w:rFonts w:ascii="Times New Roman" w:hAnsi="Times New Roman"/>
        </w:rPr>
        <w:tab/>
        <w:t>3162</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NI1-A-1999</w:t>
      </w:r>
      <w:r w:rsidRPr="00A272EF">
        <w:rPr>
          <w:rFonts w:ascii="Times New Roman" w:hAnsi="Times New Roman"/>
        </w:rPr>
        <w:tab/>
        <w:t>NI-1</w:t>
      </w:r>
      <w:r w:rsidRPr="00A272EF">
        <w:rPr>
          <w:rFonts w:ascii="Times New Roman" w:hAnsi="Times New Roman"/>
        </w:rPr>
        <w:tab/>
        <w:t>Neck</w:t>
      </w:r>
      <w:r w:rsidRPr="00A272EF">
        <w:rPr>
          <w:rFonts w:ascii="Times New Roman" w:hAnsi="Times New Roman"/>
        </w:rPr>
        <w:tab/>
        <w:t>Cable</w:t>
      </w:r>
      <w:r w:rsidRPr="00A272EF">
        <w:rPr>
          <w:rFonts w:ascii="Times New Roman" w:hAnsi="Times New Roman"/>
        </w:rPr>
        <w:tab/>
        <w:t>Before</w:t>
      </w:r>
      <w:r w:rsidRPr="00A272EF">
        <w:rPr>
          <w:rFonts w:ascii="Times New Roman" w:hAnsi="Times New Roman"/>
        </w:rPr>
        <w:tab/>
        <w:t>36.824453</w:t>
      </w:r>
      <w:r w:rsidRPr="00A272EF">
        <w:rPr>
          <w:rFonts w:ascii="Times New Roman" w:hAnsi="Times New Roman"/>
        </w:rPr>
        <w:tab/>
        <w:t>-122.169606</w:t>
      </w:r>
      <w:r w:rsidRPr="00A272EF">
        <w:rPr>
          <w:rFonts w:ascii="Times New Roman" w:hAnsi="Times New Roman"/>
        </w:rPr>
        <w:tab/>
        <w:t>325</w:t>
      </w:r>
      <w:r w:rsidRPr="00A272EF">
        <w:rPr>
          <w:rFonts w:ascii="Times New Roman" w:hAnsi="Times New Roman"/>
        </w:rPr>
        <w:tab/>
      </w:r>
      <w:r>
        <w:rPr>
          <w:rFonts w:ascii="Times New Roman" w:hAnsi="Times New Roman"/>
        </w:rPr>
        <w:t>1999</w:t>
      </w:r>
      <w:r w:rsidRPr="00A272EF">
        <w:rPr>
          <w:rFonts w:ascii="Times New Roman" w:hAnsi="Times New Roman"/>
        </w:rPr>
        <w:tab/>
        <w:t>MCI-Pref325</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NI1-A-2008</w:t>
      </w:r>
      <w:r w:rsidRPr="00A272EF">
        <w:rPr>
          <w:rFonts w:ascii="Times New Roman" w:hAnsi="Times New Roman"/>
        </w:rPr>
        <w:tab/>
        <w:t>NI-1</w:t>
      </w:r>
      <w:r w:rsidRPr="00A272EF">
        <w:rPr>
          <w:rFonts w:ascii="Times New Roman" w:hAnsi="Times New Roman"/>
        </w:rPr>
        <w:tab/>
        <w:t>Neck</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36.824453</w:t>
      </w:r>
      <w:r w:rsidRPr="00A272EF">
        <w:rPr>
          <w:rFonts w:ascii="Times New Roman" w:hAnsi="Times New Roman"/>
        </w:rPr>
        <w:tab/>
        <w:t>-122.169606</w:t>
      </w:r>
      <w:r w:rsidRPr="00A272EF">
        <w:rPr>
          <w:rFonts w:ascii="Times New Roman" w:hAnsi="Times New Roman"/>
        </w:rPr>
        <w:tab/>
        <w:t>321</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NI1-B-1999</w:t>
      </w:r>
      <w:r w:rsidRPr="00A272EF">
        <w:rPr>
          <w:rFonts w:ascii="Times New Roman" w:hAnsi="Times New Roman"/>
        </w:rPr>
        <w:tab/>
        <w:t>NI-1</w:t>
      </w:r>
      <w:r w:rsidRPr="00A272EF">
        <w:rPr>
          <w:rFonts w:ascii="Times New Roman" w:hAnsi="Times New Roman"/>
        </w:rPr>
        <w:tab/>
        <w:t>Neck</w:t>
      </w:r>
      <w:r w:rsidRPr="00A272EF">
        <w:rPr>
          <w:rFonts w:ascii="Times New Roman" w:hAnsi="Times New Roman"/>
        </w:rPr>
        <w:tab/>
        <w:t>Cable</w:t>
      </w:r>
      <w:r w:rsidRPr="00A272EF">
        <w:rPr>
          <w:rFonts w:ascii="Times New Roman" w:hAnsi="Times New Roman"/>
        </w:rPr>
        <w:tab/>
        <w:t>Before</w:t>
      </w:r>
      <w:r w:rsidRPr="00A272EF">
        <w:rPr>
          <w:rFonts w:ascii="Times New Roman" w:hAnsi="Times New Roman"/>
        </w:rPr>
        <w:tab/>
        <w:t>36.824886</w:t>
      </w:r>
      <w:r w:rsidRPr="00A272EF">
        <w:rPr>
          <w:rFonts w:ascii="Times New Roman" w:hAnsi="Times New Roman"/>
        </w:rPr>
        <w:tab/>
        <w:t>-122.170095</w:t>
      </w:r>
      <w:r w:rsidRPr="00A272EF">
        <w:rPr>
          <w:rFonts w:ascii="Times New Roman" w:hAnsi="Times New Roman"/>
        </w:rPr>
        <w:tab/>
        <w:t>325</w:t>
      </w:r>
      <w:r w:rsidRPr="00A272EF">
        <w:rPr>
          <w:rFonts w:ascii="Times New Roman" w:hAnsi="Times New Roman"/>
        </w:rPr>
        <w:tab/>
      </w:r>
      <w:r>
        <w:rPr>
          <w:rFonts w:ascii="Times New Roman" w:hAnsi="Times New Roman"/>
        </w:rPr>
        <w:t>1999</w:t>
      </w:r>
      <w:r w:rsidRPr="00A272EF">
        <w:rPr>
          <w:rFonts w:ascii="Times New Roman" w:hAnsi="Times New Roman"/>
        </w:rPr>
        <w:tab/>
        <w:t>MCI-Pref325</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NI1-B-2008</w:t>
      </w:r>
      <w:r w:rsidRPr="00A272EF">
        <w:rPr>
          <w:rFonts w:ascii="Times New Roman" w:hAnsi="Times New Roman"/>
        </w:rPr>
        <w:tab/>
        <w:t>NI-1</w:t>
      </w:r>
      <w:r w:rsidRPr="00A272EF">
        <w:rPr>
          <w:rFonts w:ascii="Times New Roman" w:hAnsi="Times New Roman"/>
        </w:rPr>
        <w:tab/>
        <w:t>Neck</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36.824886</w:t>
      </w:r>
      <w:r w:rsidRPr="00A272EF">
        <w:rPr>
          <w:rFonts w:ascii="Times New Roman" w:hAnsi="Times New Roman"/>
        </w:rPr>
        <w:tab/>
        <w:t>-122.170095</w:t>
      </w:r>
      <w:r w:rsidRPr="00A272EF">
        <w:rPr>
          <w:rFonts w:ascii="Times New Roman" w:hAnsi="Times New Roman"/>
        </w:rPr>
        <w:tab/>
        <w:t>318</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NI1-C-1999</w:t>
      </w:r>
      <w:r w:rsidRPr="00A272EF">
        <w:rPr>
          <w:rFonts w:ascii="Times New Roman" w:hAnsi="Times New Roman"/>
        </w:rPr>
        <w:tab/>
        <w:t>NI-1</w:t>
      </w:r>
      <w:r w:rsidRPr="00A272EF">
        <w:rPr>
          <w:rFonts w:ascii="Times New Roman" w:hAnsi="Times New Roman"/>
        </w:rPr>
        <w:tab/>
        <w:t>Neck</w:t>
      </w:r>
      <w:r w:rsidRPr="00A272EF">
        <w:rPr>
          <w:rFonts w:ascii="Times New Roman" w:hAnsi="Times New Roman"/>
        </w:rPr>
        <w:tab/>
        <w:t>Cable</w:t>
      </w:r>
      <w:r w:rsidRPr="00A272EF">
        <w:rPr>
          <w:rFonts w:ascii="Times New Roman" w:hAnsi="Times New Roman"/>
        </w:rPr>
        <w:tab/>
        <w:t>Before</w:t>
      </w:r>
      <w:r w:rsidRPr="00A272EF">
        <w:rPr>
          <w:rFonts w:ascii="Times New Roman" w:hAnsi="Times New Roman"/>
        </w:rPr>
        <w:tab/>
        <w:t>36.824287</w:t>
      </w:r>
      <w:r w:rsidRPr="00A272EF">
        <w:rPr>
          <w:rFonts w:ascii="Times New Roman" w:hAnsi="Times New Roman"/>
        </w:rPr>
        <w:tab/>
        <w:t>-122.170539</w:t>
      </w:r>
      <w:r w:rsidRPr="00A272EF">
        <w:rPr>
          <w:rFonts w:ascii="Times New Roman" w:hAnsi="Times New Roman"/>
        </w:rPr>
        <w:tab/>
        <w:t>325</w:t>
      </w:r>
      <w:r w:rsidRPr="00A272EF">
        <w:rPr>
          <w:rFonts w:ascii="Times New Roman" w:hAnsi="Times New Roman"/>
        </w:rPr>
        <w:tab/>
      </w:r>
      <w:r>
        <w:rPr>
          <w:rFonts w:ascii="Times New Roman" w:hAnsi="Times New Roman"/>
        </w:rPr>
        <w:t>1999</w:t>
      </w:r>
      <w:r w:rsidRPr="00A272EF">
        <w:rPr>
          <w:rFonts w:ascii="Times New Roman" w:hAnsi="Times New Roman"/>
        </w:rPr>
        <w:tab/>
        <w:t>MCI-ACAD325</w:t>
      </w:r>
      <w:r w:rsidRPr="00A272EF">
        <w:rPr>
          <w:rFonts w:ascii="Times New Roman" w:hAnsi="Times New Roman"/>
        </w:rPr>
        <w:tab/>
        <w:t>100</w:t>
      </w:r>
      <w:r w:rsidRPr="00A272EF">
        <w:rPr>
          <w:rFonts w:ascii="Times New Roman" w:hAnsi="Times New Roman"/>
        </w:rPr>
        <w:tab/>
        <w:t>unknown</w:t>
      </w:r>
    </w:p>
    <w:p w:rsidR="00463A5D" w:rsidRPr="00184F75" w:rsidRDefault="00463A5D" w:rsidP="00463A5D">
      <w:pPr>
        <w:pBdr>
          <w:bottom w:val="single" w:sz="4" w:space="1" w:color="auto"/>
        </w:pBdr>
        <w:tabs>
          <w:tab w:val="center" w:pos="1620"/>
          <w:tab w:val="center" w:pos="2430"/>
          <w:tab w:val="center" w:pos="3330"/>
          <w:tab w:val="center" w:pos="4410"/>
          <w:tab w:val="center" w:pos="5400"/>
          <w:tab w:val="center" w:pos="6660"/>
          <w:tab w:val="center" w:pos="7560"/>
          <w:tab w:val="center" w:pos="8460"/>
          <w:tab w:val="center" w:pos="9540"/>
          <w:tab w:val="center" w:pos="10890"/>
          <w:tab w:val="left" w:pos="11520"/>
        </w:tabs>
        <w:rPr>
          <w:rFonts w:ascii="Times New Roman" w:hAnsi="Times New Roman"/>
          <w:b/>
        </w:rPr>
      </w:pPr>
      <w:r w:rsidRPr="00184F75">
        <w:rPr>
          <w:rFonts w:ascii="Times New Roman" w:hAnsi="Times New Roman"/>
          <w:b/>
        </w:rPr>
        <w:t xml:space="preserve">Tr. </w:t>
      </w:r>
      <w:r>
        <w:rPr>
          <w:rFonts w:ascii="Times New Roman" w:hAnsi="Times New Roman"/>
          <w:b/>
        </w:rPr>
        <w:t>Code</w:t>
      </w:r>
      <w:r>
        <w:rPr>
          <w:rFonts w:ascii="Times New Roman" w:hAnsi="Times New Roman"/>
          <w:b/>
        </w:rPr>
        <w:tab/>
        <w:t>Station</w:t>
      </w:r>
      <w:r>
        <w:rPr>
          <w:rFonts w:ascii="Times New Roman" w:hAnsi="Times New Roman"/>
          <w:b/>
        </w:rPr>
        <w:tab/>
      </w:r>
      <w:r w:rsidRPr="00184F75">
        <w:rPr>
          <w:rFonts w:ascii="Times New Roman" w:hAnsi="Times New Roman"/>
          <w:b/>
        </w:rPr>
        <w:t>Zone</w:t>
      </w:r>
      <w:r w:rsidRPr="00184F75">
        <w:rPr>
          <w:rFonts w:ascii="Times New Roman" w:hAnsi="Times New Roman"/>
          <w:b/>
        </w:rPr>
        <w:tab/>
        <w:t>Treatment</w:t>
      </w:r>
      <w:r w:rsidRPr="00184F75">
        <w:rPr>
          <w:rFonts w:ascii="Times New Roman" w:hAnsi="Times New Roman"/>
          <w:b/>
        </w:rPr>
        <w:tab/>
        <w:t>Period</w:t>
      </w:r>
      <w:r w:rsidRPr="00184F75">
        <w:rPr>
          <w:rFonts w:ascii="Times New Roman" w:hAnsi="Times New Roman"/>
          <w:b/>
        </w:rPr>
        <w:tab/>
        <w:t>Latitude</w:t>
      </w:r>
      <w:r w:rsidRPr="00184F75">
        <w:rPr>
          <w:rFonts w:ascii="Times New Roman" w:hAnsi="Times New Roman"/>
          <w:b/>
        </w:rPr>
        <w:tab/>
        <w:t>Longitude</w:t>
      </w:r>
      <w:r w:rsidRPr="00184F75">
        <w:rPr>
          <w:rFonts w:ascii="Times New Roman" w:hAnsi="Times New Roman"/>
          <w:b/>
        </w:rPr>
        <w:tab/>
        <w:t>Depth</w:t>
      </w:r>
      <w:r>
        <w:rPr>
          <w:rFonts w:ascii="Times New Roman" w:hAnsi="Times New Roman"/>
          <w:b/>
        </w:rPr>
        <w:tab/>
        <w:t>Date</w:t>
      </w:r>
      <w:r>
        <w:rPr>
          <w:rFonts w:ascii="Times New Roman" w:hAnsi="Times New Roman"/>
          <w:b/>
        </w:rPr>
        <w:tab/>
      </w:r>
      <w:r w:rsidRPr="00184F75">
        <w:rPr>
          <w:rFonts w:ascii="Times New Roman" w:hAnsi="Times New Roman"/>
          <w:b/>
        </w:rPr>
        <w:t>Dive #</w:t>
      </w:r>
      <w:r w:rsidRPr="00184F75">
        <w:rPr>
          <w:rFonts w:ascii="Times New Roman" w:hAnsi="Times New Roman"/>
          <w:b/>
        </w:rPr>
        <w:tab/>
        <w:t>Length</w:t>
      </w:r>
      <w:r w:rsidRPr="00184F75">
        <w:rPr>
          <w:rFonts w:ascii="Times New Roman" w:hAnsi="Times New Roman"/>
          <w:b/>
        </w:rPr>
        <w:tab/>
      </w:r>
      <w:r>
        <w:rPr>
          <w:rFonts w:ascii="Times New Roman" w:hAnsi="Times New Roman"/>
          <w:b/>
        </w:rPr>
        <w:t>Accuracy</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NI1-C-2008</w:t>
      </w:r>
      <w:r w:rsidRPr="00A272EF">
        <w:rPr>
          <w:rFonts w:ascii="Times New Roman" w:hAnsi="Times New Roman"/>
        </w:rPr>
        <w:tab/>
        <w:t>NI-1</w:t>
      </w:r>
      <w:r w:rsidRPr="00A272EF">
        <w:rPr>
          <w:rFonts w:ascii="Times New Roman" w:hAnsi="Times New Roman"/>
        </w:rPr>
        <w:tab/>
        <w:t>Neck</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36.824287</w:t>
      </w:r>
      <w:r w:rsidRPr="00A272EF">
        <w:rPr>
          <w:rFonts w:ascii="Times New Roman" w:hAnsi="Times New Roman"/>
        </w:rPr>
        <w:tab/>
        <w:t>-122.170539</w:t>
      </w:r>
      <w:r w:rsidRPr="00A272EF">
        <w:rPr>
          <w:rFonts w:ascii="Times New Roman" w:hAnsi="Times New Roman"/>
        </w:rPr>
        <w:tab/>
        <w:t>323</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SLC1-A-2001</w:t>
      </w:r>
      <w:r w:rsidRPr="00A272EF">
        <w:rPr>
          <w:rFonts w:ascii="Times New Roman" w:hAnsi="Times New Roman"/>
        </w:rPr>
        <w:tab/>
        <w:t>SLC-1</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36.743379</w:t>
      </w:r>
      <w:r w:rsidRPr="00A272EF">
        <w:rPr>
          <w:rFonts w:ascii="Times New Roman" w:hAnsi="Times New Roman"/>
        </w:rPr>
        <w:tab/>
        <w:t>-122.275459</w:t>
      </w:r>
      <w:r w:rsidRPr="00A272EF">
        <w:rPr>
          <w:rFonts w:ascii="Times New Roman" w:hAnsi="Times New Roman"/>
        </w:rPr>
        <w:tab/>
        <w:t>1000</w:t>
      </w:r>
      <w:r w:rsidRPr="00A272EF">
        <w:rPr>
          <w:rFonts w:ascii="Times New Roman" w:hAnsi="Times New Roman"/>
        </w:rPr>
        <w:tab/>
        <w:t>10/12/2001</w:t>
      </w:r>
      <w:r w:rsidRPr="00A272EF">
        <w:rPr>
          <w:rFonts w:ascii="Times New Roman" w:hAnsi="Times New Roman"/>
        </w:rPr>
        <w:tab/>
        <w:t>2083</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SLC1-A-2008</w:t>
      </w:r>
      <w:r w:rsidRPr="00A272EF">
        <w:rPr>
          <w:rFonts w:ascii="Times New Roman" w:hAnsi="Times New Roman"/>
        </w:rPr>
        <w:tab/>
        <w:t>SLC-1</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36.745790</w:t>
      </w:r>
      <w:r w:rsidRPr="00A272EF">
        <w:rPr>
          <w:rFonts w:ascii="Times New Roman" w:hAnsi="Times New Roman"/>
        </w:rPr>
        <w:tab/>
        <w:t>-122.277049</w:t>
      </w:r>
      <w:r w:rsidRPr="00A272EF">
        <w:rPr>
          <w:rFonts w:ascii="Times New Roman" w:hAnsi="Times New Roman"/>
        </w:rPr>
        <w:tab/>
        <w:t>992</w:t>
      </w:r>
      <w:r w:rsidRPr="00A272EF">
        <w:rPr>
          <w:rFonts w:ascii="Times New Roman" w:hAnsi="Times New Roman"/>
        </w:rPr>
        <w:tab/>
        <w:t>1/7/2008</w:t>
      </w:r>
      <w:r w:rsidRPr="00A272EF">
        <w:rPr>
          <w:rFonts w:ascii="Times New Roman" w:hAnsi="Times New Roman"/>
        </w:rPr>
        <w:tab/>
        <w:t>3147</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SLC1-B-2001</w:t>
      </w:r>
      <w:r w:rsidRPr="00A272EF">
        <w:rPr>
          <w:rFonts w:ascii="Times New Roman" w:hAnsi="Times New Roman"/>
        </w:rPr>
        <w:tab/>
        <w:t>SLC-1</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36.742199</w:t>
      </w:r>
      <w:r w:rsidRPr="00A272EF">
        <w:rPr>
          <w:rFonts w:ascii="Times New Roman" w:hAnsi="Times New Roman"/>
        </w:rPr>
        <w:tab/>
        <w:t>-122.274547</w:t>
      </w:r>
      <w:r w:rsidRPr="00A272EF">
        <w:rPr>
          <w:rFonts w:ascii="Times New Roman" w:hAnsi="Times New Roman"/>
        </w:rPr>
        <w:tab/>
        <w:t>1000</w:t>
      </w:r>
      <w:r w:rsidRPr="00A272EF">
        <w:rPr>
          <w:rFonts w:ascii="Times New Roman" w:hAnsi="Times New Roman"/>
        </w:rPr>
        <w:tab/>
        <w:t>10/12/2001</w:t>
      </w:r>
      <w:r w:rsidRPr="00A272EF">
        <w:rPr>
          <w:rFonts w:ascii="Times New Roman" w:hAnsi="Times New Roman"/>
        </w:rPr>
        <w:tab/>
        <w:t>2083</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SLC1-B-2008</w:t>
      </w:r>
      <w:r w:rsidRPr="00A272EF">
        <w:rPr>
          <w:rFonts w:ascii="Times New Roman" w:hAnsi="Times New Roman"/>
        </w:rPr>
        <w:tab/>
        <w:t>SLC-1</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36.745207</w:t>
      </w:r>
      <w:r w:rsidRPr="00A272EF">
        <w:rPr>
          <w:rFonts w:ascii="Times New Roman" w:hAnsi="Times New Roman"/>
        </w:rPr>
        <w:tab/>
        <w:t>-122.277572</w:t>
      </w:r>
      <w:r w:rsidRPr="00A272EF">
        <w:rPr>
          <w:rFonts w:ascii="Times New Roman" w:hAnsi="Times New Roman"/>
        </w:rPr>
        <w:tab/>
        <w:t>1001</w:t>
      </w:r>
      <w:r w:rsidRPr="00A272EF">
        <w:rPr>
          <w:rFonts w:ascii="Times New Roman" w:hAnsi="Times New Roman"/>
        </w:rPr>
        <w:tab/>
        <w:t>1/7/2008</w:t>
      </w:r>
      <w:r w:rsidRPr="00A272EF">
        <w:rPr>
          <w:rFonts w:ascii="Times New Roman" w:hAnsi="Times New Roman"/>
        </w:rPr>
        <w:tab/>
        <w:t>3147</w:t>
      </w:r>
      <w:r w:rsidRPr="00A272EF">
        <w:rPr>
          <w:rFonts w:ascii="Times New Roman" w:hAnsi="Times New Roman"/>
        </w:rPr>
        <w:tab/>
        <w:t>80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SLC1-C-2001</w:t>
      </w:r>
      <w:r w:rsidRPr="00A272EF">
        <w:rPr>
          <w:rFonts w:ascii="Times New Roman" w:hAnsi="Times New Roman"/>
        </w:rPr>
        <w:tab/>
        <w:t>SLC-1</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36.741165</w:t>
      </w:r>
      <w:r w:rsidRPr="00A272EF">
        <w:rPr>
          <w:rFonts w:ascii="Times New Roman" w:hAnsi="Times New Roman"/>
        </w:rPr>
        <w:tab/>
        <w:t>-122.273010</w:t>
      </w:r>
      <w:r w:rsidRPr="00A272EF">
        <w:rPr>
          <w:rFonts w:ascii="Times New Roman" w:hAnsi="Times New Roman"/>
        </w:rPr>
        <w:tab/>
        <w:t>999</w:t>
      </w:r>
      <w:r w:rsidRPr="00A272EF">
        <w:rPr>
          <w:rFonts w:ascii="Times New Roman" w:hAnsi="Times New Roman"/>
        </w:rPr>
        <w:tab/>
        <w:t>10/12/2001</w:t>
      </w:r>
      <w:r w:rsidRPr="00A272EF">
        <w:rPr>
          <w:rFonts w:ascii="Times New Roman" w:hAnsi="Times New Roman"/>
        </w:rPr>
        <w:tab/>
        <w:t>2083</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SLC1-C-2008</w:t>
      </w:r>
      <w:r w:rsidRPr="00A272EF">
        <w:rPr>
          <w:rFonts w:ascii="Times New Roman" w:hAnsi="Times New Roman"/>
        </w:rPr>
        <w:tab/>
        <w:t>SLC-1</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36.745351</w:t>
      </w:r>
      <w:r w:rsidRPr="00A272EF">
        <w:rPr>
          <w:rFonts w:ascii="Times New Roman" w:hAnsi="Times New Roman"/>
        </w:rPr>
        <w:tab/>
        <w:t>-122.278318</w:t>
      </w:r>
      <w:r w:rsidRPr="00A272EF">
        <w:rPr>
          <w:rFonts w:ascii="Times New Roman" w:hAnsi="Times New Roman"/>
        </w:rPr>
        <w:tab/>
        <w:t>1007</w:t>
      </w:r>
      <w:r w:rsidRPr="00A272EF">
        <w:rPr>
          <w:rFonts w:ascii="Times New Roman" w:hAnsi="Times New Roman"/>
        </w:rPr>
        <w:tab/>
        <w:t>1/7/2008</w:t>
      </w:r>
      <w:r w:rsidRPr="00A272EF">
        <w:rPr>
          <w:rFonts w:ascii="Times New Roman" w:hAnsi="Times New Roman"/>
        </w:rPr>
        <w:tab/>
        <w:t>3147</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SLC2-A-2005</w:t>
      </w:r>
      <w:r w:rsidRPr="00A272EF">
        <w:rPr>
          <w:rFonts w:ascii="Times New Roman" w:hAnsi="Times New Roman"/>
        </w:rPr>
        <w:tab/>
        <w:t>SLC-2</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36.752527</w:t>
      </w:r>
      <w:r w:rsidRPr="00A272EF">
        <w:rPr>
          <w:rFonts w:ascii="Times New Roman" w:hAnsi="Times New Roman"/>
        </w:rPr>
        <w:tab/>
        <w:t>-122.200020</w:t>
      </w:r>
      <w:r w:rsidRPr="00A272EF">
        <w:rPr>
          <w:rFonts w:ascii="Times New Roman" w:hAnsi="Times New Roman"/>
        </w:rPr>
        <w:tab/>
        <w:t>801</w:t>
      </w:r>
      <w:r w:rsidRPr="00A272EF">
        <w:rPr>
          <w:rFonts w:ascii="Times New Roman" w:hAnsi="Times New Roman"/>
        </w:rPr>
        <w:tab/>
        <w:t>6/8/2005</w:t>
      </w:r>
      <w:r w:rsidRPr="00A272EF">
        <w:rPr>
          <w:rFonts w:ascii="Times New Roman" w:hAnsi="Times New Roman"/>
        </w:rPr>
        <w:tab/>
        <w:t>2674</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SLC2-A-2008</w:t>
      </w:r>
      <w:r w:rsidRPr="00A272EF">
        <w:rPr>
          <w:rFonts w:ascii="Times New Roman" w:hAnsi="Times New Roman"/>
        </w:rPr>
        <w:tab/>
        <w:t>SLC-2</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36.748745</w:t>
      </w:r>
      <w:r w:rsidRPr="00A272EF">
        <w:rPr>
          <w:rFonts w:ascii="Times New Roman" w:hAnsi="Times New Roman"/>
        </w:rPr>
        <w:tab/>
        <w:t>-122.197382</w:t>
      </w:r>
      <w:r w:rsidRPr="00A272EF">
        <w:rPr>
          <w:rFonts w:ascii="Times New Roman" w:hAnsi="Times New Roman"/>
        </w:rPr>
        <w:tab/>
        <w:t>820</w:t>
      </w:r>
      <w:r w:rsidRPr="00A272EF">
        <w:rPr>
          <w:rFonts w:ascii="Times New Roman" w:hAnsi="Times New Roman"/>
        </w:rPr>
        <w:tab/>
        <w:t>1/23/2008</w:t>
      </w:r>
      <w:r w:rsidRPr="00A272EF">
        <w:rPr>
          <w:rFonts w:ascii="Times New Roman" w:hAnsi="Times New Roman"/>
        </w:rPr>
        <w:tab/>
        <w:t>3160</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SLC2-B-2005</w:t>
      </w:r>
      <w:r w:rsidRPr="00A272EF">
        <w:rPr>
          <w:rFonts w:ascii="Times New Roman" w:hAnsi="Times New Roman"/>
        </w:rPr>
        <w:tab/>
        <w:t>SLC-2</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36.752640</w:t>
      </w:r>
      <w:r w:rsidRPr="00A272EF">
        <w:rPr>
          <w:rFonts w:ascii="Times New Roman" w:hAnsi="Times New Roman"/>
        </w:rPr>
        <w:tab/>
        <w:t>-122.200906</w:t>
      </w:r>
      <w:r w:rsidRPr="00A272EF">
        <w:rPr>
          <w:rFonts w:ascii="Times New Roman" w:hAnsi="Times New Roman"/>
        </w:rPr>
        <w:tab/>
        <w:t>800</w:t>
      </w:r>
      <w:r w:rsidRPr="00A272EF">
        <w:rPr>
          <w:rFonts w:ascii="Times New Roman" w:hAnsi="Times New Roman"/>
        </w:rPr>
        <w:tab/>
        <w:t>6/8/2005</w:t>
      </w:r>
      <w:r w:rsidRPr="00A272EF">
        <w:rPr>
          <w:rFonts w:ascii="Times New Roman" w:hAnsi="Times New Roman"/>
        </w:rPr>
        <w:tab/>
        <w:t>2674</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SLC2-B-2008</w:t>
      </w:r>
      <w:r w:rsidRPr="00A272EF">
        <w:rPr>
          <w:rFonts w:ascii="Times New Roman" w:hAnsi="Times New Roman"/>
        </w:rPr>
        <w:tab/>
        <w:t>SLC-2</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36.748580</w:t>
      </w:r>
      <w:r w:rsidRPr="00A272EF">
        <w:rPr>
          <w:rFonts w:ascii="Times New Roman" w:hAnsi="Times New Roman"/>
        </w:rPr>
        <w:tab/>
        <w:t>-122.197578</w:t>
      </w:r>
      <w:r w:rsidRPr="00A272EF">
        <w:rPr>
          <w:rFonts w:ascii="Times New Roman" w:hAnsi="Times New Roman"/>
        </w:rPr>
        <w:tab/>
        <w:t>817</w:t>
      </w:r>
      <w:r w:rsidRPr="00A272EF">
        <w:rPr>
          <w:rFonts w:ascii="Times New Roman" w:hAnsi="Times New Roman"/>
        </w:rPr>
        <w:tab/>
        <w:t>1/23/2008</w:t>
      </w:r>
      <w:r w:rsidRPr="00A272EF">
        <w:rPr>
          <w:rFonts w:ascii="Times New Roman" w:hAnsi="Times New Roman"/>
        </w:rPr>
        <w:tab/>
        <w:t>3160</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SLC2-C-2005</w:t>
      </w:r>
      <w:r w:rsidRPr="00A272EF">
        <w:rPr>
          <w:rFonts w:ascii="Times New Roman" w:hAnsi="Times New Roman"/>
        </w:rPr>
        <w:tab/>
        <w:t>SLC-2</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36.752558</w:t>
      </w:r>
      <w:r w:rsidRPr="00A272EF">
        <w:rPr>
          <w:rFonts w:ascii="Times New Roman" w:hAnsi="Times New Roman"/>
        </w:rPr>
        <w:tab/>
        <w:t>-122.202336</w:t>
      </w:r>
      <w:r w:rsidRPr="00A272EF">
        <w:rPr>
          <w:rFonts w:ascii="Times New Roman" w:hAnsi="Times New Roman"/>
        </w:rPr>
        <w:tab/>
        <w:t>801</w:t>
      </w:r>
      <w:r w:rsidRPr="00A272EF">
        <w:rPr>
          <w:rFonts w:ascii="Times New Roman" w:hAnsi="Times New Roman"/>
        </w:rPr>
        <w:tab/>
        <w:t>6/8/2005</w:t>
      </w:r>
      <w:r w:rsidRPr="00A272EF">
        <w:rPr>
          <w:rFonts w:ascii="Times New Roman" w:hAnsi="Times New Roman"/>
        </w:rPr>
        <w:tab/>
        <w:t>2674</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SLC2-C-2008</w:t>
      </w:r>
      <w:r w:rsidRPr="00A272EF">
        <w:rPr>
          <w:rFonts w:ascii="Times New Roman" w:hAnsi="Times New Roman"/>
        </w:rPr>
        <w:tab/>
        <w:t>SLC-2</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36.748988</w:t>
      </w:r>
      <w:r w:rsidRPr="00A272EF">
        <w:rPr>
          <w:rFonts w:ascii="Times New Roman" w:hAnsi="Times New Roman"/>
        </w:rPr>
        <w:tab/>
        <w:t>-122.198433</w:t>
      </w:r>
      <w:r w:rsidRPr="00A272EF">
        <w:rPr>
          <w:rFonts w:ascii="Times New Roman" w:hAnsi="Times New Roman"/>
        </w:rPr>
        <w:tab/>
        <w:t>827</w:t>
      </w:r>
      <w:r w:rsidRPr="00A272EF">
        <w:rPr>
          <w:rFonts w:ascii="Times New Roman" w:hAnsi="Times New Roman"/>
        </w:rPr>
        <w:tab/>
        <w:t>1/23/2008</w:t>
      </w:r>
      <w:r w:rsidRPr="00A272EF">
        <w:rPr>
          <w:rFonts w:ascii="Times New Roman" w:hAnsi="Times New Roman"/>
        </w:rPr>
        <w:tab/>
        <w:t>3160</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SLC3-A-2006</w:t>
      </w:r>
      <w:r w:rsidRPr="00A272EF">
        <w:rPr>
          <w:rFonts w:ascii="Times New Roman" w:hAnsi="Times New Roman"/>
        </w:rPr>
        <w:tab/>
        <w:t>SLC-3</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36.707094</w:t>
      </w:r>
      <w:r w:rsidRPr="00A272EF">
        <w:rPr>
          <w:rFonts w:ascii="Times New Roman" w:hAnsi="Times New Roman"/>
        </w:rPr>
        <w:tab/>
        <w:t>-122.167266</w:t>
      </w:r>
      <w:r w:rsidRPr="00A272EF">
        <w:rPr>
          <w:rFonts w:ascii="Times New Roman" w:hAnsi="Times New Roman"/>
        </w:rPr>
        <w:tab/>
        <w:t>881</w:t>
      </w:r>
      <w:r w:rsidRPr="00A272EF">
        <w:rPr>
          <w:rFonts w:ascii="Times New Roman" w:hAnsi="Times New Roman"/>
        </w:rPr>
        <w:tab/>
        <w:t>10/3/2006</w:t>
      </w:r>
      <w:r w:rsidRPr="00A272EF">
        <w:rPr>
          <w:rFonts w:ascii="Times New Roman" w:hAnsi="Times New Roman"/>
        </w:rPr>
        <w:tab/>
        <w:t>2898</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SLC3-A-2008</w:t>
      </w:r>
      <w:r w:rsidRPr="00A272EF">
        <w:rPr>
          <w:rFonts w:ascii="Times New Roman" w:hAnsi="Times New Roman"/>
        </w:rPr>
        <w:tab/>
        <w:t>SLC-3</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36.705268</w:t>
      </w:r>
      <w:r w:rsidRPr="00A272EF">
        <w:rPr>
          <w:rFonts w:ascii="Times New Roman" w:hAnsi="Times New Roman"/>
        </w:rPr>
        <w:tab/>
        <w:t>-122.166423</w:t>
      </w:r>
      <w:r w:rsidRPr="00A272EF">
        <w:rPr>
          <w:rFonts w:ascii="Times New Roman" w:hAnsi="Times New Roman"/>
        </w:rPr>
        <w:tab/>
        <w:t>895</w:t>
      </w:r>
      <w:r w:rsidRPr="00A272EF">
        <w:rPr>
          <w:rFonts w:ascii="Times New Roman" w:hAnsi="Times New Roman"/>
        </w:rPr>
        <w:tab/>
        <w:t>1/8/2008</w:t>
      </w:r>
      <w:r w:rsidRPr="00A272EF">
        <w:rPr>
          <w:rFonts w:ascii="Times New Roman" w:hAnsi="Times New Roman"/>
        </w:rPr>
        <w:tab/>
        <w:t>3148</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SLC3-B-2006</w:t>
      </w:r>
      <w:r w:rsidRPr="00A272EF">
        <w:rPr>
          <w:rFonts w:ascii="Times New Roman" w:hAnsi="Times New Roman"/>
        </w:rPr>
        <w:tab/>
        <w:t>SLC-3</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36.707753</w:t>
      </w:r>
      <w:r w:rsidRPr="00A272EF">
        <w:rPr>
          <w:rFonts w:ascii="Times New Roman" w:hAnsi="Times New Roman"/>
        </w:rPr>
        <w:tab/>
        <w:t>-122.166954</w:t>
      </w:r>
      <w:r w:rsidRPr="00A272EF">
        <w:rPr>
          <w:rFonts w:ascii="Times New Roman" w:hAnsi="Times New Roman"/>
        </w:rPr>
        <w:tab/>
        <w:t>877</w:t>
      </w:r>
      <w:r w:rsidRPr="00A272EF">
        <w:rPr>
          <w:rFonts w:ascii="Times New Roman" w:hAnsi="Times New Roman"/>
        </w:rPr>
        <w:tab/>
        <w:t>10/3/2006</w:t>
      </w:r>
      <w:r w:rsidRPr="00A272EF">
        <w:rPr>
          <w:rFonts w:ascii="Times New Roman" w:hAnsi="Times New Roman"/>
        </w:rPr>
        <w:tab/>
        <w:t>2898</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SLC3-B-2008</w:t>
      </w:r>
      <w:r w:rsidRPr="00A272EF">
        <w:rPr>
          <w:rFonts w:ascii="Times New Roman" w:hAnsi="Times New Roman"/>
        </w:rPr>
        <w:tab/>
        <w:t>SLC-3</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36.706463</w:t>
      </w:r>
      <w:r w:rsidRPr="00A272EF">
        <w:rPr>
          <w:rFonts w:ascii="Times New Roman" w:hAnsi="Times New Roman"/>
        </w:rPr>
        <w:tab/>
        <w:t>-122.165729</w:t>
      </w:r>
      <w:r w:rsidRPr="00A272EF">
        <w:rPr>
          <w:rFonts w:ascii="Times New Roman" w:hAnsi="Times New Roman"/>
        </w:rPr>
        <w:tab/>
        <w:t>884</w:t>
      </w:r>
      <w:r w:rsidRPr="00A272EF">
        <w:rPr>
          <w:rFonts w:ascii="Times New Roman" w:hAnsi="Times New Roman"/>
        </w:rPr>
        <w:tab/>
        <w:t>1/8/2008</w:t>
      </w:r>
      <w:r w:rsidRPr="00A272EF">
        <w:rPr>
          <w:rFonts w:ascii="Times New Roman" w:hAnsi="Times New Roman"/>
        </w:rPr>
        <w:tab/>
        <w:t>3148</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SLC3-C-2006</w:t>
      </w:r>
      <w:r w:rsidRPr="00A272EF">
        <w:rPr>
          <w:rFonts w:ascii="Times New Roman" w:hAnsi="Times New Roman"/>
        </w:rPr>
        <w:tab/>
        <w:t>SLC-3</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Before</w:t>
      </w:r>
      <w:r w:rsidRPr="00A272EF">
        <w:rPr>
          <w:rFonts w:ascii="Times New Roman" w:hAnsi="Times New Roman"/>
        </w:rPr>
        <w:tab/>
        <w:t>36.707710</w:t>
      </w:r>
      <w:r w:rsidRPr="00A272EF">
        <w:rPr>
          <w:rFonts w:ascii="Times New Roman" w:hAnsi="Times New Roman"/>
        </w:rPr>
        <w:tab/>
        <w:t>-122.165860</w:t>
      </w:r>
      <w:r w:rsidRPr="00A272EF">
        <w:rPr>
          <w:rFonts w:ascii="Times New Roman" w:hAnsi="Times New Roman"/>
        </w:rPr>
        <w:tab/>
        <w:t>874</w:t>
      </w:r>
      <w:r w:rsidRPr="00A272EF">
        <w:rPr>
          <w:rFonts w:ascii="Times New Roman" w:hAnsi="Times New Roman"/>
        </w:rPr>
        <w:tab/>
        <w:t>10/3/2006</w:t>
      </w:r>
      <w:r w:rsidRPr="00A272EF">
        <w:rPr>
          <w:rFonts w:ascii="Times New Roman" w:hAnsi="Times New Roman"/>
        </w:rPr>
        <w:tab/>
        <w:t>2898</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SLC3-C-2008</w:t>
      </w:r>
      <w:r w:rsidRPr="00A272EF">
        <w:rPr>
          <w:rFonts w:ascii="Times New Roman" w:hAnsi="Times New Roman"/>
        </w:rPr>
        <w:tab/>
        <w:t>SLC-3</w:t>
      </w:r>
      <w:r w:rsidRPr="00A272EF">
        <w:rPr>
          <w:rFonts w:ascii="Times New Roman" w:hAnsi="Times New Roman"/>
        </w:rPr>
        <w:tab/>
        <w:t>Slope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36.705928</w:t>
      </w:r>
      <w:r w:rsidRPr="00A272EF">
        <w:rPr>
          <w:rFonts w:ascii="Times New Roman" w:hAnsi="Times New Roman"/>
        </w:rPr>
        <w:tab/>
        <w:t>-122.164967</w:t>
      </w:r>
      <w:r w:rsidRPr="00A272EF">
        <w:rPr>
          <w:rFonts w:ascii="Times New Roman" w:hAnsi="Times New Roman"/>
        </w:rPr>
        <w:tab/>
        <w:t>887</w:t>
      </w:r>
      <w:r w:rsidRPr="00A272EF">
        <w:rPr>
          <w:rFonts w:ascii="Times New Roman" w:hAnsi="Times New Roman"/>
        </w:rPr>
        <w:tab/>
        <w:t>1/8/2008</w:t>
      </w:r>
      <w:r w:rsidRPr="00A272EF">
        <w:rPr>
          <w:rFonts w:ascii="Times New Roman" w:hAnsi="Times New Roman"/>
        </w:rPr>
        <w:tab/>
        <w:t>3148</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SLI1-A-2003</w:t>
      </w:r>
      <w:r w:rsidRPr="00A272EF">
        <w:rPr>
          <w:rFonts w:ascii="Times New Roman" w:hAnsi="Times New Roman"/>
        </w:rPr>
        <w:tab/>
        <w:t>SLI-1</w:t>
      </w:r>
      <w:r w:rsidRPr="00A272EF">
        <w:rPr>
          <w:rFonts w:ascii="Times New Roman" w:hAnsi="Times New Roman"/>
        </w:rPr>
        <w:tab/>
        <w:t>Slope</w:t>
      </w:r>
      <w:r w:rsidRPr="00A272EF">
        <w:rPr>
          <w:rFonts w:ascii="Times New Roman" w:hAnsi="Times New Roman"/>
        </w:rPr>
        <w:tab/>
        <w:t>Cable</w:t>
      </w:r>
      <w:r w:rsidRPr="00A272EF">
        <w:rPr>
          <w:rFonts w:ascii="Times New Roman" w:hAnsi="Times New Roman"/>
        </w:rPr>
        <w:tab/>
        <w:t>Before</w:t>
      </w:r>
      <w:r w:rsidRPr="00A272EF">
        <w:rPr>
          <w:rFonts w:ascii="Times New Roman" w:hAnsi="Times New Roman"/>
        </w:rPr>
        <w:tab/>
        <w:t>36.711241</w:t>
      </w:r>
      <w:r w:rsidRPr="00A272EF">
        <w:rPr>
          <w:rFonts w:ascii="Times New Roman" w:hAnsi="Times New Roman"/>
        </w:rPr>
        <w:tab/>
        <w:t>-122.186781</w:t>
      </w:r>
      <w:r w:rsidRPr="00A272EF">
        <w:rPr>
          <w:rFonts w:ascii="Times New Roman" w:hAnsi="Times New Roman"/>
        </w:rPr>
        <w:tab/>
        <w:t>885</w:t>
      </w:r>
      <w:r w:rsidRPr="00A272EF">
        <w:rPr>
          <w:rFonts w:ascii="Times New Roman" w:hAnsi="Times New Roman"/>
        </w:rPr>
        <w:tab/>
        <w:t>10/13/2003</w:t>
      </w:r>
      <w:r w:rsidRPr="00A272EF">
        <w:rPr>
          <w:rFonts w:ascii="Times New Roman" w:hAnsi="Times New Roman"/>
        </w:rPr>
        <w:tab/>
        <w:t>V2439</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SLI1-A-2008</w:t>
      </w:r>
      <w:r w:rsidRPr="00A272EF">
        <w:rPr>
          <w:rFonts w:ascii="Times New Roman" w:hAnsi="Times New Roman"/>
        </w:rPr>
        <w:tab/>
        <w:t>SLI-1</w:t>
      </w:r>
      <w:r w:rsidRPr="00A272EF">
        <w:rPr>
          <w:rFonts w:ascii="Times New Roman" w:hAnsi="Times New Roman"/>
        </w:rPr>
        <w:tab/>
        <w:t>Slope</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36.712528</w:t>
      </w:r>
      <w:r w:rsidRPr="00A272EF">
        <w:rPr>
          <w:rFonts w:ascii="Times New Roman" w:hAnsi="Times New Roman"/>
        </w:rPr>
        <w:tab/>
        <w:t>-122.187070</w:t>
      </w:r>
      <w:r w:rsidRPr="00A272EF">
        <w:rPr>
          <w:rFonts w:ascii="Times New Roman" w:hAnsi="Times New Roman"/>
        </w:rPr>
        <w:tab/>
        <w:t>877</w:t>
      </w:r>
      <w:r w:rsidRPr="00A272EF">
        <w:rPr>
          <w:rFonts w:ascii="Times New Roman" w:hAnsi="Times New Roman"/>
        </w:rPr>
        <w:tab/>
        <w:t>12/6/2007</w:t>
      </w:r>
      <w:r w:rsidRPr="00A272EF">
        <w:rPr>
          <w:rFonts w:ascii="Times New Roman" w:hAnsi="Times New Roman"/>
        </w:rPr>
        <w:tab/>
        <w:t>3136</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SLI1-B-2003</w:t>
      </w:r>
      <w:r w:rsidRPr="00A272EF">
        <w:rPr>
          <w:rFonts w:ascii="Times New Roman" w:hAnsi="Times New Roman"/>
        </w:rPr>
        <w:tab/>
        <w:t>SLI-1</w:t>
      </w:r>
      <w:r w:rsidRPr="00A272EF">
        <w:rPr>
          <w:rFonts w:ascii="Times New Roman" w:hAnsi="Times New Roman"/>
        </w:rPr>
        <w:tab/>
        <w:t>Slope</w:t>
      </w:r>
      <w:r w:rsidRPr="00A272EF">
        <w:rPr>
          <w:rFonts w:ascii="Times New Roman" w:hAnsi="Times New Roman"/>
        </w:rPr>
        <w:tab/>
        <w:t>Cable</w:t>
      </w:r>
      <w:r w:rsidRPr="00A272EF">
        <w:rPr>
          <w:rFonts w:ascii="Times New Roman" w:hAnsi="Times New Roman"/>
        </w:rPr>
        <w:tab/>
        <w:t>Before</w:t>
      </w:r>
      <w:r w:rsidRPr="00A272EF">
        <w:rPr>
          <w:rFonts w:ascii="Times New Roman" w:hAnsi="Times New Roman"/>
        </w:rPr>
        <w:tab/>
        <w:t>36.711353</w:t>
      </w:r>
      <w:r w:rsidRPr="00A272EF">
        <w:rPr>
          <w:rFonts w:ascii="Times New Roman" w:hAnsi="Times New Roman"/>
        </w:rPr>
        <w:tab/>
        <w:t>-122.186449</w:t>
      </w:r>
      <w:r w:rsidRPr="00A272EF">
        <w:rPr>
          <w:rFonts w:ascii="Times New Roman" w:hAnsi="Times New Roman"/>
        </w:rPr>
        <w:tab/>
        <w:t>883</w:t>
      </w:r>
      <w:r w:rsidRPr="00A272EF">
        <w:rPr>
          <w:rFonts w:ascii="Times New Roman" w:hAnsi="Times New Roman"/>
        </w:rPr>
        <w:tab/>
        <w:t>10/13/2003</w:t>
      </w:r>
      <w:r w:rsidRPr="00A272EF">
        <w:rPr>
          <w:rFonts w:ascii="Times New Roman" w:hAnsi="Times New Roman"/>
        </w:rPr>
        <w:tab/>
        <w:t>V2439</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SLI1-B-2008</w:t>
      </w:r>
      <w:r w:rsidRPr="00A272EF">
        <w:rPr>
          <w:rFonts w:ascii="Times New Roman" w:hAnsi="Times New Roman"/>
        </w:rPr>
        <w:tab/>
        <w:t>SLI-1</w:t>
      </w:r>
      <w:r w:rsidRPr="00A272EF">
        <w:rPr>
          <w:rFonts w:ascii="Times New Roman" w:hAnsi="Times New Roman"/>
        </w:rPr>
        <w:tab/>
        <w:t>Slope</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36.713020</w:t>
      </w:r>
      <w:r w:rsidRPr="00A272EF">
        <w:rPr>
          <w:rFonts w:ascii="Times New Roman" w:hAnsi="Times New Roman"/>
        </w:rPr>
        <w:tab/>
        <w:t>-122.186753</w:t>
      </w:r>
      <w:r w:rsidRPr="00A272EF">
        <w:rPr>
          <w:rFonts w:ascii="Times New Roman" w:hAnsi="Times New Roman"/>
        </w:rPr>
        <w:tab/>
        <w:t>877</w:t>
      </w:r>
      <w:r w:rsidRPr="00A272EF">
        <w:rPr>
          <w:rFonts w:ascii="Times New Roman" w:hAnsi="Times New Roman"/>
        </w:rPr>
        <w:tab/>
        <w:t>12/6/2007</w:t>
      </w:r>
      <w:r w:rsidRPr="00A272EF">
        <w:rPr>
          <w:rFonts w:ascii="Times New Roman" w:hAnsi="Times New Roman"/>
        </w:rPr>
        <w:tab/>
        <w:t>3136</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SLI1-C-2003</w:t>
      </w:r>
      <w:r w:rsidRPr="00A272EF">
        <w:rPr>
          <w:rFonts w:ascii="Times New Roman" w:hAnsi="Times New Roman"/>
        </w:rPr>
        <w:tab/>
        <w:t>SLI-1</w:t>
      </w:r>
      <w:r w:rsidRPr="00A272EF">
        <w:rPr>
          <w:rFonts w:ascii="Times New Roman" w:hAnsi="Times New Roman"/>
        </w:rPr>
        <w:tab/>
        <w:t>Slope</w:t>
      </w:r>
      <w:r w:rsidRPr="00A272EF">
        <w:rPr>
          <w:rFonts w:ascii="Times New Roman" w:hAnsi="Times New Roman"/>
        </w:rPr>
        <w:tab/>
        <w:t>Cable</w:t>
      </w:r>
      <w:r w:rsidRPr="00A272EF">
        <w:rPr>
          <w:rFonts w:ascii="Times New Roman" w:hAnsi="Times New Roman"/>
        </w:rPr>
        <w:tab/>
        <w:t>Before</w:t>
      </w:r>
      <w:r w:rsidRPr="00A272EF">
        <w:rPr>
          <w:rFonts w:ascii="Times New Roman" w:hAnsi="Times New Roman"/>
        </w:rPr>
        <w:tab/>
        <w:t>36.711883</w:t>
      </w:r>
      <w:r w:rsidRPr="00A272EF">
        <w:rPr>
          <w:rFonts w:ascii="Times New Roman" w:hAnsi="Times New Roman"/>
        </w:rPr>
        <w:tab/>
        <w:t>-122.186523</w:t>
      </w:r>
      <w:r w:rsidRPr="00A272EF">
        <w:rPr>
          <w:rFonts w:ascii="Times New Roman" w:hAnsi="Times New Roman"/>
        </w:rPr>
        <w:tab/>
        <w:t>882</w:t>
      </w:r>
      <w:r w:rsidRPr="00A272EF">
        <w:rPr>
          <w:rFonts w:ascii="Times New Roman" w:hAnsi="Times New Roman"/>
        </w:rPr>
        <w:tab/>
        <w:t>10/13/2003</w:t>
      </w:r>
      <w:r w:rsidRPr="00A272EF">
        <w:rPr>
          <w:rFonts w:ascii="Times New Roman" w:hAnsi="Times New Roman"/>
        </w:rPr>
        <w:tab/>
        <w:t>V2439</w:t>
      </w:r>
      <w:r w:rsidRPr="00A272EF">
        <w:rPr>
          <w:rFonts w:ascii="Times New Roman" w:hAnsi="Times New Roman"/>
        </w:rPr>
        <w:tab/>
        <w:t>100</w:t>
      </w:r>
      <w:r w:rsidRPr="00A272EF">
        <w:rPr>
          <w:rFonts w:ascii="Times New Roman" w:hAnsi="Times New Roman"/>
        </w:rPr>
        <w:tab/>
        <w:t>unknown</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SLI1-C-2008</w:t>
      </w:r>
      <w:r w:rsidRPr="00A272EF">
        <w:rPr>
          <w:rFonts w:ascii="Times New Roman" w:hAnsi="Times New Roman"/>
        </w:rPr>
        <w:tab/>
        <w:t>SLI-1</w:t>
      </w:r>
      <w:r w:rsidRPr="00A272EF">
        <w:rPr>
          <w:rFonts w:ascii="Times New Roman" w:hAnsi="Times New Roman"/>
        </w:rPr>
        <w:tab/>
        <w:t>Slope</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36.712683</w:t>
      </w:r>
      <w:r w:rsidRPr="00A272EF">
        <w:rPr>
          <w:rFonts w:ascii="Times New Roman" w:hAnsi="Times New Roman"/>
        </w:rPr>
        <w:tab/>
        <w:t>-122.186665</w:t>
      </w:r>
      <w:r w:rsidRPr="00A272EF">
        <w:rPr>
          <w:rFonts w:ascii="Times New Roman" w:hAnsi="Times New Roman"/>
        </w:rPr>
        <w:tab/>
        <w:t>874</w:t>
      </w:r>
      <w:r w:rsidRPr="00A272EF">
        <w:rPr>
          <w:rFonts w:ascii="Times New Roman" w:hAnsi="Times New Roman"/>
        </w:rPr>
        <w:tab/>
        <w:t>12/6/2007</w:t>
      </w:r>
      <w:r w:rsidRPr="00A272EF">
        <w:rPr>
          <w:rFonts w:ascii="Times New Roman" w:hAnsi="Times New Roman"/>
        </w:rPr>
        <w:tab/>
        <w:t>3136</w:t>
      </w:r>
      <w:r w:rsidRPr="00A272EF">
        <w:rPr>
          <w:rFonts w:ascii="Times New Roman" w:hAnsi="Times New Roman"/>
        </w:rPr>
        <w:tab/>
        <w:t>100</w:t>
      </w:r>
      <w:r w:rsidRPr="00A272EF">
        <w:rPr>
          <w:rFonts w:ascii="Times New Roman" w:hAnsi="Times New Roman"/>
        </w:rPr>
        <w:tab/>
        <w:t>poor</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Skate1-A</w:t>
      </w:r>
      <w:r w:rsidRPr="00A272EF">
        <w:rPr>
          <w:rFonts w:ascii="Times New Roman" w:hAnsi="Times New Roman"/>
        </w:rPr>
        <w:tab/>
        <w:t>Skate</w:t>
      </w:r>
      <w:r w:rsidRPr="00A272EF">
        <w:rPr>
          <w:rFonts w:ascii="Times New Roman" w:hAnsi="Times New Roman"/>
        </w:rPr>
        <w:tab/>
        <w:t>Skate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36.825740</w:t>
      </w:r>
      <w:r w:rsidRPr="00A272EF">
        <w:rPr>
          <w:rFonts w:ascii="Times New Roman" w:hAnsi="Times New Roman"/>
        </w:rPr>
        <w:tab/>
        <w:t>-122.168653</w:t>
      </w:r>
      <w:r w:rsidRPr="00A272EF">
        <w:rPr>
          <w:rFonts w:ascii="Times New Roman" w:hAnsi="Times New Roman"/>
        </w:rPr>
        <w:tab/>
        <w:t>313</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Skate1-B</w:t>
      </w:r>
      <w:r w:rsidRPr="00A272EF">
        <w:rPr>
          <w:rFonts w:ascii="Times New Roman" w:hAnsi="Times New Roman"/>
        </w:rPr>
        <w:tab/>
        <w:t>Skate</w:t>
      </w:r>
      <w:r w:rsidRPr="00A272EF">
        <w:rPr>
          <w:rFonts w:ascii="Times New Roman" w:hAnsi="Times New Roman"/>
        </w:rPr>
        <w:tab/>
        <w:t>Skate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36.826303</w:t>
      </w:r>
      <w:r w:rsidRPr="00A272EF">
        <w:rPr>
          <w:rFonts w:ascii="Times New Roman" w:hAnsi="Times New Roman"/>
        </w:rPr>
        <w:tab/>
        <w:t>-122.168202</w:t>
      </w:r>
      <w:r w:rsidRPr="00A272EF">
        <w:rPr>
          <w:rFonts w:ascii="Times New Roman" w:hAnsi="Times New Roman"/>
        </w:rPr>
        <w:tab/>
        <w:t>310</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82</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Skate1-C</w:t>
      </w:r>
      <w:r w:rsidRPr="00A272EF">
        <w:rPr>
          <w:rFonts w:ascii="Times New Roman" w:hAnsi="Times New Roman"/>
        </w:rPr>
        <w:tab/>
        <w:t>Skate</w:t>
      </w:r>
      <w:r w:rsidRPr="00A272EF">
        <w:rPr>
          <w:rFonts w:ascii="Times New Roman" w:hAnsi="Times New Roman"/>
        </w:rPr>
        <w:tab/>
        <w:t>Skate</w:t>
      </w:r>
      <w:r w:rsidRPr="00A272EF">
        <w:rPr>
          <w:rFonts w:ascii="Times New Roman" w:hAnsi="Times New Roman"/>
        </w:rPr>
        <w:tab/>
        <w:t>Control</w:t>
      </w:r>
      <w:r w:rsidRPr="00A272EF">
        <w:rPr>
          <w:rFonts w:ascii="Times New Roman" w:hAnsi="Times New Roman"/>
        </w:rPr>
        <w:tab/>
        <w:t>After</w:t>
      </w:r>
      <w:r w:rsidRPr="00A272EF">
        <w:rPr>
          <w:rFonts w:ascii="Times New Roman" w:hAnsi="Times New Roman"/>
        </w:rPr>
        <w:tab/>
        <w:t>36.827346</w:t>
      </w:r>
      <w:r w:rsidRPr="00A272EF">
        <w:rPr>
          <w:rFonts w:ascii="Times New Roman" w:hAnsi="Times New Roman"/>
        </w:rPr>
        <w:tab/>
        <w:t>-122.167738</w:t>
      </w:r>
      <w:r w:rsidRPr="00A272EF">
        <w:rPr>
          <w:rFonts w:ascii="Times New Roman" w:hAnsi="Times New Roman"/>
        </w:rPr>
        <w:tab/>
        <w:t>309</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Skate2-A</w:t>
      </w:r>
      <w:r w:rsidRPr="00A272EF">
        <w:rPr>
          <w:rFonts w:ascii="Times New Roman" w:hAnsi="Times New Roman"/>
        </w:rPr>
        <w:tab/>
        <w:t>Skate</w:t>
      </w:r>
      <w:r w:rsidRPr="00A272EF">
        <w:rPr>
          <w:rFonts w:ascii="Times New Roman" w:hAnsi="Times New Roman"/>
        </w:rPr>
        <w:tab/>
        <w:t>Skate</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36.826029</w:t>
      </w:r>
      <w:r w:rsidRPr="00A272EF">
        <w:rPr>
          <w:rFonts w:ascii="Times New Roman" w:hAnsi="Times New Roman"/>
        </w:rPr>
        <w:tab/>
        <w:t>-122.169319</w:t>
      </w:r>
      <w:r w:rsidRPr="00A272EF">
        <w:rPr>
          <w:rFonts w:ascii="Times New Roman" w:hAnsi="Times New Roman"/>
        </w:rPr>
        <w:tab/>
        <w:t>317</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100</w:t>
      </w:r>
      <w:r w:rsidRPr="00A272EF">
        <w:rPr>
          <w:rFonts w:ascii="Times New Roman" w:hAnsi="Times New Roman"/>
        </w:rPr>
        <w:tab/>
        <w:t>good</w:t>
      </w:r>
    </w:p>
    <w:p w:rsidR="00463A5D" w:rsidRPr="00A272EF"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Skate2-B</w:t>
      </w:r>
      <w:r w:rsidRPr="00A272EF">
        <w:rPr>
          <w:rFonts w:ascii="Times New Roman" w:hAnsi="Times New Roman"/>
        </w:rPr>
        <w:tab/>
        <w:t>Skate</w:t>
      </w:r>
      <w:r w:rsidRPr="00A272EF">
        <w:rPr>
          <w:rFonts w:ascii="Times New Roman" w:hAnsi="Times New Roman"/>
        </w:rPr>
        <w:tab/>
        <w:t>Skate</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36.826903</w:t>
      </w:r>
      <w:r w:rsidRPr="00A272EF">
        <w:rPr>
          <w:rFonts w:ascii="Times New Roman" w:hAnsi="Times New Roman"/>
        </w:rPr>
        <w:tab/>
        <w:t>-122.168852</w:t>
      </w:r>
      <w:r w:rsidRPr="00A272EF">
        <w:rPr>
          <w:rFonts w:ascii="Times New Roman" w:hAnsi="Times New Roman"/>
        </w:rPr>
        <w:tab/>
        <w:t>311</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100</w:t>
      </w:r>
      <w:r w:rsidRPr="00A272EF">
        <w:rPr>
          <w:rFonts w:ascii="Times New Roman" w:hAnsi="Times New Roman"/>
        </w:rPr>
        <w:tab/>
        <w:t>good</w:t>
      </w:r>
    </w:p>
    <w:p w:rsidR="00463A5D"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r w:rsidRPr="00A272EF">
        <w:rPr>
          <w:rFonts w:ascii="Times New Roman" w:hAnsi="Times New Roman"/>
        </w:rPr>
        <w:t>Skate2-C</w:t>
      </w:r>
      <w:r w:rsidRPr="00A272EF">
        <w:rPr>
          <w:rFonts w:ascii="Times New Roman" w:hAnsi="Times New Roman"/>
        </w:rPr>
        <w:tab/>
        <w:t>Skate</w:t>
      </w:r>
      <w:r w:rsidRPr="00A272EF">
        <w:rPr>
          <w:rFonts w:ascii="Times New Roman" w:hAnsi="Times New Roman"/>
        </w:rPr>
        <w:tab/>
        <w:t>Skate</w:t>
      </w:r>
      <w:r w:rsidRPr="00A272EF">
        <w:rPr>
          <w:rFonts w:ascii="Times New Roman" w:hAnsi="Times New Roman"/>
        </w:rPr>
        <w:tab/>
        <w:t>Cable</w:t>
      </w:r>
      <w:r w:rsidRPr="00A272EF">
        <w:rPr>
          <w:rFonts w:ascii="Times New Roman" w:hAnsi="Times New Roman"/>
        </w:rPr>
        <w:tab/>
        <w:t>After</w:t>
      </w:r>
      <w:r w:rsidRPr="00A272EF">
        <w:rPr>
          <w:rFonts w:ascii="Times New Roman" w:hAnsi="Times New Roman"/>
        </w:rPr>
        <w:tab/>
        <w:t>36.827570</w:t>
      </w:r>
      <w:r w:rsidRPr="00A272EF">
        <w:rPr>
          <w:rFonts w:ascii="Times New Roman" w:hAnsi="Times New Roman"/>
        </w:rPr>
        <w:tab/>
        <w:t>-122.168474</w:t>
      </w:r>
      <w:r w:rsidRPr="00A272EF">
        <w:rPr>
          <w:rFonts w:ascii="Times New Roman" w:hAnsi="Times New Roman"/>
        </w:rPr>
        <w:tab/>
        <w:t>306</w:t>
      </w:r>
      <w:r w:rsidRPr="00A272EF">
        <w:rPr>
          <w:rFonts w:ascii="Times New Roman" w:hAnsi="Times New Roman"/>
        </w:rPr>
        <w:tab/>
        <w:t>1/31/2008</w:t>
      </w:r>
      <w:r w:rsidRPr="00A272EF">
        <w:rPr>
          <w:rFonts w:ascii="Times New Roman" w:hAnsi="Times New Roman"/>
        </w:rPr>
        <w:tab/>
        <w:t>3167</w:t>
      </w:r>
      <w:r w:rsidRPr="00A272EF">
        <w:rPr>
          <w:rFonts w:ascii="Times New Roman" w:hAnsi="Times New Roman"/>
        </w:rPr>
        <w:tab/>
        <w:t>86</w:t>
      </w:r>
      <w:r w:rsidRPr="00A272EF">
        <w:rPr>
          <w:rFonts w:ascii="Times New Roman" w:hAnsi="Times New Roman"/>
        </w:rPr>
        <w:tab/>
        <w:t>good</w:t>
      </w:r>
    </w:p>
    <w:p w:rsidR="00463A5D" w:rsidRDefault="00463A5D">
      <w:pPr>
        <w:rPr>
          <w:rFonts w:ascii="Times New Roman" w:hAnsi="Times New Roman"/>
        </w:rPr>
        <w:sectPr w:rsidR="00463A5D">
          <w:pgSz w:w="15840" w:h="12240" w:orient="landscape"/>
          <w:pgMar w:top="1440" w:right="1440" w:bottom="1440" w:left="1440" w:gutter="0"/>
          <w:docGrid w:linePitch="360"/>
        </w:sectPr>
      </w:pPr>
      <w:r>
        <w:rPr>
          <w:rFonts w:ascii="Times New Roman" w:hAnsi="Times New Roman"/>
        </w:rPr>
        <w:br w:type="page"/>
      </w:r>
    </w:p>
    <w:p w:rsidR="00463A5D" w:rsidRPr="00EA0681" w:rsidRDefault="00463A5D" w:rsidP="00463A5D">
      <w:pPr>
        <w:ind w:left="-180"/>
        <w:rPr>
          <w:rFonts w:ascii="Times New Roman" w:hAnsi="Times New Roman"/>
          <w:sz w:val="24"/>
          <w:szCs w:val="24"/>
        </w:rPr>
      </w:pPr>
      <w:r w:rsidRPr="00EA0681">
        <w:rPr>
          <w:rFonts w:ascii="Times New Roman" w:hAnsi="Times New Roman"/>
          <w:sz w:val="24"/>
          <w:szCs w:val="24"/>
        </w:rPr>
        <w:t>Appendix 2.  Mean megafaunal density along the MARS cable route and control sites</w:t>
      </w:r>
      <w:r>
        <w:rPr>
          <w:rFonts w:ascii="Times New Roman" w:hAnsi="Times New Roman"/>
          <w:sz w:val="24"/>
          <w:szCs w:val="24"/>
        </w:rPr>
        <w:t>, organized by phylum (or subphylum).</w:t>
      </w:r>
      <w:r w:rsidRPr="00EA0681">
        <w:rPr>
          <w:rFonts w:ascii="Times New Roman" w:hAnsi="Times New Roman"/>
          <w:sz w:val="24"/>
          <w:szCs w:val="24"/>
        </w:rPr>
        <w:t xml:space="preserve">  The density (# m</w:t>
      </w:r>
      <w:r w:rsidRPr="00EA0681">
        <w:rPr>
          <w:rFonts w:ascii="Times New Roman" w:hAnsi="Times New Roman"/>
          <w:sz w:val="24"/>
          <w:szCs w:val="24"/>
          <w:vertAlign w:val="superscript"/>
        </w:rPr>
        <w:t>-2</w:t>
      </w:r>
      <w:r w:rsidRPr="00EA0681">
        <w:rPr>
          <w:rFonts w:ascii="Times New Roman" w:hAnsi="Times New Roman"/>
          <w:sz w:val="24"/>
          <w:szCs w:val="24"/>
        </w:rPr>
        <w:t>) of each taxon at all available video transects (n=94) and all depths were averaged to produce an overall average density.  S</w:t>
      </w:r>
      <w:r>
        <w:rPr>
          <w:rFonts w:ascii="Times New Roman" w:hAnsi="Times New Roman"/>
          <w:sz w:val="24"/>
          <w:szCs w:val="24"/>
        </w:rPr>
        <w:t>D</w:t>
      </w:r>
      <w:r w:rsidRPr="00EA0681">
        <w:rPr>
          <w:rFonts w:ascii="Times New Roman" w:hAnsi="Times New Roman"/>
          <w:sz w:val="24"/>
          <w:szCs w:val="24"/>
        </w:rPr>
        <w:t xml:space="preserve"> = standard </w:t>
      </w:r>
      <w:r>
        <w:rPr>
          <w:rFonts w:ascii="Times New Roman" w:hAnsi="Times New Roman"/>
          <w:sz w:val="24"/>
          <w:szCs w:val="24"/>
        </w:rPr>
        <w:t>deviation</w:t>
      </w:r>
      <w:r w:rsidRPr="00EA0681">
        <w:rPr>
          <w:rFonts w:ascii="Times New Roman" w:hAnsi="Times New Roman"/>
          <w:sz w:val="24"/>
          <w:szCs w:val="24"/>
        </w:rPr>
        <w:t xml:space="preserve">.  Percent indicates the percentage of the total average faunal density (1.41 megafaunal individuals </w:t>
      </w:r>
      <w:r>
        <w:rPr>
          <w:rFonts w:ascii="Times New Roman" w:hAnsi="Times New Roman"/>
          <w:sz w:val="24"/>
          <w:szCs w:val="24"/>
        </w:rPr>
        <w:t xml:space="preserve">100 </w:t>
      </w:r>
      <w:r w:rsidRPr="00EA0681">
        <w:rPr>
          <w:rFonts w:ascii="Times New Roman" w:hAnsi="Times New Roman"/>
          <w:sz w:val="24"/>
          <w:szCs w:val="24"/>
        </w:rPr>
        <w:t>m</w:t>
      </w:r>
      <w:r w:rsidRPr="00EA0681">
        <w:rPr>
          <w:rFonts w:ascii="Times New Roman" w:hAnsi="Times New Roman"/>
          <w:sz w:val="24"/>
          <w:szCs w:val="24"/>
          <w:vertAlign w:val="superscript"/>
        </w:rPr>
        <w:t>-2</w:t>
      </w:r>
      <w:r w:rsidRPr="00EA0681">
        <w:rPr>
          <w:rFonts w:ascii="Times New Roman" w:hAnsi="Times New Roman"/>
          <w:sz w:val="24"/>
          <w:szCs w:val="24"/>
        </w:rPr>
        <w:t>).</w:t>
      </w:r>
      <w:ins w:id="364" w:author="Linda Kuhnz" w:date="2010-01-06T13:47:00Z">
        <w:r w:rsidR="004B5CDC">
          <w:rPr>
            <w:rFonts w:ascii="Times New Roman" w:hAnsi="Times New Roman"/>
            <w:sz w:val="24"/>
            <w:szCs w:val="24"/>
          </w:rPr>
          <w:t xml:space="preserve">  Was this just the 2007-2008 samples or includes the PLIB samples?</w:t>
        </w:r>
      </w:ins>
    </w:p>
    <w:p w:rsidR="00463A5D" w:rsidRPr="005B210E" w:rsidRDefault="00463A5D" w:rsidP="00463A5D">
      <w:pPr>
        <w:pBdr>
          <w:bottom w:val="single" w:sz="4" w:space="1" w:color="auto"/>
        </w:pBdr>
        <w:tabs>
          <w:tab w:val="left" w:pos="1710"/>
          <w:tab w:val="left" w:pos="3600"/>
          <w:tab w:val="center" w:pos="7470"/>
          <w:tab w:val="center" w:pos="8370"/>
          <w:tab w:val="center" w:pos="9270"/>
        </w:tabs>
        <w:rPr>
          <w:rFonts w:ascii="Times New Roman" w:hAnsi="Times New Roman"/>
          <w:b/>
          <w:color w:val="000000"/>
          <w:sz w:val="24"/>
          <w:szCs w:val="24"/>
        </w:rPr>
      </w:pPr>
      <w:r w:rsidRPr="005B210E">
        <w:rPr>
          <w:rFonts w:ascii="Times New Roman" w:hAnsi="Times New Roman"/>
          <w:b/>
          <w:color w:val="000000"/>
          <w:sz w:val="24"/>
          <w:szCs w:val="24"/>
        </w:rPr>
        <w:t>Phylum</w:t>
      </w:r>
      <w:r w:rsidRPr="005B210E">
        <w:rPr>
          <w:rFonts w:ascii="Times New Roman" w:hAnsi="Times New Roman"/>
          <w:b/>
          <w:color w:val="000000"/>
          <w:sz w:val="24"/>
          <w:szCs w:val="24"/>
        </w:rPr>
        <w:tab/>
        <w:t>Major Group</w:t>
      </w:r>
      <w:r w:rsidRPr="005B210E">
        <w:rPr>
          <w:rFonts w:ascii="Times New Roman" w:hAnsi="Times New Roman"/>
          <w:b/>
          <w:color w:val="000000"/>
          <w:sz w:val="24"/>
          <w:szCs w:val="24"/>
        </w:rPr>
        <w:tab/>
        <w:t>Taxa</w:t>
      </w:r>
      <w:r w:rsidRPr="005B210E">
        <w:rPr>
          <w:rFonts w:ascii="Times New Roman" w:hAnsi="Times New Roman"/>
          <w:b/>
          <w:color w:val="000000"/>
          <w:sz w:val="24"/>
          <w:szCs w:val="24"/>
        </w:rPr>
        <w:tab/>
      </w:r>
      <w:r>
        <w:rPr>
          <w:rFonts w:ascii="Times New Roman" w:hAnsi="Times New Roman"/>
          <w:b/>
          <w:color w:val="000000"/>
          <w:sz w:val="24"/>
          <w:szCs w:val="24"/>
        </w:rPr>
        <w:t>Density</w:t>
      </w:r>
      <w:r w:rsidRPr="005B210E">
        <w:rPr>
          <w:rFonts w:ascii="Times New Roman" w:hAnsi="Times New Roman"/>
          <w:b/>
          <w:color w:val="000000"/>
          <w:sz w:val="24"/>
          <w:szCs w:val="24"/>
        </w:rPr>
        <w:tab/>
        <w:t>SD</w:t>
      </w:r>
      <w:r w:rsidRPr="005B210E">
        <w:rPr>
          <w:rFonts w:ascii="Times New Roman" w:hAnsi="Times New Roman"/>
          <w:b/>
          <w:color w:val="000000"/>
          <w:sz w:val="24"/>
          <w:szCs w:val="24"/>
        </w:rPr>
        <w:tab/>
        <w:t>%</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Agnatha</w:t>
      </w:r>
      <w:r w:rsidRPr="005B210E">
        <w:rPr>
          <w:rFonts w:ascii="Times New Roman" w:hAnsi="Times New Roman"/>
          <w:color w:val="000000"/>
          <w:sz w:val="24"/>
          <w:szCs w:val="24"/>
        </w:rPr>
        <w:tab/>
        <w:t>Myxinidae</w:t>
      </w:r>
      <w:r w:rsidRPr="005B210E">
        <w:rPr>
          <w:rFonts w:ascii="Times New Roman" w:hAnsi="Times New Roman"/>
          <w:color w:val="000000"/>
          <w:sz w:val="24"/>
          <w:szCs w:val="24"/>
        </w:rPr>
        <w:tab/>
      </w:r>
      <w:r w:rsidRPr="005B210E">
        <w:rPr>
          <w:rFonts w:ascii="Times New Roman" w:hAnsi="Times New Roman"/>
          <w:i/>
          <w:color w:val="000000"/>
          <w:sz w:val="24"/>
          <w:szCs w:val="24"/>
        </w:rPr>
        <w:t>Eptatretus stoutii</w:t>
      </w:r>
      <w:r w:rsidRPr="005B210E">
        <w:rPr>
          <w:rFonts w:ascii="Times New Roman" w:hAnsi="Times New Roman"/>
          <w:color w:val="000000"/>
          <w:sz w:val="24"/>
          <w:szCs w:val="24"/>
        </w:rPr>
        <w:tab/>
        <w:t>0.17</w:t>
      </w:r>
      <w:r w:rsidRPr="005B210E">
        <w:rPr>
          <w:rFonts w:ascii="Times New Roman" w:hAnsi="Times New Roman"/>
          <w:color w:val="000000"/>
          <w:sz w:val="24"/>
          <w:szCs w:val="24"/>
        </w:rPr>
        <w:tab/>
        <w:t>0.56</w:t>
      </w:r>
      <w:r w:rsidRPr="005B210E">
        <w:rPr>
          <w:rFonts w:ascii="Times New Roman" w:hAnsi="Times New Roman"/>
          <w:color w:val="000000"/>
          <w:sz w:val="24"/>
          <w:szCs w:val="24"/>
        </w:rPr>
        <w:tab/>
        <w:t>0.11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Annelida</w:t>
      </w:r>
      <w:r w:rsidRPr="005B210E">
        <w:rPr>
          <w:rFonts w:ascii="Times New Roman" w:hAnsi="Times New Roman"/>
          <w:color w:val="000000"/>
          <w:sz w:val="24"/>
          <w:szCs w:val="24"/>
        </w:rPr>
        <w:tab/>
        <w:t>Polychaeta</w:t>
      </w:r>
      <w:r w:rsidRPr="005B210E">
        <w:rPr>
          <w:rFonts w:ascii="Times New Roman" w:hAnsi="Times New Roman"/>
          <w:color w:val="000000"/>
          <w:sz w:val="24"/>
          <w:szCs w:val="24"/>
        </w:rPr>
        <w:tab/>
      </w:r>
      <w:r w:rsidRPr="005B210E">
        <w:rPr>
          <w:rFonts w:ascii="Times New Roman" w:hAnsi="Times New Roman"/>
          <w:i/>
          <w:color w:val="000000"/>
          <w:sz w:val="24"/>
          <w:szCs w:val="24"/>
        </w:rPr>
        <w:t>Diopatra</w:t>
      </w:r>
      <w:r w:rsidRPr="005B210E">
        <w:rPr>
          <w:rFonts w:ascii="Times New Roman" w:hAnsi="Times New Roman"/>
          <w:color w:val="000000"/>
          <w:sz w:val="24"/>
          <w:szCs w:val="24"/>
        </w:rPr>
        <w:tab/>
        <w:t>7.51</w:t>
      </w:r>
      <w:r w:rsidRPr="005B210E">
        <w:rPr>
          <w:rFonts w:ascii="Times New Roman" w:hAnsi="Times New Roman"/>
          <w:color w:val="000000"/>
          <w:sz w:val="24"/>
          <w:szCs w:val="24"/>
        </w:rPr>
        <w:tab/>
        <w:t>38.79</w:t>
      </w:r>
      <w:r w:rsidRPr="005B210E">
        <w:rPr>
          <w:rFonts w:ascii="Times New Roman" w:hAnsi="Times New Roman"/>
          <w:color w:val="000000"/>
          <w:sz w:val="24"/>
          <w:szCs w:val="24"/>
        </w:rPr>
        <w:tab/>
        <w:t>5.06</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Annelida</w:t>
      </w:r>
      <w:r w:rsidRPr="005B210E">
        <w:rPr>
          <w:rFonts w:ascii="Times New Roman" w:hAnsi="Times New Roman"/>
          <w:color w:val="000000"/>
          <w:sz w:val="24"/>
          <w:szCs w:val="24"/>
        </w:rPr>
        <w:tab/>
        <w:t>Polychaeta</w:t>
      </w:r>
      <w:r w:rsidRPr="005B210E">
        <w:rPr>
          <w:rFonts w:ascii="Times New Roman" w:hAnsi="Times New Roman"/>
          <w:color w:val="000000"/>
          <w:sz w:val="24"/>
          <w:szCs w:val="24"/>
        </w:rPr>
        <w:tab/>
        <w:t>Sabellidae</w:t>
      </w:r>
      <w:r w:rsidRPr="005B210E">
        <w:rPr>
          <w:rFonts w:ascii="Times New Roman" w:hAnsi="Times New Roman"/>
          <w:color w:val="000000"/>
          <w:sz w:val="24"/>
          <w:szCs w:val="24"/>
        </w:rPr>
        <w:tab/>
        <w:t>0.05</w:t>
      </w:r>
      <w:r w:rsidRPr="005B210E">
        <w:rPr>
          <w:rFonts w:ascii="Times New Roman" w:hAnsi="Times New Roman"/>
          <w:color w:val="000000"/>
          <w:sz w:val="24"/>
          <w:szCs w:val="24"/>
        </w:rPr>
        <w:tab/>
        <w:t>0.27</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Arthropoda</w:t>
      </w:r>
      <w:r w:rsidRPr="005B210E">
        <w:rPr>
          <w:rFonts w:ascii="Times New Roman" w:hAnsi="Times New Roman"/>
          <w:color w:val="000000"/>
          <w:sz w:val="24"/>
          <w:szCs w:val="24"/>
        </w:rPr>
        <w:tab/>
        <w:t>Anomura</w:t>
      </w:r>
      <w:r w:rsidRPr="005B210E">
        <w:rPr>
          <w:rFonts w:ascii="Times New Roman" w:hAnsi="Times New Roman"/>
          <w:color w:val="000000"/>
          <w:sz w:val="24"/>
          <w:szCs w:val="24"/>
        </w:rPr>
        <w:tab/>
        <w:t>Diogenidae</w:t>
      </w:r>
      <w:r w:rsidRPr="005B210E">
        <w:rPr>
          <w:rFonts w:ascii="Times New Roman" w:hAnsi="Times New Roman"/>
          <w:color w:val="000000"/>
          <w:sz w:val="24"/>
          <w:szCs w:val="24"/>
        </w:rPr>
        <w:tab/>
        <w:t>0.23</w:t>
      </w:r>
      <w:r w:rsidRPr="005B210E">
        <w:rPr>
          <w:rFonts w:ascii="Times New Roman" w:hAnsi="Times New Roman"/>
          <w:color w:val="000000"/>
          <w:sz w:val="24"/>
          <w:szCs w:val="24"/>
        </w:rPr>
        <w:tab/>
        <w:t>1.05</w:t>
      </w:r>
      <w:r w:rsidRPr="005B210E">
        <w:rPr>
          <w:rFonts w:ascii="Times New Roman" w:hAnsi="Times New Roman"/>
          <w:color w:val="000000"/>
          <w:sz w:val="24"/>
          <w:szCs w:val="24"/>
        </w:rPr>
        <w:tab/>
        <w:t>0.15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Arthropoda</w:t>
      </w:r>
      <w:r w:rsidRPr="005B210E">
        <w:rPr>
          <w:rFonts w:ascii="Times New Roman" w:hAnsi="Times New Roman"/>
          <w:color w:val="000000"/>
          <w:sz w:val="24"/>
          <w:szCs w:val="24"/>
        </w:rPr>
        <w:tab/>
        <w:t>Caridea</w:t>
      </w:r>
      <w:r w:rsidRPr="005B210E">
        <w:rPr>
          <w:rFonts w:ascii="Times New Roman" w:hAnsi="Times New Roman"/>
          <w:color w:val="000000"/>
          <w:sz w:val="24"/>
          <w:szCs w:val="24"/>
        </w:rPr>
        <w:tab/>
      </w:r>
      <w:r w:rsidRPr="005B210E">
        <w:rPr>
          <w:rFonts w:ascii="Times New Roman" w:hAnsi="Times New Roman"/>
          <w:i/>
          <w:color w:val="000000"/>
          <w:sz w:val="24"/>
          <w:szCs w:val="24"/>
        </w:rPr>
        <w:t>Caridea</w:t>
      </w:r>
      <w:r w:rsidRPr="005B210E">
        <w:rPr>
          <w:rFonts w:ascii="Times New Roman" w:hAnsi="Times New Roman"/>
          <w:color w:val="000000"/>
          <w:sz w:val="24"/>
          <w:szCs w:val="24"/>
        </w:rPr>
        <w:tab/>
        <w:t>0.60</w:t>
      </w:r>
      <w:r w:rsidRPr="005B210E">
        <w:rPr>
          <w:rFonts w:ascii="Times New Roman" w:hAnsi="Times New Roman"/>
          <w:color w:val="000000"/>
          <w:sz w:val="24"/>
          <w:szCs w:val="24"/>
        </w:rPr>
        <w:tab/>
        <w:t>4.16</w:t>
      </w:r>
      <w:r w:rsidRPr="005B210E">
        <w:rPr>
          <w:rFonts w:ascii="Times New Roman" w:hAnsi="Times New Roman"/>
          <w:color w:val="000000"/>
          <w:sz w:val="24"/>
          <w:szCs w:val="24"/>
        </w:rPr>
        <w:tab/>
        <w:t>0.40</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Arthropoda</w:t>
      </w:r>
      <w:r w:rsidRPr="005B210E">
        <w:rPr>
          <w:rFonts w:ascii="Times New Roman" w:hAnsi="Times New Roman"/>
          <w:color w:val="000000"/>
          <w:sz w:val="24"/>
          <w:szCs w:val="24"/>
        </w:rPr>
        <w:tab/>
        <w:t>Caridea</w:t>
      </w:r>
      <w:r w:rsidRPr="005B210E">
        <w:rPr>
          <w:rFonts w:ascii="Times New Roman" w:hAnsi="Times New Roman"/>
          <w:color w:val="000000"/>
          <w:sz w:val="24"/>
          <w:szCs w:val="24"/>
        </w:rPr>
        <w:tab/>
      </w:r>
      <w:r w:rsidRPr="005B210E">
        <w:rPr>
          <w:rFonts w:ascii="Times New Roman" w:hAnsi="Times New Roman"/>
          <w:i/>
          <w:color w:val="000000"/>
          <w:sz w:val="24"/>
          <w:szCs w:val="24"/>
        </w:rPr>
        <w:t>Caridea</w:t>
      </w:r>
      <w:r w:rsidRPr="005B210E">
        <w:rPr>
          <w:rFonts w:ascii="Times New Roman" w:hAnsi="Times New Roman"/>
          <w:color w:val="000000"/>
          <w:sz w:val="24"/>
          <w:szCs w:val="24"/>
        </w:rPr>
        <w:t xml:space="preserve"> sp.1</w:t>
      </w:r>
      <w:r w:rsidRPr="005B210E">
        <w:rPr>
          <w:rFonts w:ascii="Times New Roman" w:hAnsi="Times New Roman"/>
          <w:color w:val="000000"/>
          <w:sz w:val="24"/>
          <w:szCs w:val="24"/>
        </w:rPr>
        <w:tab/>
        <w:t>0.09</w:t>
      </w:r>
      <w:r w:rsidRPr="005B210E">
        <w:rPr>
          <w:rFonts w:ascii="Times New Roman" w:hAnsi="Times New Roman"/>
          <w:color w:val="000000"/>
          <w:sz w:val="24"/>
          <w:szCs w:val="24"/>
        </w:rPr>
        <w:tab/>
        <w:t>0.41</w:t>
      </w:r>
      <w:r w:rsidRPr="005B210E">
        <w:rPr>
          <w:rFonts w:ascii="Times New Roman" w:hAnsi="Times New Roman"/>
          <w:color w:val="000000"/>
          <w:sz w:val="24"/>
          <w:szCs w:val="24"/>
        </w:rPr>
        <w:tab/>
        <w:t>0.06</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Arthropoda</w:t>
      </w:r>
      <w:r w:rsidRPr="005B210E">
        <w:rPr>
          <w:rFonts w:ascii="Times New Roman" w:hAnsi="Times New Roman"/>
          <w:color w:val="000000"/>
          <w:sz w:val="24"/>
          <w:szCs w:val="24"/>
        </w:rPr>
        <w:tab/>
        <w:t>Decapoda</w:t>
      </w:r>
      <w:r w:rsidRPr="005B210E">
        <w:rPr>
          <w:rFonts w:ascii="Times New Roman" w:hAnsi="Times New Roman"/>
          <w:color w:val="000000"/>
          <w:sz w:val="24"/>
          <w:szCs w:val="24"/>
        </w:rPr>
        <w:tab/>
      </w:r>
      <w:r w:rsidRPr="005B210E">
        <w:rPr>
          <w:rFonts w:ascii="Times New Roman" w:hAnsi="Times New Roman"/>
          <w:i/>
          <w:color w:val="000000"/>
          <w:sz w:val="24"/>
          <w:szCs w:val="24"/>
        </w:rPr>
        <w:t>Brachyura</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Arthropoda</w:t>
      </w:r>
      <w:r w:rsidRPr="005B210E">
        <w:rPr>
          <w:rFonts w:ascii="Times New Roman" w:hAnsi="Times New Roman"/>
          <w:color w:val="000000"/>
          <w:sz w:val="24"/>
          <w:szCs w:val="24"/>
        </w:rPr>
        <w:tab/>
        <w:t>Decapoda</w:t>
      </w:r>
      <w:r w:rsidRPr="005B210E">
        <w:rPr>
          <w:rFonts w:ascii="Times New Roman" w:hAnsi="Times New Roman"/>
          <w:color w:val="000000"/>
          <w:sz w:val="24"/>
          <w:szCs w:val="24"/>
        </w:rPr>
        <w:tab/>
        <w:t>Cancer</w:t>
      </w:r>
      <w:r w:rsidRPr="005B210E">
        <w:rPr>
          <w:rFonts w:ascii="Times New Roman" w:hAnsi="Times New Roman"/>
          <w:color w:val="000000"/>
          <w:sz w:val="24"/>
          <w:szCs w:val="24"/>
        </w:rPr>
        <w:tab/>
        <w:t>0.03</w:t>
      </w:r>
      <w:r w:rsidRPr="005B210E">
        <w:rPr>
          <w:rFonts w:ascii="Times New Roman" w:hAnsi="Times New Roman"/>
          <w:color w:val="000000"/>
          <w:sz w:val="24"/>
          <w:szCs w:val="24"/>
        </w:rPr>
        <w:tab/>
        <w:t>0.23</w:t>
      </w:r>
      <w:r w:rsidRPr="005B210E">
        <w:rPr>
          <w:rFonts w:ascii="Times New Roman" w:hAnsi="Times New Roman"/>
          <w:color w:val="000000"/>
          <w:sz w:val="24"/>
          <w:szCs w:val="24"/>
        </w:rPr>
        <w:tab/>
        <w:t>0.02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Arthropoda</w:t>
      </w:r>
      <w:r w:rsidRPr="005B210E">
        <w:rPr>
          <w:rFonts w:ascii="Times New Roman" w:hAnsi="Times New Roman"/>
          <w:color w:val="000000"/>
          <w:sz w:val="24"/>
          <w:szCs w:val="24"/>
        </w:rPr>
        <w:tab/>
        <w:t>Decapoda</w:t>
      </w:r>
      <w:r w:rsidRPr="005B210E">
        <w:rPr>
          <w:rFonts w:ascii="Times New Roman" w:hAnsi="Times New Roman"/>
          <w:color w:val="000000"/>
          <w:sz w:val="24"/>
          <w:szCs w:val="24"/>
        </w:rPr>
        <w:tab/>
      </w:r>
      <w:r w:rsidRPr="005B210E">
        <w:rPr>
          <w:rFonts w:ascii="Times New Roman" w:hAnsi="Times New Roman"/>
          <w:i/>
          <w:color w:val="000000"/>
          <w:sz w:val="24"/>
          <w:szCs w:val="24"/>
        </w:rPr>
        <w:t>Chionoecetes tanneri</w:t>
      </w:r>
      <w:r w:rsidRPr="005B210E">
        <w:rPr>
          <w:rFonts w:ascii="Times New Roman" w:hAnsi="Times New Roman"/>
          <w:color w:val="000000"/>
          <w:sz w:val="24"/>
          <w:szCs w:val="24"/>
        </w:rPr>
        <w:tab/>
        <w:t>0.99</w:t>
      </w:r>
      <w:r w:rsidRPr="005B210E">
        <w:rPr>
          <w:rFonts w:ascii="Times New Roman" w:hAnsi="Times New Roman"/>
          <w:color w:val="000000"/>
          <w:sz w:val="24"/>
          <w:szCs w:val="24"/>
        </w:rPr>
        <w:tab/>
        <w:t>2.48</w:t>
      </w:r>
      <w:r w:rsidRPr="005B210E">
        <w:rPr>
          <w:rFonts w:ascii="Times New Roman" w:hAnsi="Times New Roman"/>
          <w:color w:val="000000"/>
          <w:sz w:val="24"/>
          <w:szCs w:val="24"/>
        </w:rPr>
        <w:tab/>
        <w:t>0.67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Arthropoda</w:t>
      </w:r>
      <w:r w:rsidRPr="005B210E">
        <w:rPr>
          <w:rFonts w:ascii="Times New Roman" w:hAnsi="Times New Roman"/>
          <w:color w:val="000000"/>
          <w:sz w:val="24"/>
          <w:szCs w:val="24"/>
        </w:rPr>
        <w:tab/>
        <w:t>Decapoda</w:t>
      </w:r>
      <w:r w:rsidRPr="005B210E">
        <w:rPr>
          <w:rFonts w:ascii="Times New Roman" w:hAnsi="Times New Roman"/>
          <w:color w:val="000000"/>
          <w:sz w:val="24"/>
          <w:szCs w:val="24"/>
        </w:rPr>
        <w:tab/>
      </w:r>
      <w:r w:rsidRPr="005B210E">
        <w:rPr>
          <w:rFonts w:ascii="Times New Roman" w:hAnsi="Times New Roman"/>
          <w:i/>
          <w:color w:val="000000"/>
          <w:sz w:val="24"/>
          <w:szCs w:val="24"/>
        </w:rPr>
        <w:t>Chorilia longipes</w:t>
      </w:r>
      <w:r w:rsidRPr="005B210E">
        <w:rPr>
          <w:rFonts w:ascii="Times New Roman" w:hAnsi="Times New Roman"/>
          <w:color w:val="000000"/>
          <w:sz w:val="24"/>
          <w:szCs w:val="24"/>
        </w:rPr>
        <w:tab/>
        <w:t>0.07</w:t>
      </w:r>
      <w:r w:rsidRPr="005B210E">
        <w:rPr>
          <w:rFonts w:ascii="Times New Roman" w:hAnsi="Times New Roman"/>
          <w:color w:val="000000"/>
          <w:sz w:val="24"/>
          <w:szCs w:val="24"/>
        </w:rPr>
        <w:tab/>
        <w:t>0.30</w:t>
      </w:r>
      <w:r w:rsidRPr="005B210E">
        <w:rPr>
          <w:rFonts w:ascii="Times New Roman" w:hAnsi="Times New Roman"/>
          <w:color w:val="000000"/>
          <w:sz w:val="24"/>
          <w:szCs w:val="24"/>
        </w:rPr>
        <w:tab/>
        <w:t>0.05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Arthropoda</w:t>
      </w:r>
      <w:r w:rsidRPr="005B210E">
        <w:rPr>
          <w:rFonts w:ascii="Times New Roman" w:hAnsi="Times New Roman"/>
          <w:color w:val="000000"/>
          <w:sz w:val="24"/>
          <w:szCs w:val="24"/>
        </w:rPr>
        <w:tab/>
        <w:t>Decapoda</w:t>
      </w:r>
      <w:r w:rsidRPr="005B210E">
        <w:rPr>
          <w:rFonts w:ascii="Times New Roman" w:hAnsi="Times New Roman"/>
          <w:color w:val="000000"/>
          <w:sz w:val="24"/>
          <w:szCs w:val="24"/>
        </w:rPr>
        <w:tab/>
        <w:t>Decapoda</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Brachipoda</w:t>
      </w:r>
      <w:r w:rsidRPr="005B210E">
        <w:rPr>
          <w:rFonts w:ascii="Times New Roman" w:hAnsi="Times New Roman"/>
          <w:color w:val="000000"/>
          <w:sz w:val="24"/>
          <w:szCs w:val="24"/>
        </w:rPr>
        <w:tab/>
        <w:t>Brachipoda</w:t>
      </w:r>
      <w:r w:rsidRPr="005B210E">
        <w:rPr>
          <w:rFonts w:ascii="Times New Roman" w:hAnsi="Times New Roman"/>
          <w:color w:val="000000"/>
          <w:sz w:val="24"/>
          <w:szCs w:val="24"/>
        </w:rPr>
        <w:tab/>
      </w:r>
      <w:r w:rsidRPr="005B210E">
        <w:rPr>
          <w:rFonts w:ascii="Times New Roman" w:hAnsi="Times New Roman"/>
          <w:i/>
          <w:color w:val="000000"/>
          <w:sz w:val="24"/>
          <w:szCs w:val="24"/>
        </w:rPr>
        <w:t>Laqueus californianus</w:t>
      </w:r>
      <w:r w:rsidRPr="005B210E">
        <w:rPr>
          <w:rFonts w:ascii="Times New Roman" w:hAnsi="Times New Roman"/>
          <w:color w:val="000000"/>
          <w:sz w:val="24"/>
          <w:szCs w:val="24"/>
        </w:rPr>
        <w:tab/>
        <w:t>0.06</w:t>
      </w:r>
      <w:r w:rsidRPr="005B210E">
        <w:rPr>
          <w:rFonts w:ascii="Times New Roman" w:hAnsi="Times New Roman"/>
          <w:color w:val="000000"/>
          <w:sz w:val="24"/>
          <w:szCs w:val="24"/>
        </w:rPr>
        <w:tab/>
        <w:t>0.62</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Chondrichthyes</w:t>
      </w:r>
      <w:r w:rsidRPr="005B210E">
        <w:rPr>
          <w:rFonts w:ascii="Times New Roman" w:hAnsi="Times New Roman"/>
          <w:color w:val="000000"/>
          <w:sz w:val="24"/>
          <w:szCs w:val="24"/>
        </w:rPr>
        <w:tab/>
        <w:t>Chimaeridae</w:t>
      </w:r>
      <w:r w:rsidRPr="005B210E">
        <w:rPr>
          <w:rFonts w:ascii="Times New Roman" w:hAnsi="Times New Roman"/>
          <w:color w:val="000000"/>
          <w:sz w:val="24"/>
          <w:szCs w:val="24"/>
        </w:rPr>
        <w:tab/>
      </w:r>
      <w:r w:rsidRPr="005B210E">
        <w:rPr>
          <w:rFonts w:ascii="Times New Roman" w:hAnsi="Times New Roman"/>
          <w:i/>
          <w:color w:val="000000"/>
          <w:sz w:val="24"/>
          <w:szCs w:val="24"/>
        </w:rPr>
        <w:t>Hydrolagus colliei</w:t>
      </w:r>
      <w:r w:rsidRPr="005B210E">
        <w:rPr>
          <w:rFonts w:ascii="Times New Roman" w:hAnsi="Times New Roman"/>
          <w:color w:val="000000"/>
          <w:sz w:val="24"/>
          <w:szCs w:val="24"/>
        </w:rPr>
        <w:tab/>
        <w:t>0.18</w:t>
      </w:r>
      <w:r w:rsidRPr="005B210E">
        <w:rPr>
          <w:rFonts w:ascii="Times New Roman" w:hAnsi="Times New Roman"/>
          <w:color w:val="000000"/>
          <w:sz w:val="24"/>
          <w:szCs w:val="24"/>
        </w:rPr>
        <w:tab/>
        <w:t>0.91</w:t>
      </w:r>
      <w:r w:rsidRPr="005B210E">
        <w:rPr>
          <w:rFonts w:ascii="Times New Roman" w:hAnsi="Times New Roman"/>
          <w:color w:val="000000"/>
          <w:sz w:val="24"/>
          <w:szCs w:val="24"/>
        </w:rPr>
        <w:tab/>
        <w:t>0.12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Chondrichthyes</w:t>
      </w:r>
      <w:r w:rsidRPr="005B210E">
        <w:rPr>
          <w:rFonts w:ascii="Times New Roman" w:hAnsi="Times New Roman"/>
          <w:color w:val="000000"/>
          <w:sz w:val="24"/>
          <w:szCs w:val="24"/>
        </w:rPr>
        <w:tab/>
        <w:t>Rajiformes</w:t>
      </w:r>
      <w:r w:rsidRPr="005B210E">
        <w:rPr>
          <w:rFonts w:ascii="Times New Roman" w:hAnsi="Times New Roman"/>
          <w:color w:val="000000"/>
          <w:sz w:val="24"/>
          <w:szCs w:val="24"/>
        </w:rPr>
        <w:tab/>
      </w:r>
      <w:r w:rsidRPr="005B210E">
        <w:rPr>
          <w:rFonts w:ascii="Times New Roman" w:hAnsi="Times New Roman"/>
          <w:i/>
          <w:color w:val="000000"/>
          <w:sz w:val="24"/>
          <w:szCs w:val="24"/>
        </w:rPr>
        <w:t>Bathyraja kincaidii</w:t>
      </w:r>
      <w:r w:rsidRPr="005B210E">
        <w:rPr>
          <w:rFonts w:ascii="Times New Roman" w:hAnsi="Times New Roman"/>
          <w:color w:val="000000"/>
          <w:sz w:val="24"/>
          <w:szCs w:val="24"/>
        </w:rPr>
        <w:tab/>
        <w:t>0.05</w:t>
      </w:r>
      <w:r w:rsidRPr="005B210E">
        <w:rPr>
          <w:rFonts w:ascii="Times New Roman" w:hAnsi="Times New Roman"/>
          <w:color w:val="000000"/>
          <w:sz w:val="24"/>
          <w:szCs w:val="24"/>
        </w:rPr>
        <w:tab/>
        <w:t>0.23</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Chondrichthyes</w:t>
      </w:r>
      <w:r w:rsidRPr="005B210E">
        <w:rPr>
          <w:rFonts w:ascii="Times New Roman" w:hAnsi="Times New Roman"/>
          <w:color w:val="000000"/>
          <w:sz w:val="24"/>
          <w:szCs w:val="24"/>
        </w:rPr>
        <w:tab/>
        <w:t>Rajiformes</w:t>
      </w:r>
      <w:r w:rsidRPr="005B210E">
        <w:rPr>
          <w:rFonts w:ascii="Times New Roman" w:hAnsi="Times New Roman"/>
          <w:color w:val="000000"/>
          <w:sz w:val="24"/>
          <w:szCs w:val="24"/>
        </w:rPr>
        <w:tab/>
      </w:r>
      <w:r w:rsidRPr="005B210E">
        <w:rPr>
          <w:rFonts w:ascii="Times New Roman" w:hAnsi="Times New Roman"/>
          <w:i/>
          <w:color w:val="000000"/>
          <w:sz w:val="24"/>
          <w:szCs w:val="24"/>
        </w:rPr>
        <w:t>Raja binoculata</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Chondrichthyes</w:t>
      </w:r>
      <w:r w:rsidRPr="005B210E">
        <w:rPr>
          <w:rFonts w:ascii="Times New Roman" w:hAnsi="Times New Roman"/>
          <w:color w:val="000000"/>
          <w:sz w:val="24"/>
          <w:szCs w:val="24"/>
        </w:rPr>
        <w:tab/>
        <w:t>Rajiformes</w:t>
      </w:r>
      <w:r w:rsidRPr="005B210E">
        <w:rPr>
          <w:rFonts w:ascii="Times New Roman" w:hAnsi="Times New Roman"/>
          <w:color w:val="000000"/>
          <w:sz w:val="24"/>
          <w:szCs w:val="24"/>
        </w:rPr>
        <w:tab/>
      </w:r>
      <w:r w:rsidRPr="005B210E">
        <w:rPr>
          <w:rFonts w:ascii="Times New Roman" w:hAnsi="Times New Roman"/>
          <w:i/>
          <w:color w:val="000000"/>
          <w:sz w:val="24"/>
          <w:szCs w:val="24"/>
        </w:rPr>
        <w:t>Raja rhina</w:t>
      </w:r>
      <w:r w:rsidRPr="005B210E">
        <w:rPr>
          <w:rFonts w:ascii="Times New Roman" w:hAnsi="Times New Roman"/>
          <w:color w:val="000000"/>
          <w:sz w:val="24"/>
          <w:szCs w:val="24"/>
        </w:rPr>
        <w:tab/>
        <w:t>1.52</w:t>
      </w:r>
      <w:r w:rsidRPr="005B210E">
        <w:rPr>
          <w:rFonts w:ascii="Times New Roman" w:hAnsi="Times New Roman"/>
          <w:color w:val="000000"/>
          <w:sz w:val="24"/>
          <w:szCs w:val="24"/>
        </w:rPr>
        <w:tab/>
        <w:t>10.77</w:t>
      </w:r>
      <w:r w:rsidRPr="005B210E">
        <w:rPr>
          <w:rFonts w:ascii="Times New Roman" w:hAnsi="Times New Roman"/>
          <w:color w:val="000000"/>
          <w:sz w:val="24"/>
          <w:szCs w:val="24"/>
        </w:rPr>
        <w:tab/>
        <w:t>1.02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Chondrichthyes</w:t>
      </w:r>
      <w:r w:rsidRPr="005B210E">
        <w:rPr>
          <w:rFonts w:ascii="Times New Roman" w:hAnsi="Times New Roman"/>
          <w:color w:val="000000"/>
          <w:sz w:val="24"/>
          <w:szCs w:val="24"/>
        </w:rPr>
        <w:tab/>
        <w:t>Scyliorhinidae</w:t>
      </w:r>
      <w:r w:rsidRPr="005B210E">
        <w:rPr>
          <w:rFonts w:ascii="Times New Roman" w:hAnsi="Times New Roman"/>
          <w:color w:val="000000"/>
          <w:sz w:val="24"/>
          <w:szCs w:val="24"/>
        </w:rPr>
        <w:tab/>
      </w:r>
      <w:r w:rsidRPr="005B210E">
        <w:rPr>
          <w:rFonts w:ascii="Times New Roman" w:hAnsi="Times New Roman"/>
          <w:i/>
          <w:color w:val="000000"/>
          <w:sz w:val="24"/>
          <w:szCs w:val="24"/>
        </w:rPr>
        <w:t>Parmaturus xaniurus</w:t>
      </w:r>
      <w:r w:rsidRPr="005B210E">
        <w:rPr>
          <w:rFonts w:ascii="Times New Roman" w:hAnsi="Times New Roman"/>
          <w:color w:val="000000"/>
          <w:sz w:val="24"/>
          <w:szCs w:val="24"/>
        </w:rPr>
        <w:tab/>
        <w:t>0.11</w:t>
      </w:r>
      <w:r w:rsidRPr="005B210E">
        <w:rPr>
          <w:rFonts w:ascii="Times New Roman" w:hAnsi="Times New Roman"/>
          <w:color w:val="000000"/>
          <w:sz w:val="24"/>
          <w:szCs w:val="24"/>
        </w:rPr>
        <w:tab/>
        <w:t>0.48</w:t>
      </w:r>
      <w:r w:rsidRPr="005B210E">
        <w:rPr>
          <w:rFonts w:ascii="Times New Roman" w:hAnsi="Times New Roman"/>
          <w:color w:val="000000"/>
          <w:sz w:val="24"/>
          <w:szCs w:val="24"/>
        </w:rPr>
        <w:tab/>
        <w:t>0.07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Actiniaria</w:t>
      </w:r>
      <w:r w:rsidRPr="005B210E">
        <w:rPr>
          <w:rFonts w:ascii="Times New Roman" w:hAnsi="Times New Roman"/>
          <w:color w:val="000000"/>
          <w:sz w:val="24"/>
          <w:szCs w:val="24"/>
        </w:rPr>
        <w:tab/>
        <w:t>Actiniaria</w:t>
      </w:r>
      <w:r w:rsidRPr="005B210E">
        <w:rPr>
          <w:rFonts w:ascii="Times New Roman" w:hAnsi="Times New Roman"/>
          <w:color w:val="000000"/>
          <w:sz w:val="24"/>
          <w:szCs w:val="24"/>
        </w:rPr>
        <w:tab/>
        <w:t>1.02</w:t>
      </w:r>
      <w:r w:rsidRPr="005B210E">
        <w:rPr>
          <w:rFonts w:ascii="Times New Roman" w:hAnsi="Times New Roman"/>
          <w:color w:val="000000"/>
          <w:sz w:val="24"/>
          <w:szCs w:val="24"/>
        </w:rPr>
        <w:tab/>
        <w:t>2.73</w:t>
      </w:r>
      <w:r w:rsidRPr="005B210E">
        <w:rPr>
          <w:rFonts w:ascii="Times New Roman" w:hAnsi="Times New Roman"/>
          <w:color w:val="000000"/>
          <w:sz w:val="24"/>
          <w:szCs w:val="24"/>
        </w:rPr>
        <w:tab/>
        <w:t>0.69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Actiniaria</w:t>
      </w:r>
      <w:r w:rsidRPr="005B210E">
        <w:rPr>
          <w:rFonts w:ascii="Times New Roman" w:hAnsi="Times New Roman"/>
          <w:color w:val="000000"/>
          <w:sz w:val="24"/>
          <w:szCs w:val="24"/>
        </w:rPr>
        <w:tab/>
        <w:t>Actiniaria sp. 1</w:t>
      </w:r>
      <w:r w:rsidRPr="005B210E">
        <w:rPr>
          <w:rFonts w:ascii="Times New Roman" w:hAnsi="Times New Roman"/>
          <w:color w:val="000000"/>
          <w:sz w:val="24"/>
          <w:szCs w:val="24"/>
        </w:rPr>
        <w:tab/>
        <w:t>0.59</w:t>
      </w:r>
      <w:r w:rsidRPr="005B210E">
        <w:rPr>
          <w:rFonts w:ascii="Times New Roman" w:hAnsi="Times New Roman"/>
          <w:color w:val="000000"/>
          <w:sz w:val="24"/>
          <w:szCs w:val="24"/>
        </w:rPr>
        <w:tab/>
        <w:t>1.95</w:t>
      </w:r>
      <w:r w:rsidRPr="005B210E">
        <w:rPr>
          <w:rFonts w:ascii="Times New Roman" w:hAnsi="Times New Roman"/>
          <w:color w:val="000000"/>
          <w:sz w:val="24"/>
          <w:szCs w:val="24"/>
        </w:rPr>
        <w:tab/>
        <w:t>0.39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Actiniaria</w:t>
      </w:r>
      <w:r w:rsidRPr="005B210E">
        <w:rPr>
          <w:rFonts w:ascii="Times New Roman" w:hAnsi="Times New Roman"/>
          <w:color w:val="000000"/>
          <w:sz w:val="24"/>
          <w:szCs w:val="24"/>
        </w:rPr>
        <w:tab/>
        <w:t>Actiniaria sp. 3</w:t>
      </w:r>
      <w:r w:rsidRPr="005B210E">
        <w:rPr>
          <w:rFonts w:ascii="Times New Roman" w:hAnsi="Times New Roman"/>
          <w:color w:val="000000"/>
          <w:sz w:val="24"/>
          <w:szCs w:val="24"/>
        </w:rPr>
        <w:tab/>
        <w:t>0.72</w:t>
      </w:r>
      <w:r w:rsidRPr="005B210E">
        <w:rPr>
          <w:rFonts w:ascii="Times New Roman" w:hAnsi="Times New Roman"/>
          <w:color w:val="000000"/>
          <w:sz w:val="24"/>
          <w:szCs w:val="24"/>
        </w:rPr>
        <w:tab/>
        <w:t>2.66</w:t>
      </w:r>
      <w:r w:rsidRPr="005B210E">
        <w:rPr>
          <w:rFonts w:ascii="Times New Roman" w:hAnsi="Times New Roman"/>
          <w:color w:val="000000"/>
          <w:sz w:val="24"/>
          <w:szCs w:val="24"/>
        </w:rPr>
        <w:tab/>
        <w:t>0.49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Actiniaria</w:t>
      </w:r>
      <w:r w:rsidRPr="005B210E">
        <w:rPr>
          <w:rFonts w:ascii="Times New Roman" w:hAnsi="Times New Roman"/>
          <w:color w:val="000000"/>
          <w:sz w:val="24"/>
          <w:szCs w:val="24"/>
        </w:rPr>
        <w:tab/>
      </w:r>
      <w:r w:rsidRPr="005B210E">
        <w:rPr>
          <w:rFonts w:ascii="Times New Roman" w:hAnsi="Times New Roman"/>
          <w:i/>
          <w:color w:val="000000"/>
          <w:sz w:val="24"/>
          <w:szCs w:val="24"/>
        </w:rPr>
        <w:t>Liponema brevicornis</w:t>
      </w:r>
      <w:r w:rsidRPr="005B210E">
        <w:rPr>
          <w:rFonts w:ascii="Times New Roman" w:hAnsi="Times New Roman"/>
          <w:color w:val="000000"/>
          <w:sz w:val="24"/>
          <w:szCs w:val="24"/>
        </w:rPr>
        <w:tab/>
        <w:t>0.44</w:t>
      </w:r>
      <w:r w:rsidRPr="005B210E">
        <w:rPr>
          <w:rFonts w:ascii="Times New Roman" w:hAnsi="Times New Roman"/>
          <w:color w:val="000000"/>
          <w:sz w:val="24"/>
          <w:szCs w:val="24"/>
        </w:rPr>
        <w:tab/>
        <w:t>1.88</w:t>
      </w:r>
      <w:r w:rsidRPr="005B210E">
        <w:rPr>
          <w:rFonts w:ascii="Times New Roman" w:hAnsi="Times New Roman"/>
          <w:color w:val="000000"/>
          <w:sz w:val="24"/>
          <w:szCs w:val="24"/>
        </w:rPr>
        <w:tab/>
        <w:t>0.30</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Actiniaria</w:t>
      </w:r>
      <w:r w:rsidRPr="005B210E">
        <w:rPr>
          <w:rFonts w:ascii="Times New Roman" w:hAnsi="Times New Roman"/>
          <w:color w:val="000000"/>
          <w:sz w:val="24"/>
          <w:szCs w:val="24"/>
        </w:rPr>
        <w:tab/>
      </w:r>
      <w:r w:rsidRPr="005B210E">
        <w:rPr>
          <w:rFonts w:ascii="Times New Roman" w:hAnsi="Times New Roman"/>
          <w:i/>
          <w:color w:val="000000"/>
          <w:sz w:val="24"/>
          <w:szCs w:val="24"/>
        </w:rPr>
        <w:t>Mesomyaria</w:t>
      </w:r>
      <w:r w:rsidRPr="005B210E">
        <w:rPr>
          <w:rFonts w:ascii="Times New Roman" w:hAnsi="Times New Roman"/>
          <w:color w:val="000000"/>
          <w:sz w:val="24"/>
          <w:szCs w:val="24"/>
        </w:rPr>
        <w:tab/>
        <w:t>6.58</w:t>
      </w:r>
      <w:r w:rsidRPr="005B210E">
        <w:rPr>
          <w:rFonts w:ascii="Times New Roman" w:hAnsi="Times New Roman"/>
          <w:color w:val="000000"/>
          <w:sz w:val="24"/>
          <w:szCs w:val="24"/>
        </w:rPr>
        <w:tab/>
        <w:t>15.63</w:t>
      </w:r>
      <w:r w:rsidRPr="005B210E">
        <w:rPr>
          <w:rFonts w:ascii="Times New Roman" w:hAnsi="Times New Roman"/>
          <w:color w:val="000000"/>
          <w:sz w:val="24"/>
          <w:szCs w:val="24"/>
        </w:rPr>
        <w:tab/>
        <w:t>4.43</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Actiniaria</w:t>
      </w:r>
      <w:r w:rsidRPr="005B210E">
        <w:rPr>
          <w:rFonts w:ascii="Times New Roman" w:hAnsi="Times New Roman"/>
          <w:color w:val="000000"/>
          <w:sz w:val="24"/>
          <w:szCs w:val="24"/>
        </w:rPr>
        <w:tab/>
      </w:r>
      <w:r w:rsidRPr="005B210E">
        <w:rPr>
          <w:rFonts w:ascii="Times New Roman" w:hAnsi="Times New Roman"/>
          <w:i/>
          <w:color w:val="000000"/>
          <w:sz w:val="24"/>
          <w:szCs w:val="24"/>
        </w:rPr>
        <w:t>Metridium farcimen</w:t>
      </w:r>
      <w:r w:rsidRPr="005B210E">
        <w:rPr>
          <w:rFonts w:ascii="Times New Roman" w:hAnsi="Times New Roman"/>
          <w:color w:val="000000"/>
          <w:sz w:val="24"/>
          <w:szCs w:val="24"/>
        </w:rPr>
        <w:tab/>
        <w:t>0.23</w:t>
      </w:r>
      <w:r w:rsidRPr="005B210E">
        <w:rPr>
          <w:rFonts w:ascii="Times New Roman" w:hAnsi="Times New Roman"/>
          <w:color w:val="000000"/>
          <w:sz w:val="24"/>
          <w:szCs w:val="24"/>
        </w:rPr>
        <w:tab/>
        <w:t>0.68</w:t>
      </w:r>
      <w:r w:rsidRPr="005B210E">
        <w:rPr>
          <w:rFonts w:ascii="Times New Roman" w:hAnsi="Times New Roman"/>
          <w:color w:val="000000"/>
          <w:sz w:val="24"/>
          <w:szCs w:val="24"/>
        </w:rPr>
        <w:tab/>
        <w:t>0.16</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Actiniaria</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Stomphia</w:t>
      </w:r>
      <w:proofErr w:type="spellEnd"/>
      <w:ins w:id="365" w:author="Linda Kuhnz" w:date="2010-01-06T13:50:00Z">
        <w:r w:rsidR="004B5CDC">
          <w:rPr>
            <w:rFonts w:ascii="Times New Roman" w:hAnsi="Times New Roman"/>
            <w:i/>
            <w:color w:val="000000"/>
            <w:sz w:val="24"/>
            <w:szCs w:val="24"/>
          </w:rPr>
          <w:t xml:space="preserve"> </w:t>
        </w:r>
        <w:r w:rsidR="004B5CDC" w:rsidRPr="00573365">
          <w:rPr>
            <w:rFonts w:ascii="Times New Roman" w:hAnsi="Times New Roman"/>
            <w:color w:val="000000"/>
            <w:sz w:val="24"/>
            <w:szCs w:val="24"/>
            <w:rPrChange w:id="366" w:author="Linda Kuhnz" w:date="2010-01-07T08:07:00Z">
              <w:rPr>
                <w:rFonts w:ascii="Times New Roman" w:hAnsi="Times New Roman"/>
                <w:i/>
                <w:color w:val="000000"/>
                <w:sz w:val="24"/>
                <w:szCs w:val="24"/>
              </w:rPr>
            </w:rPrChange>
          </w:rPr>
          <w:t>sp</w:t>
        </w:r>
        <w:r w:rsidR="004B5CDC">
          <w:rPr>
            <w:rFonts w:ascii="Times New Roman" w:hAnsi="Times New Roman"/>
            <w:i/>
            <w:color w:val="000000"/>
            <w:sz w:val="24"/>
            <w:szCs w:val="24"/>
          </w:rPr>
          <w:t>.</w:t>
        </w:r>
      </w:ins>
      <w:r w:rsidRPr="005B210E">
        <w:rPr>
          <w:rFonts w:ascii="Times New Roman" w:hAnsi="Times New Roman"/>
          <w:color w:val="000000"/>
          <w:sz w:val="24"/>
          <w:szCs w:val="24"/>
        </w:rPr>
        <w:tab/>
        <w:t>1.67</w:t>
      </w:r>
      <w:r w:rsidRPr="005B210E">
        <w:rPr>
          <w:rFonts w:ascii="Times New Roman" w:hAnsi="Times New Roman"/>
          <w:color w:val="000000"/>
          <w:sz w:val="24"/>
          <w:szCs w:val="24"/>
        </w:rPr>
        <w:tab/>
        <w:t>2.89</w:t>
      </w:r>
      <w:r w:rsidRPr="005B210E">
        <w:rPr>
          <w:rFonts w:ascii="Times New Roman" w:hAnsi="Times New Roman"/>
          <w:color w:val="000000"/>
          <w:sz w:val="24"/>
          <w:szCs w:val="24"/>
        </w:rPr>
        <w:tab/>
        <w:t>1.13</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Alcyonacea</w:t>
      </w:r>
      <w:r w:rsidRPr="005B210E">
        <w:rPr>
          <w:rFonts w:ascii="Times New Roman" w:hAnsi="Times New Roman"/>
          <w:color w:val="000000"/>
          <w:sz w:val="24"/>
          <w:szCs w:val="24"/>
        </w:rPr>
        <w:tab/>
      </w:r>
      <w:r w:rsidRPr="005B210E">
        <w:rPr>
          <w:rFonts w:ascii="Times New Roman" w:hAnsi="Times New Roman"/>
          <w:i/>
          <w:color w:val="000000"/>
          <w:sz w:val="24"/>
          <w:szCs w:val="24"/>
        </w:rPr>
        <w:t>Anthomastus ritteri</w:t>
      </w:r>
      <w:r w:rsidRPr="005B210E">
        <w:rPr>
          <w:rFonts w:ascii="Times New Roman" w:hAnsi="Times New Roman"/>
          <w:color w:val="000000"/>
          <w:sz w:val="24"/>
          <w:szCs w:val="24"/>
        </w:rPr>
        <w:tab/>
        <w:t>0.07</w:t>
      </w:r>
      <w:r w:rsidRPr="005B210E">
        <w:rPr>
          <w:rFonts w:ascii="Times New Roman" w:hAnsi="Times New Roman"/>
          <w:color w:val="000000"/>
          <w:sz w:val="24"/>
          <w:szCs w:val="24"/>
        </w:rPr>
        <w:tab/>
        <w:t>0.36</w:t>
      </w:r>
      <w:r w:rsidRPr="005B210E">
        <w:rPr>
          <w:rFonts w:ascii="Times New Roman" w:hAnsi="Times New Roman"/>
          <w:color w:val="000000"/>
          <w:sz w:val="24"/>
          <w:szCs w:val="24"/>
        </w:rPr>
        <w:tab/>
        <w:t>0.05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Anthozoa</w:t>
      </w:r>
      <w:r w:rsidRPr="005B210E">
        <w:rPr>
          <w:rFonts w:ascii="Times New Roman" w:hAnsi="Times New Roman"/>
          <w:color w:val="000000"/>
          <w:sz w:val="24"/>
          <w:szCs w:val="24"/>
        </w:rPr>
        <w:tab/>
        <w:t>Anthozoa</w:t>
      </w:r>
      <w:r w:rsidRPr="005B210E">
        <w:rPr>
          <w:rFonts w:ascii="Times New Roman" w:hAnsi="Times New Roman"/>
          <w:color w:val="000000"/>
          <w:sz w:val="24"/>
          <w:szCs w:val="24"/>
        </w:rPr>
        <w:tab/>
        <w:t>0.03</w:t>
      </w:r>
      <w:r w:rsidRPr="005B210E">
        <w:rPr>
          <w:rFonts w:ascii="Times New Roman" w:hAnsi="Times New Roman"/>
          <w:color w:val="000000"/>
          <w:sz w:val="24"/>
          <w:szCs w:val="24"/>
        </w:rPr>
        <w:tab/>
        <w:t>0.18</w:t>
      </w:r>
      <w:r w:rsidRPr="005B210E">
        <w:rPr>
          <w:rFonts w:ascii="Times New Roman" w:hAnsi="Times New Roman"/>
          <w:color w:val="000000"/>
          <w:sz w:val="24"/>
          <w:szCs w:val="24"/>
        </w:rPr>
        <w:tab/>
        <w:t>0.02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Ceriantharia</w:t>
      </w:r>
      <w:r w:rsidRPr="005B210E">
        <w:rPr>
          <w:rFonts w:ascii="Times New Roman" w:hAnsi="Times New Roman"/>
          <w:color w:val="000000"/>
          <w:sz w:val="24"/>
          <w:szCs w:val="24"/>
        </w:rPr>
        <w:tab/>
        <w:t>Ceriantharia</w:t>
      </w:r>
      <w:r w:rsidRPr="005B210E">
        <w:rPr>
          <w:rFonts w:ascii="Times New Roman" w:hAnsi="Times New Roman"/>
          <w:color w:val="000000"/>
          <w:sz w:val="24"/>
          <w:szCs w:val="24"/>
        </w:rPr>
        <w:tab/>
        <w:t>1.28</w:t>
      </w:r>
      <w:r w:rsidRPr="005B210E">
        <w:rPr>
          <w:rFonts w:ascii="Times New Roman" w:hAnsi="Times New Roman"/>
          <w:color w:val="000000"/>
          <w:sz w:val="24"/>
          <w:szCs w:val="24"/>
        </w:rPr>
        <w:tab/>
        <w:t>2.40</w:t>
      </w:r>
      <w:r w:rsidRPr="005B210E">
        <w:rPr>
          <w:rFonts w:ascii="Times New Roman" w:hAnsi="Times New Roman"/>
          <w:color w:val="000000"/>
          <w:sz w:val="24"/>
          <w:szCs w:val="24"/>
        </w:rPr>
        <w:tab/>
        <w:t>0.86</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Ceriantharia</w:t>
      </w:r>
      <w:r w:rsidRPr="005B210E">
        <w:rPr>
          <w:rFonts w:ascii="Times New Roman" w:hAnsi="Times New Roman"/>
          <w:color w:val="000000"/>
          <w:sz w:val="24"/>
          <w:szCs w:val="24"/>
        </w:rPr>
        <w:tab/>
        <w:t>Ceriantharia sp. 1</w:t>
      </w:r>
      <w:r w:rsidRPr="005B210E">
        <w:rPr>
          <w:rFonts w:ascii="Times New Roman" w:hAnsi="Times New Roman"/>
          <w:color w:val="000000"/>
          <w:sz w:val="24"/>
          <w:szCs w:val="24"/>
        </w:rPr>
        <w:tab/>
        <w:t>0.07</w:t>
      </w:r>
      <w:r w:rsidRPr="005B210E">
        <w:rPr>
          <w:rFonts w:ascii="Times New Roman" w:hAnsi="Times New Roman"/>
          <w:color w:val="000000"/>
          <w:sz w:val="24"/>
          <w:szCs w:val="24"/>
        </w:rPr>
        <w:tab/>
        <w:t>0.57</w:t>
      </w:r>
      <w:r w:rsidRPr="005B210E">
        <w:rPr>
          <w:rFonts w:ascii="Times New Roman" w:hAnsi="Times New Roman"/>
          <w:color w:val="000000"/>
          <w:sz w:val="24"/>
          <w:szCs w:val="24"/>
        </w:rPr>
        <w:tab/>
        <w:t>0.05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Ceriantharia</w:t>
      </w:r>
      <w:r w:rsidRPr="005B210E">
        <w:rPr>
          <w:rFonts w:ascii="Times New Roman" w:hAnsi="Times New Roman"/>
          <w:color w:val="000000"/>
          <w:sz w:val="24"/>
          <w:szCs w:val="24"/>
        </w:rPr>
        <w:tab/>
        <w:t>Ceriantharia sp. 2</w:t>
      </w:r>
      <w:r w:rsidRPr="005B210E">
        <w:rPr>
          <w:rFonts w:ascii="Times New Roman" w:hAnsi="Times New Roman"/>
          <w:color w:val="000000"/>
          <w:sz w:val="24"/>
          <w:szCs w:val="24"/>
        </w:rPr>
        <w:tab/>
        <w:t>0.44</w:t>
      </w:r>
      <w:r w:rsidRPr="005B210E">
        <w:rPr>
          <w:rFonts w:ascii="Times New Roman" w:hAnsi="Times New Roman"/>
          <w:color w:val="000000"/>
          <w:sz w:val="24"/>
          <w:szCs w:val="24"/>
        </w:rPr>
        <w:tab/>
        <w:t>1.95</w:t>
      </w:r>
      <w:r w:rsidRPr="005B210E">
        <w:rPr>
          <w:rFonts w:ascii="Times New Roman" w:hAnsi="Times New Roman"/>
          <w:color w:val="000000"/>
          <w:sz w:val="24"/>
          <w:szCs w:val="24"/>
        </w:rPr>
        <w:tab/>
        <w:t>0.30</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Ceriantharia</w:t>
      </w:r>
      <w:r w:rsidRPr="005B210E">
        <w:rPr>
          <w:rFonts w:ascii="Times New Roman" w:hAnsi="Times New Roman"/>
          <w:color w:val="000000"/>
          <w:sz w:val="24"/>
          <w:szCs w:val="24"/>
        </w:rPr>
        <w:tab/>
        <w:t>Ceriantharia sp. 3</w:t>
      </w:r>
      <w:r w:rsidRPr="005B210E">
        <w:rPr>
          <w:rFonts w:ascii="Times New Roman" w:hAnsi="Times New Roman"/>
          <w:color w:val="000000"/>
          <w:sz w:val="24"/>
          <w:szCs w:val="24"/>
        </w:rPr>
        <w:tab/>
        <w:t>0.18</w:t>
      </w:r>
      <w:r w:rsidRPr="005B210E">
        <w:rPr>
          <w:rFonts w:ascii="Times New Roman" w:hAnsi="Times New Roman"/>
          <w:color w:val="000000"/>
          <w:sz w:val="24"/>
          <w:szCs w:val="24"/>
        </w:rPr>
        <w:tab/>
        <w:t>0.71</w:t>
      </w:r>
      <w:r w:rsidRPr="005B210E">
        <w:rPr>
          <w:rFonts w:ascii="Times New Roman" w:hAnsi="Times New Roman"/>
          <w:color w:val="000000"/>
          <w:sz w:val="24"/>
          <w:szCs w:val="24"/>
        </w:rPr>
        <w:tab/>
        <w:t>0.12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Cnidaria</w:t>
      </w:r>
      <w:r w:rsidRPr="005B210E">
        <w:rPr>
          <w:rFonts w:ascii="Times New Roman" w:hAnsi="Times New Roman"/>
          <w:color w:val="000000"/>
          <w:sz w:val="24"/>
          <w:szCs w:val="24"/>
        </w:rPr>
        <w:tab/>
        <w:t>Cnidaria</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Corallimorphidae</w:t>
      </w:r>
      <w:r w:rsidRPr="005B210E">
        <w:rPr>
          <w:rFonts w:ascii="Times New Roman" w:hAnsi="Times New Roman"/>
          <w:color w:val="000000"/>
          <w:sz w:val="24"/>
          <w:szCs w:val="24"/>
        </w:rPr>
        <w:tab/>
      </w:r>
      <w:r w:rsidRPr="005B210E">
        <w:rPr>
          <w:rFonts w:ascii="Times New Roman" w:hAnsi="Times New Roman"/>
          <w:i/>
          <w:color w:val="000000"/>
          <w:sz w:val="24"/>
          <w:szCs w:val="24"/>
        </w:rPr>
        <w:t>Corallimorphus pilatus</w:t>
      </w:r>
      <w:r w:rsidRPr="005B210E">
        <w:rPr>
          <w:rFonts w:ascii="Times New Roman" w:hAnsi="Times New Roman"/>
          <w:color w:val="000000"/>
          <w:sz w:val="24"/>
          <w:szCs w:val="24"/>
        </w:rPr>
        <w:tab/>
        <w:t>0.17</w:t>
      </w:r>
      <w:r w:rsidRPr="005B210E">
        <w:rPr>
          <w:rFonts w:ascii="Times New Roman" w:hAnsi="Times New Roman"/>
          <w:color w:val="000000"/>
          <w:sz w:val="24"/>
          <w:szCs w:val="24"/>
        </w:rPr>
        <w:tab/>
        <w:t>0.86</w:t>
      </w:r>
      <w:r w:rsidRPr="005B210E">
        <w:rPr>
          <w:rFonts w:ascii="Times New Roman" w:hAnsi="Times New Roman"/>
          <w:color w:val="000000"/>
          <w:sz w:val="24"/>
          <w:szCs w:val="24"/>
        </w:rPr>
        <w:tab/>
        <w:t>0.11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Gorgonacea</w:t>
      </w:r>
      <w:r w:rsidRPr="005B210E">
        <w:rPr>
          <w:rFonts w:ascii="Times New Roman" w:hAnsi="Times New Roman"/>
          <w:color w:val="000000"/>
          <w:sz w:val="24"/>
          <w:szCs w:val="24"/>
        </w:rPr>
        <w:tab/>
        <w:t>Gorgonacea</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Gorgonacea</w:t>
      </w:r>
      <w:r w:rsidRPr="005B210E">
        <w:rPr>
          <w:rFonts w:ascii="Times New Roman" w:hAnsi="Times New Roman"/>
          <w:color w:val="000000"/>
          <w:sz w:val="24"/>
          <w:szCs w:val="24"/>
        </w:rPr>
        <w:tab/>
      </w:r>
      <w:r w:rsidRPr="005B210E">
        <w:rPr>
          <w:rFonts w:ascii="Times New Roman" w:hAnsi="Times New Roman"/>
          <w:i/>
          <w:color w:val="000000"/>
          <w:sz w:val="24"/>
          <w:szCs w:val="24"/>
        </w:rPr>
        <w:t>Swiftia</w:t>
      </w:r>
      <w:r w:rsidRPr="005B210E">
        <w:rPr>
          <w:rFonts w:ascii="Times New Roman" w:hAnsi="Times New Roman"/>
          <w:color w:val="000000"/>
          <w:sz w:val="24"/>
          <w:szCs w:val="24"/>
        </w:rPr>
        <w:t xml:space="preserve"> </w:t>
      </w:r>
      <w:r w:rsidR="00B70E45" w:rsidRPr="00B70E45">
        <w:rPr>
          <w:rFonts w:ascii="Times New Roman" w:hAnsi="Times New Roman"/>
          <w:i/>
          <w:color w:val="000000"/>
          <w:sz w:val="24"/>
          <w:szCs w:val="24"/>
          <w:rPrChange w:id="367" w:author="Linda Kuhnz" w:date="2010-01-06T13:49:00Z">
            <w:rPr>
              <w:rFonts w:ascii="Times New Roman" w:hAnsi="Times New Roman"/>
              <w:color w:val="000000"/>
              <w:sz w:val="24"/>
              <w:szCs w:val="24"/>
            </w:rPr>
          </w:rPrChange>
        </w:rPr>
        <w:t>simplex</w:t>
      </w:r>
      <w:r w:rsidRPr="005B210E">
        <w:rPr>
          <w:rFonts w:ascii="Times New Roman" w:hAnsi="Times New Roman"/>
          <w:color w:val="000000"/>
          <w:sz w:val="24"/>
          <w:szCs w:val="24"/>
        </w:rPr>
        <w:tab/>
        <w:t>0.22</w:t>
      </w:r>
      <w:r w:rsidRPr="005B210E">
        <w:rPr>
          <w:rFonts w:ascii="Times New Roman" w:hAnsi="Times New Roman"/>
          <w:color w:val="000000"/>
          <w:sz w:val="24"/>
          <w:szCs w:val="24"/>
        </w:rPr>
        <w:tab/>
        <w:t>1.26</w:t>
      </w:r>
      <w:r w:rsidRPr="005B210E">
        <w:rPr>
          <w:rFonts w:ascii="Times New Roman" w:hAnsi="Times New Roman"/>
          <w:color w:val="000000"/>
          <w:sz w:val="24"/>
          <w:szCs w:val="24"/>
        </w:rPr>
        <w:tab/>
        <w:t>0.15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Hydrozoa</w:t>
      </w:r>
      <w:r w:rsidRPr="005B210E">
        <w:rPr>
          <w:rFonts w:ascii="Times New Roman" w:hAnsi="Times New Roman"/>
          <w:color w:val="000000"/>
          <w:sz w:val="24"/>
          <w:szCs w:val="24"/>
        </w:rPr>
        <w:tab/>
      </w:r>
      <w:del w:id="368" w:author="Linda Kuhnz" w:date="2010-01-06T13:49:00Z">
        <w:r w:rsidRPr="005B210E" w:rsidDel="004B5CDC">
          <w:rPr>
            <w:rFonts w:ascii="Times New Roman" w:hAnsi="Times New Roman"/>
            <w:color w:val="000000"/>
            <w:sz w:val="24"/>
            <w:szCs w:val="24"/>
          </w:rPr>
          <w:delText>LRJ Complex</w:delText>
        </w:r>
      </w:del>
      <w:proofErr w:type="spellStart"/>
      <w:ins w:id="369" w:author="Linda Kuhnz" w:date="2010-01-06T13:49:00Z">
        <w:r w:rsidR="004B5CDC">
          <w:rPr>
            <w:rFonts w:ascii="Times New Roman" w:hAnsi="Times New Roman"/>
            <w:color w:val="000000"/>
            <w:sz w:val="24"/>
            <w:szCs w:val="24"/>
          </w:rPr>
          <w:t>Benthocodon</w:t>
        </w:r>
        <w:proofErr w:type="spellEnd"/>
        <w:r w:rsidR="004B5CDC">
          <w:rPr>
            <w:rFonts w:ascii="Times New Roman" w:hAnsi="Times New Roman"/>
            <w:color w:val="000000"/>
            <w:sz w:val="24"/>
            <w:szCs w:val="24"/>
          </w:rPr>
          <w:t>-like jellies</w:t>
        </w:r>
      </w:ins>
      <w:r w:rsidRPr="005B210E">
        <w:rPr>
          <w:rFonts w:ascii="Times New Roman" w:hAnsi="Times New Roman"/>
          <w:color w:val="000000"/>
          <w:sz w:val="24"/>
          <w:szCs w:val="24"/>
        </w:rPr>
        <w:tab/>
        <w:t>0.02</w:t>
      </w:r>
      <w:r w:rsidRPr="005B210E">
        <w:rPr>
          <w:rFonts w:ascii="Times New Roman" w:hAnsi="Times New Roman"/>
          <w:color w:val="000000"/>
          <w:sz w:val="24"/>
          <w:szCs w:val="24"/>
        </w:rPr>
        <w:tab/>
        <w:t>0.15</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r>
      <w:r w:rsidRPr="005B210E">
        <w:rPr>
          <w:rFonts w:ascii="Times New Roman" w:hAnsi="Times New Roman"/>
          <w:i/>
          <w:color w:val="000000"/>
          <w:sz w:val="24"/>
          <w:szCs w:val="24"/>
        </w:rPr>
        <w:t>Anthoptilum grandiflorum</w:t>
      </w:r>
      <w:r w:rsidRPr="005B210E">
        <w:rPr>
          <w:rFonts w:ascii="Times New Roman" w:hAnsi="Times New Roman"/>
          <w:color w:val="000000"/>
          <w:sz w:val="24"/>
          <w:szCs w:val="24"/>
        </w:rPr>
        <w:tab/>
        <w:t>0.03</w:t>
      </w:r>
      <w:r w:rsidRPr="005B210E">
        <w:rPr>
          <w:rFonts w:ascii="Times New Roman" w:hAnsi="Times New Roman"/>
          <w:color w:val="000000"/>
          <w:sz w:val="24"/>
          <w:szCs w:val="24"/>
        </w:rPr>
        <w:tab/>
        <w:t>0.21</w:t>
      </w:r>
      <w:r w:rsidRPr="005B210E">
        <w:rPr>
          <w:rFonts w:ascii="Times New Roman" w:hAnsi="Times New Roman"/>
          <w:color w:val="000000"/>
          <w:sz w:val="24"/>
          <w:szCs w:val="24"/>
        </w:rPr>
        <w:tab/>
        <w:t>0.02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Funiculina</w:t>
      </w:r>
      <w:proofErr w:type="spellEnd"/>
      <w:ins w:id="370" w:author="Linda Kuhnz" w:date="2010-01-06T13:50:00Z">
        <w:r w:rsidR="004B5CDC">
          <w:rPr>
            <w:rFonts w:ascii="Times New Roman" w:hAnsi="Times New Roman"/>
            <w:i/>
            <w:color w:val="000000"/>
            <w:sz w:val="24"/>
            <w:szCs w:val="24"/>
          </w:rPr>
          <w:t xml:space="preserve"> </w:t>
        </w:r>
        <w:r w:rsidR="004B5CDC" w:rsidRPr="00573365">
          <w:rPr>
            <w:rFonts w:ascii="Times New Roman" w:hAnsi="Times New Roman"/>
            <w:color w:val="000000"/>
            <w:sz w:val="24"/>
            <w:szCs w:val="24"/>
            <w:rPrChange w:id="371" w:author="Linda Kuhnz" w:date="2010-01-07T08:07:00Z">
              <w:rPr>
                <w:rFonts w:ascii="Times New Roman" w:hAnsi="Times New Roman"/>
                <w:i/>
                <w:color w:val="000000"/>
                <w:sz w:val="24"/>
                <w:szCs w:val="24"/>
              </w:rPr>
            </w:rPrChange>
          </w:rPr>
          <w:t>sp.</w:t>
        </w:r>
      </w:ins>
      <w:r w:rsidRPr="005B210E">
        <w:rPr>
          <w:rFonts w:ascii="Times New Roman" w:hAnsi="Times New Roman"/>
          <w:color w:val="000000"/>
          <w:sz w:val="24"/>
          <w:szCs w:val="24"/>
        </w:rPr>
        <w:tab/>
        <w:t>17.30</w:t>
      </w:r>
      <w:r w:rsidRPr="005B210E">
        <w:rPr>
          <w:rFonts w:ascii="Times New Roman" w:hAnsi="Times New Roman"/>
          <w:color w:val="000000"/>
          <w:sz w:val="24"/>
          <w:szCs w:val="24"/>
        </w:rPr>
        <w:tab/>
        <w:t>47.23</w:t>
      </w:r>
      <w:r w:rsidRPr="005B210E">
        <w:rPr>
          <w:rFonts w:ascii="Times New Roman" w:hAnsi="Times New Roman"/>
          <w:color w:val="000000"/>
          <w:sz w:val="24"/>
          <w:szCs w:val="24"/>
        </w:rPr>
        <w:tab/>
        <w:t>11.65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r>
      <w:r w:rsidRPr="005B210E">
        <w:rPr>
          <w:rFonts w:ascii="Times New Roman" w:hAnsi="Times New Roman"/>
          <w:i/>
          <w:color w:val="000000"/>
          <w:sz w:val="24"/>
          <w:szCs w:val="24"/>
        </w:rPr>
        <w:t>Halipteris californica</w:t>
      </w:r>
      <w:r w:rsidRPr="005B210E">
        <w:rPr>
          <w:rFonts w:ascii="Times New Roman" w:hAnsi="Times New Roman"/>
          <w:color w:val="000000"/>
          <w:sz w:val="24"/>
          <w:szCs w:val="24"/>
        </w:rPr>
        <w:tab/>
        <w:t>0.64</w:t>
      </w:r>
      <w:r w:rsidRPr="005B210E">
        <w:rPr>
          <w:rFonts w:ascii="Times New Roman" w:hAnsi="Times New Roman"/>
          <w:color w:val="000000"/>
          <w:sz w:val="24"/>
          <w:szCs w:val="24"/>
        </w:rPr>
        <w:tab/>
        <w:t>3.31</w:t>
      </w:r>
      <w:r w:rsidRPr="005B210E">
        <w:rPr>
          <w:rFonts w:ascii="Times New Roman" w:hAnsi="Times New Roman"/>
          <w:color w:val="000000"/>
          <w:sz w:val="24"/>
          <w:szCs w:val="24"/>
        </w:rPr>
        <w:tab/>
        <w:t>0.43</w:t>
      </w:r>
    </w:p>
    <w:p w:rsidR="00463A5D" w:rsidRPr="005B210E" w:rsidRDefault="00463A5D" w:rsidP="00463A5D">
      <w:pPr>
        <w:pBdr>
          <w:bottom w:val="single" w:sz="4" w:space="1" w:color="auto"/>
        </w:pBdr>
        <w:tabs>
          <w:tab w:val="left" w:pos="1710"/>
          <w:tab w:val="left" w:pos="3600"/>
          <w:tab w:val="center" w:pos="7470"/>
          <w:tab w:val="center" w:pos="8370"/>
          <w:tab w:val="center" w:pos="9270"/>
        </w:tabs>
        <w:rPr>
          <w:rFonts w:ascii="Times New Roman" w:hAnsi="Times New Roman"/>
          <w:b/>
          <w:color w:val="000000"/>
          <w:sz w:val="24"/>
          <w:szCs w:val="24"/>
        </w:rPr>
      </w:pPr>
      <w:r w:rsidRPr="005B210E">
        <w:rPr>
          <w:rFonts w:ascii="Times New Roman" w:hAnsi="Times New Roman"/>
          <w:b/>
          <w:color w:val="000000"/>
          <w:sz w:val="24"/>
          <w:szCs w:val="24"/>
        </w:rPr>
        <w:t>Phylum</w:t>
      </w:r>
      <w:r w:rsidRPr="005B210E">
        <w:rPr>
          <w:rFonts w:ascii="Times New Roman" w:hAnsi="Times New Roman"/>
          <w:b/>
          <w:color w:val="000000"/>
          <w:sz w:val="24"/>
          <w:szCs w:val="24"/>
        </w:rPr>
        <w:tab/>
        <w:t>Major Group</w:t>
      </w:r>
      <w:r w:rsidRPr="005B210E">
        <w:rPr>
          <w:rFonts w:ascii="Times New Roman" w:hAnsi="Times New Roman"/>
          <w:b/>
          <w:color w:val="000000"/>
          <w:sz w:val="24"/>
          <w:szCs w:val="24"/>
        </w:rPr>
        <w:tab/>
        <w:t>Taxa</w:t>
      </w:r>
      <w:r w:rsidRPr="005B210E">
        <w:rPr>
          <w:rFonts w:ascii="Times New Roman" w:hAnsi="Times New Roman"/>
          <w:b/>
          <w:color w:val="000000"/>
          <w:sz w:val="24"/>
          <w:szCs w:val="24"/>
        </w:rPr>
        <w:tab/>
      </w:r>
      <w:r>
        <w:rPr>
          <w:rFonts w:ascii="Times New Roman" w:hAnsi="Times New Roman"/>
          <w:b/>
          <w:color w:val="000000"/>
          <w:sz w:val="24"/>
          <w:szCs w:val="24"/>
        </w:rPr>
        <w:t>Density</w:t>
      </w:r>
      <w:r w:rsidRPr="005B210E">
        <w:rPr>
          <w:rFonts w:ascii="Times New Roman" w:hAnsi="Times New Roman"/>
          <w:b/>
          <w:color w:val="000000"/>
          <w:sz w:val="24"/>
          <w:szCs w:val="24"/>
        </w:rPr>
        <w:tab/>
        <w:t>SD</w:t>
      </w:r>
      <w:r w:rsidRPr="005B210E">
        <w:rPr>
          <w:rFonts w:ascii="Times New Roman" w:hAnsi="Times New Roman"/>
          <w:b/>
          <w:color w:val="000000"/>
          <w:sz w:val="24"/>
          <w:szCs w:val="24"/>
        </w:rPr>
        <w:tab/>
        <w:t>%</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r>
      <w:r w:rsidRPr="005B210E">
        <w:rPr>
          <w:rFonts w:ascii="Times New Roman" w:hAnsi="Times New Roman"/>
          <w:i/>
          <w:color w:val="000000"/>
          <w:sz w:val="24"/>
          <w:szCs w:val="24"/>
        </w:rPr>
        <w:t>Pennatula aculeata</w:t>
      </w:r>
      <w:r w:rsidRPr="005B210E">
        <w:rPr>
          <w:rFonts w:ascii="Times New Roman" w:hAnsi="Times New Roman"/>
          <w:color w:val="000000"/>
          <w:sz w:val="24"/>
          <w:szCs w:val="24"/>
        </w:rPr>
        <w:tab/>
        <w:t>0.40</w:t>
      </w:r>
      <w:r w:rsidRPr="005B210E">
        <w:rPr>
          <w:rFonts w:ascii="Times New Roman" w:hAnsi="Times New Roman"/>
          <w:color w:val="000000"/>
          <w:sz w:val="24"/>
          <w:szCs w:val="24"/>
        </w:rPr>
        <w:tab/>
        <w:t>1.96</w:t>
      </w:r>
      <w:r w:rsidRPr="005B210E">
        <w:rPr>
          <w:rFonts w:ascii="Times New Roman" w:hAnsi="Times New Roman"/>
          <w:color w:val="000000"/>
          <w:sz w:val="24"/>
          <w:szCs w:val="24"/>
        </w:rPr>
        <w:tab/>
        <w:t>0.27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r>
      <w:r w:rsidRPr="005B210E">
        <w:rPr>
          <w:rFonts w:ascii="Times New Roman" w:hAnsi="Times New Roman"/>
          <w:i/>
          <w:color w:val="000000"/>
          <w:sz w:val="24"/>
          <w:szCs w:val="24"/>
        </w:rPr>
        <w:t>Pennatula phosphorea californica</w:t>
      </w:r>
      <w:r w:rsidRPr="005B210E">
        <w:rPr>
          <w:rFonts w:ascii="Times New Roman" w:hAnsi="Times New Roman"/>
          <w:color w:val="000000"/>
          <w:sz w:val="24"/>
          <w:szCs w:val="24"/>
        </w:rPr>
        <w:tab/>
        <w:t>0.11</w:t>
      </w:r>
      <w:r w:rsidRPr="005B210E">
        <w:rPr>
          <w:rFonts w:ascii="Times New Roman" w:hAnsi="Times New Roman"/>
          <w:color w:val="000000"/>
          <w:sz w:val="24"/>
          <w:szCs w:val="24"/>
        </w:rPr>
        <w:tab/>
        <w:t>0.58</w:t>
      </w:r>
      <w:r w:rsidRPr="005B210E">
        <w:rPr>
          <w:rFonts w:ascii="Times New Roman" w:hAnsi="Times New Roman"/>
          <w:color w:val="000000"/>
          <w:sz w:val="24"/>
          <w:szCs w:val="24"/>
        </w:rPr>
        <w:tab/>
        <w:t>0.07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t>12.04</w:t>
      </w:r>
      <w:r w:rsidRPr="005B210E">
        <w:rPr>
          <w:rFonts w:ascii="Times New Roman" w:hAnsi="Times New Roman"/>
          <w:color w:val="000000"/>
          <w:sz w:val="24"/>
          <w:szCs w:val="24"/>
        </w:rPr>
        <w:tab/>
        <w:t>24.28</w:t>
      </w:r>
      <w:r w:rsidRPr="005B210E">
        <w:rPr>
          <w:rFonts w:ascii="Times New Roman" w:hAnsi="Times New Roman"/>
          <w:color w:val="000000"/>
          <w:sz w:val="24"/>
          <w:szCs w:val="24"/>
        </w:rPr>
        <w:tab/>
        <w:t>8.11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r>
      <w:r w:rsidRPr="005B210E">
        <w:rPr>
          <w:rFonts w:ascii="Times New Roman" w:hAnsi="Times New Roman"/>
          <w:i/>
          <w:color w:val="000000"/>
          <w:sz w:val="24"/>
          <w:szCs w:val="24"/>
        </w:rPr>
        <w:t>Ptilosarcus gurneyi</w:t>
      </w:r>
      <w:r w:rsidRPr="005B210E">
        <w:rPr>
          <w:rFonts w:ascii="Times New Roman" w:hAnsi="Times New Roman"/>
          <w:color w:val="000000"/>
          <w:sz w:val="24"/>
          <w:szCs w:val="24"/>
        </w:rPr>
        <w:tab/>
        <w:t>0.07</w:t>
      </w:r>
      <w:r w:rsidRPr="005B210E">
        <w:rPr>
          <w:rFonts w:ascii="Times New Roman" w:hAnsi="Times New Roman"/>
          <w:color w:val="000000"/>
          <w:sz w:val="24"/>
          <w:szCs w:val="24"/>
        </w:rPr>
        <w:tab/>
        <w:t>0.37</w:t>
      </w:r>
      <w:r w:rsidRPr="005B210E">
        <w:rPr>
          <w:rFonts w:ascii="Times New Roman" w:hAnsi="Times New Roman"/>
          <w:color w:val="000000"/>
          <w:sz w:val="24"/>
          <w:szCs w:val="24"/>
        </w:rPr>
        <w:tab/>
        <w:t>0.05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Cnidaria</w:t>
      </w:r>
      <w:r w:rsidRPr="005B210E">
        <w:rPr>
          <w:rFonts w:ascii="Times New Roman" w:hAnsi="Times New Roman"/>
          <w:color w:val="000000"/>
          <w:sz w:val="24"/>
          <w:szCs w:val="24"/>
        </w:rPr>
        <w:tab/>
        <w:t>Pennatulacea</w:t>
      </w:r>
      <w:r w:rsidRPr="005B210E">
        <w:rPr>
          <w:rFonts w:ascii="Times New Roman" w:hAnsi="Times New Roman"/>
          <w:color w:val="000000"/>
          <w:sz w:val="24"/>
          <w:szCs w:val="24"/>
        </w:rPr>
        <w:tab/>
      </w:r>
      <w:r w:rsidRPr="005B210E">
        <w:rPr>
          <w:rFonts w:ascii="Times New Roman" w:hAnsi="Times New Roman"/>
          <w:i/>
          <w:color w:val="000000"/>
          <w:sz w:val="24"/>
          <w:szCs w:val="24"/>
        </w:rPr>
        <w:t>Umbellula lindahli</w:t>
      </w:r>
      <w:r w:rsidRPr="005B210E">
        <w:rPr>
          <w:rFonts w:ascii="Times New Roman" w:hAnsi="Times New Roman"/>
          <w:color w:val="000000"/>
          <w:sz w:val="24"/>
          <w:szCs w:val="24"/>
        </w:rPr>
        <w:tab/>
        <w:t>2.78</w:t>
      </w:r>
      <w:r w:rsidRPr="005B210E">
        <w:rPr>
          <w:rFonts w:ascii="Times New Roman" w:hAnsi="Times New Roman"/>
          <w:color w:val="000000"/>
          <w:sz w:val="24"/>
          <w:szCs w:val="24"/>
        </w:rPr>
        <w:tab/>
        <w:t>8.30</w:t>
      </w:r>
      <w:r w:rsidRPr="005B210E">
        <w:rPr>
          <w:rFonts w:ascii="Times New Roman" w:hAnsi="Times New Roman"/>
          <w:color w:val="000000"/>
          <w:sz w:val="24"/>
          <w:szCs w:val="24"/>
        </w:rPr>
        <w:tab/>
        <w:t>1.87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b/>
        <w:t>Detritus</w:t>
      </w:r>
      <w:r w:rsidRPr="005B210E">
        <w:rPr>
          <w:rFonts w:ascii="Times New Roman" w:hAnsi="Times New Roman"/>
          <w:color w:val="000000"/>
          <w:sz w:val="24"/>
          <w:szCs w:val="24"/>
        </w:rPr>
        <w:tab/>
        <w:t>Laminariales</w:t>
      </w:r>
      <w:r w:rsidRPr="005B210E">
        <w:rPr>
          <w:rFonts w:ascii="Times New Roman" w:hAnsi="Times New Roman"/>
          <w:color w:val="000000"/>
          <w:sz w:val="24"/>
          <w:szCs w:val="24"/>
        </w:rPr>
        <w:tab/>
        <w:t>0.41</w:t>
      </w:r>
      <w:r w:rsidRPr="005B210E">
        <w:rPr>
          <w:rFonts w:ascii="Times New Roman" w:hAnsi="Times New Roman"/>
          <w:color w:val="000000"/>
          <w:sz w:val="24"/>
          <w:szCs w:val="24"/>
        </w:rPr>
        <w:tab/>
        <w:t>0.89</w:t>
      </w:r>
      <w:r w:rsidRPr="005B210E">
        <w:rPr>
          <w:rFonts w:ascii="Times New Roman" w:hAnsi="Times New Roman"/>
          <w:color w:val="000000"/>
          <w:sz w:val="24"/>
          <w:szCs w:val="24"/>
        </w:rPr>
        <w:tab/>
        <w:t>0.28</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ab/>
        <w:t>Detritus</w:t>
      </w:r>
      <w:r w:rsidRPr="005B210E">
        <w:rPr>
          <w:rFonts w:ascii="Times New Roman" w:hAnsi="Times New Roman"/>
          <w:color w:val="000000"/>
          <w:sz w:val="24"/>
          <w:szCs w:val="24"/>
        </w:rPr>
        <w:tab/>
      </w:r>
      <w:r w:rsidRPr="005B210E">
        <w:rPr>
          <w:rFonts w:ascii="Times New Roman" w:hAnsi="Times New Roman"/>
          <w:i/>
          <w:color w:val="000000"/>
          <w:sz w:val="24"/>
          <w:szCs w:val="24"/>
        </w:rPr>
        <w:t>Phyllospadix</w:t>
      </w:r>
      <w:r w:rsidRPr="005B210E">
        <w:rPr>
          <w:rFonts w:ascii="Times New Roman" w:hAnsi="Times New Roman"/>
          <w:color w:val="000000"/>
          <w:sz w:val="24"/>
          <w:szCs w:val="24"/>
        </w:rPr>
        <w:tab/>
        <w:t>12.63</w:t>
      </w:r>
      <w:r w:rsidRPr="005B210E">
        <w:rPr>
          <w:rFonts w:ascii="Times New Roman" w:hAnsi="Times New Roman"/>
          <w:color w:val="000000"/>
          <w:sz w:val="24"/>
          <w:szCs w:val="24"/>
        </w:rPr>
        <w:tab/>
        <w:t>18.12</w:t>
      </w:r>
      <w:r w:rsidRPr="005B210E">
        <w:rPr>
          <w:rFonts w:ascii="Times New Roman" w:hAnsi="Times New Roman"/>
          <w:color w:val="000000"/>
          <w:sz w:val="24"/>
          <w:szCs w:val="24"/>
        </w:rPr>
        <w:tab/>
        <w:t>8.51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t>1.03</w:t>
      </w:r>
      <w:r w:rsidRPr="005B210E">
        <w:rPr>
          <w:rFonts w:ascii="Times New Roman" w:hAnsi="Times New Roman"/>
          <w:color w:val="000000"/>
          <w:sz w:val="24"/>
          <w:szCs w:val="24"/>
        </w:rPr>
        <w:tab/>
        <w:t>4.02</w:t>
      </w:r>
      <w:r w:rsidRPr="005B210E">
        <w:rPr>
          <w:rFonts w:ascii="Times New Roman" w:hAnsi="Times New Roman"/>
          <w:color w:val="000000"/>
          <w:sz w:val="24"/>
          <w:szCs w:val="24"/>
        </w:rPr>
        <w:tab/>
        <w:t>0.69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r w:rsidRPr="005B210E">
        <w:rPr>
          <w:rFonts w:ascii="Times New Roman" w:hAnsi="Times New Roman"/>
          <w:i/>
          <w:color w:val="000000"/>
          <w:sz w:val="24"/>
          <w:szCs w:val="24"/>
        </w:rPr>
        <w:t>Benthopecten</w:t>
      </w:r>
      <w:r w:rsidRPr="005B210E">
        <w:rPr>
          <w:rFonts w:ascii="Times New Roman" w:hAnsi="Times New Roman"/>
          <w:color w:val="000000"/>
          <w:sz w:val="24"/>
          <w:szCs w:val="24"/>
        </w:rPr>
        <w:tab/>
        <w:t>0.15</w:t>
      </w:r>
      <w:r w:rsidRPr="005B210E">
        <w:rPr>
          <w:rFonts w:ascii="Times New Roman" w:hAnsi="Times New Roman"/>
          <w:color w:val="000000"/>
          <w:sz w:val="24"/>
          <w:szCs w:val="24"/>
        </w:rPr>
        <w:tab/>
        <w:t>1.05</w:t>
      </w:r>
      <w:r w:rsidRPr="005B210E">
        <w:rPr>
          <w:rFonts w:ascii="Times New Roman" w:hAnsi="Times New Roman"/>
          <w:color w:val="000000"/>
          <w:sz w:val="24"/>
          <w:szCs w:val="24"/>
        </w:rPr>
        <w:tab/>
        <w:t>0.10</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r w:rsidRPr="005B210E">
        <w:rPr>
          <w:rFonts w:ascii="Times New Roman" w:hAnsi="Times New Roman"/>
          <w:i/>
          <w:color w:val="000000"/>
          <w:sz w:val="24"/>
          <w:szCs w:val="24"/>
        </w:rPr>
        <w:t xml:space="preserve">Henricia </w:t>
      </w:r>
      <w:del w:id="372" w:author="Linda Kuhnz" w:date="2010-01-06T13:50:00Z">
        <w:r w:rsidRPr="00FF186B" w:rsidDel="004B5CDC">
          <w:rPr>
            <w:rFonts w:ascii="Times New Roman" w:hAnsi="Times New Roman"/>
            <w:color w:val="000000"/>
            <w:sz w:val="24"/>
            <w:szCs w:val="24"/>
            <w:rPrChange w:id="373" w:author="Linda Kuhnz" w:date="2010-01-07T08:27:00Z">
              <w:rPr>
                <w:rFonts w:ascii="Times New Roman" w:hAnsi="Times New Roman"/>
                <w:i/>
                <w:color w:val="000000"/>
                <w:sz w:val="24"/>
                <w:szCs w:val="24"/>
              </w:rPr>
            </w:rPrChange>
          </w:rPr>
          <w:delText>aspera</w:delText>
        </w:r>
      </w:del>
      <w:ins w:id="374" w:author="Linda Kuhnz" w:date="2010-01-06T13:50:00Z">
        <w:r w:rsidR="004B5CDC" w:rsidRPr="00FF186B">
          <w:rPr>
            <w:rFonts w:ascii="Times New Roman" w:hAnsi="Times New Roman"/>
            <w:color w:val="000000"/>
            <w:sz w:val="24"/>
            <w:szCs w:val="24"/>
            <w:rPrChange w:id="375" w:author="Linda Kuhnz" w:date="2010-01-07T08:27:00Z">
              <w:rPr>
                <w:rFonts w:ascii="Times New Roman" w:hAnsi="Times New Roman"/>
                <w:i/>
                <w:color w:val="000000"/>
                <w:sz w:val="24"/>
                <w:szCs w:val="24"/>
              </w:rPr>
            </w:rPrChange>
          </w:rPr>
          <w:t>sp. 1</w:t>
        </w:r>
      </w:ins>
      <w:r w:rsidRPr="005B210E">
        <w:rPr>
          <w:rFonts w:ascii="Times New Roman" w:hAnsi="Times New Roman"/>
          <w:color w:val="000000"/>
          <w:sz w:val="24"/>
          <w:szCs w:val="24"/>
        </w:rPr>
        <w:tab/>
        <w:t>0.11</w:t>
      </w:r>
      <w:r w:rsidRPr="005B210E">
        <w:rPr>
          <w:rFonts w:ascii="Times New Roman" w:hAnsi="Times New Roman"/>
          <w:color w:val="000000"/>
          <w:sz w:val="24"/>
          <w:szCs w:val="24"/>
        </w:rPr>
        <w:tab/>
        <w:t>0.50</w:t>
      </w:r>
      <w:r w:rsidRPr="005B210E">
        <w:rPr>
          <w:rFonts w:ascii="Times New Roman" w:hAnsi="Times New Roman"/>
          <w:color w:val="000000"/>
          <w:sz w:val="24"/>
          <w:szCs w:val="24"/>
        </w:rPr>
        <w:tab/>
        <w:t>0.07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r w:rsidRPr="005B210E">
        <w:rPr>
          <w:rFonts w:ascii="Times New Roman" w:hAnsi="Times New Roman"/>
          <w:i/>
          <w:color w:val="000000"/>
          <w:sz w:val="24"/>
          <w:szCs w:val="24"/>
        </w:rPr>
        <w:t xml:space="preserve">Henricia </w:t>
      </w:r>
      <w:del w:id="376" w:author="Linda Kuhnz" w:date="2010-01-06T13:50:00Z">
        <w:r w:rsidRPr="00FF186B" w:rsidDel="004B5CDC">
          <w:rPr>
            <w:rFonts w:ascii="Times New Roman" w:hAnsi="Times New Roman"/>
            <w:color w:val="000000"/>
            <w:sz w:val="24"/>
            <w:szCs w:val="24"/>
            <w:rPrChange w:id="377" w:author="Linda Kuhnz" w:date="2010-01-07T08:27:00Z">
              <w:rPr>
                <w:rFonts w:ascii="Times New Roman" w:hAnsi="Times New Roman"/>
                <w:i/>
                <w:color w:val="000000"/>
                <w:sz w:val="24"/>
                <w:szCs w:val="24"/>
              </w:rPr>
            </w:rPrChange>
          </w:rPr>
          <w:delText>sanguinolenta</w:delText>
        </w:r>
      </w:del>
      <w:ins w:id="378" w:author="Linda Kuhnz" w:date="2010-01-06T13:50:00Z">
        <w:r w:rsidR="004B5CDC" w:rsidRPr="00FF186B">
          <w:rPr>
            <w:rFonts w:ascii="Times New Roman" w:hAnsi="Times New Roman"/>
            <w:color w:val="000000"/>
            <w:sz w:val="24"/>
            <w:szCs w:val="24"/>
            <w:rPrChange w:id="379" w:author="Linda Kuhnz" w:date="2010-01-07T08:27:00Z">
              <w:rPr>
                <w:rFonts w:ascii="Times New Roman" w:hAnsi="Times New Roman"/>
                <w:i/>
                <w:color w:val="000000"/>
                <w:sz w:val="24"/>
                <w:szCs w:val="24"/>
              </w:rPr>
            </w:rPrChange>
          </w:rPr>
          <w:t>sp. 2</w:t>
        </w:r>
      </w:ins>
      <w:r w:rsidRPr="00FF186B">
        <w:rPr>
          <w:rFonts w:ascii="Times New Roman" w:hAnsi="Times New Roman"/>
          <w:color w:val="000000"/>
          <w:sz w:val="24"/>
          <w:szCs w:val="24"/>
        </w:rPr>
        <w:tab/>
      </w:r>
      <w:r w:rsidRPr="005B210E">
        <w:rPr>
          <w:rFonts w:ascii="Times New Roman" w:hAnsi="Times New Roman"/>
          <w:color w:val="000000"/>
          <w:sz w:val="24"/>
          <w:szCs w:val="24"/>
        </w:rPr>
        <w:t>0.02</w:t>
      </w:r>
      <w:r w:rsidRPr="005B210E">
        <w:rPr>
          <w:rFonts w:ascii="Times New Roman" w:hAnsi="Times New Roman"/>
          <w:color w:val="000000"/>
          <w:sz w:val="24"/>
          <w:szCs w:val="24"/>
        </w:rPr>
        <w:tab/>
        <w:t>0.15</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Hippasteria</w:t>
      </w:r>
      <w:proofErr w:type="spellEnd"/>
      <w:ins w:id="380" w:author="Linda Kuhnz" w:date="2010-01-06T13:50:00Z">
        <w:r w:rsidR="004B5CDC">
          <w:rPr>
            <w:rFonts w:ascii="Times New Roman" w:hAnsi="Times New Roman"/>
            <w:i/>
            <w:color w:val="000000"/>
            <w:sz w:val="24"/>
            <w:szCs w:val="24"/>
          </w:rPr>
          <w:t xml:space="preserve"> </w:t>
        </w:r>
        <w:r w:rsidR="004B5CDC" w:rsidRPr="00573365">
          <w:rPr>
            <w:rFonts w:ascii="Times New Roman" w:hAnsi="Times New Roman"/>
            <w:color w:val="000000"/>
            <w:sz w:val="24"/>
            <w:szCs w:val="24"/>
            <w:rPrChange w:id="381" w:author="Linda Kuhnz" w:date="2010-01-07T08:07:00Z">
              <w:rPr>
                <w:rFonts w:ascii="Times New Roman" w:hAnsi="Times New Roman"/>
                <w:i/>
                <w:color w:val="000000"/>
                <w:sz w:val="24"/>
                <w:szCs w:val="24"/>
              </w:rPr>
            </w:rPrChange>
          </w:rPr>
          <w:t>sp</w:t>
        </w:r>
        <w:r w:rsidR="004B5CDC">
          <w:rPr>
            <w:rFonts w:ascii="Times New Roman" w:hAnsi="Times New Roman"/>
            <w:i/>
            <w:color w:val="000000"/>
            <w:sz w:val="24"/>
            <w:szCs w:val="24"/>
          </w:rPr>
          <w:t>.</w:t>
        </w:r>
      </w:ins>
      <w:r w:rsidRPr="005B210E">
        <w:rPr>
          <w:rFonts w:ascii="Times New Roman" w:hAnsi="Times New Roman"/>
          <w:color w:val="000000"/>
          <w:sz w:val="24"/>
          <w:szCs w:val="24"/>
        </w:rPr>
        <w:tab/>
        <w:t>0.43</w:t>
      </w:r>
      <w:r w:rsidRPr="005B210E">
        <w:rPr>
          <w:rFonts w:ascii="Times New Roman" w:hAnsi="Times New Roman"/>
          <w:color w:val="000000"/>
          <w:sz w:val="24"/>
          <w:szCs w:val="24"/>
        </w:rPr>
        <w:tab/>
        <w:t>1.44</w:t>
      </w:r>
      <w:r w:rsidRPr="005B210E">
        <w:rPr>
          <w:rFonts w:ascii="Times New Roman" w:hAnsi="Times New Roman"/>
          <w:color w:val="000000"/>
          <w:sz w:val="24"/>
          <w:szCs w:val="24"/>
        </w:rPr>
        <w:tab/>
        <w:t>0.29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r w:rsidRPr="005B210E">
        <w:rPr>
          <w:rFonts w:ascii="Times New Roman" w:hAnsi="Times New Roman"/>
          <w:i/>
          <w:color w:val="000000"/>
          <w:sz w:val="24"/>
          <w:szCs w:val="24"/>
        </w:rPr>
        <w:t>Luidia foliolata</w:t>
      </w:r>
      <w:r w:rsidRPr="005B210E">
        <w:rPr>
          <w:rFonts w:ascii="Times New Roman" w:hAnsi="Times New Roman"/>
          <w:color w:val="000000"/>
          <w:sz w:val="24"/>
          <w:szCs w:val="24"/>
        </w:rPr>
        <w:tab/>
        <w:t>0.28</w:t>
      </w:r>
      <w:r w:rsidRPr="005B210E">
        <w:rPr>
          <w:rFonts w:ascii="Times New Roman" w:hAnsi="Times New Roman"/>
          <w:color w:val="000000"/>
          <w:sz w:val="24"/>
          <w:szCs w:val="24"/>
        </w:rPr>
        <w:tab/>
        <w:t>0.90</w:t>
      </w:r>
      <w:r w:rsidRPr="005B210E">
        <w:rPr>
          <w:rFonts w:ascii="Times New Roman" w:hAnsi="Times New Roman"/>
          <w:color w:val="000000"/>
          <w:sz w:val="24"/>
          <w:szCs w:val="24"/>
        </w:rPr>
        <w:tab/>
        <w:t>0.19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Mediaster</w:t>
      </w:r>
      <w:proofErr w:type="spellEnd"/>
      <w:ins w:id="382" w:author="Linda Kuhnz" w:date="2010-01-06T13:50:00Z">
        <w:r w:rsidR="004B5CDC">
          <w:rPr>
            <w:rFonts w:ascii="Times New Roman" w:hAnsi="Times New Roman"/>
            <w:i/>
            <w:color w:val="000000"/>
            <w:sz w:val="24"/>
            <w:szCs w:val="24"/>
          </w:rPr>
          <w:t xml:space="preserve"> </w:t>
        </w:r>
        <w:r w:rsidR="004B5CDC" w:rsidRPr="00573365">
          <w:rPr>
            <w:rFonts w:ascii="Times New Roman" w:hAnsi="Times New Roman"/>
            <w:color w:val="000000"/>
            <w:sz w:val="24"/>
            <w:szCs w:val="24"/>
            <w:rPrChange w:id="383" w:author="Linda Kuhnz" w:date="2010-01-07T08:07:00Z">
              <w:rPr>
                <w:rFonts w:ascii="Times New Roman" w:hAnsi="Times New Roman"/>
                <w:i/>
                <w:color w:val="000000"/>
                <w:sz w:val="24"/>
                <w:szCs w:val="24"/>
              </w:rPr>
            </w:rPrChange>
          </w:rPr>
          <w:t>sp.</w:t>
        </w:r>
      </w:ins>
      <w:r w:rsidRPr="005B210E">
        <w:rPr>
          <w:rFonts w:ascii="Times New Roman" w:hAnsi="Times New Roman"/>
          <w:color w:val="000000"/>
          <w:sz w:val="24"/>
          <w:szCs w:val="24"/>
        </w:rPr>
        <w:tab/>
        <w:t>3.30</w:t>
      </w:r>
      <w:r w:rsidRPr="005B210E">
        <w:rPr>
          <w:rFonts w:ascii="Times New Roman" w:hAnsi="Times New Roman"/>
          <w:color w:val="000000"/>
          <w:sz w:val="24"/>
          <w:szCs w:val="24"/>
        </w:rPr>
        <w:tab/>
        <w:t>8.07</w:t>
      </w:r>
      <w:r w:rsidRPr="005B210E">
        <w:rPr>
          <w:rFonts w:ascii="Times New Roman" w:hAnsi="Times New Roman"/>
          <w:color w:val="000000"/>
          <w:sz w:val="24"/>
          <w:szCs w:val="24"/>
        </w:rPr>
        <w:tab/>
        <w:t>2.22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r w:rsidRPr="005B210E">
        <w:rPr>
          <w:rFonts w:ascii="Times New Roman" w:hAnsi="Times New Roman"/>
          <w:i/>
          <w:color w:val="000000"/>
          <w:sz w:val="24"/>
          <w:szCs w:val="24"/>
        </w:rPr>
        <w:t>Pycnopodia helianthoides</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r w:rsidRPr="005B210E">
        <w:rPr>
          <w:rFonts w:ascii="Times New Roman" w:hAnsi="Times New Roman"/>
          <w:i/>
          <w:color w:val="000000"/>
          <w:sz w:val="24"/>
          <w:szCs w:val="24"/>
        </w:rPr>
        <w:t>Rathbunaster californicus</w:t>
      </w:r>
      <w:r w:rsidRPr="005B210E">
        <w:rPr>
          <w:rFonts w:ascii="Times New Roman" w:hAnsi="Times New Roman"/>
          <w:color w:val="000000"/>
          <w:sz w:val="24"/>
          <w:szCs w:val="24"/>
        </w:rPr>
        <w:tab/>
        <w:t>16.90</w:t>
      </w:r>
      <w:r w:rsidRPr="005B210E">
        <w:rPr>
          <w:rFonts w:ascii="Times New Roman" w:hAnsi="Times New Roman"/>
          <w:color w:val="000000"/>
          <w:sz w:val="24"/>
          <w:szCs w:val="24"/>
        </w:rPr>
        <w:tab/>
        <w:t>47.13</w:t>
      </w:r>
      <w:r w:rsidRPr="005B210E">
        <w:rPr>
          <w:rFonts w:ascii="Times New Roman" w:hAnsi="Times New Roman"/>
          <w:color w:val="000000"/>
          <w:sz w:val="24"/>
          <w:szCs w:val="24"/>
        </w:rPr>
        <w:tab/>
        <w:t>11.38</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r w:rsidRPr="005B210E">
        <w:rPr>
          <w:rFonts w:ascii="Times New Roman" w:hAnsi="Times New Roman"/>
          <w:i/>
          <w:color w:val="000000"/>
          <w:sz w:val="24"/>
          <w:szCs w:val="24"/>
        </w:rPr>
        <w:t>Solaster borealis</w:t>
      </w:r>
      <w:r w:rsidRPr="005B210E">
        <w:rPr>
          <w:rFonts w:ascii="Times New Roman" w:hAnsi="Times New Roman"/>
          <w:color w:val="000000"/>
          <w:sz w:val="24"/>
          <w:szCs w:val="24"/>
        </w:rPr>
        <w:tab/>
        <w:t>0.40</w:t>
      </w:r>
      <w:r w:rsidRPr="005B210E">
        <w:rPr>
          <w:rFonts w:ascii="Times New Roman" w:hAnsi="Times New Roman"/>
          <w:color w:val="000000"/>
          <w:sz w:val="24"/>
          <w:szCs w:val="24"/>
        </w:rPr>
        <w:tab/>
        <w:t>1.16</w:t>
      </w:r>
      <w:r w:rsidRPr="005B210E">
        <w:rPr>
          <w:rFonts w:ascii="Times New Roman" w:hAnsi="Times New Roman"/>
          <w:color w:val="000000"/>
          <w:sz w:val="24"/>
          <w:szCs w:val="24"/>
        </w:rPr>
        <w:tab/>
        <w:t>0.27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Asteroidea</w:t>
      </w:r>
      <w:r w:rsidRPr="005B210E">
        <w:rPr>
          <w:rFonts w:ascii="Times New Roman" w:hAnsi="Times New Roman"/>
          <w:color w:val="000000"/>
          <w:sz w:val="24"/>
          <w:szCs w:val="24"/>
        </w:rPr>
        <w:tab/>
      </w:r>
      <w:r w:rsidRPr="005B210E">
        <w:rPr>
          <w:rFonts w:ascii="Times New Roman" w:hAnsi="Times New Roman"/>
          <w:i/>
          <w:color w:val="000000"/>
          <w:sz w:val="24"/>
          <w:szCs w:val="24"/>
        </w:rPr>
        <w:t>Stylasterias forreri</w:t>
      </w:r>
      <w:r w:rsidRPr="005B210E">
        <w:rPr>
          <w:rFonts w:ascii="Times New Roman" w:hAnsi="Times New Roman"/>
          <w:color w:val="000000"/>
          <w:sz w:val="24"/>
          <w:szCs w:val="24"/>
        </w:rPr>
        <w:tab/>
        <w:t>0.65</w:t>
      </w:r>
      <w:r w:rsidRPr="005B210E">
        <w:rPr>
          <w:rFonts w:ascii="Times New Roman" w:hAnsi="Times New Roman"/>
          <w:color w:val="000000"/>
          <w:sz w:val="24"/>
          <w:szCs w:val="24"/>
        </w:rPr>
        <w:tab/>
        <w:t>1.88</w:t>
      </w:r>
      <w:r w:rsidRPr="005B210E">
        <w:rPr>
          <w:rFonts w:ascii="Times New Roman" w:hAnsi="Times New Roman"/>
          <w:color w:val="000000"/>
          <w:sz w:val="24"/>
          <w:szCs w:val="24"/>
        </w:rPr>
        <w:tab/>
        <w:t>0.44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Crinoidea</w:t>
      </w:r>
      <w:r w:rsidRPr="005B210E">
        <w:rPr>
          <w:rFonts w:ascii="Times New Roman" w:hAnsi="Times New Roman"/>
          <w:color w:val="000000"/>
          <w:sz w:val="24"/>
          <w:szCs w:val="24"/>
        </w:rPr>
        <w:tab/>
      </w:r>
      <w:r w:rsidRPr="005B210E">
        <w:rPr>
          <w:rFonts w:ascii="Times New Roman" w:hAnsi="Times New Roman"/>
          <w:i/>
          <w:color w:val="000000"/>
          <w:sz w:val="24"/>
          <w:szCs w:val="24"/>
        </w:rPr>
        <w:t>Florametra serratissima</w:t>
      </w:r>
      <w:r w:rsidRPr="005B210E">
        <w:rPr>
          <w:rFonts w:ascii="Times New Roman" w:hAnsi="Times New Roman"/>
          <w:color w:val="000000"/>
          <w:sz w:val="24"/>
          <w:szCs w:val="24"/>
        </w:rPr>
        <w:tab/>
        <w:t>0.10</w:t>
      </w:r>
      <w:r w:rsidRPr="005B210E">
        <w:rPr>
          <w:rFonts w:ascii="Times New Roman" w:hAnsi="Times New Roman"/>
          <w:color w:val="000000"/>
          <w:sz w:val="24"/>
          <w:szCs w:val="24"/>
        </w:rPr>
        <w:tab/>
        <w:t>0.43</w:t>
      </w:r>
      <w:r w:rsidRPr="005B210E">
        <w:rPr>
          <w:rFonts w:ascii="Times New Roman" w:hAnsi="Times New Roman"/>
          <w:color w:val="000000"/>
          <w:sz w:val="24"/>
          <w:szCs w:val="24"/>
        </w:rPr>
        <w:tab/>
        <w:t>0.07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Echinoidea</w:t>
      </w:r>
      <w:r w:rsidRPr="005B210E">
        <w:rPr>
          <w:rFonts w:ascii="Times New Roman" w:hAnsi="Times New Roman"/>
          <w:color w:val="000000"/>
          <w:sz w:val="24"/>
          <w:szCs w:val="24"/>
        </w:rPr>
        <w:tab/>
      </w:r>
      <w:r w:rsidRPr="005B210E">
        <w:rPr>
          <w:rFonts w:ascii="Times New Roman" w:hAnsi="Times New Roman"/>
          <w:i/>
          <w:color w:val="000000"/>
          <w:sz w:val="24"/>
          <w:szCs w:val="24"/>
        </w:rPr>
        <w:t>Allocentrotus fragilis</w:t>
      </w:r>
      <w:r w:rsidRPr="005B210E">
        <w:rPr>
          <w:rFonts w:ascii="Times New Roman" w:hAnsi="Times New Roman"/>
          <w:color w:val="000000"/>
          <w:sz w:val="24"/>
          <w:szCs w:val="24"/>
        </w:rPr>
        <w:tab/>
        <w:t>13.31</w:t>
      </w:r>
      <w:r w:rsidRPr="005B210E">
        <w:rPr>
          <w:rFonts w:ascii="Times New Roman" w:hAnsi="Times New Roman"/>
          <w:color w:val="000000"/>
          <w:sz w:val="24"/>
          <w:szCs w:val="24"/>
        </w:rPr>
        <w:tab/>
        <w:t>40.37</w:t>
      </w:r>
      <w:r w:rsidRPr="005B210E">
        <w:rPr>
          <w:rFonts w:ascii="Times New Roman" w:hAnsi="Times New Roman"/>
          <w:color w:val="000000"/>
          <w:sz w:val="24"/>
          <w:szCs w:val="24"/>
        </w:rPr>
        <w:tab/>
        <w:t>8.96</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Echinoidea</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Brisaster</w:t>
      </w:r>
      <w:proofErr w:type="spellEnd"/>
      <w:ins w:id="384" w:author="Linda Kuhnz" w:date="2010-01-06T13:51:00Z">
        <w:r w:rsidR="004B5CDC">
          <w:rPr>
            <w:rFonts w:ascii="Times New Roman" w:hAnsi="Times New Roman"/>
            <w:i/>
            <w:color w:val="000000"/>
            <w:sz w:val="24"/>
            <w:szCs w:val="24"/>
          </w:rPr>
          <w:t xml:space="preserve"> </w:t>
        </w:r>
        <w:r w:rsidR="004B5CDC" w:rsidRPr="00573365">
          <w:rPr>
            <w:rFonts w:ascii="Times New Roman" w:hAnsi="Times New Roman"/>
            <w:color w:val="000000"/>
            <w:sz w:val="24"/>
            <w:szCs w:val="24"/>
            <w:rPrChange w:id="385" w:author="Linda Kuhnz" w:date="2010-01-07T08:08:00Z">
              <w:rPr>
                <w:rFonts w:ascii="Times New Roman" w:hAnsi="Times New Roman"/>
                <w:i/>
                <w:color w:val="000000"/>
                <w:sz w:val="24"/>
                <w:szCs w:val="24"/>
              </w:rPr>
            </w:rPrChange>
          </w:rPr>
          <w:t>sp.</w:t>
        </w:r>
      </w:ins>
      <w:r w:rsidRPr="005B210E">
        <w:rPr>
          <w:rFonts w:ascii="Times New Roman" w:hAnsi="Times New Roman"/>
          <w:color w:val="000000"/>
          <w:sz w:val="24"/>
          <w:szCs w:val="24"/>
        </w:rPr>
        <w:tab/>
        <w:t>0.12</w:t>
      </w:r>
      <w:r w:rsidRPr="005B210E">
        <w:rPr>
          <w:rFonts w:ascii="Times New Roman" w:hAnsi="Times New Roman"/>
          <w:color w:val="000000"/>
          <w:sz w:val="24"/>
          <w:szCs w:val="24"/>
        </w:rPr>
        <w:tab/>
        <w:t>0.41</w:t>
      </w:r>
      <w:r w:rsidRPr="005B210E">
        <w:rPr>
          <w:rFonts w:ascii="Times New Roman" w:hAnsi="Times New Roman"/>
          <w:color w:val="000000"/>
          <w:sz w:val="24"/>
          <w:szCs w:val="24"/>
        </w:rPr>
        <w:tab/>
        <w:t>0.08</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Holothuroidea</w:t>
      </w:r>
      <w:r w:rsidRPr="005B210E">
        <w:rPr>
          <w:rFonts w:ascii="Times New Roman" w:hAnsi="Times New Roman"/>
          <w:color w:val="000000"/>
          <w:sz w:val="24"/>
          <w:szCs w:val="24"/>
        </w:rPr>
        <w:tab/>
        <w:t>Holothuroidea</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Holothuroidea</w:t>
      </w:r>
      <w:r w:rsidRPr="005B210E">
        <w:rPr>
          <w:rFonts w:ascii="Times New Roman" w:hAnsi="Times New Roman"/>
          <w:color w:val="000000"/>
          <w:sz w:val="24"/>
          <w:szCs w:val="24"/>
        </w:rPr>
        <w:tab/>
      </w:r>
      <w:r w:rsidRPr="005B210E">
        <w:rPr>
          <w:rFonts w:ascii="Times New Roman" w:hAnsi="Times New Roman"/>
          <w:i/>
          <w:color w:val="000000"/>
          <w:sz w:val="24"/>
          <w:szCs w:val="24"/>
        </w:rPr>
        <w:t>Pannychia moseleyi</w:t>
      </w:r>
      <w:r w:rsidRPr="005B210E">
        <w:rPr>
          <w:rFonts w:ascii="Times New Roman" w:hAnsi="Times New Roman"/>
          <w:color w:val="000000"/>
          <w:sz w:val="24"/>
          <w:szCs w:val="24"/>
        </w:rPr>
        <w:tab/>
        <w:t>1.32</w:t>
      </w:r>
      <w:r w:rsidRPr="005B210E">
        <w:rPr>
          <w:rFonts w:ascii="Times New Roman" w:hAnsi="Times New Roman"/>
          <w:color w:val="000000"/>
          <w:sz w:val="24"/>
          <w:szCs w:val="24"/>
        </w:rPr>
        <w:tab/>
        <w:t>11.96</w:t>
      </w:r>
      <w:r w:rsidRPr="005B210E">
        <w:rPr>
          <w:rFonts w:ascii="Times New Roman" w:hAnsi="Times New Roman"/>
          <w:color w:val="000000"/>
          <w:sz w:val="24"/>
          <w:szCs w:val="24"/>
        </w:rPr>
        <w:tab/>
        <w:t>0.89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Holothuroidea</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Parastichopus</w:t>
      </w:r>
      <w:proofErr w:type="spellEnd"/>
      <w:del w:id="386" w:author="Linda Kuhnz" w:date="2010-01-06T13:51:00Z">
        <w:r w:rsidRPr="005B210E" w:rsidDel="004B5CDC">
          <w:rPr>
            <w:rFonts w:ascii="Times New Roman" w:hAnsi="Times New Roman"/>
            <w:i/>
            <w:color w:val="000000"/>
            <w:sz w:val="24"/>
            <w:szCs w:val="24"/>
          </w:rPr>
          <w:delText xml:space="preserve"> </w:delText>
        </w:r>
      </w:del>
      <w:r w:rsidRPr="005B210E">
        <w:rPr>
          <w:rFonts w:ascii="Times New Roman" w:hAnsi="Times New Roman"/>
          <w:i/>
          <w:color w:val="000000"/>
          <w:sz w:val="24"/>
          <w:szCs w:val="24"/>
        </w:rPr>
        <w:t xml:space="preserve"> </w:t>
      </w:r>
      <w:proofErr w:type="spellStart"/>
      <w:r w:rsidRPr="005B210E">
        <w:rPr>
          <w:rFonts w:ascii="Times New Roman" w:hAnsi="Times New Roman"/>
          <w:i/>
          <w:color w:val="000000"/>
          <w:sz w:val="24"/>
          <w:szCs w:val="24"/>
        </w:rPr>
        <w:t>californicus</w:t>
      </w:r>
      <w:proofErr w:type="spellEnd"/>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Holothuroidea</w:t>
      </w:r>
      <w:r w:rsidRPr="005B210E">
        <w:rPr>
          <w:rFonts w:ascii="Times New Roman" w:hAnsi="Times New Roman"/>
          <w:color w:val="000000"/>
          <w:sz w:val="24"/>
          <w:szCs w:val="24"/>
        </w:rPr>
        <w:tab/>
      </w:r>
      <w:r w:rsidRPr="005B210E">
        <w:rPr>
          <w:rFonts w:ascii="Times New Roman" w:hAnsi="Times New Roman"/>
          <w:i/>
          <w:color w:val="000000"/>
          <w:sz w:val="24"/>
          <w:szCs w:val="24"/>
        </w:rPr>
        <w:t>Parastichopus  johnsoni</w:t>
      </w:r>
      <w:r w:rsidRPr="005B210E">
        <w:rPr>
          <w:rFonts w:ascii="Times New Roman" w:hAnsi="Times New Roman"/>
          <w:color w:val="000000"/>
          <w:sz w:val="24"/>
          <w:szCs w:val="24"/>
        </w:rPr>
        <w:tab/>
        <w:t>0.11</w:t>
      </w:r>
      <w:r w:rsidRPr="005B210E">
        <w:rPr>
          <w:rFonts w:ascii="Times New Roman" w:hAnsi="Times New Roman"/>
          <w:color w:val="000000"/>
          <w:sz w:val="24"/>
          <w:szCs w:val="24"/>
        </w:rPr>
        <w:tab/>
        <w:t>0.74</w:t>
      </w:r>
      <w:r w:rsidRPr="005B210E">
        <w:rPr>
          <w:rFonts w:ascii="Times New Roman" w:hAnsi="Times New Roman"/>
          <w:color w:val="000000"/>
          <w:sz w:val="24"/>
          <w:szCs w:val="24"/>
        </w:rPr>
        <w:tab/>
        <w:t>0.07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Holothuroidea</w:t>
      </w:r>
      <w:r w:rsidRPr="005B210E">
        <w:rPr>
          <w:rFonts w:ascii="Times New Roman" w:hAnsi="Times New Roman"/>
          <w:color w:val="000000"/>
          <w:sz w:val="24"/>
          <w:szCs w:val="24"/>
        </w:rPr>
        <w:tab/>
      </w:r>
      <w:r w:rsidRPr="005B210E">
        <w:rPr>
          <w:rFonts w:ascii="Times New Roman" w:hAnsi="Times New Roman"/>
          <w:i/>
          <w:color w:val="000000"/>
          <w:sz w:val="24"/>
          <w:szCs w:val="24"/>
        </w:rPr>
        <w:t>Parastichopus leukothele</w:t>
      </w:r>
      <w:r w:rsidRPr="005B210E">
        <w:rPr>
          <w:rFonts w:ascii="Times New Roman" w:hAnsi="Times New Roman"/>
          <w:color w:val="000000"/>
          <w:sz w:val="24"/>
          <w:szCs w:val="24"/>
        </w:rPr>
        <w:tab/>
        <w:t>1.90</w:t>
      </w:r>
      <w:r w:rsidRPr="005B210E">
        <w:rPr>
          <w:rFonts w:ascii="Times New Roman" w:hAnsi="Times New Roman"/>
          <w:color w:val="000000"/>
          <w:sz w:val="24"/>
          <w:szCs w:val="24"/>
        </w:rPr>
        <w:tab/>
        <w:t>5.47</w:t>
      </w:r>
      <w:r w:rsidRPr="005B210E">
        <w:rPr>
          <w:rFonts w:ascii="Times New Roman" w:hAnsi="Times New Roman"/>
          <w:color w:val="000000"/>
          <w:sz w:val="24"/>
          <w:szCs w:val="24"/>
        </w:rPr>
        <w:tab/>
        <w:t>1.28</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Holothuroidea</w:t>
      </w:r>
      <w:r w:rsidRPr="005B210E">
        <w:rPr>
          <w:rFonts w:ascii="Times New Roman" w:hAnsi="Times New Roman"/>
          <w:color w:val="000000"/>
          <w:sz w:val="24"/>
          <w:szCs w:val="24"/>
        </w:rPr>
        <w:tab/>
      </w:r>
      <w:r w:rsidRPr="005B210E">
        <w:rPr>
          <w:rFonts w:ascii="Times New Roman" w:hAnsi="Times New Roman"/>
          <w:i/>
          <w:color w:val="000000"/>
          <w:sz w:val="24"/>
          <w:szCs w:val="24"/>
        </w:rPr>
        <w:t>Psolus squamatus</w:t>
      </w:r>
      <w:r w:rsidRPr="005B210E">
        <w:rPr>
          <w:rFonts w:ascii="Times New Roman" w:hAnsi="Times New Roman"/>
          <w:color w:val="000000"/>
          <w:sz w:val="24"/>
          <w:szCs w:val="24"/>
        </w:rPr>
        <w:tab/>
        <w:t>8.48</w:t>
      </w:r>
      <w:r w:rsidRPr="005B210E">
        <w:rPr>
          <w:rFonts w:ascii="Times New Roman" w:hAnsi="Times New Roman"/>
          <w:color w:val="000000"/>
          <w:sz w:val="24"/>
          <w:szCs w:val="24"/>
        </w:rPr>
        <w:tab/>
        <w:t>53.08</w:t>
      </w:r>
      <w:r w:rsidRPr="005B210E">
        <w:rPr>
          <w:rFonts w:ascii="Times New Roman" w:hAnsi="Times New Roman"/>
          <w:color w:val="000000"/>
          <w:sz w:val="24"/>
          <w:szCs w:val="24"/>
        </w:rPr>
        <w:tab/>
        <w:t>5.71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Ophiuroidea</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Asteronyx</w:t>
      </w:r>
      <w:proofErr w:type="spellEnd"/>
      <w:ins w:id="387" w:author="Linda Kuhnz" w:date="2010-01-06T13:51:00Z">
        <w:r w:rsidR="004B5CDC">
          <w:rPr>
            <w:rFonts w:ascii="Times New Roman" w:hAnsi="Times New Roman"/>
            <w:i/>
            <w:color w:val="000000"/>
            <w:sz w:val="24"/>
            <w:szCs w:val="24"/>
          </w:rPr>
          <w:t xml:space="preserve"> </w:t>
        </w:r>
        <w:r w:rsidR="004B5CDC" w:rsidRPr="00573365">
          <w:rPr>
            <w:rFonts w:ascii="Times New Roman" w:hAnsi="Times New Roman"/>
            <w:color w:val="000000"/>
            <w:sz w:val="24"/>
            <w:szCs w:val="24"/>
            <w:rPrChange w:id="388" w:author="Linda Kuhnz" w:date="2010-01-07T08:08:00Z">
              <w:rPr>
                <w:rFonts w:ascii="Times New Roman" w:hAnsi="Times New Roman"/>
                <w:i/>
                <w:color w:val="000000"/>
                <w:sz w:val="24"/>
                <w:szCs w:val="24"/>
              </w:rPr>
            </w:rPrChange>
          </w:rPr>
          <w:t>sp.</w:t>
        </w:r>
      </w:ins>
      <w:r w:rsidRPr="005B210E">
        <w:rPr>
          <w:rFonts w:ascii="Times New Roman" w:hAnsi="Times New Roman"/>
          <w:color w:val="000000"/>
          <w:sz w:val="24"/>
          <w:szCs w:val="24"/>
        </w:rPr>
        <w:tab/>
        <w:t>0.05</w:t>
      </w:r>
      <w:r w:rsidRPr="005B210E">
        <w:rPr>
          <w:rFonts w:ascii="Times New Roman" w:hAnsi="Times New Roman"/>
          <w:color w:val="000000"/>
          <w:sz w:val="24"/>
          <w:szCs w:val="24"/>
        </w:rPr>
        <w:tab/>
        <w:t>0.27</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Echinodermata</w:t>
      </w:r>
      <w:r w:rsidRPr="005B210E">
        <w:rPr>
          <w:rFonts w:ascii="Times New Roman" w:hAnsi="Times New Roman"/>
          <w:color w:val="000000"/>
          <w:sz w:val="24"/>
          <w:szCs w:val="24"/>
        </w:rPr>
        <w:tab/>
        <w:t>Ophiuroidea</w:t>
      </w:r>
      <w:r w:rsidRPr="005B210E">
        <w:rPr>
          <w:rFonts w:ascii="Times New Roman" w:hAnsi="Times New Roman"/>
          <w:color w:val="000000"/>
          <w:sz w:val="24"/>
          <w:szCs w:val="24"/>
        </w:rPr>
        <w:tab/>
        <w:t>Ophiuroidea</w:t>
      </w:r>
      <w:r w:rsidRPr="005B210E">
        <w:rPr>
          <w:rFonts w:ascii="Times New Roman" w:hAnsi="Times New Roman"/>
          <w:color w:val="000000"/>
          <w:sz w:val="24"/>
          <w:szCs w:val="24"/>
        </w:rPr>
        <w:tab/>
        <w:t>7.22</w:t>
      </w:r>
      <w:r w:rsidRPr="005B210E">
        <w:rPr>
          <w:rFonts w:ascii="Times New Roman" w:hAnsi="Times New Roman"/>
          <w:color w:val="000000"/>
          <w:sz w:val="24"/>
          <w:szCs w:val="24"/>
        </w:rPr>
        <w:tab/>
        <w:t>33.77</w:t>
      </w:r>
      <w:r w:rsidRPr="005B210E">
        <w:rPr>
          <w:rFonts w:ascii="Times New Roman" w:hAnsi="Times New Roman"/>
          <w:color w:val="000000"/>
          <w:sz w:val="24"/>
          <w:szCs w:val="24"/>
        </w:rPr>
        <w:tab/>
        <w:t>4.86</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Echiura</w:t>
      </w:r>
      <w:r w:rsidRPr="005B210E">
        <w:rPr>
          <w:rFonts w:ascii="Times New Roman" w:hAnsi="Times New Roman"/>
          <w:color w:val="000000"/>
          <w:sz w:val="24"/>
          <w:szCs w:val="24"/>
        </w:rPr>
        <w:tab/>
        <w:t>Echiura</w:t>
      </w:r>
      <w:r w:rsidRPr="005B210E">
        <w:rPr>
          <w:rFonts w:ascii="Times New Roman" w:hAnsi="Times New Roman"/>
          <w:color w:val="000000"/>
          <w:sz w:val="24"/>
          <w:szCs w:val="24"/>
        </w:rPr>
        <w:tab/>
        <w:t>Echiura</w:t>
      </w:r>
      <w:r w:rsidRPr="005B210E">
        <w:rPr>
          <w:rFonts w:ascii="Times New Roman" w:hAnsi="Times New Roman"/>
          <w:color w:val="000000"/>
          <w:sz w:val="24"/>
          <w:szCs w:val="24"/>
        </w:rPr>
        <w:tab/>
        <w:t>0.03</w:t>
      </w:r>
      <w:r w:rsidRPr="005B210E">
        <w:rPr>
          <w:rFonts w:ascii="Times New Roman" w:hAnsi="Times New Roman"/>
          <w:color w:val="000000"/>
          <w:sz w:val="24"/>
          <w:szCs w:val="24"/>
        </w:rPr>
        <w:tab/>
        <w:t>0.18</w:t>
      </w:r>
      <w:r w:rsidRPr="005B210E">
        <w:rPr>
          <w:rFonts w:ascii="Times New Roman" w:hAnsi="Times New Roman"/>
          <w:color w:val="000000"/>
          <w:sz w:val="24"/>
          <w:szCs w:val="24"/>
        </w:rPr>
        <w:tab/>
        <w:t>0.02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Cephalopoda</w:t>
      </w:r>
      <w:r w:rsidRPr="005B210E">
        <w:rPr>
          <w:rFonts w:ascii="Times New Roman" w:hAnsi="Times New Roman"/>
          <w:color w:val="000000"/>
          <w:sz w:val="24"/>
          <w:szCs w:val="24"/>
        </w:rPr>
        <w:tab/>
        <w:t>Octopoda</w:t>
      </w:r>
      <w:r w:rsidRPr="005B210E">
        <w:rPr>
          <w:rFonts w:ascii="Times New Roman" w:hAnsi="Times New Roman"/>
          <w:color w:val="000000"/>
          <w:sz w:val="24"/>
          <w:szCs w:val="24"/>
        </w:rPr>
        <w:tab/>
        <w:t>0.07</w:t>
      </w:r>
      <w:r w:rsidRPr="005B210E">
        <w:rPr>
          <w:rFonts w:ascii="Times New Roman" w:hAnsi="Times New Roman"/>
          <w:color w:val="000000"/>
          <w:sz w:val="24"/>
          <w:szCs w:val="24"/>
        </w:rPr>
        <w:tab/>
        <w:t>0.44</w:t>
      </w:r>
      <w:r w:rsidRPr="005B210E">
        <w:rPr>
          <w:rFonts w:ascii="Times New Roman" w:hAnsi="Times New Roman"/>
          <w:color w:val="000000"/>
          <w:sz w:val="24"/>
          <w:szCs w:val="24"/>
        </w:rPr>
        <w:tab/>
        <w:t>0.05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Cephalopoda</w:t>
      </w:r>
      <w:r w:rsidRPr="005B210E">
        <w:rPr>
          <w:rFonts w:ascii="Times New Roman" w:hAnsi="Times New Roman"/>
          <w:color w:val="000000"/>
          <w:sz w:val="24"/>
          <w:szCs w:val="24"/>
        </w:rPr>
        <w:tab/>
      </w:r>
      <w:r w:rsidRPr="005B210E">
        <w:rPr>
          <w:rFonts w:ascii="Times New Roman" w:hAnsi="Times New Roman"/>
          <w:i/>
          <w:color w:val="000000"/>
          <w:sz w:val="24"/>
          <w:szCs w:val="24"/>
        </w:rPr>
        <w:t>Octopus rubescens</w:t>
      </w:r>
      <w:r w:rsidRPr="005B210E">
        <w:rPr>
          <w:rFonts w:ascii="Times New Roman" w:hAnsi="Times New Roman"/>
          <w:color w:val="000000"/>
          <w:sz w:val="24"/>
          <w:szCs w:val="24"/>
        </w:rPr>
        <w:tab/>
        <w:t>0.11</w:t>
      </w:r>
      <w:r w:rsidRPr="005B210E">
        <w:rPr>
          <w:rFonts w:ascii="Times New Roman" w:hAnsi="Times New Roman"/>
          <w:color w:val="000000"/>
          <w:sz w:val="24"/>
          <w:szCs w:val="24"/>
        </w:rPr>
        <w:tab/>
        <w:t>0.53</w:t>
      </w:r>
      <w:r w:rsidRPr="005B210E">
        <w:rPr>
          <w:rFonts w:ascii="Times New Roman" w:hAnsi="Times New Roman"/>
          <w:color w:val="000000"/>
          <w:sz w:val="24"/>
          <w:szCs w:val="24"/>
        </w:rPr>
        <w:tab/>
        <w:t>0.08</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r>
      <w:r w:rsidRPr="005B210E">
        <w:rPr>
          <w:rFonts w:ascii="Times New Roman" w:hAnsi="Times New Roman"/>
          <w:i/>
          <w:color w:val="000000"/>
          <w:sz w:val="24"/>
          <w:szCs w:val="24"/>
        </w:rPr>
        <w:t>Calliostoma platinum</w:t>
      </w:r>
      <w:r w:rsidRPr="005B210E">
        <w:rPr>
          <w:rFonts w:ascii="Times New Roman" w:hAnsi="Times New Roman"/>
          <w:color w:val="000000"/>
          <w:sz w:val="24"/>
          <w:szCs w:val="24"/>
        </w:rPr>
        <w:tab/>
        <w:t>0.37</w:t>
      </w:r>
      <w:r w:rsidRPr="005B210E">
        <w:rPr>
          <w:rFonts w:ascii="Times New Roman" w:hAnsi="Times New Roman"/>
          <w:color w:val="000000"/>
          <w:sz w:val="24"/>
          <w:szCs w:val="24"/>
        </w:rPr>
        <w:tab/>
        <w:t>1.68</w:t>
      </w:r>
      <w:r w:rsidRPr="005B210E">
        <w:rPr>
          <w:rFonts w:ascii="Times New Roman" w:hAnsi="Times New Roman"/>
          <w:color w:val="000000"/>
          <w:sz w:val="24"/>
          <w:szCs w:val="24"/>
        </w:rPr>
        <w:tab/>
        <w:t>0.25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t>5.31</w:t>
      </w:r>
      <w:r w:rsidRPr="005B210E">
        <w:rPr>
          <w:rFonts w:ascii="Times New Roman" w:hAnsi="Times New Roman"/>
          <w:color w:val="000000"/>
          <w:sz w:val="24"/>
          <w:szCs w:val="24"/>
        </w:rPr>
        <w:tab/>
        <w:t>14.10</w:t>
      </w:r>
      <w:r w:rsidRPr="005B210E">
        <w:rPr>
          <w:rFonts w:ascii="Times New Roman" w:hAnsi="Times New Roman"/>
          <w:color w:val="000000"/>
          <w:sz w:val="24"/>
          <w:szCs w:val="24"/>
        </w:rPr>
        <w:tab/>
        <w:t>3.58</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t>Gastropoda sp.3</w:t>
      </w:r>
      <w:r w:rsidRPr="005B210E">
        <w:rPr>
          <w:rFonts w:ascii="Times New Roman" w:hAnsi="Times New Roman"/>
          <w:color w:val="000000"/>
          <w:sz w:val="24"/>
          <w:szCs w:val="24"/>
        </w:rPr>
        <w:tab/>
        <w:t>0.11</w:t>
      </w:r>
      <w:r w:rsidRPr="005B210E">
        <w:rPr>
          <w:rFonts w:ascii="Times New Roman" w:hAnsi="Times New Roman"/>
          <w:color w:val="000000"/>
          <w:sz w:val="24"/>
          <w:szCs w:val="24"/>
        </w:rPr>
        <w:tab/>
        <w:t>0.73</w:t>
      </w:r>
      <w:r w:rsidRPr="005B210E">
        <w:rPr>
          <w:rFonts w:ascii="Times New Roman" w:hAnsi="Times New Roman"/>
          <w:color w:val="000000"/>
          <w:sz w:val="24"/>
          <w:szCs w:val="24"/>
        </w:rPr>
        <w:tab/>
        <w:t>0.07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Neptunea</w:t>
      </w:r>
      <w:proofErr w:type="spellEnd"/>
      <w:ins w:id="389" w:author="Linda Kuhnz" w:date="2010-01-06T13:51:00Z">
        <w:r w:rsidR="004B5CDC">
          <w:rPr>
            <w:rFonts w:ascii="Times New Roman" w:hAnsi="Times New Roman"/>
            <w:i/>
            <w:color w:val="000000"/>
            <w:sz w:val="24"/>
            <w:szCs w:val="24"/>
          </w:rPr>
          <w:t xml:space="preserve"> </w:t>
        </w:r>
        <w:r w:rsidR="004B5CDC" w:rsidRPr="00573365">
          <w:rPr>
            <w:rFonts w:ascii="Times New Roman" w:hAnsi="Times New Roman"/>
            <w:color w:val="000000"/>
            <w:sz w:val="24"/>
            <w:szCs w:val="24"/>
            <w:rPrChange w:id="390" w:author="Linda Kuhnz" w:date="2010-01-07T08:08:00Z">
              <w:rPr>
                <w:rFonts w:ascii="Times New Roman" w:hAnsi="Times New Roman"/>
                <w:i/>
                <w:color w:val="000000"/>
                <w:sz w:val="24"/>
                <w:szCs w:val="24"/>
              </w:rPr>
            </w:rPrChange>
          </w:rPr>
          <w:t>sp.</w:t>
        </w:r>
      </w:ins>
      <w:r w:rsidRPr="005B210E">
        <w:rPr>
          <w:rFonts w:ascii="Times New Roman" w:hAnsi="Times New Roman"/>
          <w:color w:val="000000"/>
          <w:sz w:val="24"/>
          <w:szCs w:val="24"/>
        </w:rPr>
        <w:tab/>
        <w:t>0.82</w:t>
      </w:r>
      <w:r w:rsidRPr="005B210E">
        <w:rPr>
          <w:rFonts w:ascii="Times New Roman" w:hAnsi="Times New Roman"/>
          <w:color w:val="000000"/>
          <w:sz w:val="24"/>
          <w:szCs w:val="24"/>
        </w:rPr>
        <w:tab/>
        <w:t>2.37</w:t>
      </w:r>
      <w:r w:rsidRPr="005B210E">
        <w:rPr>
          <w:rFonts w:ascii="Times New Roman" w:hAnsi="Times New Roman"/>
          <w:color w:val="000000"/>
          <w:sz w:val="24"/>
          <w:szCs w:val="24"/>
        </w:rPr>
        <w:tab/>
        <w:t>0.55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t>Nudibranchia</w:t>
      </w:r>
      <w:r w:rsidRPr="005B210E">
        <w:rPr>
          <w:rFonts w:ascii="Times New Roman" w:hAnsi="Times New Roman"/>
          <w:color w:val="000000"/>
          <w:sz w:val="24"/>
          <w:szCs w:val="24"/>
        </w:rPr>
        <w:tab/>
        <w:t>0.03</w:t>
      </w:r>
      <w:r w:rsidRPr="005B210E">
        <w:rPr>
          <w:rFonts w:ascii="Times New Roman" w:hAnsi="Times New Roman"/>
          <w:color w:val="000000"/>
          <w:sz w:val="24"/>
          <w:szCs w:val="24"/>
        </w:rPr>
        <w:tab/>
        <w:t>0.23</w:t>
      </w:r>
      <w:r w:rsidRPr="005B210E">
        <w:rPr>
          <w:rFonts w:ascii="Times New Roman" w:hAnsi="Times New Roman"/>
          <w:color w:val="000000"/>
          <w:sz w:val="24"/>
          <w:szCs w:val="24"/>
        </w:rPr>
        <w:tab/>
        <w:t>0.02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t>Nudibranchia sp.1</w:t>
      </w:r>
      <w:r w:rsidRPr="005B210E">
        <w:rPr>
          <w:rFonts w:ascii="Times New Roman" w:hAnsi="Times New Roman"/>
          <w:color w:val="000000"/>
          <w:sz w:val="24"/>
          <w:szCs w:val="24"/>
        </w:rPr>
        <w:tab/>
        <w:t>0.01</w:t>
      </w:r>
      <w:r w:rsidRPr="005B210E">
        <w:rPr>
          <w:rFonts w:ascii="Times New Roman" w:hAnsi="Times New Roman"/>
          <w:color w:val="000000"/>
          <w:sz w:val="24"/>
          <w:szCs w:val="24"/>
        </w:rPr>
        <w:tab/>
        <w:t>0.09</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r>
      <w:r w:rsidRPr="005B210E">
        <w:rPr>
          <w:rFonts w:ascii="Times New Roman" w:hAnsi="Times New Roman"/>
          <w:i/>
          <w:color w:val="000000"/>
          <w:sz w:val="24"/>
          <w:szCs w:val="24"/>
        </w:rPr>
        <w:t>Pleurobranchaea californica</w:t>
      </w:r>
      <w:r w:rsidRPr="005B210E">
        <w:rPr>
          <w:rFonts w:ascii="Times New Roman" w:hAnsi="Times New Roman"/>
          <w:color w:val="000000"/>
          <w:sz w:val="24"/>
          <w:szCs w:val="24"/>
        </w:rPr>
        <w:tab/>
        <w:t>0.06</w:t>
      </w:r>
      <w:r w:rsidRPr="005B210E">
        <w:rPr>
          <w:rFonts w:ascii="Times New Roman" w:hAnsi="Times New Roman"/>
          <w:color w:val="000000"/>
          <w:sz w:val="24"/>
          <w:szCs w:val="24"/>
        </w:rPr>
        <w:tab/>
        <w:t>0.29</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Mollusca</w:t>
      </w:r>
      <w:r w:rsidRPr="005B210E">
        <w:rPr>
          <w:rFonts w:ascii="Times New Roman" w:hAnsi="Times New Roman"/>
          <w:color w:val="000000"/>
          <w:sz w:val="24"/>
          <w:szCs w:val="24"/>
        </w:rPr>
        <w:tab/>
        <w:t>Gastropoda</w:t>
      </w:r>
      <w:r w:rsidRPr="005B210E">
        <w:rPr>
          <w:rFonts w:ascii="Times New Roman" w:hAnsi="Times New Roman"/>
          <w:color w:val="000000"/>
          <w:sz w:val="24"/>
          <w:szCs w:val="24"/>
        </w:rPr>
        <w:tab/>
      </w:r>
      <w:r w:rsidRPr="005B210E">
        <w:rPr>
          <w:rFonts w:ascii="Times New Roman" w:hAnsi="Times New Roman"/>
          <w:i/>
          <w:color w:val="000000"/>
          <w:sz w:val="24"/>
          <w:szCs w:val="24"/>
        </w:rPr>
        <w:t>Tritonia diomedea</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Agonidae</w:t>
      </w:r>
      <w:r w:rsidRPr="005B210E">
        <w:rPr>
          <w:rFonts w:ascii="Times New Roman" w:hAnsi="Times New Roman"/>
          <w:color w:val="000000"/>
          <w:sz w:val="24"/>
          <w:szCs w:val="24"/>
        </w:rPr>
        <w:tab/>
        <w:t>Agonidae</w:t>
      </w:r>
      <w:r w:rsidRPr="005B210E">
        <w:rPr>
          <w:rFonts w:ascii="Times New Roman" w:hAnsi="Times New Roman"/>
          <w:color w:val="000000"/>
          <w:sz w:val="24"/>
          <w:szCs w:val="24"/>
        </w:rPr>
        <w:tab/>
        <w:t>0.24</w:t>
      </w:r>
      <w:r w:rsidRPr="005B210E">
        <w:rPr>
          <w:rFonts w:ascii="Times New Roman" w:hAnsi="Times New Roman"/>
          <w:color w:val="000000"/>
          <w:sz w:val="24"/>
          <w:szCs w:val="24"/>
        </w:rPr>
        <w:tab/>
        <w:t>0.70</w:t>
      </w:r>
      <w:r w:rsidRPr="005B210E">
        <w:rPr>
          <w:rFonts w:ascii="Times New Roman" w:hAnsi="Times New Roman"/>
          <w:color w:val="000000"/>
          <w:sz w:val="24"/>
          <w:szCs w:val="24"/>
        </w:rPr>
        <w:tab/>
        <w:t>0.16</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Agonidae</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Xeneretmus</w:t>
      </w:r>
      <w:proofErr w:type="spellEnd"/>
      <w:ins w:id="391" w:author="Linda Kuhnz" w:date="2010-01-06T13:51:00Z">
        <w:r w:rsidR="004B5CDC">
          <w:rPr>
            <w:rFonts w:ascii="Times New Roman" w:hAnsi="Times New Roman"/>
            <w:i/>
            <w:color w:val="000000"/>
            <w:sz w:val="24"/>
            <w:szCs w:val="24"/>
          </w:rPr>
          <w:t xml:space="preserve"> </w:t>
        </w:r>
        <w:r w:rsidR="004B5CDC" w:rsidRPr="00573365">
          <w:rPr>
            <w:rFonts w:ascii="Times New Roman" w:hAnsi="Times New Roman"/>
            <w:color w:val="000000"/>
            <w:sz w:val="24"/>
            <w:szCs w:val="24"/>
            <w:rPrChange w:id="392" w:author="Linda Kuhnz" w:date="2010-01-07T08:08:00Z">
              <w:rPr>
                <w:rFonts w:ascii="Times New Roman" w:hAnsi="Times New Roman"/>
                <w:i/>
                <w:color w:val="000000"/>
                <w:sz w:val="24"/>
                <w:szCs w:val="24"/>
              </w:rPr>
            </w:rPrChange>
          </w:rPr>
          <w:t>sp.</w:t>
        </w:r>
      </w:ins>
      <w:r w:rsidRPr="005B210E">
        <w:rPr>
          <w:rFonts w:ascii="Times New Roman" w:hAnsi="Times New Roman"/>
          <w:color w:val="000000"/>
          <w:sz w:val="24"/>
          <w:szCs w:val="24"/>
        </w:rPr>
        <w:tab/>
        <w:t>0.05</w:t>
      </w:r>
      <w:r w:rsidRPr="005B210E">
        <w:rPr>
          <w:rFonts w:ascii="Times New Roman" w:hAnsi="Times New Roman"/>
          <w:color w:val="000000"/>
          <w:sz w:val="24"/>
          <w:szCs w:val="24"/>
        </w:rPr>
        <w:tab/>
        <w:t>0.42</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Alepocephalidae</w:t>
      </w:r>
      <w:r w:rsidRPr="005B210E">
        <w:rPr>
          <w:rFonts w:ascii="Times New Roman" w:hAnsi="Times New Roman"/>
          <w:color w:val="000000"/>
          <w:sz w:val="24"/>
          <w:szCs w:val="24"/>
        </w:rPr>
        <w:tab/>
      </w:r>
      <w:r w:rsidRPr="005B210E">
        <w:rPr>
          <w:rFonts w:ascii="Times New Roman" w:hAnsi="Times New Roman"/>
          <w:i/>
          <w:color w:val="000000"/>
          <w:sz w:val="24"/>
          <w:szCs w:val="24"/>
        </w:rPr>
        <w:t>Alepocephalus tenebrosus</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Anoplopomatidae</w:t>
      </w:r>
      <w:r w:rsidRPr="005B210E">
        <w:rPr>
          <w:rFonts w:ascii="Times New Roman" w:hAnsi="Times New Roman"/>
          <w:color w:val="000000"/>
          <w:sz w:val="24"/>
          <w:szCs w:val="24"/>
        </w:rPr>
        <w:tab/>
      </w:r>
      <w:r w:rsidRPr="005B210E">
        <w:rPr>
          <w:rFonts w:ascii="Times New Roman" w:hAnsi="Times New Roman"/>
          <w:i/>
          <w:color w:val="000000"/>
          <w:sz w:val="24"/>
          <w:szCs w:val="24"/>
        </w:rPr>
        <w:t>Anoplopoma fimbria</w:t>
      </w:r>
      <w:r w:rsidRPr="005B210E">
        <w:rPr>
          <w:rFonts w:ascii="Times New Roman" w:hAnsi="Times New Roman"/>
          <w:color w:val="000000"/>
          <w:sz w:val="24"/>
          <w:szCs w:val="24"/>
        </w:rPr>
        <w:tab/>
        <w:t>0.04</w:t>
      </w:r>
      <w:r w:rsidRPr="005B210E">
        <w:rPr>
          <w:rFonts w:ascii="Times New Roman" w:hAnsi="Times New Roman"/>
          <w:color w:val="000000"/>
          <w:sz w:val="24"/>
          <w:szCs w:val="24"/>
        </w:rPr>
        <w:tab/>
        <w:t>0.25</w:t>
      </w:r>
      <w:r w:rsidRPr="005B210E">
        <w:rPr>
          <w:rFonts w:ascii="Times New Roman" w:hAnsi="Times New Roman"/>
          <w:color w:val="000000"/>
          <w:sz w:val="24"/>
          <w:szCs w:val="24"/>
        </w:rPr>
        <w:tab/>
        <w:t>0.03</w:t>
      </w:r>
    </w:p>
    <w:p w:rsidR="00463A5D" w:rsidRPr="005B210E" w:rsidRDefault="00463A5D" w:rsidP="00463A5D">
      <w:pPr>
        <w:pBdr>
          <w:bottom w:val="single" w:sz="4" w:space="1" w:color="auto"/>
        </w:pBdr>
        <w:tabs>
          <w:tab w:val="left" w:pos="1710"/>
          <w:tab w:val="left" w:pos="3600"/>
          <w:tab w:val="center" w:pos="7470"/>
          <w:tab w:val="center" w:pos="8370"/>
          <w:tab w:val="center" w:pos="9270"/>
        </w:tabs>
        <w:rPr>
          <w:rFonts w:ascii="Times New Roman" w:hAnsi="Times New Roman"/>
          <w:b/>
          <w:color w:val="000000"/>
          <w:sz w:val="24"/>
          <w:szCs w:val="24"/>
        </w:rPr>
      </w:pPr>
      <w:r w:rsidRPr="005B210E">
        <w:rPr>
          <w:rFonts w:ascii="Times New Roman" w:hAnsi="Times New Roman"/>
          <w:b/>
          <w:color w:val="000000"/>
          <w:sz w:val="24"/>
          <w:szCs w:val="24"/>
        </w:rPr>
        <w:t>Phylum</w:t>
      </w:r>
      <w:r w:rsidRPr="005B210E">
        <w:rPr>
          <w:rFonts w:ascii="Times New Roman" w:hAnsi="Times New Roman"/>
          <w:b/>
          <w:color w:val="000000"/>
          <w:sz w:val="24"/>
          <w:szCs w:val="24"/>
        </w:rPr>
        <w:tab/>
        <w:t>Major Group</w:t>
      </w:r>
      <w:r w:rsidRPr="005B210E">
        <w:rPr>
          <w:rFonts w:ascii="Times New Roman" w:hAnsi="Times New Roman"/>
          <w:b/>
          <w:color w:val="000000"/>
          <w:sz w:val="24"/>
          <w:szCs w:val="24"/>
        </w:rPr>
        <w:tab/>
        <w:t>Taxa</w:t>
      </w:r>
      <w:r w:rsidRPr="005B210E">
        <w:rPr>
          <w:rFonts w:ascii="Times New Roman" w:hAnsi="Times New Roman"/>
          <w:b/>
          <w:color w:val="000000"/>
          <w:sz w:val="24"/>
          <w:szCs w:val="24"/>
        </w:rPr>
        <w:tab/>
      </w:r>
      <w:r>
        <w:rPr>
          <w:rFonts w:ascii="Times New Roman" w:hAnsi="Times New Roman"/>
          <w:b/>
          <w:color w:val="000000"/>
          <w:sz w:val="24"/>
          <w:szCs w:val="24"/>
        </w:rPr>
        <w:t>Density</w:t>
      </w:r>
      <w:r w:rsidRPr="005B210E">
        <w:rPr>
          <w:rFonts w:ascii="Times New Roman" w:hAnsi="Times New Roman"/>
          <w:b/>
          <w:color w:val="000000"/>
          <w:sz w:val="24"/>
          <w:szCs w:val="24"/>
        </w:rPr>
        <w:tab/>
        <w:t>SD</w:t>
      </w:r>
      <w:r w:rsidRPr="005B210E">
        <w:rPr>
          <w:rFonts w:ascii="Times New Roman" w:hAnsi="Times New Roman"/>
          <w:b/>
          <w:color w:val="000000"/>
          <w:sz w:val="24"/>
          <w:szCs w:val="24"/>
        </w:rPr>
        <w:tab/>
        <w:t>%</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 xml:space="preserve">Embiotocidae </w:t>
      </w:r>
      <w:r w:rsidRPr="005B210E">
        <w:rPr>
          <w:rFonts w:ascii="Times New Roman" w:hAnsi="Times New Roman"/>
          <w:color w:val="000000"/>
          <w:sz w:val="24"/>
          <w:szCs w:val="24"/>
        </w:rPr>
        <w:tab/>
      </w:r>
      <w:r w:rsidRPr="005B210E">
        <w:rPr>
          <w:rFonts w:ascii="Times New Roman" w:hAnsi="Times New Roman"/>
          <w:i/>
          <w:color w:val="000000"/>
          <w:sz w:val="24"/>
          <w:szCs w:val="24"/>
        </w:rPr>
        <w:t>Zalembius rosaceus</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Hexagrammidae</w:t>
      </w:r>
      <w:r w:rsidRPr="005B210E">
        <w:rPr>
          <w:rFonts w:ascii="Times New Roman" w:hAnsi="Times New Roman"/>
          <w:color w:val="000000"/>
          <w:sz w:val="24"/>
          <w:szCs w:val="24"/>
        </w:rPr>
        <w:tab/>
      </w:r>
      <w:r w:rsidRPr="005B210E">
        <w:rPr>
          <w:rFonts w:ascii="Times New Roman" w:hAnsi="Times New Roman"/>
          <w:i/>
          <w:color w:val="000000"/>
          <w:sz w:val="24"/>
          <w:szCs w:val="24"/>
        </w:rPr>
        <w:t>Ophiodon elongatus</w:t>
      </w:r>
      <w:r w:rsidRPr="005B210E">
        <w:rPr>
          <w:rFonts w:ascii="Times New Roman" w:hAnsi="Times New Roman"/>
          <w:color w:val="000000"/>
          <w:sz w:val="24"/>
          <w:szCs w:val="24"/>
        </w:rPr>
        <w:tab/>
        <w:t>0.01</w:t>
      </w:r>
      <w:r w:rsidRPr="005B210E">
        <w:rPr>
          <w:rFonts w:ascii="Times New Roman" w:hAnsi="Times New Roman"/>
          <w:color w:val="000000"/>
          <w:sz w:val="24"/>
          <w:szCs w:val="24"/>
        </w:rPr>
        <w:tab/>
        <w:t>0.12</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Liparidae</w:t>
      </w:r>
      <w:r w:rsidRPr="005B210E">
        <w:rPr>
          <w:rFonts w:ascii="Times New Roman" w:hAnsi="Times New Roman"/>
          <w:color w:val="000000"/>
          <w:sz w:val="24"/>
          <w:szCs w:val="24"/>
        </w:rPr>
        <w:tab/>
      </w:r>
      <w:r w:rsidRPr="005B210E">
        <w:rPr>
          <w:rFonts w:ascii="Times New Roman" w:hAnsi="Times New Roman"/>
          <w:i/>
          <w:color w:val="000000"/>
          <w:sz w:val="24"/>
          <w:szCs w:val="24"/>
        </w:rPr>
        <w:t>Careproctus melanurus</w:t>
      </w:r>
      <w:r w:rsidRPr="005B210E">
        <w:rPr>
          <w:rFonts w:ascii="Times New Roman" w:hAnsi="Times New Roman"/>
          <w:color w:val="000000"/>
          <w:sz w:val="24"/>
          <w:szCs w:val="24"/>
        </w:rPr>
        <w:tab/>
        <w:t>0.06</w:t>
      </w:r>
      <w:r w:rsidRPr="005B210E">
        <w:rPr>
          <w:rFonts w:ascii="Times New Roman" w:hAnsi="Times New Roman"/>
          <w:color w:val="000000"/>
          <w:sz w:val="24"/>
          <w:szCs w:val="24"/>
        </w:rPr>
        <w:tab/>
        <w:t>0.46</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Liparidae</w:t>
      </w:r>
      <w:r w:rsidRPr="005B210E">
        <w:rPr>
          <w:rFonts w:ascii="Times New Roman" w:hAnsi="Times New Roman"/>
          <w:color w:val="000000"/>
          <w:sz w:val="24"/>
          <w:szCs w:val="24"/>
        </w:rPr>
        <w:tab/>
        <w:t>Liparidae</w:t>
      </w:r>
      <w:r w:rsidRPr="005B210E">
        <w:rPr>
          <w:rFonts w:ascii="Times New Roman" w:hAnsi="Times New Roman"/>
          <w:color w:val="000000"/>
          <w:sz w:val="24"/>
          <w:szCs w:val="24"/>
        </w:rPr>
        <w:tab/>
        <w:t>0.02</w:t>
      </w:r>
      <w:r w:rsidRPr="005B210E">
        <w:rPr>
          <w:rFonts w:ascii="Times New Roman" w:hAnsi="Times New Roman"/>
          <w:color w:val="000000"/>
          <w:sz w:val="24"/>
          <w:szCs w:val="24"/>
        </w:rPr>
        <w:tab/>
        <w:t>0.14</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Macrouridae</w:t>
      </w:r>
      <w:r w:rsidRPr="005B210E">
        <w:rPr>
          <w:rFonts w:ascii="Times New Roman" w:hAnsi="Times New Roman"/>
          <w:color w:val="000000"/>
          <w:sz w:val="24"/>
          <w:szCs w:val="24"/>
        </w:rPr>
        <w:tab/>
      </w:r>
      <w:r w:rsidRPr="005B210E">
        <w:rPr>
          <w:rFonts w:ascii="Times New Roman" w:hAnsi="Times New Roman"/>
          <w:i/>
          <w:color w:val="000000"/>
          <w:sz w:val="24"/>
          <w:szCs w:val="24"/>
        </w:rPr>
        <w:t>Coryphaenoides acrolepis</w:t>
      </w:r>
      <w:r w:rsidRPr="005B210E">
        <w:rPr>
          <w:rFonts w:ascii="Times New Roman" w:hAnsi="Times New Roman"/>
          <w:color w:val="000000"/>
          <w:sz w:val="24"/>
          <w:szCs w:val="24"/>
        </w:rPr>
        <w:tab/>
        <w:t>0.13</w:t>
      </w:r>
      <w:r w:rsidRPr="005B210E">
        <w:rPr>
          <w:rFonts w:ascii="Times New Roman" w:hAnsi="Times New Roman"/>
          <w:color w:val="000000"/>
          <w:sz w:val="24"/>
          <w:szCs w:val="24"/>
        </w:rPr>
        <w:tab/>
        <w:t>0.78</w:t>
      </w:r>
      <w:r w:rsidRPr="005B210E">
        <w:rPr>
          <w:rFonts w:ascii="Times New Roman" w:hAnsi="Times New Roman"/>
          <w:color w:val="000000"/>
          <w:sz w:val="24"/>
          <w:szCs w:val="24"/>
        </w:rPr>
        <w:tab/>
        <w:t>0.09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Merlucciidae</w:t>
      </w:r>
      <w:r w:rsidRPr="005B210E">
        <w:rPr>
          <w:rFonts w:ascii="Times New Roman" w:hAnsi="Times New Roman"/>
          <w:color w:val="000000"/>
          <w:sz w:val="24"/>
          <w:szCs w:val="24"/>
        </w:rPr>
        <w:tab/>
      </w:r>
      <w:r w:rsidRPr="005B210E">
        <w:rPr>
          <w:rFonts w:ascii="Times New Roman" w:hAnsi="Times New Roman"/>
          <w:i/>
          <w:color w:val="000000"/>
          <w:sz w:val="24"/>
          <w:szCs w:val="24"/>
        </w:rPr>
        <w:t>Merluccius productus</w:t>
      </w:r>
      <w:r w:rsidRPr="005B210E">
        <w:rPr>
          <w:rFonts w:ascii="Times New Roman" w:hAnsi="Times New Roman"/>
          <w:color w:val="000000"/>
          <w:sz w:val="24"/>
          <w:szCs w:val="24"/>
        </w:rPr>
        <w:tab/>
        <w:t>0.25</w:t>
      </w:r>
      <w:r w:rsidRPr="005B210E">
        <w:rPr>
          <w:rFonts w:ascii="Times New Roman" w:hAnsi="Times New Roman"/>
          <w:color w:val="000000"/>
          <w:sz w:val="24"/>
          <w:szCs w:val="24"/>
        </w:rPr>
        <w:tab/>
        <w:t>1.47</w:t>
      </w:r>
      <w:r w:rsidRPr="005B210E">
        <w:rPr>
          <w:rFonts w:ascii="Times New Roman" w:hAnsi="Times New Roman"/>
          <w:color w:val="000000"/>
          <w:sz w:val="24"/>
          <w:szCs w:val="24"/>
        </w:rPr>
        <w:tab/>
        <w:t>0.17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Moridae</w:t>
      </w:r>
      <w:r w:rsidRPr="005B210E">
        <w:rPr>
          <w:rFonts w:ascii="Times New Roman" w:hAnsi="Times New Roman"/>
          <w:color w:val="000000"/>
          <w:sz w:val="24"/>
          <w:szCs w:val="24"/>
        </w:rPr>
        <w:tab/>
      </w:r>
      <w:r w:rsidRPr="005B210E">
        <w:rPr>
          <w:rFonts w:ascii="Times New Roman" w:hAnsi="Times New Roman"/>
          <w:i/>
          <w:color w:val="000000"/>
          <w:sz w:val="24"/>
          <w:szCs w:val="24"/>
        </w:rPr>
        <w:t>Antimora microlepis</w:t>
      </w:r>
      <w:r w:rsidRPr="005B210E">
        <w:rPr>
          <w:rFonts w:ascii="Times New Roman" w:hAnsi="Times New Roman"/>
          <w:color w:val="000000"/>
          <w:sz w:val="24"/>
          <w:szCs w:val="24"/>
        </w:rPr>
        <w:tab/>
        <w:t>0.06</w:t>
      </w:r>
      <w:r w:rsidRPr="005B210E">
        <w:rPr>
          <w:rFonts w:ascii="Times New Roman" w:hAnsi="Times New Roman"/>
          <w:color w:val="000000"/>
          <w:sz w:val="24"/>
          <w:szCs w:val="24"/>
        </w:rPr>
        <w:tab/>
        <w:t>0.32</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Ophidiidae</w:t>
      </w:r>
      <w:r w:rsidRPr="005B210E">
        <w:rPr>
          <w:rFonts w:ascii="Times New Roman" w:hAnsi="Times New Roman"/>
          <w:color w:val="000000"/>
          <w:sz w:val="24"/>
          <w:szCs w:val="24"/>
        </w:rPr>
        <w:tab/>
      </w:r>
      <w:r w:rsidRPr="005B210E">
        <w:rPr>
          <w:rFonts w:ascii="Times New Roman" w:hAnsi="Times New Roman"/>
          <w:i/>
          <w:color w:val="000000"/>
          <w:sz w:val="24"/>
          <w:szCs w:val="24"/>
        </w:rPr>
        <w:t>Bothrocara brunneum</w:t>
      </w:r>
      <w:r w:rsidRPr="005B210E">
        <w:rPr>
          <w:rFonts w:ascii="Times New Roman" w:hAnsi="Times New Roman"/>
          <w:color w:val="000000"/>
          <w:sz w:val="24"/>
          <w:szCs w:val="24"/>
        </w:rPr>
        <w:tab/>
        <w:t>0.02</w:t>
      </w:r>
      <w:r w:rsidRPr="005B210E">
        <w:rPr>
          <w:rFonts w:ascii="Times New Roman" w:hAnsi="Times New Roman"/>
          <w:color w:val="000000"/>
          <w:sz w:val="24"/>
          <w:szCs w:val="24"/>
        </w:rPr>
        <w:tab/>
        <w:t>0.21</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Ophidiidae</w:t>
      </w:r>
      <w:r w:rsidRPr="005B210E">
        <w:rPr>
          <w:rFonts w:ascii="Times New Roman" w:hAnsi="Times New Roman"/>
          <w:color w:val="000000"/>
          <w:sz w:val="24"/>
          <w:szCs w:val="24"/>
        </w:rPr>
        <w:tab/>
      </w:r>
      <w:r w:rsidRPr="005B210E">
        <w:rPr>
          <w:rFonts w:ascii="Times New Roman" w:hAnsi="Times New Roman"/>
          <w:i/>
          <w:color w:val="000000"/>
          <w:sz w:val="24"/>
          <w:szCs w:val="24"/>
        </w:rPr>
        <w:t>Ophidion scrippsae</w:t>
      </w:r>
      <w:r w:rsidRPr="005B210E">
        <w:rPr>
          <w:rFonts w:ascii="Times New Roman" w:hAnsi="Times New Roman"/>
          <w:color w:val="000000"/>
          <w:sz w:val="24"/>
          <w:szCs w:val="24"/>
        </w:rPr>
        <w:tab/>
        <w:t>0.02</w:t>
      </w:r>
      <w:r w:rsidRPr="005B210E">
        <w:rPr>
          <w:rFonts w:ascii="Times New Roman" w:hAnsi="Times New Roman"/>
          <w:color w:val="000000"/>
          <w:sz w:val="24"/>
          <w:szCs w:val="24"/>
        </w:rPr>
        <w:tab/>
        <w:t>0.15</w:t>
      </w:r>
      <w:r w:rsidRPr="005B210E">
        <w:rPr>
          <w:rFonts w:ascii="Times New Roman" w:hAnsi="Times New Roman"/>
          <w:color w:val="000000"/>
          <w:sz w:val="24"/>
          <w:szCs w:val="24"/>
        </w:rPr>
        <w:tab/>
        <w:t>0.02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Osmeridae</w:t>
      </w:r>
      <w:r w:rsidRPr="005B210E">
        <w:rPr>
          <w:rFonts w:ascii="Times New Roman" w:hAnsi="Times New Roman"/>
          <w:color w:val="000000"/>
          <w:sz w:val="24"/>
          <w:szCs w:val="24"/>
        </w:rPr>
        <w:tab/>
        <w:t>Osmeridae</w:t>
      </w:r>
      <w:r w:rsidRPr="005B210E">
        <w:rPr>
          <w:rFonts w:ascii="Times New Roman" w:hAnsi="Times New Roman"/>
          <w:color w:val="000000"/>
          <w:sz w:val="24"/>
          <w:szCs w:val="24"/>
        </w:rPr>
        <w:tab/>
        <w:t>0.01</w:t>
      </w:r>
      <w:r w:rsidRPr="005B210E">
        <w:rPr>
          <w:rFonts w:ascii="Times New Roman" w:hAnsi="Times New Roman"/>
          <w:color w:val="000000"/>
          <w:sz w:val="24"/>
          <w:szCs w:val="24"/>
        </w:rPr>
        <w:tab/>
        <w:t>0.11</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Osteichthyes</w:t>
      </w:r>
      <w:r w:rsidRPr="005B210E">
        <w:rPr>
          <w:rFonts w:ascii="Times New Roman" w:hAnsi="Times New Roman"/>
          <w:color w:val="000000"/>
          <w:sz w:val="24"/>
          <w:szCs w:val="24"/>
        </w:rPr>
        <w:tab/>
        <w:t>Osteichthyes</w:t>
      </w:r>
      <w:r w:rsidRPr="005B210E">
        <w:rPr>
          <w:rFonts w:ascii="Times New Roman" w:hAnsi="Times New Roman"/>
          <w:color w:val="000000"/>
          <w:sz w:val="24"/>
          <w:szCs w:val="24"/>
        </w:rPr>
        <w:tab/>
        <w:t>0.76</w:t>
      </w:r>
      <w:r w:rsidRPr="005B210E">
        <w:rPr>
          <w:rFonts w:ascii="Times New Roman" w:hAnsi="Times New Roman"/>
          <w:color w:val="000000"/>
          <w:sz w:val="24"/>
          <w:szCs w:val="24"/>
        </w:rPr>
        <w:tab/>
        <w:t>3.18</w:t>
      </w:r>
      <w:r w:rsidRPr="005B210E">
        <w:rPr>
          <w:rFonts w:ascii="Times New Roman" w:hAnsi="Times New Roman"/>
          <w:color w:val="000000"/>
          <w:sz w:val="24"/>
          <w:szCs w:val="24"/>
        </w:rPr>
        <w:tab/>
        <w:t>0.51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Pleuronectiformes</w:t>
      </w:r>
      <w:r w:rsidRPr="005B210E">
        <w:rPr>
          <w:rFonts w:ascii="Times New Roman" w:hAnsi="Times New Roman"/>
          <w:color w:val="000000"/>
          <w:sz w:val="24"/>
          <w:szCs w:val="24"/>
        </w:rPr>
        <w:tab/>
      </w:r>
      <w:r w:rsidRPr="005B210E">
        <w:rPr>
          <w:rFonts w:ascii="Times New Roman" w:hAnsi="Times New Roman"/>
          <w:i/>
          <w:color w:val="000000"/>
          <w:sz w:val="24"/>
          <w:szCs w:val="24"/>
        </w:rPr>
        <w:t>Embassichthys bathybius</w:t>
      </w:r>
      <w:r w:rsidRPr="005B210E">
        <w:rPr>
          <w:rFonts w:ascii="Times New Roman" w:hAnsi="Times New Roman"/>
          <w:color w:val="000000"/>
          <w:sz w:val="24"/>
          <w:szCs w:val="24"/>
        </w:rPr>
        <w:tab/>
        <w:t>0.11</w:t>
      </w:r>
      <w:r w:rsidRPr="005B210E">
        <w:rPr>
          <w:rFonts w:ascii="Times New Roman" w:hAnsi="Times New Roman"/>
          <w:color w:val="000000"/>
          <w:sz w:val="24"/>
          <w:szCs w:val="24"/>
        </w:rPr>
        <w:tab/>
        <w:t>0.40</w:t>
      </w:r>
      <w:r w:rsidRPr="005B210E">
        <w:rPr>
          <w:rFonts w:ascii="Times New Roman" w:hAnsi="Times New Roman"/>
          <w:color w:val="000000"/>
          <w:sz w:val="24"/>
          <w:szCs w:val="24"/>
        </w:rPr>
        <w:tab/>
        <w:t>0.07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Pleuronectiformes</w:t>
      </w:r>
      <w:r w:rsidRPr="005B210E">
        <w:rPr>
          <w:rFonts w:ascii="Times New Roman" w:hAnsi="Times New Roman"/>
          <w:color w:val="000000"/>
          <w:sz w:val="24"/>
          <w:szCs w:val="24"/>
        </w:rPr>
        <w:tab/>
      </w:r>
      <w:r w:rsidRPr="005B210E">
        <w:rPr>
          <w:rFonts w:ascii="Times New Roman" w:hAnsi="Times New Roman"/>
          <w:i/>
          <w:color w:val="000000"/>
          <w:sz w:val="24"/>
          <w:szCs w:val="24"/>
        </w:rPr>
        <w:t>Glyptocephalus zachirus</w:t>
      </w:r>
      <w:r w:rsidRPr="005B210E">
        <w:rPr>
          <w:rFonts w:ascii="Times New Roman" w:hAnsi="Times New Roman"/>
          <w:color w:val="000000"/>
          <w:sz w:val="24"/>
          <w:szCs w:val="24"/>
        </w:rPr>
        <w:tab/>
        <w:t>0.82</w:t>
      </w:r>
      <w:r w:rsidRPr="005B210E">
        <w:rPr>
          <w:rFonts w:ascii="Times New Roman" w:hAnsi="Times New Roman"/>
          <w:color w:val="000000"/>
          <w:sz w:val="24"/>
          <w:szCs w:val="24"/>
        </w:rPr>
        <w:tab/>
        <w:t>2.04</w:t>
      </w:r>
      <w:r w:rsidRPr="005B210E">
        <w:rPr>
          <w:rFonts w:ascii="Times New Roman" w:hAnsi="Times New Roman"/>
          <w:color w:val="000000"/>
          <w:sz w:val="24"/>
          <w:szCs w:val="24"/>
        </w:rPr>
        <w:tab/>
        <w:t>0.55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Pleuronectiformes</w:t>
      </w:r>
      <w:r w:rsidRPr="005B210E">
        <w:rPr>
          <w:rFonts w:ascii="Times New Roman" w:hAnsi="Times New Roman"/>
          <w:color w:val="000000"/>
          <w:sz w:val="24"/>
          <w:szCs w:val="24"/>
        </w:rPr>
        <w:tab/>
      </w:r>
      <w:r w:rsidRPr="005B210E">
        <w:rPr>
          <w:rFonts w:ascii="Times New Roman" w:hAnsi="Times New Roman"/>
          <w:i/>
          <w:color w:val="000000"/>
          <w:sz w:val="24"/>
          <w:szCs w:val="24"/>
        </w:rPr>
        <w:t>Lyopsetta exilis</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Pleuronectiformes</w:t>
      </w:r>
      <w:r w:rsidRPr="005B210E">
        <w:rPr>
          <w:rFonts w:ascii="Times New Roman" w:hAnsi="Times New Roman"/>
          <w:color w:val="000000"/>
          <w:sz w:val="24"/>
          <w:szCs w:val="24"/>
        </w:rPr>
        <w:tab/>
      </w:r>
      <w:r w:rsidRPr="005B210E">
        <w:rPr>
          <w:rFonts w:ascii="Times New Roman" w:hAnsi="Times New Roman"/>
          <w:i/>
          <w:color w:val="000000"/>
          <w:sz w:val="24"/>
          <w:szCs w:val="24"/>
        </w:rPr>
        <w:t>Microstomus pacificus</w:t>
      </w:r>
      <w:r w:rsidRPr="005B210E">
        <w:rPr>
          <w:rFonts w:ascii="Times New Roman" w:hAnsi="Times New Roman"/>
          <w:color w:val="000000"/>
          <w:sz w:val="24"/>
          <w:szCs w:val="24"/>
        </w:rPr>
        <w:tab/>
        <w:t>0.50</w:t>
      </w:r>
      <w:r w:rsidRPr="005B210E">
        <w:rPr>
          <w:rFonts w:ascii="Times New Roman" w:hAnsi="Times New Roman"/>
          <w:color w:val="000000"/>
          <w:sz w:val="24"/>
          <w:szCs w:val="24"/>
        </w:rPr>
        <w:tab/>
        <w:t>1.43</w:t>
      </w:r>
      <w:r w:rsidRPr="005B210E">
        <w:rPr>
          <w:rFonts w:ascii="Times New Roman" w:hAnsi="Times New Roman"/>
          <w:color w:val="000000"/>
          <w:sz w:val="24"/>
          <w:szCs w:val="24"/>
        </w:rPr>
        <w:tab/>
        <w:t>0.34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Pleuronectiformes</w:t>
      </w:r>
      <w:r w:rsidRPr="005B210E">
        <w:rPr>
          <w:rFonts w:ascii="Times New Roman" w:hAnsi="Times New Roman"/>
          <w:color w:val="000000"/>
          <w:sz w:val="24"/>
          <w:szCs w:val="24"/>
        </w:rPr>
        <w:tab/>
        <w:t>Pleuronectiformes</w:t>
      </w:r>
      <w:r w:rsidRPr="005B210E">
        <w:rPr>
          <w:rFonts w:ascii="Times New Roman" w:hAnsi="Times New Roman"/>
          <w:color w:val="000000"/>
          <w:sz w:val="24"/>
          <w:szCs w:val="24"/>
        </w:rPr>
        <w:tab/>
        <w:t>2.00</w:t>
      </w:r>
      <w:r w:rsidRPr="005B210E">
        <w:rPr>
          <w:rFonts w:ascii="Times New Roman" w:hAnsi="Times New Roman"/>
          <w:color w:val="000000"/>
          <w:sz w:val="24"/>
          <w:szCs w:val="24"/>
        </w:rPr>
        <w:tab/>
        <w:t>4.02</w:t>
      </w:r>
      <w:r w:rsidRPr="005B210E">
        <w:rPr>
          <w:rFonts w:ascii="Times New Roman" w:hAnsi="Times New Roman"/>
          <w:color w:val="000000"/>
          <w:sz w:val="24"/>
          <w:szCs w:val="24"/>
        </w:rPr>
        <w:tab/>
        <w:t>1.35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Sebastes</w:t>
      </w:r>
      <w:proofErr w:type="spellEnd"/>
      <w:ins w:id="393" w:author="Linda Kuhnz" w:date="2010-01-06T13:52:00Z">
        <w:r w:rsidR="00464B2C">
          <w:rPr>
            <w:rFonts w:ascii="Times New Roman" w:hAnsi="Times New Roman"/>
            <w:i/>
            <w:color w:val="000000"/>
            <w:sz w:val="24"/>
            <w:szCs w:val="24"/>
          </w:rPr>
          <w:t xml:space="preserve"> </w:t>
        </w:r>
        <w:r w:rsidR="00464B2C" w:rsidRPr="00573365">
          <w:rPr>
            <w:rFonts w:ascii="Times New Roman" w:hAnsi="Times New Roman"/>
            <w:color w:val="000000"/>
            <w:sz w:val="24"/>
            <w:szCs w:val="24"/>
            <w:rPrChange w:id="394" w:author="Linda Kuhnz" w:date="2010-01-07T08:08:00Z">
              <w:rPr>
                <w:rFonts w:ascii="Times New Roman" w:hAnsi="Times New Roman"/>
                <w:i/>
                <w:color w:val="000000"/>
                <w:sz w:val="24"/>
                <w:szCs w:val="24"/>
              </w:rPr>
            </w:rPrChange>
          </w:rPr>
          <w:t>sp</w:t>
        </w:r>
        <w:r w:rsidR="00464B2C">
          <w:rPr>
            <w:rFonts w:ascii="Times New Roman" w:hAnsi="Times New Roman"/>
            <w:i/>
            <w:color w:val="000000"/>
            <w:sz w:val="24"/>
            <w:szCs w:val="24"/>
          </w:rPr>
          <w:t>.</w:t>
        </w:r>
      </w:ins>
      <w:r w:rsidRPr="005B210E">
        <w:rPr>
          <w:rFonts w:ascii="Times New Roman" w:hAnsi="Times New Roman"/>
          <w:color w:val="000000"/>
          <w:sz w:val="24"/>
          <w:szCs w:val="24"/>
        </w:rPr>
        <w:tab/>
        <w:t>1.93</w:t>
      </w:r>
      <w:r w:rsidRPr="005B210E">
        <w:rPr>
          <w:rFonts w:ascii="Times New Roman" w:hAnsi="Times New Roman"/>
          <w:color w:val="000000"/>
          <w:sz w:val="24"/>
          <w:szCs w:val="24"/>
        </w:rPr>
        <w:tab/>
        <w:t>10.32</w:t>
      </w:r>
      <w:r w:rsidRPr="005B210E">
        <w:rPr>
          <w:rFonts w:ascii="Times New Roman" w:hAnsi="Times New Roman"/>
          <w:color w:val="000000"/>
          <w:sz w:val="24"/>
          <w:szCs w:val="24"/>
        </w:rPr>
        <w:tab/>
        <w:t>1.30</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r w:rsidRPr="005B210E">
        <w:rPr>
          <w:rFonts w:ascii="Times New Roman" w:hAnsi="Times New Roman"/>
          <w:i/>
          <w:color w:val="000000"/>
          <w:sz w:val="24"/>
          <w:szCs w:val="24"/>
        </w:rPr>
        <w:t>Sebastes aurora</w:t>
      </w:r>
      <w:r w:rsidRPr="005B210E">
        <w:rPr>
          <w:rFonts w:ascii="Times New Roman" w:hAnsi="Times New Roman"/>
          <w:color w:val="000000"/>
          <w:sz w:val="24"/>
          <w:szCs w:val="24"/>
        </w:rPr>
        <w:tab/>
        <w:t>0.08</w:t>
      </w:r>
      <w:r w:rsidRPr="005B210E">
        <w:rPr>
          <w:rFonts w:ascii="Times New Roman" w:hAnsi="Times New Roman"/>
          <w:color w:val="000000"/>
          <w:sz w:val="24"/>
          <w:szCs w:val="24"/>
        </w:rPr>
        <w:tab/>
        <w:t>0.45</w:t>
      </w:r>
      <w:r w:rsidRPr="005B210E">
        <w:rPr>
          <w:rFonts w:ascii="Times New Roman" w:hAnsi="Times New Roman"/>
          <w:color w:val="000000"/>
          <w:sz w:val="24"/>
          <w:szCs w:val="24"/>
        </w:rPr>
        <w:tab/>
        <w:t>0.06</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r w:rsidRPr="005B210E">
        <w:rPr>
          <w:rFonts w:ascii="Times New Roman" w:hAnsi="Times New Roman"/>
          <w:i/>
          <w:color w:val="000000"/>
          <w:sz w:val="24"/>
          <w:szCs w:val="24"/>
        </w:rPr>
        <w:t>Sebastes diploproa</w:t>
      </w:r>
      <w:r w:rsidRPr="005B210E">
        <w:rPr>
          <w:rFonts w:ascii="Times New Roman" w:hAnsi="Times New Roman"/>
          <w:color w:val="000000"/>
          <w:sz w:val="24"/>
          <w:szCs w:val="24"/>
        </w:rPr>
        <w:tab/>
        <w:t>0.96</w:t>
      </w:r>
      <w:r w:rsidRPr="005B210E">
        <w:rPr>
          <w:rFonts w:ascii="Times New Roman" w:hAnsi="Times New Roman"/>
          <w:color w:val="000000"/>
          <w:sz w:val="24"/>
          <w:szCs w:val="24"/>
        </w:rPr>
        <w:tab/>
        <w:t>3.42</w:t>
      </w:r>
      <w:r w:rsidRPr="005B210E">
        <w:rPr>
          <w:rFonts w:ascii="Times New Roman" w:hAnsi="Times New Roman"/>
          <w:color w:val="000000"/>
          <w:sz w:val="24"/>
          <w:szCs w:val="24"/>
        </w:rPr>
        <w:tab/>
        <w:t>0.65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r w:rsidRPr="005B210E">
        <w:rPr>
          <w:rFonts w:ascii="Times New Roman" w:hAnsi="Times New Roman"/>
          <w:i/>
          <w:color w:val="000000"/>
          <w:sz w:val="24"/>
          <w:szCs w:val="24"/>
        </w:rPr>
        <w:t>Sebastes paucispinis</w:t>
      </w:r>
      <w:r w:rsidRPr="005B210E">
        <w:rPr>
          <w:rFonts w:ascii="Times New Roman" w:hAnsi="Times New Roman"/>
          <w:color w:val="000000"/>
          <w:sz w:val="24"/>
          <w:szCs w:val="24"/>
        </w:rPr>
        <w:tab/>
        <w:t>0.02</w:t>
      </w:r>
      <w:r w:rsidRPr="005B210E">
        <w:rPr>
          <w:rFonts w:ascii="Times New Roman" w:hAnsi="Times New Roman"/>
          <w:color w:val="000000"/>
          <w:sz w:val="24"/>
          <w:szCs w:val="24"/>
        </w:rPr>
        <w:tab/>
        <w:t>0.21</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r w:rsidRPr="005B210E">
        <w:rPr>
          <w:rFonts w:ascii="Times New Roman" w:hAnsi="Times New Roman"/>
          <w:i/>
          <w:color w:val="000000"/>
          <w:sz w:val="24"/>
          <w:szCs w:val="24"/>
        </w:rPr>
        <w:t>Sebastes rosenblatti</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r w:rsidRPr="005B210E">
        <w:rPr>
          <w:rFonts w:ascii="Times New Roman" w:hAnsi="Times New Roman"/>
          <w:i/>
          <w:color w:val="000000"/>
          <w:sz w:val="24"/>
          <w:szCs w:val="24"/>
        </w:rPr>
        <w:t>Sebastes rubrivinctus</w:t>
      </w:r>
      <w:r w:rsidRPr="005B210E">
        <w:rPr>
          <w:rFonts w:ascii="Times New Roman" w:hAnsi="Times New Roman"/>
          <w:color w:val="000000"/>
          <w:sz w:val="24"/>
          <w:szCs w:val="24"/>
        </w:rPr>
        <w:tab/>
        <w:t>0.01</w:t>
      </w:r>
      <w:r w:rsidRPr="005B210E">
        <w:rPr>
          <w:rFonts w:ascii="Times New Roman" w:hAnsi="Times New Roman"/>
          <w:color w:val="000000"/>
          <w:sz w:val="24"/>
          <w:szCs w:val="24"/>
        </w:rPr>
        <w:tab/>
        <w:t>0.12</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r w:rsidRPr="005B210E">
        <w:rPr>
          <w:rFonts w:ascii="Times New Roman" w:hAnsi="Times New Roman"/>
          <w:i/>
          <w:color w:val="000000"/>
          <w:sz w:val="24"/>
          <w:szCs w:val="24"/>
        </w:rPr>
        <w:t>Sebastes saxicola</w:t>
      </w:r>
      <w:r w:rsidRPr="005B210E">
        <w:rPr>
          <w:rFonts w:ascii="Times New Roman" w:hAnsi="Times New Roman"/>
          <w:color w:val="000000"/>
          <w:sz w:val="24"/>
          <w:szCs w:val="24"/>
        </w:rPr>
        <w:tab/>
        <w:t>0.07</w:t>
      </w:r>
      <w:r w:rsidRPr="005B210E">
        <w:rPr>
          <w:rFonts w:ascii="Times New Roman" w:hAnsi="Times New Roman"/>
          <w:color w:val="000000"/>
          <w:sz w:val="24"/>
          <w:szCs w:val="24"/>
        </w:rPr>
        <w:tab/>
        <w:t>0.72</w:t>
      </w:r>
      <w:r w:rsidRPr="005B210E">
        <w:rPr>
          <w:rFonts w:ascii="Times New Roman" w:hAnsi="Times New Roman"/>
          <w:color w:val="000000"/>
          <w:sz w:val="24"/>
          <w:szCs w:val="24"/>
        </w:rPr>
        <w:tab/>
        <w:t>0.05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proofErr w:type="spellStart"/>
      <w:r w:rsidRPr="005B210E">
        <w:rPr>
          <w:rFonts w:ascii="Times New Roman" w:hAnsi="Times New Roman"/>
          <w:i/>
          <w:color w:val="000000"/>
          <w:sz w:val="24"/>
          <w:szCs w:val="24"/>
        </w:rPr>
        <w:t>Sebastolobus</w:t>
      </w:r>
      <w:proofErr w:type="spellEnd"/>
      <w:ins w:id="395" w:author="Linda Kuhnz" w:date="2010-01-06T13:52:00Z">
        <w:r w:rsidR="00464B2C">
          <w:rPr>
            <w:rFonts w:ascii="Times New Roman" w:hAnsi="Times New Roman"/>
            <w:i/>
            <w:color w:val="000000"/>
            <w:sz w:val="24"/>
            <w:szCs w:val="24"/>
          </w:rPr>
          <w:t xml:space="preserve"> </w:t>
        </w:r>
        <w:r w:rsidR="00464B2C" w:rsidRPr="00573365">
          <w:rPr>
            <w:rFonts w:ascii="Times New Roman" w:hAnsi="Times New Roman"/>
            <w:color w:val="000000"/>
            <w:sz w:val="24"/>
            <w:szCs w:val="24"/>
            <w:rPrChange w:id="396" w:author="Linda Kuhnz" w:date="2010-01-07T08:08:00Z">
              <w:rPr>
                <w:rFonts w:ascii="Times New Roman" w:hAnsi="Times New Roman"/>
                <w:i/>
                <w:color w:val="000000"/>
                <w:sz w:val="24"/>
                <w:szCs w:val="24"/>
              </w:rPr>
            </w:rPrChange>
          </w:rPr>
          <w:t>spp.</w:t>
        </w:r>
      </w:ins>
      <w:r w:rsidRPr="005B210E">
        <w:rPr>
          <w:rFonts w:ascii="Times New Roman" w:hAnsi="Times New Roman"/>
          <w:color w:val="000000"/>
          <w:sz w:val="24"/>
          <w:szCs w:val="24"/>
        </w:rPr>
        <w:tab/>
        <w:t>2.21</w:t>
      </w:r>
      <w:r w:rsidRPr="005B210E">
        <w:rPr>
          <w:rFonts w:ascii="Times New Roman" w:hAnsi="Times New Roman"/>
          <w:color w:val="000000"/>
          <w:sz w:val="24"/>
          <w:szCs w:val="24"/>
        </w:rPr>
        <w:tab/>
        <w:t>3.96</w:t>
      </w:r>
      <w:r w:rsidRPr="005B210E">
        <w:rPr>
          <w:rFonts w:ascii="Times New Roman" w:hAnsi="Times New Roman"/>
          <w:color w:val="000000"/>
          <w:sz w:val="24"/>
          <w:szCs w:val="24"/>
        </w:rPr>
        <w:tab/>
        <w:t>1.49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Scorpaenidae</w:t>
      </w:r>
      <w:r w:rsidRPr="005B210E">
        <w:rPr>
          <w:rFonts w:ascii="Times New Roman" w:hAnsi="Times New Roman"/>
          <w:color w:val="000000"/>
          <w:sz w:val="24"/>
          <w:szCs w:val="24"/>
        </w:rPr>
        <w:tab/>
      </w:r>
      <w:r w:rsidRPr="005B210E">
        <w:rPr>
          <w:rFonts w:ascii="Times New Roman" w:hAnsi="Times New Roman"/>
          <w:i/>
          <w:color w:val="000000"/>
          <w:sz w:val="24"/>
          <w:szCs w:val="24"/>
        </w:rPr>
        <w:t xml:space="preserve">Sebastomus </w:t>
      </w:r>
      <w:r w:rsidRPr="005B210E">
        <w:rPr>
          <w:rFonts w:ascii="Times New Roman" w:hAnsi="Times New Roman"/>
          <w:color w:val="000000"/>
          <w:sz w:val="24"/>
          <w:szCs w:val="24"/>
        </w:rPr>
        <w:t>complex</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Stichaeidae</w:t>
      </w:r>
      <w:r w:rsidRPr="005B210E">
        <w:rPr>
          <w:rFonts w:ascii="Times New Roman" w:hAnsi="Times New Roman"/>
          <w:color w:val="000000"/>
          <w:sz w:val="24"/>
          <w:szCs w:val="24"/>
        </w:rPr>
        <w:tab/>
      </w:r>
      <w:r w:rsidRPr="00CC5487">
        <w:rPr>
          <w:rFonts w:ascii="Times New Roman" w:hAnsi="Times New Roman"/>
          <w:i/>
          <w:color w:val="000000"/>
          <w:sz w:val="24"/>
          <w:szCs w:val="24"/>
        </w:rPr>
        <w:t>Lumpenus sagitta</w:t>
      </w:r>
      <w:r w:rsidRPr="005B210E">
        <w:rPr>
          <w:rFonts w:ascii="Times New Roman" w:hAnsi="Times New Roman"/>
          <w:color w:val="000000"/>
          <w:sz w:val="24"/>
          <w:szCs w:val="24"/>
        </w:rPr>
        <w:tab/>
        <w:t>0.11</w:t>
      </w:r>
      <w:r w:rsidRPr="005B210E">
        <w:rPr>
          <w:rFonts w:ascii="Times New Roman" w:hAnsi="Times New Roman"/>
          <w:color w:val="000000"/>
          <w:sz w:val="24"/>
          <w:szCs w:val="24"/>
        </w:rPr>
        <w:tab/>
        <w:t>0.50</w:t>
      </w:r>
      <w:r w:rsidRPr="005B210E">
        <w:rPr>
          <w:rFonts w:ascii="Times New Roman" w:hAnsi="Times New Roman"/>
          <w:color w:val="000000"/>
          <w:sz w:val="24"/>
          <w:szCs w:val="24"/>
        </w:rPr>
        <w:tab/>
        <w:t>0.07</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Torpedinidae</w:t>
      </w:r>
      <w:r w:rsidRPr="005B210E">
        <w:rPr>
          <w:rFonts w:ascii="Times New Roman" w:hAnsi="Times New Roman"/>
          <w:color w:val="000000"/>
          <w:sz w:val="24"/>
          <w:szCs w:val="24"/>
        </w:rPr>
        <w:tab/>
      </w:r>
      <w:r w:rsidRPr="00CC5487">
        <w:rPr>
          <w:rFonts w:ascii="Times New Roman" w:hAnsi="Times New Roman"/>
          <w:i/>
          <w:color w:val="000000"/>
          <w:sz w:val="24"/>
          <w:szCs w:val="24"/>
        </w:rPr>
        <w:t>Torpedo californica</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Zaniolepididae</w:t>
      </w:r>
      <w:r w:rsidRPr="005B210E">
        <w:rPr>
          <w:rFonts w:ascii="Times New Roman" w:hAnsi="Times New Roman"/>
          <w:color w:val="000000"/>
          <w:sz w:val="24"/>
          <w:szCs w:val="24"/>
        </w:rPr>
        <w:tab/>
        <w:t>Zaniolepididae</w:t>
      </w:r>
      <w:r w:rsidRPr="005B210E">
        <w:rPr>
          <w:rFonts w:ascii="Times New Roman" w:hAnsi="Times New Roman"/>
          <w:color w:val="000000"/>
          <w:sz w:val="24"/>
          <w:szCs w:val="24"/>
        </w:rPr>
        <w:tab/>
        <w:t>0.07</w:t>
      </w:r>
      <w:r w:rsidRPr="005B210E">
        <w:rPr>
          <w:rFonts w:ascii="Times New Roman" w:hAnsi="Times New Roman"/>
          <w:color w:val="000000"/>
          <w:sz w:val="24"/>
          <w:szCs w:val="24"/>
        </w:rPr>
        <w:tab/>
        <w:t>0.39</w:t>
      </w:r>
      <w:r w:rsidRPr="005B210E">
        <w:rPr>
          <w:rFonts w:ascii="Times New Roman" w:hAnsi="Times New Roman"/>
          <w:color w:val="000000"/>
          <w:sz w:val="24"/>
          <w:szCs w:val="24"/>
        </w:rPr>
        <w:tab/>
        <w:t>0.05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Zoarcidae</w:t>
      </w:r>
      <w:r w:rsidRPr="005B210E">
        <w:rPr>
          <w:rFonts w:ascii="Times New Roman" w:hAnsi="Times New Roman"/>
          <w:color w:val="000000"/>
          <w:sz w:val="24"/>
          <w:szCs w:val="24"/>
        </w:rPr>
        <w:tab/>
      </w:r>
      <w:r w:rsidRPr="00CC5487">
        <w:rPr>
          <w:rFonts w:ascii="Times New Roman" w:hAnsi="Times New Roman"/>
          <w:i/>
          <w:color w:val="000000"/>
          <w:sz w:val="24"/>
          <w:szCs w:val="24"/>
        </w:rPr>
        <w:t>Lycenchelys camchatica</w:t>
      </w:r>
      <w:r w:rsidRPr="005B210E">
        <w:rPr>
          <w:rFonts w:ascii="Times New Roman" w:hAnsi="Times New Roman"/>
          <w:color w:val="000000"/>
          <w:sz w:val="24"/>
          <w:szCs w:val="24"/>
        </w:rPr>
        <w:tab/>
        <w:t>0.91</w:t>
      </w:r>
      <w:r w:rsidRPr="005B210E">
        <w:rPr>
          <w:rFonts w:ascii="Times New Roman" w:hAnsi="Times New Roman"/>
          <w:color w:val="000000"/>
          <w:sz w:val="24"/>
          <w:szCs w:val="24"/>
        </w:rPr>
        <w:tab/>
        <w:t>2.75</w:t>
      </w:r>
      <w:r w:rsidRPr="005B210E">
        <w:rPr>
          <w:rFonts w:ascii="Times New Roman" w:hAnsi="Times New Roman"/>
          <w:color w:val="000000"/>
          <w:sz w:val="24"/>
          <w:szCs w:val="24"/>
        </w:rPr>
        <w:tab/>
        <w:t>0.62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Zoarcidae</w:t>
      </w:r>
      <w:r w:rsidRPr="005B210E">
        <w:rPr>
          <w:rFonts w:ascii="Times New Roman" w:hAnsi="Times New Roman"/>
          <w:color w:val="000000"/>
          <w:sz w:val="24"/>
          <w:szCs w:val="24"/>
        </w:rPr>
        <w:tab/>
      </w:r>
      <w:proofErr w:type="spellStart"/>
      <w:r w:rsidRPr="00CC5487">
        <w:rPr>
          <w:rFonts w:ascii="Times New Roman" w:hAnsi="Times New Roman"/>
          <w:i/>
          <w:color w:val="000000"/>
          <w:sz w:val="24"/>
          <w:szCs w:val="24"/>
        </w:rPr>
        <w:t>Lycodapus</w:t>
      </w:r>
      <w:proofErr w:type="spellEnd"/>
      <w:ins w:id="397" w:author="Linda Kuhnz" w:date="2010-01-06T13:58:00Z">
        <w:r w:rsidR="00F370B2">
          <w:rPr>
            <w:rFonts w:ascii="Times New Roman" w:hAnsi="Times New Roman"/>
            <w:i/>
            <w:color w:val="000000"/>
            <w:sz w:val="24"/>
            <w:szCs w:val="24"/>
          </w:rPr>
          <w:t xml:space="preserve"> </w:t>
        </w:r>
        <w:r w:rsidR="00F370B2" w:rsidRPr="00573365">
          <w:rPr>
            <w:rFonts w:ascii="Times New Roman" w:hAnsi="Times New Roman"/>
            <w:color w:val="000000"/>
            <w:sz w:val="24"/>
            <w:szCs w:val="24"/>
            <w:rPrChange w:id="398" w:author="Linda Kuhnz" w:date="2010-01-07T08:08:00Z">
              <w:rPr>
                <w:rFonts w:ascii="Times New Roman" w:hAnsi="Times New Roman"/>
                <w:i/>
                <w:color w:val="000000"/>
                <w:sz w:val="24"/>
                <w:szCs w:val="24"/>
              </w:rPr>
            </w:rPrChange>
          </w:rPr>
          <w:t>sp.</w:t>
        </w:r>
      </w:ins>
      <w:r w:rsidRPr="005B210E">
        <w:rPr>
          <w:rFonts w:ascii="Times New Roman" w:hAnsi="Times New Roman"/>
          <w:color w:val="000000"/>
          <w:sz w:val="24"/>
          <w:szCs w:val="24"/>
        </w:rPr>
        <w:tab/>
        <w:t>0.08</w:t>
      </w:r>
      <w:r w:rsidRPr="005B210E">
        <w:rPr>
          <w:rFonts w:ascii="Times New Roman" w:hAnsi="Times New Roman"/>
          <w:color w:val="000000"/>
          <w:sz w:val="24"/>
          <w:szCs w:val="24"/>
        </w:rPr>
        <w:tab/>
        <w:t>0.57</w:t>
      </w:r>
      <w:r w:rsidRPr="005B210E">
        <w:rPr>
          <w:rFonts w:ascii="Times New Roman" w:hAnsi="Times New Roman"/>
          <w:color w:val="000000"/>
          <w:sz w:val="24"/>
          <w:szCs w:val="24"/>
        </w:rPr>
        <w:tab/>
        <w:t>0.05</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Zoarcidae</w:t>
      </w:r>
      <w:r w:rsidRPr="005B210E">
        <w:rPr>
          <w:rFonts w:ascii="Times New Roman" w:hAnsi="Times New Roman"/>
          <w:color w:val="000000"/>
          <w:sz w:val="24"/>
          <w:szCs w:val="24"/>
        </w:rPr>
        <w:tab/>
      </w:r>
      <w:r w:rsidRPr="00CC5487">
        <w:rPr>
          <w:rFonts w:ascii="Times New Roman" w:hAnsi="Times New Roman"/>
          <w:i/>
          <w:color w:val="000000"/>
          <w:sz w:val="24"/>
          <w:szCs w:val="24"/>
        </w:rPr>
        <w:t>Lycodes cortezianus</w:t>
      </w:r>
      <w:r w:rsidRPr="005B210E">
        <w:rPr>
          <w:rFonts w:ascii="Times New Roman" w:hAnsi="Times New Roman"/>
          <w:color w:val="000000"/>
          <w:sz w:val="24"/>
          <w:szCs w:val="24"/>
        </w:rPr>
        <w:tab/>
        <w:t>0.29</w:t>
      </w:r>
      <w:r w:rsidRPr="005B210E">
        <w:rPr>
          <w:rFonts w:ascii="Times New Roman" w:hAnsi="Times New Roman"/>
          <w:color w:val="000000"/>
          <w:sz w:val="24"/>
          <w:szCs w:val="24"/>
        </w:rPr>
        <w:tab/>
        <w:t>0.77</w:t>
      </w:r>
      <w:r w:rsidRPr="005B210E">
        <w:rPr>
          <w:rFonts w:ascii="Times New Roman" w:hAnsi="Times New Roman"/>
          <w:color w:val="000000"/>
          <w:sz w:val="24"/>
          <w:szCs w:val="24"/>
        </w:rPr>
        <w:tab/>
        <w:t>0.19</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Zoarcidae</w:t>
      </w:r>
      <w:r w:rsidRPr="005B210E">
        <w:rPr>
          <w:rFonts w:ascii="Times New Roman" w:hAnsi="Times New Roman"/>
          <w:color w:val="000000"/>
          <w:sz w:val="24"/>
          <w:szCs w:val="24"/>
        </w:rPr>
        <w:tab/>
      </w:r>
      <w:r w:rsidRPr="00CC5487">
        <w:rPr>
          <w:rFonts w:ascii="Times New Roman" w:hAnsi="Times New Roman"/>
          <w:i/>
          <w:color w:val="000000"/>
          <w:sz w:val="24"/>
          <w:szCs w:val="24"/>
        </w:rPr>
        <w:t>Lycodes diapterus</w:t>
      </w:r>
      <w:r w:rsidRPr="005B210E">
        <w:rPr>
          <w:rFonts w:ascii="Times New Roman" w:hAnsi="Times New Roman"/>
          <w:color w:val="000000"/>
          <w:sz w:val="24"/>
          <w:szCs w:val="24"/>
        </w:rPr>
        <w:tab/>
        <w:t>0.03</w:t>
      </w:r>
      <w:r w:rsidRPr="005B210E">
        <w:rPr>
          <w:rFonts w:ascii="Times New Roman" w:hAnsi="Times New Roman"/>
          <w:color w:val="000000"/>
          <w:sz w:val="24"/>
          <w:szCs w:val="24"/>
        </w:rPr>
        <w:tab/>
        <w:t>0.21</w:t>
      </w:r>
      <w:r w:rsidRPr="005B210E">
        <w:rPr>
          <w:rFonts w:ascii="Times New Roman" w:hAnsi="Times New Roman"/>
          <w:color w:val="000000"/>
          <w:sz w:val="24"/>
          <w:szCs w:val="24"/>
        </w:rPr>
        <w:tab/>
        <w:t>0.02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Zoarcidae</w:t>
      </w:r>
      <w:r w:rsidRPr="005B210E">
        <w:rPr>
          <w:rFonts w:ascii="Times New Roman" w:hAnsi="Times New Roman"/>
          <w:color w:val="000000"/>
          <w:sz w:val="24"/>
          <w:szCs w:val="24"/>
        </w:rPr>
        <w:tab/>
      </w:r>
      <w:r w:rsidRPr="00CC5487">
        <w:rPr>
          <w:rFonts w:ascii="Times New Roman" w:hAnsi="Times New Roman"/>
          <w:i/>
          <w:color w:val="000000"/>
          <w:sz w:val="24"/>
          <w:szCs w:val="24"/>
        </w:rPr>
        <w:t>Lyconema barbatum</w:t>
      </w:r>
      <w:r w:rsidRPr="005B210E">
        <w:rPr>
          <w:rFonts w:ascii="Times New Roman" w:hAnsi="Times New Roman"/>
          <w:color w:val="000000"/>
          <w:sz w:val="24"/>
          <w:szCs w:val="24"/>
        </w:rPr>
        <w:tab/>
        <w:t>0.01</w:t>
      </w:r>
      <w:r w:rsidRPr="005B210E">
        <w:rPr>
          <w:rFonts w:ascii="Times New Roman" w:hAnsi="Times New Roman"/>
          <w:color w:val="000000"/>
          <w:sz w:val="24"/>
          <w:szCs w:val="24"/>
        </w:rPr>
        <w:tab/>
        <w:t>0.10</w:t>
      </w:r>
      <w:r w:rsidRPr="005B210E">
        <w:rPr>
          <w:rFonts w:ascii="Times New Roman" w:hAnsi="Times New Roman"/>
          <w:color w:val="000000"/>
          <w:sz w:val="24"/>
          <w:szCs w:val="24"/>
        </w:rPr>
        <w:tab/>
        <w:t>0.01</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Osteichthyes</w:t>
      </w:r>
      <w:r w:rsidRPr="005B210E">
        <w:rPr>
          <w:rFonts w:ascii="Times New Roman" w:hAnsi="Times New Roman"/>
          <w:color w:val="000000"/>
          <w:sz w:val="24"/>
          <w:szCs w:val="24"/>
        </w:rPr>
        <w:tab/>
        <w:t>Zoarcidae</w:t>
      </w:r>
      <w:r w:rsidRPr="005B210E">
        <w:rPr>
          <w:rFonts w:ascii="Times New Roman" w:hAnsi="Times New Roman"/>
          <w:color w:val="000000"/>
          <w:sz w:val="24"/>
          <w:szCs w:val="24"/>
        </w:rPr>
        <w:tab/>
        <w:t>Zoarcidae</w:t>
      </w:r>
      <w:r w:rsidRPr="005B210E">
        <w:rPr>
          <w:rFonts w:ascii="Times New Roman" w:hAnsi="Times New Roman"/>
          <w:color w:val="000000"/>
          <w:sz w:val="24"/>
          <w:szCs w:val="24"/>
        </w:rPr>
        <w:tab/>
        <w:t>0.03</w:t>
      </w:r>
      <w:r w:rsidRPr="005B210E">
        <w:rPr>
          <w:rFonts w:ascii="Times New Roman" w:hAnsi="Times New Roman"/>
          <w:color w:val="000000"/>
          <w:sz w:val="24"/>
          <w:szCs w:val="24"/>
        </w:rPr>
        <w:tab/>
        <w:t>0.18</w:t>
      </w:r>
      <w:r w:rsidRPr="005B210E">
        <w:rPr>
          <w:rFonts w:ascii="Times New Roman" w:hAnsi="Times New Roman"/>
          <w:color w:val="000000"/>
          <w:sz w:val="24"/>
          <w:szCs w:val="24"/>
        </w:rPr>
        <w:tab/>
        <w:t>0.02</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Porifera</w:t>
      </w:r>
      <w:r w:rsidRPr="005B210E">
        <w:rPr>
          <w:rFonts w:ascii="Times New Roman" w:hAnsi="Times New Roman"/>
          <w:color w:val="000000"/>
          <w:sz w:val="24"/>
          <w:szCs w:val="24"/>
        </w:rPr>
        <w:tab/>
        <w:t>Porifera</w:t>
      </w:r>
      <w:r w:rsidRPr="005B210E">
        <w:rPr>
          <w:rFonts w:ascii="Times New Roman" w:hAnsi="Times New Roman"/>
          <w:color w:val="000000"/>
          <w:sz w:val="24"/>
          <w:szCs w:val="24"/>
        </w:rPr>
        <w:tab/>
      </w:r>
      <w:proofErr w:type="spellStart"/>
      <w:r w:rsidRPr="00CC5487">
        <w:rPr>
          <w:rFonts w:ascii="Times New Roman" w:hAnsi="Times New Roman"/>
          <w:i/>
          <w:color w:val="000000"/>
          <w:sz w:val="24"/>
          <w:szCs w:val="24"/>
        </w:rPr>
        <w:t>Asbestopluma</w:t>
      </w:r>
      <w:proofErr w:type="spellEnd"/>
      <w:ins w:id="399" w:author="Linda Kuhnz" w:date="2010-01-06T13:58:00Z">
        <w:r w:rsidR="00F370B2">
          <w:rPr>
            <w:rFonts w:ascii="Times New Roman" w:hAnsi="Times New Roman"/>
            <w:i/>
            <w:color w:val="000000"/>
            <w:sz w:val="24"/>
            <w:szCs w:val="24"/>
          </w:rPr>
          <w:t xml:space="preserve"> </w:t>
        </w:r>
        <w:r w:rsidR="00F370B2" w:rsidRPr="00573365">
          <w:rPr>
            <w:rFonts w:ascii="Times New Roman" w:hAnsi="Times New Roman"/>
            <w:color w:val="000000"/>
            <w:sz w:val="24"/>
            <w:szCs w:val="24"/>
            <w:rPrChange w:id="400" w:author="Linda Kuhnz" w:date="2010-01-07T08:08:00Z">
              <w:rPr>
                <w:rFonts w:ascii="Times New Roman" w:hAnsi="Times New Roman"/>
                <w:i/>
                <w:color w:val="000000"/>
                <w:sz w:val="24"/>
                <w:szCs w:val="24"/>
              </w:rPr>
            </w:rPrChange>
          </w:rPr>
          <w:t>sp.</w:t>
        </w:r>
      </w:ins>
      <w:r w:rsidRPr="005B210E">
        <w:rPr>
          <w:rFonts w:ascii="Times New Roman" w:hAnsi="Times New Roman"/>
          <w:color w:val="000000"/>
          <w:sz w:val="24"/>
          <w:szCs w:val="24"/>
        </w:rPr>
        <w:tab/>
        <w:t>0.05</w:t>
      </w:r>
      <w:r w:rsidRPr="005B210E">
        <w:rPr>
          <w:rFonts w:ascii="Times New Roman" w:hAnsi="Times New Roman"/>
          <w:color w:val="000000"/>
          <w:sz w:val="24"/>
          <w:szCs w:val="24"/>
        </w:rPr>
        <w:tab/>
        <w:t>0.53</w:t>
      </w:r>
      <w:r w:rsidRPr="005B210E">
        <w:rPr>
          <w:rFonts w:ascii="Times New Roman" w:hAnsi="Times New Roman"/>
          <w:color w:val="000000"/>
          <w:sz w:val="24"/>
          <w:szCs w:val="24"/>
        </w:rPr>
        <w:tab/>
        <w:t>0.04</w:t>
      </w: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Porifera</w:t>
      </w:r>
      <w:r w:rsidRPr="005B210E">
        <w:rPr>
          <w:rFonts w:ascii="Times New Roman" w:hAnsi="Times New Roman"/>
          <w:color w:val="000000"/>
          <w:sz w:val="24"/>
          <w:szCs w:val="24"/>
        </w:rPr>
        <w:tab/>
        <w:t>Porifera</w:t>
      </w:r>
      <w:r w:rsidRPr="005B210E">
        <w:rPr>
          <w:rFonts w:ascii="Times New Roman" w:hAnsi="Times New Roman"/>
          <w:color w:val="000000"/>
          <w:sz w:val="24"/>
          <w:szCs w:val="24"/>
        </w:rPr>
        <w:tab/>
        <w:t>Porifera</w:t>
      </w:r>
      <w:r w:rsidRPr="005B210E">
        <w:rPr>
          <w:rFonts w:ascii="Times New Roman" w:hAnsi="Times New Roman"/>
          <w:color w:val="000000"/>
          <w:sz w:val="24"/>
          <w:szCs w:val="24"/>
        </w:rPr>
        <w:tab/>
        <w:t>1.69</w:t>
      </w:r>
      <w:r w:rsidRPr="005B210E">
        <w:rPr>
          <w:rFonts w:ascii="Times New Roman" w:hAnsi="Times New Roman"/>
          <w:color w:val="000000"/>
          <w:sz w:val="24"/>
          <w:szCs w:val="24"/>
        </w:rPr>
        <w:tab/>
        <w:t>5.42</w:t>
      </w:r>
      <w:r w:rsidRPr="005B210E">
        <w:rPr>
          <w:rFonts w:ascii="Times New Roman" w:hAnsi="Times New Roman"/>
          <w:color w:val="000000"/>
          <w:sz w:val="24"/>
          <w:szCs w:val="24"/>
        </w:rPr>
        <w:tab/>
        <w:t>1.14</w:t>
      </w:r>
    </w:p>
    <w:p w:rsidR="00463A5D"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r w:rsidRPr="005B210E">
        <w:rPr>
          <w:rFonts w:ascii="Times New Roman" w:hAnsi="Times New Roman"/>
          <w:color w:val="000000"/>
          <w:sz w:val="24"/>
          <w:szCs w:val="24"/>
        </w:rPr>
        <w:t>Urochordata</w:t>
      </w:r>
      <w:r w:rsidRPr="005B210E">
        <w:rPr>
          <w:rFonts w:ascii="Times New Roman" w:hAnsi="Times New Roman"/>
          <w:color w:val="000000"/>
          <w:sz w:val="24"/>
          <w:szCs w:val="24"/>
        </w:rPr>
        <w:tab/>
        <w:t>Urochordata</w:t>
      </w:r>
      <w:r w:rsidRPr="005B210E">
        <w:rPr>
          <w:rFonts w:ascii="Times New Roman" w:hAnsi="Times New Roman"/>
          <w:color w:val="000000"/>
          <w:sz w:val="24"/>
          <w:szCs w:val="24"/>
        </w:rPr>
        <w:tab/>
      </w:r>
      <w:r w:rsidRPr="00CC5487">
        <w:rPr>
          <w:rFonts w:ascii="Times New Roman" w:hAnsi="Times New Roman"/>
          <w:i/>
          <w:color w:val="000000"/>
          <w:sz w:val="24"/>
          <w:szCs w:val="24"/>
        </w:rPr>
        <w:t>Megalodicopia hians</w:t>
      </w:r>
      <w:r w:rsidRPr="005B210E">
        <w:rPr>
          <w:rFonts w:ascii="Times New Roman" w:hAnsi="Times New Roman"/>
          <w:color w:val="000000"/>
          <w:sz w:val="24"/>
          <w:szCs w:val="24"/>
        </w:rPr>
        <w:tab/>
        <w:t>0.02</w:t>
      </w:r>
      <w:r w:rsidRPr="005B210E">
        <w:rPr>
          <w:rFonts w:ascii="Times New Roman" w:hAnsi="Times New Roman"/>
          <w:color w:val="000000"/>
          <w:sz w:val="24"/>
          <w:szCs w:val="24"/>
        </w:rPr>
        <w:tab/>
        <w:t>0.14</w:t>
      </w:r>
      <w:r w:rsidRPr="005B210E">
        <w:rPr>
          <w:rFonts w:ascii="Times New Roman" w:hAnsi="Times New Roman"/>
          <w:color w:val="000000"/>
          <w:sz w:val="24"/>
          <w:szCs w:val="24"/>
        </w:rPr>
        <w:tab/>
        <w:t>0.01</w:t>
      </w:r>
    </w:p>
    <w:p w:rsidR="00463A5D"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p>
    <w:p w:rsidR="00463A5D" w:rsidRPr="00033BC0" w:rsidRDefault="00463A5D" w:rsidP="00463A5D">
      <w:pPr>
        <w:pBdr>
          <w:bottom w:val="single" w:sz="4" w:space="1" w:color="auto"/>
        </w:pBdr>
        <w:tabs>
          <w:tab w:val="left" w:pos="1710"/>
          <w:tab w:val="left" w:pos="3600"/>
          <w:tab w:val="decimal" w:pos="7380"/>
          <w:tab w:val="decimal" w:pos="8280"/>
          <w:tab w:val="decimal" w:pos="9180"/>
        </w:tabs>
        <w:spacing w:after="0" w:line="240" w:lineRule="auto"/>
        <w:rPr>
          <w:rFonts w:ascii="Times New Roman" w:hAnsi="Times New Roman"/>
          <w:b/>
          <w:color w:val="000000"/>
          <w:sz w:val="24"/>
          <w:szCs w:val="24"/>
        </w:rPr>
      </w:pPr>
      <w:r w:rsidRPr="00033BC0">
        <w:rPr>
          <w:rFonts w:ascii="Times New Roman" w:hAnsi="Times New Roman"/>
          <w:b/>
          <w:color w:val="000000"/>
          <w:sz w:val="24"/>
          <w:szCs w:val="24"/>
        </w:rPr>
        <w:t>Total, all taxa</w:t>
      </w:r>
      <w:r w:rsidRPr="00033BC0">
        <w:rPr>
          <w:rFonts w:ascii="Times New Roman" w:hAnsi="Times New Roman"/>
          <w:b/>
          <w:color w:val="000000"/>
          <w:sz w:val="24"/>
          <w:szCs w:val="24"/>
        </w:rPr>
        <w:tab/>
      </w:r>
      <w:r w:rsidRPr="00033BC0">
        <w:rPr>
          <w:rFonts w:ascii="Times New Roman" w:hAnsi="Times New Roman"/>
          <w:b/>
          <w:color w:val="000000"/>
          <w:sz w:val="24"/>
          <w:szCs w:val="24"/>
        </w:rPr>
        <w:tab/>
      </w:r>
      <w:r w:rsidRPr="00033BC0">
        <w:rPr>
          <w:rFonts w:ascii="Times New Roman" w:hAnsi="Times New Roman"/>
          <w:b/>
          <w:color w:val="000000"/>
          <w:sz w:val="24"/>
          <w:szCs w:val="24"/>
        </w:rPr>
        <w:tab/>
        <w:t>148.47</w:t>
      </w:r>
      <w:r w:rsidRPr="00033BC0">
        <w:rPr>
          <w:rFonts w:ascii="Times New Roman" w:hAnsi="Times New Roman"/>
          <w:b/>
          <w:color w:val="000000"/>
          <w:sz w:val="24"/>
          <w:szCs w:val="24"/>
        </w:rPr>
        <w:tab/>
        <w:t>131.94</w:t>
      </w:r>
      <w:r w:rsidRPr="00033BC0">
        <w:rPr>
          <w:rFonts w:ascii="Times New Roman" w:hAnsi="Times New Roman"/>
          <w:b/>
          <w:color w:val="000000"/>
          <w:sz w:val="24"/>
          <w:szCs w:val="24"/>
        </w:rPr>
        <w:tab/>
        <w:t>100.00</w:t>
      </w:r>
    </w:p>
    <w:p w:rsidR="00463A5D" w:rsidRDefault="00463A5D" w:rsidP="00463A5D">
      <w:pPr>
        <w:tabs>
          <w:tab w:val="left" w:pos="1710"/>
          <w:tab w:val="left" w:pos="3600"/>
          <w:tab w:val="decimal" w:pos="7380"/>
          <w:tab w:val="decimal" w:pos="8280"/>
          <w:tab w:val="decimal" w:pos="9180"/>
        </w:tabs>
        <w:spacing w:after="0" w:line="240" w:lineRule="auto"/>
        <w:rPr>
          <w:rFonts w:ascii="Times New Roman" w:hAnsi="Times New Roman"/>
          <w:color w:val="000000"/>
          <w:sz w:val="24"/>
          <w:szCs w:val="24"/>
        </w:rPr>
      </w:pPr>
    </w:p>
    <w:p w:rsidR="00463A5D" w:rsidRPr="005B210E" w:rsidRDefault="00463A5D" w:rsidP="00463A5D">
      <w:pPr>
        <w:tabs>
          <w:tab w:val="left" w:pos="1710"/>
          <w:tab w:val="left" w:pos="3600"/>
          <w:tab w:val="decimal" w:pos="7380"/>
          <w:tab w:val="decimal" w:pos="8280"/>
          <w:tab w:val="decimal" w:pos="9180"/>
        </w:tabs>
        <w:spacing w:after="0" w:line="240" w:lineRule="auto"/>
        <w:rPr>
          <w:rFonts w:ascii="Times New Roman" w:hAnsi="Times New Roman"/>
          <w:sz w:val="24"/>
          <w:szCs w:val="24"/>
        </w:rPr>
      </w:pPr>
    </w:p>
    <w:p w:rsidR="00463A5D" w:rsidRDefault="00463A5D">
      <w:pPr>
        <w:rPr>
          <w:rFonts w:ascii="Times New Roman" w:hAnsi="Times New Roman"/>
        </w:rPr>
      </w:pPr>
      <w:r>
        <w:rPr>
          <w:rFonts w:ascii="Times New Roman" w:hAnsi="Times New Roman"/>
        </w:rPr>
        <w:br w:type="page"/>
      </w:r>
    </w:p>
    <w:p w:rsidR="00024889" w:rsidRPr="00A50DFD" w:rsidRDefault="00463A5D" w:rsidP="00FF186B">
      <w:pPr>
        <w:ind w:left="-180"/>
        <w:rPr>
          <w:ins w:id="401" w:author="Linda Kuhnz" w:date="2010-01-07T08:05:00Z"/>
        </w:rPr>
        <w:pPrChange w:id="402" w:author="Linda Kuhnz" w:date="2010-01-07T08:27:00Z">
          <w:pPr/>
        </w:pPrChange>
      </w:pPr>
      <w:r w:rsidRPr="00B424FB">
        <w:rPr>
          <w:rFonts w:ascii="Times New Roman" w:hAnsi="Times New Roman"/>
          <w:sz w:val="24"/>
          <w:szCs w:val="24"/>
        </w:rPr>
        <w:t xml:space="preserve">Appendix 3.  Sediment core </w:t>
      </w:r>
      <w:ins w:id="403" w:author="Linda Kuhnz" w:date="2010-01-07T08:28:00Z">
        <w:r w:rsidR="00FF186B" w:rsidRPr="00820293">
          <w:rPr>
            <w:rFonts w:ascii="Times New Roman" w:hAnsi="Times New Roman"/>
            <w:b/>
            <w:sz w:val="24"/>
            <w:szCs w:val="24"/>
            <w:rPrChange w:id="404" w:author="Linda Kuhnz" w:date="2010-01-07T09:09:00Z">
              <w:rPr>
                <w:rFonts w:ascii="Times New Roman" w:hAnsi="Times New Roman"/>
                <w:sz w:val="24"/>
                <w:szCs w:val="24"/>
              </w:rPr>
            </w:rPrChange>
          </w:rPr>
          <w:t xml:space="preserve">delete the vouchers at the end or change this to just </w:t>
        </w:r>
        <w:proofErr w:type="gramStart"/>
        <w:r w:rsidR="00FF186B" w:rsidRPr="00820293">
          <w:rPr>
            <w:rFonts w:ascii="Times New Roman" w:hAnsi="Times New Roman"/>
            <w:b/>
            <w:sz w:val="24"/>
            <w:szCs w:val="24"/>
            <w:rPrChange w:id="405" w:author="Linda Kuhnz" w:date="2010-01-07T09:09:00Z">
              <w:rPr>
                <w:rFonts w:ascii="Times New Roman" w:hAnsi="Times New Roman"/>
                <w:sz w:val="24"/>
                <w:szCs w:val="24"/>
              </w:rPr>
            </w:rPrChange>
          </w:rPr>
          <w:t>Samples</w:t>
        </w:r>
        <w:proofErr w:type="gramEnd"/>
        <w:r w:rsidR="00FF186B">
          <w:rPr>
            <w:rFonts w:ascii="Times New Roman" w:hAnsi="Times New Roman"/>
            <w:sz w:val="24"/>
            <w:szCs w:val="24"/>
          </w:rPr>
          <w:t xml:space="preserve"> </w:t>
        </w:r>
      </w:ins>
      <w:proofErr w:type="spellStart"/>
      <w:r w:rsidRPr="00B424FB">
        <w:rPr>
          <w:rFonts w:ascii="Times New Roman" w:hAnsi="Times New Roman"/>
          <w:sz w:val="24"/>
          <w:szCs w:val="24"/>
        </w:rPr>
        <w:t>samples</w:t>
      </w:r>
      <w:proofErr w:type="spellEnd"/>
      <w:r w:rsidRPr="00B424FB">
        <w:rPr>
          <w:rFonts w:ascii="Times New Roman" w:hAnsi="Times New Roman"/>
          <w:sz w:val="24"/>
          <w:szCs w:val="24"/>
        </w:rPr>
        <w:t xml:space="preserve"> collected during the MARS Cable survey</w:t>
      </w:r>
      <w:r>
        <w:rPr>
          <w:rFonts w:ascii="Times New Roman" w:hAnsi="Times New Roman"/>
          <w:sz w:val="24"/>
          <w:szCs w:val="24"/>
        </w:rPr>
        <w:t>, 2007-2008</w:t>
      </w:r>
      <w:r w:rsidRPr="00B424FB">
        <w:rPr>
          <w:rFonts w:ascii="Times New Roman" w:hAnsi="Times New Roman"/>
          <w:sz w:val="24"/>
          <w:szCs w:val="24"/>
        </w:rPr>
        <w:t>.</w:t>
      </w:r>
      <w:r>
        <w:rPr>
          <w:rFonts w:ascii="Times New Roman" w:hAnsi="Times New Roman"/>
          <w:sz w:val="24"/>
          <w:szCs w:val="24"/>
        </w:rPr>
        <w:t xml:space="preserve"> Depth indicated in meters.</w:t>
      </w:r>
      <w:ins w:id="406" w:author="Linda Kuhnz" w:date="2010-01-06T13:48:00Z">
        <w:r w:rsidR="004B5CDC">
          <w:rPr>
            <w:rFonts w:ascii="Times New Roman" w:hAnsi="Times New Roman"/>
            <w:sz w:val="24"/>
            <w:szCs w:val="24"/>
          </w:rPr>
          <w:t xml:space="preserve"> </w:t>
        </w:r>
      </w:ins>
    </w:p>
    <w:p w:rsidR="00024889" w:rsidRPr="00B424FB" w:rsidRDefault="00024889" w:rsidP="00463A5D">
      <w:pPr>
        <w:numPr>
          <w:ins w:id="407" w:author="Linda Kuhnz" w:date="2010-01-07T08:05:00Z"/>
        </w:numPr>
        <w:ind w:left="-180"/>
        <w:rPr>
          <w:rFonts w:ascii="Times New Roman" w:hAnsi="Times New Roman"/>
          <w:sz w:val="24"/>
          <w:szCs w:val="24"/>
        </w:rPr>
      </w:pPr>
    </w:p>
    <w:p w:rsidR="00463A5D" w:rsidRPr="00B424FB" w:rsidRDefault="00463A5D" w:rsidP="00463A5D">
      <w:pPr>
        <w:pBdr>
          <w:bottom w:val="single" w:sz="4" w:space="1" w:color="auto"/>
        </w:pBdr>
        <w:tabs>
          <w:tab w:val="center" w:pos="1530"/>
          <w:tab w:val="center" w:pos="2340"/>
          <w:tab w:val="center" w:pos="3330"/>
          <w:tab w:val="center" w:pos="4590"/>
          <w:tab w:val="center" w:pos="5850"/>
          <w:tab w:val="center" w:pos="7290"/>
          <w:tab w:val="left" w:pos="8100"/>
          <w:tab w:val="left" w:pos="8460"/>
        </w:tabs>
        <w:ind w:left="180" w:hanging="90"/>
        <w:rPr>
          <w:rFonts w:ascii="Times New Roman" w:hAnsi="Times New Roman"/>
          <w:b/>
          <w:sz w:val="24"/>
          <w:szCs w:val="24"/>
        </w:rPr>
      </w:pPr>
      <w:r w:rsidRPr="00B424FB">
        <w:rPr>
          <w:rFonts w:ascii="Times New Roman" w:hAnsi="Times New Roman"/>
          <w:b/>
          <w:sz w:val="24"/>
          <w:szCs w:val="24"/>
        </w:rPr>
        <w:t>Sample</w:t>
      </w:r>
      <w:r w:rsidRPr="00B424FB">
        <w:rPr>
          <w:rFonts w:ascii="Times New Roman" w:hAnsi="Times New Roman"/>
          <w:b/>
          <w:sz w:val="24"/>
          <w:szCs w:val="24"/>
        </w:rPr>
        <w:tab/>
        <w:t>Depth</w:t>
      </w:r>
      <w:r w:rsidRPr="00B424FB">
        <w:rPr>
          <w:rFonts w:ascii="Times New Roman" w:hAnsi="Times New Roman"/>
          <w:b/>
          <w:sz w:val="24"/>
          <w:szCs w:val="24"/>
        </w:rPr>
        <w:tab/>
        <w:t>Station</w:t>
      </w:r>
      <w:r w:rsidRPr="00B424FB">
        <w:rPr>
          <w:rFonts w:ascii="Times New Roman" w:hAnsi="Times New Roman"/>
          <w:b/>
          <w:sz w:val="24"/>
          <w:szCs w:val="24"/>
        </w:rPr>
        <w:tab/>
        <w:t>Type</w:t>
      </w:r>
      <w:r w:rsidRPr="00B424FB">
        <w:rPr>
          <w:rFonts w:ascii="Times New Roman" w:hAnsi="Times New Roman"/>
          <w:b/>
          <w:sz w:val="24"/>
          <w:szCs w:val="24"/>
        </w:rPr>
        <w:tab/>
        <w:t>Date</w:t>
      </w:r>
      <w:r w:rsidRPr="00B424FB">
        <w:rPr>
          <w:rFonts w:ascii="Times New Roman" w:hAnsi="Times New Roman"/>
          <w:b/>
          <w:sz w:val="24"/>
          <w:szCs w:val="24"/>
        </w:rPr>
        <w:tab/>
        <w:t>Latitude</w:t>
      </w:r>
      <w:r w:rsidRPr="00B424FB">
        <w:rPr>
          <w:rFonts w:ascii="Times New Roman" w:hAnsi="Times New Roman"/>
          <w:b/>
          <w:sz w:val="24"/>
          <w:szCs w:val="24"/>
        </w:rPr>
        <w:tab/>
        <w:t>Longitude</w:t>
      </w:r>
      <w:r w:rsidRPr="00B424FB">
        <w:rPr>
          <w:rFonts w:ascii="Times New Roman" w:hAnsi="Times New Roman"/>
          <w:b/>
          <w:sz w:val="24"/>
          <w:szCs w:val="24"/>
        </w:rPr>
        <w:tab/>
        <w:t>Comment</w:t>
      </w:r>
    </w:p>
    <w:tbl>
      <w:tblPr>
        <w:tblW w:w="9570" w:type="dxa"/>
        <w:tblInd w:w="78" w:type="dxa"/>
        <w:tblLayout w:type="fixed"/>
        <w:tblLook w:val="0000"/>
      </w:tblPr>
      <w:tblGrid>
        <w:gridCol w:w="30"/>
        <w:gridCol w:w="1170"/>
        <w:gridCol w:w="90"/>
        <w:gridCol w:w="720"/>
        <w:gridCol w:w="90"/>
        <w:gridCol w:w="90"/>
        <w:gridCol w:w="630"/>
        <w:gridCol w:w="180"/>
        <w:gridCol w:w="90"/>
        <w:gridCol w:w="180"/>
        <w:gridCol w:w="90"/>
        <w:gridCol w:w="810"/>
        <w:gridCol w:w="270"/>
        <w:gridCol w:w="90"/>
        <w:gridCol w:w="90"/>
        <w:gridCol w:w="90"/>
        <w:gridCol w:w="720"/>
        <w:gridCol w:w="270"/>
        <w:gridCol w:w="180"/>
        <w:gridCol w:w="720"/>
        <w:gridCol w:w="270"/>
        <w:gridCol w:w="180"/>
        <w:gridCol w:w="1170"/>
        <w:gridCol w:w="90"/>
        <w:gridCol w:w="90"/>
        <w:gridCol w:w="540"/>
        <w:gridCol w:w="90"/>
        <w:gridCol w:w="90"/>
        <w:gridCol w:w="180"/>
        <w:gridCol w:w="180"/>
        <w:gridCol w:w="90"/>
      </w:tblGrid>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ind w:right="-108"/>
              <w:rPr>
                <w:rFonts w:ascii="Times New Roman" w:hAnsi="Times New Roman"/>
                <w:color w:val="000000"/>
              </w:rPr>
            </w:pPr>
            <w:r w:rsidRPr="003829EE">
              <w:rPr>
                <w:rFonts w:ascii="Times New Roman" w:hAnsi="Times New Roman"/>
                <w:color w:val="000000"/>
              </w:rPr>
              <w:t>V3165-C02</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V3165-C17</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V3165-C23</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V3165-C24</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V3165-C28</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extra</w:t>
            </w: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V3165-C40</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V3165-C10</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extra</w:t>
            </w: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V3165-C31</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V3165-C33</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V3165-C34</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V3165-C37</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V3165-C39</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V3162-C16</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extra</w:t>
            </w: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V3162-C20</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V3162-C22</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V3162-C26</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V3162-C32</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V3162-C36</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V3167-C09</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324</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NI-1A</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1/31/2008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36.834352</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-122.170323</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V3167-C16</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324</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NI-1A</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1/31/2008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36.834352</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-122.170323</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V3167-C21</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324</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NI-1A</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1/31/2008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36.834352</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-122.170323</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V3167-C25</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324</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NI-1A</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1/31/2008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36.834352</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-122.170323</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V3167-C32</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324</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NI-1A</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1/31/2008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36.834352</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-122.170323</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V3135-C29</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36.714237</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-121.909300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V3135-C31</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36.715420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-121.908850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V3135-C33</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36.714290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-121.909004</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V3135-C35</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36.714220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-121.908160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V3135-C39</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SC-1</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36.713783</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-121.907860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V3134-C04</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36.821796</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-121.945610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V3134-C23</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36.822098</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-121.945680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V3134-C24</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36.822850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-121.945175</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extra</w:t>
            </w: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V3134-C26</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36.823080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-121.944670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V3134-C27</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36.823370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-121.944730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V3134-C32</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36.823883</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-121.945390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V3166-C05</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V3166-C11</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V3166-C12</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extra</w:t>
            </w:r>
          </w:p>
        </w:tc>
      </w:tr>
      <w:tr w:rsidR="00463A5D" w:rsidRPr="003829EE">
        <w:trPr>
          <w:gridBefore w:val="1"/>
          <w:gridAfter w:val="5"/>
          <w:wBefore w:w="30" w:type="dxa"/>
          <w:wAfter w:w="63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V3166-C14</w:t>
            </w:r>
          </w:p>
        </w:tc>
        <w:tc>
          <w:tcPr>
            <w:tcW w:w="720" w:type="dxa"/>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6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wBefore w:w="30" w:type="dxa"/>
          <w:trHeight w:val="302"/>
        </w:trPr>
        <w:tc>
          <w:tcPr>
            <w:tcW w:w="1170" w:type="dxa"/>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Sample</w:t>
            </w:r>
          </w:p>
        </w:tc>
        <w:tc>
          <w:tcPr>
            <w:tcW w:w="900" w:type="dxa"/>
            <w:gridSpan w:val="3"/>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Depth</w:t>
            </w:r>
          </w:p>
        </w:tc>
        <w:tc>
          <w:tcPr>
            <w:tcW w:w="1260" w:type="dxa"/>
            <w:gridSpan w:val="6"/>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Station</w:t>
            </w:r>
          </w:p>
        </w:tc>
        <w:tc>
          <w:tcPr>
            <w:tcW w:w="1350" w:type="dxa"/>
            <w:gridSpan w:val="5"/>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Type</w:t>
            </w:r>
          </w:p>
        </w:tc>
        <w:tc>
          <w:tcPr>
            <w:tcW w:w="990" w:type="dxa"/>
            <w:gridSpan w:val="2"/>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Date</w:t>
            </w:r>
          </w:p>
        </w:tc>
        <w:tc>
          <w:tcPr>
            <w:tcW w:w="1170" w:type="dxa"/>
            <w:gridSpan w:val="3"/>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Latitude</w:t>
            </w:r>
          </w:p>
        </w:tc>
        <w:tc>
          <w:tcPr>
            <w:tcW w:w="1350" w:type="dxa"/>
            <w:gridSpan w:val="2"/>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Longitude</w:t>
            </w:r>
          </w:p>
        </w:tc>
        <w:tc>
          <w:tcPr>
            <w:tcW w:w="1350" w:type="dxa"/>
            <w:gridSpan w:val="8"/>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Comment</w:t>
            </w:r>
          </w:p>
        </w:tc>
      </w:tr>
      <w:tr w:rsidR="00463A5D" w:rsidRPr="003829EE">
        <w:trPr>
          <w:gridBefore w:val="1"/>
          <w:gridAfter w:val="4"/>
          <w:wBefore w:w="30" w:type="dxa"/>
          <w:wAfter w:w="54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V3166-C18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44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Before w:val="1"/>
          <w:gridAfter w:val="4"/>
          <w:wBefore w:w="30" w:type="dxa"/>
          <w:wAfter w:w="540" w:type="dxa"/>
          <w:trHeight w:val="302"/>
        </w:trPr>
        <w:tc>
          <w:tcPr>
            <w:tcW w:w="126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V3166-C38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44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72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V3161-C02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extra</w:t>
            </w: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V3161-C05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V3161-C08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V3161-C09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V3161-C11</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V3161-C15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V3147-C11</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V3147-C14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V3147-C17</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V3147-C23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V3147-C24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V3147-C27</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V3160-C06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V3160-C13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extra</w:t>
            </w: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V3160-C17</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V3160-C18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V3160-C28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V3160-C35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V3148-C02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V3148-C04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V3148-C05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891</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V3148-C07</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V3148-C08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891</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V3148-C09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V3136-C21</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877.66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36.712677</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-122.187160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V3136-C22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872.59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36.713020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-122.185814</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V3136-C26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874.46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36.712856</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-122.186360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extra</w:t>
            </w: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V3136-C29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876.71</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36.712910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-122.187080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V3136-C33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874.72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36.713290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-122.187400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V3136-C34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875.98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Macrofauna</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36.712753</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-122.186745</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V3165-C08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V3165-C15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V3165-C35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400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NC-1</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36.788670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-122.116560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V3165-C03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V3165-C29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V3165-C30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200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NC-2</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36.798840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-122.107930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V3162-C19</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V3162-C25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3"/>
          <w:wAfter w:w="45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V3162-C27</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35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35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90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trHeight w:val="302"/>
        </w:trPr>
        <w:tc>
          <w:tcPr>
            <w:tcW w:w="1290" w:type="dxa"/>
            <w:gridSpan w:val="3"/>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Sample</w:t>
            </w:r>
          </w:p>
        </w:tc>
        <w:tc>
          <w:tcPr>
            <w:tcW w:w="900" w:type="dxa"/>
            <w:gridSpan w:val="3"/>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Depth</w:t>
            </w:r>
          </w:p>
        </w:tc>
        <w:tc>
          <w:tcPr>
            <w:tcW w:w="1080" w:type="dxa"/>
            <w:gridSpan w:val="4"/>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Station</w:t>
            </w:r>
          </w:p>
        </w:tc>
        <w:tc>
          <w:tcPr>
            <w:tcW w:w="1350" w:type="dxa"/>
            <w:gridSpan w:val="5"/>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Type</w:t>
            </w:r>
          </w:p>
        </w:tc>
        <w:tc>
          <w:tcPr>
            <w:tcW w:w="1080" w:type="dxa"/>
            <w:gridSpan w:val="3"/>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Date</w:t>
            </w:r>
          </w:p>
        </w:tc>
        <w:tc>
          <w:tcPr>
            <w:tcW w:w="1170" w:type="dxa"/>
            <w:gridSpan w:val="3"/>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Latitude</w:t>
            </w:r>
          </w:p>
        </w:tc>
        <w:tc>
          <w:tcPr>
            <w:tcW w:w="1350" w:type="dxa"/>
            <w:gridSpan w:val="2"/>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Longitude</w:t>
            </w:r>
          </w:p>
        </w:tc>
        <w:tc>
          <w:tcPr>
            <w:tcW w:w="1350" w:type="dxa"/>
            <w:gridSpan w:val="8"/>
            <w:tcBorders>
              <w:top w:val="nil"/>
              <w:left w:val="nil"/>
              <w:bottom w:val="nil"/>
              <w:right w:val="nil"/>
            </w:tcBorders>
          </w:tcPr>
          <w:p w:rsidR="00463A5D" w:rsidRPr="003829EE" w:rsidRDefault="00463A5D" w:rsidP="00463A5D">
            <w:pPr>
              <w:rPr>
                <w:rFonts w:ascii="Times New Roman" w:hAnsi="Times New Roman"/>
                <w:b/>
                <w:sz w:val="24"/>
                <w:szCs w:val="24"/>
              </w:rPr>
            </w:pPr>
            <w:r w:rsidRPr="003829EE">
              <w:rPr>
                <w:rFonts w:ascii="Times New Roman" w:hAnsi="Times New Roman"/>
                <w:b/>
                <w:sz w:val="24"/>
                <w:szCs w:val="24"/>
              </w:rPr>
              <w:t>Comment</w:t>
            </w:r>
          </w:p>
        </w:tc>
      </w:tr>
      <w:tr w:rsidR="00463A5D" w:rsidRPr="003829EE">
        <w:trPr>
          <w:gridAfter w:val="2"/>
          <w:wAfter w:w="27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V3167-C20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324</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NI-1A</w:t>
            </w:r>
          </w:p>
        </w:tc>
        <w:tc>
          <w:tcPr>
            <w:tcW w:w="1530" w:type="dxa"/>
            <w:gridSpan w:val="6"/>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1/31/2008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36.834352</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-122.170323</w:t>
            </w:r>
          </w:p>
        </w:tc>
        <w:tc>
          <w:tcPr>
            <w:tcW w:w="90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2"/>
          <w:wAfter w:w="27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V3167-C22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324</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NI-1A</w:t>
            </w:r>
          </w:p>
        </w:tc>
        <w:tc>
          <w:tcPr>
            <w:tcW w:w="1530" w:type="dxa"/>
            <w:gridSpan w:val="6"/>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1/31/2008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36.834352</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-122.170323</w:t>
            </w:r>
          </w:p>
        </w:tc>
        <w:tc>
          <w:tcPr>
            <w:tcW w:w="90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2"/>
          <w:wAfter w:w="27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V3167-C36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324</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NI-1A</w:t>
            </w:r>
          </w:p>
        </w:tc>
        <w:tc>
          <w:tcPr>
            <w:tcW w:w="1530" w:type="dxa"/>
            <w:gridSpan w:val="6"/>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1/31/2008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36.834352</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-122.170323</w:t>
            </w:r>
          </w:p>
        </w:tc>
        <w:tc>
          <w:tcPr>
            <w:tcW w:w="90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2"/>
          <w:wAfter w:w="27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V3135-C30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SC-1</w:t>
            </w:r>
          </w:p>
        </w:tc>
        <w:tc>
          <w:tcPr>
            <w:tcW w:w="1530" w:type="dxa"/>
            <w:gridSpan w:val="6"/>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36.715400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-121.908930</w:t>
            </w:r>
          </w:p>
        </w:tc>
        <w:tc>
          <w:tcPr>
            <w:tcW w:w="90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2"/>
          <w:wAfter w:w="27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V3135-C34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SC-1</w:t>
            </w:r>
          </w:p>
        </w:tc>
        <w:tc>
          <w:tcPr>
            <w:tcW w:w="1530" w:type="dxa"/>
            <w:gridSpan w:val="6"/>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35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36.714413</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-121.908966</w:t>
            </w:r>
          </w:p>
        </w:tc>
        <w:tc>
          <w:tcPr>
            <w:tcW w:w="90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V3135-C38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36.713850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-121.907920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V3134-C02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36.822210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-121.945710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V3134-C25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36.822853</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-121.945170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V3134-C28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86</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SC-2</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11/30/2007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36.823875</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-121.945370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V3166-C04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V3166-C06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V3166-C07</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SC-3</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1/30/2008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36.877770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-122.121320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V3161-C04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V3161-C24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V3161-C40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SI-1A</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36.863070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-122.096550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V3147-C13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V3147-C15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V3147-C28</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1000</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1/7/2008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36.744930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-122.277850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V3160-C12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V3160-C14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V3160-C23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820</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SLC-2</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1/23/2008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36.749540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-122.197410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V3148-C03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891</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V3148-C06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891</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V3148-C12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891</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SLC-3</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1/8/2008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36.706360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-122.166440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V3136-C25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877.68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36.712597</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-122.187040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V3136-C30</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874.46</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36.712880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-122.186360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V3136-C37</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874.69</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Tracer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36.713290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-122.187570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V3136-A07</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Actiniaria sp. 1</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36.712560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-122.186950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voucher</w:t>
            </w: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 xml:space="preserve">V3162-C19 </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360</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NC-3</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Enteropneusta?</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1/24/2008</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36.842590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-122.187070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voucher</w:t>
            </w: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V3136-A03</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Gastropoda</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36.712322</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-122.186770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voucher</w:t>
            </w: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V3136-A02</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Mesomyaria</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36.712260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-122.186870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voucher</w:t>
            </w: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V3136-A06</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Pennatulacea (red)</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36.712660</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-122.187096</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voucher</w:t>
            </w: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V3136-A04</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Pennatulacea (white)</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36.712326</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-122.186740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voucher</w:t>
            </w: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V3136-A01</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879</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Solaster</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36.712337</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-122.186830</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voucher</w:t>
            </w:r>
          </w:p>
        </w:tc>
      </w:tr>
      <w:tr w:rsidR="00463A5D" w:rsidRPr="003829EE">
        <w:trPr>
          <w:gridAfter w:val="1"/>
          <w:wAfter w:w="90" w:type="dxa"/>
          <w:trHeight w:val="302"/>
        </w:trPr>
        <w:tc>
          <w:tcPr>
            <w:tcW w:w="129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rPr>
                <w:rFonts w:ascii="Times New Roman" w:hAnsi="Times New Roman"/>
                <w:color w:val="000000"/>
              </w:rPr>
            </w:pPr>
            <w:r w:rsidRPr="003829EE">
              <w:rPr>
                <w:rFonts w:ascii="Times New Roman" w:hAnsi="Times New Roman"/>
                <w:color w:val="000000"/>
              </w:rPr>
              <w:t>V3136-A05</w:t>
            </w:r>
          </w:p>
        </w:tc>
        <w:tc>
          <w:tcPr>
            <w:tcW w:w="90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878</w:t>
            </w:r>
          </w:p>
        </w:tc>
        <w:tc>
          <w:tcPr>
            <w:tcW w:w="810" w:type="dxa"/>
            <w:gridSpan w:val="2"/>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SLI-1</w:t>
            </w:r>
          </w:p>
        </w:tc>
        <w:tc>
          <w:tcPr>
            <w:tcW w:w="1620" w:type="dxa"/>
            <w:gridSpan w:val="7"/>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Stomphia</w:t>
            </w:r>
          </w:p>
        </w:tc>
        <w:tc>
          <w:tcPr>
            <w:tcW w:w="1260" w:type="dxa"/>
            <w:gridSpan w:val="4"/>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12/6/2007</w:t>
            </w:r>
          </w:p>
        </w:tc>
        <w:tc>
          <w:tcPr>
            <w:tcW w:w="117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36.712654</w:t>
            </w:r>
          </w:p>
        </w:tc>
        <w:tc>
          <w:tcPr>
            <w:tcW w:w="1350" w:type="dxa"/>
            <w:gridSpan w:val="3"/>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-122.187096</w:t>
            </w:r>
          </w:p>
        </w:tc>
        <w:tc>
          <w:tcPr>
            <w:tcW w:w="1080" w:type="dxa"/>
            <w:gridSpan w:val="5"/>
            <w:tcBorders>
              <w:top w:val="nil"/>
              <w:left w:val="nil"/>
              <w:bottom w:val="nil"/>
              <w:right w:val="nil"/>
            </w:tcBorders>
          </w:tcPr>
          <w:p w:rsidR="00463A5D" w:rsidRPr="003829EE" w:rsidRDefault="00463A5D" w:rsidP="00463A5D">
            <w:pPr>
              <w:autoSpaceDE w:val="0"/>
              <w:autoSpaceDN w:val="0"/>
              <w:adjustRightInd w:val="0"/>
              <w:spacing w:after="0" w:line="240" w:lineRule="auto"/>
              <w:jc w:val="center"/>
              <w:rPr>
                <w:rFonts w:ascii="Times New Roman" w:hAnsi="Times New Roman"/>
                <w:color w:val="000000"/>
              </w:rPr>
            </w:pPr>
            <w:r w:rsidRPr="003829EE">
              <w:rPr>
                <w:rFonts w:ascii="Times New Roman" w:hAnsi="Times New Roman"/>
                <w:color w:val="000000"/>
              </w:rPr>
              <w:t>voucher</w:t>
            </w:r>
          </w:p>
        </w:tc>
      </w:tr>
    </w:tbl>
    <w:p w:rsidR="00463A5D" w:rsidRPr="00F34B64" w:rsidRDefault="00463A5D" w:rsidP="00463A5D">
      <w:pPr>
        <w:tabs>
          <w:tab w:val="center" w:pos="1260"/>
          <w:tab w:val="center" w:pos="1980"/>
          <w:tab w:val="center" w:pos="2970"/>
          <w:tab w:val="center" w:pos="4680"/>
          <w:tab w:val="center" w:pos="6390"/>
          <w:tab w:val="center" w:pos="7470"/>
          <w:tab w:val="left" w:pos="8370"/>
        </w:tabs>
        <w:ind w:left="-90" w:right="-244" w:hanging="90"/>
        <w:rPr>
          <w:rFonts w:ascii="Times New Roman" w:hAnsi="Times New Roman"/>
        </w:rPr>
      </w:pPr>
    </w:p>
    <w:p w:rsidR="00463A5D" w:rsidRDefault="00463A5D" w:rsidP="00463A5D">
      <w:pPr>
        <w:tabs>
          <w:tab w:val="center" w:pos="1710"/>
          <w:tab w:val="center" w:pos="2430"/>
          <w:tab w:val="center" w:pos="3330"/>
          <w:tab w:val="center" w:pos="4320"/>
          <w:tab w:val="center" w:pos="5310"/>
          <w:tab w:val="center" w:pos="6570"/>
          <w:tab w:val="center" w:pos="7560"/>
          <w:tab w:val="center" w:pos="8460"/>
          <w:tab w:val="left" w:pos="9270"/>
          <w:tab w:val="center" w:pos="10980"/>
          <w:tab w:val="left" w:pos="11520"/>
        </w:tabs>
        <w:spacing w:after="0" w:line="240" w:lineRule="auto"/>
        <w:rPr>
          <w:rFonts w:ascii="Times New Roman" w:hAnsi="Times New Roman"/>
        </w:rPr>
      </w:pPr>
    </w:p>
    <w:sectPr w:rsidR="00463A5D" w:rsidSect="00463A5D">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300D5"/>
    <w:multiLevelType w:val="hybridMultilevel"/>
    <w:tmpl w:val="2486B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Tahoma"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Tahoma"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E2A42A2"/>
    <w:multiLevelType w:val="hybridMultilevel"/>
    <w:tmpl w:val="0E46F988"/>
    <w:lvl w:ilvl="0" w:tplc="08090001">
      <w:start w:val="1"/>
      <w:numFmt w:val="bullet"/>
      <w:lvlText w:val=""/>
      <w:lvlJc w:val="left"/>
      <w:pPr>
        <w:ind w:left="720" w:hanging="360"/>
      </w:pPr>
      <w:rPr>
        <w:rFonts w:ascii="Symbol" w:hAnsi="Symbo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7B413260"/>
    <w:multiLevelType w:val="hybridMultilevel"/>
    <w:tmpl w:val="9D068302"/>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1004"/>
  <w:trackRevisions/>
  <w:doNotTrackMoves/>
  <w:defaultTabStop w:val="720"/>
  <w:drawingGridHorizontalSpacing w:val="110"/>
  <w:displayHorizontalDrawingGridEvery w:val="2"/>
  <w:characterSpacingControl w:val="doNotCompress"/>
  <w:compat/>
  <w:rsids>
    <w:rsidRoot w:val="00E541DE"/>
    <w:rsid w:val="00001B46"/>
    <w:rsid w:val="00012B02"/>
    <w:rsid w:val="00024889"/>
    <w:rsid w:val="000C4B0E"/>
    <w:rsid w:val="00185E19"/>
    <w:rsid w:val="00215783"/>
    <w:rsid w:val="002843EC"/>
    <w:rsid w:val="00334C1A"/>
    <w:rsid w:val="003A151F"/>
    <w:rsid w:val="00420DE0"/>
    <w:rsid w:val="00442473"/>
    <w:rsid w:val="00445809"/>
    <w:rsid w:val="00463A5D"/>
    <w:rsid w:val="00464B2C"/>
    <w:rsid w:val="004B5CDC"/>
    <w:rsid w:val="00573365"/>
    <w:rsid w:val="006053C8"/>
    <w:rsid w:val="00776FC0"/>
    <w:rsid w:val="00820293"/>
    <w:rsid w:val="00862E07"/>
    <w:rsid w:val="00887474"/>
    <w:rsid w:val="0091232A"/>
    <w:rsid w:val="009309C1"/>
    <w:rsid w:val="009E0C4C"/>
    <w:rsid w:val="009E4ACE"/>
    <w:rsid w:val="00A63025"/>
    <w:rsid w:val="00AA2BD4"/>
    <w:rsid w:val="00B37839"/>
    <w:rsid w:val="00B70E45"/>
    <w:rsid w:val="00B754BC"/>
    <w:rsid w:val="00BF6824"/>
    <w:rsid w:val="00C033BC"/>
    <w:rsid w:val="00C95AEA"/>
    <w:rsid w:val="00CA3768"/>
    <w:rsid w:val="00D16DC9"/>
    <w:rsid w:val="00D476AA"/>
    <w:rsid w:val="00D752A6"/>
    <w:rsid w:val="00E15AB2"/>
    <w:rsid w:val="00E541DE"/>
    <w:rsid w:val="00E64E3B"/>
    <w:rsid w:val="00F3111E"/>
    <w:rsid w:val="00F370B2"/>
    <w:rsid w:val="00F46D60"/>
    <w:rsid w:val="00FF186B"/>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style="mso-position-vertical-relative:margin;mso-width-relative:margin;mso-height-relative:margin"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EF0CBF"/>
    <w:pPr>
      <w:spacing w:after="200" w:line="276" w:lineRule="auto"/>
    </w:pPr>
    <w:rPr>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iPriority w:val="99"/>
    <w:semiHidden/>
    <w:unhideWhenUsed/>
    <w:rsid w:val="00E541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1DE"/>
    <w:rPr>
      <w:rFonts w:ascii="Tahoma" w:hAnsi="Tahoma" w:cs="Tahoma"/>
      <w:sz w:val="16"/>
      <w:szCs w:val="16"/>
    </w:rPr>
  </w:style>
  <w:style w:type="character" w:styleId="Hyperlink">
    <w:name w:val="Hyperlink"/>
    <w:basedOn w:val="DefaultParagraphFont"/>
    <w:uiPriority w:val="99"/>
    <w:unhideWhenUsed/>
    <w:rsid w:val="00E87C1D"/>
    <w:rPr>
      <w:color w:val="0000FF"/>
      <w:u w:val="single"/>
    </w:rPr>
  </w:style>
  <w:style w:type="paragraph" w:styleId="DocumentMap">
    <w:name w:val="Document Map"/>
    <w:basedOn w:val="Normal"/>
    <w:link w:val="DocumentMapChar"/>
    <w:uiPriority w:val="99"/>
    <w:semiHidden/>
    <w:unhideWhenUsed/>
    <w:rsid w:val="003F373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3736"/>
    <w:rPr>
      <w:rFonts w:ascii="Tahoma" w:hAnsi="Tahoma" w:cs="Tahoma"/>
      <w:sz w:val="16"/>
      <w:szCs w:val="16"/>
    </w:rPr>
  </w:style>
  <w:style w:type="paragraph" w:styleId="ListParagraph">
    <w:name w:val="List Paragraph"/>
    <w:basedOn w:val="Normal"/>
    <w:uiPriority w:val="34"/>
    <w:qFormat/>
    <w:rsid w:val="004E2495"/>
    <w:pPr>
      <w:ind w:left="720"/>
      <w:contextualSpacing/>
    </w:pPr>
  </w:style>
</w:styles>
</file>

<file path=word/webSettings.xml><?xml version="1.0" encoding="utf-8"?>
<w:webSettings xmlns:r="http://schemas.openxmlformats.org/officeDocument/2006/relationships" xmlns:w="http://schemas.openxmlformats.org/wordprocessingml/2006/main">
  <w:relyOnVML/>
  <w:allowPNG/>
  <w:doNotSaveAsSingleFile/>
  <w:pixelsPerInch w:val="96"/>
</w:webSettings>
</file>

<file path=word/_rels/document.xml.rels><?xml version="1.0" encoding="UTF-8" standalone="yes"?>
<Relationships xmlns="http://schemas.openxmlformats.org/package/2006/relationships"><Relationship Id="rId7" Type="http://schemas.openxmlformats.org/officeDocument/2006/relationships/image" Target="media/image3.jpeg"/><Relationship Id="rId1" Type="http://schemas.openxmlformats.org/officeDocument/2006/relationships/numbering" Target="numbering.xml"/><Relationship Id="rId24" Type="http://schemas.openxmlformats.org/officeDocument/2006/relationships/image" Target="media/image17.jpeg"/><Relationship Id="rId25" Type="http://schemas.openxmlformats.org/officeDocument/2006/relationships/fontTable" Target="fontTable.xml"/><Relationship Id="rId8" Type="http://schemas.openxmlformats.org/officeDocument/2006/relationships/hyperlink" Target="http://www.primer-e.com" TargetMode="External"/><Relationship Id="rId13" Type="http://schemas.openxmlformats.org/officeDocument/2006/relationships/image" Target="media/image8.png"/><Relationship Id="rId10" Type="http://schemas.openxmlformats.org/officeDocument/2006/relationships/image" Target="media/image5.jpeg"/><Relationship Id="rId12" Type="http://schemas.openxmlformats.org/officeDocument/2006/relationships/image" Target="media/image7.pdf"/><Relationship Id="rId17" Type="http://schemas.openxmlformats.org/officeDocument/2006/relationships/image" Target="media/image10.jpeg"/><Relationship Id="rId9" Type="http://schemas.openxmlformats.org/officeDocument/2006/relationships/image" Target="media/image4.jpeg"/><Relationship Id="rId18" Type="http://schemas.openxmlformats.org/officeDocument/2006/relationships/image" Target="media/image11.jpeg"/><Relationship Id="rId3" Type="http://schemas.openxmlformats.org/officeDocument/2006/relationships/settings" Target="settings.xml"/><Relationship Id="rId14" Type="http://schemas.openxmlformats.org/officeDocument/2006/relationships/image" Target="media/image8.pdf"/><Relationship Id="rId23" Type="http://schemas.openxmlformats.org/officeDocument/2006/relationships/image" Target="media/image16.jpeg"/><Relationship Id="rId4" Type="http://schemas.openxmlformats.org/officeDocument/2006/relationships/webSettings" Target="webSettings.xml"/><Relationship Id="rId26" Type="http://schemas.openxmlformats.org/officeDocument/2006/relationships/theme" Target="theme/theme1.xml"/><Relationship Id="rId11" Type="http://schemas.openxmlformats.org/officeDocument/2006/relationships/image" Target="media/image6.jpeg"/><Relationship Id="rId6" Type="http://schemas.openxmlformats.org/officeDocument/2006/relationships/image" Target="media/image2.jpeg"/><Relationship Id="rId16" Type="http://schemas.openxmlformats.org/officeDocument/2006/relationships/image" Target="media/image9.jpeg"/><Relationship Id="rId5" Type="http://schemas.openxmlformats.org/officeDocument/2006/relationships/image" Target="media/image1.jpeg"/><Relationship Id="rId15" Type="http://schemas.openxmlformats.org/officeDocument/2006/relationships/image" Target="media/image10.png"/><Relationship Id="rId19" Type="http://schemas.openxmlformats.org/officeDocument/2006/relationships/image" Target="media/image12.jpeg"/><Relationship Id="rId20" Type="http://schemas.openxmlformats.org/officeDocument/2006/relationships/image" Target="media/image13.jpeg"/><Relationship Id="rId22" Type="http://schemas.openxmlformats.org/officeDocument/2006/relationships/image" Target="media/image15.jpeg"/><Relationship Id="rId21" Type="http://schemas.openxmlformats.org/officeDocument/2006/relationships/image" Target="media/image14.jpeg"/><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36</Pages>
  <Words>9539</Words>
  <Characters>54375</Characters>
  <Application>Microsoft Macintosh Word</Application>
  <DocSecurity>0</DocSecurity>
  <Lines>453</Lines>
  <Paragraphs>108</Paragraphs>
  <ScaleCrop>false</ScaleCrop>
  <HeadingPairs>
    <vt:vector size="2" baseType="variant">
      <vt:variant>
        <vt:lpstr>Title</vt:lpstr>
      </vt:variant>
      <vt:variant>
        <vt:i4>1</vt:i4>
      </vt:variant>
    </vt:vector>
  </HeadingPairs>
  <TitlesOfParts>
    <vt:vector size="1" baseType="lpstr">
      <vt:lpstr>Potential impacts of the MARS Cable on the seabed and benthic faunal assemblages</vt:lpstr>
    </vt:vector>
  </TitlesOfParts>
  <Company> </Company>
  <LinksUpToDate>false</LinksUpToDate>
  <CharactersWithSpaces>66776</CharactersWithSpaces>
  <SharedDoc>false</SharedDoc>
  <HLinks>
    <vt:vector size="6" baseType="variant">
      <vt:variant>
        <vt:i4>3866710</vt:i4>
      </vt:variant>
      <vt:variant>
        <vt:i4>0</vt:i4>
      </vt:variant>
      <vt:variant>
        <vt:i4>0</vt:i4>
      </vt:variant>
      <vt:variant>
        <vt:i4>5</vt:i4>
      </vt:variant>
      <vt:variant>
        <vt:lpwstr>http://www.primer-e.com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impacts of the MARS Cable on the seabed and benthic faunal assemblages</dc:title>
  <dc:subject/>
  <dc:creator> </dc:creator>
  <cp:keywords/>
  <dc:description/>
  <cp:lastModifiedBy>Linda Kuhnz</cp:lastModifiedBy>
  <cp:revision>31</cp:revision>
  <dcterms:created xsi:type="dcterms:W3CDTF">2010-01-06T21:42:00Z</dcterms:created>
  <dcterms:modified xsi:type="dcterms:W3CDTF">2010-01-07T17:13:00Z</dcterms:modified>
</cp:coreProperties>
</file>