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EF435" w14:textId="77777777" w:rsidR="0012373D" w:rsidRDefault="005B635E">
      <w:r>
        <w:t>EVOLVING METHODS ENABLING CONTINUOUS LONG-TERM DEEP-OCEAN OBSERVATIONS IN THE NORTHEASTERN PACIFIC</w:t>
      </w:r>
    </w:p>
    <w:p w14:paraId="081B5C37" w14:textId="77777777" w:rsidR="0012373D" w:rsidRDefault="0012373D"/>
    <w:p w14:paraId="1CAD5DFC" w14:textId="77777777" w:rsidR="0012373D" w:rsidRDefault="005B635E">
      <w:r>
        <w:t>R.G. Henthorn, A.D. Sherman, P.R. McGill, B. W. Hobson, K.L. Smith, Jr.</w:t>
      </w:r>
    </w:p>
    <w:p w14:paraId="41FB4245" w14:textId="77777777" w:rsidR="0012373D" w:rsidRDefault="0012373D"/>
    <w:p w14:paraId="5F2A33F8" w14:textId="77777777" w:rsidR="0012373D" w:rsidRDefault="005B635E">
      <w:r>
        <w:t xml:space="preserve">In 1989, an abyssal time-series study began at Sta. M, a site in the Northeastern </w:t>
      </w:r>
      <w:r>
        <w:t xml:space="preserve">Pacific approximately 220 km off the coast of </w:t>
      </w:r>
      <w:ins w:id="0" w:author="Paul McGill" w:date="2013-10-01T11:22:00Z">
        <w:r>
          <w:t xml:space="preserve">central </w:t>
        </w:r>
      </w:ins>
      <w:r>
        <w:t>California at depths over 4000 meters. Among the objectives of this project is to observe and measure changes in the food supply reaching the sea floor and how those changes affect the benthic sediment communit</w:t>
      </w:r>
      <w:r>
        <w:t xml:space="preserve">ies. Over the past 24 years, a wide range of instruments and underwater vehicles </w:t>
      </w:r>
      <w:del w:id="1" w:author="Paul McGill" w:date="2013-10-01T11:21:00Z">
        <w:r w:rsidDel="005B635E">
          <w:delText xml:space="preserve">have </w:delText>
        </w:r>
      </w:del>
      <w:ins w:id="2" w:author="Paul McGill" w:date="2013-10-01T11:21:00Z">
        <w:r>
          <w:t>has</w:t>
        </w:r>
        <w:r>
          <w:t xml:space="preserve"> </w:t>
        </w:r>
      </w:ins>
      <w:r>
        <w:t>been employed to collect the time series data. In recent years, by applying digital imaging, fluorometry, and autonomy, we have updated the traditional instrumentation su</w:t>
      </w:r>
      <w:r>
        <w:t xml:space="preserve">ite to </w:t>
      </w:r>
      <w:del w:id="3" w:author="Paul McGill" w:date="2013-10-01T11:23:00Z">
        <w:r w:rsidDel="005B635E">
          <w:delText xml:space="preserve">improve </w:delText>
        </w:r>
      </w:del>
      <w:ins w:id="4" w:author="Paul McGill" w:date="2013-10-01T11:23:00Z">
        <w:r>
          <w:t>increase</w:t>
        </w:r>
        <w:bookmarkStart w:id="5" w:name="_GoBack"/>
        <w:bookmarkEnd w:id="5"/>
        <w:r>
          <w:t xml:space="preserve"> </w:t>
        </w:r>
      </w:ins>
      <w:r>
        <w:t xml:space="preserve">both sampling frequency and deployment period. An illustrative example is the Benthic Rover - an autonomous vehicle deployed at Sta. M with only brief interruptions since 2011 to perform </w:t>
      </w:r>
      <w:del w:id="6" w:author="Paul McGill" w:date="2013-10-01T11:21:00Z">
        <w:r w:rsidDel="005B635E">
          <w:delText xml:space="preserve">resirometer </w:delText>
        </w:r>
      </w:del>
      <w:proofErr w:type="spellStart"/>
      <w:ins w:id="7" w:author="Paul McGill" w:date="2013-10-01T11:21:00Z">
        <w:r>
          <w:t>respirometer</w:t>
        </w:r>
        <w:proofErr w:type="spellEnd"/>
        <w:r>
          <w:t xml:space="preserve"> </w:t>
        </w:r>
      </w:ins>
      <w:r>
        <w:t>measurements at regular intervals along th</w:t>
      </w:r>
      <w:r>
        <w:t>e sea floor. Here we will describe the Benthic Rover, compare the recent data sets to those acquired from the legacy instruments, and outline future plans.</w:t>
      </w:r>
    </w:p>
    <w:p w14:paraId="7118A84D" w14:textId="77777777" w:rsidR="0012373D" w:rsidRDefault="0012373D"/>
    <w:sectPr w:rsidR="0012373D">
      <w:pgSz w:w="12240" w:h="15840"/>
      <w:pgMar w:top="1440" w:right="1440" w:bottom="1440" w:left="1440"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ans">
    <w:panose1 w:val="00000000000000000000"/>
    <w:charset w:val="00"/>
    <w:family w:val="roman"/>
    <w:notTrueType/>
    <w:pitch w:val="default"/>
  </w:font>
  <w:font w:name="Lohit Hindi">
    <w:panose1 w:val="00000000000000000000"/>
    <w:charset w:val="00"/>
    <w:family w:val="roman"/>
    <w:notTrueType/>
    <w:pitch w:val="default"/>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A5EDC"/>
    <w:multiLevelType w:val="multilevel"/>
    <w:tmpl w:val="E176FF9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73D"/>
    <w:rsid w:val="0012373D"/>
    <w:rsid w:val="0015757C"/>
    <w:rsid w:val="005B6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CF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20"/>
      </w:tabs>
      <w:suppressAutoHyphens/>
    </w:pPr>
    <w:rPr>
      <w:rFonts w:ascii="Times New Roman" w:eastAsia="Droid Sans" w:hAnsi="Times New Roman" w:cs="Lohit Hindi"/>
      <w:lang w:eastAsia="zh-CN" w:bidi="hi-IN"/>
    </w:rPr>
  </w:style>
  <w:style w:type="paragraph" w:styleId="Heading1">
    <w:name w:val="heading 1"/>
    <w:basedOn w:val="normal0"/>
    <w:next w:val="Textbody"/>
    <w:pPr>
      <w:numPr>
        <w:numId w:val="1"/>
      </w:numPr>
      <w:spacing w:before="200" w:line="100" w:lineRule="atLeast"/>
      <w:outlineLvl w:val="0"/>
    </w:pPr>
    <w:rPr>
      <w:rFonts w:ascii="Trebuchet MS" w:eastAsia="Trebuchet MS" w:hAnsi="Trebuchet MS" w:cs="Trebuchet MS"/>
      <w:sz w:val="32"/>
    </w:rPr>
  </w:style>
  <w:style w:type="paragraph" w:styleId="Heading2">
    <w:name w:val="heading 2"/>
    <w:basedOn w:val="normal0"/>
    <w:next w:val="Textbody"/>
    <w:pPr>
      <w:numPr>
        <w:ilvl w:val="1"/>
        <w:numId w:val="1"/>
      </w:numPr>
      <w:spacing w:before="200" w:line="100" w:lineRule="atLeast"/>
      <w:outlineLvl w:val="1"/>
    </w:pPr>
    <w:rPr>
      <w:rFonts w:ascii="Trebuchet MS" w:eastAsia="Trebuchet MS" w:hAnsi="Trebuchet MS" w:cs="Trebuchet MS"/>
      <w:b/>
      <w:sz w:val="26"/>
    </w:rPr>
  </w:style>
  <w:style w:type="paragraph" w:styleId="Heading3">
    <w:name w:val="heading 3"/>
    <w:basedOn w:val="normal0"/>
    <w:next w:val="Textbody"/>
    <w:pPr>
      <w:numPr>
        <w:ilvl w:val="2"/>
        <w:numId w:val="1"/>
      </w:numPr>
      <w:spacing w:before="160" w:line="100" w:lineRule="atLeast"/>
      <w:outlineLvl w:val="2"/>
    </w:pPr>
    <w:rPr>
      <w:rFonts w:ascii="Trebuchet MS" w:eastAsia="Trebuchet MS" w:hAnsi="Trebuchet MS" w:cs="Trebuchet MS"/>
      <w:b/>
      <w:color w:val="666666"/>
      <w:sz w:val="24"/>
    </w:rPr>
  </w:style>
  <w:style w:type="paragraph" w:styleId="Heading4">
    <w:name w:val="heading 4"/>
    <w:basedOn w:val="normal0"/>
    <w:next w:val="Textbody"/>
    <w:pPr>
      <w:numPr>
        <w:ilvl w:val="3"/>
        <w:numId w:val="1"/>
      </w:numPr>
      <w:spacing w:before="160" w:line="100" w:lineRule="atLeast"/>
      <w:outlineLvl w:val="3"/>
    </w:pPr>
    <w:rPr>
      <w:rFonts w:ascii="Trebuchet MS" w:eastAsia="Trebuchet MS" w:hAnsi="Trebuchet MS" w:cs="Trebuchet MS"/>
      <w:color w:val="666666"/>
      <w:u w:val="single"/>
    </w:rPr>
  </w:style>
  <w:style w:type="paragraph" w:styleId="Heading5">
    <w:name w:val="heading 5"/>
    <w:basedOn w:val="normal0"/>
    <w:next w:val="Textbody"/>
    <w:pPr>
      <w:numPr>
        <w:ilvl w:val="4"/>
        <w:numId w:val="1"/>
      </w:numPr>
      <w:spacing w:before="160" w:line="100" w:lineRule="atLeast"/>
      <w:outlineLvl w:val="4"/>
    </w:pPr>
    <w:rPr>
      <w:rFonts w:ascii="Trebuchet MS" w:eastAsia="Trebuchet MS" w:hAnsi="Trebuchet MS" w:cs="Trebuchet MS"/>
      <w:color w:val="666666"/>
    </w:rPr>
  </w:style>
  <w:style w:type="paragraph" w:styleId="Heading6">
    <w:name w:val="heading 6"/>
    <w:basedOn w:val="normal0"/>
    <w:next w:val="Textbody"/>
    <w:pPr>
      <w:numPr>
        <w:ilvl w:val="5"/>
        <w:numId w:val="1"/>
      </w:numPr>
      <w:spacing w:before="160" w:line="100" w:lineRule="atLeast"/>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normal0">
    <w:name w:val="normal"/>
    <w:pPr>
      <w:tabs>
        <w:tab w:val="left" w:pos="720"/>
      </w:tabs>
      <w:suppressAutoHyphens/>
      <w:spacing w:line="276" w:lineRule="auto"/>
    </w:pPr>
    <w:rPr>
      <w:rFonts w:ascii="Arial" w:eastAsia="Arial" w:hAnsi="Arial" w:cs="Arial"/>
      <w:color w:val="000000"/>
      <w:sz w:val="22"/>
      <w:lang w:eastAsia="zh-CN" w:bidi="hi-IN"/>
    </w:rPr>
  </w:style>
  <w:style w:type="paragraph" w:styleId="Title">
    <w:name w:val="Title"/>
    <w:basedOn w:val="normal0"/>
    <w:next w:val="Subtitle"/>
    <w:pPr>
      <w:spacing w:line="100" w:lineRule="atLeast"/>
      <w:jc w:val="center"/>
    </w:pPr>
    <w:rPr>
      <w:rFonts w:ascii="Trebuchet MS" w:eastAsia="Trebuchet MS" w:hAnsi="Trebuchet MS" w:cs="Trebuchet MS"/>
      <w:b/>
      <w:bCs/>
      <w:sz w:val="42"/>
      <w:szCs w:val="36"/>
    </w:rPr>
  </w:style>
  <w:style w:type="paragraph" w:styleId="Subtitle">
    <w:name w:val="Subtitle"/>
    <w:basedOn w:val="normal0"/>
    <w:next w:val="Textbody"/>
    <w:pPr>
      <w:spacing w:after="200" w:line="100" w:lineRule="atLeast"/>
      <w:jc w:val="center"/>
    </w:pPr>
    <w:rPr>
      <w:rFonts w:ascii="Trebuchet MS" w:eastAsia="Trebuchet MS" w:hAnsi="Trebuchet MS" w:cs="Trebuchet MS"/>
      <w:i/>
      <w:iCs/>
      <w:color w:val="666666"/>
      <w:sz w:val="26"/>
      <w:szCs w:val="28"/>
    </w:rPr>
  </w:style>
  <w:style w:type="paragraph" w:styleId="BalloonText">
    <w:name w:val="Balloon Text"/>
    <w:basedOn w:val="Normal"/>
    <w:link w:val="BalloonTextChar"/>
    <w:uiPriority w:val="99"/>
    <w:semiHidden/>
    <w:unhideWhenUsed/>
    <w:rsid w:val="005B63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635E"/>
    <w:rPr>
      <w:rFonts w:ascii="Lucida Grande" w:eastAsia="Droid Sans" w:hAnsi="Lucida Grande" w:cs="Lucida Grande"/>
      <w:sz w:val="18"/>
      <w:szCs w:val="18"/>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20"/>
      </w:tabs>
      <w:suppressAutoHyphens/>
    </w:pPr>
    <w:rPr>
      <w:rFonts w:ascii="Times New Roman" w:eastAsia="Droid Sans" w:hAnsi="Times New Roman" w:cs="Lohit Hindi"/>
      <w:lang w:eastAsia="zh-CN" w:bidi="hi-IN"/>
    </w:rPr>
  </w:style>
  <w:style w:type="paragraph" w:styleId="Heading1">
    <w:name w:val="heading 1"/>
    <w:basedOn w:val="normal0"/>
    <w:next w:val="Textbody"/>
    <w:pPr>
      <w:numPr>
        <w:numId w:val="1"/>
      </w:numPr>
      <w:spacing w:before="200" w:line="100" w:lineRule="atLeast"/>
      <w:outlineLvl w:val="0"/>
    </w:pPr>
    <w:rPr>
      <w:rFonts w:ascii="Trebuchet MS" w:eastAsia="Trebuchet MS" w:hAnsi="Trebuchet MS" w:cs="Trebuchet MS"/>
      <w:sz w:val="32"/>
    </w:rPr>
  </w:style>
  <w:style w:type="paragraph" w:styleId="Heading2">
    <w:name w:val="heading 2"/>
    <w:basedOn w:val="normal0"/>
    <w:next w:val="Textbody"/>
    <w:pPr>
      <w:numPr>
        <w:ilvl w:val="1"/>
        <w:numId w:val="1"/>
      </w:numPr>
      <w:spacing w:before="200" w:line="100" w:lineRule="atLeast"/>
      <w:outlineLvl w:val="1"/>
    </w:pPr>
    <w:rPr>
      <w:rFonts w:ascii="Trebuchet MS" w:eastAsia="Trebuchet MS" w:hAnsi="Trebuchet MS" w:cs="Trebuchet MS"/>
      <w:b/>
      <w:sz w:val="26"/>
    </w:rPr>
  </w:style>
  <w:style w:type="paragraph" w:styleId="Heading3">
    <w:name w:val="heading 3"/>
    <w:basedOn w:val="normal0"/>
    <w:next w:val="Textbody"/>
    <w:pPr>
      <w:numPr>
        <w:ilvl w:val="2"/>
        <w:numId w:val="1"/>
      </w:numPr>
      <w:spacing w:before="160" w:line="100" w:lineRule="atLeast"/>
      <w:outlineLvl w:val="2"/>
    </w:pPr>
    <w:rPr>
      <w:rFonts w:ascii="Trebuchet MS" w:eastAsia="Trebuchet MS" w:hAnsi="Trebuchet MS" w:cs="Trebuchet MS"/>
      <w:b/>
      <w:color w:val="666666"/>
      <w:sz w:val="24"/>
    </w:rPr>
  </w:style>
  <w:style w:type="paragraph" w:styleId="Heading4">
    <w:name w:val="heading 4"/>
    <w:basedOn w:val="normal0"/>
    <w:next w:val="Textbody"/>
    <w:pPr>
      <w:numPr>
        <w:ilvl w:val="3"/>
        <w:numId w:val="1"/>
      </w:numPr>
      <w:spacing w:before="160" w:line="100" w:lineRule="atLeast"/>
      <w:outlineLvl w:val="3"/>
    </w:pPr>
    <w:rPr>
      <w:rFonts w:ascii="Trebuchet MS" w:eastAsia="Trebuchet MS" w:hAnsi="Trebuchet MS" w:cs="Trebuchet MS"/>
      <w:color w:val="666666"/>
      <w:u w:val="single"/>
    </w:rPr>
  </w:style>
  <w:style w:type="paragraph" w:styleId="Heading5">
    <w:name w:val="heading 5"/>
    <w:basedOn w:val="normal0"/>
    <w:next w:val="Textbody"/>
    <w:pPr>
      <w:numPr>
        <w:ilvl w:val="4"/>
        <w:numId w:val="1"/>
      </w:numPr>
      <w:spacing w:before="160" w:line="100" w:lineRule="atLeast"/>
      <w:outlineLvl w:val="4"/>
    </w:pPr>
    <w:rPr>
      <w:rFonts w:ascii="Trebuchet MS" w:eastAsia="Trebuchet MS" w:hAnsi="Trebuchet MS" w:cs="Trebuchet MS"/>
      <w:color w:val="666666"/>
    </w:rPr>
  </w:style>
  <w:style w:type="paragraph" w:styleId="Heading6">
    <w:name w:val="heading 6"/>
    <w:basedOn w:val="normal0"/>
    <w:next w:val="Textbody"/>
    <w:pPr>
      <w:numPr>
        <w:ilvl w:val="5"/>
        <w:numId w:val="1"/>
      </w:numPr>
      <w:spacing w:before="160" w:line="100" w:lineRule="atLeast"/>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normal0">
    <w:name w:val="normal"/>
    <w:pPr>
      <w:tabs>
        <w:tab w:val="left" w:pos="720"/>
      </w:tabs>
      <w:suppressAutoHyphens/>
      <w:spacing w:line="276" w:lineRule="auto"/>
    </w:pPr>
    <w:rPr>
      <w:rFonts w:ascii="Arial" w:eastAsia="Arial" w:hAnsi="Arial" w:cs="Arial"/>
      <w:color w:val="000000"/>
      <w:sz w:val="22"/>
      <w:lang w:eastAsia="zh-CN" w:bidi="hi-IN"/>
    </w:rPr>
  </w:style>
  <w:style w:type="paragraph" w:styleId="Title">
    <w:name w:val="Title"/>
    <w:basedOn w:val="normal0"/>
    <w:next w:val="Subtitle"/>
    <w:pPr>
      <w:spacing w:line="100" w:lineRule="atLeast"/>
      <w:jc w:val="center"/>
    </w:pPr>
    <w:rPr>
      <w:rFonts w:ascii="Trebuchet MS" w:eastAsia="Trebuchet MS" w:hAnsi="Trebuchet MS" w:cs="Trebuchet MS"/>
      <w:b/>
      <w:bCs/>
      <w:sz w:val="42"/>
      <w:szCs w:val="36"/>
    </w:rPr>
  </w:style>
  <w:style w:type="paragraph" w:styleId="Subtitle">
    <w:name w:val="Subtitle"/>
    <w:basedOn w:val="normal0"/>
    <w:next w:val="Textbody"/>
    <w:pPr>
      <w:spacing w:after="200" w:line="100" w:lineRule="atLeast"/>
      <w:jc w:val="center"/>
    </w:pPr>
    <w:rPr>
      <w:rFonts w:ascii="Trebuchet MS" w:eastAsia="Trebuchet MS" w:hAnsi="Trebuchet MS" w:cs="Trebuchet MS"/>
      <w:i/>
      <w:iCs/>
      <w:color w:val="666666"/>
      <w:sz w:val="26"/>
      <w:szCs w:val="28"/>
    </w:rPr>
  </w:style>
  <w:style w:type="paragraph" w:styleId="BalloonText">
    <w:name w:val="Balloon Text"/>
    <w:basedOn w:val="Normal"/>
    <w:link w:val="BalloonTextChar"/>
    <w:uiPriority w:val="99"/>
    <w:semiHidden/>
    <w:unhideWhenUsed/>
    <w:rsid w:val="005B63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635E"/>
    <w:rPr>
      <w:rFonts w:ascii="Lucida Grande" w:eastAsia="Droid Sans" w:hAnsi="Lucida Grande" w:cs="Lucida Grande"/>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181</Words>
  <Characters>1033</Characters>
  <Application>Microsoft Macintosh Word</Application>
  <DocSecurity>0</DocSecurity>
  <Lines>8</Lines>
  <Paragraphs>2</Paragraphs>
  <ScaleCrop>false</ScaleCrop>
  <Company>Monterey Bay Aquarium Research Institute</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Rover-ASLO-2014.docx</dc:title>
  <cp:lastModifiedBy>Paul McGill</cp:lastModifiedBy>
  <cp:revision>3</cp:revision>
  <dcterms:created xsi:type="dcterms:W3CDTF">2013-10-01T18:21:00Z</dcterms:created>
  <dcterms:modified xsi:type="dcterms:W3CDTF">2013-10-01T18:24:00Z</dcterms:modified>
</cp:coreProperties>
</file>