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C805A6" w:rsidRDefault="004F30BB" w:rsidP="00C805A6">
      <w:pPr>
        <w:spacing w:after="0" w:line="240" w:lineRule="auto"/>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A000EA" w:rsidRPr="00C805A6" w:rsidTr="00911212">
        <w:tc>
          <w:tcPr>
            <w:tcW w:w="2628" w:type="dxa"/>
          </w:tcPr>
          <w:p w:rsidR="00A000EA" w:rsidRPr="004C74AF" w:rsidRDefault="00A000EA" w:rsidP="00911212">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cruise</w:t>
            </w:r>
          </w:p>
        </w:tc>
        <w:tc>
          <w:tcPr>
            <w:tcW w:w="8190" w:type="dxa"/>
          </w:tcPr>
          <w:p w:rsidR="00A000EA" w:rsidRPr="00C805A6" w:rsidRDefault="00A000EA" w:rsidP="0091121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Rich, Johnny, Drew, Paul, Crissy, </w:t>
            </w:r>
            <w:proofErr w:type="spellStart"/>
            <w:r>
              <w:rPr>
                <w:rFonts w:ascii="Times New Roman" w:eastAsia="Times New Roman" w:hAnsi="Times New Roman" w:cs="Times New Roman"/>
                <w:sz w:val="24"/>
                <w:szCs w:val="24"/>
                <w:lang w:val="en-GB" w:eastAsia="en-GB"/>
              </w:rPr>
              <w:t>Sooz</w:t>
            </w:r>
            <w:proofErr w:type="spellEnd"/>
          </w:p>
        </w:tc>
      </w:tr>
      <w:tr w:rsidR="00A000EA" w:rsidRPr="00C805A6" w:rsidTr="004F30BB">
        <w:tc>
          <w:tcPr>
            <w:tcW w:w="2628" w:type="dxa"/>
          </w:tcPr>
          <w:p w:rsidR="00A000EA" w:rsidRPr="00A000EA" w:rsidRDefault="00A000EA" w:rsidP="00A000EA">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cruise priorities</w:t>
            </w:r>
          </w:p>
        </w:tc>
        <w:tc>
          <w:tcPr>
            <w:tcW w:w="8190" w:type="dxa"/>
          </w:tcPr>
          <w:p w:rsidR="00A000EA" w:rsidRDefault="00A000EA" w:rsidP="00A000EA">
            <w:pPr>
              <w:spacing w:line="276" w:lineRule="auto"/>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u w:val="single"/>
                <w:lang w:val="en-GB" w:eastAsia="en-GB"/>
              </w:rPr>
              <w:t>Engineering</w:t>
            </w:r>
            <w:r>
              <w:rPr>
                <w:rFonts w:ascii="Times New Roman" w:eastAsia="Times New Roman" w:hAnsi="Times New Roman" w:cs="Times New Roman"/>
                <w:sz w:val="24"/>
                <w:szCs w:val="24"/>
                <w:lang w:val="en-GB" w:eastAsia="en-GB"/>
              </w:rPr>
              <w:t>—</w:t>
            </w:r>
          </w:p>
          <w:p w:rsid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test </w:t>
            </w:r>
            <w:proofErr w:type="spellStart"/>
            <w:r w:rsidRPr="00A000EA">
              <w:rPr>
                <w:rFonts w:ascii="Times New Roman" w:eastAsia="Times New Roman" w:hAnsi="Times New Roman" w:cs="Times New Roman"/>
                <w:sz w:val="24"/>
                <w:szCs w:val="24"/>
                <w:lang w:val="en-GB" w:eastAsia="en-GB"/>
              </w:rPr>
              <w:t>squirty</w:t>
            </w:r>
            <w:proofErr w:type="spellEnd"/>
          </w:p>
          <w:p w:rsid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Wave glider </w:t>
            </w:r>
            <w:proofErr w:type="spellStart"/>
            <w:r w:rsidRPr="00A000EA">
              <w:rPr>
                <w:rFonts w:ascii="Times New Roman" w:eastAsia="Times New Roman" w:hAnsi="Times New Roman" w:cs="Times New Roman"/>
                <w:sz w:val="24"/>
                <w:szCs w:val="24"/>
                <w:lang w:val="en-GB" w:eastAsia="en-GB"/>
              </w:rPr>
              <w:t>comms</w:t>
            </w:r>
            <w:proofErr w:type="spellEnd"/>
            <w:ins w:id="0" w:author="Christine Huffard" w:date="2015-04-15T14:02:00Z">
              <w:r w:rsidR="00623B2C">
                <w:rPr>
                  <w:rFonts w:ascii="Times New Roman" w:eastAsia="Times New Roman" w:hAnsi="Times New Roman" w:cs="Times New Roman"/>
                  <w:sz w:val="24"/>
                  <w:szCs w:val="24"/>
                  <w:lang w:val="en-GB" w:eastAsia="en-GB"/>
                </w:rPr>
                <w:t>-</w:t>
              </w:r>
            </w:ins>
          </w:p>
          <w:p w:rsidR="00A000EA" w:rsidRPr="00A000EA" w:rsidRDefault="00A000EA" w:rsidP="00A000EA">
            <w:pPr>
              <w:pStyle w:val="ListParagraph"/>
              <w:numPr>
                <w:ilvl w:val="0"/>
                <w:numId w:val="12"/>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make mods to Rover to put on new burn wire system</w:t>
            </w:r>
          </w:p>
          <w:p w:rsidR="00A000EA" w:rsidRDefault="00A000EA" w:rsidP="00A000EA">
            <w:p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u w:val="single"/>
                <w:lang w:val="en-GB" w:eastAsia="en-GB"/>
              </w:rPr>
              <w:t>Science</w:t>
            </w:r>
            <w:r>
              <w:rPr>
                <w:rFonts w:ascii="Times New Roman" w:eastAsia="Times New Roman" w:hAnsi="Times New Roman" w:cs="Times New Roman"/>
                <w:sz w:val="24"/>
                <w:szCs w:val="24"/>
                <w:lang w:val="en-GB" w:eastAsia="en-GB"/>
              </w:rPr>
              <w:t>—</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Sediment trap test alternative preservative (DNA friendly) </w:t>
            </w:r>
          </w:p>
          <w:p w:rsidR="005059E9" w:rsidRDefault="005059E9" w:rsidP="00A000EA">
            <w:pPr>
              <w:pStyle w:val="ListParagraph"/>
              <w:numPr>
                <w:ilvl w:val="0"/>
                <w:numId w:val="11"/>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Grab respirometers</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eDNA</w:t>
            </w:r>
            <w:proofErr w:type="spellEnd"/>
            <w:r>
              <w:rPr>
                <w:rFonts w:ascii="Times New Roman" w:eastAsia="Times New Roman" w:hAnsi="Times New Roman" w:cs="Times New Roman"/>
                <w:sz w:val="24"/>
                <w:szCs w:val="24"/>
                <w:lang w:val="en-GB" w:eastAsia="en-GB"/>
              </w:rPr>
              <w:t xml:space="preserve"> (filters, </w:t>
            </w:r>
            <w:proofErr w:type="spellStart"/>
            <w:r>
              <w:rPr>
                <w:rFonts w:ascii="Times New Roman" w:eastAsia="Times New Roman" w:hAnsi="Times New Roman" w:cs="Times New Roman"/>
                <w:sz w:val="24"/>
                <w:szCs w:val="24"/>
                <w:lang w:val="en-GB" w:eastAsia="en-GB"/>
              </w:rPr>
              <w:t>niskin</w:t>
            </w:r>
            <w:proofErr w:type="spellEnd"/>
            <w:r>
              <w:rPr>
                <w:rFonts w:ascii="Times New Roman" w:eastAsia="Times New Roman" w:hAnsi="Times New Roman" w:cs="Times New Roman"/>
                <w:sz w:val="24"/>
                <w:szCs w:val="24"/>
                <w:lang w:val="en-GB" w:eastAsia="en-GB"/>
              </w:rPr>
              <w:t xml:space="preserve"> bottles, </w:t>
            </w:r>
            <w:proofErr w:type="spellStart"/>
            <w:r>
              <w:rPr>
                <w:rFonts w:ascii="Times New Roman" w:eastAsia="Times New Roman" w:hAnsi="Times New Roman" w:cs="Times New Roman"/>
                <w:sz w:val="24"/>
                <w:szCs w:val="24"/>
                <w:lang w:val="en-GB" w:eastAsia="en-GB"/>
              </w:rPr>
              <w:t>dewar</w:t>
            </w:r>
            <w:proofErr w:type="spellEnd"/>
            <w:r>
              <w:rPr>
                <w:rFonts w:ascii="Times New Roman" w:eastAsia="Times New Roman" w:hAnsi="Times New Roman" w:cs="Times New Roman"/>
                <w:sz w:val="24"/>
                <w:szCs w:val="24"/>
                <w:lang w:val="en-GB" w:eastAsia="en-GB"/>
              </w:rPr>
              <w:t>)</w:t>
            </w:r>
            <w:r w:rsidRPr="00A000EA">
              <w:rPr>
                <w:rFonts w:ascii="Times New Roman" w:eastAsia="Times New Roman" w:hAnsi="Times New Roman" w:cs="Times New Roman"/>
                <w:sz w:val="24"/>
                <w:szCs w:val="24"/>
                <w:lang w:val="en-GB" w:eastAsia="en-GB"/>
              </w:rPr>
              <w:t xml:space="preserve"> </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 xml:space="preserve">Minimum estimate of </w:t>
            </w:r>
            <w:proofErr w:type="spellStart"/>
            <w:r w:rsidRPr="00A000EA">
              <w:rPr>
                <w:rFonts w:ascii="Times New Roman" w:eastAsia="Times New Roman" w:hAnsi="Times New Roman" w:cs="Times New Roman"/>
                <w:i/>
                <w:sz w:val="24"/>
                <w:szCs w:val="24"/>
                <w:lang w:val="en-GB" w:eastAsia="en-GB"/>
              </w:rPr>
              <w:t>Scotoplanes</w:t>
            </w:r>
            <w:proofErr w:type="spellEnd"/>
            <w:r w:rsidRPr="00A000EA">
              <w:rPr>
                <w:rFonts w:ascii="Times New Roman" w:eastAsia="Times New Roman" w:hAnsi="Times New Roman" w:cs="Times New Roman"/>
                <w:sz w:val="24"/>
                <w:szCs w:val="24"/>
                <w:lang w:val="en-GB" w:eastAsia="en-GB"/>
              </w:rPr>
              <w:t xml:space="preserve"> linear distance travelled in 24 hr.,</w:t>
            </w:r>
          </w:p>
          <w:p w:rsidR="00A000EA" w:rsidRDefault="00A000EA" w:rsidP="00A000EA">
            <w:pPr>
              <w:pStyle w:val="ListParagraph"/>
              <w:numPr>
                <w:ilvl w:val="0"/>
                <w:numId w:val="11"/>
              </w:numPr>
              <w:rPr>
                <w:rFonts w:ascii="Times New Roman" w:eastAsia="Times New Roman" w:hAnsi="Times New Roman" w:cs="Times New Roman"/>
                <w:sz w:val="24"/>
                <w:szCs w:val="24"/>
                <w:lang w:val="en-GB" w:eastAsia="en-GB"/>
              </w:rPr>
            </w:pPr>
            <w:r w:rsidRPr="00A000EA">
              <w:rPr>
                <w:rFonts w:ascii="Times New Roman" w:eastAsia="Times New Roman" w:hAnsi="Times New Roman" w:cs="Times New Roman"/>
                <w:sz w:val="24"/>
                <w:szCs w:val="24"/>
                <w:lang w:val="en-GB" w:eastAsia="en-GB"/>
              </w:rPr>
              <w:t>ROV transects</w:t>
            </w:r>
          </w:p>
          <w:p w:rsidR="005059E9" w:rsidRPr="00A000EA" w:rsidRDefault="005059E9" w:rsidP="00A000EA">
            <w:pPr>
              <w:pStyle w:val="ListParagraph"/>
              <w:numPr>
                <w:ilvl w:val="0"/>
                <w:numId w:val="11"/>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cores</w:t>
            </w:r>
            <w:r w:rsidR="00860CE3">
              <w:rPr>
                <w:rFonts w:ascii="Times New Roman" w:eastAsia="Times New Roman" w:hAnsi="Times New Roman" w:cs="Times New Roman"/>
                <w:sz w:val="24"/>
                <w:szCs w:val="24"/>
                <w:lang w:val="en-GB" w:eastAsia="en-GB"/>
              </w:rPr>
              <w:t>?</w:t>
            </w:r>
          </w:p>
        </w:tc>
      </w:tr>
      <w:tr w:rsidR="002C67D1" w:rsidRPr="00C805A6" w:rsidTr="004F30BB">
        <w:tc>
          <w:tcPr>
            <w:tcW w:w="2628" w:type="dxa"/>
          </w:tcPr>
          <w:p w:rsidR="002C67D1" w:rsidRPr="004C74AF" w:rsidRDefault="002C67D1"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Wave glider</w:t>
            </w:r>
          </w:p>
        </w:tc>
        <w:tc>
          <w:tcPr>
            <w:tcW w:w="8190" w:type="dxa"/>
          </w:tcPr>
          <w:p w:rsidR="002C67D1" w:rsidRDefault="002C67D1" w:rsidP="002C67D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C805A6" w:rsidRDefault="002C67D1" w:rsidP="00FE4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go while we’re out there 17-25</w:t>
            </w:r>
            <w:r w:rsidRPr="002C67D1">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Pr>
                <w:rFonts w:ascii="Times New Roman" w:eastAsia="Times New Roman" w:hAnsi="Times New Roman" w:cs="Times New Roman"/>
                <w:sz w:val="24"/>
                <w:szCs w:val="24"/>
                <w:lang w:val="en-GB" w:eastAsia="en-GB"/>
              </w:rPr>
              <w:t xml:space="preserve"> Fl. Is not working- issue with Liquid </w:t>
            </w:r>
            <w:proofErr w:type="gramStart"/>
            <w:r w:rsidR="003B332B">
              <w:rPr>
                <w:rFonts w:ascii="Times New Roman" w:eastAsia="Times New Roman" w:hAnsi="Times New Roman" w:cs="Times New Roman"/>
                <w:sz w:val="24"/>
                <w:szCs w:val="24"/>
                <w:lang w:val="en-GB" w:eastAsia="en-GB"/>
              </w:rPr>
              <w:t>Robotics</w:t>
            </w:r>
            <w:r w:rsidR="00FE4870">
              <w:rPr>
                <w:rFonts w:ascii="Times New Roman" w:eastAsia="Times New Roman" w:hAnsi="Times New Roman" w:cs="Times New Roman"/>
                <w:sz w:val="24"/>
                <w:szCs w:val="24"/>
                <w:lang w:val="en-GB" w:eastAsia="en-GB"/>
              </w:rPr>
              <w:t>.</w:t>
            </w:r>
            <w:proofErr w:type="gramEnd"/>
            <w:r w:rsidR="00FE4870">
              <w:rPr>
                <w:rFonts w:ascii="Times New Roman" w:eastAsia="Times New Roman" w:hAnsi="Times New Roman" w:cs="Times New Roman"/>
                <w:sz w:val="24"/>
                <w:szCs w:val="24"/>
                <w:lang w:val="en-GB" w:eastAsia="en-GB"/>
              </w:rPr>
              <w:t xml:space="preserve">  Nov 3-9 is fall cruise. Have wave glider go out Aug or September to see if all is going well with SES and Rover.</w:t>
            </w:r>
          </w:p>
        </w:tc>
      </w:tr>
      <w:tr w:rsidR="00C805A6" w:rsidRPr="00C805A6" w:rsidTr="004F30BB">
        <w:tc>
          <w:tcPr>
            <w:tcW w:w="2628" w:type="dxa"/>
          </w:tcPr>
          <w:p w:rsidR="004F30BB" w:rsidRPr="004C74AF" w:rsidRDefault="00FF07F2" w:rsidP="00FF07F2">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bCs/>
                <w:sz w:val="24"/>
                <w:szCs w:val="24"/>
                <w:lang w:val="en-GB" w:eastAsia="en-GB"/>
              </w:rPr>
              <w:t>Squirty</w:t>
            </w:r>
            <w:proofErr w:type="spellEnd"/>
            <w:r>
              <w:rPr>
                <w:rFonts w:ascii="Times New Roman" w:eastAsia="Times New Roman" w:hAnsi="Times New Roman" w:cs="Times New Roman"/>
                <w:bCs/>
                <w:sz w:val="24"/>
                <w:szCs w:val="24"/>
                <w:lang w:val="en-GB" w:eastAsia="en-GB"/>
              </w:rPr>
              <w:t>-</w:t>
            </w:r>
          </w:p>
        </w:tc>
        <w:tc>
          <w:tcPr>
            <w:tcW w:w="8190" w:type="dxa"/>
          </w:tcPr>
          <w:p w:rsidR="004F30BB" w:rsidRPr="00C805A6" w:rsidRDefault="00831D94" w:rsidP="0075644F">
            <w:pPr>
              <w:spacing w:line="276" w:lineRule="auto"/>
              <w:rPr>
                <w:rFonts w:ascii="Times New Roman" w:eastAsia="Times New Roman" w:hAnsi="Times New Roman" w:cs="Times New Roman"/>
                <w:sz w:val="24"/>
                <w:szCs w:val="24"/>
                <w:lang w:val="en-GB" w:eastAsia="en-GB"/>
              </w:rPr>
            </w:pPr>
            <w:r w:rsidRPr="00F5701C">
              <w:rPr>
                <w:rFonts w:ascii="Times New Roman" w:eastAsia="Times New Roman" w:hAnsi="Times New Roman" w:cs="Times New Roman"/>
                <w:sz w:val="24"/>
                <w:szCs w:val="24"/>
                <w:lang w:val="en-GB" w:eastAsia="en-GB"/>
              </w:rPr>
              <w:t xml:space="preserve">Now to test in cold room. </w:t>
            </w:r>
            <w:r w:rsidR="009377C8" w:rsidRPr="00F5701C">
              <w:rPr>
                <w:rFonts w:ascii="Times New Roman" w:eastAsia="Times New Roman" w:hAnsi="Times New Roman" w:cs="Times New Roman"/>
                <w:sz w:val="24"/>
                <w:szCs w:val="24"/>
                <w:lang w:val="en-GB" w:eastAsia="en-GB"/>
              </w:rPr>
              <w:t xml:space="preserve">Pink microspheres, Dye, </w:t>
            </w:r>
            <w:r w:rsidR="00F055A0" w:rsidRPr="00F5701C">
              <w:rPr>
                <w:rFonts w:ascii="Times New Roman" w:eastAsia="Times New Roman" w:hAnsi="Times New Roman" w:cs="Times New Roman"/>
                <w:sz w:val="24"/>
                <w:szCs w:val="24"/>
                <w:lang w:val="en-GB" w:eastAsia="en-GB"/>
              </w:rPr>
              <w:t>GoPro.</w:t>
            </w:r>
            <w:r w:rsidR="009377C8" w:rsidRPr="00F5701C">
              <w:rPr>
                <w:rFonts w:ascii="Times New Roman" w:eastAsia="Times New Roman" w:hAnsi="Times New Roman" w:cs="Times New Roman"/>
                <w:color w:val="FF0000"/>
                <w:sz w:val="24"/>
                <w:szCs w:val="24"/>
                <w:lang w:val="en-GB" w:eastAsia="en-GB"/>
              </w:rPr>
              <w:t xml:space="preserve"> </w:t>
            </w:r>
            <w:r w:rsidR="0075644F">
              <w:rPr>
                <w:rFonts w:ascii="Times New Roman" w:eastAsia="Times New Roman" w:hAnsi="Times New Roman" w:cs="Times New Roman"/>
                <w:color w:val="FF0000"/>
                <w:sz w:val="24"/>
                <w:szCs w:val="24"/>
                <w:lang w:val="en-GB" w:eastAsia="en-GB"/>
              </w:rPr>
              <w:t xml:space="preserve">Leaky </w:t>
            </w:r>
            <w:proofErr w:type="spellStart"/>
            <w:r w:rsidR="0075644F">
              <w:rPr>
                <w:rFonts w:ascii="Times New Roman" w:eastAsia="Times New Roman" w:hAnsi="Times New Roman" w:cs="Times New Roman"/>
                <w:color w:val="FF0000"/>
                <w:sz w:val="24"/>
                <w:szCs w:val="24"/>
                <w:lang w:val="en-GB" w:eastAsia="en-GB"/>
              </w:rPr>
              <w:t>squirty</w:t>
            </w:r>
            <w:proofErr w:type="spellEnd"/>
            <w:r w:rsidR="0075644F">
              <w:rPr>
                <w:rFonts w:ascii="Times New Roman" w:eastAsia="Times New Roman" w:hAnsi="Times New Roman" w:cs="Times New Roman"/>
                <w:color w:val="FF0000"/>
                <w:sz w:val="24"/>
                <w:szCs w:val="24"/>
                <w:lang w:val="en-GB" w:eastAsia="en-GB"/>
              </w:rPr>
              <w:t xml:space="preserve"> where funnel fits into receiver. Don’t use stainless. Could use brass. Can probably get a little titanium. What about vinyl in case it needs to flex. Will have one ready to go.</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Grab </w:t>
            </w:r>
            <w:proofErr w:type="spellStart"/>
            <w:r w:rsidRPr="004C74AF">
              <w:rPr>
                <w:rFonts w:ascii="Times New Roman" w:eastAsia="Times New Roman" w:hAnsi="Times New Roman" w:cs="Times New Roman"/>
                <w:sz w:val="24"/>
                <w:szCs w:val="24"/>
                <w:lang w:val="en-GB" w:eastAsia="en-GB"/>
              </w:rPr>
              <w:t>resp</w:t>
            </w:r>
            <w:proofErr w:type="spellEnd"/>
            <w:r w:rsidRPr="004C74AF">
              <w:rPr>
                <w:rFonts w:ascii="Times New Roman" w:eastAsia="Times New Roman" w:hAnsi="Times New Roman" w:cs="Times New Roman"/>
                <w:sz w:val="24"/>
                <w:szCs w:val="24"/>
                <w:lang w:val="en-GB" w:eastAsia="en-GB"/>
              </w:rPr>
              <w:t>-</w:t>
            </w:r>
            <w:r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F5593F" w:rsidRDefault="00DD1FF7" w:rsidP="00F5593F">
            <w:pPr>
              <w:rPr>
                <w:rFonts w:ascii="Times New Roman" w:eastAsia="Times New Roman" w:hAnsi="Times New Roman" w:cs="Times New Roman"/>
                <w:sz w:val="24"/>
                <w:szCs w:val="24"/>
                <w:lang w:val="en-GB" w:eastAsia="en-GB"/>
              </w:rPr>
            </w:pPr>
            <w:r w:rsidRPr="00860CE3">
              <w:rPr>
                <w:rFonts w:ascii="Times New Roman" w:eastAsia="Times New Roman" w:hAnsi="Times New Roman" w:cs="Times New Roman"/>
                <w:sz w:val="24"/>
                <w:szCs w:val="24"/>
                <w:lang w:val="en-GB" w:eastAsia="en-GB"/>
              </w:rPr>
              <w:t>All parts and cables, just need to put them together</w:t>
            </w:r>
            <w:r w:rsidR="009F26C6" w:rsidRPr="00860CE3">
              <w:rPr>
                <w:rFonts w:ascii="Times New Roman" w:eastAsia="Times New Roman" w:hAnsi="Times New Roman" w:cs="Times New Roman"/>
                <w:sz w:val="24"/>
                <w:szCs w:val="24"/>
                <w:lang w:val="en-GB" w:eastAsia="en-GB"/>
              </w:rPr>
              <w:t xml:space="preserve">- </w:t>
            </w:r>
            <w:r w:rsidR="009F26C6" w:rsidRPr="009F26C6">
              <w:rPr>
                <w:rFonts w:ascii="Times New Roman" w:eastAsia="Times New Roman" w:hAnsi="Times New Roman" w:cs="Times New Roman"/>
                <w:color w:val="FF0000"/>
                <w:sz w:val="24"/>
                <w:szCs w:val="24"/>
                <w:lang w:val="en-GB" w:eastAsia="en-GB"/>
              </w:rPr>
              <w:t>about a couple of weeks of work</w:t>
            </w:r>
          </w:p>
        </w:tc>
      </w:tr>
      <w:tr w:rsidR="00C805A6" w:rsidRPr="00C805A6" w:rsidTr="004F30BB">
        <w:tc>
          <w:tcPr>
            <w:tcW w:w="2628" w:type="dxa"/>
          </w:tcPr>
          <w:p w:rsidR="004F30BB" w:rsidRPr="004C74AF" w:rsidRDefault="004F30BB" w:rsidP="00D232B6">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New </w:t>
            </w:r>
            <w:r w:rsidR="00D232B6">
              <w:rPr>
                <w:rFonts w:ascii="Times New Roman" w:eastAsia="Times New Roman" w:hAnsi="Times New Roman" w:cs="Times New Roman"/>
                <w:sz w:val="24"/>
                <w:szCs w:val="24"/>
                <w:lang w:val="en-GB" w:eastAsia="en-GB"/>
              </w:rPr>
              <w:t>battery housing endcap</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lastRenderedPageBreak/>
              <w:t>Alana and Johnny</w:t>
            </w:r>
          </w:p>
        </w:tc>
        <w:tc>
          <w:tcPr>
            <w:tcW w:w="8190" w:type="dxa"/>
          </w:tcPr>
          <w:p w:rsidR="004F30BB" w:rsidRPr="00C805A6" w:rsidRDefault="005309F5" w:rsidP="00CE52FA">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Brett and Alana will follow up with a plan.</w:t>
            </w:r>
            <w:r w:rsidR="00CE52FA">
              <w:rPr>
                <w:rFonts w:ascii="Times New Roman" w:eastAsia="Times New Roman" w:hAnsi="Times New Roman" w:cs="Times New Roman"/>
                <w:sz w:val="24"/>
                <w:szCs w:val="24"/>
                <w:lang w:val="en-GB" w:eastAsia="en-GB"/>
              </w:rPr>
              <w:t xml:space="preserve"> </w:t>
            </w:r>
            <w:r w:rsidR="00CE52FA" w:rsidRPr="00CE52FA">
              <w:rPr>
                <w:rFonts w:ascii="Times New Roman" w:eastAsia="Times New Roman" w:hAnsi="Times New Roman" w:cs="Times New Roman"/>
                <w:color w:val="FF0000"/>
                <w:sz w:val="24"/>
                <w:szCs w:val="24"/>
                <w:lang w:val="en-GB" w:eastAsia="en-GB"/>
              </w:rPr>
              <w:t>Have all connectors</w:t>
            </w:r>
            <w:r w:rsidR="00CE52FA">
              <w:rPr>
                <w:rFonts w:ascii="Times New Roman" w:eastAsia="Times New Roman" w:hAnsi="Times New Roman" w:cs="Times New Roman"/>
                <w:color w:val="FF0000"/>
                <w:sz w:val="24"/>
                <w:szCs w:val="24"/>
                <w:lang w:val="en-GB" w:eastAsia="en-GB"/>
              </w:rPr>
              <w:t>, have to decide where to put them</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1-2 more s</w:t>
            </w:r>
            <w:r w:rsidR="00D232B6">
              <w:rPr>
                <w:rFonts w:ascii="Times New Roman" w:eastAsia="Times New Roman" w:hAnsi="Times New Roman" w:cs="Times New Roman"/>
                <w:sz w:val="24"/>
                <w:szCs w:val="24"/>
                <w:lang w:val="en-GB" w:eastAsia="en-GB"/>
              </w:rPr>
              <w:t>trobes</w:t>
            </w:r>
          </w:p>
          <w:p w:rsidR="00E72478" w:rsidRPr="004C74AF" w:rsidRDefault="00E72478"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color w:val="FF0000"/>
                <w:sz w:val="24"/>
                <w:szCs w:val="24"/>
                <w:lang w:val="en-GB" w:eastAsia="en-GB"/>
              </w:rPr>
              <w:t>Alana</w:t>
            </w:r>
            <w:r w:rsidR="00860CE3">
              <w:rPr>
                <w:rFonts w:ascii="Times New Roman" w:eastAsia="Times New Roman" w:hAnsi="Times New Roman" w:cs="Times New Roman"/>
                <w:bCs/>
                <w:color w:val="FF0000"/>
                <w:sz w:val="24"/>
                <w:szCs w:val="24"/>
                <w:lang w:val="en-GB" w:eastAsia="en-GB"/>
              </w:rPr>
              <w:t>, Brett</w:t>
            </w:r>
          </w:p>
        </w:tc>
        <w:tc>
          <w:tcPr>
            <w:tcW w:w="8190" w:type="dxa"/>
          </w:tcPr>
          <w:p w:rsidR="004F30BB" w:rsidRPr="00C805A6" w:rsidRDefault="007D744E" w:rsidP="00F74C47">
            <w:pPr>
              <w:spacing w:line="276" w:lineRule="auto"/>
              <w:rPr>
                <w:rFonts w:ascii="Times New Roman" w:eastAsia="Times New Roman" w:hAnsi="Times New Roman" w:cs="Times New Roman"/>
                <w:sz w:val="24"/>
                <w:szCs w:val="24"/>
                <w:lang w:val="en-GB" w:eastAsia="en-GB"/>
              </w:rPr>
            </w:pPr>
            <w:del w:id="1" w:author="Christine Huffard" w:date="2015-04-15T14:03:00Z">
              <w:r w:rsidRPr="00860CE3" w:rsidDel="00623B2C">
                <w:rPr>
                  <w:rFonts w:ascii="Times New Roman" w:eastAsia="Times New Roman" w:hAnsi="Times New Roman" w:cs="Times New Roman"/>
                  <w:color w:val="FF0000"/>
                  <w:sz w:val="24"/>
                  <w:szCs w:val="24"/>
                  <w:lang w:val="en-GB" w:eastAsia="en-GB"/>
                </w:rPr>
                <w:delText>Brett will call Kevin</w:delText>
              </w:r>
              <w:r w:rsidR="00F74C47" w:rsidRPr="00860CE3" w:rsidDel="00623B2C">
                <w:rPr>
                  <w:rFonts w:ascii="Times New Roman" w:eastAsia="Times New Roman" w:hAnsi="Times New Roman" w:cs="Times New Roman"/>
                  <w:color w:val="FF0000"/>
                  <w:sz w:val="24"/>
                  <w:szCs w:val="24"/>
                  <w:lang w:val="en-GB" w:eastAsia="en-GB"/>
                </w:rPr>
                <w:delText xml:space="preserve"> Hardy</w:delText>
              </w:r>
              <w:r w:rsidRPr="00860CE3" w:rsidDel="00623B2C">
                <w:rPr>
                  <w:rFonts w:ascii="Times New Roman" w:eastAsia="Times New Roman" w:hAnsi="Times New Roman" w:cs="Times New Roman"/>
                  <w:color w:val="FF0000"/>
                  <w:sz w:val="24"/>
                  <w:szCs w:val="24"/>
                  <w:lang w:val="en-GB" w:eastAsia="en-GB"/>
                </w:rPr>
                <w:delText xml:space="preserve">. </w:delText>
              </w:r>
            </w:del>
            <w:r>
              <w:rPr>
                <w:rFonts w:ascii="Times New Roman" w:eastAsia="Times New Roman" w:hAnsi="Times New Roman" w:cs="Times New Roman"/>
                <w:sz w:val="24"/>
                <w:szCs w:val="24"/>
                <w:lang w:val="en-GB" w:eastAsia="en-GB"/>
              </w:rPr>
              <w:t xml:space="preserve">Benthos is very far behind on their orders. </w:t>
            </w:r>
            <w:ins w:id="2" w:author="Christine Huffard" w:date="2015-04-15T14:03:00Z">
              <w:r w:rsidR="00623B2C">
                <w:rPr>
                  <w:rFonts w:ascii="Times New Roman" w:eastAsia="Times New Roman" w:hAnsi="Times New Roman" w:cs="Times New Roman"/>
                  <w:sz w:val="24"/>
                  <w:szCs w:val="24"/>
                  <w:lang w:val="en-GB" w:eastAsia="en-GB"/>
                </w:rPr>
                <w:t>Brett has ordered what is needed? confirm</w:t>
              </w:r>
            </w:ins>
          </w:p>
        </w:tc>
      </w:tr>
      <w:tr w:rsidR="00C805A6" w:rsidRPr="00C805A6" w:rsidTr="004F30BB">
        <w:tc>
          <w:tcPr>
            <w:tcW w:w="2628" w:type="dxa"/>
          </w:tcPr>
          <w:p w:rsidR="004F30BB" w:rsidRPr="004C74AF" w:rsidRDefault="00D232B6"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 software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Rich</w:t>
            </w:r>
          </w:p>
        </w:tc>
        <w:tc>
          <w:tcPr>
            <w:tcW w:w="8190" w:type="dxa"/>
          </w:tcPr>
          <w:p w:rsidR="004F30BB" w:rsidRPr="00C805A6" w:rsidRDefault="00D232B6" w:rsidP="00623B2C">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is working on code</w:t>
            </w:r>
            <w:r w:rsidR="00533DBC">
              <w:rPr>
                <w:rFonts w:ascii="Times New Roman" w:eastAsia="Times New Roman" w:hAnsi="Times New Roman" w:cs="Times New Roman"/>
                <w:sz w:val="24"/>
                <w:szCs w:val="24"/>
                <w:lang w:val="en-GB" w:eastAsia="en-GB"/>
              </w:rPr>
              <w:t xml:space="preserve"> today</w:t>
            </w:r>
            <w:r w:rsidR="00593017">
              <w:rPr>
                <w:rFonts w:ascii="Times New Roman" w:eastAsia="Times New Roman" w:hAnsi="Times New Roman" w:cs="Times New Roman"/>
                <w:sz w:val="24"/>
                <w:szCs w:val="24"/>
                <w:lang w:val="en-GB" w:eastAsia="en-GB"/>
              </w:rPr>
              <w:t xml:space="preserve"> too</w:t>
            </w:r>
            <w:r w:rsidR="00533DBC">
              <w:rPr>
                <w:rFonts w:ascii="Times New Roman" w:eastAsia="Times New Roman" w:hAnsi="Times New Roman" w:cs="Times New Roman"/>
                <w:sz w:val="24"/>
                <w:szCs w:val="24"/>
                <w:lang w:val="en-GB" w:eastAsia="en-GB"/>
              </w:rPr>
              <w:t>.</w:t>
            </w:r>
            <w:r w:rsidR="00593017">
              <w:rPr>
                <w:rFonts w:ascii="Times New Roman" w:eastAsia="Times New Roman" w:hAnsi="Times New Roman" w:cs="Times New Roman"/>
                <w:sz w:val="24"/>
                <w:szCs w:val="24"/>
                <w:lang w:val="en-GB" w:eastAsia="en-GB"/>
              </w:rPr>
              <w:t xml:space="preserve"> Code is taking up 30% of total available code space.</w:t>
            </w:r>
            <w:r w:rsidR="00E4128D">
              <w:rPr>
                <w:rFonts w:ascii="Times New Roman" w:eastAsia="Times New Roman" w:hAnsi="Times New Roman" w:cs="Times New Roman"/>
                <w:sz w:val="24"/>
                <w:szCs w:val="24"/>
                <w:lang w:val="en-GB" w:eastAsia="en-GB"/>
              </w:rPr>
              <w:t xml:space="preserve"> It’s all so cryptic.</w:t>
            </w:r>
            <w:r w:rsidR="00533DBC">
              <w:rPr>
                <w:rFonts w:ascii="Times New Roman" w:eastAsia="Times New Roman" w:hAnsi="Times New Roman" w:cs="Times New Roman"/>
                <w:sz w:val="24"/>
                <w:szCs w:val="24"/>
                <w:lang w:val="en-GB" w:eastAsia="en-GB"/>
              </w:rPr>
              <w:t xml:space="preserve"> </w:t>
            </w:r>
            <w:r w:rsidR="00F74C47" w:rsidRPr="00F74C47">
              <w:rPr>
                <w:rFonts w:ascii="Times New Roman" w:eastAsia="Times New Roman" w:hAnsi="Times New Roman" w:cs="Times New Roman"/>
                <w:color w:val="FF0000"/>
                <w:sz w:val="24"/>
                <w:szCs w:val="24"/>
                <w:lang w:val="en-GB" w:eastAsia="en-GB"/>
              </w:rPr>
              <w:t>W</w:t>
            </w:r>
            <w:r w:rsidR="00860CE3">
              <w:rPr>
                <w:rFonts w:ascii="Times New Roman" w:eastAsia="Times New Roman" w:hAnsi="Times New Roman" w:cs="Times New Roman"/>
                <w:color w:val="FF0000"/>
                <w:sz w:val="24"/>
                <w:szCs w:val="24"/>
                <w:lang w:val="en-GB" w:eastAsia="en-GB"/>
              </w:rPr>
              <w:t>ill get to this w</w:t>
            </w:r>
            <w:r w:rsidR="00F74C47" w:rsidRPr="00F74C47">
              <w:rPr>
                <w:rFonts w:ascii="Times New Roman" w:eastAsia="Times New Roman" w:hAnsi="Times New Roman" w:cs="Times New Roman"/>
                <w:color w:val="FF0000"/>
                <w:sz w:val="24"/>
                <w:szCs w:val="24"/>
                <w:lang w:val="en-GB" w:eastAsia="en-GB"/>
              </w:rPr>
              <w:t>hen board is built up</w:t>
            </w:r>
            <w:ins w:id="3" w:author="Christine Huffard" w:date="2015-04-15T14:04:00Z">
              <w:r w:rsidR="00623B2C">
                <w:rPr>
                  <w:rFonts w:ascii="Times New Roman" w:eastAsia="Times New Roman" w:hAnsi="Times New Roman" w:cs="Times New Roman"/>
                  <w:color w:val="FF0000"/>
                  <w:sz w:val="24"/>
                  <w:szCs w:val="24"/>
                  <w:lang w:val="en-GB" w:eastAsia="en-GB"/>
                </w:rPr>
                <w:t xml:space="preserve">. </w:t>
              </w:r>
            </w:ins>
            <w:del w:id="4" w:author="Christine Huffard" w:date="2015-04-15T14:05:00Z">
              <w:r w:rsidR="00F74C47" w:rsidRPr="00F74C47" w:rsidDel="00623B2C">
                <w:rPr>
                  <w:rFonts w:ascii="Times New Roman" w:eastAsia="Times New Roman" w:hAnsi="Times New Roman" w:cs="Times New Roman"/>
                  <w:color w:val="FF0000"/>
                  <w:sz w:val="24"/>
                  <w:szCs w:val="24"/>
                  <w:lang w:val="en-GB" w:eastAsia="en-GB"/>
                </w:rPr>
                <w:delText xml:space="preserve"> </w:delText>
              </w:r>
            </w:del>
          </w:p>
        </w:tc>
      </w:tr>
      <w:tr w:rsidR="00623B2C" w:rsidRPr="00C805A6" w:rsidTr="004F30BB">
        <w:trPr>
          <w:ins w:id="5" w:author="Christine Huffard" w:date="2015-04-15T14:04:00Z"/>
        </w:trPr>
        <w:tc>
          <w:tcPr>
            <w:tcW w:w="2628" w:type="dxa"/>
          </w:tcPr>
          <w:p w:rsidR="00623B2C" w:rsidRDefault="00623B2C" w:rsidP="004C74AF">
            <w:pPr>
              <w:pStyle w:val="ListParagraph"/>
              <w:numPr>
                <w:ilvl w:val="0"/>
                <w:numId w:val="7"/>
              </w:numPr>
              <w:ind w:left="450"/>
              <w:rPr>
                <w:ins w:id="6" w:author="Christine Huffard" w:date="2015-04-15T14:04:00Z"/>
                <w:rFonts w:ascii="Times New Roman" w:eastAsia="Times New Roman" w:hAnsi="Times New Roman" w:cs="Times New Roman"/>
                <w:sz w:val="24"/>
                <w:szCs w:val="24"/>
                <w:lang w:val="en-GB" w:eastAsia="en-GB"/>
              </w:rPr>
            </w:pPr>
            <w:ins w:id="7" w:author="Christine Huffard" w:date="2015-04-15T14:04:00Z">
              <w:r>
                <w:rPr>
                  <w:rFonts w:ascii="Times New Roman" w:eastAsia="Times New Roman" w:hAnsi="Times New Roman" w:cs="Times New Roman"/>
                  <w:sz w:val="24"/>
                  <w:szCs w:val="24"/>
                  <w:lang w:val="en-GB" w:eastAsia="en-GB"/>
                </w:rPr>
                <w:t>Snappy board</w:t>
              </w:r>
            </w:ins>
          </w:p>
        </w:tc>
        <w:tc>
          <w:tcPr>
            <w:tcW w:w="8190" w:type="dxa"/>
          </w:tcPr>
          <w:p w:rsidR="00623B2C" w:rsidRDefault="00623B2C" w:rsidP="004C74AF">
            <w:pPr>
              <w:rPr>
                <w:ins w:id="8" w:author="Christine Huffard" w:date="2015-04-15T14:04:00Z"/>
                <w:rFonts w:ascii="Times New Roman" w:eastAsia="Times New Roman" w:hAnsi="Times New Roman" w:cs="Times New Roman"/>
                <w:sz w:val="24"/>
                <w:szCs w:val="24"/>
                <w:lang w:val="en-GB" w:eastAsia="en-GB"/>
              </w:rPr>
            </w:pPr>
            <w:ins w:id="9" w:author="Christine Huffard" w:date="2015-04-15T14:05:00Z">
              <w:r>
                <w:rPr>
                  <w:rFonts w:ascii="Times New Roman" w:eastAsia="Times New Roman" w:hAnsi="Times New Roman" w:cs="Times New Roman"/>
                  <w:color w:val="FF0000"/>
                  <w:sz w:val="24"/>
                  <w:szCs w:val="24"/>
                  <w:lang w:val="en-GB" w:eastAsia="en-GB"/>
                </w:rPr>
                <w:t>Went over layout and sent to Jose to be built</w:t>
              </w:r>
            </w:ins>
          </w:p>
        </w:tc>
      </w:tr>
      <w:tr w:rsidR="00F74C47" w:rsidRPr="00C805A6" w:rsidTr="004F30BB">
        <w:tc>
          <w:tcPr>
            <w:tcW w:w="2628" w:type="dxa"/>
          </w:tcPr>
          <w:p w:rsidR="00F74C47" w:rsidRPr="004C74AF" w:rsidRDefault="00F74C47"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Check spares for Rover- </w:t>
            </w:r>
            <w:r w:rsidRPr="00F74C47">
              <w:rPr>
                <w:rFonts w:ascii="Times New Roman" w:eastAsia="Times New Roman" w:hAnsi="Times New Roman" w:cs="Times New Roman"/>
                <w:color w:val="FF0000"/>
                <w:sz w:val="24"/>
                <w:szCs w:val="24"/>
                <w:lang w:val="en-GB" w:eastAsia="en-GB"/>
              </w:rPr>
              <w:t>Alana</w:t>
            </w:r>
          </w:p>
        </w:tc>
        <w:tc>
          <w:tcPr>
            <w:tcW w:w="8190" w:type="dxa"/>
          </w:tcPr>
          <w:p w:rsidR="00F74C47" w:rsidRDefault="00F74C47"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all set</w:t>
            </w:r>
            <w:ins w:id="10" w:author="Christine Huffard" w:date="2015-04-15T14:05:00Z">
              <w:r w:rsidR="00623B2C">
                <w:rPr>
                  <w:rFonts w:ascii="Times New Roman" w:eastAsia="Times New Roman" w:hAnsi="Times New Roman" w:cs="Times New Roman"/>
                  <w:sz w:val="24"/>
                  <w:szCs w:val="24"/>
                  <w:lang w:val="en-GB" w:eastAsia="en-GB"/>
                </w:rPr>
                <w:t xml:space="preserve">. Alana printed list and will look in stock. </w:t>
              </w:r>
            </w:ins>
            <w:ins w:id="11" w:author="Christine Huffard" w:date="2015-04-15T14:06:00Z">
              <w:r w:rsidR="001909B9">
                <w:rPr>
                  <w:rFonts w:ascii="Times New Roman" w:eastAsia="Times New Roman" w:hAnsi="Times New Roman" w:cs="Times New Roman"/>
                  <w:sz w:val="24"/>
                  <w:szCs w:val="24"/>
                  <w:lang w:val="en-GB" w:eastAsia="en-GB"/>
                </w:rPr>
                <w:t xml:space="preserve"> Solve the case of the curious adapter cable</w:t>
              </w:r>
            </w:ins>
            <w:ins w:id="12" w:author="Christine Huffard" w:date="2015-04-15T14:07:00Z">
              <w:r w:rsidR="001909B9">
                <w:rPr>
                  <w:rFonts w:ascii="Times New Roman" w:eastAsia="Times New Roman" w:hAnsi="Times New Roman" w:cs="Times New Roman"/>
                  <w:sz w:val="24"/>
                  <w:szCs w:val="24"/>
                  <w:lang w:val="en-GB" w:eastAsia="en-GB"/>
                </w:rPr>
                <w:t>. In progress</w:t>
              </w:r>
            </w:ins>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63 hourly digitizing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9D00CB" w:rsidP="001909B9">
            <w:pPr>
              <w:spacing w:line="276" w:lineRule="auto"/>
              <w:rPr>
                <w:rFonts w:ascii="Times New Roman" w:eastAsia="Times New Roman" w:hAnsi="Times New Roman" w:cs="Times New Roman"/>
                <w:sz w:val="24"/>
                <w:szCs w:val="24"/>
                <w:lang w:val="en-GB" w:eastAsia="en-GB"/>
              </w:rPr>
            </w:pPr>
            <w:r w:rsidRPr="009D00CB">
              <w:rPr>
                <w:rFonts w:ascii="Times New Roman" w:eastAsia="Times New Roman" w:hAnsi="Times New Roman" w:cs="Times New Roman"/>
                <w:color w:val="FF0000"/>
                <w:sz w:val="24"/>
                <w:szCs w:val="24"/>
                <w:lang w:val="en-GB" w:eastAsia="en-GB"/>
              </w:rPr>
              <w:t>Big progress</w:t>
            </w:r>
            <w:r>
              <w:rPr>
                <w:rFonts w:ascii="Times New Roman" w:eastAsia="Times New Roman" w:hAnsi="Times New Roman" w:cs="Times New Roman"/>
                <w:color w:val="FF0000"/>
                <w:sz w:val="24"/>
                <w:szCs w:val="24"/>
                <w:lang w:val="en-GB" w:eastAsia="en-GB"/>
              </w:rPr>
              <w:t xml:space="preserve">- </w:t>
            </w:r>
            <w:r w:rsidR="00860CE3">
              <w:rPr>
                <w:rFonts w:ascii="Times New Roman" w:eastAsia="Times New Roman" w:hAnsi="Times New Roman" w:cs="Times New Roman"/>
                <w:color w:val="FF0000"/>
                <w:sz w:val="24"/>
                <w:szCs w:val="24"/>
                <w:lang w:val="en-GB" w:eastAsia="en-GB"/>
              </w:rPr>
              <w:t xml:space="preserve">already in </w:t>
            </w:r>
            <w:del w:id="13" w:author="Christine Huffard" w:date="2015-04-15T14:07:00Z">
              <w:r w:rsidDel="001909B9">
                <w:rPr>
                  <w:rFonts w:ascii="Times New Roman" w:eastAsia="Times New Roman" w:hAnsi="Times New Roman" w:cs="Times New Roman"/>
                  <w:color w:val="FF0000"/>
                  <w:sz w:val="24"/>
                  <w:szCs w:val="24"/>
                  <w:lang w:val="en-GB" w:eastAsia="en-GB"/>
                </w:rPr>
                <w:delText>mid June</w:delText>
              </w:r>
            </w:del>
            <w:ins w:id="14" w:author="Christine Huffard" w:date="2015-04-15T14:07:00Z">
              <w:r w:rsidR="001909B9">
                <w:rPr>
                  <w:rFonts w:ascii="Times New Roman" w:eastAsia="Times New Roman" w:hAnsi="Times New Roman" w:cs="Times New Roman"/>
                  <w:color w:val="FF0000"/>
                  <w:sz w:val="24"/>
                  <w:szCs w:val="24"/>
                  <w:lang w:val="en-GB" w:eastAsia="en-GB"/>
                </w:rPr>
                <w:t>July</w:t>
              </w:r>
              <w:r w:rsidR="002F04C1">
                <w:rPr>
                  <w:rFonts w:ascii="Times New Roman" w:eastAsia="Times New Roman" w:hAnsi="Times New Roman" w:cs="Times New Roman"/>
                  <w:color w:val="FF0000"/>
                  <w:sz w:val="24"/>
                  <w:szCs w:val="24"/>
                  <w:lang w:val="en-GB" w:eastAsia="en-GB"/>
                </w:rPr>
                <w:t xml:space="preserve">. </w:t>
              </w:r>
              <w:proofErr w:type="spellStart"/>
              <w:r w:rsidR="002F04C1">
                <w:rPr>
                  <w:rFonts w:ascii="Times New Roman" w:eastAsia="Times New Roman" w:hAnsi="Times New Roman" w:cs="Times New Roman"/>
                  <w:color w:val="FF0000"/>
                  <w:sz w:val="24"/>
                  <w:szCs w:val="24"/>
                  <w:lang w:val="en-GB" w:eastAsia="en-GB"/>
                </w:rPr>
                <w:t>Megaprogress</w:t>
              </w:r>
              <w:proofErr w:type="spellEnd"/>
              <w:r w:rsidR="002F04C1">
                <w:rPr>
                  <w:rFonts w:ascii="Times New Roman" w:eastAsia="Times New Roman" w:hAnsi="Times New Roman" w:cs="Times New Roman"/>
                  <w:color w:val="FF0000"/>
                  <w:sz w:val="24"/>
                  <w:szCs w:val="24"/>
                  <w:lang w:val="en-GB" w:eastAsia="en-GB"/>
                </w:rPr>
                <w:t>.</w:t>
              </w:r>
            </w:ins>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LED lighting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F5701C" w:rsidP="009924D7">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w:t>
            </w:r>
            <w:r w:rsidR="009D00CB">
              <w:rPr>
                <w:rFonts w:ascii="Times New Roman" w:eastAsia="Times New Roman" w:hAnsi="Times New Roman" w:cs="Times New Roman"/>
                <w:sz w:val="24"/>
                <w:szCs w:val="24"/>
                <w:lang w:val="en-GB" w:eastAsia="en-GB"/>
              </w:rPr>
              <w:t>, order is submitted for 50% down payment</w:t>
            </w:r>
          </w:p>
        </w:tc>
      </w:tr>
      <w:tr w:rsidR="006B0E6F" w:rsidRPr="00C805A6" w:rsidTr="004F30BB">
        <w:tc>
          <w:tcPr>
            <w:tcW w:w="2628" w:type="dxa"/>
          </w:tcPr>
          <w:p w:rsidR="006B0E6F" w:rsidRPr="004C74AF" w:rsidRDefault="006B0E6F"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8190" w:type="dxa"/>
          </w:tcPr>
          <w:p w:rsidR="006B0E6F" w:rsidRPr="00C805A6" w:rsidRDefault="006B0E6F"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 calculations for single mooring with three sediment </w:t>
            </w:r>
            <w:proofErr w:type="gramStart"/>
            <w:r>
              <w:rPr>
                <w:rFonts w:ascii="Times New Roman" w:eastAsia="Times New Roman" w:hAnsi="Times New Roman" w:cs="Times New Roman"/>
                <w:sz w:val="24"/>
                <w:szCs w:val="24"/>
                <w:lang w:val="en-GB" w:eastAsia="en-GB"/>
              </w:rPr>
              <w:t>traps,</w:t>
            </w:r>
            <w:proofErr w:type="gramEnd"/>
            <w:r>
              <w:rPr>
                <w:rFonts w:ascii="Times New Roman" w:eastAsia="Times New Roman" w:hAnsi="Times New Roman" w:cs="Times New Roman"/>
                <w:sz w:val="24"/>
                <w:szCs w:val="24"/>
                <w:lang w:val="en-GB" w:eastAsia="en-GB"/>
              </w:rPr>
              <w:t xml:space="preserve"> make sure we have all hardware. Adjust diagram.</w:t>
            </w:r>
            <w:r w:rsidR="0051185D">
              <w:rPr>
                <w:rFonts w:ascii="Times New Roman" w:eastAsia="Times New Roman" w:hAnsi="Times New Roman" w:cs="Times New Roman"/>
                <w:sz w:val="24"/>
                <w:szCs w:val="24"/>
                <w:lang w:val="en-GB" w:eastAsia="en-GB"/>
              </w:rPr>
              <w:t xml:space="preserve"> </w:t>
            </w:r>
            <w:r w:rsidR="0051185D" w:rsidRPr="0051185D">
              <w:rPr>
                <w:rFonts w:ascii="Times New Roman" w:eastAsia="Times New Roman" w:hAnsi="Times New Roman" w:cs="Times New Roman"/>
                <w:color w:val="FF0000"/>
                <w:sz w:val="24"/>
                <w:szCs w:val="24"/>
                <w:lang w:val="en-GB" w:eastAsia="en-GB"/>
              </w:rPr>
              <w:t>No progress</w:t>
            </w:r>
            <w:r w:rsidR="0051185D">
              <w:rPr>
                <w:rFonts w:ascii="Times New Roman" w:eastAsia="Times New Roman" w:hAnsi="Times New Roman" w:cs="Times New Roman"/>
                <w:color w:val="FF0000"/>
                <w:sz w:val="24"/>
                <w:szCs w:val="24"/>
                <w:lang w:val="en-GB" w:eastAsia="en-GB"/>
              </w:rPr>
              <w:t>, no problem</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65 battery orders-</w:t>
            </w:r>
            <w:r w:rsidRPr="004C74AF">
              <w:rPr>
                <w:rFonts w:ascii="Times New Roman" w:eastAsia="Times New Roman" w:hAnsi="Times New Roman" w:cs="Times New Roman"/>
                <w:bCs/>
                <w:color w:val="FF0000"/>
                <w:sz w:val="24"/>
                <w:szCs w:val="24"/>
                <w:lang w:val="en-GB" w:eastAsia="en-GB"/>
              </w:rPr>
              <w:t>Crissy, Alana, Paul</w:t>
            </w:r>
          </w:p>
        </w:tc>
        <w:tc>
          <w:tcPr>
            <w:tcW w:w="8190" w:type="dxa"/>
          </w:tcPr>
          <w:p w:rsidR="004F30BB" w:rsidRPr="00C805A6" w:rsidRDefault="004F30BB" w:rsidP="00860CE3">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See table below</w:t>
            </w:r>
            <w:r w:rsidR="00E72478">
              <w:rPr>
                <w:rFonts w:ascii="Times New Roman" w:eastAsia="Times New Roman" w:hAnsi="Times New Roman" w:cs="Times New Roman"/>
                <w:sz w:val="24"/>
                <w:szCs w:val="24"/>
                <w:lang w:val="en-GB" w:eastAsia="en-GB"/>
              </w:rPr>
              <w:t xml:space="preserve">. Standard alkaline </w:t>
            </w:r>
            <w:r w:rsidR="004C74AF">
              <w:rPr>
                <w:rFonts w:ascii="Times New Roman" w:eastAsia="Times New Roman" w:hAnsi="Times New Roman" w:cs="Times New Roman"/>
                <w:sz w:val="24"/>
                <w:szCs w:val="24"/>
                <w:lang w:val="en-GB" w:eastAsia="en-GB"/>
              </w:rPr>
              <w:t xml:space="preserve">batteries (c cells, CR123A) </w:t>
            </w:r>
            <w:r w:rsidR="00E72478">
              <w:rPr>
                <w:rFonts w:ascii="Times New Roman" w:eastAsia="Times New Roman" w:hAnsi="Times New Roman" w:cs="Times New Roman"/>
                <w:sz w:val="24"/>
                <w:szCs w:val="24"/>
                <w:lang w:val="en-GB" w:eastAsia="en-GB"/>
              </w:rPr>
              <w:t>to order in May</w:t>
            </w:r>
            <w:r w:rsidR="00860CE3">
              <w:rPr>
                <w:rFonts w:ascii="Times New Roman" w:eastAsia="Times New Roman" w:hAnsi="Times New Roman" w:cs="Times New Roman"/>
                <w:sz w:val="24"/>
                <w:szCs w:val="24"/>
                <w:lang w:val="en-GB" w:eastAsia="en-GB"/>
              </w:rPr>
              <w:t xml:space="preserve">. </w:t>
            </w:r>
            <w:r w:rsidR="0051542F" w:rsidRPr="0051542F">
              <w:rPr>
                <w:rFonts w:ascii="Times New Roman" w:eastAsia="Times New Roman" w:hAnsi="Times New Roman" w:cs="Times New Roman"/>
                <w:color w:val="FF0000"/>
                <w:sz w:val="24"/>
                <w:szCs w:val="24"/>
                <w:lang w:val="en-GB" w:eastAsia="en-GB"/>
              </w:rPr>
              <w:t xml:space="preserve">Still waiting for a couple of orders. </w:t>
            </w:r>
            <w:r w:rsidR="00860CE3" w:rsidRPr="00860CE3">
              <w:rPr>
                <w:rFonts w:ascii="Times New Roman" w:eastAsia="Times New Roman" w:hAnsi="Times New Roman" w:cs="Times New Roman"/>
                <w:color w:val="FF0000"/>
                <w:sz w:val="24"/>
                <w:szCs w:val="24"/>
                <w:lang w:val="en-GB" w:eastAsia="en-GB"/>
              </w:rPr>
              <w:t>Crissy to move batteries from Rover lab to office in main lab. Thom to get voltages</w:t>
            </w:r>
            <w:ins w:id="15" w:author="Christine Huffard" w:date="2015-04-15T14:09:00Z">
              <w:r w:rsidR="002A5A37">
                <w:rPr>
                  <w:rFonts w:ascii="Times New Roman" w:eastAsia="Times New Roman" w:hAnsi="Times New Roman" w:cs="Times New Roman"/>
                  <w:color w:val="FF0000"/>
                  <w:sz w:val="24"/>
                  <w:szCs w:val="24"/>
                  <w:lang w:val="en-GB" w:eastAsia="en-GB"/>
                </w:rPr>
                <w:t xml:space="preserve">. Rover batteries ship today, Camera tripod batteries ship </w:t>
              </w:r>
              <w:proofErr w:type="spellStart"/>
              <w:r w:rsidR="002A5A37">
                <w:rPr>
                  <w:rFonts w:ascii="Times New Roman" w:eastAsia="Times New Roman" w:hAnsi="Times New Roman" w:cs="Times New Roman"/>
                  <w:color w:val="FF0000"/>
                  <w:sz w:val="24"/>
                  <w:szCs w:val="24"/>
                  <w:lang w:val="en-GB" w:eastAsia="en-GB"/>
                </w:rPr>
                <w:t>april</w:t>
              </w:r>
              <w:proofErr w:type="spellEnd"/>
              <w:r w:rsidR="002A5A37">
                <w:rPr>
                  <w:rFonts w:ascii="Times New Roman" w:eastAsia="Times New Roman" w:hAnsi="Times New Roman" w:cs="Times New Roman"/>
                  <w:color w:val="FF0000"/>
                  <w:sz w:val="24"/>
                  <w:szCs w:val="24"/>
                  <w:lang w:val="en-GB" w:eastAsia="en-GB"/>
                </w:rPr>
                <w:t xml:space="preserve"> 29th</w:t>
              </w:r>
            </w:ins>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2016 Development work</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r w:rsidR="00F5701C">
              <w:rPr>
                <w:rFonts w:ascii="Times New Roman" w:eastAsia="Times New Roman" w:hAnsi="Times New Roman" w:cs="Times New Roman"/>
                <w:bCs/>
                <w:color w:val="FF0000"/>
                <w:sz w:val="24"/>
                <w:szCs w:val="24"/>
                <w:lang w:val="en-GB" w:eastAsia="en-GB"/>
              </w:rPr>
              <w:t>, Ken</w:t>
            </w:r>
          </w:p>
        </w:tc>
        <w:tc>
          <w:tcPr>
            <w:tcW w:w="8190" w:type="dxa"/>
          </w:tcPr>
          <w:p w:rsidR="004F30BB" w:rsidRPr="00C805A6" w:rsidRDefault="00860CE3" w:rsidP="00860CE3">
            <w:pPr>
              <w:spacing w:line="276" w:lineRule="auto"/>
              <w:rPr>
                <w:rFonts w:ascii="Times New Roman" w:eastAsia="Times New Roman" w:hAnsi="Times New Roman" w:cs="Times New Roman"/>
                <w:sz w:val="24"/>
                <w:szCs w:val="24"/>
                <w:lang w:val="en-GB" w:eastAsia="en-GB"/>
              </w:rPr>
            </w:pPr>
            <w:r w:rsidRPr="00F5701C">
              <w:rPr>
                <w:rFonts w:ascii="Times New Roman" w:eastAsia="Times New Roman" w:hAnsi="Times New Roman" w:cs="Times New Roman"/>
                <w:color w:val="FF0000"/>
                <w:sz w:val="24"/>
                <w:szCs w:val="24"/>
                <w:lang w:val="en-GB" w:eastAsia="en-GB"/>
              </w:rPr>
              <w:t>Ken to draft</w:t>
            </w:r>
            <w:r>
              <w:rPr>
                <w:rFonts w:ascii="Times New Roman" w:eastAsia="Times New Roman" w:hAnsi="Times New Roman" w:cs="Times New Roman"/>
                <w:color w:val="FF0000"/>
                <w:sz w:val="24"/>
                <w:szCs w:val="24"/>
                <w:lang w:val="en-GB" w:eastAsia="en-GB"/>
              </w:rPr>
              <w:t xml:space="preserve"> outline</w:t>
            </w:r>
            <w:r w:rsidRPr="00F5701C">
              <w:rPr>
                <w:rFonts w:ascii="Times New Roman" w:eastAsia="Times New Roman" w:hAnsi="Times New Roman" w:cs="Times New Roman"/>
                <w:color w:val="FF0000"/>
                <w:sz w:val="24"/>
                <w:szCs w:val="24"/>
                <w:lang w:val="en-GB" w:eastAsia="en-GB"/>
              </w:rPr>
              <w:t>?</w:t>
            </w:r>
            <w:r>
              <w:rPr>
                <w:rFonts w:ascii="Times New Roman" w:eastAsia="Times New Roman" w:hAnsi="Times New Roman" w:cs="Times New Roman"/>
                <w:color w:val="FF0000"/>
                <w:sz w:val="24"/>
                <w:szCs w:val="24"/>
                <w:lang w:val="en-GB" w:eastAsia="en-GB"/>
              </w:rPr>
              <w:t xml:space="preserve"> </w:t>
            </w:r>
            <w:r w:rsidR="00E86998" w:rsidRPr="00100C06">
              <w:rPr>
                <w:rFonts w:ascii="Times New Roman" w:eastAsia="Times New Roman" w:hAnsi="Times New Roman" w:cs="Times New Roman"/>
                <w:color w:val="FF0000"/>
                <w:sz w:val="24"/>
                <w:szCs w:val="24"/>
                <w:lang w:val="en-GB" w:eastAsia="en-GB"/>
              </w:rPr>
              <w:t xml:space="preserve">Data bubbles. </w:t>
            </w:r>
            <w:r w:rsidR="005B221D" w:rsidRPr="00C805A6">
              <w:rPr>
                <w:rFonts w:ascii="Times New Roman" w:eastAsia="Times New Roman" w:hAnsi="Times New Roman" w:cs="Times New Roman"/>
                <w:sz w:val="24"/>
                <w:szCs w:val="24"/>
                <w:lang w:val="en-GB" w:eastAsia="en-GB"/>
              </w:rPr>
              <w:t xml:space="preserve">Ken would like to revisit profiling camera and ADCP, but maybe shouldn’t go with cable? Put it on an LST? </w:t>
            </w:r>
            <w:r w:rsidR="005B221D" w:rsidRPr="00100C06">
              <w:rPr>
                <w:rFonts w:ascii="Times New Roman" w:eastAsia="Times New Roman" w:hAnsi="Times New Roman" w:cs="Times New Roman"/>
                <w:color w:val="FF0000"/>
                <w:sz w:val="24"/>
                <w:szCs w:val="24"/>
                <w:lang w:val="en-GB" w:eastAsia="en-GB"/>
              </w:rPr>
              <w:t xml:space="preserve">360 </w:t>
            </w:r>
            <w:proofErr w:type="gramStart"/>
            <w:r w:rsidR="005B221D" w:rsidRPr="00100C06">
              <w:rPr>
                <w:rFonts w:ascii="Times New Roman" w:eastAsia="Times New Roman" w:hAnsi="Times New Roman" w:cs="Times New Roman"/>
                <w:color w:val="FF0000"/>
                <w:sz w:val="24"/>
                <w:szCs w:val="24"/>
                <w:lang w:val="en-GB" w:eastAsia="en-GB"/>
              </w:rPr>
              <w:t>camera</w:t>
            </w:r>
            <w:proofErr w:type="gramEnd"/>
            <w:r w:rsidR="005B221D" w:rsidRPr="00100C06">
              <w:rPr>
                <w:rFonts w:ascii="Times New Roman" w:eastAsia="Times New Roman" w:hAnsi="Times New Roman" w:cs="Times New Roman"/>
                <w:color w:val="FF0000"/>
                <w:sz w:val="24"/>
                <w:szCs w:val="24"/>
                <w:lang w:val="en-GB" w:eastAsia="en-GB"/>
              </w:rPr>
              <w:t xml:space="preserve"> go up and down? </w:t>
            </w:r>
            <w:r w:rsidR="005B221D" w:rsidRPr="00C805A6">
              <w:rPr>
                <w:rFonts w:ascii="Times New Roman" w:eastAsia="Times New Roman" w:hAnsi="Times New Roman" w:cs="Times New Roman"/>
                <w:sz w:val="24"/>
                <w:szCs w:val="24"/>
                <w:lang w:val="en-GB" w:eastAsia="en-GB"/>
              </w:rPr>
              <w:t xml:space="preserve">Hard to light and will scare things away. Wave glider would recover this free vehicle, along with water sample. Red light long exposure, if it detects something cool then it uses other strobes. We have an ADCP, but rated to 1000m. </w:t>
            </w:r>
            <w:proofErr w:type="spellStart"/>
            <w:r w:rsidR="005B221D" w:rsidRPr="00C805A6">
              <w:rPr>
                <w:rFonts w:ascii="Times New Roman" w:eastAsia="Times New Roman" w:hAnsi="Times New Roman" w:cs="Times New Roman"/>
                <w:sz w:val="24"/>
                <w:szCs w:val="24"/>
                <w:lang w:val="en-GB" w:eastAsia="en-GB"/>
              </w:rPr>
              <w:t>Peltier</w:t>
            </w:r>
            <w:proofErr w:type="spellEnd"/>
            <w:r w:rsidR="005B221D" w:rsidRPr="00C805A6">
              <w:rPr>
                <w:rFonts w:ascii="Times New Roman" w:eastAsia="Times New Roman" w:hAnsi="Times New Roman" w:cs="Times New Roman"/>
                <w:sz w:val="24"/>
                <w:szCs w:val="24"/>
                <w:lang w:val="en-GB" w:eastAsia="en-GB"/>
              </w:rPr>
              <w:t xml:space="preserve"> cooler can freeze for a few watts. Thinking about it</w:t>
            </w:r>
            <w:r w:rsidR="009A1714">
              <w:rPr>
                <w:rFonts w:ascii="Times New Roman" w:eastAsia="Times New Roman" w:hAnsi="Times New Roman" w:cs="Times New Roman"/>
                <w:sz w:val="24"/>
                <w:szCs w:val="24"/>
                <w:lang w:val="en-GB" w:eastAsia="en-GB"/>
              </w:rPr>
              <w:t>. Invite Kevin Y. to lab meeting for discussion of environmental DNA. Discuss at ITS meeting.</w:t>
            </w:r>
            <w:r w:rsidR="00F5701C">
              <w:rPr>
                <w:rFonts w:ascii="Times New Roman" w:eastAsia="Times New Roman" w:hAnsi="Times New Roman" w:cs="Times New Roman"/>
                <w:sz w:val="24"/>
                <w:szCs w:val="24"/>
                <w:lang w:val="en-GB" w:eastAsia="en-GB"/>
              </w:rPr>
              <w:t xml:space="preserve"> </w:t>
            </w:r>
            <w:r w:rsidR="00100C06" w:rsidRPr="00860CE3">
              <w:rPr>
                <w:rFonts w:ascii="Times New Roman" w:eastAsia="Times New Roman" w:hAnsi="Times New Roman" w:cs="Times New Roman"/>
                <w:sz w:val="24"/>
                <w:szCs w:val="24"/>
                <w:lang w:val="en-GB" w:eastAsia="en-GB"/>
              </w:rPr>
              <w:t>Payload on wave glider is not capable of carrying 2-3 13 inch floats</w:t>
            </w:r>
            <w:r w:rsidR="003E367E" w:rsidRPr="00860CE3">
              <w:rPr>
                <w:rFonts w:ascii="Times New Roman" w:eastAsia="Times New Roman" w:hAnsi="Times New Roman" w:cs="Times New Roman"/>
                <w:sz w:val="24"/>
                <w:szCs w:val="24"/>
                <w:lang w:val="en-GB" w:eastAsia="en-GB"/>
              </w:rPr>
              <w:t>. Could tow a sled with the floats.</w:t>
            </w:r>
            <w:r w:rsidR="00CD0E81" w:rsidRPr="00860CE3">
              <w:rPr>
                <w:rFonts w:ascii="Times New Roman" w:eastAsia="Times New Roman" w:hAnsi="Times New Roman" w:cs="Times New Roman"/>
                <w:sz w:val="24"/>
                <w:szCs w:val="24"/>
                <w:lang w:val="en-GB" w:eastAsia="en-GB"/>
              </w:rPr>
              <w:t xml:space="preserve"> Tow something out</w:t>
            </w:r>
            <w:r w:rsidR="000D3360" w:rsidRPr="00860CE3">
              <w:rPr>
                <w:rFonts w:ascii="Times New Roman" w:eastAsia="Times New Roman" w:hAnsi="Times New Roman" w:cs="Times New Roman"/>
                <w:sz w:val="24"/>
                <w:szCs w:val="24"/>
                <w:lang w:val="en-GB" w:eastAsia="en-GB"/>
              </w:rPr>
              <w:t>. Small spheres</w:t>
            </w:r>
            <w:r>
              <w:rPr>
                <w:rFonts w:ascii="Times New Roman" w:eastAsia="Times New Roman" w:hAnsi="Times New Roman" w:cs="Times New Roman"/>
                <w:sz w:val="24"/>
                <w:szCs w:val="24"/>
                <w:lang w:val="en-GB" w:eastAsia="en-GB"/>
              </w:rPr>
              <w:t>.</w:t>
            </w:r>
            <w:ins w:id="16" w:author="Christine Huffard" w:date="2015-04-15T14:13:00Z">
              <w:r w:rsidR="00B23872">
                <w:rPr>
                  <w:rFonts w:ascii="Times New Roman" w:eastAsia="Times New Roman" w:hAnsi="Times New Roman" w:cs="Times New Roman"/>
                  <w:sz w:val="24"/>
                  <w:szCs w:val="24"/>
                  <w:lang w:val="en-GB" w:eastAsia="en-GB"/>
                </w:rPr>
                <w:t xml:space="preserve"> Brett and Ken to meet</w:t>
              </w:r>
            </w:ins>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sz w:val="24"/>
                <w:szCs w:val="24"/>
                <w:lang w:val="en-GB" w:eastAsia="en-GB"/>
              </w:rPr>
              <w:t>Durafet</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talk to Ken Johnson when Ken Smith is back.</w:t>
            </w:r>
            <w:r w:rsidR="009A1714">
              <w:rPr>
                <w:rFonts w:ascii="Times New Roman" w:eastAsia="Times New Roman" w:hAnsi="Times New Roman" w:cs="Times New Roman"/>
                <w:sz w:val="24"/>
                <w:szCs w:val="24"/>
                <w:lang w:val="en-GB" w:eastAsia="en-GB"/>
              </w:rPr>
              <w:t xml:space="preserve"> Alana will set up a time to meet.</w:t>
            </w:r>
            <w:r w:rsidR="00E86998">
              <w:rPr>
                <w:rFonts w:ascii="Times New Roman" w:eastAsia="Times New Roman" w:hAnsi="Times New Roman" w:cs="Times New Roman"/>
                <w:sz w:val="24"/>
                <w:szCs w:val="24"/>
                <w:lang w:val="en-GB" w:eastAsia="en-GB"/>
              </w:rPr>
              <w:t xml:space="preserve"> No progress. X prize is to 3000m. Run on own batteries because of ground </w:t>
            </w:r>
            <w:r w:rsidR="00E86998">
              <w:rPr>
                <w:rFonts w:ascii="Times New Roman" w:eastAsia="Times New Roman" w:hAnsi="Times New Roman" w:cs="Times New Roman"/>
                <w:sz w:val="24"/>
                <w:szCs w:val="24"/>
                <w:lang w:val="en-GB" w:eastAsia="en-GB"/>
              </w:rPr>
              <w:lastRenderedPageBreak/>
              <w:t>fault issue. Power demand is not high.</w:t>
            </w:r>
            <w:r w:rsidR="000D3360" w:rsidRPr="000D3360">
              <w:rPr>
                <w:rFonts w:ascii="Times New Roman" w:eastAsia="Times New Roman" w:hAnsi="Times New Roman" w:cs="Times New Roman"/>
                <w:color w:val="FF0000"/>
                <w:sz w:val="24"/>
                <w:szCs w:val="24"/>
                <w:lang w:val="en-GB" w:eastAsia="en-GB"/>
              </w:rPr>
              <w:t>no progress</w:t>
            </w:r>
            <w:r w:rsidR="00860CE3">
              <w:rPr>
                <w:rFonts w:ascii="Times New Roman" w:eastAsia="Times New Roman" w:hAnsi="Times New Roman" w:cs="Times New Roman"/>
                <w:color w:val="FF0000"/>
                <w:sz w:val="24"/>
                <w:szCs w:val="24"/>
                <w:lang w:val="en-GB" w:eastAsia="en-GB"/>
              </w:rPr>
              <w:t>. Make progress.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Sell scanner</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E86998"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 posted on CL in LA and SF</w:t>
            </w:r>
            <w:r w:rsidR="00952E96">
              <w:rPr>
                <w:rFonts w:ascii="Times New Roman" w:eastAsia="Times New Roman" w:hAnsi="Times New Roman" w:cs="Times New Roman"/>
                <w:sz w:val="24"/>
                <w:szCs w:val="24"/>
                <w:lang w:val="en-GB" w:eastAsia="en-GB"/>
              </w:rPr>
              <w:t>. To ask Pinto how to setup a PayPal account. Shipping &gt;$1K possible, will need to make custom shipping crate for scanner, computer, spare parts.</w:t>
            </w:r>
            <w:r w:rsidR="00F5701C">
              <w:rPr>
                <w:rFonts w:ascii="Times New Roman" w:eastAsia="Times New Roman" w:hAnsi="Times New Roman" w:cs="Times New Roman"/>
                <w:sz w:val="24"/>
                <w:szCs w:val="24"/>
                <w:lang w:val="en-GB" w:eastAsia="en-GB"/>
              </w:rPr>
              <w:t xml:space="preserve"> </w:t>
            </w:r>
            <w:r w:rsidR="00F5701C" w:rsidRPr="00F5701C">
              <w:rPr>
                <w:rFonts w:ascii="Times New Roman" w:eastAsia="Times New Roman" w:hAnsi="Times New Roman" w:cs="Times New Roman"/>
                <w:color w:val="FF0000"/>
                <w:sz w:val="24"/>
                <w:szCs w:val="24"/>
                <w:lang w:val="en-GB" w:eastAsia="en-GB"/>
              </w:rPr>
              <w:t>No bites, now down to 5K</w:t>
            </w:r>
            <w:r w:rsidR="00860CE3">
              <w:rPr>
                <w:rFonts w:ascii="Times New Roman" w:eastAsia="Times New Roman" w:hAnsi="Times New Roman" w:cs="Times New Roman"/>
                <w:color w:val="FF0000"/>
                <w:sz w:val="24"/>
                <w:szCs w:val="24"/>
                <w:lang w:val="en-GB" w:eastAsia="en-GB"/>
              </w:rPr>
              <w:t xml:space="preserve">. If doesn’t sell within week, find a way to put it on </w:t>
            </w:r>
            <w:proofErr w:type="spellStart"/>
            <w:r w:rsidR="00860CE3">
              <w:rPr>
                <w:rFonts w:ascii="Times New Roman" w:eastAsia="Times New Roman" w:hAnsi="Times New Roman" w:cs="Times New Roman"/>
                <w:color w:val="FF0000"/>
                <w:sz w:val="24"/>
                <w:szCs w:val="24"/>
                <w:lang w:val="en-GB" w:eastAsia="en-GB"/>
              </w:rPr>
              <w:t>ebay</w:t>
            </w:r>
            <w:proofErr w:type="spellEnd"/>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Scanning contract</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860CE3" w:rsidRDefault="00F5701C" w:rsidP="00A66CC2">
            <w:pPr>
              <w:spacing w:line="276" w:lineRule="auto"/>
              <w:rPr>
                <w:rFonts w:ascii="Times New Roman" w:eastAsia="Times New Roman" w:hAnsi="Times New Roman" w:cs="Times New Roman"/>
                <w:sz w:val="24"/>
                <w:szCs w:val="24"/>
                <w:lang w:val="en-GB" w:eastAsia="en-GB"/>
              </w:rPr>
            </w:pPr>
            <w:r w:rsidRPr="00860CE3">
              <w:rPr>
                <w:rFonts w:ascii="Times New Roman" w:eastAsia="Times New Roman" w:hAnsi="Times New Roman" w:cs="Times New Roman"/>
                <w:sz w:val="24"/>
                <w:szCs w:val="24"/>
                <w:lang w:val="en-GB" w:eastAsia="en-GB"/>
              </w:rPr>
              <w:t xml:space="preserve">30K frames scanned. Working through bugs. </w:t>
            </w:r>
            <w:r w:rsidR="00860CE3">
              <w:rPr>
                <w:rFonts w:ascii="Times New Roman" w:eastAsia="Times New Roman" w:hAnsi="Times New Roman" w:cs="Times New Roman"/>
                <w:sz w:val="24"/>
                <w:szCs w:val="24"/>
                <w:lang w:val="en-GB" w:eastAsia="en-GB"/>
              </w:rPr>
              <w:t xml:space="preserve">Continue </w:t>
            </w:r>
            <w:r w:rsidRPr="00860CE3">
              <w:rPr>
                <w:rFonts w:ascii="Times New Roman" w:eastAsia="Times New Roman" w:hAnsi="Times New Roman" w:cs="Times New Roman"/>
                <w:sz w:val="24"/>
                <w:szCs w:val="24"/>
                <w:lang w:val="en-GB" w:eastAsia="en-GB"/>
              </w:rPr>
              <w:t>file conversions/renaming</w:t>
            </w:r>
            <w:r w:rsidR="00860CE3">
              <w:rPr>
                <w:rFonts w:ascii="Times New Roman" w:eastAsia="Times New Roman" w:hAnsi="Times New Roman" w:cs="Times New Roman"/>
                <w:sz w:val="24"/>
                <w:szCs w:val="24"/>
                <w:lang w:val="en-GB" w:eastAsia="en-GB"/>
              </w:rPr>
              <w:t>/VARS uploads</w:t>
            </w:r>
            <w:r w:rsidRPr="00860CE3">
              <w:rPr>
                <w:rFonts w:ascii="Times New Roman" w:eastAsia="Times New Roman" w:hAnsi="Times New Roman" w:cs="Times New Roman"/>
                <w:sz w:val="24"/>
                <w:szCs w:val="24"/>
                <w:lang w:val="en-GB" w:eastAsia="en-GB"/>
              </w:rPr>
              <w:t xml:space="preserve">. </w:t>
            </w:r>
            <w:r w:rsidR="001D2248" w:rsidRPr="001D2248">
              <w:rPr>
                <w:rFonts w:ascii="Times New Roman" w:eastAsia="Times New Roman" w:hAnsi="Times New Roman" w:cs="Times New Roman"/>
                <w:color w:val="FF0000"/>
                <w:sz w:val="24"/>
                <w:szCs w:val="24"/>
                <w:lang w:val="en-GB" w:eastAsia="en-GB"/>
              </w:rPr>
              <w:t>Crissy to spend much of this/next week working on this</w:t>
            </w:r>
          </w:p>
          <w:p w:rsidR="009A1714" w:rsidRPr="00860CE3" w:rsidRDefault="009A1714" w:rsidP="00A66CC2">
            <w:pPr>
              <w:spacing w:line="276" w:lineRule="auto"/>
              <w:rPr>
                <w:rFonts w:ascii="Times New Roman" w:eastAsia="Times New Roman" w:hAnsi="Times New Roman" w:cs="Times New Roman"/>
                <w:sz w:val="24"/>
                <w:szCs w:val="24"/>
                <w:lang w:val="en-GB" w:eastAsia="en-GB"/>
              </w:rPr>
            </w:pPr>
          </w:p>
        </w:tc>
      </w:tr>
      <w:tr w:rsidR="002A54F1" w:rsidRPr="00C805A6" w:rsidTr="004F30BB">
        <w:tc>
          <w:tcPr>
            <w:tcW w:w="2628" w:type="dxa"/>
          </w:tcPr>
          <w:p w:rsidR="002A54F1" w:rsidRPr="004C74AF" w:rsidRDefault="002A54F1"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Visualization workshop TNC</w:t>
            </w:r>
          </w:p>
        </w:tc>
        <w:tc>
          <w:tcPr>
            <w:tcW w:w="8190" w:type="dxa"/>
          </w:tcPr>
          <w:p w:rsidR="002A54F1" w:rsidRPr="00F5701C" w:rsidRDefault="002A54F1" w:rsidP="00A66CC2">
            <w:p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Kathy to go in Ken’s place</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DNA preservative for sediment trap samples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6B0E6F" w:rsidP="00605ED4">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and Crissy met with </w:t>
            </w:r>
            <w:proofErr w:type="spellStart"/>
            <w:r>
              <w:rPr>
                <w:rFonts w:ascii="Times New Roman" w:eastAsia="Times New Roman" w:hAnsi="Times New Roman" w:cs="Times New Roman"/>
                <w:sz w:val="24"/>
                <w:szCs w:val="24"/>
                <w:lang w:val="en-GB" w:eastAsia="en-GB"/>
              </w:rPr>
              <w:t>Kevan</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Yamahara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might work. Crissy to look into possible impact of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on carbon analyses. We’ll need to make it ourselves to save$. </w:t>
            </w:r>
            <w:r w:rsidR="00605ED4">
              <w:rPr>
                <w:rFonts w:ascii="Times New Roman" w:eastAsia="Times New Roman" w:hAnsi="Times New Roman" w:cs="Times New Roman"/>
                <w:color w:val="FF0000"/>
                <w:sz w:val="24"/>
                <w:szCs w:val="24"/>
                <w:lang w:val="en-GB" w:eastAsia="en-GB"/>
              </w:rPr>
              <w:t>Crissy to look into Phenol based preservatives. Sufficiently negatively buoyant?</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Megafauna carbon model</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Kathy</w:t>
            </w:r>
          </w:p>
        </w:tc>
        <w:tc>
          <w:tcPr>
            <w:tcW w:w="8190" w:type="dxa"/>
          </w:tcPr>
          <w:p w:rsidR="00F836BE" w:rsidRDefault="00F836BE"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Carbon model of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w:t>
            </w:r>
          </w:p>
          <w:p w:rsidR="004F30BB" w:rsidRDefault="000D3360"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Run </w:t>
            </w:r>
            <w:proofErr w:type="spellStart"/>
            <w:r>
              <w:rPr>
                <w:rFonts w:ascii="Times New Roman" w:eastAsia="Times New Roman" w:hAnsi="Times New Roman" w:cs="Times New Roman"/>
                <w:sz w:val="24"/>
                <w:szCs w:val="24"/>
                <w:lang w:val="en-GB" w:eastAsia="en-GB"/>
              </w:rPr>
              <w:t>allometric</w:t>
            </w:r>
            <w:proofErr w:type="spellEnd"/>
            <w:r>
              <w:rPr>
                <w:rFonts w:ascii="Times New Roman" w:eastAsia="Times New Roman" w:hAnsi="Times New Roman" w:cs="Times New Roman"/>
                <w:sz w:val="24"/>
                <w:szCs w:val="24"/>
                <w:lang w:val="en-GB" w:eastAsia="en-GB"/>
              </w:rPr>
              <w:t xml:space="preserve"> model with global parameters (NOC) w/POC data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compare to real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data to see if it’ll match. If it doesn’t match, then will optimize parameters.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data compared to PAP paper – paper used sizes of </w:t>
            </w:r>
            <w:proofErr w:type="spellStart"/>
            <w:r>
              <w:rPr>
                <w:rFonts w:ascii="Times New Roman" w:eastAsia="Times New Roman" w:hAnsi="Times New Roman" w:cs="Times New Roman"/>
                <w:sz w:val="24"/>
                <w:szCs w:val="24"/>
                <w:lang w:val="en-GB" w:eastAsia="en-GB"/>
              </w:rPr>
              <w:t>indiv</w:t>
            </w:r>
            <w:proofErr w:type="spellEnd"/>
            <w:r>
              <w:rPr>
                <w:rFonts w:ascii="Times New Roman" w:eastAsia="Times New Roman" w:hAnsi="Times New Roman" w:cs="Times New Roman"/>
                <w:sz w:val="24"/>
                <w:szCs w:val="24"/>
                <w:lang w:val="en-GB" w:eastAsia="en-GB"/>
              </w:rPr>
              <w:t xml:space="preserve"> animals, </w:t>
            </w:r>
            <w:proofErr w:type="spellStart"/>
            <w:r>
              <w:rPr>
                <w:rFonts w:ascii="Times New Roman" w:eastAsia="Times New Roman" w:hAnsi="Times New Roman" w:cs="Times New Roman"/>
                <w:sz w:val="24"/>
                <w:szCs w:val="24"/>
                <w:lang w:val="en-GB" w:eastAsia="en-GB"/>
              </w:rPr>
              <w:t>Sta</w:t>
            </w:r>
            <w:proofErr w:type="spellEnd"/>
            <w:r>
              <w:rPr>
                <w:rFonts w:ascii="Times New Roman" w:eastAsia="Times New Roman" w:hAnsi="Times New Roman" w:cs="Times New Roman"/>
                <w:sz w:val="24"/>
                <w:szCs w:val="24"/>
                <w:lang w:val="en-GB" w:eastAsia="en-GB"/>
              </w:rPr>
              <w:t xml:space="preserve"> M we have bulk data. Need geometric mean. </w:t>
            </w:r>
            <w:r w:rsidR="00F836BE">
              <w:rPr>
                <w:rFonts w:ascii="Times New Roman" w:eastAsia="Times New Roman" w:hAnsi="Times New Roman" w:cs="Times New Roman"/>
                <w:sz w:val="24"/>
                <w:szCs w:val="24"/>
                <w:lang w:val="en-GB" w:eastAsia="en-GB"/>
              </w:rPr>
              <w:t xml:space="preserve">Drazen 1998 was bulk for </w:t>
            </w:r>
            <w:proofErr w:type="spellStart"/>
            <w:r w:rsidR="00F836BE">
              <w:rPr>
                <w:rFonts w:ascii="Times New Roman" w:eastAsia="Times New Roman" w:hAnsi="Times New Roman" w:cs="Times New Roman"/>
                <w:sz w:val="24"/>
                <w:szCs w:val="24"/>
                <w:lang w:val="en-GB" w:eastAsia="en-GB"/>
              </w:rPr>
              <w:t>indiv</w:t>
            </w:r>
            <w:proofErr w:type="spellEnd"/>
            <w:r w:rsidR="00F836BE">
              <w:rPr>
                <w:rFonts w:ascii="Times New Roman" w:eastAsia="Times New Roman" w:hAnsi="Times New Roman" w:cs="Times New Roman"/>
                <w:sz w:val="24"/>
                <w:szCs w:val="24"/>
                <w:lang w:val="en-GB" w:eastAsia="en-GB"/>
              </w:rPr>
              <w:t xml:space="preserve"> taxa. Maybe use megafauna. </w:t>
            </w:r>
          </w:p>
          <w:p w:rsidR="00F836BE" w:rsidRPr="00C805A6" w:rsidRDefault="00F836BE" w:rsidP="00A000EA">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Then to Netherlands institute of marine </w:t>
            </w:r>
            <w:proofErr w:type="spellStart"/>
            <w:r>
              <w:rPr>
                <w:rFonts w:ascii="Times New Roman" w:eastAsia="Times New Roman" w:hAnsi="Times New Roman" w:cs="Times New Roman"/>
                <w:sz w:val="24"/>
                <w:szCs w:val="24"/>
                <w:lang w:val="en-GB" w:eastAsia="en-GB"/>
              </w:rPr>
              <w:t>ecol</w:t>
            </w:r>
            <w:proofErr w:type="gramStart"/>
            <w:r>
              <w:rPr>
                <w:rFonts w:ascii="Times New Roman" w:eastAsia="Times New Roman" w:hAnsi="Times New Roman" w:cs="Times New Roman"/>
                <w:sz w:val="24"/>
                <w:szCs w:val="24"/>
                <w:lang w:val="en-GB" w:eastAsia="en-GB"/>
              </w:rPr>
              <w:t>:Linear</w:t>
            </w:r>
            <w:proofErr w:type="spellEnd"/>
            <w:proofErr w:type="gramEnd"/>
            <w:r>
              <w:rPr>
                <w:rFonts w:ascii="Times New Roman" w:eastAsia="Times New Roman" w:hAnsi="Times New Roman" w:cs="Times New Roman"/>
                <w:sz w:val="24"/>
                <w:szCs w:val="24"/>
                <w:lang w:val="en-GB" w:eastAsia="en-GB"/>
              </w:rPr>
              <w:t xml:space="preserve"> inverse modelling: carbon stocks, animals, carbon uses. Measure transfer/flow of carbon between carbon positions/stores. 1990 (medium POC flux) and 1995 (low POC flux year) and 2012 (high year) but model is reliant on infauna and sediment carbon stocks and those data are lacking for those parameters</w:t>
            </w:r>
            <w:r w:rsidR="00A66C5B">
              <w:rPr>
                <w:rFonts w:ascii="Times New Roman" w:eastAsia="Times New Roman" w:hAnsi="Times New Roman" w:cs="Times New Roman"/>
                <w:sz w:val="24"/>
                <w:szCs w:val="24"/>
                <w:lang w:val="en-GB" w:eastAsia="en-GB"/>
              </w:rPr>
              <w:t>. 100 carbon flows. Need specific hypotheses to predict aspects about the flow.</w:t>
            </w:r>
            <w:r w:rsidR="00A000EA">
              <w:t xml:space="preserve"> </w:t>
            </w:r>
            <w:r w:rsidR="00A000EA" w:rsidRPr="00A000EA">
              <w:rPr>
                <w:rFonts w:ascii="Times New Roman" w:eastAsia="Times New Roman" w:hAnsi="Times New Roman" w:cs="Times New Roman"/>
                <w:color w:val="FF0000"/>
                <w:sz w:val="24"/>
                <w:szCs w:val="24"/>
                <w:lang w:val="en-GB" w:eastAsia="en-GB"/>
              </w:rPr>
              <w:t>Kathy to prepare results for one of my Station M model methodologies</w:t>
            </w:r>
          </w:p>
        </w:tc>
      </w:tr>
      <w:tr w:rsidR="00A66CC2" w:rsidRPr="00C805A6" w:rsidTr="004F30BB">
        <w:tc>
          <w:tcPr>
            <w:tcW w:w="2628" w:type="dxa"/>
          </w:tcPr>
          <w:p w:rsidR="00A66CC2" w:rsidRPr="004C74AF" w:rsidRDefault="00605ED4"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Manuscripts</w:t>
            </w:r>
          </w:p>
        </w:tc>
        <w:tc>
          <w:tcPr>
            <w:tcW w:w="8190" w:type="dxa"/>
          </w:tcPr>
          <w:p w:rsidR="00A66CC2" w:rsidRDefault="00605ED4" w:rsidP="00605ED4">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paper- </w:t>
            </w:r>
            <w:r w:rsidR="00787DF2" w:rsidRPr="00787DF2">
              <w:rPr>
                <w:rFonts w:ascii="Times New Roman" w:eastAsia="Times New Roman" w:hAnsi="Times New Roman" w:cs="Times New Roman"/>
                <w:color w:val="FF0000"/>
                <w:sz w:val="24"/>
                <w:szCs w:val="24"/>
                <w:lang w:val="en-GB" w:eastAsia="en-GB"/>
              </w:rPr>
              <w:t xml:space="preserve">Paul </w:t>
            </w:r>
            <w:r w:rsidRPr="00787DF2">
              <w:rPr>
                <w:rFonts w:ascii="Times New Roman" w:eastAsia="Times New Roman" w:hAnsi="Times New Roman" w:cs="Times New Roman"/>
                <w:color w:val="FF0000"/>
                <w:sz w:val="24"/>
                <w:szCs w:val="24"/>
                <w:lang w:val="en-GB" w:eastAsia="en-GB"/>
              </w:rPr>
              <w:t>Check in with editor- has been in review many months</w:t>
            </w:r>
          </w:p>
          <w:p w:rsidR="00605ED4" w:rsidRPr="00787DF2" w:rsidRDefault="00605ED4" w:rsidP="00605ED4">
            <w:pPr>
              <w:pStyle w:val="ListParagraph"/>
              <w:numPr>
                <w:ilvl w:val="0"/>
                <w:numId w:val="10"/>
              </w:num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sz w:val="24"/>
                <w:szCs w:val="24"/>
                <w:lang w:val="en-GB" w:eastAsia="en-GB"/>
              </w:rPr>
              <w:t xml:space="preserve">EOS paper- </w:t>
            </w:r>
            <w:r w:rsidRPr="00787DF2">
              <w:rPr>
                <w:rFonts w:ascii="Times New Roman" w:eastAsia="Times New Roman" w:hAnsi="Times New Roman" w:cs="Times New Roman"/>
                <w:color w:val="FF0000"/>
                <w:sz w:val="24"/>
                <w:szCs w:val="24"/>
                <w:lang w:val="en-GB" w:eastAsia="en-GB"/>
              </w:rPr>
              <w:t>revising to resubmit by 24 April</w:t>
            </w:r>
          </w:p>
          <w:p w:rsidR="00605ED4" w:rsidRPr="00787DF2" w:rsidRDefault="00605ED4" w:rsidP="00605ED4">
            <w:pPr>
              <w:pStyle w:val="ListParagraph"/>
              <w:numPr>
                <w:ilvl w:val="0"/>
                <w:numId w:val="10"/>
              </w:num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sz w:val="24"/>
                <w:szCs w:val="24"/>
                <w:lang w:val="en-GB" w:eastAsia="en-GB"/>
              </w:rPr>
              <w:t xml:space="preserve">Megafauna sizing- </w:t>
            </w:r>
            <w:r w:rsidRPr="00787DF2">
              <w:rPr>
                <w:rFonts w:ascii="Times New Roman" w:eastAsia="Times New Roman" w:hAnsi="Times New Roman" w:cs="Times New Roman"/>
                <w:color w:val="FF0000"/>
                <w:sz w:val="24"/>
                <w:szCs w:val="24"/>
                <w:lang w:val="en-GB" w:eastAsia="en-GB"/>
              </w:rPr>
              <w:t>Waiting for final data from Linda, Crissy working on Introduction</w:t>
            </w:r>
          </w:p>
          <w:p w:rsidR="00605ED4" w:rsidRPr="00A66CC2" w:rsidRDefault="00605ED4" w:rsidP="00605ED4">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Station M modelling- </w:t>
            </w:r>
            <w:r w:rsidR="00142C73" w:rsidRPr="00787DF2">
              <w:rPr>
                <w:rFonts w:ascii="Times New Roman" w:eastAsia="Times New Roman" w:hAnsi="Times New Roman" w:cs="Times New Roman"/>
                <w:color w:val="FF0000"/>
                <w:sz w:val="24"/>
                <w:szCs w:val="24"/>
                <w:lang w:val="en-GB" w:eastAsia="en-GB"/>
              </w:rPr>
              <w:t xml:space="preserve">Kathy </w:t>
            </w:r>
            <w:r w:rsidRPr="00787DF2">
              <w:rPr>
                <w:rFonts w:ascii="Times New Roman" w:eastAsia="Times New Roman" w:hAnsi="Times New Roman" w:cs="Times New Roman"/>
                <w:color w:val="FF0000"/>
                <w:sz w:val="24"/>
                <w:szCs w:val="24"/>
                <w:lang w:val="en-GB" w:eastAsia="en-GB"/>
              </w:rPr>
              <w:t>working on results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Personnel schedules</w:t>
            </w:r>
          </w:p>
        </w:tc>
        <w:tc>
          <w:tcPr>
            <w:tcW w:w="8190" w:type="dxa"/>
          </w:tcPr>
          <w:p w:rsidR="005B221D" w:rsidRPr="00605ED4" w:rsidRDefault="00F5701C" w:rsidP="004C74AF">
            <w:pPr>
              <w:numPr>
                <w:ilvl w:val="0"/>
                <w:numId w:val="3"/>
              </w:num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 xml:space="preserve">Crissy out </w:t>
            </w:r>
            <w:bookmarkStart w:id="17" w:name="_GoBack"/>
            <w:bookmarkEnd w:id="17"/>
            <w:r>
              <w:rPr>
                <w:rFonts w:ascii="Times New Roman" w:eastAsia="Times New Roman" w:hAnsi="Times New Roman" w:cs="Times New Roman"/>
                <w:bCs/>
                <w:sz w:val="24"/>
                <w:szCs w:val="24"/>
                <w:lang w:val="en-GB" w:eastAsia="en-GB"/>
              </w:rPr>
              <w:t>20 April</w:t>
            </w:r>
          </w:p>
          <w:p w:rsidR="00605ED4" w:rsidRPr="004C74AF" w:rsidRDefault="00605ED4" w:rsidP="004C74AF">
            <w:pPr>
              <w:numPr>
                <w:ilvl w:val="0"/>
                <w:numId w:val="3"/>
              </w:num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Alana out April 16-30 (awaiting clarification)</w:t>
            </w:r>
          </w:p>
          <w:p w:rsidR="004F30BB" w:rsidRPr="00C805A6" w:rsidRDefault="004F30BB" w:rsidP="004C74AF">
            <w:pPr>
              <w:spacing w:line="276" w:lineRule="auto"/>
              <w:ind w:left="720"/>
              <w:rPr>
                <w:rFonts w:ascii="Times New Roman" w:eastAsia="Times New Roman" w:hAnsi="Times New Roman" w:cs="Times New Roman"/>
                <w:sz w:val="24"/>
                <w:szCs w:val="24"/>
                <w:lang w:val="en-GB" w:eastAsia="en-GB"/>
              </w:rPr>
            </w:pPr>
          </w:p>
        </w:tc>
      </w:tr>
    </w:tbl>
    <w:p w:rsidR="00354818" w:rsidRPr="00C805A6" w:rsidRDefault="00354818" w:rsidP="00C805A6">
      <w:pPr>
        <w:spacing w:after="0" w:line="240" w:lineRule="auto"/>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Company</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Part/type</w:t>
            </w:r>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quantity to order for June</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status</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Ocean Innovations (for </w:t>
            </w:r>
            <w:proofErr w:type="spellStart"/>
            <w:r w:rsidRPr="00C805A6">
              <w:rPr>
                <w:rFonts w:ascii="Arial" w:hAnsi="Arial" w:cs="Arial"/>
                <w:sz w:val="20"/>
                <w:szCs w:val="20"/>
              </w:rPr>
              <w:t>MetOcean</w:t>
            </w:r>
            <w:proofErr w:type="spellEnd"/>
            <w:r w:rsidRPr="00C805A6">
              <w:rPr>
                <w:rFonts w:ascii="Arial" w:hAnsi="Arial" w:cs="Arial"/>
                <w:sz w:val="20"/>
                <w:szCs w:val="20"/>
              </w:rPr>
              <w:t>), Brock 858-454-4044</w:t>
            </w:r>
          </w:p>
        </w:tc>
        <w:tc>
          <w:tcPr>
            <w:tcW w:w="2913" w:type="dxa"/>
            <w:vAlign w:val="bottom"/>
          </w:tcPr>
          <w:p w:rsidR="00354818" w:rsidRPr="00C805A6" w:rsidRDefault="00354818" w:rsidP="00C805A6">
            <w:pPr>
              <w:rPr>
                <w:rFonts w:ascii="Arial" w:hAnsi="Arial" w:cs="Arial"/>
                <w:sz w:val="20"/>
                <w:szCs w:val="20"/>
              </w:rPr>
            </w:pPr>
            <w:proofErr w:type="spellStart"/>
            <w:r w:rsidRPr="00C805A6">
              <w:rPr>
                <w:rFonts w:ascii="Arial" w:hAnsi="Arial" w:cs="Arial"/>
                <w:sz w:val="20"/>
                <w:szCs w:val="20"/>
              </w:rPr>
              <w:t>Wabo</w:t>
            </w:r>
            <w:proofErr w:type="spellEnd"/>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484171" w:rsidP="00C805A6">
            <w:pPr>
              <w:rPr>
                <w:rFonts w:ascii="Arial" w:hAnsi="Arial" w:cs="Arial"/>
                <w:sz w:val="20"/>
                <w:szCs w:val="20"/>
              </w:rPr>
            </w:pPr>
            <w:r w:rsidRPr="00484171">
              <w:rPr>
                <w:rFonts w:ascii="Arial" w:hAnsi="Arial" w:cs="Arial"/>
                <w:b/>
                <w:sz w:val="20"/>
                <w:szCs w:val="20"/>
              </w:rPr>
              <w:t>RECEIVED.</w:t>
            </w:r>
            <w:r w:rsidRPr="00484171">
              <w:rPr>
                <w:rFonts w:ascii="Arial" w:hAnsi="Arial" w:cs="Arial"/>
                <w:sz w:val="20"/>
                <w:szCs w:val="20"/>
              </w:rPr>
              <w:t xml:space="preserve"> </w:t>
            </w:r>
            <w:r w:rsidR="00354818" w:rsidRPr="00C805A6">
              <w:rPr>
                <w:rFonts w:ascii="Arial" w:hAnsi="Arial" w:cs="Arial"/>
                <w:sz w:val="20"/>
                <w:szCs w:val="20"/>
              </w:rPr>
              <w:t xml:space="preserve">ordered 25 </w:t>
            </w:r>
            <w:proofErr w:type="spellStart"/>
            <w:r w:rsidR="00354818" w:rsidRPr="00C805A6">
              <w:rPr>
                <w:rFonts w:ascii="Arial" w:hAnsi="Arial" w:cs="Arial"/>
                <w:sz w:val="20"/>
                <w:szCs w:val="20"/>
              </w:rPr>
              <w:t>feb</w:t>
            </w:r>
            <w:proofErr w:type="spellEnd"/>
            <w:r w:rsidR="00354818" w:rsidRPr="00C805A6">
              <w:rPr>
                <w:rFonts w:ascii="Arial" w:hAnsi="Arial" w:cs="Arial"/>
                <w:sz w:val="20"/>
                <w:szCs w:val="20"/>
              </w:rPr>
              <w:t xml:space="preserve"> 2015; PO 1510387</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Custom pack:  ATM-887 Battery Replacement Kit (Rover MF and SES Modem) </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1</w:t>
            </w:r>
          </w:p>
        </w:tc>
        <w:tc>
          <w:tcPr>
            <w:tcW w:w="2880" w:type="dxa"/>
            <w:vAlign w:val="bottom"/>
          </w:tcPr>
          <w:p w:rsidR="00354818" w:rsidRPr="00C805A6" w:rsidRDefault="00953AC7" w:rsidP="00C805A6">
            <w:pPr>
              <w:rPr>
                <w:rFonts w:ascii="Arial" w:hAnsi="Arial" w:cs="Arial"/>
                <w:sz w:val="20"/>
                <w:szCs w:val="20"/>
              </w:rPr>
            </w:pPr>
            <w:r w:rsidRPr="00953AC7">
              <w:rPr>
                <w:rFonts w:ascii="Arial" w:hAnsi="Arial" w:cs="Arial"/>
                <w:b/>
                <w:sz w:val="20"/>
                <w:szCs w:val="20"/>
              </w:rPr>
              <w:t>RECEIVED.</w:t>
            </w:r>
            <w:r w:rsidRPr="00953AC7">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C-855-60 (release batteries)</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5</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PO 1510393</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Xylem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Battery Pack, alkaline, 10.5V, 35C, MD (tripod current meter)</w:t>
            </w:r>
          </w:p>
        </w:tc>
        <w:tc>
          <w:tcPr>
            <w:tcW w:w="2487" w:type="dxa"/>
            <w:vAlign w:val="bottom"/>
          </w:tcPr>
          <w:p w:rsidR="00354818" w:rsidRPr="00484171" w:rsidRDefault="00354818" w:rsidP="00C805A6">
            <w:pPr>
              <w:jc w:val="right"/>
              <w:rPr>
                <w:rFonts w:ascii="Arial" w:hAnsi="Arial" w:cs="Arial"/>
                <w:b/>
                <w:sz w:val="20"/>
                <w:szCs w:val="20"/>
              </w:rPr>
            </w:pPr>
            <w:r w:rsidRPr="00484171">
              <w:rPr>
                <w:rFonts w:ascii="Arial" w:hAnsi="Arial" w:cs="Arial"/>
                <w:b/>
                <w:sz w:val="20"/>
                <w:szCs w:val="20"/>
              </w:rPr>
              <w:t xml:space="preserve">2- will be delivered in </w:t>
            </w:r>
            <w:proofErr w:type="spellStart"/>
            <w:r w:rsidRPr="00484171">
              <w:rPr>
                <w:rFonts w:ascii="Arial" w:hAnsi="Arial" w:cs="Arial"/>
                <w:b/>
                <w:sz w:val="20"/>
                <w:szCs w:val="20"/>
              </w:rPr>
              <w:t>april</w:t>
            </w:r>
            <w:proofErr w:type="spellEnd"/>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1510388</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atbatt.com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Iridium (Met Ocean)-iBCN-22615 (</w:t>
            </w:r>
            <w:proofErr w:type="spellStart"/>
            <w:r w:rsidRPr="00C805A6">
              <w:rPr>
                <w:rFonts w:ascii="Arial" w:hAnsi="Arial" w:cs="Arial"/>
                <w:sz w:val="20"/>
                <w:szCs w:val="20"/>
              </w:rPr>
              <w:t>ibeacon</w:t>
            </w:r>
            <w:proofErr w:type="spellEnd"/>
            <w:r w:rsidRPr="00C805A6">
              <w:rPr>
                <w:rFonts w:ascii="Arial" w:hAnsi="Arial" w:cs="Arial"/>
                <w:sz w:val="20"/>
                <w:szCs w:val="20"/>
              </w:rPr>
              <w:t>)</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6</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10 (pulse 65, 66) 25 Feb 2015</w:t>
            </w:r>
          </w:p>
        </w:tc>
      </w:tr>
      <w:tr w:rsidR="00C805A6" w:rsidRPr="00C805A6" w:rsidTr="00EB020A">
        <w:tc>
          <w:tcPr>
            <w:tcW w:w="3348" w:type="dxa"/>
            <w:vAlign w:val="bottom"/>
          </w:tcPr>
          <w:p w:rsidR="00354818" w:rsidRPr="00C805A6" w:rsidRDefault="00FE5B72" w:rsidP="00C805A6">
            <w:pPr>
              <w:rPr>
                <w:rFonts w:ascii="Arial" w:hAnsi="Arial" w:cs="Arial"/>
                <w:sz w:val="20"/>
                <w:szCs w:val="20"/>
              </w:rPr>
            </w:pPr>
            <w:hyperlink r:id="rId7" w:history="1">
              <w:r w:rsidR="00354818" w:rsidRPr="00C805A6">
                <w:rPr>
                  <w:rStyle w:val="Hyperlink"/>
                  <w:rFonts w:ascii="Arial" w:hAnsi="Arial" w:cs="Arial"/>
                  <w:color w:val="auto"/>
                  <w:sz w:val="20"/>
                  <w:szCs w:val="20"/>
                </w:rPr>
                <w:t>http://www.batterystation.com/configurations.htm</w:t>
              </w:r>
            </w:hyperlink>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Assembly</w:t>
            </w:r>
            <w:r w:rsidRPr="00C805A6">
              <w:rPr>
                <w:rFonts w:ascii="Arial" w:hAnsi="Arial" w:cs="Arial"/>
                <w:sz w:val="20"/>
                <w:szCs w:val="20"/>
              </w:rPr>
              <w:br/>
              <w:t>style 6 (7S1P)</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4</w:t>
            </w:r>
          </w:p>
        </w:tc>
        <w:tc>
          <w:tcPr>
            <w:tcW w:w="2880" w:type="dxa"/>
            <w:vAlign w:val="bottom"/>
          </w:tcPr>
          <w:p w:rsidR="00354818" w:rsidRPr="00C805A6" w:rsidRDefault="00484171" w:rsidP="00484171">
            <w:pPr>
              <w:rPr>
                <w:rFonts w:ascii="Arial" w:hAnsi="Arial" w:cs="Arial"/>
                <w:sz w:val="20"/>
                <w:szCs w:val="20"/>
              </w:rPr>
            </w:pPr>
            <w:r w:rsidRPr="00484171">
              <w:rPr>
                <w:rFonts w:ascii="Arial" w:hAnsi="Arial" w:cs="Arial"/>
                <w:b/>
                <w:color w:val="FF0000"/>
                <w:sz w:val="20"/>
                <w:szCs w:val="20"/>
              </w:rPr>
              <w:t>Not yet received. Checking with Larry to see if lost</w:t>
            </w:r>
            <w:r w:rsidRPr="00C805A6">
              <w:rPr>
                <w:rFonts w:ascii="Arial" w:hAnsi="Arial" w:cs="Arial"/>
                <w:sz w:val="20"/>
                <w:szCs w:val="20"/>
              </w:rPr>
              <w:t xml:space="preserve"> </w:t>
            </w:r>
            <w:r w:rsidR="00354818" w:rsidRPr="00C805A6">
              <w:rPr>
                <w:rFonts w:ascii="Arial" w:hAnsi="Arial" w:cs="Arial"/>
                <w:sz w:val="20"/>
                <w:szCs w:val="20"/>
              </w:rPr>
              <w:t>ordered on 26 Feb 2015; order number 4856841</w:t>
            </w:r>
            <w:r>
              <w:rPr>
                <w:rFonts w:ascii="Arial" w:hAnsi="Arial" w:cs="Arial"/>
                <w:sz w:val="20"/>
                <w:szCs w:val="20"/>
              </w:rPr>
              <w:t>.</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900376-133</w:t>
            </w:r>
            <w:r w:rsidR="00380F9B" w:rsidRPr="00C805A6">
              <w:rPr>
                <w:rFonts w:ascii="Arial" w:hAnsi="Arial" w:cs="Arial"/>
                <w:sz w:val="20"/>
                <w:szCs w:val="20"/>
              </w:rPr>
              <w:t xml:space="preserve">- camera tripod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Pr>
                <w:rFonts w:ascii="Arial" w:hAnsi="Arial" w:cs="Arial"/>
                <w:sz w:val="20"/>
                <w:szCs w:val="20"/>
              </w:rPr>
              <w:t xml:space="preserve"> </w:t>
            </w:r>
            <w:r w:rsidR="00354818" w:rsidRPr="00C805A6">
              <w:rPr>
                <w:rFonts w:ascii="Arial" w:hAnsi="Arial" w:cs="Arial"/>
                <w:sz w:val="20"/>
                <w:szCs w:val="20"/>
              </w:rPr>
              <w:t>ordered on march 3 2015; MBARI PO #1510407</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900360-60</w:t>
            </w:r>
            <w:r w:rsidR="00380F9B" w:rsidRPr="00C805A6">
              <w:rPr>
                <w:rFonts w:ascii="Arial" w:hAnsi="Arial" w:cs="Arial"/>
                <w:sz w:val="20"/>
                <w:szCs w:val="20"/>
              </w:rPr>
              <w:t xml:space="preserve">- SES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p>
        </w:tc>
        <w:tc>
          <w:tcPr>
            <w:tcW w:w="2880" w:type="dxa"/>
            <w:vAlign w:val="bottom"/>
          </w:tcPr>
          <w:p w:rsidR="00354818" w:rsidRPr="00C805A6" w:rsidRDefault="007F2665" w:rsidP="003A5847">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EB020A" w:rsidRPr="00C805A6" w:rsidRDefault="00EB020A" w:rsidP="00C805A6">
            <w:pPr>
              <w:rPr>
                <w:rFonts w:ascii="Arial" w:hAnsi="Arial" w:cs="Arial"/>
                <w:sz w:val="20"/>
                <w:szCs w:val="20"/>
              </w:rPr>
            </w:pPr>
            <w:r w:rsidRPr="00C805A6">
              <w:rPr>
                <w:rFonts w:ascii="Arial" w:hAnsi="Arial" w:cs="Arial"/>
                <w:sz w:val="20"/>
                <w:szCs w:val="20"/>
              </w:rPr>
              <w:t>rover</w:t>
            </w:r>
          </w:p>
        </w:tc>
        <w:tc>
          <w:tcPr>
            <w:tcW w:w="8280" w:type="dxa"/>
            <w:gridSpan w:val="3"/>
            <w:vAlign w:val="bottom"/>
          </w:tcPr>
          <w:p w:rsidR="00EB020A" w:rsidRPr="00C805A6" w:rsidRDefault="005B221D" w:rsidP="00C805A6">
            <w:pPr>
              <w:rPr>
                <w:rFonts w:ascii="Arial" w:hAnsi="Arial" w:cs="Arial"/>
                <w:sz w:val="20"/>
                <w:szCs w:val="20"/>
              </w:rPr>
            </w:pPr>
            <w:r w:rsidRPr="00C805A6">
              <w:rPr>
                <w:rFonts w:ascii="Arial" w:hAnsi="Arial" w:cs="Arial"/>
                <w:sz w:val="20"/>
                <w:szCs w:val="20"/>
              </w:rPr>
              <w:t xml:space="preserve">have enough for Pulse 65; </w:t>
            </w:r>
            <w:r w:rsidR="00EB020A" w:rsidRPr="00C805A6">
              <w:rPr>
                <w:rFonts w:ascii="Arial" w:hAnsi="Arial" w:cs="Arial"/>
                <w:sz w:val="20"/>
                <w:szCs w:val="20"/>
              </w:rPr>
              <w:t>Alana to order: June 1st order other rover batteries- if we can afford ten packs then get ten packs</w:t>
            </w:r>
          </w:p>
        </w:tc>
      </w:tr>
    </w:tbl>
    <w:p w:rsidR="00931B0F" w:rsidRPr="00C805A6" w:rsidRDefault="00931B0F" w:rsidP="00C805A6">
      <w:pPr>
        <w:spacing w:after="0" w:line="240" w:lineRule="auto"/>
      </w:pPr>
    </w:p>
    <w:sectPr w:rsidR="00931B0F" w:rsidRPr="00C805A6"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3F47"/>
    <w:rsid w:val="0000625D"/>
    <w:rsid w:val="00011CD4"/>
    <w:rsid w:val="0002332E"/>
    <w:rsid w:val="000C3B04"/>
    <w:rsid w:val="000D3360"/>
    <w:rsid w:val="00100C06"/>
    <w:rsid w:val="00106474"/>
    <w:rsid w:val="001272A8"/>
    <w:rsid w:val="00142C73"/>
    <w:rsid w:val="00150914"/>
    <w:rsid w:val="0015099B"/>
    <w:rsid w:val="00171D34"/>
    <w:rsid w:val="00181EA6"/>
    <w:rsid w:val="00187249"/>
    <w:rsid w:val="001909B9"/>
    <w:rsid w:val="001A0CED"/>
    <w:rsid w:val="001B3950"/>
    <w:rsid w:val="001B7260"/>
    <w:rsid w:val="001D2248"/>
    <w:rsid w:val="001F1A9B"/>
    <w:rsid w:val="00200939"/>
    <w:rsid w:val="00240B47"/>
    <w:rsid w:val="00250449"/>
    <w:rsid w:val="00254010"/>
    <w:rsid w:val="00273713"/>
    <w:rsid w:val="0028373C"/>
    <w:rsid w:val="0028619D"/>
    <w:rsid w:val="002A54F1"/>
    <w:rsid w:val="002A5A37"/>
    <w:rsid w:val="002C1FBF"/>
    <w:rsid w:val="002C5BAE"/>
    <w:rsid w:val="002C67D1"/>
    <w:rsid w:val="002E3678"/>
    <w:rsid w:val="002F04C1"/>
    <w:rsid w:val="002F10AA"/>
    <w:rsid w:val="002F461D"/>
    <w:rsid w:val="0030122E"/>
    <w:rsid w:val="00313851"/>
    <w:rsid w:val="003255B4"/>
    <w:rsid w:val="00354818"/>
    <w:rsid w:val="003673AF"/>
    <w:rsid w:val="0037455F"/>
    <w:rsid w:val="00380F9B"/>
    <w:rsid w:val="003A5847"/>
    <w:rsid w:val="003B332B"/>
    <w:rsid w:val="003B74A1"/>
    <w:rsid w:val="003C5B3E"/>
    <w:rsid w:val="003E03D9"/>
    <w:rsid w:val="003E367E"/>
    <w:rsid w:val="004005D8"/>
    <w:rsid w:val="0041799C"/>
    <w:rsid w:val="00427DDD"/>
    <w:rsid w:val="004332CF"/>
    <w:rsid w:val="00447DF3"/>
    <w:rsid w:val="00453067"/>
    <w:rsid w:val="00455EA1"/>
    <w:rsid w:val="00483647"/>
    <w:rsid w:val="00483BA7"/>
    <w:rsid w:val="00484171"/>
    <w:rsid w:val="004C74AF"/>
    <w:rsid w:val="004E283F"/>
    <w:rsid w:val="004E37E8"/>
    <w:rsid w:val="004F30BB"/>
    <w:rsid w:val="005059E9"/>
    <w:rsid w:val="0051185D"/>
    <w:rsid w:val="0051542F"/>
    <w:rsid w:val="00524C92"/>
    <w:rsid w:val="00526B6A"/>
    <w:rsid w:val="005309F5"/>
    <w:rsid w:val="00532DCB"/>
    <w:rsid w:val="00533DBC"/>
    <w:rsid w:val="005704C1"/>
    <w:rsid w:val="00574D83"/>
    <w:rsid w:val="005912C5"/>
    <w:rsid w:val="00593017"/>
    <w:rsid w:val="005B221D"/>
    <w:rsid w:val="005C0DD9"/>
    <w:rsid w:val="005C4B4E"/>
    <w:rsid w:val="005D6B1C"/>
    <w:rsid w:val="005F7395"/>
    <w:rsid w:val="00605ED4"/>
    <w:rsid w:val="00607717"/>
    <w:rsid w:val="00621CE1"/>
    <w:rsid w:val="00623B2C"/>
    <w:rsid w:val="00640AEF"/>
    <w:rsid w:val="006926FE"/>
    <w:rsid w:val="006B0E6F"/>
    <w:rsid w:val="006C01B2"/>
    <w:rsid w:val="006D3372"/>
    <w:rsid w:val="006D4952"/>
    <w:rsid w:val="006E08EF"/>
    <w:rsid w:val="007070FA"/>
    <w:rsid w:val="007210A7"/>
    <w:rsid w:val="00726081"/>
    <w:rsid w:val="0075222E"/>
    <w:rsid w:val="0075502E"/>
    <w:rsid w:val="0075644F"/>
    <w:rsid w:val="00782DCF"/>
    <w:rsid w:val="007869AD"/>
    <w:rsid w:val="00787DF2"/>
    <w:rsid w:val="007D2D9F"/>
    <w:rsid w:val="007D744E"/>
    <w:rsid w:val="007F1088"/>
    <w:rsid w:val="007F2665"/>
    <w:rsid w:val="007F575E"/>
    <w:rsid w:val="0080643F"/>
    <w:rsid w:val="008113D4"/>
    <w:rsid w:val="00812DD7"/>
    <w:rsid w:val="00831D94"/>
    <w:rsid w:val="00833237"/>
    <w:rsid w:val="00856275"/>
    <w:rsid w:val="00860CE3"/>
    <w:rsid w:val="00862DDC"/>
    <w:rsid w:val="00871952"/>
    <w:rsid w:val="008863CB"/>
    <w:rsid w:val="00887DAE"/>
    <w:rsid w:val="008A1519"/>
    <w:rsid w:val="008D08D8"/>
    <w:rsid w:val="008F0AAA"/>
    <w:rsid w:val="00900E03"/>
    <w:rsid w:val="00904EBA"/>
    <w:rsid w:val="00907FE1"/>
    <w:rsid w:val="00930D13"/>
    <w:rsid w:val="00931B0F"/>
    <w:rsid w:val="009377C8"/>
    <w:rsid w:val="00946304"/>
    <w:rsid w:val="00952E96"/>
    <w:rsid w:val="00953AC7"/>
    <w:rsid w:val="00954C56"/>
    <w:rsid w:val="00986D40"/>
    <w:rsid w:val="009924D7"/>
    <w:rsid w:val="009A1714"/>
    <w:rsid w:val="009A615E"/>
    <w:rsid w:val="009A7F40"/>
    <w:rsid w:val="009B59F5"/>
    <w:rsid w:val="009C07F1"/>
    <w:rsid w:val="009C0CA6"/>
    <w:rsid w:val="009D00CB"/>
    <w:rsid w:val="009E7B28"/>
    <w:rsid w:val="009F26C6"/>
    <w:rsid w:val="009F730B"/>
    <w:rsid w:val="00A000EA"/>
    <w:rsid w:val="00A011E0"/>
    <w:rsid w:val="00A2035D"/>
    <w:rsid w:val="00A34CE7"/>
    <w:rsid w:val="00A66C5B"/>
    <w:rsid w:val="00A66CC2"/>
    <w:rsid w:val="00A72B23"/>
    <w:rsid w:val="00A87103"/>
    <w:rsid w:val="00AA5EF6"/>
    <w:rsid w:val="00AA74D1"/>
    <w:rsid w:val="00AB080A"/>
    <w:rsid w:val="00AC7B75"/>
    <w:rsid w:val="00AD353D"/>
    <w:rsid w:val="00AD5B6D"/>
    <w:rsid w:val="00B069FA"/>
    <w:rsid w:val="00B23872"/>
    <w:rsid w:val="00B25514"/>
    <w:rsid w:val="00B64BC6"/>
    <w:rsid w:val="00B676C5"/>
    <w:rsid w:val="00B94D07"/>
    <w:rsid w:val="00B97647"/>
    <w:rsid w:val="00B97AE9"/>
    <w:rsid w:val="00BC0901"/>
    <w:rsid w:val="00BC5740"/>
    <w:rsid w:val="00BC77B0"/>
    <w:rsid w:val="00BD305F"/>
    <w:rsid w:val="00BF62E4"/>
    <w:rsid w:val="00C0787F"/>
    <w:rsid w:val="00C62AC6"/>
    <w:rsid w:val="00C62DAD"/>
    <w:rsid w:val="00C6703A"/>
    <w:rsid w:val="00C70C35"/>
    <w:rsid w:val="00C72F15"/>
    <w:rsid w:val="00C737E4"/>
    <w:rsid w:val="00C805A6"/>
    <w:rsid w:val="00C91E0A"/>
    <w:rsid w:val="00C92FB0"/>
    <w:rsid w:val="00CA3F40"/>
    <w:rsid w:val="00CB3B77"/>
    <w:rsid w:val="00CC6E1D"/>
    <w:rsid w:val="00CD0E81"/>
    <w:rsid w:val="00CD40B2"/>
    <w:rsid w:val="00CD4206"/>
    <w:rsid w:val="00CE52FA"/>
    <w:rsid w:val="00D00DB6"/>
    <w:rsid w:val="00D12871"/>
    <w:rsid w:val="00D232B6"/>
    <w:rsid w:val="00D42388"/>
    <w:rsid w:val="00D45707"/>
    <w:rsid w:val="00D63272"/>
    <w:rsid w:val="00D821DD"/>
    <w:rsid w:val="00DB05EA"/>
    <w:rsid w:val="00DB378E"/>
    <w:rsid w:val="00DB71AC"/>
    <w:rsid w:val="00DD1FF7"/>
    <w:rsid w:val="00DE014E"/>
    <w:rsid w:val="00E20CFE"/>
    <w:rsid w:val="00E344B1"/>
    <w:rsid w:val="00E4128D"/>
    <w:rsid w:val="00E47B0C"/>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54F83"/>
    <w:rsid w:val="00F5593F"/>
    <w:rsid w:val="00F5701C"/>
    <w:rsid w:val="00F60DCA"/>
    <w:rsid w:val="00F71E4A"/>
    <w:rsid w:val="00F74C47"/>
    <w:rsid w:val="00F7559A"/>
    <w:rsid w:val="00F836BE"/>
    <w:rsid w:val="00FB76F8"/>
    <w:rsid w:val="00FD3BF0"/>
    <w:rsid w:val="00FE4870"/>
    <w:rsid w:val="00FE5B72"/>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6D1AB-F47E-4B06-BEE8-DC444BC5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32</cp:revision>
  <dcterms:created xsi:type="dcterms:W3CDTF">2015-04-08T20:20:00Z</dcterms:created>
  <dcterms:modified xsi:type="dcterms:W3CDTF">2015-04-15T21:18:00Z</dcterms:modified>
</cp:coreProperties>
</file>