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F2ECD" w14:textId="106FE9F9" w:rsidR="005F016C" w:rsidRDefault="00FA6B39">
      <w:r>
        <w:t xml:space="preserve">Pelagic-Benthic Instrumentation </w:t>
      </w:r>
      <w:proofErr w:type="spellStart"/>
      <w:r>
        <w:t>SitRep</w:t>
      </w:r>
      <w:proofErr w:type="spellEnd"/>
    </w:p>
    <w:p w14:paraId="306F9F7E" w14:textId="45467ACB" w:rsidR="00FA6B39" w:rsidRDefault="00FA6B39"/>
    <w:p w14:paraId="3BE1854E" w14:textId="6D2D03DC" w:rsidR="00FA6B39" w:rsidRDefault="00FA6B39">
      <w:r>
        <w:t>20Oct21</w:t>
      </w:r>
    </w:p>
    <w:p w14:paraId="72F9FC9D" w14:textId="7B5D103D" w:rsidR="00FA6B39" w:rsidRDefault="00FA6B39"/>
    <w:p w14:paraId="3C44E215" w14:textId="1E0A928D" w:rsidR="00FA6B39" w:rsidRPr="00FA6B39" w:rsidRDefault="00FA6B39">
      <w:pPr>
        <w:rPr>
          <w:b/>
          <w:bCs/>
        </w:rPr>
      </w:pPr>
      <w:r w:rsidRPr="00FA6B39">
        <w:rPr>
          <w:b/>
          <w:bCs/>
        </w:rPr>
        <w:t>Rover</w:t>
      </w:r>
    </w:p>
    <w:p w14:paraId="16A4DAF4" w14:textId="53F0F35B" w:rsidR="00FA6B39" w:rsidRDefault="00FA6B39">
      <w:r>
        <w:t>Data downloaded – yes</w:t>
      </w:r>
    </w:p>
    <w:p w14:paraId="0EF113A1" w14:textId="71B15A49" w:rsidR="00FA6B39" w:rsidRDefault="00FA6B39">
      <w:r>
        <w:t>Data backed up – yes</w:t>
      </w:r>
    </w:p>
    <w:p w14:paraId="0062D0E7" w14:textId="3697BD97" w:rsidR="00FA6B39" w:rsidRDefault="00FA6B39">
      <w:r>
        <w:t>Data reviewed – yes</w:t>
      </w:r>
    </w:p>
    <w:p w14:paraId="5510D0F4" w14:textId="73CAD532" w:rsidR="00FA6B39" w:rsidRDefault="00FA6B39">
      <w:r>
        <w:t>Issues</w:t>
      </w:r>
      <w:ins w:id="0" w:author="Reviewer " w:date="2021-10-20T13:59:00Z">
        <w:r w:rsidR="001A2D8A">
          <w:t xml:space="preserve">- Change out with new where possible. </w:t>
        </w:r>
      </w:ins>
    </w:p>
    <w:p w14:paraId="46AD0878" w14:textId="521751B5" w:rsidR="00FA6B39" w:rsidRDefault="00FA6B39" w:rsidP="00FA6B39">
      <w:pPr>
        <w:pStyle w:val="ListParagraph"/>
        <w:numPr>
          <w:ilvl w:val="0"/>
          <w:numId w:val="1"/>
        </w:numPr>
      </w:pPr>
      <w:r>
        <w:t>LF modem can’t talk to surface although it does make sounds on deck. Visible corrosion on LF transducer.</w:t>
      </w:r>
      <w:ins w:id="1" w:author="Reviewer " w:date="2021-10-20T13:54:00Z">
        <w:r w:rsidR="002B4A77">
          <w:t xml:space="preserve"> Put new </w:t>
        </w:r>
        <w:proofErr w:type="spellStart"/>
        <w:r w:rsidR="002B4A77">
          <w:t>ducer</w:t>
        </w:r>
        <w:proofErr w:type="spellEnd"/>
        <w:r w:rsidR="002B4A77">
          <w:t xml:space="preserve"> on</w:t>
        </w:r>
      </w:ins>
    </w:p>
    <w:p w14:paraId="699DEEC5" w14:textId="02DCF91A" w:rsidR="00FA6B39" w:rsidRDefault="00FA6B39" w:rsidP="00FA6B39">
      <w:pPr>
        <w:pStyle w:val="ListParagraph"/>
        <w:numPr>
          <w:ilvl w:val="0"/>
          <w:numId w:val="1"/>
        </w:numPr>
      </w:pPr>
      <w:r>
        <w:t>MF modem can’t talk to surface and makes no sounds on deck. Housing hasn’t been opened and should be treated as if it were internally pressurized.</w:t>
      </w:r>
      <w:ins w:id="2" w:author="Reviewer " w:date="2021-10-20T13:55:00Z">
        <w:r w:rsidR="002B4A77">
          <w:t xml:space="preserve"> Tag modem- could be under pressure.</w:t>
        </w:r>
      </w:ins>
    </w:p>
    <w:p w14:paraId="2C8D81CC" w14:textId="59097875" w:rsidR="00FA6B39" w:rsidRDefault="00FA6B39" w:rsidP="00FA6B39">
      <w:pPr>
        <w:pStyle w:val="ListParagraph"/>
        <w:numPr>
          <w:ilvl w:val="0"/>
          <w:numId w:val="1"/>
        </w:numPr>
      </w:pPr>
      <w:proofErr w:type="spellStart"/>
      <w:r>
        <w:t>Stbd</w:t>
      </w:r>
      <w:proofErr w:type="spellEnd"/>
      <w:r>
        <w:t xml:space="preserve"> drive motor quit turning during deployment. Computer can’t talk to motor controller.</w:t>
      </w:r>
      <w:ins w:id="3" w:author="Reviewer " w:date="2021-10-20T13:56:00Z">
        <w:r w:rsidR="002B4A77">
          <w:t xml:space="preserve"> Johnny to open up- get to controller</w:t>
        </w:r>
      </w:ins>
      <w:ins w:id="4" w:author="Reviewer " w:date="2021-10-20T13:57:00Z">
        <w:r w:rsidR="002B4A77">
          <w:t>, inspect</w:t>
        </w:r>
      </w:ins>
    </w:p>
    <w:p w14:paraId="409F5389" w14:textId="12F1BCCE" w:rsidR="00FA6B39" w:rsidRDefault="00FA6B39" w:rsidP="00FA6B39">
      <w:pPr>
        <w:pStyle w:val="ListParagraph"/>
        <w:numPr>
          <w:ilvl w:val="0"/>
          <w:numId w:val="1"/>
        </w:numPr>
      </w:pPr>
      <w:r>
        <w:t>Fluorescence camera stopped capturing images after 9 pics.</w:t>
      </w:r>
      <w:ins w:id="5" w:author="Reviewer " w:date="2021-10-20T13:57:00Z">
        <w:r w:rsidR="002B4A77">
          <w:t xml:space="preserve"> Unknown.</w:t>
        </w:r>
      </w:ins>
    </w:p>
    <w:p w14:paraId="1003FEBC" w14:textId="111FA4F6" w:rsidR="00FA6B39" w:rsidRDefault="00FA6B39" w:rsidP="00FA6B39">
      <w:pPr>
        <w:pStyle w:val="ListParagraph"/>
        <w:numPr>
          <w:ilvl w:val="0"/>
          <w:numId w:val="1"/>
        </w:numPr>
      </w:pPr>
      <w:r>
        <w:t xml:space="preserve">Oil leak in hose </w:t>
      </w:r>
      <w:r w:rsidR="004170B0">
        <w:t>on port rack. Hose carries signals for motor and Hall switches, and port rack was throwing errors during deployment. All oil-comp hoses show wear and should be replaced.</w:t>
      </w:r>
      <w:ins w:id="6" w:author="Reviewer " w:date="2021-10-20T13:57:00Z">
        <w:r w:rsidR="002B4A77">
          <w:t xml:space="preserve"> </w:t>
        </w:r>
      </w:ins>
      <w:ins w:id="7" w:author="Reviewer " w:date="2021-10-20T13:58:00Z">
        <w:r w:rsidR="002B4A77" w:rsidRPr="002B4A77">
          <w:rPr>
            <w:b/>
          </w:rPr>
          <w:t>Not trivial.</w:t>
        </w:r>
        <w:r w:rsidR="002B4A77">
          <w:t xml:space="preserve"> </w:t>
        </w:r>
        <w:r w:rsidR="002B4A77" w:rsidRPr="002B4A77">
          <w:rPr>
            <w:b/>
          </w:rPr>
          <w:t>Giant job.</w:t>
        </w:r>
        <w:r w:rsidR="002B4A77">
          <w:t xml:space="preserve"> Port rack had started to throw errors. Fix what we have to fix to make it run for a year.</w:t>
        </w:r>
      </w:ins>
    </w:p>
    <w:p w14:paraId="30DC73CD" w14:textId="30B8A738" w:rsidR="004170B0" w:rsidRDefault="004170B0" w:rsidP="00FA6B39">
      <w:pPr>
        <w:pStyle w:val="ListParagraph"/>
        <w:numPr>
          <w:ilvl w:val="0"/>
          <w:numId w:val="1"/>
        </w:numPr>
      </w:pPr>
      <w:r>
        <w:t>Strobe air bubble has grown and pieces of rubber seal are floating inside. Seal needs to be replaced.</w:t>
      </w:r>
      <w:ins w:id="8" w:author="Reviewer " w:date="2021-10-20T13:59:00Z">
        <w:r w:rsidR="001A2D8A">
          <w:t xml:space="preserve"> </w:t>
        </w:r>
      </w:ins>
      <w:ins w:id="9" w:author="Reviewer " w:date="2021-10-20T14:00:00Z">
        <w:r w:rsidR="001A2D8A">
          <w:t>Transit camera strobe worked for half a year or so. Swap it out.</w:t>
        </w:r>
      </w:ins>
    </w:p>
    <w:p w14:paraId="29343EDA" w14:textId="597C9EF6" w:rsidR="008C22E2" w:rsidRDefault="008C22E2" w:rsidP="00FA6B39">
      <w:pPr>
        <w:pStyle w:val="ListParagraph"/>
        <w:numPr>
          <w:ilvl w:val="0"/>
          <w:numId w:val="1"/>
        </w:numPr>
      </w:pPr>
      <w:r>
        <w:t>Still needs regular turn-around servicing and hasn’t been touched yet.</w:t>
      </w:r>
    </w:p>
    <w:p w14:paraId="006E1F32" w14:textId="2CBCAE77" w:rsidR="004170B0" w:rsidRDefault="004170B0" w:rsidP="004170B0"/>
    <w:p w14:paraId="5D7DD87B" w14:textId="466D9CAD" w:rsidR="004170B0" w:rsidRPr="004170B0" w:rsidRDefault="004170B0" w:rsidP="004170B0">
      <w:pPr>
        <w:rPr>
          <w:b/>
          <w:bCs/>
        </w:rPr>
      </w:pPr>
      <w:r w:rsidRPr="004170B0">
        <w:rPr>
          <w:b/>
          <w:bCs/>
        </w:rPr>
        <w:t>Dual Camera Tripod</w:t>
      </w:r>
    </w:p>
    <w:p w14:paraId="22723AD4" w14:textId="5C2ACB61" w:rsidR="004170B0" w:rsidRDefault="004170B0" w:rsidP="004170B0">
      <w:r>
        <w:t>Data downloaded – yes</w:t>
      </w:r>
      <w:r w:rsidR="008C22E2">
        <w:t xml:space="preserve"> for images, yes for current meter</w:t>
      </w:r>
    </w:p>
    <w:p w14:paraId="13478D7E" w14:textId="683A528F" w:rsidR="004170B0" w:rsidRDefault="004170B0" w:rsidP="004170B0">
      <w:r>
        <w:t>Data backed up – yes</w:t>
      </w:r>
      <w:r w:rsidR="008C22E2">
        <w:t xml:space="preserve"> for images, no for current meter</w:t>
      </w:r>
      <w:ins w:id="10" w:author="Reviewer " w:date="2021-10-20T14:04:00Z">
        <w:r w:rsidR="0008769B">
          <w:t xml:space="preserve">- check to make sure current meter </w:t>
        </w:r>
      </w:ins>
      <w:ins w:id="11" w:author="Reviewer " w:date="2021-10-20T14:05:00Z">
        <w:r w:rsidR="0062517B">
          <w:t xml:space="preserve">data </w:t>
        </w:r>
      </w:ins>
      <w:ins w:id="12" w:author="Reviewer " w:date="2021-10-20T14:04:00Z">
        <w:r w:rsidR="0008769B">
          <w:t>are on pulse</w:t>
        </w:r>
      </w:ins>
    </w:p>
    <w:p w14:paraId="3B0BDBC6" w14:textId="4A3A0748" w:rsidR="004170B0" w:rsidRDefault="004170B0" w:rsidP="004170B0">
      <w:r>
        <w:t>Data reviewed – yes</w:t>
      </w:r>
      <w:r w:rsidR="008C22E2">
        <w:t xml:space="preserve"> for images, no for current meter</w:t>
      </w:r>
    </w:p>
    <w:p w14:paraId="50FB1794" w14:textId="782D82A0" w:rsidR="004170B0" w:rsidRDefault="004170B0" w:rsidP="004170B0">
      <w:pPr>
        <w:rPr>
          <w:ins w:id="13" w:author="Reviewer " w:date="2021-10-20T14:04:00Z"/>
        </w:rPr>
      </w:pPr>
      <w:r>
        <w:t>Issues</w:t>
      </w:r>
    </w:p>
    <w:p w14:paraId="04F93F6C" w14:textId="16083562" w:rsidR="0008769B" w:rsidRDefault="0008769B" w:rsidP="004170B0">
      <w:ins w:id="14" w:author="Reviewer " w:date="2021-10-20T14:04:00Z">
        <w:r>
          <w:t>Images on VARS- almost ready for annotation</w:t>
        </w:r>
      </w:ins>
    </w:p>
    <w:p w14:paraId="489A3F62" w14:textId="039BA57D" w:rsidR="004170B0" w:rsidRDefault="004170B0" w:rsidP="004170B0">
      <w:pPr>
        <w:pStyle w:val="ListParagraph"/>
        <w:numPr>
          <w:ilvl w:val="0"/>
          <w:numId w:val="2"/>
        </w:numPr>
      </w:pPr>
      <w:r>
        <w:t>NF camera is vignetting</w:t>
      </w:r>
      <w:r w:rsidR="008C22E2">
        <w:t>. John is working on mechanical solution but the cause of the problem isn’t obvious.</w:t>
      </w:r>
      <w:ins w:id="15" w:author="Reviewer " w:date="2021-10-20T14:08:00Z">
        <w:r w:rsidR="0062517B">
          <w:t xml:space="preserve"> Set up with live view</w:t>
        </w:r>
      </w:ins>
    </w:p>
    <w:p w14:paraId="30FA98EC" w14:textId="4EAAE7BD" w:rsidR="008C22E2" w:rsidRDefault="008C22E2" w:rsidP="008C22E2">
      <w:pPr>
        <w:pStyle w:val="ListParagraph"/>
        <w:numPr>
          <w:ilvl w:val="0"/>
          <w:numId w:val="2"/>
        </w:numPr>
      </w:pPr>
      <w:r>
        <w:t>Still needs regular turn-around servicing.</w:t>
      </w:r>
    </w:p>
    <w:p w14:paraId="6FA067E5" w14:textId="4976C6D0" w:rsidR="008C22E2" w:rsidRDefault="008C22E2" w:rsidP="008C22E2">
      <w:pPr>
        <w:pStyle w:val="ListParagraph"/>
        <w:numPr>
          <w:ilvl w:val="0"/>
          <w:numId w:val="2"/>
        </w:numPr>
      </w:pPr>
      <w:r>
        <w:t>What was condition of mooring hardware?</w:t>
      </w:r>
      <w:ins w:id="16" w:author="Reviewer " w:date="2021-10-20T14:09:00Z">
        <w:r w:rsidR="007F2421">
          <w:t xml:space="preserve"> Most was good. A couple of bad thimbles. </w:t>
        </w:r>
      </w:ins>
      <w:ins w:id="17" w:author="Reviewer " w:date="2021-10-20T14:10:00Z">
        <w:r w:rsidR="007F2421">
          <w:t>Issue looks to be solved.</w:t>
        </w:r>
      </w:ins>
    </w:p>
    <w:p w14:paraId="76206067" w14:textId="1A0AC6F9" w:rsidR="004170B0" w:rsidRDefault="004170B0" w:rsidP="004170B0"/>
    <w:p w14:paraId="2A8006D7" w14:textId="76C571A6" w:rsidR="008C22E2" w:rsidRPr="008C22E2" w:rsidRDefault="008C22E2" w:rsidP="004170B0">
      <w:pPr>
        <w:rPr>
          <w:b/>
          <w:bCs/>
        </w:rPr>
      </w:pPr>
      <w:r w:rsidRPr="008C22E2">
        <w:rPr>
          <w:b/>
          <w:bCs/>
        </w:rPr>
        <w:t>SES</w:t>
      </w:r>
      <w:ins w:id="18" w:author="Reviewer " w:date="2021-10-20T14:14:00Z">
        <w:r w:rsidR="007F2421">
          <w:rPr>
            <w:b/>
            <w:bCs/>
          </w:rPr>
          <w:t>- unless we have to get inside, 2 weeks. Johnny’s preference to work on first</w:t>
        </w:r>
      </w:ins>
      <w:ins w:id="19" w:author="Reviewer " w:date="2021-10-20T14:16:00Z">
        <w:r w:rsidR="007F2421">
          <w:rPr>
            <w:b/>
            <w:bCs/>
          </w:rPr>
          <w:t>. Change batteries once we have a ship date. Put in container</w:t>
        </w:r>
      </w:ins>
    </w:p>
    <w:p w14:paraId="0FAC43AF" w14:textId="77777777" w:rsidR="008C22E2" w:rsidRDefault="008C22E2" w:rsidP="008C22E2">
      <w:r>
        <w:t>Data downloaded – yes</w:t>
      </w:r>
    </w:p>
    <w:p w14:paraId="5EAD3C8E" w14:textId="18808FF7" w:rsidR="008C22E2" w:rsidRDefault="008C22E2" w:rsidP="008C22E2">
      <w:r>
        <w:t xml:space="preserve">Data backed up – </w:t>
      </w:r>
      <w:del w:id="20" w:author="Reviewer " w:date="2021-10-20T14:10:00Z">
        <w:r w:rsidDel="007F2421">
          <w:delText>?</w:delText>
        </w:r>
      </w:del>
      <w:ins w:id="21" w:author="Reviewer " w:date="2021-10-20T14:10:00Z">
        <w:r w:rsidR="007F2421">
          <w:t>yes</w:t>
        </w:r>
      </w:ins>
    </w:p>
    <w:p w14:paraId="36F90554" w14:textId="07A15E79" w:rsidR="008C22E2" w:rsidRDefault="008C22E2" w:rsidP="008C22E2">
      <w:r>
        <w:t>Data reviewed – no</w:t>
      </w:r>
    </w:p>
    <w:p w14:paraId="0A4E3705" w14:textId="6CB60588" w:rsidR="008C22E2" w:rsidRDefault="008C22E2" w:rsidP="008C22E2">
      <w:pPr>
        <w:rPr>
          <w:ins w:id="22" w:author="Reviewer " w:date="2021-10-20T14:10:00Z"/>
        </w:rPr>
      </w:pPr>
      <w:r>
        <w:t>Issues</w:t>
      </w:r>
    </w:p>
    <w:p w14:paraId="1DFF28CC" w14:textId="1C7978DA" w:rsidR="007F2421" w:rsidRDefault="007F2421" w:rsidP="008C22E2">
      <w:ins w:id="23" w:author="Reviewer " w:date="2021-10-20T14:10:00Z">
        <w:r>
          <w:t>Tiffs converted to JPGs, currently reviewing</w:t>
        </w:r>
      </w:ins>
      <w:ins w:id="24" w:author="Reviewer " w:date="2021-10-20T14:14:00Z">
        <w:r>
          <w:t>- track down image spots</w:t>
        </w:r>
      </w:ins>
    </w:p>
    <w:p w14:paraId="3A69C1A2" w14:textId="435AE6B6" w:rsidR="008C22E2" w:rsidRDefault="008C22E2" w:rsidP="008C22E2">
      <w:pPr>
        <w:pStyle w:val="ListParagraph"/>
        <w:numPr>
          <w:ilvl w:val="0"/>
          <w:numId w:val="3"/>
        </w:numPr>
      </w:pPr>
      <w:r>
        <w:t>Still needs regular turn-around servicing and hasn’t been touched yet.</w:t>
      </w:r>
    </w:p>
    <w:p w14:paraId="1151B3CE" w14:textId="066B9798" w:rsidR="008C22E2" w:rsidRDefault="008C22E2" w:rsidP="008C22E2">
      <w:pPr>
        <w:pStyle w:val="ListParagraph"/>
        <w:numPr>
          <w:ilvl w:val="0"/>
          <w:numId w:val="3"/>
        </w:numPr>
      </w:pPr>
      <w:r>
        <w:t>What was condition of mooring hardware?</w:t>
      </w:r>
    </w:p>
    <w:p w14:paraId="038D66A6" w14:textId="00AA5868" w:rsidR="008C22E2" w:rsidRDefault="008C22E2" w:rsidP="008C22E2">
      <w:pPr>
        <w:rPr>
          <w:ins w:id="25" w:author="Reviewer " w:date="2021-10-20T14:20:00Z"/>
        </w:rPr>
      </w:pPr>
    </w:p>
    <w:p w14:paraId="220E41EF" w14:textId="1D02A943" w:rsidR="003549E8" w:rsidRDefault="003549E8" w:rsidP="008C22E2">
      <w:pPr>
        <w:rPr>
          <w:ins w:id="26" w:author="Reviewer " w:date="2021-10-20T14:20:00Z"/>
        </w:rPr>
      </w:pPr>
      <w:ins w:id="27" w:author="Reviewer " w:date="2021-10-20T14:20:00Z">
        <w:r>
          <w:t xml:space="preserve">Leave </w:t>
        </w:r>
        <w:proofErr w:type="spellStart"/>
        <w:r>
          <w:t>Dualie</w:t>
        </w:r>
        <w:proofErr w:type="spellEnd"/>
        <w:r>
          <w:t xml:space="preserve"> and Rover in high bay until people complain. Johnny to fend off space as best possible, take stuff to Castroville.</w:t>
        </w:r>
      </w:ins>
    </w:p>
    <w:p w14:paraId="73EB4835" w14:textId="77777777" w:rsidR="003549E8" w:rsidRDefault="003549E8" w:rsidP="008C22E2"/>
    <w:p w14:paraId="4FAC9C2A" w14:textId="719E0353" w:rsidR="008C22E2" w:rsidRPr="008C22E2" w:rsidRDefault="008C22E2" w:rsidP="004170B0">
      <w:pPr>
        <w:rPr>
          <w:b/>
          <w:bCs/>
        </w:rPr>
      </w:pPr>
      <w:r w:rsidRPr="008C22E2">
        <w:rPr>
          <w:b/>
          <w:bCs/>
        </w:rPr>
        <w:t>Sediment Trap Mooring</w:t>
      </w:r>
    </w:p>
    <w:p w14:paraId="25E7DD17" w14:textId="5827A1C1" w:rsidR="008C22E2" w:rsidRDefault="008C22E2" w:rsidP="008C22E2">
      <w:r>
        <w:t xml:space="preserve">Data downloaded – </w:t>
      </w:r>
      <w:ins w:id="28" w:author="Reviewer " w:date="2021-10-20T14:21:00Z">
        <w:r w:rsidR="003549E8">
          <w:t>Yes (</w:t>
        </w:r>
        <w:r w:rsidR="003549E8">
          <w:t>controller data)</w:t>
        </w:r>
      </w:ins>
      <w:del w:id="29" w:author="Reviewer " w:date="2021-10-20T14:21:00Z">
        <w:r w:rsidDel="003549E8">
          <w:delText>?</w:delText>
        </w:r>
      </w:del>
    </w:p>
    <w:p w14:paraId="4B198E73" w14:textId="42A81654" w:rsidR="008C22E2" w:rsidRDefault="008C22E2" w:rsidP="008C22E2">
      <w:r>
        <w:t xml:space="preserve">Data backed up – </w:t>
      </w:r>
      <w:ins w:id="30" w:author="Reviewer " w:date="2021-10-20T14:21:00Z">
        <w:r w:rsidR="003549E8">
          <w:t>Yes (controller data)</w:t>
        </w:r>
      </w:ins>
      <w:del w:id="31" w:author="Reviewer " w:date="2021-10-20T14:21:00Z">
        <w:r w:rsidDel="003549E8">
          <w:delText>?</w:delText>
        </w:r>
      </w:del>
    </w:p>
    <w:p w14:paraId="2E7ABC7A" w14:textId="57754EEB" w:rsidR="008C22E2" w:rsidRDefault="008C22E2" w:rsidP="008C22E2">
      <w:r>
        <w:lastRenderedPageBreak/>
        <w:t xml:space="preserve">Data reviewed – </w:t>
      </w:r>
      <w:del w:id="32" w:author="Reviewer " w:date="2021-10-20T14:21:00Z">
        <w:r w:rsidDel="003549E8">
          <w:delText>?</w:delText>
        </w:r>
      </w:del>
      <w:ins w:id="33" w:author="Reviewer " w:date="2021-10-20T14:21:00Z">
        <w:r w:rsidR="003549E8">
          <w:t>Comparing to SES data to see if we can figure out when the clog happened.</w:t>
        </w:r>
      </w:ins>
    </w:p>
    <w:p w14:paraId="359D60F9" w14:textId="1E094F45" w:rsidR="008C22E2" w:rsidRDefault="008C22E2" w:rsidP="008C22E2">
      <w:r>
        <w:t>Issues</w:t>
      </w:r>
    </w:p>
    <w:p w14:paraId="4B29E419" w14:textId="5DFF0761" w:rsidR="008C22E2" w:rsidRDefault="008C22E2" w:rsidP="008C22E2">
      <w:pPr>
        <w:pStyle w:val="ListParagraph"/>
        <w:numPr>
          <w:ilvl w:val="0"/>
          <w:numId w:val="4"/>
        </w:numPr>
      </w:pPr>
      <w:r>
        <w:t>Some mooring hardware was corroded and needs to be replaced.</w:t>
      </w:r>
    </w:p>
    <w:p w14:paraId="1BCAF739" w14:textId="653102FC" w:rsidR="008C22E2" w:rsidRDefault="008C22E2" w:rsidP="008C22E2">
      <w:pPr>
        <w:pStyle w:val="ListParagraph"/>
        <w:numPr>
          <w:ilvl w:val="0"/>
          <w:numId w:val="4"/>
        </w:numPr>
      </w:pPr>
      <w:r>
        <w:t>Squirty mods need to be completed.</w:t>
      </w:r>
      <w:ins w:id="34" w:author="Reviewer " w:date="2021-10-20T14:22:00Z">
        <w:r w:rsidR="003549E8">
          <w:t xml:space="preserve"> Mounted and need to put battery can on one, plug it in.</w:t>
        </w:r>
      </w:ins>
    </w:p>
    <w:p w14:paraId="2AFA1F1B" w14:textId="3B92D033" w:rsidR="008C22E2" w:rsidRDefault="008C22E2" w:rsidP="008C22E2"/>
    <w:p w14:paraId="0A4A1B55" w14:textId="602681C0" w:rsidR="008C22E2" w:rsidRPr="008C22E2" w:rsidRDefault="008C22E2" w:rsidP="008C22E2">
      <w:pPr>
        <w:rPr>
          <w:b/>
          <w:bCs/>
        </w:rPr>
      </w:pPr>
      <w:r w:rsidRPr="008C22E2">
        <w:rPr>
          <w:b/>
          <w:bCs/>
        </w:rPr>
        <w:t>Workhorse ADCP</w:t>
      </w:r>
    </w:p>
    <w:p w14:paraId="50DBC3F5" w14:textId="7ABF1738" w:rsidR="008C22E2" w:rsidRDefault="008C22E2" w:rsidP="008C22E2">
      <w:r>
        <w:t xml:space="preserve">Data downloaded – </w:t>
      </w:r>
      <w:del w:id="35" w:author="Reviewer " w:date="2021-10-20T14:23:00Z">
        <w:r w:rsidDel="003549E8">
          <w:delText>?</w:delText>
        </w:r>
      </w:del>
      <w:ins w:id="36" w:author="Reviewer " w:date="2021-10-20T14:23:00Z">
        <w:r w:rsidR="003549E8">
          <w:t>Yes</w:t>
        </w:r>
      </w:ins>
    </w:p>
    <w:p w14:paraId="19F97B07" w14:textId="3C177FD1" w:rsidR="008C22E2" w:rsidRDefault="008C22E2" w:rsidP="008C22E2">
      <w:r>
        <w:t xml:space="preserve">Data backed up – </w:t>
      </w:r>
      <w:ins w:id="37" w:author="Reviewer " w:date="2021-10-20T14:23:00Z">
        <w:r w:rsidR="003549E8">
          <w:t>Yes</w:t>
        </w:r>
      </w:ins>
      <w:del w:id="38" w:author="Reviewer " w:date="2021-10-20T14:23:00Z">
        <w:r w:rsidDel="003549E8">
          <w:delText>?</w:delText>
        </w:r>
      </w:del>
    </w:p>
    <w:p w14:paraId="12F17A09" w14:textId="1DC7FFD3" w:rsidR="008C22E2" w:rsidRDefault="008C22E2" w:rsidP="008C22E2">
      <w:r>
        <w:t xml:space="preserve">Data reviewed – </w:t>
      </w:r>
      <w:ins w:id="39" w:author="Reviewer " w:date="2021-10-20T14:23:00Z">
        <w:r w:rsidR="003549E8">
          <w:t>Viewed plot in their program, and looks good superficially</w:t>
        </w:r>
      </w:ins>
      <w:del w:id="40" w:author="Reviewer " w:date="2021-10-20T14:23:00Z">
        <w:r w:rsidDel="003549E8">
          <w:delText>?</w:delText>
        </w:r>
      </w:del>
    </w:p>
    <w:p w14:paraId="54E3717A" w14:textId="453B6EC1" w:rsidR="008C22E2" w:rsidRDefault="008C22E2" w:rsidP="008C22E2">
      <w:r>
        <w:t>Issues</w:t>
      </w:r>
    </w:p>
    <w:p w14:paraId="1414A8E3" w14:textId="5818931B" w:rsidR="008C22E2" w:rsidRDefault="008C22E2" w:rsidP="008C22E2">
      <w:pPr>
        <w:pStyle w:val="ListParagraph"/>
        <w:numPr>
          <w:ilvl w:val="0"/>
          <w:numId w:val="5"/>
        </w:numPr>
      </w:pPr>
      <w:r>
        <w:t>Still needs regular turn-around servicing but has been opened b</w:t>
      </w:r>
      <w:bookmarkStart w:id="41" w:name="_GoBack"/>
      <w:bookmarkEnd w:id="41"/>
      <w:r>
        <w:t>y John.</w:t>
      </w:r>
    </w:p>
    <w:p w14:paraId="404C7971" w14:textId="77777777" w:rsidR="008C22E2" w:rsidRDefault="008C22E2" w:rsidP="008C22E2"/>
    <w:sectPr w:rsidR="008C22E2" w:rsidSect="00D77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00AE"/>
    <w:multiLevelType w:val="hybridMultilevel"/>
    <w:tmpl w:val="358EE694"/>
    <w:lvl w:ilvl="0" w:tplc="E61A33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8975C6"/>
    <w:multiLevelType w:val="hybridMultilevel"/>
    <w:tmpl w:val="CA9EAF3A"/>
    <w:lvl w:ilvl="0" w:tplc="E61A33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A92403"/>
    <w:multiLevelType w:val="hybridMultilevel"/>
    <w:tmpl w:val="068C816C"/>
    <w:lvl w:ilvl="0" w:tplc="A0FA48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9A2A14"/>
    <w:multiLevelType w:val="hybridMultilevel"/>
    <w:tmpl w:val="358EE69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B158B9"/>
    <w:multiLevelType w:val="hybridMultilevel"/>
    <w:tmpl w:val="E1BA4C0E"/>
    <w:lvl w:ilvl="0" w:tplc="E61A33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viewer ">
    <w15:presenceInfo w15:providerId="None" w15:userId="Reviewer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39"/>
    <w:rsid w:val="0008769B"/>
    <w:rsid w:val="001A2D8A"/>
    <w:rsid w:val="00216267"/>
    <w:rsid w:val="002B4A77"/>
    <w:rsid w:val="003549E8"/>
    <w:rsid w:val="004170B0"/>
    <w:rsid w:val="0062517B"/>
    <w:rsid w:val="007F2421"/>
    <w:rsid w:val="008C22E2"/>
    <w:rsid w:val="00BE1098"/>
    <w:rsid w:val="00D77332"/>
    <w:rsid w:val="00FA6B39"/>
    <w:rsid w:val="00FB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F3FF"/>
  <w14:defaultImageDpi w14:val="32767"/>
  <w15:chartTrackingRefBased/>
  <w15:docId w15:val="{B563294B-2CCE-9942-9AEA-E44DF5A4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B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4A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dc:description/>
  <cp:lastModifiedBy>Reviewer </cp:lastModifiedBy>
  <cp:revision>2</cp:revision>
  <dcterms:created xsi:type="dcterms:W3CDTF">2021-10-20T21:25:00Z</dcterms:created>
  <dcterms:modified xsi:type="dcterms:W3CDTF">2021-10-20T21:25:00Z</dcterms:modified>
</cp:coreProperties>
</file>