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621" w:rsidRPr="00BD1407" w:rsidRDefault="009C1EC9" w:rsidP="004701A3">
      <w:pPr>
        <w:rPr>
          <w:rFonts w:ascii="Calibri" w:hAnsi="Calibri"/>
          <w:b/>
          <w:sz w:val="36"/>
          <w:szCs w:val="36"/>
        </w:rPr>
      </w:pPr>
      <w:r w:rsidRPr="00BD1407">
        <w:rPr>
          <w:rFonts w:ascii="Calibri" w:hAnsi="Calibri"/>
          <w:b/>
          <w:sz w:val="36"/>
          <w:szCs w:val="36"/>
        </w:rPr>
        <w:t>20</w:t>
      </w:r>
      <w:r w:rsidR="001D03BE" w:rsidRPr="00BD1407">
        <w:rPr>
          <w:rFonts w:ascii="Calibri" w:hAnsi="Calibri"/>
          <w:b/>
          <w:sz w:val="36"/>
          <w:szCs w:val="36"/>
        </w:rPr>
        <w:t>1</w:t>
      </w:r>
      <w:r w:rsidR="007069C6">
        <w:rPr>
          <w:rFonts w:ascii="Calibri" w:hAnsi="Calibri"/>
          <w:b/>
          <w:sz w:val="36"/>
          <w:szCs w:val="36"/>
        </w:rPr>
        <w:t>5</w:t>
      </w:r>
      <w:r w:rsidR="008E330F" w:rsidRPr="00BD1407">
        <w:rPr>
          <w:rFonts w:ascii="Calibri" w:hAnsi="Calibri"/>
          <w:b/>
          <w:sz w:val="36"/>
          <w:szCs w:val="36"/>
        </w:rPr>
        <w:t xml:space="preserve"> Annual Report</w:t>
      </w:r>
    </w:p>
    <w:p w:rsidR="008474B5" w:rsidRPr="00481C09" w:rsidRDefault="0091467B" w:rsidP="004701A3">
      <w:pPr>
        <w:rPr>
          <w:rFonts w:ascii="Calibri" w:hAnsi="Calibri"/>
        </w:rPr>
      </w:pPr>
      <w:r w:rsidRPr="00481C09">
        <w:rPr>
          <w:rFonts w:ascii="Calibri" w:hAnsi="Calibri"/>
        </w:rPr>
        <w:t xml:space="preserve">Place text and figures in </w:t>
      </w:r>
      <w:hyperlink r:id="rId8" w:history="1">
        <w:r w:rsidR="007069C6" w:rsidRPr="009B7513">
          <w:rPr>
            <w:rStyle w:val="Hyperlink"/>
            <w:rFonts w:ascii="Calibri" w:hAnsi="Calibri"/>
          </w:rPr>
          <w:t>\\atlas\tempbox\barr\2015AnnualReport</w:t>
        </w:r>
      </w:hyperlink>
    </w:p>
    <w:p w:rsidR="00DD7D11" w:rsidRPr="00481C09" w:rsidRDefault="00DD7D11" w:rsidP="004701A3">
      <w:pPr>
        <w:rPr>
          <w:rFonts w:ascii="Calibri" w:hAnsi="Calibri"/>
        </w:rPr>
      </w:pPr>
    </w:p>
    <w:p w:rsidR="00787E84" w:rsidRPr="00481C09" w:rsidRDefault="000D0D04" w:rsidP="004701A3">
      <w:pPr>
        <w:rPr>
          <w:rFonts w:ascii="Calibri" w:hAnsi="Calibri"/>
        </w:rPr>
      </w:pPr>
      <w:r w:rsidRPr="00481C09">
        <w:rPr>
          <w:rFonts w:ascii="Calibri" w:hAnsi="Calibri"/>
          <w:b/>
        </w:rPr>
        <w:t>Project t</w:t>
      </w:r>
      <w:r w:rsidR="00787E84" w:rsidRPr="00481C09">
        <w:rPr>
          <w:rFonts w:ascii="Calibri" w:hAnsi="Calibri"/>
          <w:b/>
        </w:rPr>
        <w:t>itle</w:t>
      </w:r>
      <w:r w:rsidR="00787E84" w:rsidRPr="00481C09">
        <w:rPr>
          <w:rFonts w:ascii="Calibri" w:hAnsi="Calibri"/>
        </w:rPr>
        <w:t>:</w:t>
      </w:r>
      <w:r w:rsidRPr="00481C09">
        <w:rPr>
          <w:rFonts w:ascii="Calibri" w:hAnsi="Calibri"/>
        </w:rPr>
        <w:t xml:space="preserve"> </w:t>
      </w:r>
      <w:r w:rsidR="006C566C">
        <w:rPr>
          <w:rFonts w:ascii="Calibri" w:hAnsi="Calibri"/>
        </w:rPr>
        <w:t>Pelagic-Benthic Coupling</w:t>
      </w:r>
    </w:p>
    <w:p w:rsidR="00787E84" w:rsidRPr="00481C09" w:rsidRDefault="00043250" w:rsidP="004701A3">
      <w:pPr>
        <w:rPr>
          <w:rFonts w:ascii="Calibri" w:hAnsi="Calibri"/>
        </w:rPr>
      </w:pPr>
      <w:r w:rsidRPr="00481C09">
        <w:rPr>
          <w:rFonts w:ascii="Calibri" w:hAnsi="Calibri"/>
          <w:b/>
        </w:rPr>
        <w:t>Project l</w:t>
      </w:r>
      <w:r w:rsidR="00787E84" w:rsidRPr="00481C09">
        <w:rPr>
          <w:rFonts w:ascii="Calibri" w:hAnsi="Calibri"/>
          <w:b/>
        </w:rPr>
        <w:t>eads</w:t>
      </w:r>
      <w:r w:rsidR="00787E84" w:rsidRPr="00481C09">
        <w:rPr>
          <w:rFonts w:ascii="Calibri" w:hAnsi="Calibri"/>
        </w:rPr>
        <w:t>:</w:t>
      </w:r>
      <w:r w:rsidR="000D0D04" w:rsidRPr="00481C09">
        <w:rPr>
          <w:rFonts w:ascii="Calibri" w:hAnsi="Calibri"/>
        </w:rPr>
        <w:t xml:space="preserve"> </w:t>
      </w:r>
      <w:r w:rsidR="006C566C">
        <w:rPr>
          <w:rFonts w:ascii="Calibri" w:hAnsi="Calibri"/>
        </w:rPr>
        <w:t>Ken Smith (Lead Scientist); Alana Sherman (Lead Engineer)</w:t>
      </w:r>
    </w:p>
    <w:p w:rsidR="00787E84" w:rsidRPr="00481C09" w:rsidRDefault="00787E84" w:rsidP="004701A3">
      <w:pPr>
        <w:rPr>
          <w:rFonts w:ascii="Calibri" w:hAnsi="Calibri"/>
        </w:rPr>
      </w:pPr>
      <w:r w:rsidRPr="00481C09">
        <w:rPr>
          <w:rFonts w:ascii="Calibri" w:hAnsi="Calibri"/>
          <w:b/>
        </w:rPr>
        <w:t xml:space="preserve">Project </w:t>
      </w:r>
      <w:r w:rsidR="00043250" w:rsidRPr="00481C09">
        <w:rPr>
          <w:rFonts w:ascii="Calibri" w:hAnsi="Calibri"/>
          <w:b/>
        </w:rPr>
        <w:t>m</w:t>
      </w:r>
      <w:r w:rsidRPr="00481C09">
        <w:rPr>
          <w:rFonts w:ascii="Calibri" w:hAnsi="Calibri"/>
          <w:b/>
        </w:rPr>
        <w:t>anager</w:t>
      </w:r>
      <w:r w:rsidRPr="00481C09">
        <w:rPr>
          <w:rFonts w:ascii="Calibri" w:hAnsi="Calibri"/>
        </w:rPr>
        <w:t>:</w:t>
      </w:r>
      <w:r w:rsidR="000D0D04" w:rsidRPr="00481C09">
        <w:rPr>
          <w:rFonts w:ascii="Calibri" w:hAnsi="Calibri"/>
        </w:rPr>
        <w:t xml:space="preserve"> </w:t>
      </w:r>
      <w:r w:rsidR="006C566C">
        <w:rPr>
          <w:rFonts w:ascii="Calibri" w:hAnsi="Calibri"/>
        </w:rPr>
        <w:t>Crissy Huffard</w:t>
      </w:r>
      <w:r w:rsidR="006C566C">
        <w:rPr>
          <w:rFonts w:ascii="Calibri" w:hAnsi="Calibri"/>
        </w:rPr>
        <w:tab/>
      </w:r>
    </w:p>
    <w:p w:rsidR="00787E84" w:rsidRPr="00481C09" w:rsidRDefault="00787E84" w:rsidP="004701A3">
      <w:pPr>
        <w:rPr>
          <w:rFonts w:ascii="Calibri" w:hAnsi="Calibri"/>
        </w:rPr>
      </w:pPr>
      <w:r w:rsidRPr="00481C09">
        <w:rPr>
          <w:rFonts w:ascii="Calibri" w:hAnsi="Calibri"/>
          <w:b/>
        </w:rPr>
        <w:t xml:space="preserve">Project </w:t>
      </w:r>
      <w:r w:rsidR="00043250" w:rsidRPr="00481C09">
        <w:rPr>
          <w:rFonts w:ascii="Calibri" w:hAnsi="Calibri"/>
          <w:b/>
        </w:rPr>
        <w:t>t</w:t>
      </w:r>
      <w:r w:rsidRPr="00481C09">
        <w:rPr>
          <w:rFonts w:ascii="Calibri" w:hAnsi="Calibri"/>
          <w:b/>
        </w:rPr>
        <w:t>eam</w:t>
      </w:r>
      <w:r w:rsidRPr="00481C09">
        <w:rPr>
          <w:rFonts w:ascii="Calibri" w:hAnsi="Calibri"/>
        </w:rPr>
        <w:t>:</w:t>
      </w:r>
      <w:r w:rsidR="000D0D04" w:rsidRPr="00481C09">
        <w:rPr>
          <w:rFonts w:ascii="Calibri" w:hAnsi="Calibri"/>
        </w:rPr>
        <w:t xml:space="preserve"> </w:t>
      </w:r>
      <w:r w:rsidR="006C566C" w:rsidRPr="006C566C">
        <w:rPr>
          <w:rFonts w:ascii="Calibri" w:hAnsi="Calibri"/>
        </w:rPr>
        <w:t xml:space="preserve">Ken Smith, Alana Sherman, </w:t>
      </w:r>
      <w:r w:rsidR="006C566C">
        <w:rPr>
          <w:rFonts w:ascii="Calibri" w:hAnsi="Calibri"/>
        </w:rPr>
        <w:t xml:space="preserve">Kathy Dunlop, </w:t>
      </w:r>
      <w:r w:rsidR="006C566C" w:rsidRPr="006C566C">
        <w:rPr>
          <w:rFonts w:ascii="Calibri" w:hAnsi="Calibri"/>
        </w:rPr>
        <w:t xml:space="preserve">Crissy Huffard, Rich Henthorn, Brett Hobson, Paul McGill, Johnny Ferreira, Linda Kuhnz, Susan </w:t>
      </w:r>
      <w:proofErr w:type="spellStart"/>
      <w:r w:rsidR="006C566C" w:rsidRPr="006C566C">
        <w:rPr>
          <w:rFonts w:ascii="Calibri" w:hAnsi="Calibri"/>
        </w:rPr>
        <w:t>VonThun</w:t>
      </w:r>
      <w:proofErr w:type="spellEnd"/>
      <w:r w:rsidR="006C566C" w:rsidRPr="006C566C">
        <w:rPr>
          <w:rFonts w:ascii="Calibri" w:hAnsi="Calibri"/>
        </w:rPr>
        <w:t xml:space="preserve">, </w:t>
      </w:r>
      <w:r w:rsidR="006C566C">
        <w:rPr>
          <w:rFonts w:ascii="Calibri" w:hAnsi="Calibri"/>
        </w:rPr>
        <w:t xml:space="preserve">Brian </w:t>
      </w:r>
      <w:proofErr w:type="spellStart"/>
      <w:r w:rsidR="006C566C">
        <w:rPr>
          <w:rFonts w:ascii="Calibri" w:hAnsi="Calibri"/>
        </w:rPr>
        <w:t>Schlining</w:t>
      </w:r>
      <w:proofErr w:type="spellEnd"/>
      <w:r w:rsidR="006C566C">
        <w:rPr>
          <w:rFonts w:ascii="Calibri" w:hAnsi="Calibri"/>
        </w:rPr>
        <w:t xml:space="preserve">, Jessie </w:t>
      </w:r>
      <w:proofErr w:type="spellStart"/>
      <w:r w:rsidR="006C566C">
        <w:rPr>
          <w:rFonts w:ascii="Calibri" w:hAnsi="Calibri"/>
        </w:rPr>
        <w:t>Whelpley</w:t>
      </w:r>
      <w:proofErr w:type="spellEnd"/>
      <w:r w:rsidR="006C566C">
        <w:rPr>
          <w:rFonts w:ascii="Calibri" w:hAnsi="Calibri"/>
        </w:rPr>
        <w:t>, Samantha Peart, Drew Burrier</w:t>
      </w:r>
    </w:p>
    <w:p w:rsidR="00787E84" w:rsidRPr="00481C09" w:rsidRDefault="00787E84" w:rsidP="004701A3">
      <w:pPr>
        <w:rPr>
          <w:rFonts w:ascii="Calibri" w:hAnsi="Calibri"/>
        </w:rPr>
      </w:pPr>
      <w:r w:rsidRPr="00481C09">
        <w:rPr>
          <w:rFonts w:ascii="Calibri" w:hAnsi="Calibri"/>
          <w:b/>
        </w:rPr>
        <w:t>Collaborators</w:t>
      </w:r>
      <w:r w:rsidRPr="00481C09">
        <w:rPr>
          <w:rFonts w:ascii="Calibri" w:hAnsi="Calibri"/>
        </w:rPr>
        <w:t xml:space="preserve">: </w:t>
      </w:r>
      <w:ins w:id="0" w:author="Christine Huffard" w:date="2016-01-19T09:48:00Z">
        <w:r w:rsidR="00AB581D" w:rsidRPr="00AB581D">
          <w:rPr>
            <w:rFonts w:ascii="Calibri" w:hAnsi="Calibri"/>
          </w:rPr>
          <w:t>Henry Ruhl (National Oceanography Centre, Southampton), Timothy Shaw (Univ. South Carolina), Jeffrey Drazen, (Univ. Hawaii), Jennifer Durden (National Oceanography Centre, Southampton)</w:t>
        </w:r>
      </w:ins>
      <w:del w:id="1" w:author="Christine Huffard" w:date="2016-01-19T09:48:00Z">
        <w:r w:rsidR="006C566C" w:rsidRPr="006C566C" w:rsidDel="00AB581D">
          <w:rPr>
            <w:rFonts w:ascii="Calibri" w:hAnsi="Calibri"/>
          </w:rPr>
          <w:delText>Henry Ruhl (National Ocean Center, Southampton), Tim Shaw (Univ. South Carolina),</w:delText>
        </w:r>
        <w:r w:rsidR="006C566C" w:rsidDel="00AB581D">
          <w:rPr>
            <w:rFonts w:ascii="Calibri" w:hAnsi="Calibri"/>
          </w:rPr>
          <w:delText xml:space="preserve"> Jeffrey Drazen, (Univ. Hawaii), Jen Durden</w:delText>
        </w:r>
        <w:r w:rsidR="006C566C" w:rsidRPr="006C566C" w:rsidDel="00AB581D">
          <w:rPr>
            <w:rFonts w:ascii="Calibri" w:hAnsi="Calibri"/>
          </w:rPr>
          <w:delText xml:space="preserve"> (National Ocean Center, Southampton)</w:delText>
        </w:r>
      </w:del>
    </w:p>
    <w:p w:rsidR="00787E84" w:rsidRPr="00481C09" w:rsidRDefault="00787E84" w:rsidP="004701A3">
      <w:pPr>
        <w:rPr>
          <w:rFonts w:ascii="Calibri" w:hAnsi="Calibri"/>
        </w:rPr>
      </w:pPr>
    </w:p>
    <w:p w:rsidR="00A16394" w:rsidRPr="00481C09" w:rsidRDefault="00A16394" w:rsidP="004701A3">
      <w:pPr>
        <w:rPr>
          <w:rFonts w:ascii="Calibri" w:hAnsi="Calibri"/>
          <w:b/>
        </w:rPr>
      </w:pPr>
      <w:r w:rsidRPr="00481C09">
        <w:rPr>
          <w:rFonts w:ascii="Calibri" w:hAnsi="Calibri"/>
          <w:b/>
        </w:rPr>
        <w:t>Project summary</w:t>
      </w:r>
    </w:p>
    <w:p w:rsidR="00BE10C1" w:rsidRDefault="006C566C" w:rsidP="004701A3">
      <w:pPr>
        <w:rPr>
          <w:rFonts w:ascii="Calibri" w:hAnsi="Calibri"/>
        </w:rPr>
      </w:pPr>
      <w:r w:rsidRPr="006C566C">
        <w:rPr>
          <w:rFonts w:ascii="Calibri" w:hAnsi="Calibri"/>
        </w:rPr>
        <w:t xml:space="preserve">Our long-term studies at Sta. M in the abyssal northeastern Pacific are directed towards understanding benthic ecosystem dynamics and the role of the benthos in the global carbon cycle, with changing climate. Our approach to studying this problem has been to develop autonomous instruments capable of making high </w:t>
      </w:r>
      <w:bookmarkStart w:id="2" w:name="_GoBack"/>
      <w:bookmarkEnd w:id="2"/>
      <w:del w:id="3" w:author="Christine Huffard" w:date="2016-01-19T09:48:00Z">
        <w:r w:rsidRPr="006C566C" w:rsidDel="00AB581D">
          <w:rPr>
            <w:rFonts w:ascii="Calibri" w:hAnsi="Calibri"/>
          </w:rPr>
          <w:delText>-</w:delText>
        </w:r>
      </w:del>
      <w:r w:rsidRPr="006C566C">
        <w:rPr>
          <w:rFonts w:ascii="Calibri" w:hAnsi="Calibri"/>
        </w:rPr>
        <w:t xml:space="preserve">temporal resolution measurements over the span of </w:t>
      </w:r>
      <w:r w:rsidR="002C08D6">
        <w:rPr>
          <w:rFonts w:ascii="Calibri" w:hAnsi="Calibri"/>
        </w:rPr>
        <w:t>a year</w:t>
      </w:r>
      <w:r w:rsidRPr="006C566C">
        <w:rPr>
          <w:rFonts w:ascii="Calibri" w:hAnsi="Calibri"/>
        </w:rPr>
        <w:t xml:space="preserve"> in this inaccessible remote environment. </w:t>
      </w:r>
      <w:r>
        <w:rPr>
          <w:rFonts w:ascii="Calibri" w:hAnsi="Calibri"/>
        </w:rPr>
        <w:t>The</w:t>
      </w:r>
      <w:r w:rsidRPr="006C566C">
        <w:rPr>
          <w:rFonts w:ascii="Calibri" w:hAnsi="Calibri"/>
        </w:rPr>
        <w:t xml:space="preserve"> Benthic Rover, the Sedimentation Event Sensor, and the Time-lapse Camera</w:t>
      </w:r>
      <w:r>
        <w:rPr>
          <w:rFonts w:ascii="Calibri" w:hAnsi="Calibri"/>
        </w:rPr>
        <w:t xml:space="preserve"> made a record-breaking number of autonomous measurements </w:t>
      </w:r>
      <w:r w:rsidRPr="006C566C">
        <w:rPr>
          <w:rFonts w:ascii="Calibri" w:hAnsi="Calibri"/>
        </w:rPr>
        <w:t>at Sta. M</w:t>
      </w:r>
      <w:r w:rsidR="00BE10C1">
        <w:rPr>
          <w:rFonts w:ascii="Calibri" w:hAnsi="Calibri"/>
        </w:rPr>
        <w:t xml:space="preserve"> this year</w:t>
      </w:r>
      <w:r w:rsidRPr="006C566C">
        <w:rPr>
          <w:rFonts w:ascii="Calibri" w:hAnsi="Calibri"/>
        </w:rPr>
        <w:t>.</w:t>
      </w:r>
      <w:ins w:id="4" w:author="Christine Huffard" w:date="2016-01-19T09:31:00Z">
        <w:r w:rsidR="004C3065">
          <w:rPr>
            <w:rFonts w:ascii="Calibri" w:hAnsi="Calibri"/>
          </w:rPr>
          <w:t xml:space="preserve"> The Benthic Rover moved over 1 km</w:t>
        </w:r>
      </w:ins>
      <w:ins w:id="5" w:author="Christine Huffard" w:date="2016-01-19T09:32:00Z">
        <w:r w:rsidR="004C3065">
          <w:rPr>
            <w:rFonts w:ascii="Calibri" w:hAnsi="Calibri"/>
          </w:rPr>
          <w:t xml:space="preserve"> between </w:t>
        </w:r>
      </w:ins>
      <w:ins w:id="6" w:author="Christine Huffard" w:date="2016-01-19T09:39:00Z">
        <w:r w:rsidR="006F3266">
          <w:rPr>
            <w:rFonts w:ascii="Calibri" w:hAnsi="Calibri"/>
          </w:rPr>
          <w:t xml:space="preserve">October </w:t>
        </w:r>
      </w:ins>
      <w:ins w:id="7" w:author="Christine Huffard" w:date="2016-01-19T09:40:00Z">
        <w:r w:rsidR="006F3266">
          <w:rPr>
            <w:rFonts w:ascii="Calibri" w:hAnsi="Calibri"/>
          </w:rPr>
          <w:t xml:space="preserve">2014 </w:t>
        </w:r>
      </w:ins>
      <w:ins w:id="8" w:author="Christine Huffard" w:date="2016-01-19T09:39:00Z">
        <w:r w:rsidR="006F3266">
          <w:rPr>
            <w:rFonts w:ascii="Calibri" w:hAnsi="Calibri"/>
          </w:rPr>
          <w:t>and June 2015</w:t>
        </w:r>
      </w:ins>
      <w:ins w:id="9" w:author="Christine Huffard" w:date="2016-01-19T09:31:00Z">
        <w:r w:rsidR="004C3065">
          <w:rPr>
            <w:rFonts w:ascii="Calibri" w:hAnsi="Calibri"/>
          </w:rPr>
          <w:t xml:space="preserve">, the longest autonomous transit </w:t>
        </w:r>
      </w:ins>
      <w:ins w:id="10" w:author="Christine Huffard" w:date="2016-01-19T09:41:00Z">
        <w:r w:rsidR="00F315F2">
          <w:rPr>
            <w:rFonts w:ascii="Calibri" w:hAnsi="Calibri"/>
          </w:rPr>
          <w:t>by</w:t>
        </w:r>
      </w:ins>
      <w:ins w:id="11" w:author="Christine Huffard" w:date="2016-01-19T09:31:00Z">
        <w:r w:rsidR="004C3065">
          <w:rPr>
            <w:rFonts w:ascii="Calibri" w:hAnsi="Calibri"/>
          </w:rPr>
          <w:t xml:space="preserve"> any seafloor</w:t>
        </w:r>
      </w:ins>
      <w:ins w:id="12" w:author="Christine Huffard" w:date="2016-01-19T09:32:00Z">
        <w:r w:rsidR="004C3065">
          <w:rPr>
            <w:rFonts w:ascii="Calibri" w:hAnsi="Calibri"/>
          </w:rPr>
          <w:t>-crawling</w:t>
        </w:r>
      </w:ins>
      <w:ins w:id="13" w:author="Christine Huffard" w:date="2016-01-19T09:31:00Z">
        <w:r w:rsidR="004C3065">
          <w:rPr>
            <w:rFonts w:ascii="Calibri" w:hAnsi="Calibri"/>
          </w:rPr>
          <w:t xml:space="preserve"> instrument.</w:t>
        </w:r>
      </w:ins>
      <w:del w:id="14" w:author="Christine Huffard" w:date="2016-01-19T09:31:00Z">
        <w:r w:rsidRPr="006C566C" w:rsidDel="004C3065">
          <w:rPr>
            <w:rFonts w:ascii="Calibri" w:hAnsi="Calibri"/>
          </w:rPr>
          <w:delText xml:space="preserve"> </w:delText>
        </w:r>
      </w:del>
      <w:ins w:id="15" w:author="Christine Huffard" w:date="2016-01-19T09:32:00Z">
        <w:r w:rsidR="004C3065">
          <w:rPr>
            <w:rFonts w:ascii="Calibri" w:hAnsi="Calibri"/>
          </w:rPr>
          <w:t xml:space="preserve"> </w:t>
        </w:r>
      </w:ins>
      <w:r w:rsidRPr="006C566C">
        <w:rPr>
          <w:rFonts w:ascii="Calibri" w:hAnsi="Calibri"/>
        </w:rPr>
        <w:t xml:space="preserve">In June </w:t>
      </w:r>
      <w:r>
        <w:rPr>
          <w:rFonts w:ascii="Calibri" w:hAnsi="Calibri"/>
        </w:rPr>
        <w:t>and November 2015</w:t>
      </w:r>
      <w:r w:rsidRPr="006C566C">
        <w:rPr>
          <w:rFonts w:ascii="Calibri" w:hAnsi="Calibri"/>
        </w:rPr>
        <w:t xml:space="preserve">, the project team visited Sta. M to service these instruments, download the collected data, and redeploy the instruments. </w:t>
      </w:r>
      <w:r>
        <w:rPr>
          <w:rFonts w:ascii="Calibri" w:hAnsi="Calibri"/>
        </w:rPr>
        <w:t xml:space="preserve">Our next cruise is scheduled for Nov 2016, </w:t>
      </w:r>
      <w:r w:rsidR="00BE10C1">
        <w:rPr>
          <w:rFonts w:ascii="Calibri" w:hAnsi="Calibri"/>
        </w:rPr>
        <w:t xml:space="preserve">meeting a long-term goal to shift toward yearly servicing. </w:t>
      </w:r>
    </w:p>
    <w:p w:rsidR="00BE10C1" w:rsidRPr="002C08D6" w:rsidRDefault="00BE10C1" w:rsidP="004701A3">
      <w:pPr>
        <w:rPr>
          <w:rFonts w:ascii="Calibri" w:hAnsi="Calibri"/>
        </w:rPr>
      </w:pPr>
    </w:p>
    <w:p w:rsidR="00EA1B57" w:rsidRPr="002C08D6" w:rsidRDefault="002C08D6" w:rsidP="004701A3">
      <w:pPr>
        <w:rPr>
          <w:rFonts w:ascii="Calibri" w:hAnsi="Calibri"/>
        </w:rPr>
      </w:pPr>
      <w:del w:id="16" w:author="Christine Huffard" w:date="2016-01-19T09:41:00Z">
        <w:r w:rsidRPr="002C08D6" w:rsidDel="00F315F2">
          <w:rPr>
            <w:rFonts w:ascii="Calibri" w:hAnsi="Calibri"/>
          </w:rPr>
          <w:delText>4</w:delText>
        </w:r>
        <w:r w:rsidR="00BE10C1" w:rsidRPr="002C08D6" w:rsidDel="00F315F2">
          <w:rPr>
            <w:rFonts w:ascii="Calibri" w:hAnsi="Calibri"/>
          </w:rPr>
          <w:delText xml:space="preserve"> </w:delText>
        </w:r>
      </w:del>
      <w:ins w:id="17" w:author="Christine Huffard" w:date="2016-01-19T09:41:00Z">
        <w:r w:rsidR="00F315F2">
          <w:rPr>
            <w:rFonts w:ascii="Calibri" w:hAnsi="Calibri"/>
          </w:rPr>
          <w:t>Five</w:t>
        </w:r>
        <w:r w:rsidR="00F315F2" w:rsidRPr="002C08D6">
          <w:rPr>
            <w:rFonts w:ascii="Calibri" w:hAnsi="Calibri"/>
          </w:rPr>
          <w:t xml:space="preserve"> </w:t>
        </w:r>
      </w:ins>
      <w:r w:rsidR="00EA1B57" w:rsidRPr="002C08D6">
        <w:rPr>
          <w:rFonts w:ascii="Calibri" w:hAnsi="Calibri"/>
        </w:rPr>
        <w:t xml:space="preserve">peer-reviewed papers </w:t>
      </w:r>
      <w:r w:rsidR="00BE10C1" w:rsidRPr="002C08D6">
        <w:rPr>
          <w:rFonts w:ascii="Calibri" w:hAnsi="Calibri"/>
        </w:rPr>
        <w:t>were published</w:t>
      </w:r>
      <w:r w:rsidR="00EA1B57" w:rsidRPr="002C08D6">
        <w:rPr>
          <w:rFonts w:ascii="Calibri" w:hAnsi="Calibri"/>
        </w:rPr>
        <w:t xml:space="preserve"> in print or online</w:t>
      </w:r>
      <w:r w:rsidR="006C566C" w:rsidRPr="002C08D6">
        <w:rPr>
          <w:rFonts w:ascii="Calibri" w:hAnsi="Calibri"/>
        </w:rPr>
        <w:t xml:space="preserve"> in </w:t>
      </w:r>
      <w:r w:rsidR="00BE10C1" w:rsidRPr="002C08D6">
        <w:rPr>
          <w:rFonts w:ascii="Calibri" w:hAnsi="Calibri"/>
        </w:rPr>
        <w:t>2015</w:t>
      </w:r>
      <w:r w:rsidR="006C566C" w:rsidRPr="002C08D6">
        <w:rPr>
          <w:rFonts w:ascii="Calibri" w:hAnsi="Calibri"/>
        </w:rPr>
        <w:t xml:space="preserve"> using the </w:t>
      </w:r>
      <w:del w:id="18" w:author="Christine Huffard" w:date="2016-01-19T09:41:00Z">
        <w:r w:rsidR="006C566C" w:rsidRPr="002C08D6" w:rsidDel="00F315F2">
          <w:rPr>
            <w:rFonts w:ascii="Calibri" w:hAnsi="Calibri"/>
          </w:rPr>
          <w:delText xml:space="preserve">time-series </w:delText>
        </w:r>
      </w:del>
      <w:r w:rsidR="006C566C" w:rsidRPr="002C08D6">
        <w:rPr>
          <w:rFonts w:ascii="Calibri" w:hAnsi="Calibri"/>
        </w:rPr>
        <w:t xml:space="preserve">data collected at Sta. M. </w:t>
      </w:r>
      <w:ins w:id="19" w:author="Christine Huffard" w:date="2016-01-19T09:42:00Z">
        <w:r w:rsidR="00F315F2">
          <w:rPr>
            <w:rFonts w:ascii="Calibri" w:hAnsi="Calibri"/>
          </w:rPr>
          <w:t xml:space="preserve">One of these papers was written by postdoctoral fellow Kathy Dunlop, and two were written by former summer intern, Claire </w:t>
        </w:r>
        <w:proofErr w:type="spellStart"/>
        <w:r w:rsidR="00F315F2" w:rsidRPr="00F315F2">
          <w:rPr>
            <w:rFonts w:ascii="Calibri" w:hAnsi="Calibri"/>
          </w:rPr>
          <w:t>Laguionie-Marchais</w:t>
        </w:r>
        <w:proofErr w:type="spellEnd"/>
        <w:r w:rsidR="00F315F2">
          <w:rPr>
            <w:rFonts w:ascii="Calibri" w:hAnsi="Calibri"/>
          </w:rPr>
          <w:t>.</w:t>
        </w:r>
      </w:ins>
    </w:p>
    <w:p w:rsidR="00EA1B57" w:rsidRPr="00481C09" w:rsidRDefault="00EA1B57" w:rsidP="004701A3">
      <w:pPr>
        <w:rPr>
          <w:rFonts w:ascii="Calibri" w:hAnsi="Calibri"/>
        </w:rPr>
      </w:pPr>
      <w:r w:rsidRPr="00481C09">
        <w:rPr>
          <w:rFonts w:ascii="Calibri" w:hAnsi="Calibri"/>
        </w:rPr>
        <w:t xml:space="preserve"> </w:t>
      </w:r>
    </w:p>
    <w:p w:rsidR="00DD7D11" w:rsidRPr="00481C09" w:rsidRDefault="00DD7D11" w:rsidP="004701A3">
      <w:pPr>
        <w:rPr>
          <w:rFonts w:ascii="Calibri" w:hAnsi="Calibri"/>
        </w:rPr>
      </w:pPr>
      <w:r w:rsidRPr="00481C09">
        <w:rPr>
          <w:rFonts w:ascii="Calibri" w:hAnsi="Calibri"/>
          <w:b/>
        </w:rPr>
        <w:t>Figure</w:t>
      </w:r>
      <w:r w:rsidR="004974A8" w:rsidRPr="00481C09">
        <w:rPr>
          <w:rFonts w:ascii="Calibri" w:hAnsi="Calibri"/>
          <w:b/>
        </w:rPr>
        <w:t>s</w:t>
      </w:r>
      <w:r w:rsidRPr="00481C09">
        <w:rPr>
          <w:rFonts w:ascii="Calibri" w:hAnsi="Calibri"/>
        </w:rPr>
        <w:t xml:space="preserve">  </w:t>
      </w:r>
    </w:p>
    <w:p w:rsidR="00CD79A5" w:rsidRDefault="00CD79A5" w:rsidP="004701A3">
      <w:pPr>
        <w:rPr>
          <w:ins w:id="20" w:author="Christine Huffard" w:date="2016-01-19T09:43:00Z"/>
          <w:rFonts w:ascii="Calibri" w:hAnsi="Calibri"/>
        </w:rPr>
      </w:pPr>
      <w:ins w:id="21" w:author="Christine Huffard" w:date="2016-01-19T09:43:00Z">
        <w:r w:rsidRPr="00CD79A5">
          <w:rPr>
            <w:rFonts w:ascii="Calibri" w:hAnsi="Calibri"/>
            <w:noProof/>
            <w:lang w:val="en-GB" w:eastAsia="en-GB"/>
          </w:rPr>
          <w:lastRenderedPageBreak/>
          <w:drawing>
            <wp:inline distT="0" distB="0" distL="0" distR="0" wp14:anchorId="5C74F302" wp14:editId="0D9B8C4A">
              <wp:extent cx="5602288" cy="3303587"/>
              <wp:effectExtent l="0" t="0" r="0" b="0"/>
              <wp:docPr id="1026" name="Picture 2" descr="W:\STORE\Files\Presentations\Board presentation slides\measures-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W:\STORE\Files\Presentations\Board presentation slides\measures-01.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2288" cy="3303587"/>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ins>
    </w:p>
    <w:p w:rsidR="00787E84" w:rsidRPr="00481C09" w:rsidRDefault="00CD79A5" w:rsidP="004701A3">
      <w:pPr>
        <w:rPr>
          <w:rFonts w:ascii="Calibri" w:hAnsi="Calibri"/>
        </w:rPr>
      </w:pPr>
      <w:ins w:id="22" w:author="Christine Huffard" w:date="2016-01-19T09:43:00Z">
        <w:r>
          <w:rPr>
            <w:rFonts w:ascii="Calibri" w:hAnsi="Calibri"/>
          </w:rPr>
          <w:t xml:space="preserve">Record data collections by autonomous instruments deployed at Station M. </w:t>
        </w:r>
      </w:ins>
      <w:del w:id="23" w:author="Christine Huffard" w:date="2016-01-19T09:43:00Z">
        <w:r w:rsidR="004A2DC7" w:rsidDel="00CD79A5">
          <w:rPr>
            <w:rFonts w:ascii="Calibri" w:hAnsi="Calibri"/>
          </w:rPr>
          <w:delText>ANY FIGURES? ANYTHING FROM THE BOARD MEETING PRESENTATION SLIDES?</w:delText>
        </w:r>
      </w:del>
    </w:p>
    <w:p w:rsidR="00DD7D11" w:rsidRPr="00481C09" w:rsidRDefault="00DD7D11" w:rsidP="004701A3">
      <w:pPr>
        <w:rPr>
          <w:rFonts w:ascii="Calibri" w:hAnsi="Calibri"/>
        </w:rPr>
      </w:pPr>
    </w:p>
    <w:p w:rsidR="00DD7D11" w:rsidRPr="00481C09" w:rsidRDefault="00DD7D11" w:rsidP="004701A3">
      <w:pPr>
        <w:rPr>
          <w:rFonts w:ascii="Calibri" w:hAnsi="Calibri"/>
          <w:b/>
        </w:rPr>
      </w:pPr>
      <w:r w:rsidRPr="00481C09">
        <w:rPr>
          <w:rFonts w:ascii="Calibri" w:hAnsi="Calibri"/>
          <w:b/>
        </w:rPr>
        <w:t>Addenda</w:t>
      </w:r>
    </w:p>
    <w:p w:rsidR="00787E84" w:rsidRPr="00481C09" w:rsidRDefault="00787E84" w:rsidP="004974A8">
      <w:pPr>
        <w:numPr>
          <w:ilvl w:val="0"/>
          <w:numId w:val="17"/>
        </w:numPr>
        <w:rPr>
          <w:rFonts w:ascii="Calibri" w:hAnsi="Calibri"/>
        </w:rPr>
      </w:pPr>
      <w:r w:rsidRPr="00481C09">
        <w:rPr>
          <w:rFonts w:ascii="Calibri" w:hAnsi="Calibri"/>
        </w:rPr>
        <w:t>Awards</w:t>
      </w:r>
    </w:p>
    <w:p w:rsidR="008F2378" w:rsidRPr="00481C09" w:rsidRDefault="00787E84" w:rsidP="004974A8">
      <w:pPr>
        <w:numPr>
          <w:ilvl w:val="0"/>
          <w:numId w:val="17"/>
        </w:numPr>
        <w:rPr>
          <w:rFonts w:ascii="Calibri" w:hAnsi="Calibri"/>
        </w:rPr>
      </w:pPr>
      <w:r w:rsidRPr="00481C09">
        <w:rPr>
          <w:rFonts w:ascii="Calibri" w:hAnsi="Calibri"/>
        </w:rPr>
        <w:t>Degrees awarded</w:t>
      </w:r>
    </w:p>
    <w:p w:rsidR="009D18BB" w:rsidRPr="00481C09" w:rsidRDefault="00787E84" w:rsidP="004974A8">
      <w:pPr>
        <w:numPr>
          <w:ilvl w:val="0"/>
          <w:numId w:val="17"/>
        </w:numPr>
        <w:rPr>
          <w:rFonts w:ascii="Calibri" w:hAnsi="Calibri"/>
        </w:rPr>
      </w:pPr>
      <w:r w:rsidRPr="00481C09">
        <w:rPr>
          <w:rFonts w:ascii="Calibri" w:hAnsi="Calibri"/>
        </w:rPr>
        <w:t>Patents issued</w:t>
      </w:r>
    </w:p>
    <w:p w:rsidR="00787E84" w:rsidRDefault="0074591E" w:rsidP="004974A8">
      <w:pPr>
        <w:numPr>
          <w:ilvl w:val="0"/>
          <w:numId w:val="17"/>
        </w:numPr>
        <w:rPr>
          <w:rFonts w:ascii="Calibri" w:hAnsi="Calibri"/>
        </w:rPr>
      </w:pPr>
      <w:r w:rsidRPr="00481C09">
        <w:rPr>
          <w:rFonts w:ascii="Calibri" w:hAnsi="Calibri"/>
        </w:rPr>
        <w:t>Invited lectures</w:t>
      </w:r>
    </w:p>
    <w:p w:rsidR="00787E84" w:rsidRDefault="0074591E" w:rsidP="004974A8">
      <w:pPr>
        <w:numPr>
          <w:ilvl w:val="0"/>
          <w:numId w:val="17"/>
        </w:numPr>
        <w:rPr>
          <w:rFonts w:ascii="Calibri" w:hAnsi="Calibri"/>
        </w:rPr>
      </w:pPr>
      <w:r w:rsidRPr="00481C09">
        <w:rPr>
          <w:rFonts w:ascii="Calibri" w:hAnsi="Calibri"/>
        </w:rPr>
        <w:t>Mentorships</w:t>
      </w:r>
    </w:p>
    <w:p w:rsidR="009973AD" w:rsidRDefault="009973AD" w:rsidP="00900EA4">
      <w:pPr>
        <w:numPr>
          <w:ilvl w:val="1"/>
          <w:numId w:val="17"/>
        </w:numPr>
        <w:rPr>
          <w:rFonts w:ascii="Calibri" w:hAnsi="Calibri"/>
        </w:rPr>
      </w:pPr>
      <w:r>
        <w:rPr>
          <w:rFonts w:ascii="Calibri" w:hAnsi="Calibri"/>
        </w:rPr>
        <w:t>Katherine Dunlop (MBARI Postdoctoral fellow)</w:t>
      </w:r>
    </w:p>
    <w:p w:rsidR="00900EA4" w:rsidRDefault="00900EA4" w:rsidP="00900EA4">
      <w:pPr>
        <w:numPr>
          <w:ilvl w:val="1"/>
          <w:numId w:val="17"/>
        </w:numPr>
        <w:rPr>
          <w:rFonts w:ascii="Calibri" w:hAnsi="Calibri"/>
        </w:rPr>
      </w:pPr>
      <w:r>
        <w:rPr>
          <w:rFonts w:ascii="Calibri" w:hAnsi="Calibri"/>
        </w:rPr>
        <w:t xml:space="preserve">Jessie </w:t>
      </w:r>
      <w:proofErr w:type="spellStart"/>
      <w:r>
        <w:rPr>
          <w:rFonts w:ascii="Calibri" w:hAnsi="Calibri"/>
        </w:rPr>
        <w:t>Whelpley</w:t>
      </w:r>
      <w:proofErr w:type="spellEnd"/>
      <w:r>
        <w:rPr>
          <w:rFonts w:ascii="Calibri" w:hAnsi="Calibri"/>
        </w:rPr>
        <w:t xml:space="preserve"> (USNM, MBARI summer intern)</w:t>
      </w:r>
    </w:p>
    <w:p w:rsidR="00900EA4" w:rsidRDefault="00900EA4" w:rsidP="00900EA4">
      <w:pPr>
        <w:numPr>
          <w:ilvl w:val="1"/>
          <w:numId w:val="17"/>
        </w:numPr>
        <w:rPr>
          <w:rFonts w:ascii="Calibri" w:hAnsi="Calibri"/>
        </w:rPr>
      </w:pPr>
      <w:r>
        <w:rPr>
          <w:rFonts w:ascii="Calibri" w:hAnsi="Calibri"/>
        </w:rPr>
        <w:t>Drew Burrier (MLML, MBARI summer intern)</w:t>
      </w:r>
    </w:p>
    <w:p w:rsidR="00900EA4" w:rsidRPr="00481C09" w:rsidRDefault="00900EA4" w:rsidP="00B81257">
      <w:pPr>
        <w:numPr>
          <w:ilvl w:val="1"/>
          <w:numId w:val="17"/>
        </w:numPr>
        <w:rPr>
          <w:rFonts w:ascii="Calibri" w:hAnsi="Calibri"/>
        </w:rPr>
      </w:pPr>
      <w:r>
        <w:rPr>
          <w:rFonts w:ascii="Calibri" w:hAnsi="Calibri"/>
        </w:rPr>
        <w:t>Samantha Peart (</w:t>
      </w:r>
      <w:r w:rsidR="00B81257" w:rsidRPr="00B81257">
        <w:rPr>
          <w:rFonts w:ascii="Calibri" w:hAnsi="Calibri"/>
        </w:rPr>
        <w:t>North Carolina State University</w:t>
      </w:r>
      <w:r w:rsidRPr="00B81257">
        <w:rPr>
          <w:rFonts w:ascii="Calibri" w:hAnsi="Calibri"/>
        </w:rPr>
        <w:t>,</w:t>
      </w:r>
      <w:r>
        <w:rPr>
          <w:rFonts w:ascii="Calibri" w:hAnsi="Calibri"/>
        </w:rPr>
        <w:t xml:space="preserve"> MBARI summer intern)</w:t>
      </w:r>
    </w:p>
    <w:p w:rsidR="00787E84" w:rsidRDefault="00787E84" w:rsidP="004974A8">
      <w:pPr>
        <w:numPr>
          <w:ilvl w:val="0"/>
          <w:numId w:val="17"/>
        </w:numPr>
        <w:rPr>
          <w:ins w:id="24" w:author="Christine Huffard" w:date="2016-01-19T09:36:00Z"/>
          <w:rFonts w:ascii="Calibri" w:hAnsi="Calibri"/>
        </w:rPr>
      </w:pPr>
      <w:r w:rsidRPr="00481C09">
        <w:rPr>
          <w:rFonts w:ascii="Calibri" w:hAnsi="Calibri"/>
        </w:rPr>
        <w:t xml:space="preserve">Education and outreach efforts </w:t>
      </w:r>
      <w:r w:rsidR="002057D1" w:rsidRPr="00481C09">
        <w:rPr>
          <w:rFonts w:ascii="Calibri" w:hAnsi="Calibri"/>
        </w:rPr>
        <w:t>(</w:t>
      </w:r>
      <w:r w:rsidRPr="00481C09">
        <w:rPr>
          <w:rFonts w:ascii="Calibri" w:hAnsi="Calibri"/>
        </w:rPr>
        <w:t xml:space="preserve">for internal use; not </w:t>
      </w:r>
      <w:r w:rsidR="002057D1" w:rsidRPr="00481C09">
        <w:rPr>
          <w:rFonts w:ascii="Calibri" w:hAnsi="Calibri"/>
        </w:rPr>
        <w:t xml:space="preserve">to </w:t>
      </w:r>
      <w:r w:rsidRPr="00481C09">
        <w:rPr>
          <w:rFonts w:ascii="Calibri" w:hAnsi="Calibri"/>
        </w:rPr>
        <w:t xml:space="preserve">be </w:t>
      </w:r>
      <w:r w:rsidR="004974A8" w:rsidRPr="00481C09">
        <w:rPr>
          <w:rFonts w:ascii="Calibri" w:hAnsi="Calibri"/>
        </w:rPr>
        <w:t>printed in the annual report):</w:t>
      </w:r>
    </w:p>
    <w:p w:rsidR="004C3065" w:rsidRDefault="004C3065" w:rsidP="004C3065">
      <w:pPr>
        <w:numPr>
          <w:ilvl w:val="1"/>
          <w:numId w:val="17"/>
        </w:numPr>
        <w:rPr>
          <w:rFonts w:ascii="Calibri" w:hAnsi="Calibri"/>
        </w:rPr>
      </w:pPr>
      <w:ins w:id="25" w:author="Christine Huffard" w:date="2016-01-19T09:36:00Z">
        <w:r>
          <w:rPr>
            <w:rFonts w:ascii="Calibri" w:hAnsi="Calibri"/>
          </w:rPr>
          <w:t>Popular writing: Kathy Dunlop</w:t>
        </w:r>
      </w:ins>
      <w:ins w:id="26" w:author="Christine Huffard" w:date="2016-01-19T09:37:00Z">
        <w:r>
          <w:rPr>
            <w:rFonts w:ascii="Calibri" w:hAnsi="Calibri"/>
          </w:rPr>
          <w:t xml:space="preserve"> (2015)</w:t>
        </w:r>
      </w:ins>
      <w:ins w:id="27" w:author="Christine Huffard" w:date="2016-01-19T09:36:00Z">
        <w:r>
          <w:rPr>
            <w:rFonts w:ascii="Calibri" w:hAnsi="Calibri"/>
          </w:rPr>
          <w:t xml:space="preserve"> “Research in the abyssal north-eastern Pacific</w:t>
        </w:r>
      </w:ins>
      <w:ins w:id="28" w:author="Christine Huffard" w:date="2016-01-19T09:37:00Z">
        <w:r>
          <w:rPr>
            <w:rFonts w:ascii="Calibri" w:hAnsi="Calibri"/>
          </w:rPr>
          <w:t>” The Marine Biologist 4:</w:t>
        </w:r>
      </w:ins>
      <w:ins w:id="29" w:author="Christine Huffard" w:date="2016-01-19T09:38:00Z">
        <w:r>
          <w:rPr>
            <w:rFonts w:ascii="Calibri" w:hAnsi="Calibri"/>
          </w:rPr>
          <w:t>14.</w:t>
        </w:r>
      </w:ins>
    </w:p>
    <w:p w:rsidR="004D235C" w:rsidRPr="00481C09" w:rsidRDefault="004D235C" w:rsidP="004D235C">
      <w:pPr>
        <w:numPr>
          <w:ilvl w:val="1"/>
          <w:numId w:val="17"/>
        </w:numPr>
        <w:rPr>
          <w:rFonts w:ascii="Calibri" w:hAnsi="Calibri"/>
        </w:rPr>
      </w:pPr>
      <w:r>
        <w:rPr>
          <w:rFonts w:ascii="Calibri" w:hAnsi="Calibri"/>
        </w:rPr>
        <w:t xml:space="preserve">Media </w:t>
      </w:r>
      <w:r w:rsidR="009973AD">
        <w:rPr>
          <w:rFonts w:ascii="Calibri" w:hAnsi="Calibri"/>
        </w:rPr>
        <w:t>coverage/interviews</w:t>
      </w:r>
      <w:r>
        <w:rPr>
          <w:rFonts w:ascii="Calibri" w:hAnsi="Calibri"/>
        </w:rPr>
        <w:t xml:space="preserve">: </w:t>
      </w:r>
      <w:del w:id="30" w:author="Christine Huffard" w:date="2016-01-19T09:36:00Z">
        <w:r w:rsidDel="004C3065">
          <w:rPr>
            <w:rFonts w:ascii="Calibri" w:hAnsi="Calibri"/>
          </w:rPr>
          <w:delText xml:space="preserve">Smith:   </w:delText>
        </w:r>
      </w:del>
      <w:r>
        <w:rPr>
          <w:rFonts w:ascii="Calibri" w:hAnsi="Calibri"/>
        </w:rPr>
        <w:t xml:space="preserve">Huffard: </w:t>
      </w:r>
      <w:r w:rsidR="009973AD">
        <w:rPr>
          <w:rFonts w:ascii="Calibri" w:hAnsi="Calibri"/>
        </w:rPr>
        <w:t>San Francisco Chronicle</w:t>
      </w:r>
      <w:r w:rsidR="00197C58">
        <w:rPr>
          <w:rFonts w:ascii="Calibri" w:hAnsi="Calibri"/>
        </w:rPr>
        <w:t>, New Scientist</w:t>
      </w:r>
    </w:p>
    <w:p w:rsidR="00787E84" w:rsidRDefault="00787E84" w:rsidP="004974A8">
      <w:pPr>
        <w:numPr>
          <w:ilvl w:val="0"/>
          <w:numId w:val="17"/>
        </w:numPr>
        <w:rPr>
          <w:rFonts w:ascii="Calibri" w:hAnsi="Calibri"/>
        </w:rPr>
      </w:pPr>
      <w:r w:rsidRPr="00481C09">
        <w:rPr>
          <w:rFonts w:ascii="Calibri" w:hAnsi="Calibri"/>
        </w:rPr>
        <w:t>Peer-reviewed publicat</w:t>
      </w:r>
      <w:r w:rsidR="0074591E" w:rsidRPr="00481C09">
        <w:rPr>
          <w:rFonts w:ascii="Calibri" w:hAnsi="Calibri"/>
        </w:rPr>
        <w:t>ions</w:t>
      </w:r>
    </w:p>
    <w:p w:rsidR="00F61365" w:rsidRDefault="00F61365" w:rsidP="00F61365">
      <w:pPr>
        <w:ind w:left="720"/>
        <w:rPr>
          <w:rFonts w:ascii="Calibri" w:hAnsi="Calibri"/>
        </w:rPr>
      </w:pPr>
    </w:p>
    <w:p w:rsidR="00406E05" w:rsidRPr="007A6C17" w:rsidRDefault="00406E05" w:rsidP="00406E05">
      <w:pPr>
        <w:spacing w:after="120"/>
        <w:rPr>
          <w:rFonts w:ascii="Baskerville" w:hAnsi="Baskerville"/>
          <w:sz w:val="20"/>
        </w:rPr>
      </w:pPr>
      <w:r w:rsidRPr="007A6C17">
        <w:rPr>
          <w:rFonts w:ascii="Baskerville" w:hAnsi="Baskerville"/>
          <w:sz w:val="20"/>
        </w:rPr>
        <w:t xml:space="preserve">2015 Station M </w:t>
      </w:r>
      <w:r>
        <w:rPr>
          <w:rFonts w:ascii="Baskerville" w:hAnsi="Baskerville"/>
          <w:sz w:val="20"/>
        </w:rPr>
        <w:t>peer reviewed p</w:t>
      </w:r>
      <w:r w:rsidRPr="007A6C17">
        <w:rPr>
          <w:rFonts w:ascii="Baskerville" w:hAnsi="Baskerville"/>
          <w:sz w:val="20"/>
        </w:rPr>
        <w:t>ublications:</w:t>
      </w:r>
    </w:p>
    <w:p w:rsidR="00406E05" w:rsidRPr="00622D87" w:rsidRDefault="00406E05" w:rsidP="00406E05">
      <w:pPr>
        <w:spacing w:after="120"/>
        <w:rPr>
          <w:rFonts w:ascii="Baskerville" w:hAnsi="Baskerville"/>
          <w:sz w:val="20"/>
        </w:rPr>
      </w:pPr>
      <w:r w:rsidRPr="00622D87">
        <w:rPr>
          <w:rFonts w:ascii="Baskerville" w:hAnsi="Baskerville"/>
          <w:sz w:val="20"/>
        </w:rPr>
        <w:t xml:space="preserve">Dunlop, K. M., Kuhnz, L. A., Ruhl, H. A., Huffard, C. L., Caress, D. W., Henthorn, R. G., ... &amp; Smith, K. L. (2015). An evaluation of deep-sea benthic </w:t>
      </w:r>
      <w:proofErr w:type="gramStart"/>
      <w:r w:rsidRPr="00622D87">
        <w:rPr>
          <w:rFonts w:ascii="Baskerville" w:hAnsi="Baskerville"/>
          <w:sz w:val="20"/>
        </w:rPr>
        <w:t>megafauna</w:t>
      </w:r>
      <w:proofErr w:type="gramEnd"/>
      <w:r w:rsidRPr="00622D87">
        <w:rPr>
          <w:rFonts w:ascii="Baskerville" w:hAnsi="Baskerville"/>
          <w:sz w:val="20"/>
        </w:rPr>
        <w:t xml:space="preserve"> length measurements obtained with laser and stereo camera methods. Deep Sea Research Part I: Oceanographic Research Papers, 96, 38-48.</w:t>
      </w:r>
    </w:p>
    <w:p w:rsidR="00406E05" w:rsidRPr="00622D87" w:rsidRDefault="00406E05" w:rsidP="00406E05">
      <w:pPr>
        <w:spacing w:after="120"/>
        <w:rPr>
          <w:rFonts w:ascii="Baskerville" w:hAnsi="Baskerville"/>
          <w:sz w:val="20"/>
        </w:rPr>
      </w:pPr>
      <w:proofErr w:type="spellStart"/>
      <w:r w:rsidRPr="00622D87">
        <w:rPr>
          <w:rFonts w:ascii="Baskerville" w:hAnsi="Baskerville"/>
          <w:sz w:val="20"/>
        </w:rPr>
        <w:t>Laguionie-Marchais</w:t>
      </w:r>
      <w:proofErr w:type="spellEnd"/>
      <w:r w:rsidRPr="00622D87">
        <w:rPr>
          <w:rFonts w:ascii="Baskerville" w:hAnsi="Baskerville"/>
          <w:sz w:val="20"/>
        </w:rPr>
        <w:t xml:space="preserve">, C., Kuhnz, L. A., Huffard, C. L., Ruhl, H. A., &amp; Smith Jr, K. L. (2015). Spatial and temporal variation in sponge spicule patches at Station M, northeast Pacific. </w:t>
      </w:r>
      <w:proofErr w:type="gramStart"/>
      <w:r w:rsidRPr="00622D87">
        <w:rPr>
          <w:rFonts w:ascii="Baskerville" w:hAnsi="Baskerville"/>
          <w:sz w:val="20"/>
        </w:rPr>
        <w:t>Marine biology, 162(3), 617-624.</w:t>
      </w:r>
      <w:proofErr w:type="gramEnd"/>
    </w:p>
    <w:p w:rsidR="00406E05" w:rsidRPr="00622D87" w:rsidRDefault="00406E05" w:rsidP="00406E05">
      <w:pPr>
        <w:spacing w:after="120"/>
        <w:rPr>
          <w:rFonts w:ascii="Baskerville" w:hAnsi="Baskerville"/>
          <w:sz w:val="20"/>
        </w:rPr>
      </w:pPr>
      <w:proofErr w:type="spellStart"/>
      <w:r w:rsidRPr="00622D87">
        <w:rPr>
          <w:rFonts w:ascii="Baskerville" w:hAnsi="Baskerville"/>
          <w:sz w:val="20"/>
        </w:rPr>
        <w:t>Laguionie-Marchais</w:t>
      </w:r>
      <w:proofErr w:type="spellEnd"/>
      <w:r w:rsidRPr="00622D87">
        <w:rPr>
          <w:rFonts w:ascii="Baskerville" w:hAnsi="Baskerville"/>
          <w:sz w:val="20"/>
        </w:rPr>
        <w:t xml:space="preserve">, C., Paterson, G. L., </w:t>
      </w:r>
      <w:proofErr w:type="spellStart"/>
      <w:r w:rsidRPr="00622D87">
        <w:rPr>
          <w:rFonts w:ascii="Baskerville" w:hAnsi="Baskerville"/>
          <w:sz w:val="20"/>
        </w:rPr>
        <w:t>Bett</w:t>
      </w:r>
      <w:proofErr w:type="spellEnd"/>
      <w:r w:rsidRPr="00622D87">
        <w:rPr>
          <w:rFonts w:ascii="Baskerville" w:hAnsi="Baskerville"/>
          <w:sz w:val="20"/>
        </w:rPr>
        <w:t xml:space="preserve">, B. J., Smith, K. L., &amp; Ruhl, H. A. (2016). </w:t>
      </w:r>
      <w:proofErr w:type="gramStart"/>
      <w:r w:rsidRPr="00622D87">
        <w:rPr>
          <w:rFonts w:ascii="Baskerville" w:hAnsi="Baskerville"/>
          <w:sz w:val="20"/>
        </w:rPr>
        <w:t xml:space="preserve">Inter-annual species-level variations in an abyssal </w:t>
      </w:r>
      <w:proofErr w:type="spellStart"/>
      <w:r w:rsidRPr="00622D87">
        <w:rPr>
          <w:rFonts w:ascii="Baskerville" w:hAnsi="Baskerville"/>
          <w:sz w:val="20"/>
        </w:rPr>
        <w:t>polychaete</w:t>
      </w:r>
      <w:proofErr w:type="spellEnd"/>
      <w:r w:rsidRPr="00622D87">
        <w:rPr>
          <w:rFonts w:ascii="Baskerville" w:hAnsi="Baskerville"/>
          <w:sz w:val="20"/>
        </w:rPr>
        <w:t xml:space="preserve"> assemblage (Sta. M, NE Pacific, 4000 m).</w:t>
      </w:r>
      <w:proofErr w:type="gramEnd"/>
      <w:r w:rsidRPr="00622D87">
        <w:rPr>
          <w:rFonts w:ascii="Baskerville" w:hAnsi="Baskerville"/>
          <w:sz w:val="20"/>
        </w:rPr>
        <w:t xml:space="preserve"> Progress in Oceanography 140(43-53)</w:t>
      </w:r>
    </w:p>
    <w:p w:rsidR="00406E05" w:rsidRDefault="00406E05" w:rsidP="00406E05">
      <w:pPr>
        <w:spacing w:after="120"/>
        <w:rPr>
          <w:ins w:id="31" w:author="Christine Huffard" w:date="2016-01-19T09:34:00Z"/>
          <w:rFonts w:ascii="Baskerville" w:hAnsi="Baskerville"/>
          <w:sz w:val="20"/>
        </w:rPr>
      </w:pPr>
      <w:r w:rsidRPr="00622D87">
        <w:rPr>
          <w:rFonts w:ascii="Baskerville" w:hAnsi="Baskerville"/>
          <w:sz w:val="20"/>
        </w:rPr>
        <w:lastRenderedPageBreak/>
        <w:t xml:space="preserve">Smith, K.L. Jr., M. </w:t>
      </w:r>
      <w:proofErr w:type="spellStart"/>
      <w:r w:rsidRPr="00622D87">
        <w:rPr>
          <w:rFonts w:ascii="Baskerville" w:hAnsi="Baskerville"/>
          <w:sz w:val="20"/>
        </w:rPr>
        <w:t>Messié</w:t>
      </w:r>
      <w:proofErr w:type="spellEnd"/>
      <w:r w:rsidRPr="00622D87">
        <w:rPr>
          <w:rFonts w:ascii="Baskerville" w:hAnsi="Baskerville"/>
          <w:sz w:val="20"/>
        </w:rPr>
        <w:t xml:space="preserve">, A.D. Sherman, C.L. Huffard, B.W. Hobson, H.A. Ruhl, A. </w:t>
      </w:r>
      <w:proofErr w:type="spellStart"/>
      <w:r w:rsidRPr="00622D87">
        <w:rPr>
          <w:rFonts w:ascii="Baskerville" w:hAnsi="Baskerville"/>
          <w:sz w:val="20"/>
        </w:rPr>
        <w:t>Boetius</w:t>
      </w:r>
      <w:proofErr w:type="spellEnd"/>
      <w:r w:rsidRPr="00622D87">
        <w:rPr>
          <w:rFonts w:ascii="Baskerville" w:hAnsi="Baskerville"/>
          <w:sz w:val="20"/>
        </w:rPr>
        <w:t xml:space="preserve">. </w:t>
      </w:r>
      <w:proofErr w:type="gramStart"/>
      <w:r w:rsidRPr="00622D87">
        <w:rPr>
          <w:rFonts w:ascii="Baskerville" w:hAnsi="Baskerville"/>
          <w:sz w:val="20"/>
        </w:rPr>
        <w:t>(2015) Navigating the uncertain future of global oceanic time series.</w:t>
      </w:r>
      <w:proofErr w:type="gramEnd"/>
      <w:r w:rsidRPr="00622D87">
        <w:rPr>
          <w:rFonts w:ascii="Baskerville" w:hAnsi="Baskerville"/>
          <w:sz w:val="20"/>
        </w:rPr>
        <w:t xml:space="preserve"> EOS 96, </w:t>
      </w:r>
      <w:proofErr w:type="spellStart"/>
      <w:r w:rsidRPr="00622D87">
        <w:rPr>
          <w:rFonts w:ascii="Baskerville" w:hAnsi="Baskerville"/>
          <w:sz w:val="20"/>
        </w:rPr>
        <w:t>doi</w:t>
      </w:r>
      <w:proofErr w:type="spellEnd"/>
      <w:r w:rsidRPr="00622D87">
        <w:rPr>
          <w:rFonts w:ascii="Baskerville" w:hAnsi="Baskerville"/>
          <w:sz w:val="20"/>
        </w:rPr>
        <w:t>: 10.1029/2015EO038095 (8 pages)</w:t>
      </w:r>
    </w:p>
    <w:p w:rsidR="004C3065" w:rsidRPr="00622D87" w:rsidRDefault="004C3065" w:rsidP="004C3065">
      <w:pPr>
        <w:spacing w:after="120"/>
        <w:rPr>
          <w:rFonts w:ascii="Baskerville" w:hAnsi="Baskerville"/>
          <w:sz w:val="20"/>
        </w:rPr>
      </w:pPr>
      <w:proofErr w:type="spellStart"/>
      <w:ins w:id="32" w:author="Christine Huffard" w:date="2016-01-19T09:34:00Z">
        <w:r>
          <w:rPr>
            <w:rFonts w:ascii="Baskerville" w:hAnsi="Baskerville"/>
            <w:sz w:val="20"/>
          </w:rPr>
          <w:t>Wicksten</w:t>
        </w:r>
        <w:proofErr w:type="spellEnd"/>
        <w:r>
          <w:rPr>
            <w:rFonts w:ascii="Baskerville" w:hAnsi="Baskerville"/>
            <w:sz w:val="20"/>
          </w:rPr>
          <w:t xml:space="preserve">, M.K., &amp; </w:t>
        </w:r>
      </w:ins>
      <w:proofErr w:type="spellStart"/>
      <w:ins w:id="33" w:author="Christine Huffard" w:date="2016-01-19T09:35:00Z">
        <w:r>
          <w:rPr>
            <w:rFonts w:ascii="Baskerville" w:hAnsi="Baskerville"/>
            <w:sz w:val="20"/>
          </w:rPr>
          <w:t>L.A.</w:t>
        </w:r>
      </w:ins>
      <w:ins w:id="34" w:author="Christine Huffard" w:date="2016-01-19T09:34:00Z">
        <w:r>
          <w:rPr>
            <w:rFonts w:ascii="Baskerville" w:hAnsi="Baskerville"/>
            <w:sz w:val="20"/>
          </w:rPr>
          <w:t>Kuhnz</w:t>
        </w:r>
      </w:ins>
      <w:proofErr w:type="spellEnd"/>
      <w:ins w:id="35" w:author="Christine Huffard" w:date="2016-01-19T09:35:00Z">
        <w:r>
          <w:rPr>
            <w:rFonts w:ascii="Baskerville" w:hAnsi="Baskerville"/>
            <w:sz w:val="20"/>
          </w:rPr>
          <w:t xml:space="preserve"> (2015) </w:t>
        </w:r>
        <w:proofErr w:type="gramStart"/>
        <w:r w:rsidRPr="004C3065">
          <w:rPr>
            <w:rFonts w:ascii="Baskerville" w:hAnsi="Baskerville"/>
            <w:sz w:val="20"/>
          </w:rPr>
          <w:t>A</w:t>
        </w:r>
        <w:proofErr w:type="gramEnd"/>
        <w:r w:rsidRPr="004C3065">
          <w:rPr>
            <w:rFonts w:ascii="Baskerville" w:hAnsi="Baskerville"/>
            <w:sz w:val="20"/>
          </w:rPr>
          <w:t xml:space="preserve"> swimming deep-sea </w:t>
        </w:r>
        <w:proofErr w:type="spellStart"/>
        <w:r w:rsidRPr="004C3065">
          <w:rPr>
            <w:rFonts w:ascii="Baskerville" w:hAnsi="Baskerville"/>
            <w:sz w:val="20"/>
          </w:rPr>
          <w:t>p</w:t>
        </w:r>
        <w:r>
          <w:rPr>
            <w:rFonts w:ascii="Baskerville" w:hAnsi="Baskerville"/>
            <w:sz w:val="20"/>
          </w:rPr>
          <w:t>eneaoid</w:t>
        </w:r>
        <w:proofErr w:type="spellEnd"/>
        <w:r>
          <w:rPr>
            <w:rFonts w:ascii="Baskerville" w:hAnsi="Baskerville"/>
            <w:sz w:val="20"/>
          </w:rPr>
          <w:t xml:space="preserve"> shrimp photographed off </w:t>
        </w:r>
        <w:r w:rsidRPr="004C3065">
          <w:rPr>
            <w:rFonts w:ascii="Baskerville" w:hAnsi="Baskerville"/>
            <w:sz w:val="20"/>
          </w:rPr>
          <w:t>California</w:t>
        </w:r>
        <w:r>
          <w:rPr>
            <w:rFonts w:ascii="Baskerville" w:hAnsi="Baskerville"/>
            <w:sz w:val="20"/>
          </w:rPr>
          <w:t>. California Fish and Game 101(2): 146-148.</w:t>
        </w:r>
      </w:ins>
    </w:p>
    <w:p w:rsidR="00406E05" w:rsidRDefault="00406E05" w:rsidP="00406E05">
      <w:pPr>
        <w:spacing w:after="120"/>
        <w:rPr>
          <w:rFonts w:ascii="Baskerville" w:hAnsi="Baskerville"/>
          <w:sz w:val="20"/>
        </w:rPr>
      </w:pPr>
    </w:p>
    <w:p w:rsidR="00406E05" w:rsidRDefault="00406E05" w:rsidP="00406E05">
      <w:pPr>
        <w:spacing w:after="120"/>
        <w:rPr>
          <w:rFonts w:ascii="Baskerville" w:hAnsi="Baskerville"/>
          <w:sz w:val="20"/>
        </w:rPr>
      </w:pPr>
      <w:r>
        <w:rPr>
          <w:rFonts w:ascii="Baskerville" w:hAnsi="Baskerville"/>
          <w:sz w:val="20"/>
        </w:rPr>
        <w:t>PRESENTATIONS</w:t>
      </w:r>
    </w:p>
    <w:p w:rsidR="00406E05" w:rsidRPr="005849F5" w:rsidRDefault="00406E05" w:rsidP="00406E05">
      <w:pPr>
        <w:outlineLvl w:val="0"/>
        <w:rPr>
          <w:rFonts w:ascii="Baskerville" w:hAnsi="Baskerville" w:cs="Frutiger-Light"/>
          <w:iCs/>
          <w:sz w:val="20"/>
          <w:szCs w:val="18"/>
        </w:rPr>
      </w:pPr>
    </w:p>
    <w:p w:rsidR="00406E05" w:rsidRPr="005849F5" w:rsidRDefault="00406E05" w:rsidP="00406E05">
      <w:pPr>
        <w:spacing w:after="120"/>
        <w:rPr>
          <w:rFonts w:ascii="Baskerville" w:hAnsi="Baskerville"/>
          <w:sz w:val="20"/>
        </w:rPr>
      </w:pPr>
      <w:proofErr w:type="gramStart"/>
      <w:r>
        <w:rPr>
          <w:rFonts w:ascii="Baskerville" w:hAnsi="Baskerville"/>
          <w:sz w:val="20"/>
        </w:rPr>
        <w:t xml:space="preserve">Dunlop, K.M., H.A. Ruhl, D. van </w:t>
      </w:r>
      <w:proofErr w:type="spellStart"/>
      <w:r>
        <w:rPr>
          <w:rFonts w:ascii="Baskerville" w:hAnsi="Baskerville"/>
          <w:sz w:val="20"/>
        </w:rPr>
        <w:t>Oevelen</w:t>
      </w:r>
      <w:proofErr w:type="spellEnd"/>
      <w:r>
        <w:rPr>
          <w:rFonts w:ascii="Baskerville" w:hAnsi="Baskerville"/>
          <w:sz w:val="20"/>
        </w:rPr>
        <w:t>, K.L. Smith, Jr. (2015) Modeling carbon flow at Station M: predicting the effect of climate change on the deep-sea carbon cycle.</w:t>
      </w:r>
      <w:proofErr w:type="gramEnd"/>
      <w:r>
        <w:rPr>
          <w:rFonts w:ascii="Baskerville" w:hAnsi="Baskerville"/>
          <w:sz w:val="20"/>
        </w:rPr>
        <w:t xml:space="preserve"> </w:t>
      </w:r>
      <w:proofErr w:type="gramStart"/>
      <w:r w:rsidRPr="005849F5">
        <w:rPr>
          <w:rFonts w:ascii="Baskerville" w:hAnsi="Baskerville"/>
          <w:iCs/>
          <w:sz w:val="20"/>
        </w:rPr>
        <w:t xml:space="preserve">Deep Sea Biology Symposium, </w:t>
      </w:r>
      <w:proofErr w:type="spellStart"/>
      <w:r w:rsidRPr="005849F5">
        <w:rPr>
          <w:rFonts w:ascii="Baskerville" w:hAnsi="Baskerville"/>
          <w:iCs/>
          <w:sz w:val="20"/>
        </w:rPr>
        <w:t>Aveiro</w:t>
      </w:r>
      <w:proofErr w:type="spellEnd"/>
      <w:r w:rsidRPr="005849F5">
        <w:rPr>
          <w:rFonts w:ascii="Baskerville" w:hAnsi="Baskerville"/>
          <w:iCs/>
          <w:sz w:val="20"/>
        </w:rPr>
        <w:t>, Portugal.</w:t>
      </w:r>
      <w:proofErr w:type="gramEnd"/>
    </w:p>
    <w:p w:rsidR="00406E05" w:rsidRPr="005849F5" w:rsidRDefault="00406E05" w:rsidP="00406E05">
      <w:pPr>
        <w:jc w:val="both"/>
        <w:outlineLvl w:val="0"/>
        <w:rPr>
          <w:rFonts w:ascii="Baskerville" w:hAnsi="Baskerville" w:cs="Frutiger-Light"/>
          <w:iCs/>
          <w:sz w:val="20"/>
          <w:szCs w:val="18"/>
        </w:rPr>
      </w:pPr>
      <w:r w:rsidRPr="005849F5">
        <w:rPr>
          <w:rFonts w:ascii="Baskerville" w:hAnsi="Baskerville" w:cs="Frutiger-Light"/>
          <w:iCs/>
          <w:sz w:val="20"/>
          <w:szCs w:val="18"/>
        </w:rPr>
        <w:t xml:space="preserve">Durden J.M., C.L. Huffard, B.J. </w:t>
      </w:r>
      <w:proofErr w:type="spellStart"/>
      <w:r w:rsidRPr="005849F5">
        <w:rPr>
          <w:rFonts w:ascii="Baskerville" w:hAnsi="Baskerville" w:cs="Frutiger-Light"/>
          <w:iCs/>
          <w:sz w:val="20"/>
          <w:szCs w:val="18"/>
        </w:rPr>
        <w:t>Bett</w:t>
      </w:r>
      <w:proofErr w:type="spellEnd"/>
      <w:r w:rsidRPr="005849F5">
        <w:rPr>
          <w:rFonts w:ascii="Baskerville" w:hAnsi="Baskerville" w:cs="Frutiger-Light"/>
          <w:iCs/>
          <w:sz w:val="20"/>
          <w:szCs w:val="18"/>
        </w:rPr>
        <w:t xml:space="preserve">, H.A. Ruhl, K.M. Dunlop, K.L. Smith, Jr. (2015) Response to food inputs - temporal variation in </w:t>
      </w:r>
      <w:proofErr w:type="spellStart"/>
      <w:r w:rsidRPr="005849F5">
        <w:rPr>
          <w:rFonts w:ascii="Baskerville" w:hAnsi="Baskerville" w:cs="Frutiger-Light"/>
          <w:iCs/>
          <w:sz w:val="20"/>
          <w:szCs w:val="18"/>
        </w:rPr>
        <w:t>megabenthic</w:t>
      </w:r>
      <w:proofErr w:type="spellEnd"/>
      <w:r w:rsidRPr="005849F5">
        <w:rPr>
          <w:rFonts w:ascii="Baskerville" w:hAnsi="Baskerville" w:cs="Frutiger-Light"/>
          <w:iCs/>
          <w:sz w:val="20"/>
          <w:szCs w:val="18"/>
        </w:rPr>
        <w:t xml:space="preserve"> deposit feeding in the abyss Deep Sea Biology Symposium, </w:t>
      </w:r>
      <w:proofErr w:type="spellStart"/>
      <w:r w:rsidRPr="005849F5">
        <w:rPr>
          <w:rFonts w:ascii="Baskerville" w:hAnsi="Baskerville" w:cs="Frutiger-Light"/>
          <w:iCs/>
          <w:sz w:val="20"/>
          <w:szCs w:val="18"/>
        </w:rPr>
        <w:t>Aveiro</w:t>
      </w:r>
      <w:proofErr w:type="spellEnd"/>
      <w:r w:rsidRPr="005849F5">
        <w:rPr>
          <w:rFonts w:ascii="Baskerville" w:hAnsi="Baskerville" w:cs="Frutiger-Light"/>
          <w:iCs/>
          <w:sz w:val="20"/>
          <w:szCs w:val="18"/>
        </w:rPr>
        <w:t>, Portugal.</w:t>
      </w:r>
    </w:p>
    <w:p w:rsidR="00406E05" w:rsidRDefault="00406E05" w:rsidP="00406E05">
      <w:pPr>
        <w:jc w:val="both"/>
        <w:outlineLvl w:val="0"/>
        <w:rPr>
          <w:rFonts w:ascii="Baskerville" w:hAnsi="Baskerville" w:cs="Frutiger-Light"/>
          <w:iCs/>
          <w:sz w:val="20"/>
          <w:szCs w:val="18"/>
        </w:rPr>
      </w:pPr>
    </w:p>
    <w:p w:rsidR="00406E05" w:rsidRPr="005849F5" w:rsidRDefault="00406E05" w:rsidP="00406E05">
      <w:pPr>
        <w:jc w:val="both"/>
        <w:outlineLvl w:val="0"/>
        <w:rPr>
          <w:rFonts w:ascii="Baskerville" w:hAnsi="Baskerville" w:cs="Frutiger-Light"/>
          <w:iCs/>
          <w:sz w:val="20"/>
          <w:szCs w:val="18"/>
        </w:rPr>
      </w:pPr>
      <w:r w:rsidRPr="005849F5">
        <w:rPr>
          <w:rFonts w:ascii="Baskerville" w:hAnsi="Baskerville" w:cs="Frutiger-Light"/>
          <w:iCs/>
          <w:sz w:val="20"/>
          <w:szCs w:val="18"/>
        </w:rPr>
        <w:t xml:space="preserve">Huffard C.L., L. Lemon, L.A. Kuhnz, A.D. Sherman, K.L. Smith Jr. (2015) Demographic indicators of recruitment in a guild of abyssal holothurians (Sta. M, 4000m). </w:t>
      </w:r>
      <w:proofErr w:type="gramStart"/>
      <w:r w:rsidRPr="005849F5">
        <w:rPr>
          <w:rFonts w:ascii="Baskerville" w:hAnsi="Baskerville" w:cs="Frutiger-Light"/>
          <w:iCs/>
          <w:sz w:val="20"/>
          <w:szCs w:val="18"/>
        </w:rPr>
        <w:t xml:space="preserve">Deep Sea Biology Symposium, </w:t>
      </w:r>
      <w:proofErr w:type="spellStart"/>
      <w:r w:rsidRPr="005849F5">
        <w:rPr>
          <w:rFonts w:ascii="Baskerville" w:hAnsi="Baskerville" w:cs="Frutiger-Light"/>
          <w:iCs/>
          <w:sz w:val="20"/>
          <w:szCs w:val="18"/>
        </w:rPr>
        <w:t>Aveiro</w:t>
      </w:r>
      <w:proofErr w:type="spellEnd"/>
      <w:r w:rsidRPr="005849F5">
        <w:rPr>
          <w:rFonts w:ascii="Baskerville" w:hAnsi="Baskerville" w:cs="Frutiger-Light"/>
          <w:iCs/>
          <w:sz w:val="20"/>
          <w:szCs w:val="18"/>
        </w:rPr>
        <w:t>, Portugal.</w:t>
      </w:r>
      <w:proofErr w:type="gramEnd"/>
    </w:p>
    <w:p w:rsidR="00406E05" w:rsidRDefault="00406E05" w:rsidP="00406E05">
      <w:pPr>
        <w:outlineLvl w:val="0"/>
        <w:rPr>
          <w:rFonts w:ascii="Baskerville" w:hAnsi="Baskerville" w:cs="Frutiger-Light"/>
          <w:iCs/>
          <w:sz w:val="20"/>
          <w:szCs w:val="18"/>
        </w:rPr>
      </w:pPr>
    </w:p>
    <w:p w:rsidR="00406E05" w:rsidRDefault="00406E05" w:rsidP="00406E05">
      <w:pPr>
        <w:outlineLvl w:val="0"/>
        <w:rPr>
          <w:rFonts w:ascii="Baskerville" w:hAnsi="Baskerville" w:cs="Frutiger-Light"/>
          <w:iCs/>
          <w:sz w:val="20"/>
          <w:szCs w:val="18"/>
        </w:rPr>
      </w:pPr>
      <w:proofErr w:type="spellStart"/>
      <w:r>
        <w:rPr>
          <w:rFonts w:ascii="Baskerville" w:hAnsi="Baskerville" w:cs="Frutiger-Light"/>
          <w:iCs/>
          <w:sz w:val="20"/>
          <w:szCs w:val="18"/>
        </w:rPr>
        <w:t>Ichino</w:t>
      </w:r>
      <w:proofErr w:type="spellEnd"/>
      <w:r>
        <w:rPr>
          <w:rFonts w:ascii="Baskerville" w:hAnsi="Baskerville" w:cs="Frutiger-Light"/>
          <w:iCs/>
          <w:sz w:val="20"/>
          <w:szCs w:val="18"/>
        </w:rPr>
        <w:t xml:space="preserve">, M.C., J.P. Barry, B.J. </w:t>
      </w:r>
      <w:proofErr w:type="spellStart"/>
      <w:r>
        <w:rPr>
          <w:rFonts w:ascii="Baskerville" w:hAnsi="Baskerville" w:cs="Frutiger-Light"/>
          <w:iCs/>
          <w:sz w:val="20"/>
          <w:szCs w:val="18"/>
        </w:rPr>
        <w:t>Bett</w:t>
      </w:r>
      <w:proofErr w:type="spellEnd"/>
      <w:r>
        <w:rPr>
          <w:rFonts w:ascii="Baskerville" w:hAnsi="Baskerville" w:cs="Frutiger-Light"/>
          <w:iCs/>
          <w:sz w:val="20"/>
          <w:szCs w:val="18"/>
        </w:rPr>
        <w:t xml:space="preserve">, M.R. Clark, A. Jamieson, D.O.B. Jones, L.A. Kuhnz, L. </w:t>
      </w:r>
      <w:proofErr w:type="spellStart"/>
      <w:r>
        <w:rPr>
          <w:rFonts w:ascii="Baskerville" w:hAnsi="Baskerville" w:cs="Frutiger-Light"/>
          <w:iCs/>
          <w:sz w:val="20"/>
          <w:szCs w:val="18"/>
        </w:rPr>
        <w:t>Lundston</w:t>
      </w:r>
      <w:proofErr w:type="spellEnd"/>
      <w:r>
        <w:rPr>
          <w:rFonts w:ascii="Baskerville" w:hAnsi="Baskerville" w:cs="Frutiger-Light"/>
          <w:iCs/>
          <w:sz w:val="20"/>
          <w:szCs w:val="18"/>
        </w:rPr>
        <w:t>, A.P. Martin, K.J. Morris, A.A. Rowden, T.M. Shank, K.L. Smith Jr., C.L. Wei, H.A. Ruhl (2015) Deep-sea benthic biomass: a model framework to account for surface productivity, topography and ocean currents in driving food availability for fauna at abyssal plains, seamounts and trenches.</w:t>
      </w:r>
      <w:r w:rsidRPr="005849F5">
        <w:rPr>
          <w:rFonts w:ascii="Baskerville" w:hAnsi="Baskerville" w:cs="Frutiger-Light"/>
          <w:iCs/>
          <w:sz w:val="20"/>
          <w:szCs w:val="18"/>
        </w:rPr>
        <w:t xml:space="preserve"> </w:t>
      </w:r>
      <w:proofErr w:type="gramStart"/>
      <w:r w:rsidRPr="005849F5">
        <w:rPr>
          <w:rFonts w:ascii="Baskerville" w:hAnsi="Baskerville" w:cs="Frutiger-Light"/>
          <w:iCs/>
          <w:sz w:val="20"/>
          <w:szCs w:val="18"/>
        </w:rPr>
        <w:t xml:space="preserve">Deep Sea Biology Symposium, </w:t>
      </w:r>
      <w:proofErr w:type="spellStart"/>
      <w:r w:rsidRPr="005849F5">
        <w:rPr>
          <w:rFonts w:ascii="Baskerville" w:hAnsi="Baskerville" w:cs="Frutiger-Light"/>
          <w:iCs/>
          <w:sz w:val="20"/>
          <w:szCs w:val="18"/>
        </w:rPr>
        <w:t>Aveiro</w:t>
      </w:r>
      <w:proofErr w:type="spellEnd"/>
      <w:r w:rsidRPr="005849F5">
        <w:rPr>
          <w:rFonts w:ascii="Baskerville" w:hAnsi="Baskerville" w:cs="Frutiger-Light"/>
          <w:iCs/>
          <w:sz w:val="20"/>
          <w:szCs w:val="18"/>
        </w:rPr>
        <w:t>, Portugal.</w:t>
      </w:r>
      <w:proofErr w:type="gramEnd"/>
    </w:p>
    <w:p w:rsidR="00406E05" w:rsidRPr="005849F5" w:rsidRDefault="00406E05" w:rsidP="00406E05">
      <w:pPr>
        <w:jc w:val="both"/>
        <w:outlineLvl w:val="0"/>
        <w:rPr>
          <w:rFonts w:ascii="Baskerville" w:hAnsi="Baskerville" w:cs="Frutiger-Light"/>
          <w:iCs/>
          <w:sz w:val="20"/>
          <w:szCs w:val="18"/>
        </w:rPr>
      </w:pPr>
    </w:p>
    <w:p w:rsidR="00406E05" w:rsidRDefault="00406E05" w:rsidP="00406E05">
      <w:pPr>
        <w:outlineLvl w:val="0"/>
        <w:rPr>
          <w:rFonts w:ascii="Baskerville" w:hAnsi="Baskerville" w:cs="Frutiger-Light"/>
          <w:iCs/>
          <w:sz w:val="20"/>
          <w:szCs w:val="18"/>
        </w:rPr>
      </w:pPr>
      <w:r w:rsidRPr="005849F5">
        <w:rPr>
          <w:rFonts w:ascii="Baskerville" w:hAnsi="Baskerville" w:cs="Frutiger-Light"/>
          <w:iCs/>
          <w:sz w:val="20"/>
          <w:szCs w:val="18"/>
        </w:rPr>
        <w:t xml:space="preserve">Ruhl H.A., B.J. </w:t>
      </w:r>
      <w:proofErr w:type="spellStart"/>
      <w:r w:rsidRPr="005849F5">
        <w:rPr>
          <w:rFonts w:ascii="Baskerville" w:hAnsi="Baskerville" w:cs="Frutiger-Light"/>
          <w:iCs/>
          <w:sz w:val="20"/>
          <w:szCs w:val="18"/>
        </w:rPr>
        <w:t>Bett</w:t>
      </w:r>
      <w:proofErr w:type="spellEnd"/>
      <w:r w:rsidRPr="005849F5">
        <w:rPr>
          <w:rFonts w:ascii="Baskerville" w:hAnsi="Baskerville" w:cs="Frutiger-Light"/>
          <w:iCs/>
          <w:sz w:val="20"/>
          <w:szCs w:val="18"/>
        </w:rPr>
        <w:t xml:space="preserve">, A. </w:t>
      </w:r>
      <w:proofErr w:type="spellStart"/>
      <w:r w:rsidRPr="005849F5">
        <w:rPr>
          <w:rFonts w:ascii="Baskerville" w:hAnsi="Baskerville" w:cs="Frutiger-Light"/>
          <w:iCs/>
          <w:sz w:val="20"/>
          <w:szCs w:val="18"/>
        </w:rPr>
        <w:t>Boetius</w:t>
      </w:r>
      <w:proofErr w:type="spellEnd"/>
      <w:r w:rsidRPr="005849F5">
        <w:rPr>
          <w:rFonts w:ascii="Baskerville" w:hAnsi="Baskerville" w:cs="Frutiger-Light"/>
          <w:iCs/>
          <w:sz w:val="20"/>
          <w:szCs w:val="18"/>
        </w:rPr>
        <w:t xml:space="preserve">, G. Graham, S.A. Henson, B.W. Hobson, C.L. Huffard, R.S. </w:t>
      </w:r>
      <w:proofErr w:type="spellStart"/>
      <w:r w:rsidRPr="005849F5">
        <w:rPr>
          <w:rFonts w:ascii="Baskerville" w:hAnsi="Baskerville" w:cs="Frutiger-Light"/>
          <w:iCs/>
          <w:sz w:val="20"/>
          <w:szCs w:val="18"/>
        </w:rPr>
        <w:t>Lampitt</w:t>
      </w:r>
      <w:proofErr w:type="spellEnd"/>
      <w:r w:rsidRPr="005849F5">
        <w:rPr>
          <w:rFonts w:ascii="Baskerville" w:hAnsi="Baskerville" w:cs="Frutiger-Light"/>
          <w:iCs/>
          <w:sz w:val="20"/>
          <w:szCs w:val="18"/>
        </w:rPr>
        <w:t xml:space="preserve">, S. McPhail, M. </w:t>
      </w:r>
      <w:proofErr w:type="spellStart"/>
      <w:r w:rsidRPr="005849F5">
        <w:rPr>
          <w:rFonts w:ascii="Baskerville" w:hAnsi="Baskerville" w:cs="Frutiger-Light"/>
          <w:iCs/>
          <w:sz w:val="20"/>
          <w:szCs w:val="18"/>
        </w:rPr>
        <w:t>Messié</w:t>
      </w:r>
      <w:proofErr w:type="spellEnd"/>
      <w:r w:rsidRPr="005849F5">
        <w:rPr>
          <w:rFonts w:ascii="Baskerville" w:hAnsi="Baskerville" w:cs="Frutiger-Light"/>
          <w:iCs/>
          <w:sz w:val="20"/>
          <w:szCs w:val="18"/>
        </w:rPr>
        <w:t xml:space="preserve">, K.J. Morris, T.W. </w:t>
      </w:r>
      <w:proofErr w:type="spellStart"/>
      <w:r w:rsidRPr="005849F5">
        <w:rPr>
          <w:rFonts w:ascii="Baskerville" w:hAnsi="Baskerville" w:cs="Frutiger-Light"/>
          <w:iCs/>
          <w:sz w:val="20"/>
          <w:szCs w:val="18"/>
        </w:rPr>
        <w:t>Nattkemper</w:t>
      </w:r>
      <w:proofErr w:type="spellEnd"/>
      <w:r w:rsidRPr="005849F5">
        <w:rPr>
          <w:rFonts w:ascii="Baskerville" w:hAnsi="Baskerville" w:cs="Frutiger-Light"/>
          <w:iCs/>
          <w:sz w:val="20"/>
          <w:szCs w:val="18"/>
        </w:rPr>
        <w:t xml:space="preserve">, W.A.M. </w:t>
      </w:r>
      <w:proofErr w:type="spellStart"/>
      <w:r w:rsidRPr="005849F5">
        <w:rPr>
          <w:rFonts w:ascii="Baskerville" w:hAnsi="Baskerville" w:cs="Frutiger-Light"/>
          <w:iCs/>
          <w:sz w:val="20"/>
          <w:szCs w:val="18"/>
        </w:rPr>
        <w:t>Nimmo</w:t>
      </w:r>
      <w:proofErr w:type="spellEnd"/>
      <w:r w:rsidRPr="005849F5">
        <w:rPr>
          <w:rFonts w:ascii="Baskerville" w:hAnsi="Baskerville" w:cs="Frutiger-Light"/>
          <w:iCs/>
          <w:sz w:val="20"/>
          <w:szCs w:val="18"/>
        </w:rPr>
        <w:t>-Smith, R.J. Sanders, A.D. Sherman, &amp; K.L. Smith Jr. (2015) Porthole: Evolving biological carbon pump research. Ocean Carbon &amp; Biogeochemistry, Woods Hole, MA</w:t>
      </w:r>
    </w:p>
    <w:p w:rsidR="00406E05" w:rsidRPr="006E136A" w:rsidRDefault="00406E05" w:rsidP="00406E05">
      <w:pPr>
        <w:outlineLvl w:val="0"/>
        <w:rPr>
          <w:rFonts w:ascii="Baskerville" w:hAnsi="Baskerville" w:cs="Frutiger-Light"/>
          <w:iCs/>
          <w:sz w:val="20"/>
          <w:szCs w:val="18"/>
        </w:rPr>
      </w:pPr>
    </w:p>
    <w:p w:rsidR="00406E05" w:rsidRDefault="00406E05" w:rsidP="00406E05">
      <w:pPr>
        <w:spacing w:after="120"/>
        <w:rPr>
          <w:rFonts w:ascii="Baskerville" w:hAnsi="Baskerville"/>
          <w:iCs/>
          <w:sz w:val="20"/>
        </w:rPr>
      </w:pPr>
      <w:proofErr w:type="spellStart"/>
      <w:r>
        <w:rPr>
          <w:rFonts w:ascii="Baskerville" w:hAnsi="Baskerville"/>
          <w:sz w:val="20"/>
        </w:rPr>
        <w:t>Whelpley</w:t>
      </w:r>
      <w:proofErr w:type="spellEnd"/>
      <w:r>
        <w:rPr>
          <w:rFonts w:ascii="Baskerville" w:hAnsi="Baskerville"/>
          <w:sz w:val="20"/>
        </w:rPr>
        <w:t xml:space="preserve">, J.M., N.D. Holland, L.A. Kuhnz, K.L. Smith Jr., K.J. Osborn (2015) Biology of deep-sea </w:t>
      </w:r>
      <w:proofErr w:type="spellStart"/>
      <w:r>
        <w:rPr>
          <w:rFonts w:ascii="Baskerville" w:hAnsi="Baskerville"/>
          <w:sz w:val="20"/>
        </w:rPr>
        <w:t>torquaratorid</w:t>
      </w:r>
      <w:proofErr w:type="spellEnd"/>
      <w:r>
        <w:rPr>
          <w:rFonts w:ascii="Baskerville" w:hAnsi="Baskerville"/>
          <w:sz w:val="20"/>
        </w:rPr>
        <w:t xml:space="preserve"> acorn worms. </w:t>
      </w:r>
      <w:proofErr w:type="gramStart"/>
      <w:r w:rsidRPr="004B787F">
        <w:rPr>
          <w:rFonts w:ascii="Baskerville" w:hAnsi="Baskerville"/>
          <w:iCs/>
          <w:sz w:val="20"/>
        </w:rPr>
        <w:t xml:space="preserve">Deep Sea Biology Symposium, </w:t>
      </w:r>
      <w:proofErr w:type="spellStart"/>
      <w:r w:rsidRPr="004B787F">
        <w:rPr>
          <w:rFonts w:ascii="Baskerville" w:hAnsi="Baskerville"/>
          <w:iCs/>
          <w:sz w:val="20"/>
        </w:rPr>
        <w:t>Aveiro</w:t>
      </w:r>
      <w:proofErr w:type="spellEnd"/>
      <w:r w:rsidRPr="004B787F">
        <w:rPr>
          <w:rFonts w:ascii="Baskerville" w:hAnsi="Baskerville"/>
          <w:iCs/>
          <w:sz w:val="20"/>
        </w:rPr>
        <w:t>, Portugal.</w:t>
      </w:r>
      <w:proofErr w:type="gramEnd"/>
    </w:p>
    <w:p w:rsidR="00406E05" w:rsidRPr="00622D87" w:rsidRDefault="00406E05" w:rsidP="00406E05">
      <w:pPr>
        <w:spacing w:after="120"/>
        <w:rPr>
          <w:rFonts w:ascii="Baskerville" w:hAnsi="Baskerville"/>
          <w:sz w:val="20"/>
        </w:rPr>
      </w:pPr>
      <w:r>
        <w:rPr>
          <w:rFonts w:ascii="Baskerville" w:hAnsi="Baskerville"/>
          <w:iCs/>
          <w:sz w:val="20"/>
        </w:rPr>
        <w:t xml:space="preserve">Milligan, R.J., B.J. </w:t>
      </w:r>
      <w:proofErr w:type="spellStart"/>
      <w:r>
        <w:rPr>
          <w:rFonts w:ascii="Baskerville" w:hAnsi="Baskerville"/>
          <w:iCs/>
          <w:sz w:val="20"/>
        </w:rPr>
        <w:t>Bett</w:t>
      </w:r>
      <w:proofErr w:type="spellEnd"/>
      <w:r>
        <w:rPr>
          <w:rFonts w:ascii="Baskerville" w:hAnsi="Baskerville"/>
          <w:iCs/>
          <w:sz w:val="20"/>
        </w:rPr>
        <w:t xml:space="preserve">, J. Clarke, A. Jamieson, D.O.B. Jones, G. Rowe, H.A. Ruhl, B.B. </w:t>
      </w:r>
      <w:proofErr w:type="spellStart"/>
      <w:r>
        <w:rPr>
          <w:rFonts w:ascii="Baskerville" w:hAnsi="Baskerville"/>
          <w:iCs/>
          <w:sz w:val="20"/>
        </w:rPr>
        <w:t>Sangolay</w:t>
      </w:r>
      <w:proofErr w:type="spellEnd"/>
      <w:r>
        <w:rPr>
          <w:rFonts w:ascii="Baskerville" w:hAnsi="Baskerville"/>
          <w:iCs/>
          <w:sz w:val="20"/>
        </w:rPr>
        <w:t xml:space="preserve">, K.L. Smith Jr., A. Walls, R. O’Brien, D.M. Bailey (2015) Seasonal change in deep water fish abundance but not community structure off West Africa: results of the DELOS Industry-Academic partnership. </w:t>
      </w:r>
      <w:proofErr w:type="gramStart"/>
      <w:r w:rsidRPr="004A6C2E">
        <w:rPr>
          <w:rFonts w:ascii="Baskerville" w:hAnsi="Baskerville"/>
          <w:iCs/>
          <w:sz w:val="20"/>
        </w:rPr>
        <w:t xml:space="preserve">Deep Sea Biology Symposium, </w:t>
      </w:r>
      <w:proofErr w:type="spellStart"/>
      <w:r w:rsidRPr="004A6C2E">
        <w:rPr>
          <w:rFonts w:ascii="Baskerville" w:hAnsi="Baskerville"/>
          <w:iCs/>
          <w:sz w:val="20"/>
        </w:rPr>
        <w:t>Aveiro</w:t>
      </w:r>
      <w:proofErr w:type="spellEnd"/>
      <w:r w:rsidRPr="004A6C2E">
        <w:rPr>
          <w:rFonts w:ascii="Baskerville" w:hAnsi="Baskerville"/>
          <w:iCs/>
          <w:sz w:val="20"/>
        </w:rPr>
        <w:t>, Portugal.</w:t>
      </w:r>
      <w:proofErr w:type="gramEnd"/>
    </w:p>
    <w:p w:rsidR="00F37B30" w:rsidRPr="00481C09" w:rsidRDefault="00F37B30" w:rsidP="004701A3">
      <w:pPr>
        <w:rPr>
          <w:rFonts w:ascii="Calibri" w:hAnsi="Calibri"/>
        </w:rPr>
      </w:pPr>
    </w:p>
    <w:p w:rsidR="00442679" w:rsidRPr="00481C09" w:rsidRDefault="00F37B30" w:rsidP="004974A8">
      <w:pPr>
        <w:rPr>
          <w:rFonts w:ascii="Calibri" w:hAnsi="Calibri"/>
          <w:b/>
          <w:color w:val="FF0000"/>
          <w:sz w:val="28"/>
          <w:szCs w:val="28"/>
        </w:rPr>
      </w:pPr>
      <w:r w:rsidRPr="00481C09">
        <w:rPr>
          <w:rFonts w:ascii="Calibri" w:hAnsi="Calibri"/>
          <w:b/>
          <w:color w:val="FF0000"/>
          <w:sz w:val="28"/>
          <w:szCs w:val="28"/>
        </w:rPr>
        <w:t xml:space="preserve"> </w:t>
      </w:r>
      <w:r w:rsidR="004974A8" w:rsidRPr="00481C09">
        <w:rPr>
          <w:rFonts w:ascii="Calibri" w:hAnsi="Calibri"/>
          <w:b/>
          <w:color w:val="FF0000"/>
          <w:sz w:val="28"/>
          <w:szCs w:val="28"/>
        </w:rPr>
        <w:t xml:space="preserve">&gt;&gt; </w:t>
      </w:r>
      <w:r w:rsidR="006F22A7">
        <w:rPr>
          <w:rFonts w:ascii="Calibri" w:hAnsi="Calibri"/>
          <w:b/>
          <w:color w:val="FF0000"/>
          <w:sz w:val="28"/>
          <w:szCs w:val="28"/>
        </w:rPr>
        <w:t>Deadline:</w:t>
      </w:r>
      <w:r w:rsidR="00C31B1B">
        <w:rPr>
          <w:rFonts w:ascii="Calibri" w:hAnsi="Calibri"/>
          <w:b/>
          <w:color w:val="FF0000"/>
          <w:sz w:val="28"/>
          <w:szCs w:val="28"/>
        </w:rPr>
        <w:t xml:space="preserve"> Noon, </w:t>
      </w:r>
      <w:r w:rsidR="006F22A7">
        <w:rPr>
          <w:rFonts w:ascii="Calibri" w:hAnsi="Calibri"/>
          <w:b/>
          <w:color w:val="FF0000"/>
          <w:sz w:val="28"/>
          <w:szCs w:val="28"/>
        </w:rPr>
        <w:t xml:space="preserve">January </w:t>
      </w:r>
      <w:r w:rsidR="00A21E5E">
        <w:rPr>
          <w:rFonts w:ascii="Calibri" w:hAnsi="Calibri"/>
          <w:b/>
          <w:color w:val="FF0000"/>
          <w:sz w:val="28"/>
          <w:szCs w:val="28"/>
        </w:rPr>
        <w:t>19</w:t>
      </w:r>
      <w:r w:rsidR="006F22A7">
        <w:rPr>
          <w:rFonts w:ascii="Calibri" w:hAnsi="Calibri"/>
          <w:b/>
          <w:color w:val="FF0000"/>
          <w:sz w:val="28"/>
          <w:szCs w:val="28"/>
        </w:rPr>
        <w:t>, 201</w:t>
      </w:r>
      <w:r w:rsidR="00A21E5E">
        <w:rPr>
          <w:rFonts w:ascii="Calibri" w:hAnsi="Calibri"/>
          <w:b/>
          <w:color w:val="FF0000"/>
          <w:sz w:val="28"/>
          <w:szCs w:val="28"/>
        </w:rPr>
        <w:t>6</w:t>
      </w:r>
      <w:r w:rsidRPr="00481C09">
        <w:rPr>
          <w:rFonts w:ascii="Calibri" w:hAnsi="Calibri"/>
          <w:b/>
          <w:color w:val="FF0000"/>
          <w:sz w:val="28"/>
          <w:szCs w:val="28"/>
        </w:rPr>
        <w:t xml:space="preserve"> </w:t>
      </w:r>
      <w:r w:rsidR="004974A8" w:rsidRPr="00481C09">
        <w:rPr>
          <w:rFonts w:ascii="Calibri" w:hAnsi="Calibri"/>
          <w:b/>
          <w:color w:val="FF0000"/>
          <w:sz w:val="28"/>
          <w:szCs w:val="28"/>
        </w:rPr>
        <w:t xml:space="preserve"> &lt;&lt;</w:t>
      </w:r>
    </w:p>
    <w:sectPr w:rsidR="00442679" w:rsidRPr="00481C09" w:rsidSect="000D0D04">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A8A" w:rsidRDefault="00B56A8A">
      <w:r>
        <w:separator/>
      </w:r>
    </w:p>
  </w:endnote>
  <w:endnote w:type="continuationSeparator" w:id="0">
    <w:p w:rsidR="00B56A8A" w:rsidRDefault="00B5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skerville">
    <w:altName w:val="Perpetua"/>
    <w:charset w:val="00"/>
    <w:family w:val="auto"/>
    <w:pitch w:val="variable"/>
    <w:sig w:usb0="00000003" w:usb1="00000000" w:usb2="00000000" w:usb3="00000000" w:csb0="00000001" w:csb1="00000000"/>
  </w:font>
  <w:font w:name="Frutiger-Light">
    <w:altName w:val="Calibri"/>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A8A" w:rsidRDefault="00B56A8A">
      <w:r>
        <w:separator/>
      </w:r>
    </w:p>
  </w:footnote>
  <w:footnote w:type="continuationSeparator" w:id="0">
    <w:p w:rsidR="00B56A8A" w:rsidRDefault="00B56A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FE22B0"/>
    <w:lvl w:ilvl="0">
      <w:start w:val="1"/>
      <w:numFmt w:val="decimal"/>
      <w:lvlText w:val="%1."/>
      <w:lvlJc w:val="left"/>
      <w:pPr>
        <w:tabs>
          <w:tab w:val="num" w:pos="1800"/>
        </w:tabs>
        <w:ind w:left="1800" w:hanging="360"/>
      </w:pPr>
    </w:lvl>
  </w:abstractNum>
  <w:abstractNum w:abstractNumId="1">
    <w:nsid w:val="FFFFFF7D"/>
    <w:multiLevelType w:val="singleLevel"/>
    <w:tmpl w:val="581C84E8"/>
    <w:lvl w:ilvl="0">
      <w:start w:val="1"/>
      <w:numFmt w:val="decimal"/>
      <w:lvlText w:val="%1."/>
      <w:lvlJc w:val="left"/>
      <w:pPr>
        <w:tabs>
          <w:tab w:val="num" w:pos="1440"/>
        </w:tabs>
        <w:ind w:left="1440" w:hanging="360"/>
      </w:pPr>
    </w:lvl>
  </w:abstractNum>
  <w:abstractNum w:abstractNumId="2">
    <w:nsid w:val="FFFFFF7E"/>
    <w:multiLevelType w:val="singleLevel"/>
    <w:tmpl w:val="A760B910"/>
    <w:lvl w:ilvl="0">
      <w:start w:val="1"/>
      <w:numFmt w:val="decimal"/>
      <w:lvlText w:val="%1."/>
      <w:lvlJc w:val="left"/>
      <w:pPr>
        <w:tabs>
          <w:tab w:val="num" w:pos="1080"/>
        </w:tabs>
        <w:ind w:left="1080" w:hanging="360"/>
      </w:pPr>
    </w:lvl>
  </w:abstractNum>
  <w:abstractNum w:abstractNumId="3">
    <w:nsid w:val="FFFFFF7F"/>
    <w:multiLevelType w:val="singleLevel"/>
    <w:tmpl w:val="B33C8D22"/>
    <w:lvl w:ilvl="0">
      <w:start w:val="1"/>
      <w:numFmt w:val="decimal"/>
      <w:lvlText w:val="%1."/>
      <w:lvlJc w:val="left"/>
      <w:pPr>
        <w:tabs>
          <w:tab w:val="num" w:pos="720"/>
        </w:tabs>
        <w:ind w:left="720" w:hanging="360"/>
      </w:p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nsid w:val="10DB4F5F"/>
    <w:multiLevelType w:val="hybridMultilevel"/>
    <w:tmpl w:val="82323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AC2D53"/>
    <w:multiLevelType w:val="hybridMultilevel"/>
    <w:tmpl w:val="E70A3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A01CDE"/>
    <w:multiLevelType w:val="hybridMultilevel"/>
    <w:tmpl w:val="4C8E5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D9568B"/>
    <w:multiLevelType w:val="hybridMultilevel"/>
    <w:tmpl w:val="D9BED8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60864AA8"/>
    <w:multiLevelType w:val="multilevel"/>
    <w:tmpl w:val="D9BED8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FCE05B7"/>
    <w:multiLevelType w:val="hybridMultilevel"/>
    <w:tmpl w:val="FA36979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5"/>
  </w:num>
  <w:num w:numId="15">
    <w:abstractNumId w:val="12"/>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9BE"/>
    <w:rsid w:val="000071F7"/>
    <w:rsid w:val="000231C5"/>
    <w:rsid w:val="0002798A"/>
    <w:rsid w:val="00027E6C"/>
    <w:rsid w:val="000342A6"/>
    <w:rsid w:val="00037E8C"/>
    <w:rsid w:val="000406CB"/>
    <w:rsid w:val="00041A14"/>
    <w:rsid w:val="00043250"/>
    <w:rsid w:val="00044232"/>
    <w:rsid w:val="0006613E"/>
    <w:rsid w:val="00074631"/>
    <w:rsid w:val="00083002"/>
    <w:rsid w:val="00087B85"/>
    <w:rsid w:val="0009780B"/>
    <w:rsid w:val="000A01F1"/>
    <w:rsid w:val="000C031A"/>
    <w:rsid w:val="000C1163"/>
    <w:rsid w:val="000C1584"/>
    <w:rsid w:val="000C3BF9"/>
    <w:rsid w:val="000D0D04"/>
    <w:rsid w:val="000D2539"/>
    <w:rsid w:val="000D5541"/>
    <w:rsid w:val="000F2DF4"/>
    <w:rsid w:val="000F6783"/>
    <w:rsid w:val="00104B99"/>
    <w:rsid w:val="00120C95"/>
    <w:rsid w:val="001275DD"/>
    <w:rsid w:val="0014513C"/>
    <w:rsid w:val="0014663E"/>
    <w:rsid w:val="00147667"/>
    <w:rsid w:val="00165153"/>
    <w:rsid w:val="00180664"/>
    <w:rsid w:val="0018392C"/>
    <w:rsid w:val="00191B81"/>
    <w:rsid w:val="00197C58"/>
    <w:rsid w:val="001A07E1"/>
    <w:rsid w:val="001C4FE3"/>
    <w:rsid w:val="001C7F24"/>
    <w:rsid w:val="001D03BE"/>
    <w:rsid w:val="001F38F8"/>
    <w:rsid w:val="002057D1"/>
    <w:rsid w:val="00211E1C"/>
    <w:rsid w:val="002123A6"/>
    <w:rsid w:val="0024310C"/>
    <w:rsid w:val="00243386"/>
    <w:rsid w:val="00250014"/>
    <w:rsid w:val="002714C3"/>
    <w:rsid w:val="00275BB5"/>
    <w:rsid w:val="00277CF7"/>
    <w:rsid w:val="00286F6A"/>
    <w:rsid w:val="00291C8C"/>
    <w:rsid w:val="00293930"/>
    <w:rsid w:val="002A1ECE"/>
    <w:rsid w:val="002A2510"/>
    <w:rsid w:val="002B27FD"/>
    <w:rsid w:val="002B4D1D"/>
    <w:rsid w:val="002C08D6"/>
    <w:rsid w:val="002C10B1"/>
    <w:rsid w:val="002D222A"/>
    <w:rsid w:val="002D7FC3"/>
    <w:rsid w:val="002E11D7"/>
    <w:rsid w:val="002E6BF2"/>
    <w:rsid w:val="002F0FCC"/>
    <w:rsid w:val="00303DAE"/>
    <w:rsid w:val="003076FD"/>
    <w:rsid w:val="00311CD9"/>
    <w:rsid w:val="0031415B"/>
    <w:rsid w:val="00317005"/>
    <w:rsid w:val="0033501D"/>
    <w:rsid w:val="00335259"/>
    <w:rsid w:val="00345A93"/>
    <w:rsid w:val="00351381"/>
    <w:rsid w:val="003767A0"/>
    <w:rsid w:val="003929F1"/>
    <w:rsid w:val="003A1B63"/>
    <w:rsid w:val="003A41A1"/>
    <w:rsid w:val="003B2326"/>
    <w:rsid w:val="003B3690"/>
    <w:rsid w:val="003B6531"/>
    <w:rsid w:val="003D7C40"/>
    <w:rsid w:val="003E7647"/>
    <w:rsid w:val="004059A7"/>
    <w:rsid w:val="00406E05"/>
    <w:rsid w:val="004358EE"/>
    <w:rsid w:val="00435C6D"/>
    <w:rsid w:val="00437ED0"/>
    <w:rsid w:val="00440CD8"/>
    <w:rsid w:val="00442679"/>
    <w:rsid w:val="00443837"/>
    <w:rsid w:val="004461AD"/>
    <w:rsid w:val="0044673B"/>
    <w:rsid w:val="00450F66"/>
    <w:rsid w:val="00461739"/>
    <w:rsid w:val="00467865"/>
    <w:rsid w:val="004701A3"/>
    <w:rsid w:val="00470E86"/>
    <w:rsid w:val="00480CAC"/>
    <w:rsid w:val="00481C09"/>
    <w:rsid w:val="0048685F"/>
    <w:rsid w:val="004974A8"/>
    <w:rsid w:val="004A1437"/>
    <w:rsid w:val="004A2DC7"/>
    <w:rsid w:val="004A4198"/>
    <w:rsid w:val="004A54EA"/>
    <w:rsid w:val="004A75DB"/>
    <w:rsid w:val="004B0578"/>
    <w:rsid w:val="004C24ED"/>
    <w:rsid w:val="004C3065"/>
    <w:rsid w:val="004C5636"/>
    <w:rsid w:val="004D235C"/>
    <w:rsid w:val="004D5952"/>
    <w:rsid w:val="004D702E"/>
    <w:rsid w:val="004E0C99"/>
    <w:rsid w:val="004E34C6"/>
    <w:rsid w:val="004F62AD"/>
    <w:rsid w:val="00501AE8"/>
    <w:rsid w:val="00501FCA"/>
    <w:rsid w:val="00504B65"/>
    <w:rsid w:val="00510C88"/>
    <w:rsid w:val="005114CE"/>
    <w:rsid w:val="005150CD"/>
    <w:rsid w:val="005162F1"/>
    <w:rsid w:val="0052122B"/>
    <w:rsid w:val="00534AC0"/>
    <w:rsid w:val="005557F6"/>
    <w:rsid w:val="00563778"/>
    <w:rsid w:val="00581748"/>
    <w:rsid w:val="0059011D"/>
    <w:rsid w:val="005A6B4A"/>
    <w:rsid w:val="005B4AE2"/>
    <w:rsid w:val="005B7A0D"/>
    <w:rsid w:val="005D3BC0"/>
    <w:rsid w:val="005D50EE"/>
    <w:rsid w:val="005D58D1"/>
    <w:rsid w:val="005E489E"/>
    <w:rsid w:val="005E63CC"/>
    <w:rsid w:val="005F0EA2"/>
    <w:rsid w:val="005F616B"/>
    <w:rsid w:val="005F6E87"/>
    <w:rsid w:val="006058A8"/>
    <w:rsid w:val="00613129"/>
    <w:rsid w:val="0061314A"/>
    <w:rsid w:val="00617C65"/>
    <w:rsid w:val="00632725"/>
    <w:rsid w:val="0064307A"/>
    <w:rsid w:val="00651560"/>
    <w:rsid w:val="0066051C"/>
    <w:rsid w:val="006657C5"/>
    <w:rsid w:val="006764D3"/>
    <w:rsid w:val="00692FAE"/>
    <w:rsid w:val="006B03BF"/>
    <w:rsid w:val="006C4610"/>
    <w:rsid w:val="006C566C"/>
    <w:rsid w:val="006D2635"/>
    <w:rsid w:val="006D779C"/>
    <w:rsid w:val="006E4F63"/>
    <w:rsid w:val="006E729E"/>
    <w:rsid w:val="006F22A7"/>
    <w:rsid w:val="006F3266"/>
    <w:rsid w:val="006F49BE"/>
    <w:rsid w:val="007069C6"/>
    <w:rsid w:val="00722E8A"/>
    <w:rsid w:val="007249BB"/>
    <w:rsid w:val="0074591E"/>
    <w:rsid w:val="007564F5"/>
    <w:rsid w:val="007602AC"/>
    <w:rsid w:val="00763B3C"/>
    <w:rsid w:val="00774B67"/>
    <w:rsid w:val="0078226F"/>
    <w:rsid w:val="00787E84"/>
    <w:rsid w:val="00793AC6"/>
    <w:rsid w:val="007A71DE"/>
    <w:rsid w:val="007B199B"/>
    <w:rsid w:val="007B6119"/>
    <w:rsid w:val="007C59E6"/>
    <w:rsid w:val="007D7B80"/>
    <w:rsid w:val="007E2A15"/>
    <w:rsid w:val="007E37A1"/>
    <w:rsid w:val="007E47DB"/>
    <w:rsid w:val="007E69C4"/>
    <w:rsid w:val="00800986"/>
    <w:rsid w:val="008107D6"/>
    <w:rsid w:val="00841645"/>
    <w:rsid w:val="008474B5"/>
    <w:rsid w:val="00852EC6"/>
    <w:rsid w:val="0086732A"/>
    <w:rsid w:val="0088782D"/>
    <w:rsid w:val="008A055F"/>
    <w:rsid w:val="008A74CC"/>
    <w:rsid w:val="008B6F52"/>
    <w:rsid w:val="008B7081"/>
    <w:rsid w:val="008C75A3"/>
    <w:rsid w:val="008E330F"/>
    <w:rsid w:val="008E72CF"/>
    <w:rsid w:val="008F2378"/>
    <w:rsid w:val="00900EA4"/>
    <w:rsid w:val="00901A59"/>
    <w:rsid w:val="00902964"/>
    <w:rsid w:val="0090497E"/>
    <w:rsid w:val="00910933"/>
    <w:rsid w:val="0091467B"/>
    <w:rsid w:val="0091626C"/>
    <w:rsid w:val="00921137"/>
    <w:rsid w:val="0093434B"/>
    <w:rsid w:val="00937437"/>
    <w:rsid w:val="0093773B"/>
    <w:rsid w:val="00940693"/>
    <w:rsid w:val="0094790F"/>
    <w:rsid w:val="00954857"/>
    <w:rsid w:val="00956DC6"/>
    <w:rsid w:val="00961FA3"/>
    <w:rsid w:val="00966B90"/>
    <w:rsid w:val="009737B7"/>
    <w:rsid w:val="009802C4"/>
    <w:rsid w:val="009973AD"/>
    <w:rsid w:val="009976D9"/>
    <w:rsid w:val="00997A3E"/>
    <w:rsid w:val="009A4EA3"/>
    <w:rsid w:val="009A55DC"/>
    <w:rsid w:val="009C1EC9"/>
    <w:rsid w:val="009C220D"/>
    <w:rsid w:val="009D18BB"/>
    <w:rsid w:val="009D3BE7"/>
    <w:rsid w:val="009D57EE"/>
    <w:rsid w:val="009D7118"/>
    <w:rsid w:val="009E01B3"/>
    <w:rsid w:val="009E5B13"/>
    <w:rsid w:val="00A15C1D"/>
    <w:rsid w:val="00A16394"/>
    <w:rsid w:val="00A211B2"/>
    <w:rsid w:val="00A21E5E"/>
    <w:rsid w:val="00A2302A"/>
    <w:rsid w:val="00A24CA4"/>
    <w:rsid w:val="00A26795"/>
    <w:rsid w:val="00A2727E"/>
    <w:rsid w:val="00A35524"/>
    <w:rsid w:val="00A74F99"/>
    <w:rsid w:val="00A82BA3"/>
    <w:rsid w:val="00A836DD"/>
    <w:rsid w:val="00A867CC"/>
    <w:rsid w:val="00A92012"/>
    <w:rsid w:val="00A940E3"/>
    <w:rsid w:val="00A94ACC"/>
    <w:rsid w:val="00AB0BFE"/>
    <w:rsid w:val="00AB581D"/>
    <w:rsid w:val="00AD282D"/>
    <w:rsid w:val="00AE6FA4"/>
    <w:rsid w:val="00B03907"/>
    <w:rsid w:val="00B11811"/>
    <w:rsid w:val="00B22393"/>
    <w:rsid w:val="00B24D62"/>
    <w:rsid w:val="00B27259"/>
    <w:rsid w:val="00B311E1"/>
    <w:rsid w:val="00B351B2"/>
    <w:rsid w:val="00B4735C"/>
    <w:rsid w:val="00B56A8A"/>
    <w:rsid w:val="00B757F0"/>
    <w:rsid w:val="00B77CB0"/>
    <w:rsid w:val="00B81257"/>
    <w:rsid w:val="00B84A45"/>
    <w:rsid w:val="00B90EC2"/>
    <w:rsid w:val="00BA268F"/>
    <w:rsid w:val="00BA5BD9"/>
    <w:rsid w:val="00BD1407"/>
    <w:rsid w:val="00BD463D"/>
    <w:rsid w:val="00BE10C1"/>
    <w:rsid w:val="00BE2DB7"/>
    <w:rsid w:val="00BE74E4"/>
    <w:rsid w:val="00BF17F9"/>
    <w:rsid w:val="00BF7212"/>
    <w:rsid w:val="00C079CA"/>
    <w:rsid w:val="00C133F3"/>
    <w:rsid w:val="00C255F7"/>
    <w:rsid w:val="00C31B1B"/>
    <w:rsid w:val="00C32886"/>
    <w:rsid w:val="00C3374E"/>
    <w:rsid w:val="00C40EE4"/>
    <w:rsid w:val="00C607A7"/>
    <w:rsid w:val="00C62B15"/>
    <w:rsid w:val="00C66DC3"/>
    <w:rsid w:val="00C67741"/>
    <w:rsid w:val="00C74647"/>
    <w:rsid w:val="00C76039"/>
    <w:rsid w:val="00C76480"/>
    <w:rsid w:val="00C773BB"/>
    <w:rsid w:val="00C86B82"/>
    <w:rsid w:val="00C92FD6"/>
    <w:rsid w:val="00CA2090"/>
    <w:rsid w:val="00CA521B"/>
    <w:rsid w:val="00CC1496"/>
    <w:rsid w:val="00CC6598"/>
    <w:rsid w:val="00CC6BB1"/>
    <w:rsid w:val="00CD79A5"/>
    <w:rsid w:val="00D14E73"/>
    <w:rsid w:val="00D5110B"/>
    <w:rsid w:val="00D559FC"/>
    <w:rsid w:val="00D6155E"/>
    <w:rsid w:val="00D85260"/>
    <w:rsid w:val="00D96C41"/>
    <w:rsid w:val="00DA5BB5"/>
    <w:rsid w:val="00DB41EB"/>
    <w:rsid w:val="00DC47A2"/>
    <w:rsid w:val="00DD19DD"/>
    <w:rsid w:val="00DD7D11"/>
    <w:rsid w:val="00DE1551"/>
    <w:rsid w:val="00DE7FB7"/>
    <w:rsid w:val="00E13D17"/>
    <w:rsid w:val="00E144AE"/>
    <w:rsid w:val="00E20DDA"/>
    <w:rsid w:val="00E2358C"/>
    <w:rsid w:val="00E274CC"/>
    <w:rsid w:val="00E32A8B"/>
    <w:rsid w:val="00E36054"/>
    <w:rsid w:val="00E37E7B"/>
    <w:rsid w:val="00E46E04"/>
    <w:rsid w:val="00E87396"/>
    <w:rsid w:val="00EA1B57"/>
    <w:rsid w:val="00EA44A1"/>
    <w:rsid w:val="00EC42A3"/>
    <w:rsid w:val="00EC5AA8"/>
    <w:rsid w:val="00EF7009"/>
    <w:rsid w:val="00F00272"/>
    <w:rsid w:val="00F017C4"/>
    <w:rsid w:val="00F03FC7"/>
    <w:rsid w:val="00F07933"/>
    <w:rsid w:val="00F10439"/>
    <w:rsid w:val="00F121EE"/>
    <w:rsid w:val="00F21BA2"/>
    <w:rsid w:val="00F3080E"/>
    <w:rsid w:val="00F315F2"/>
    <w:rsid w:val="00F37B30"/>
    <w:rsid w:val="00F41461"/>
    <w:rsid w:val="00F61365"/>
    <w:rsid w:val="00F72993"/>
    <w:rsid w:val="00F76621"/>
    <w:rsid w:val="00F77038"/>
    <w:rsid w:val="00F83033"/>
    <w:rsid w:val="00F966AA"/>
    <w:rsid w:val="00FB3FAD"/>
    <w:rsid w:val="00FB538F"/>
    <w:rsid w:val="00FC0B6A"/>
    <w:rsid w:val="00FC0F45"/>
    <w:rsid w:val="00FC3071"/>
    <w:rsid w:val="00FD5902"/>
    <w:rsid w:val="00FF17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paragraph" w:styleId="Heading4">
    <w:name w:val="heading 4"/>
    <w:basedOn w:val="Normal"/>
    <w:next w:val="Normal"/>
    <w:qFormat/>
    <w:rsid w:val="008E330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link w:val="FieldText"/>
    <w:rsid w:val="00074631"/>
    <w:rPr>
      <w:rFonts w:ascii="Tahoma" w:hAnsi="Tahoma"/>
      <w:b/>
      <w:sz w:val="18"/>
      <w:lang w:val="en-US" w:eastAsia="en-US" w:bidi="ar-SA"/>
    </w:rPr>
  </w:style>
  <w:style w:type="character" w:customStyle="1" w:styleId="HeadingsChar">
    <w:name w:val="Headings Char"/>
    <w:link w:val="Headings"/>
    <w:rsid w:val="00243386"/>
    <w:rPr>
      <w:rFonts w:ascii="Tahoma" w:hAnsi="Tahoma"/>
      <w:b/>
      <w:sz w:val="18"/>
      <w:szCs w:val="19"/>
      <w:lang w:val="en-US" w:eastAsia="en-US" w:bidi="ar-SA"/>
    </w:rPr>
  </w:style>
  <w:style w:type="character" w:customStyle="1" w:styleId="Style10ptBold">
    <w:name w:val="Style 10 pt Bold"/>
    <w:rsid w:val="00074631"/>
    <w:rPr>
      <w:rFonts w:ascii="Tahoma" w:hAnsi="Tahoma"/>
      <w:b/>
      <w:bCs/>
      <w:sz w:val="20"/>
    </w:rPr>
  </w:style>
  <w:style w:type="character" w:customStyle="1" w:styleId="Style10pt">
    <w:name w:val="Style 10 pt"/>
    <w:rsid w:val="00074631"/>
    <w:rPr>
      <w:rFonts w:ascii="Tahoma" w:hAnsi="Tahoma"/>
      <w:sz w:val="20"/>
    </w:rPr>
  </w:style>
  <w:style w:type="character" w:customStyle="1" w:styleId="Style10ptBoldUnderline">
    <w:name w:val="Style 10 pt Bold Underline"/>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basedOn w:val="FieldTextChar"/>
    <w:link w:val="StyleFieldTextNotBold"/>
    <w:rsid w:val="00243386"/>
    <w:rPr>
      <w:rFonts w:ascii="Tahoma" w:hAnsi="Tahoma"/>
      <w:b/>
      <w:sz w:val="18"/>
      <w:lang w:val="en-US" w:eastAsia="en-US" w:bidi="ar-SA"/>
    </w:rPr>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character" w:styleId="Strong">
    <w:name w:val="Strong"/>
    <w:qFormat/>
    <w:rsid w:val="00C62B15"/>
    <w:rPr>
      <w:b/>
      <w:bCs/>
    </w:rPr>
  </w:style>
  <w:style w:type="character" w:styleId="Hyperlink">
    <w:name w:val="Hyperlink"/>
    <w:rsid w:val="00DD7D11"/>
    <w:rPr>
      <w:color w:val="0000FF"/>
      <w:u w:val="single"/>
    </w:rPr>
  </w:style>
  <w:style w:type="paragraph" w:styleId="ListParagraph">
    <w:name w:val="List Paragraph"/>
    <w:basedOn w:val="Normal"/>
    <w:uiPriority w:val="34"/>
    <w:qFormat/>
    <w:rsid w:val="00345A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paragraph" w:styleId="Heading4">
    <w:name w:val="heading 4"/>
    <w:basedOn w:val="Normal"/>
    <w:next w:val="Normal"/>
    <w:qFormat/>
    <w:rsid w:val="008E330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link w:val="FieldText"/>
    <w:rsid w:val="00074631"/>
    <w:rPr>
      <w:rFonts w:ascii="Tahoma" w:hAnsi="Tahoma"/>
      <w:b/>
      <w:sz w:val="18"/>
      <w:lang w:val="en-US" w:eastAsia="en-US" w:bidi="ar-SA"/>
    </w:rPr>
  </w:style>
  <w:style w:type="character" w:customStyle="1" w:styleId="HeadingsChar">
    <w:name w:val="Headings Char"/>
    <w:link w:val="Headings"/>
    <w:rsid w:val="00243386"/>
    <w:rPr>
      <w:rFonts w:ascii="Tahoma" w:hAnsi="Tahoma"/>
      <w:b/>
      <w:sz w:val="18"/>
      <w:szCs w:val="19"/>
      <w:lang w:val="en-US" w:eastAsia="en-US" w:bidi="ar-SA"/>
    </w:rPr>
  </w:style>
  <w:style w:type="character" w:customStyle="1" w:styleId="Style10ptBold">
    <w:name w:val="Style 10 pt Bold"/>
    <w:rsid w:val="00074631"/>
    <w:rPr>
      <w:rFonts w:ascii="Tahoma" w:hAnsi="Tahoma"/>
      <w:b/>
      <w:bCs/>
      <w:sz w:val="20"/>
    </w:rPr>
  </w:style>
  <w:style w:type="character" w:customStyle="1" w:styleId="Style10pt">
    <w:name w:val="Style 10 pt"/>
    <w:rsid w:val="00074631"/>
    <w:rPr>
      <w:rFonts w:ascii="Tahoma" w:hAnsi="Tahoma"/>
      <w:sz w:val="20"/>
    </w:rPr>
  </w:style>
  <w:style w:type="character" w:customStyle="1" w:styleId="Style10ptBoldUnderline">
    <w:name w:val="Style 10 pt Bold Underline"/>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basedOn w:val="FieldTextChar"/>
    <w:link w:val="StyleFieldTextNotBold"/>
    <w:rsid w:val="00243386"/>
    <w:rPr>
      <w:rFonts w:ascii="Tahoma" w:hAnsi="Tahoma"/>
      <w:b/>
      <w:sz w:val="18"/>
      <w:lang w:val="en-US" w:eastAsia="en-US" w:bidi="ar-SA"/>
    </w:rPr>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character" w:styleId="Strong">
    <w:name w:val="Strong"/>
    <w:qFormat/>
    <w:rsid w:val="00C62B15"/>
    <w:rPr>
      <w:b/>
      <w:bCs/>
    </w:rPr>
  </w:style>
  <w:style w:type="character" w:styleId="Hyperlink">
    <w:name w:val="Hyperlink"/>
    <w:rsid w:val="00DD7D11"/>
    <w:rPr>
      <w:color w:val="0000FF"/>
      <w:u w:val="single"/>
    </w:rPr>
  </w:style>
  <w:style w:type="paragraph" w:styleId="ListParagraph">
    <w:name w:val="List Paragraph"/>
    <w:basedOn w:val="Normal"/>
    <w:uiPriority w:val="34"/>
    <w:qFormat/>
    <w:rsid w:val="00345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088619">
      <w:bodyDiv w:val="1"/>
      <w:marLeft w:val="0"/>
      <w:marRight w:val="0"/>
      <w:marTop w:val="0"/>
      <w:marBottom w:val="0"/>
      <w:divBdr>
        <w:top w:val="none" w:sz="0" w:space="0" w:color="auto"/>
        <w:left w:val="none" w:sz="0" w:space="0" w:color="auto"/>
        <w:bottom w:val="none" w:sz="0" w:space="0" w:color="auto"/>
        <w:right w:val="none" w:sz="0" w:space="0" w:color="auto"/>
      </w:divBdr>
    </w:div>
    <w:div w:id="588083490">
      <w:bodyDiv w:val="1"/>
      <w:marLeft w:val="0"/>
      <w:marRight w:val="0"/>
      <w:marTop w:val="0"/>
      <w:marBottom w:val="0"/>
      <w:divBdr>
        <w:top w:val="none" w:sz="0" w:space="0" w:color="auto"/>
        <w:left w:val="none" w:sz="0" w:space="0" w:color="auto"/>
        <w:bottom w:val="none" w:sz="0" w:space="0" w:color="auto"/>
        <w:right w:val="none" w:sz="0" w:space="0" w:color="auto"/>
      </w:divBdr>
    </w:div>
    <w:div w:id="802623195">
      <w:bodyDiv w:val="1"/>
      <w:marLeft w:val="0"/>
      <w:marRight w:val="0"/>
      <w:marTop w:val="0"/>
      <w:marBottom w:val="0"/>
      <w:divBdr>
        <w:top w:val="none" w:sz="0" w:space="0" w:color="auto"/>
        <w:left w:val="none" w:sz="0" w:space="0" w:color="auto"/>
        <w:bottom w:val="none" w:sz="0" w:space="0" w:color="auto"/>
        <w:right w:val="none" w:sz="0" w:space="0" w:color="auto"/>
      </w:divBdr>
    </w:div>
    <w:div w:id="170205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atlas\tempbox\barr\2015AnnualRepor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arr\LOCALS~1\Temp\TCD17F.tmp\Goal%20planning%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Goal planning form.dot</Template>
  <TotalTime>1</TotalTime>
  <Pages>3</Pages>
  <Words>827</Words>
  <Characters>5140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2006 Annual Report</vt:lpstr>
    </vt:vector>
  </TitlesOfParts>
  <Company>HR.com</Company>
  <LinksUpToDate>false</LinksUpToDate>
  <CharactersWithSpaces>5956</CharactersWithSpaces>
  <SharedDoc>false</SharedDoc>
  <HLinks>
    <vt:vector size="6" baseType="variant">
      <vt:variant>
        <vt:i4>3997717</vt:i4>
      </vt:variant>
      <vt:variant>
        <vt:i4>0</vt:i4>
      </vt:variant>
      <vt:variant>
        <vt:i4>0</vt:i4>
      </vt:variant>
      <vt:variant>
        <vt:i4>5</vt:i4>
      </vt:variant>
      <vt:variant>
        <vt:lpwstr>\\atlas\tempbox\barr\2015AnnualReport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Annual Report</dc:title>
  <dc:creator>Nancy Barr</dc:creator>
  <cp:lastModifiedBy>Christine Huffard</cp:lastModifiedBy>
  <cp:revision>3</cp:revision>
  <cp:lastPrinted>2008-12-24T21:41:00Z</cp:lastPrinted>
  <dcterms:created xsi:type="dcterms:W3CDTF">2016-01-19T17:47:00Z</dcterms:created>
  <dcterms:modified xsi:type="dcterms:W3CDTF">2016-01-19T17:48:00Z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TC010908251033</vt:lpwstr>
  </property>
</Properties>
</file>