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3A" w:rsidRPr="003527E9" w:rsidRDefault="00265A3A">
      <w:pPr>
        <w:rPr>
          <w:rFonts w:ascii="Verdana" w:hAnsi="Verdana" w:cs="Calibri"/>
          <w:b/>
          <w:sz w:val="28"/>
          <w:szCs w:val="28"/>
        </w:rPr>
      </w:pPr>
      <w:r>
        <w:rPr>
          <w:rFonts w:ascii="Verdana" w:hAnsi="Verdana" w:cs="Calibri"/>
          <w:b/>
          <w:sz w:val="28"/>
          <w:szCs w:val="28"/>
        </w:rPr>
        <w:t>Exploring climate impacts in the Sargasso Sea</w:t>
      </w:r>
    </w:p>
    <w:p w:rsidR="00265A3A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  <w:r w:rsidRPr="00426771">
        <w:rPr>
          <w:rFonts w:ascii="Verdana" w:hAnsi="Verdana" w:cs="Calibri"/>
          <w:sz w:val="22"/>
          <w:szCs w:val="22"/>
        </w:rPr>
        <w:t xml:space="preserve">The Sargasso Sea is one of the most </w:t>
      </w:r>
      <w:r>
        <w:rPr>
          <w:rFonts w:ascii="Verdana" w:hAnsi="Verdana" w:cs="Calibri"/>
          <w:sz w:val="22"/>
          <w:szCs w:val="22"/>
        </w:rPr>
        <w:t>nutrient-poor</w:t>
      </w:r>
      <w:r w:rsidRPr="00426771">
        <w:rPr>
          <w:rFonts w:ascii="Verdana" w:hAnsi="Verdana" w:cs="Calibri"/>
          <w:sz w:val="22"/>
          <w:szCs w:val="22"/>
        </w:rPr>
        <w:t xml:space="preserve"> areas of the </w:t>
      </w:r>
      <w:r>
        <w:rPr>
          <w:rFonts w:ascii="Verdana" w:hAnsi="Verdana" w:cs="Calibri"/>
          <w:sz w:val="22"/>
          <w:szCs w:val="22"/>
        </w:rPr>
        <w:t>w</w:t>
      </w:r>
      <w:r w:rsidRPr="00426771">
        <w:rPr>
          <w:rFonts w:ascii="Verdana" w:hAnsi="Verdana" w:cs="Calibri"/>
          <w:sz w:val="22"/>
          <w:szCs w:val="22"/>
        </w:rPr>
        <w:t xml:space="preserve">orld </w:t>
      </w:r>
      <w:r>
        <w:rPr>
          <w:rFonts w:ascii="Verdana" w:hAnsi="Verdana" w:cs="Calibri"/>
          <w:sz w:val="22"/>
          <w:szCs w:val="22"/>
        </w:rPr>
        <w:t>o</w:t>
      </w:r>
      <w:r w:rsidRPr="00426771">
        <w:rPr>
          <w:rFonts w:ascii="Verdana" w:hAnsi="Verdana" w:cs="Calibri"/>
          <w:sz w:val="22"/>
          <w:szCs w:val="22"/>
        </w:rPr>
        <w:t>cean, deli</w:t>
      </w:r>
      <w:r>
        <w:rPr>
          <w:rFonts w:ascii="Verdana" w:hAnsi="Verdana" w:cs="Calibri"/>
          <w:sz w:val="22"/>
          <w:szCs w:val="22"/>
        </w:rPr>
        <w:t>neated</w:t>
      </w:r>
      <w:r w:rsidRPr="00426771">
        <w:rPr>
          <w:rFonts w:ascii="Verdana" w:hAnsi="Verdana" w:cs="Calibri"/>
          <w:sz w:val="22"/>
          <w:szCs w:val="22"/>
        </w:rPr>
        <w:t xml:space="preserve"> by the </w:t>
      </w:r>
      <w:smartTag w:uri="urn:schemas-microsoft-com:office:smarttags" w:element="place">
        <w:r w:rsidRPr="00426771">
          <w:rPr>
            <w:rFonts w:ascii="Verdana" w:hAnsi="Verdana" w:cs="Calibri"/>
            <w:sz w:val="22"/>
            <w:szCs w:val="22"/>
          </w:rPr>
          <w:t>Gulf Stream</w:t>
        </w:r>
      </w:smartTag>
      <w:r w:rsidRPr="00426771">
        <w:rPr>
          <w:rFonts w:ascii="Verdana" w:hAnsi="Verdana" w:cs="Calibri"/>
          <w:sz w:val="22"/>
          <w:szCs w:val="22"/>
        </w:rPr>
        <w:t xml:space="preserve"> on the west, the North Atlantic Current to the north, the Canary Current to the east, and the North Atlantic Equatorial Current on the south (Figure 1</w:t>
      </w:r>
      <w:r>
        <w:rPr>
          <w:rFonts w:ascii="Verdana" w:hAnsi="Verdana" w:cs="Calibri"/>
          <w:sz w:val="22"/>
          <w:szCs w:val="22"/>
        </w:rPr>
        <w:t>7</w:t>
      </w:r>
      <w:r w:rsidRPr="00426771">
        <w:rPr>
          <w:rFonts w:ascii="Verdana" w:hAnsi="Verdana" w:cs="Calibri"/>
          <w:sz w:val="22"/>
          <w:szCs w:val="22"/>
        </w:rPr>
        <w:t>a)</w:t>
      </w:r>
      <w:r>
        <w:rPr>
          <w:rFonts w:ascii="Verdana" w:hAnsi="Verdana" w:cs="Calibri"/>
          <w:sz w:val="22"/>
          <w:szCs w:val="22"/>
        </w:rPr>
        <w:t xml:space="preserve">. </w:t>
      </w:r>
      <w:r w:rsidRPr="00426771">
        <w:rPr>
          <w:rFonts w:ascii="Verdana" w:hAnsi="Verdana" w:cs="Calibri"/>
          <w:sz w:val="22"/>
          <w:szCs w:val="22"/>
        </w:rPr>
        <w:t xml:space="preserve">One of the most distinctive features of the </w:t>
      </w:r>
      <w:smartTag w:uri="urn:schemas-microsoft-com:office:smarttags" w:element="place">
        <w:r w:rsidRPr="00426771">
          <w:rPr>
            <w:rFonts w:ascii="Verdana" w:hAnsi="Verdana" w:cs="Calibri"/>
            <w:sz w:val="22"/>
            <w:szCs w:val="22"/>
          </w:rPr>
          <w:t>Sargasso Sea</w:t>
        </w:r>
      </w:smartTag>
      <w:r w:rsidRPr="00426771">
        <w:rPr>
          <w:rFonts w:ascii="Verdana" w:hAnsi="Verdana" w:cs="Calibri"/>
          <w:sz w:val="22"/>
          <w:szCs w:val="22"/>
        </w:rPr>
        <w:t xml:space="preserve"> is the brown alga, </w:t>
      </w:r>
      <w:r w:rsidRPr="00426771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>, which forms floating patches on the surface and harbors a diverse assemblage of flora and fauna</w:t>
      </w:r>
      <w:r>
        <w:rPr>
          <w:rFonts w:ascii="Verdana" w:hAnsi="Verdana" w:cs="Calibri"/>
          <w:sz w:val="22"/>
          <w:szCs w:val="22"/>
        </w:rPr>
        <w:t>. MBARI ecologist Ken Smith was grant</w:t>
      </w:r>
      <w:r w:rsidRPr="00426771">
        <w:rPr>
          <w:rFonts w:ascii="Verdana" w:hAnsi="Verdana" w:cs="Calibri"/>
          <w:sz w:val="22"/>
          <w:szCs w:val="22"/>
        </w:rPr>
        <w:t xml:space="preserve">ed an unusual opportunity in February and again in August 2011 to sample this unique </w:t>
      </w:r>
      <w:r>
        <w:rPr>
          <w:rFonts w:ascii="Verdana" w:hAnsi="Verdana" w:cs="Calibri"/>
          <w:sz w:val="22"/>
          <w:szCs w:val="22"/>
        </w:rPr>
        <w:t>sea-</w:t>
      </w:r>
      <w:r w:rsidRPr="00426771">
        <w:rPr>
          <w:rFonts w:ascii="Verdana" w:hAnsi="Verdana" w:cs="Calibri"/>
          <w:sz w:val="22"/>
          <w:szCs w:val="22"/>
        </w:rPr>
        <w:t xml:space="preserve">surface community </w:t>
      </w:r>
      <w:r>
        <w:rPr>
          <w:rFonts w:ascii="Verdana" w:hAnsi="Verdana" w:cs="Calibri"/>
          <w:sz w:val="22"/>
          <w:szCs w:val="22"/>
        </w:rPr>
        <w:t>using</w:t>
      </w:r>
      <w:r w:rsidRPr="00426771">
        <w:rPr>
          <w:rFonts w:ascii="Verdana" w:hAnsi="Verdana" w:cs="Calibri"/>
          <w:sz w:val="22"/>
          <w:szCs w:val="22"/>
        </w:rPr>
        <w:t xml:space="preserve"> the Schmidt Ocean Institute</w:t>
      </w:r>
      <w:r>
        <w:rPr>
          <w:rFonts w:ascii="Verdana" w:hAnsi="Verdana" w:cs="Calibri"/>
          <w:sz w:val="22"/>
          <w:szCs w:val="22"/>
        </w:rPr>
        <w:t>’s</w:t>
      </w:r>
      <w:r w:rsidRPr="00426771">
        <w:rPr>
          <w:rFonts w:ascii="Verdana" w:hAnsi="Verdana" w:cs="Calibri"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>ship</w:t>
      </w:r>
      <w:r w:rsidRPr="00426771">
        <w:rPr>
          <w:rFonts w:ascii="Verdana" w:hAnsi="Verdana" w:cs="Calibri"/>
          <w:sz w:val="22"/>
          <w:szCs w:val="22"/>
        </w:rPr>
        <w:t xml:space="preserve"> </w:t>
      </w:r>
      <w:r w:rsidRPr="003527E9">
        <w:rPr>
          <w:rFonts w:ascii="Verdana" w:hAnsi="Verdana" w:cs="Calibri"/>
          <w:i/>
          <w:sz w:val="22"/>
          <w:szCs w:val="22"/>
        </w:rPr>
        <w:t>Lone Ranger</w:t>
      </w:r>
      <w:r w:rsidRPr="00426771">
        <w:rPr>
          <w:rFonts w:ascii="Verdana" w:hAnsi="Verdana" w:cs="Calibri"/>
          <w:sz w:val="22"/>
          <w:szCs w:val="22"/>
        </w:rPr>
        <w:t xml:space="preserve">, more than 30 years after </w:t>
      </w:r>
      <w:r>
        <w:rPr>
          <w:rFonts w:ascii="Verdana" w:hAnsi="Verdana" w:cs="Calibri"/>
          <w:sz w:val="22"/>
          <w:szCs w:val="22"/>
        </w:rPr>
        <w:t xml:space="preserve">he and others conducted </w:t>
      </w:r>
      <w:r w:rsidRPr="00426771">
        <w:rPr>
          <w:rFonts w:ascii="Verdana" w:hAnsi="Verdana" w:cs="Calibri"/>
          <w:sz w:val="22"/>
          <w:szCs w:val="22"/>
        </w:rPr>
        <w:t xml:space="preserve">extensive studies </w:t>
      </w:r>
      <w:r>
        <w:rPr>
          <w:rFonts w:ascii="Verdana" w:hAnsi="Verdana" w:cs="Calibri"/>
          <w:sz w:val="22"/>
          <w:szCs w:val="22"/>
        </w:rPr>
        <w:t>of the sea life there</w:t>
      </w:r>
      <w:r w:rsidRPr="00426771">
        <w:rPr>
          <w:rFonts w:ascii="Verdana" w:hAnsi="Verdana" w:cs="Calibri"/>
          <w:sz w:val="22"/>
          <w:szCs w:val="22"/>
        </w:rPr>
        <w:t xml:space="preserve">. The effects of climate change on the oceanic ecosystem and carbon cycling should be most evident in these nutrient-poor surface waters that are densely populated by the distinctive </w:t>
      </w:r>
      <w:r w:rsidRPr="003527E9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 community</w:t>
      </w:r>
      <w:r>
        <w:rPr>
          <w:rFonts w:ascii="Verdana" w:hAnsi="Verdana" w:cs="Calibri"/>
          <w:sz w:val="22"/>
          <w:szCs w:val="22"/>
        </w:rPr>
        <w:t xml:space="preserve">. </w:t>
      </w:r>
      <w:r w:rsidRPr="00426771">
        <w:rPr>
          <w:rFonts w:ascii="Verdana" w:hAnsi="Verdana" w:cs="Calibri"/>
          <w:sz w:val="22"/>
          <w:szCs w:val="22"/>
        </w:rPr>
        <w:t xml:space="preserve">A critical question was whether this community has </w:t>
      </w:r>
      <w:r>
        <w:rPr>
          <w:rFonts w:ascii="Verdana" w:hAnsi="Verdana" w:cs="Calibri"/>
          <w:sz w:val="22"/>
          <w:szCs w:val="22"/>
        </w:rPr>
        <w:t>changed over time.</w:t>
      </w:r>
      <w:r w:rsidRPr="00426771">
        <w:rPr>
          <w:rFonts w:ascii="Verdana" w:hAnsi="Verdana" w:cs="Calibri"/>
          <w:sz w:val="22"/>
          <w:szCs w:val="22"/>
        </w:rPr>
        <w:t xml:space="preserve"> Another </w:t>
      </w:r>
      <w:r>
        <w:rPr>
          <w:rFonts w:ascii="Verdana" w:hAnsi="Verdana" w:cs="Calibri"/>
          <w:sz w:val="22"/>
          <w:szCs w:val="22"/>
        </w:rPr>
        <w:t>goal</w:t>
      </w:r>
      <w:r w:rsidRPr="00426771">
        <w:rPr>
          <w:rFonts w:ascii="Verdana" w:hAnsi="Verdana" w:cs="Calibri"/>
          <w:sz w:val="22"/>
          <w:szCs w:val="22"/>
        </w:rPr>
        <w:t xml:space="preserve"> was to develop a long time-series monitoring observatory </w:t>
      </w:r>
      <w:r>
        <w:rPr>
          <w:rFonts w:ascii="Verdana" w:hAnsi="Verdana" w:cs="Calibri"/>
          <w:sz w:val="22"/>
          <w:szCs w:val="22"/>
        </w:rPr>
        <w:t>with funding from the Marine Science and Technology Foundation</w:t>
      </w:r>
      <w:r w:rsidRPr="00426771">
        <w:rPr>
          <w:rFonts w:ascii="Verdana" w:hAnsi="Verdana" w:cs="Calibri"/>
          <w:sz w:val="22"/>
          <w:szCs w:val="22"/>
        </w:rPr>
        <w:t xml:space="preserve"> to measure the impact of changes in climate on organic carbon export (food supply) including </w:t>
      </w:r>
      <w:r w:rsidRPr="003527E9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, to the deep-sea community as part of this very food-poor oceanic ecosystem. </w:t>
      </w:r>
    </w:p>
    <w:p w:rsidR="00265A3A" w:rsidRPr="00426771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</w:p>
    <w:p w:rsidR="00265A3A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Smith and his co-chief investigator Alana Sherman, and their team, </w:t>
      </w:r>
      <w:r w:rsidRPr="00426771">
        <w:rPr>
          <w:rFonts w:ascii="Verdana" w:hAnsi="Verdana" w:cs="Calibri"/>
          <w:sz w:val="22"/>
          <w:szCs w:val="22"/>
        </w:rPr>
        <w:t xml:space="preserve">established </w:t>
      </w:r>
      <w:r>
        <w:rPr>
          <w:rFonts w:ascii="Verdana" w:hAnsi="Verdana" w:cs="Calibri"/>
          <w:sz w:val="22"/>
          <w:szCs w:val="22"/>
        </w:rPr>
        <w:t xml:space="preserve">research stations along </w:t>
      </w:r>
      <w:r w:rsidRPr="00426771">
        <w:rPr>
          <w:rFonts w:ascii="Verdana" w:hAnsi="Verdana" w:cs="Calibri"/>
          <w:sz w:val="22"/>
          <w:szCs w:val="22"/>
        </w:rPr>
        <w:t>a 965-k</w:t>
      </w:r>
      <w:r>
        <w:rPr>
          <w:rFonts w:ascii="Verdana" w:hAnsi="Verdana" w:cs="Calibri"/>
          <w:sz w:val="22"/>
          <w:szCs w:val="22"/>
        </w:rPr>
        <w:t>ilometer-</w:t>
      </w:r>
      <w:r w:rsidRPr="00426771">
        <w:rPr>
          <w:rFonts w:ascii="Verdana" w:hAnsi="Verdana" w:cs="Calibri"/>
          <w:sz w:val="22"/>
          <w:szCs w:val="22"/>
        </w:rPr>
        <w:t xml:space="preserve">long transect across the western portion of the Sargasso Sea between Bermuda and the Bahamas (Figure </w:t>
      </w:r>
      <w:r>
        <w:rPr>
          <w:rFonts w:ascii="Verdana" w:hAnsi="Verdana" w:cs="Calibri"/>
          <w:sz w:val="22"/>
          <w:szCs w:val="22"/>
        </w:rPr>
        <w:t>26, inset</w:t>
      </w:r>
      <w:r w:rsidRPr="00426771">
        <w:rPr>
          <w:rFonts w:ascii="Verdana" w:hAnsi="Verdana" w:cs="Calibri"/>
          <w:sz w:val="22"/>
          <w:szCs w:val="22"/>
        </w:rPr>
        <w:t>) where</w:t>
      </w:r>
      <w:r>
        <w:rPr>
          <w:rFonts w:ascii="Verdana" w:hAnsi="Verdana" w:cs="Calibri"/>
          <w:sz w:val="22"/>
          <w:szCs w:val="22"/>
        </w:rPr>
        <w:t xml:space="preserve"> Smith had conducted</w:t>
      </w:r>
      <w:r w:rsidRPr="00426771">
        <w:rPr>
          <w:rFonts w:ascii="Verdana" w:hAnsi="Verdana" w:cs="Calibri"/>
          <w:sz w:val="22"/>
          <w:szCs w:val="22"/>
        </w:rPr>
        <w:t xml:space="preserve"> </w:t>
      </w:r>
      <w:r w:rsidRPr="00B25892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 community studies decades earlier. These stations were in open ocean areas where water depths ranged from 5</w:t>
      </w:r>
      <w:r>
        <w:rPr>
          <w:rFonts w:ascii="Verdana" w:hAnsi="Verdana" w:cs="Calibri"/>
          <w:sz w:val="22"/>
          <w:szCs w:val="22"/>
        </w:rPr>
        <w:t>,</w:t>
      </w:r>
      <w:r w:rsidRPr="00426771">
        <w:rPr>
          <w:rFonts w:ascii="Verdana" w:hAnsi="Verdana" w:cs="Calibri"/>
          <w:sz w:val="22"/>
          <w:szCs w:val="22"/>
        </w:rPr>
        <w:t>000 to 5</w:t>
      </w:r>
      <w:r>
        <w:rPr>
          <w:rFonts w:ascii="Verdana" w:hAnsi="Verdana" w:cs="Calibri"/>
          <w:sz w:val="22"/>
          <w:szCs w:val="22"/>
        </w:rPr>
        <w:t>,</w:t>
      </w:r>
      <w:r w:rsidRPr="00426771">
        <w:rPr>
          <w:rFonts w:ascii="Verdana" w:hAnsi="Verdana" w:cs="Calibri"/>
          <w:sz w:val="22"/>
          <w:szCs w:val="22"/>
        </w:rPr>
        <w:t>400 m</w:t>
      </w:r>
      <w:r>
        <w:rPr>
          <w:rFonts w:ascii="Verdana" w:hAnsi="Verdana" w:cs="Calibri"/>
          <w:sz w:val="22"/>
          <w:szCs w:val="22"/>
        </w:rPr>
        <w:t>eters</w:t>
      </w:r>
      <w:r w:rsidRPr="00426771">
        <w:rPr>
          <w:rFonts w:ascii="Verdana" w:hAnsi="Verdana" w:cs="Calibri"/>
          <w:sz w:val="22"/>
          <w:szCs w:val="22"/>
        </w:rPr>
        <w:t xml:space="preserve">. </w:t>
      </w:r>
      <w:r>
        <w:rPr>
          <w:rFonts w:ascii="Verdana" w:hAnsi="Verdana" w:cs="Calibri"/>
          <w:sz w:val="22"/>
          <w:szCs w:val="22"/>
        </w:rPr>
        <w:t>At t</w:t>
      </w:r>
      <w:r w:rsidRPr="00426771">
        <w:rPr>
          <w:rFonts w:ascii="Verdana" w:hAnsi="Verdana" w:cs="Calibri"/>
          <w:sz w:val="22"/>
          <w:szCs w:val="22"/>
        </w:rPr>
        <w:t>he final station on the southwest end of the transect</w:t>
      </w:r>
      <w:r>
        <w:rPr>
          <w:rFonts w:ascii="Verdana" w:hAnsi="Verdana" w:cs="Calibri"/>
          <w:sz w:val="22"/>
          <w:szCs w:val="22"/>
        </w:rPr>
        <w:t xml:space="preserve">, the </w:t>
      </w:r>
      <w:r w:rsidRPr="00426771">
        <w:rPr>
          <w:rFonts w:ascii="Verdana" w:hAnsi="Verdana" w:cs="Calibri"/>
          <w:sz w:val="22"/>
          <w:szCs w:val="22"/>
        </w:rPr>
        <w:t xml:space="preserve">Sargasso Deep-Sea Observatory (SDSO) </w:t>
      </w:r>
      <w:r>
        <w:rPr>
          <w:rFonts w:ascii="Verdana" w:hAnsi="Verdana" w:cs="Calibri"/>
          <w:sz w:val="22"/>
          <w:szCs w:val="22"/>
        </w:rPr>
        <w:t>was dep</w:t>
      </w:r>
      <w:ins w:id="0" w:author="ksmith" w:date="2012-03-01T15:10:00Z">
        <w:r>
          <w:rPr>
            <w:rFonts w:ascii="Verdana" w:hAnsi="Verdana" w:cs="Calibri"/>
            <w:sz w:val="22"/>
            <w:szCs w:val="22"/>
          </w:rPr>
          <w:t>loyed</w:t>
        </w:r>
      </w:ins>
      <w:del w:id="1" w:author="ksmith" w:date="2012-03-01T15:10:00Z">
        <w:r w:rsidDel="00FD74BC">
          <w:rPr>
            <w:rFonts w:ascii="Verdana" w:hAnsi="Verdana" w:cs="Calibri"/>
            <w:sz w:val="22"/>
            <w:szCs w:val="22"/>
          </w:rPr>
          <w:delText>osited</w:delText>
        </w:r>
      </w:del>
      <w:r>
        <w:rPr>
          <w:rFonts w:ascii="Verdana" w:hAnsi="Verdana" w:cs="Calibri"/>
          <w:sz w:val="22"/>
          <w:szCs w:val="22"/>
        </w:rPr>
        <w:t xml:space="preserve"> on the seafloor at </w:t>
      </w:r>
      <w:r w:rsidRPr="00426771">
        <w:rPr>
          <w:rFonts w:ascii="Verdana" w:hAnsi="Verdana" w:cs="Calibri"/>
          <w:sz w:val="22"/>
          <w:szCs w:val="22"/>
        </w:rPr>
        <w:t>a depth of 5</w:t>
      </w:r>
      <w:r>
        <w:rPr>
          <w:rFonts w:ascii="Verdana" w:hAnsi="Verdana" w:cs="Calibri"/>
          <w:sz w:val="22"/>
          <w:szCs w:val="22"/>
        </w:rPr>
        <w:t>,</w:t>
      </w:r>
      <w:r w:rsidRPr="00426771">
        <w:rPr>
          <w:rFonts w:ascii="Verdana" w:hAnsi="Verdana" w:cs="Calibri"/>
          <w:sz w:val="22"/>
          <w:szCs w:val="22"/>
        </w:rPr>
        <w:t>400 m</w:t>
      </w:r>
      <w:r>
        <w:rPr>
          <w:rFonts w:ascii="Verdana" w:hAnsi="Verdana" w:cs="Calibri"/>
          <w:sz w:val="22"/>
          <w:szCs w:val="22"/>
        </w:rPr>
        <w:t>eters</w:t>
      </w:r>
      <w:r w:rsidRPr="00426771">
        <w:rPr>
          <w:rFonts w:ascii="Verdana" w:hAnsi="Verdana" w:cs="Calibri"/>
          <w:sz w:val="22"/>
          <w:szCs w:val="22"/>
        </w:rPr>
        <w:t>. This station was situated generally south of the subtropical convergence zone in an area of very low primary productivity and presumed low food supply to the seafloor.</w:t>
      </w:r>
      <w:r w:rsidRPr="00D235BC">
        <w:rPr>
          <w:rFonts w:ascii="Verdana" w:hAnsi="Verdana" w:cs="Calibri"/>
          <w:sz w:val="22"/>
          <w:szCs w:val="22"/>
        </w:rPr>
        <w:t xml:space="preserve"> </w:t>
      </w:r>
    </w:p>
    <w:p w:rsidR="00265A3A" w:rsidRPr="00426771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</w:p>
    <w:p w:rsidR="00265A3A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  <w:r w:rsidRPr="00426771">
        <w:rPr>
          <w:rFonts w:ascii="Verdana" w:hAnsi="Verdana" w:cs="Calibri"/>
          <w:sz w:val="22"/>
          <w:szCs w:val="22"/>
        </w:rPr>
        <w:t xml:space="preserve">The floating </w:t>
      </w:r>
      <w:r w:rsidRPr="00B25892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 xml:space="preserve">community </w:t>
      </w:r>
      <w:r w:rsidRPr="00426771">
        <w:rPr>
          <w:rFonts w:ascii="Verdana" w:hAnsi="Verdana" w:cs="Calibri"/>
          <w:sz w:val="22"/>
          <w:szCs w:val="22"/>
        </w:rPr>
        <w:t xml:space="preserve">is dominated by two brown algal species, </w:t>
      </w:r>
      <w:r w:rsidRPr="00426771">
        <w:rPr>
          <w:rFonts w:ascii="Verdana" w:hAnsi="Verdana" w:cs="Calibri"/>
          <w:i/>
          <w:sz w:val="22"/>
          <w:szCs w:val="22"/>
        </w:rPr>
        <w:t>Sargassum natans</w:t>
      </w:r>
      <w:r w:rsidRPr="00426771">
        <w:rPr>
          <w:rFonts w:ascii="Verdana" w:hAnsi="Verdana" w:cs="Calibri"/>
          <w:sz w:val="22"/>
          <w:szCs w:val="22"/>
        </w:rPr>
        <w:t xml:space="preserve"> and </w:t>
      </w:r>
      <w:r w:rsidRPr="00426771">
        <w:rPr>
          <w:rFonts w:ascii="Verdana" w:hAnsi="Verdana" w:cs="Calibri"/>
          <w:i/>
          <w:sz w:val="22"/>
          <w:szCs w:val="22"/>
        </w:rPr>
        <w:t>S</w:t>
      </w:r>
      <w:r>
        <w:rPr>
          <w:rFonts w:ascii="Verdana" w:hAnsi="Verdana" w:cs="Calibri"/>
          <w:i/>
          <w:sz w:val="22"/>
          <w:szCs w:val="22"/>
        </w:rPr>
        <w:t>argassum</w:t>
      </w:r>
      <w:r w:rsidRPr="00426771">
        <w:rPr>
          <w:rFonts w:ascii="Verdana" w:hAnsi="Verdana" w:cs="Calibri"/>
          <w:i/>
          <w:sz w:val="22"/>
          <w:szCs w:val="22"/>
        </w:rPr>
        <w:t xml:space="preserve"> fluitans</w:t>
      </w:r>
      <w:r w:rsidRPr="00426771">
        <w:rPr>
          <w:rFonts w:ascii="Verdana" w:hAnsi="Verdana" w:cs="Calibri"/>
          <w:sz w:val="22"/>
          <w:szCs w:val="22"/>
        </w:rPr>
        <w:t>. The floating algal patches, ranging in size from a small plate to large rafts meters in diameter, serve as productive oas</w:t>
      </w:r>
      <w:r>
        <w:rPr>
          <w:rFonts w:ascii="Verdana" w:hAnsi="Verdana" w:cs="Calibri"/>
          <w:sz w:val="22"/>
          <w:szCs w:val="22"/>
        </w:rPr>
        <w:t>e</w:t>
      </w:r>
      <w:r w:rsidRPr="00426771">
        <w:rPr>
          <w:rFonts w:ascii="Verdana" w:hAnsi="Verdana" w:cs="Calibri"/>
          <w:sz w:val="22"/>
          <w:szCs w:val="22"/>
        </w:rPr>
        <w:t>s in otherwise food</w:t>
      </w:r>
      <w:r>
        <w:rPr>
          <w:rFonts w:ascii="Verdana" w:hAnsi="Verdana" w:cs="Calibri"/>
          <w:sz w:val="22"/>
          <w:szCs w:val="22"/>
        </w:rPr>
        <w:t>-</w:t>
      </w:r>
      <w:r w:rsidRPr="00426771">
        <w:rPr>
          <w:rFonts w:ascii="Verdana" w:hAnsi="Verdana" w:cs="Calibri"/>
          <w:sz w:val="22"/>
          <w:szCs w:val="22"/>
        </w:rPr>
        <w:t xml:space="preserve">poor surface waters, providing nutrients, attachment sites, and aggregation sites for a wide variety of species (Figure </w:t>
      </w:r>
      <w:r>
        <w:rPr>
          <w:rFonts w:ascii="Verdana" w:hAnsi="Verdana" w:cs="Calibri"/>
          <w:sz w:val="22"/>
          <w:szCs w:val="22"/>
        </w:rPr>
        <w:t>27</w:t>
      </w:r>
      <w:r w:rsidRPr="00426771">
        <w:rPr>
          <w:rFonts w:ascii="Verdana" w:hAnsi="Verdana" w:cs="Calibri"/>
          <w:sz w:val="22"/>
          <w:szCs w:val="22"/>
        </w:rPr>
        <w:t xml:space="preserve">). </w:t>
      </w:r>
      <w:r>
        <w:rPr>
          <w:rFonts w:ascii="Verdana" w:hAnsi="Verdana" w:cs="Calibri"/>
          <w:sz w:val="22"/>
          <w:szCs w:val="22"/>
        </w:rPr>
        <w:t>More than</w:t>
      </w:r>
      <w:r w:rsidRPr="00426771">
        <w:rPr>
          <w:rFonts w:ascii="Verdana" w:hAnsi="Verdana" w:cs="Calibri"/>
          <w:sz w:val="22"/>
          <w:szCs w:val="22"/>
        </w:rPr>
        <w:t xml:space="preserve"> 30 common species </w:t>
      </w:r>
      <w:r>
        <w:rPr>
          <w:rFonts w:ascii="Verdana" w:hAnsi="Verdana" w:cs="Calibri"/>
          <w:sz w:val="22"/>
          <w:szCs w:val="22"/>
        </w:rPr>
        <w:t xml:space="preserve">of animals </w:t>
      </w:r>
      <w:r w:rsidRPr="00426771">
        <w:rPr>
          <w:rFonts w:ascii="Verdana" w:hAnsi="Verdana" w:cs="Calibri"/>
          <w:sz w:val="22"/>
          <w:szCs w:val="22"/>
        </w:rPr>
        <w:t>r</w:t>
      </w:r>
      <w:r>
        <w:rPr>
          <w:rFonts w:ascii="Verdana" w:hAnsi="Verdana" w:cs="Calibri"/>
          <w:sz w:val="22"/>
          <w:szCs w:val="22"/>
        </w:rPr>
        <w:t>anging from flatworms to fishes and</w:t>
      </w:r>
      <w:r w:rsidRPr="00426771">
        <w:rPr>
          <w:rFonts w:ascii="Verdana" w:hAnsi="Verdana" w:cs="Calibri"/>
          <w:sz w:val="22"/>
          <w:szCs w:val="22"/>
        </w:rPr>
        <w:t xml:space="preserve"> representing six different phyla </w:t>
      </w:r>
      <w:r>
        <w:rPr>
          <w:rFonts w:ascii="Verdana" w:hAnsi="Verdana" w:cs="Calibri"/>
          <w:sz w:val="22"/>
          <w:szCs w:val="22"/>
        </w:rPr>
        <w:t>live</w:t>
      </w:r>
      <w:r w:rsidRPr="00426771">
        <w:rPr>
          <w:rFonts w:ascii="Verdana" w:hAnsi="Verdana" w:cs="Calibri"/>
          <w:sz w:val="22"/>
          <w:szCs w:val="22"/>
        </w:rPr>
        <w:t xml:space="preserve"> well</w:t>
      </w:r>
      <w:r>
        <w:rPr>
          <w:rFonts w:ascii="Verdana" w:hAnsi="Verdana" w:cs="Calibri"/>
          <w:sz w:val="22"/>
          <w:szCs w:val="22"/>
        </w:rPr>
        <w:t>-</w:t>
      </w:r>
      <w:r w:rsidRPr="00426771">
        <w:rPr>
          <w:rFonts w:ascii="Verdana" w:hAnsi="Verdana" w:cs="Calibri"/>
          <w:sz w:val="22"/>
          <w:szCs w:val="22"/>
        </w:rPr>
        <w:t>camouflaged</w:t>
      </w:r>
      <w:r>
        <w:rPr>
          <w:rFonts w:ascii="Verdana" w:hAnsi="Verdana" w:cs="Calibri"/>
          <w:sz w:val="22"/>
          <w:szCs w:val="22"/>
        </w:rPr>
        <w:t xml:space="preserve"> amid the </w:t>
      </w:r>
      <w:r w:rsidRPr="00C507A4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. </w:t>
      </w:r>
      <w:r>
        <w:rPr>
          <w:rFonts w:ascii="Verdana" w:hAnsi="Verdana" w:cs="Calibri"/>
          <w:sz w:val="22"/>
          <w:szCs w:val="22"/>
        </w:rPr>
        <w:t>T</w:t>
      </w:r>
      <w:r w:rsidRPr="00426771">
        <w:rPr>
          <w:rFonts w:ascii="Verdana" w:hAnsi="Verdana" w:cs="Calibri"/>
          <w:sz w:val="22"/>
          <w:szCs w:val="22"/>
        </w:rPr>
        <w:t xml:space="preserve">he total abundance of </w:t>
      </w:r>
      <w:r>
        <w:rPr>
          <w:rFonts w:ascii="Verdana" w:hAnsi="Verdana" w:cs="Calibri"/>
          <w:sz w:val="22"/>
          <w:szCs w:val="22"/>
        </w:rPr>
        <w:t>animals</w:t>
      </w:r>
      <w:r w:rsidRPr="00426771">
        <w:rPr>
          <w:rFonts w:ascii="Verdana" w:hAnsi="Verdana" w:cs="Calibri"/>
          <w:sz w:val="22"/>
          <w:szCs w:val="22"/>
        </w:rPr>
        <w:t xml:space="preserve"> associated with </w:t>
      </w:r>
      <w:r w:rsidRPr="00B25892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 in 2011</w:t>
      </w:r>
      <w:r>
        <w:rPr>
          <w:rFonts w:ascii="Verdana" w:hAnsi="Verdana" w:cs="Calibri"/>
          <w:sz w:val="22"/>
          <w:szCs w:val="22"/>
        </w:rPr>
        <w:t xml:space="preserve"> showed</w:t>
      </w:r>
      <w:r w:rsidRPr="00426771">
        <w:rPr>
          <w:rFonts w:ascii="Verdana" w:hAnsi="Verdana" w:cs="Calibri"/>
          <w:sz w:val="22"/>
          <w:szCs w:val="22"/>
        </w:rPr>
        <w:t xml:space="preserve"> little difference from the densities reported in the 1970s. However, </w:t>
      </w:r>
      <w:r>
        <w:rPr>
          <w:rFonts w:ascii="Verdana" w:hAnsi="Verdana" w:cs="Calibri"/>
          <w:sz w:val="22"/>
          <w:szCs w:val="22"/>
        </w:rPr>
        <w:t xml:space="preserve">the </w:t>
      </w:r>
      <w:r w:rsidRPr="00426771">
        <w:rPr>
          <w:rFonts w:ascii="Verdana" w:hAnsi="Verdana" w:cs="Calibri"/>
          <w:sz w:val="22"/>
          <w:szCs w:val="22"/>
        </w:rPr>
        <w:t xml:space="preserve">preliminary analyses show significant changes in abundance </w:t>
      </w:r>
      <w:r>
        <w:rPr>
          <w:rFonts w:ascii="Verdana" w:hAnsi="Verdana" w:cs="Calibri"/>
          <w:sz w:val="22"/>
          <w:szCs w:val="22"/>
        </w:rPr>
        <w:t xml:space="preserve">of individual </w:t>
      </w:r>
      <w:r w:rsidRPr="00426771">
        <w:rPr>
          <w:rFonts w:ascii="Verdana" w:hAnsi="Verdana" w:cs="Calibri"/>
          <w:sz w:val="22"/>
          <w:szCs w:val="22"/>
        </w:rPr>
        <w:t>species</w:t>
      </w:r>
      <w:r>
        <w:rPr>
          <w:rFonts w:ascii="Verdana" w:hAnsi="Verdana" w:cs="Calibri"/>
          <w:sz w:val="22"/>
          <w:szCs w:val="22"/>
        </w:rPr>
        <w:t>,</w:t>
      </w:r>
      <w:r w:rsidRPr="00426771">
        <w:rPr>
          <w:rFonts w:ascii="Verdana" w:hAnsi="Verdana" w:cs="Calibri"/>
          <w:sz w:val="22"/>
          <w:szCs w:val="22"/>
        </w:rPr>
        <w:t xml:space="preserve"> with increasing numbers of </w:t>
      </w:r>
      <w:r>
        <w:rPr>
          <w:rFonts w:ascii="Verdana" w:hAnsi="Verdana" w:cs="Calibri"/>
          <w:sz w:val="22"/>
          <w:szCs w:val="22"/>
        </w:rPr>
        <w:t xml:space="preserve">crabs and other </w:t>
      </w:r>
      <w:r w:rsidRPr="00426771">
        <w:rPr>
          <w:rFonts w:ascii="Verdana" w:hAnsi="Verdana" w:cs="Calibri"/>
          <w:sz w:val="22"/>
          <w:szCs w:val="22"/>
        </w:rPr>
        <w:t xml:space="preserve">decapod crustaceans and decreasing </w:t>
      </w:r>
      <w:r>
        <w:rPr>
          <w:rFonts w:ascii="Verdana" w:hAnsi="Verdana" w:cs="Calibri"/>
          <w:sz w:val="22"/>
          <w:szCs w:val="22"/>
        </w:rPr>
        <w:t>numbers</w:t>
      </w:r>
      <w:r w:rsidRPr="00426771">
        <w:rPr>
          <w:rFonts w:ascii="Verdana" w:hAnsi="Verdana" w:cs="Calibri"/>
          <w:sz w:val="22"/>
          <w:szCs w:val="22"/>
        </w:rPr>
        <w:t xml:space="preserve"> of fishes, such as the </w:t>
      </w:r>
      <w:r w:rsidRPr="00B613CC">
        <w:rPr>
          <w:rFonts w:ascii="Verdana" w:hAnsi="Verdana" w:cs="Calibri"/>
          <w:i/>
          <w:sz w:val="22"/>
          <w:szCs w:val="22"/>
        </w:rPr>
        <w:t xml:space="preserve">Sargassum </w:t>
      </w:r>
      <w:r w:rsidRPr="00426771">
        <w:rPr>
          <w:rFonts w:ascii="Verdana" w:hAnsi="Verdana" w:cs="Calibri"/>
          <w:sz w:val="22"/>
          <w:szCs w:val="22"/>
        </w:rPr>
        <w:t xml:space="preserve">fish, </w:t>
      </w:r>
      <w:r w:rsidRPr="003527E9">
        <w:rPr>
          <w:rFonts w:ascii="Verdana" w:hAnsi="Verdana" w:cs="Calibri"/>
          <w:i/>
          <w:sz w:val="22"/>
          <w:szCs w:val="22"/>
        </w:rPr>
        <w:t>Histrio histrio</w:t>
      </w:r>
      <w:r>
        <w:rPr>
          <w:rFonts w:ascii="Verdana" w:hAnsi="Verdana" w:cs="Calibri"/>
          <w:sz w:val="22"/>
          <w:szCs w:val="22"/>
        </w:rPr>
        <w:t xml:space="preserve">. </w:t>
      </w:r>
      <w:r w:rsidRPr="00426771">
        <w:rPr>
          <w:rFonts w:ascii="Verdana" w:hAnsi="Verdana" w:cs="Calibri"/>
          <w:sz w:val="22"/>
          <w:szCs w:val="22"/>
        </w:rPr>
        <w:t xml:space="preserve">The next step is to compare these </w:t>
      </w:r>
      <w:r>
        <w:rPr>
          <w:rFonts w:ascii="Verdana" w:hAnsi="Verdana" w:cs="Calibri"/>
          <w:sz w:val="22"/>
          <w:szCs w:val="22"/>
        </w:rPr>
        <w:t>biological</w:t>
      </w:r>
      <w:r w:rsidRPr="00426771">
        <w:rPr>
          <w:rFonts w:ascii="Verdana" w:hAnsi="Verdana" w:cs="Calibri"/>
          <w:sz w:val="22"/>
          <w:szCs w:val="22"/>
        </w:rPr>
        <w:t xml:space="preserve"> changes with surface water temperature and acidity increases over the past </w:t>
      </w:r>
      <w:r>
        <w:rPr>
          <w:rFonts w:ascii="Verdana" w:hAnsi="Verdana" w:cs="Calibri"/>
          <w:sz w:val="22"/>
          <w:szCs w:val="22"/>
        </w:rPr>
        <w:t>40</w:t>
      </w:r>
      <w:r w:rsidRPr="00426771">
        <w:rPr>
          <w:rFonts w:ascii="Verdana" w:hAnsi="Verdana" w:cs="Calibri"/>
          <w:sz w:val="22"/>
          <w:szCs w:val="22"/>
        </w:rPr>
        <w:t xml:space="preserve"> years. </w:t>
      </w:r>
      <w:ins w:id="2" w:author="ksmith" w:date="2012-03-01T15:09:00Z">
        <w:r>
          <w:rPr>
            <w:rFonts w:ascii="Verdana" w:hAnsi="Verdana" w:cs="Calibri"/>
            <w:sz w:val="22"/>
            <w:szCs w:val="22"/>
          </w:rPr>
          <w:t xml:space="preserve">Sherman and </w:t>
        </w:r>
      </w:ins>
      <w:r>
        <w:rPr>
          <w:rFonts w:ascii="Verdana" w:hAnsi="Verdana" w:cs="Calibri"/>
          <w:sz w:val="22"/>
          <w:szCs w:val="22"/>
        </w:rPr>
        <w:t>Smith</w:t>
      </w:r>
      <w:r w:rsidRPr="00426771">
        <w:rPr>
          <w:rFonts w:ascii="Verdana" w:hAnsi="Verdana" w:cs="Calibri"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>also</w:t>
      </w:r>
      <w:r w:rsidRPr="00426771">
        <w:rPr>
          <w:rFonts w:ascii="Verdana" w:hAnsi="Verdana" w:cs="Calibri"/>
          <w:sz w:val="22"/>
          <w:szCs w:val="22"/>
        </w:rPr>
        <w:t xml:space="preserve"> us</w:t>
      </w:r>
      <w:r>
        <w:rPr>
          <w:rFonts w:ascii="Verdana" w:hAnsi="Verdana" w:cs="Calibri"/>
          <w:sz w:val="22"/>
          <w:szCs w:val="22"/>
        </w:rPr>
        <w:t>ed</w:t>
      </w:r>
      <w:r w:rsidRPr="00426771">
        <w:rPr>
          <w:rFonts w:ascii="Verdana" w:hAnsi="Verdana" w:cs="Calibri"/>
          <w:sz w:val="22"/>
          <w:szCs w:val="22"/>
        </w:rPr>
        <w:t xml:space="preserve"> satellite imagery to provide a regional scale mapping of </w:t>
      </w:r>
      <w:r w:rsidRPr="00B25892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 and </w:t>
      </w:r>
      <w:r>
        <w:rPr>
          <w:rFonts w:ascii="Verdana" w:hAnsi="Verdana" w:cs="Calibri"/>
          <w:sz w:val="22"/>
          <w:szCs w:val="22"/>
        </w:rPr>
        <w:t xml:space="preserve">to show </w:t>
      </w:r>
      <w:r w:rsidRPr="00426771">
        <w:rPr>
          <w:rFonts w:ascii="Verdana" w:hAnsi="Verdana" w:cs="Calibri"/>
          <w:sz w:val="22"/>
          <w:szCs w:val="22"/>
        </w:rPr>
        <w:t>how the changes observe</w:t>
      </w:r>
      <w:r>
        <w:rPr>
          <w:rFonts w:ascii="Verdana" w:hAnsi="Verdana" w:cs="Calibri"/>
          <w:sz w:val="22"/>
          <w:szCs w:val="22"/>
        </w:rPr>
        <w:t>d</w:t>
      </w:r>
      <w:r w:rsidRPr="00426771">
        <w:rPr>
          <w:rFonts w:ascii="Verdana" w:hAnsi="Verdana" w:cs="Calibri"/>
          <w:sz w:val="22"/>
          <w:szCs w:val="22"/>
        </w:rPr>
        <w:t xml:space="preserve"> are related to the distribution and movement of </w:t>
      </w:r>
      <w:r w:rsidRPr="00B25892">
        <w:rPr>
          <w:rFonts w:ascii="Verdana" w:hAnsi="Verdana" w:cs="Calibri"/>
          <w:i/>
          <w:sz w:val="22"/>
          <w:szCs w:val="22"/>
        </w:rPr>
        <w:t>Sargassum</w:t>
      </w:r>
      <w:r w:rsidRPr="00426771">
        <w:rPr>
          <w:rFonts w:ascii="Verdana" w:hAnsi="Verdana" w:cs="Calibri"/>
          <w:sz w:val="22"/>
          <w:szCs w:val="22"/>
        </w:rPr>
        <w:t xml:space="preserve"> across the </w:t>
      </w:r>
      <w:smartTag w:uri="urn:schemas-microsoft-com:office:smarttags" w:element="place">
        <w:r w:rsidRPr="00426771">
          <w:rPr>
            <w:rFonts w:ascii="Verdana" w:hAnsi="Verdana" w:cs="Calibri"/>
            <w:sz w:val="22"/>
            <w:szCs w:val="22"/>
          </w:rPr>
          <w:t>Sargasso Sea</w:t>
        </w:r>
      </w:smartTag>
      <w:r w:rsidRPr="00426771">
        <w:rPr>
          <w:rFonts w:ascii="Verdana" w:hAnsi="Verdana" w:cs="Calibri"/>
          <w:sz w:val="22"/>
          <w:szCs w:val="22"/>
        </w:rPr>
        <w:t>.</w:t>
      </w:r>
    </w:p>
    <w:p w:rsidR="00265A3A" w:rsidRPr="00426771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</w:p>
    <w:p w:rsidR="00265A3A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Data from the Sargasso </w:t>
      </w:r>
      <w:r w:rsidRPr="00426771">
        <w:rPr>
          <w:rFonts w:ascii="Verdana" w:hAnsi="Verdana" w:cs="Calibri"/>
          <w:sz w:val="22"/>
          <w:szCs w:val="22"/>
        </w:rPr>
        <w:t>Deep-</w:t>
      </w:r>
      <w:r>
        <w:rPr>
          <w:rFonts w:ascii="Verdana" w:hAnsi="Verdana" w:cs="Calibri"/>
          <w:sz w:val="22"/>
          <w:szCs w:val="22"/>
        </w:rPr>
        <w:t>S</w:t>
      </w:r>
      <w:r w:rsidRPr="00426771">
        <w:rPr>
          <w:rFonts w:ascii="Verdana" w:hAnsi="Verdana" w:cs="Calibri"/>
          <w:sz w:val="22"/>
          <w:szCs w:val="22"/>
        </w:rPr>
        <w:t xml:space="preserve">ea </w:t>
      </w:r>
      <w:r>
        <w:rPr>
          <w:rFonts w:ascii="Verdana" w:hAnsi="Verdana" w:cs="Calibri"/>
          <w:sz w:val="22"/>
          <w:szCs w:val="22"/>
        </w:rPr>
        <w:t>O</w:t>
      </w:r>
      <w:r w:rsidRPr="00426771">
        <w:rPr>
          <w:rFonts w:ascii="Verdana" w:hAnsi="Verdana" w:cs="Calibri"/>
          <w:sz w:val="22"/>
          <w:szCs w:val="22"/>
        </w:rPr>
        <w:t>bservatory</w:t>
      </w:r>
      <w:r>
        <w:rPr>
          <w:rFonts w:ascii="Verdana" w:hAnsi="Verdana" w:cs="Calibri"/>
          <w:sz w:val="22"/>
          <w:szCs w:val="22"/>
        </w:rPr>
        <w:t xml:space="preserve"> indicate that c</w:t>
      </w:r>
      <w:r w:rsidRPr="00426771">
        <w:rPr>
          <w:rFonts w:ascii="Verdana" w:hAnsi="Verdana" w:cs="Calibri"/>
          <w:sz w:val="22"/>
          <w:szCs w:val="22"/>
        </w:rPr>
        <w:t xml:space="preserve">hanges in climate influence the entire ocean to great depths. </w:t>
      </w:r>
      <w:r>
        <w:rPr>
          <w:rFonts w:ascii="Verdana" w:hAnsi="Verdana" w:cs="Calibri"/>
          <w:sz w:val="22"/>
          <w:szCs w:val="22"/>
        </w:rPr>
        <w:t xml:space="preserve">The </w:t>
      </w:r>
      <w:r w:rsidRPr="00426771">
        <w:rPr>
          <w:rFonts w:ascii="Verdana" w:hAnsi="Verdana" w:cs="Calibri"/>
          <w:sz w:val="22"/>
          <w:szCs w:val="22"/>
        </w:rPr>
        <w:t xml:space="preserve">deep-sea observatory deployed in the southern </w:t>
      </w:r>
      <w:smartTag w:uri="urn:schemas-microsoft-com:office:smarttags" w:element="place">
        <w:r w:rsidRPr="00426771">
          <w:rPr>
            <w:rFonts w:ascii="Verdana" w:hAnsi="Verdana" w:cs="Calibri"/>
            <w:sz w:val="22"/>
            <w:szCs w:val="22"/>
          </w:rPr>
          <w:t>Sargasso Sea</w:t>
        </w:r>
      </w:smartTag>
      <w:r w:rsidRPr="00426771">
        <w:rPr>
          <w:rFonts w:ascii="Verdana" w:hAnsi="Verdana" w:cs="Calibri"/>
          <w:sz w:val="22"/>
          <w:szCs w:val="22"/>
        </w:rPr>
        <w:t xml:space="preserve"> (Figure </w:t>
      </w:r>
      <w:r>
        <w:rPr>
          <w:rFonts w:ascii="Verdana" w:hAnsi="Verdana" w:cs="Calibri"/>
          <w:sz w:val="22"/>
          <w:szCs w:val="22"/>
        </w:rPr>
        <w:t>28</w:t>
      </w:r>
      <w:r w:rsidRPr="00426771">
        <w:rPr>
          <w:rFonts w:ascii="Verdana" w:hAnsi="Verdana" w:cs="Calibri"/>
          <w:sz w:val="22"/>
          <w:szCs w:val="22"/>
        </w:rPr>
        <w:t xml:space="preserve">) </w:t>
      </w:r>
      <w:r>
        <w:rPr>
          <w:rFonts w:ascii="Verdana" w:hAnsi="Verdana" w:cs="Calibri"/>
          <w:sz w:val="22"/>
          <w:szCs w:val="22"/>
        </w:rPr>
        <w:t>in</w:t>
      </w:r>
      <w:r w:rsidRPr="00426771">
        <w:rPr>
          <w:rFonts w:ascii="Verdana" w:hAnsi="Verdana" w:cs="Calibri"/>
          <w:sz w:val="22"/>
          <w:szCs w:val="22"/>
        </w:rPr>
        <w:t xml:space="preserve"> February 2011 consist</w:t>
      </w:r>
      <w:r>
        <w:rPr>
          <w:rFonts w:ascii="Verdana" w:hAnsi="Verdana" w:cs="Calibri"/>
          <w:sz w:val="22"/>
          <w:szCs w:val="22"/>
        </w:rPr>
        <w:t>ed</w:t>
      </w:r>
      <w:r w:rsidRPr="00426771">
        <w:rPr>
          <w:rFonts w:ascii="Verdana" w:hAnsi="Verdana" w:cs="Calibri"/>
          <w:sz w:val="22"/>
          <w:szCs w:val="22"/>
        </w:rPr>
        <w:t xml:space="preserve"> of sediment traps moored at 600 and 50 meters above </w:t>
      </w:r>
      <w:r>
        <w:rPr>
          <w:rFonts w:ascii="Verdana" w:hAnsi="Verdana" w:cs="Calibri"/>
          <w:sz w:val="22"/>
          <w:szCs w:val="22"/>
        </w:rPr>
        <w:t>the seafloor</w:t>
      </w:r>
      <w:r w:rsidRPr="00426771">
        <w:rPr>
          <w:rFonts w:ascii="Verdana" w:hAnsi="Verdana" w:cs="Calibri"/>
          <w:sz w:val="22"/>
          <w:szCs w:val="22"/>
        </w:rPr>
        <w:t xml:space="preserve"> to collect sinking food</w:t>
      </w:r>
      <w:r>
        <w:rPr>
          <w:rFonts w:ascii="Verdana" w:hAnsi="Verdana" w:cs="Calibri"/>
          <w:sz w:val="22"/>
          <w:szCs w:val="22"/>
        </w:rPr>
        <w:t xml:space="preserve"> particles</w:t>
      </w:r>
      <w:r w:rsidRPr="00426771">
        <w:rPr>
          <w:rFonts w:ascii="Verdana" w:hAnsi="Verdana" w:cs="Calibri"/>
          <w:sz w:val="22"/>
          <w:szCs w:val="22"/>
        </w:rPr>
        <w:t xml:space="preserve"> and a time-lapse camera to take hourly images of seafloor</w:t>
      </w:r>
      <w:r>
        <w:rPr>
          <w:rFonts w:ascii="Verdana" w:hAnsi="Verdana" w:cs="Calibri"/>
          <w:sz w:val="22"/>
          <w:szCs w:val="22"/>
        </w:rPr>
        <w:t>-</w:t>
      </w:r>
      <w:r w:rsidRPr="00426771">
        <w:rPr>
          <w:rFonts w:ascii="Verdana" w:hAnsi="Verdana" w:cs="Calibri"/>
          <w:sz w:val="22"/>
          <w:szCs w:val="22"/>
        </w:rPr>
        <w:t xml:space="preserve">associated </w:t>
      </w:r>
      <w:r>
        <w:rPr>
          <w:rFonts w:ascii="Verdana" w:hAnsi="Verdana" w:cs="Calibri"/>
          <w:sz w:val="22"/>
          <w:szCs w:val="22"/>
        </w:rPr>
        <w:t>animals</w:t>
      </w:r>
      <w:r w:rsidRPr="00426771">
        <w:rPr>
          <w:rFonts w:ascii="Verdana" w:hAnsi="Verdana" w:cs="Calibri"/>
          <w:sz w:val="22"/>
          <w:szCs w:val="22"/>
        </w:rPr>
        <w:t xml:space="preserve"> and events. This observatory is part of a</w:t>
      </w:r>
      <w:r>
        <w:rPr>
          <w:rFonts w:ascii="Verdana" w:hAnsi="Verdana" w:cs="Calibri"/>
          <w:sz w:val="22"/>
          <w:szCs w:val="22"/>
        </w:rPr>
        <w:t>n</w:t>
      </w:r>
      <w:r w:rsidRPr="00426771">
        <w:rPr>
          <w:rFonts w:ascii="Verdana" w:hAnsi="Verdana" w:cs="Calibri"/>
          <w:sz w:val="22"/>
          <w:szCs w:val="22"/>
        </w:rPr>
        <w:t xml:space="preserve"> effort to monitor carbon export and </w:t>
      </w:r>
      <w:r>
        <w:rPr>
          <w:rFonts w:ascii="Verdana" w:hAnsi="Verdana" w:cs="Calibri"/>
          <w:sz w:val="22"/>
          <w:szCs w:val="22"/>
        </w:rPr>
        <w:t xml:space="preserve">accumulation </w:t>
      </w:r>
      <w:r w:rsidRPr="00426771">
        <w:rPr>
          <w:rFonts w:ascii="Verdana" w:hAnsi="Verdana" w:cs="Calibri"/>
          <w:sz w:val="22"/>
          <w:szCs w:val="22"/>
        </w:rPr>
        <w:t xml:space="preserve">in the deep ocean and its impact on </w:t>
      </w:r>
      <w:r>
        <w:rPr>
          <w:rFonts w:ascii="Verdana" w:hAnsi="Verdana" w:cs="Calibri"/>
          <w:sz w:val="22"/>
          <w:szCs w:val="22"/>
        </w:rPr>
        <w:t>seafloor</w:t>
      </w:r>
      <w:r w:rsidRPr="00426771">
        <w:rPr>
          <w:rFonts w:ascii="Verdana" w:hAnsi="Verdana" w:cs="Calibri"/>
          <w:sz w:val="22"/>
          <w:szCs w:val="22"/>
        </w:rPr>
        <w:t xml:space="preserve"> communities as changing climate impacts surface ocean productivity and ultimately the source of food for the entire ocean</w:t>
      </w:r>
      <w:r>
        <w:rPr>
          <w:rFonts w:ascii="Verdana" w:hAnsi="Verdana" w:cs="Calibri"/>
          <w:sz w:val="22"/>
          <w:szCs w:val="22"/>
        </w:rPr>
        <w:t>. T</w:t>
      </w:r>
      <w:r w:rsidRPr="00426771">
        <w:rPr>
          <w:rFonts w:ascii="Verdana" w:hAnsi="Verdana" w:cs="Calibri"/>
          <w:sz w:val="22"/>
          <w:szCs w:val="22"/>
        </w:rPr>
        <w:t xml:space="preserve">wo </w:t>
      </w:r>
      <w:r>
        <w:rPr>
          <w:rFonts w:ascii="Verdana" w:hAnsi="Verdana" w:cs="Calibri"/>
          <w:sz w:val="22"/>
          <w:szCs w:val="22"/>
        </w:rPr>
        <w:t xml:space="preserve">similar </w:t>
      </w:r>
      <w:r w:rsidRPr="00426771">
        <w:rPr>
          <w:rFonts w:ascii="Verdana" w:hAnsi="Verdana" w:cs="Calibri"/>
          <w:sz w:val="22"/>
          <w:szCs w:val="22"/>
        </w:rPr>
        <w:t>observatories</w:t>
      </w:r>
      <w:r>
        <w:rPr>
          <w:rFonts w:ascii="Verdana" w:hAnsi="Verdana" w:cs="Calibri"/>
          <w:sz w:val="22"/>
          <w:szCs w:val="22"/>
        </w:rPr>
        <w:t>—</w:t>
      </w:r>
      <w:r w:rsidRPr="00426771">
        <w:rPr>
          <w:rFonts w:ascii="Verdana" w:hAnsi="Verdana" w:cs="Calibri"/>
          <w:sz w:val="22"/>
          <w:szCs w:val="22"/>
        </w:rPr>
        <w:t xml:space="preserve">one in the North Pacific and another in the eastern </w:t>
      </w:r>
      <w:smartTag w:uri="urn:schemas-microsoft-com:office:smarttags" w:element="place">
        <w:r w:rsidRPr="00426771">
          <w:rPr>
            <w:rFonts w:ascii="Verdana" w:hAnsi="Verdana" w:cs="Calibri"/>
            <w:sz w:val="22"/>
            <w:szCs w:val="22"/>
          </w:rPr>
          <w:t>North Atlantic</w:t>
        </w:r>
      </w:smartTag>
      <w:r>
        <w:rPr>
          <w:rFonts w:ascii="Verdana" w:hAnsi="Verdana" w:cs="Calibri"/>
          <w:sz w:val="22"/>
          <w:szCs w:val="22"/>
        </w:rPr>
        <w:t>—provide data for comparative studies</w:t>
      </w:r>
      <w:r w:rsidRPr="00426771">
        <w:rPr>
          <w:rFonts w:ascii="Verdana" w:hAnsi="Verdana" w:cs="Calibri"/>
          <w:sz w:val="22"/>
          <w:szCs w:val="22"/>
        </w:rPr>
        <w:t xml:space="preserve">. </w:t>
      </w:r>
    </w:p>
    <w:p w:rsidR="00265A3A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</w:p>
    <w:p w:rsidR="00265A3A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Based on data from </w:t>
      </w:r>
      <w:r w:rsidRPr="00426771">
        <w:rPr>
          <w:rFonts w:ascii="Verdana" w:hAnsi="Verdana" w:cs="Calibri"/>
          <w:sz w:val="22"/>
          <w:szCs w:val="22"/>
        </w:rPr>
        <w:t>the first six</w:t>
      </w:r>
      <w:r>
        <w:rPr>
          <w:rFonts w:ascii="Verdana" w:hAnsi="Verdana" w:cs="Calibri"/>
          <w:sz w:val="22"/>
          <w:szCs w:val="22"/>
        </w:rPr>
        <w:t xml:space="preserve"> </w:t>
      </w:r>
      <w:r w:rsidRPr="00426771">
        <w:rPr>
          <w:rFonts w:ascii="Verdana" w:hAnsi="Verdana" w:cs="Calibri"/>
          <w:sz w:val="22"/>
          <w:szCs w:val="22"/>
        </w:rPr>
        <w:t>month</w:t>
      </w:r>
      <w:r>
        <w:rPr>
          <w:rFonts w:ascii="Verdana" w:hAnsi="Verdana" w:cs="Calibri"/>
          <w:sz w:val="22"/>
          <w:szCs w:val="22"/>
        </w:rPr>
        <w:t>s</w:t>
      </w:r>
      <w:r w:rsidRPr="00426771">
        <w:rPr>
          <w:rFonts w:ascii="Verdana" w:hAnsi="Verdana" w:cs="Calibri"/>
          <w:sz w:val="22"/>
          <w:szCs w:val="22"/>
        </w:rPr>
        <w:t xml:space="preserve">, </w:t>
      </w:r>
      <w:r>
        <w:rPr>
          <w:rFonts w:ascii="Verdana" w:hAnsi="Verdana" w:cs="Calibri"/>
          <w:sz w:val="22"/>
          <w:szCs w:val="22"/>
        </w:rPr>
        <w:t>Smith</w:t>
      </w:r>
      <w:ins w:id="3" w:author="ksmith" w:date="2012-03-01T15:11:00Z">
        <w:r>
          <w:rPr>
            <w:rFonts w:ascii="Verdana" w:hAnsi="Verdana" w:cs="Calibri"/>
            <w:sz w:val="22"/>
            <w:szCs w:val="22"/>
          </w:rPr>
          <w:t xml:space="preserve"> and Sherman</w:t>
        </w:r>
      </w:ins>
      <w:r w:rsidRPr="00426771">
        <w:rPr>
          <w:rFonts w:ascii="Verdana" w:hAnsi="Verdana" w:cs="Calibri"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>saw</w:t>
      </w:r>
      <w:r w:rsidRPr="00426771">
        <w:rPr>
          <w:rFonts w:ascii="Verdana" w:hAnsi="Verdana" w:cs="Calibri"/>
          <w:sz w:val="22"/>
          <w:szCs w:val="22"/>
        </w:rPr>
        <w:t xml:space="preserve"> a significant</w:t>
      </w:r>
      <w:r>
        <w:rPr>
          <w:rFonts w:ascii="Verdana" w:hAnsi="Verdana" w:cs="Calibri"/>
          <w:sz w:val="22"/>
          <w:szCs w:val="22"/>
        </w:rPr>
        <w:t>,</w:t>
      </w:r>
      <w:r w:rsidRPr="00426771">
        <w:rPr>
          <w:rFonts w:ascii="Verdana" w:hAnsi="Verdana" w:cs="Calibri"/>
          <w:sz w:val="22"/>
          <w:szCs w:val="22"/>
        </w:rPr>
        <w:t xml:space="preserve"> unexpected seasonal pulse of particulate food to the seafloor, including fragments of </w:t>
      </w:r>
      <w:r w:rsidRPr="00044833">
        <w:rPr>
          <w:rFonts w:ascii="Verdana" w:hAnsi="Verdana" w:cs="Calibri"/>
          <w:i/>
          <w:sz w:val="22"/>
          <w:szCs w:val="22"/>
        </w:rPr>
        <w:t>Sargassum</w:t>
      </w:r>
      <w:r>
        <w:rPr>
          <w:rFonts w:ascii="Verdana" w:hAnsi="Verdana" w:cs="Calibri"/>
          <w:sz w:val="22"/>
          <w:szCs w:val="22"/>
        </w:rPr>
        <w:t xml:space="preserve">. </w:t>
      </w:r>
      <w:r w:rsidRPr="00426771">
        <w:rPr>
          <w:rFonts w:ascii="Verdana" w:hAnsi="Verdana" w:cs="Calibri"/>
          <w:sz w:val="22"/>
          <w:szCs w:val="22"/>
        </w:rPr>
        <w:t>In the time-lapse images of the seafloor during th</w:t>
      </w:r>
      <w:r>
        <w:rPr>
          <w:rFonts w:ascii="Verdana" w:hAnsi="Verdana" w:cs="Calibri"/>
          <w:sz w:val="22"/>
          <w:szCs w:val="22"/>
        </w:rPr>
        <w:t>at</w:t>
      </w:r>
      <w:r w:rsidRPr="00426771">
        <w:rPr>
          <w:rFonts w:ascii="Verdana" w:hAnsi="Verdana" w:cs="Calibri"/>
          <w:sz w:val="22"/>
          <w:szCs w:val="22"/>
        </w:rPr>
        <w:t xml:space="preserve"> first six-month deployment a strong “benthic storm” in February was surprising considering the great depth and the distance from any topographic features such as the continental margin, islands, or </w:t>
      </w:r>
      <w:r>
        <w:rPr>
          <w:rFonts w:ascii="Verdana" w:hAnsi="Verdana" w:cs="Calibri"/>
          <w:sz w:val="22"/>
          <w:szCs w:val="22"/>
        </w:rPr>
        <w:t>bathymetric</w:t>
      </w:r>
      <w:r w:rsidRPr="00426771">
        <w:rPr>
          <w:rFonts w:ascii="Verdana" w:hAnsi="Verdana" w:cs="Calibri"/>
          <w:sz w:val="22"/>
          <w:szCs w:val="22"/>
        </w:rPr>
        <w:t xml:space="preserve"> irregularities. </w:t>
      </w:r>
      <w:r>
        <w:rPr>
          <w:rFonts w:ascii="Verdana" w:hAnsi="Verdana" w:cs="Calibri"/>
          <w:sz w:val="22"/>
          <w:szCs w:val="22"/>
        </w:rPr>
        <w:t>Smith’s team</w:t>
      </w:r>
      <w:r w:rsidRPr="00426771">
        <w:rPr>
          <w:rFonts w:ascii="Verdana" w:hAnsi="Verdana" w:cs="Calibri"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>is</w:t>
      </w:r>
      <w:r w:rsidRPr="00426771">
        <w:rPr>
          <w:rFonts w:ascii="Verdana" w:hAnsi="Verdana" w:cs="Calibri"/>
          <w:sz w:val="22"/>
          <w:szCs w:val="22"/>
        </w:rPr>
        <w:t xml:space="preserve"> attempting to relate this phenomenon to current</w:t>
      </w:r>
      <w:r>
        <w:rPr>
          <w:rFonts w:ascii="Verdana" w:hAnsi="Verdana" w:cs="Calibri"/>
          <w:sz w:val="22"/>
          <w:szCs w:val="22"/>
        </w:rPr>
        <w:t>-</w:t>
      </w:r>
      <w:r w:rsidRPr="00426771">
        <w:rPr>
          <w:rFonts w:ascii="Verdana" w:hAnsi="Verdana" w:cs="Calibri"/>
          <w:sz w:val="22"/>
          <w:szCs w:val="22"/>
        </w:rPr>
        <w:t>meter records available in th</w:t>
      </w:r>
      <w:r>
        <w:rPr>
          <w:rFonts w:ascii="Verdana" w:hAnsi="Verdana" w:cs="Calibri"/>
          <w:sz w:val="22"/>
          <w:szCs w:val="22"/>
        </w:rPr>
        <w:t>e</w:t>
      </w:r>
      <w:r w:rsidRPr="00426771">
        <w:rPr>
          <w:rFonts w:ascii="Verdana" w:hAnsi="Verdana" w:cs="Calibri"/>
          <w:sz w:val="22"/>
          <w:szCs w:val="22"/>
        </w:rPr>
        <w:t xml:space="preserve"> region. </w:t>
      </w:r>
      <w:r>
        <w:rPr>
          <w:rFonts w:ascii="Verdana" w:hAnsi="Verdana" w:cs="Calibri"/>
          <w:sz w:val="22"/>
          <w:szCs w:val="22"/>
        </w:rPr>
        <w:t xml:space="preserve">Smith and Sherman hope to keep this </w:t>
      </w:r>
      <w:r w:rsidRPr="00426771">
        <w:rPr>
          <w:rFonts w:ascii="Verdana" w:hAnsi="Verdana" w:cs="Calibri"/>
          <w:sz w:val="22"/>
          <w:szCs w:val="22"/>
        </w:rPr>
        <w:t xml:space="preserve">observatory </w:t>
      </w:r>
      <w:r>
        <w:rPr>
          <w:rFonts w:ascii="Verdana" w:hAnsi="Verdana" w:cs="Calibri"/>
          <w:sz w:val="22"/>
          <w:szCs w:val="22"/>
        </w:rPr>
        <w:t xml:space="preserve">on the seafloor for a long time by </w:t>
      </w:r>
      <w:r w:rsidRPr="00426771">
        <w:rPr>
          <w:rFonts w:ascii="Verdana" w:hAnsi="Verdana" w:cs="Calibri"/>
          <w:sz w:val="22"/>
          <w:szCs w:val="22"/>
        </w:rPr>
        <w:t xml:space="preserve">developing camera and sensing systems that can function over longer periods and require only annual maintenance. Such systems are planned </w:t>
      </w:r>
      <w:r>
        <w:rPr>
          <w:rFonts w:ascii="Verdana" w:hAnsi="Verdana" w:cs="Calibri"/>
          <w:sz w:val="22"/>
          <w:szCs w:val="22"/>
        </w:rPr>
        <w:t>for</w:t>
      </w:r>
      <w:r w:rsidRPr="00426771">
        <w:rPr>
          <w:rFonts w:ascii="Verdana" w:hAnsi="Verdana" w:cs="Calibri"/>
          <w:sz w:val="22"/>
          <w:szCs w:val="22"/>
        </w:rPr>
        <w:t xml:space="preserve"> the deep-sea observatories in the </w:t>
      </w:r>
      <w:smartTag w:uri="urn:schemas-microsoft-com:office:smarttags" w:element="place">
        <w:r w:rsidRPr="00426771">
          <w:rPr>
            <w:rFonts w:ascii="Verdana" w:hAnsi="Verdana" w:cs="Calibri"/>
            <w:sz w:val="22"/>
            <w:szCs w:val="22"/>
          </w:rPr>
          <w:t>Sargasso Sea</w:t>
        </w:r>
      </w:smartTag>
      <w:r w:rsidRPr="00426771">
        <w:rPr>
          <w:rFonts w:ascii="Verdana" w:hAnsi="Verdana" w:cs="Calibri"/>
          <w:sz w:val="22"/>
          <w:szCs w:val="22"/>
        </w:rPr>
        <w:t xml:space="preserve"> and the North Pacific to continue monitoring the significant climate</w:t>
      </w:r>
      <w:r>
        <w:rPr>
          <w:rFonts w:ascii="Verdana" w:hAnsi="Verdana" w:cs="Calibri"/>
          <w:sz w:val="22"/>
          <w:szCs w:val="22"/>
        </w:rPr>
        <w:t>-</w:t>
      </w:r>
      <w:r w:rsidRPr="00426771">
        <w:rPr>
          <w:rFonts w:ascii="Verdana" w:hAnsi="Verdana" w:cs="Calibri"/>
          <w:sz w:val="22"/>
          <w:szCs w:val="22"/>
        </w:rPr>
        <w:t>related changes already observed</w:t>
      </w:r>
      <w:r>
        <w:rPr>
          <w:rFonts w:ascii="Verdana" w:hAnsi="Verdana" w:cs="Calibri"/>
          <w:sz w:val="22"/>
          <w:szCs w:val="22"/>
        </w:rPr>
        <w:t>,</w:t>
      </w:r>
      <w:r w:rsidRPr="00426771">
        <w:rPr>
          <w:rFonts w:ascii="Verdana" w:hAnsi="Verdana" w:cs="Calibri"/>
          <w:sz w:val="22"/>
          <w:szCs w:val="22"/>
        </w:rPr>
        <w:t xml:space="preserve"> with the ultimate goal </w:t>
      </w:r>
      <w:r>
        <w:rPr>
          <w:rFonts w:ascii="Verdana" w:hAnsi="Verdana" w:cs="Calibri"/>
          <w:sz w:val="22"/>
          <w:szCs w:val="22"/>
        </w:rPr>
        <w:t xml:space="preserve">of gaining </w:t>
      </w:r>
      <w:r w:rsidRPr="00426771">
        <w:rPr>
          <w:rFonts w:ascii="Verdana" w:hAnsi="Verdana" w:cs="Calibri"/>
          <w:sz w:val="22"/>
          <w:szCs w:val="22"/>
        </w:rPr>
        <w:t>a broader global perspective</w:t>
      </w:r>
      <w:r>
        <w:rPr>
          <w:rFonts w:ascii="Verdana" w:hAnsi="Verdana" w:cs="Calibri"/>
          <w:sz w:val="22"/>
          <w:szCs w:val="22"/>
        </w:rPr>
        <w:t xml:space="preserve"> and improved predictive capability</w:t>
      </w:r>
      <w:r w:rsidRPr="00426771">
        <w:rPr>
          <w:rFonts w:ascii="Verdana" w:hAnsi="Verdana" w:cs="Calibri"/>
          <w:sz w:val="22"/>
          <w:szCs w:val="22"/>
        </w:rPr>
        <w:t>.</w:t>
      </w:r>
    </w:p>
    <w:p w:rsidR="00265A3A" w:rsidRPr="00426771" w:rsidRDefault="00265A3A" w:rsidP="00534D35">
      <w:pPr>
        <w:spacing w:line="288" w:lineRule="auto"/>
        <w:rPr>
          <w:rFonts w:ascii="Verdana" w:hAnsi="Verdana" w:cs="Calibri"/>
          <w:sz w:val="22"/>
          <w:szCs w:val="22"/>
        </w:rPr>
      </w:pPr>
    </w:p>
    <w:p w:rsidR="00265A3A" w:rsidRPr="00426771" w:rsidRDefault="00265A3A" w:rsidP="009E2B49">
      <w:pPr>
        <w:ind w:right="72"/>
        <w:rPr>
          <w:rStyle w:val="Style10pt"/>
          <w:rFonts w:ascii="Verdana" w:hAnsi="Verdana" w:cs="Calibri"/>
          <w:sz w:val="22"/>
          <w:szCs w:val="22"/>
        </w:rPr>
      </w:pPr>
      <w:r w:rsidRPr="006003DD">
        <w:rPr>
          <w:rFonts w:ascii="Verdana" w:hAnsi="Verdana" w:cs="Calibri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" o:spid="_x0000_i1025" type="#_x0000_t75" alt="Sargasso Sea 2011 Annual Report Figure 1.jpg" style="width:223.5pt;height:150.75pt;visibility:visible">
            <v:imagedata r:id="rId6" o:title=""/>
          </v:shape>
        </w:pict>
      </w:r>
    </w:p>
    <w:p w:rsidR="00265A3A" w:rsidRPr="00DE48D8" w:rsidRDefault="00265A3A" w:rsidP="009E2B49">
      <w:pPr>
        <w:rPr>
          <w:rFonts w:ascii="Verdana" w:hAnsi="Verdana" w:cs="Calibri"/>
          <w:sz w:val="20"/>
          <w:szCs w:val="20"/>
        </w:rPr>
      </w:pPr>
      <w:r w:rsidRPr="00534D35">
        <w:rPr>
          <w:rFonts w:ascii="Verdana" w:hAnsi="Verdana" w:cs="Calibri"/>
          <w:b/>
          <w:sz w:val="20"/>
          <w:szCs w:val="20"/>
        </w:rPr>
        <w:t>Figure 26:</w:t>
      </w:r>
      <w:r w:rsidRPr="00DE48D8">
        <w:rPr>
          <w:rFonts w:ascii="Verdana" w:hAnsi="Verdana" w:cs="Calibri"/>
          <w:sz w:val="20"/>
          <w:szCs w:val="20"/>
        </w:rPr>
        <w:t xml:space="preserve"> Google map showing </w:t>
      </w:r>
      <w:smartTag w:uri="urn:schemas-microsoft-com:office:smarttags" w:element="place">
        <w:r w:rsidRPr="00DE48D8">
          <w:rPr>
            <w:rFonts w:ascii="Verdana" w:hAnsi="Verdana" w:cs="Calibri"/>
            <w:sz w:val="20"/>
            <w:szCs w:val="20"/>
          </w:rPr>
          <w:t>Sargasso Sea</w:t>
        </w:r>
      </w:smartTag>
      <w:ins w:id="4" w:author="ksmith" w:date="2012-03-01T15:15:00Z">
        <w:r>
          <w:rPr>
            <w:rFonts w:ascii="Verdana" w:hAnsi="Verdana" w:cs="Calibri"/>
            <w:sz w:val="20"/>
            <w:szCs w:val="20"/>
          </w:rPr>
          <w:t xml:space="preserve"> (light blue elipse)</w:t>
        </w:r>
      </w:ins>
      <w:r w:rsidRPr="00DE48D8">
        <w:rPr>
          <w:rFonts w:ascii="Verdana" w:hAnsi="Verdana" w:cs="Calibri"/>
          <w:sz w:val="20"/>
          <w:szCs w:val="20"/>
        </w:rPr>
        <w:t xml:space="preserve"> and three existing deep-sea observatories</w:t>
      </w:r>
      <w:r>
        <w:rPr>
          <w:rFonts w:ascii="Verdana" w:hAnsi="Verdana" w:cs="Calibri"/>
          <w:sz w:val="20"/>
          <w:szCs w:val="20"/>
        </w:rPr>
        <w:t>. Inset</w:t>
      </w:r>
      <w:r w:rsidRPr="00DE48D8">
        <w:rPr>
          <w:rFonts w:ascii="Verdana" w:hAnsi="Verdana" w:cs="Calibri"/>
          <w:sz w:val="20"/>
          <w:szCs w:val="20"/>
        </w:rPr>
        <w:t xml:space="preserve"> show</w:t>
      </w:r>
      <w:r>
        <w:rPr>
          <w:rFonts w:ascii="Verdana" w:hAnsi="Verdana" w:cs="Calibri"/>
          <w:sz w:val="20"/>
          <w:szCs w:val="20"/>
        </w:rPr>
        <w:t>s</w:t>
      </w:r>
      <w:r w:rsidRPr="00DE48D8">
        <w:rPr>
          <w:rFonts w:ascii="Verdana" w:hAnsi="Verdana" w:cs="Calibri"/>
          <w:sz w:val="20"/>
          <w:szCs w:val="20"/>
        </w:rPr>
        <w:t xml:space="preserve"> Bermuda-Bahama</w:t>
      </w:r>
      <w:r>
        <w:rPr>
          <w:rFonts w:ascii="Verdana" w:hAnsi="Verdana" w:cs="Calibri"/>
          <w:sz w:val="20"/>
          <w:szCs w:val="20"/>
        </w:rPr>
        <w:t>s</w:t>
      </w:r>
      <w:r w:rsidRPr="00DE48D8">
        <w:rPr>
          <w:rFonts w:ascii="Verdana" w:hAnsi="Verdana" w:cs="Calibri"/>
          <w:sz w:val="20"/>
          <w:szCs w:val="20"/>
        </w:rPr>
        <w:t xml:space="preserve"> transect with four stations.</w:t>
      </w:r>
    </w:p>
    <w:p w:rsidR="00265A3A" w:rsidRPr="00DE48D8" w:rsidRDefault="00265A3A" w:rsidP="009E2B49">
      <w:pPr>
        <w:rPr>
          <w:rFonts w:ascii="Verdana" w:hAnsi="Verdana" w:cs="Calibri"/>
          <w:sz w:val="20"/>
          <w:szCs w:val="20"/>
        </w:rPr>
      </w:pPr>
      <w:r w:rsidRPr="006003DD">
        <w:rPr>
          <w:rFonts w:ascii="Verdana" w:hAnsi="Verdana" w:cs="Calibri"/>
          <w:noProof/>
          <w:sz w:val="20"/>
          <w:szCs w:val="20"/>
        </w:rPr>
        <w:pict>
          <v:shape id="Picture 22" o:spid="_x0000_i1026" type="#_x0000_t75" alt="Sargasso Sea 2011 Annual Report Figure 2.jpg" style="width:228pt;height:152.25pt;visibility:visible">
            <v:imagedata r:id="rId7" o:title=""/>
          </v:shape>
        </w:pict>
      </w:r>
    </w:p>
    <w:p w:rsidR="00265A3A" w:rsidRDefault="00265A3A" w:rsidP="009E2B49">
      <w:pPr>
        <w:rPr>
          <w:rFonts w:ascii="Verdana" w:hAnsi="Verdana" w:cs="Calibri"/>
          <w:sz w:val="20"/>
          <w:szCs w:val="20"/>
        </w:rPr>
      </w:pPr>
      <w:r w:rsidRPr="00534D35">
        <w:rPr>
          <w:rFonts w:ascii="Verdana" w:hAnsi="Verdana" w:cs="Calibri"/>
          <w:b/>
          <w:sz w:val="20"/>
          <w:szCs w:val="20"/>
        </w:rPr>
        <w:t>Figure 27:</w:t>
      </w:r>
      <w:r w:rsidRPr="00DE48D8">
        <w:rPr>
          <w:rFonts w:ascii="Verdana" w:hAnsi="Verdana" w:cs="Calibri"/>
          <w:sz w:val="20"/>
          <w:szCs w:val="20"/>
        </w:rPr>
        <w:t xml:space="preserve"> </w:t>
      </w:r>
      <w:r w:rsidRPr="00DE48D8">
        <w:rPr>
          <w:rFonts w:ascii="Verdana" w:hAnsi="Verdana" w:cs="Calibri"/>
          <w:i/>
          <w:sz w:val="20"/>
          <w:szCs w:val="20"/>
        </w:rPr>
        <w:t>Sargassum patch</w:t>
      </w:r>
      <w:r w:rsidRPr="00DE48D8">
        <w:rPr>
          <w:rFonts w:ascii="Verdana" w:hAnsi="Verdana" w:cs="Calibri"/>
          <w:sz w:val="20"/>
          <w:szCs w:val="20"/>
        </w:rPr>
        <w:t xml:space="preserve"> floating on sea surface with </w:t>
      </w:r>
      <w:r>
        <w:rPr>
          <w:rFonts w:ascii="Verdana" w:hAnsi="Verdana" w:cs="Calibri"/>
          <w:sz w:val="20"/>
          <w:szCs w:val="20"/>
        </w:rPr>
        <w:t>close</w:t>
      </w:r>
      <w:r w:rsidRPr="00DE48D8">
        <w:rPr>
          <w:rFonts w:ascii="Verdana" w:hAnsi="Verdana" w:cs="Calibri"/>
          <w:sz w:val="20"/>
          <w:szCs w:val="20"/>
        </w:rPr>
        <w:t>-ups of several</w:t>
      </w:r>
      <w:r>
        <w:rPr>
          <w:rFonts w:ascii="Verdana" w:hAnsi="Verdana" w:cs="Calibri"/>
          <w:sz w:val="20"/>
          <w:szCs w:val="20"/>
        </w:rPr>
        <w:t xml:space="preserve"> </w:t>
      </w:r>
      <w:r w:rsidRPr="00DE48D8">
        <w:rPr>
          <w:rFonts w:ascii="Verdana" w:hAnsi="Verdana" w:cs="Calibri"/>
          <w:sz w:val="20"/>
          <w:szCs w:val="20"/>
        </w:rPr>
        <w:t>of the most unique species (</w:t>
      </w:r>
      <w:ins w:id="5" w:author="ksmith" w:date="2012-03-01T15:13:00Z">
        <w:r>
          <w:rPr>
            <w:rFonts w:ascii="Verdana" w:hAnsi="Verdana" w:cs="Calibri"/>
            <w:sz w:val="20"/>
            <w:szCs w:val="20"/>
          </w:rPr>
          <w:t>from top left, nudibranchs, crustaceans,</w:t>
        </w:r>
      </w:ins>
      <w:r w:rsidRPr="00DE48D8">
        <w:rPr>
          <w:rFonts w:ascii="Verdana" w:hAnsi="Verdana" w:cs="Calibri"/>
          <w:sz w:val="20"/>
          <w:szCs w:val="20"/>
        </w:rPr>
        <w:t>fish</w:t>
      </w:r>
      <w:del w:id="6" w:author="ksmith" w:date="2012-03-01T15:13:00Z">
        <w:r w:rsidRPr="00DE48D8" w:rsidDel="00FD74BC">
          <w:rPr>
            <w:rFonts w:ascii="Verdana" w:hAnsi="Verdana" w:cs="Calibri"/>
            <w:sz w:val="20"/>
            <w:szCs w:val="20"/>
          </w:rPr>
          <w:delText>, crustaceans, nudibranchs</w:delText>
        </w:r>
      </w:del>
      <w:r w:rsidRPr="00DE48D8">
        <w:rPr>
          <w:rFonts w:ascii="Verdana" w:hAnsi="Verdana" w:cs="Calibri"/>
          <w:sz w:val="20"/>
          <w:szCs w:val="20"/>
        </w:rPr>
        <w:t>).</w:t>
      </w:r>
    </w:p>
    <w:p w:rsidR="00265A3A" w:rsidRPr="00DE48D8" w:rsidRDefault="00265A3A" w:rsidP="009E2B49">
      <w:pPr>
        <w:rPr>
          <w:rFonts w:ascii="Verdana" w:hAnsi="Verdana" w:cs="Calibri"/>
          <w:sz w:val="20"/>
          <w:szCs w:val="20"/>
        </w:rPr>
      </w:pPr>
    </w:p>
    <w:p w:rsidR="00265A3A" w:rsidRPr="00DE48D8" w:rsidRDefault="00265A3A" w:rsidP="009E2B49">
      <w:pPr>
        <w:rPr>
          <w:rFonts w:ascii="Verdana" w:hAnsi="Verdana" w:cs="Calibri"/>
          <w:sz w:val="20"/>
          <w:szCs w:val="20"/>
        </w:rPr>
      </w:pPr>
      <w:r w:rsidRPr="006003DD">
        <w:rPr>
          <w:rFonts w:ascii="Verdana" w:hAnsi="Verdana" w:cs="Calibri"/>
          <w:noProof/>
          <w:sz w:val="20"/>
          <w:szCs w:val="20"/>
        </w:rPr>
        <w:pict>
          <v:shape id="Picture 23" o:spid="_x0000_i1027" type="#_x0000_t75" alt="Sargasso Sea 2011 Annual Report Figure 3.jpg" style="width:192pt;height:249pt;visibility:visible">
            <v:imagedata r:id="rId8" o:title=""/>
          </v:shape>
        </w:pict>
      </w:r>
    </w:p>
    <w:p w:rsidR="00265A3A" w:rsidRPr="00DE48D8" w:rsidRDefault="00265A3A" w:rsidP="009E2B49">
      <w:pPr>
        <w:rPr>
          <w:rFonts w:ascii="Verdana" w:hAnsi="Verdana" w:cs="Calibri"/>
          <w:sz w:val="20"/>
          <w:szCs w:val="20"/>
        </w:rPr>
      </w:pPr>
      <w:r w:rsidRPr="00DE48D8">
        <w:rPr>
          <w:rFonts w:ascii="Verdana" w:hAnsi="Verdana" w:cs="Calibri"/>
          <w:sz w:val="20"/>
          <w:szCs w:val="20"/>
        </w:rPr>
        <w:t xml:space="preserve">Figure </w:t>
      </w:r>
      <w:r>
        <w:rPr>
          <w:rFonts w:ascii="Verdana" w:hAnsi="Verdana" w:cs="Calibri"/>
          <w:sz w:val="20"/>
          <w:szCs w:val="20"/>
        </w:rPr>
        <w:t>28</w:t>
      </w:r>
      <w:r w:rsidRPr="00DE48D8">
        <w:rPr>
          <w:rFonts w:ascii="Verdana" w:hAnsi="Verdana" w:cs="Calibri"/>
          <w:sz w:val="20"/>
          <w:szCs w:val="20"/>
        </w:rPr>
        <w:t>. Sargasso Deep-Sea Observatory, diagram with pictures of a sediment trap, camera tripod, and a benthic image of a cirrate octopod</w:t>
      </w:r>
      <w:ins w:id="7" w:author="ksmith" w:date="2012-03-01T15:14:00Z">
        <w:r>
          <w:rPr>
            <w:rFonts w:ascii="Verdana" w:hAnsi="Verdana" w:cs="Calibri"/>
            <w:sz w:val="20"/>
            <w:szCs w:val="20"/>
          </w:rPr>
          <w:t xml:space="preserve"> at 5400 m depth</w:t>
        </w:r>
      </w:ins>
      <w:r>
        <w:rPr>
          <w:rFonts w:ascii="Verdana" w:hAnsi="Verdana" w:cs="Calibri"/>
          <w:sz w:val="20"/>
          <w:szCs w:val="20"/>
        </w:rPr>
        <w:t>.</w:t>
      </w:r>
    </w:p>
    <w:p w:rsidR="00265A3A" w:rsidRPr="00DE48D8" w:rsidRDefault="00265A3A">
      <w:pPr>
        <w:rPr>
          <w:rFonts w:ascii="Verdana" w:hAnsi="Verdana" w:cs="Calibri"/>
          <w:sz w:val="20"/>
          <w:szCs w:val="20"/>
        </w:rPr>
      </w:pPr>
    </w:p>
    <w:p w:rsidR="00265A3A" w:rsidRPr="00CD6A82" w:rsidRDefault="00265A3A" w:rsidP="00B613CC">
      <w:pPr>
        <w:pStyle w:val="BodyText"/>
        <w:spacing w:after="0"/>
        <w:jc w:val="left"/>
        <w:rPr>
          <w:rFonts w:ascii="Verdana" w:hAnsi="Verdana"/>
          <w:b/>
          <w:sz w:val="20"/>
          <w:szCs w:val="20"/>
        </w:rPr>
      </w:pPr>
      <w:smartTag w:uri="urn:schemas-microsoft-com:office:smarttags" w:element="place">
        <w:r w:rsidRPr="00CD6A82">
          <w:rPr>
            <w:rFonts w:ascii="Verdana" w:hAnsi="Verdana"/>
            <w:b/>
            <w:sz w:val="20"/>
            <w:szCs w:val="20"/>
          </w:rPr>
          <w:t>Sargasso Sea</w:t>
        </w:r>
      </w:smartTag>
      <w:r w:rsidRPr="00CD6A82">
        <w:rPr>
          <w:rFonts w:ascii="Verdana" w:hAnsi="Verdana"/>
          <w:b/>
          <w:sz w:val="20"/>
          <w:szCs w:val="20"/>
        </w:rPr>
        <w:t xml:space="preserve"> Expedition</w:t>
      </w:r>
    </w:p>
    <w:p w:rsidR="00265A3A" w:rsidRPr="00CD6A82" w:rsidRDefault="00265A3A" w:rsidP="00B613CC">
      <w:pPr>
        <w:pStyle w:val="BodyText"/>
        <w:spacing w:after="0"/>
        <w:jc w:val="left"/>
        <w:rPr>
          <w:rStyle w:val="Style10pt"/>
          <w:rFonts w:ascii="Verdana" w:hAnsi="Verdana" w:cs="Tahoma"/>
          <w:szCs w:val="20"/>
        </w:rPr>
      </w:pPr>
      <w:r w:rsidRPr="00CD6A82">
        <w:rPr>
          <w:rFonts w:ascii="Verdana" w:hAnsi="Verdana"/>
          <w:b/>
          <w:sz w:val="20"/>
          <w:szCs w:val="20"/>
        </w:rPr>
        <w:t>Project leads/managers:</w:t>
      </w:r>
      <w:r w:rsidRPr="00CD6A82">
        <w:rPr>
          <w:rFonts w:ascii="Verdana" w:hAnsi="Verdana"/>
          <w:sz w:val="20"/>
          <w:szCs w:val="20"/>
        </w:rPr>
        <w:t xml:space="preserve"> Ken Smith, Alana Sherman</w:t>
      </w:r>
    </w:p>
    <w:p w:rsidR="00265A3A" w:rsidRPr="00CD6A82" w:rsidRDefault="00265A3A" w:rsidP="00B613CC">
      <w:pPr>
        <w:pStyle w:val="BodyText"/>
        <w:spacing w:after="0"/>
        <w:jc w:val="left"/>
        <w:rPr>
          <w:rStyle w:val="Style10pt"/>
          <w:rFonts w:ascii="Verdana" w:hAnsi="Verdana" w:cs="Tahoma"/>
          <w:szCs w:val="20"/>
        </w:rPr>
      </w:pPr>
      <w:r w:rsidRPr="00CD6A82">
        <w:rPr>
          <w:rFonts w:ascii="Verdana" w:hAnsi="Verdana"/>
          <w:b/>
          <w:sz w:val="20"/>
          <w:szCs w:val="20"/>
        </w:rPr>
        <w:t>Project team</w:t>
      </w:r>
      <w:r w:rsidRPr="00CD6A82">
        <w:rPr>
          <w:rFonts w:ascii="Verdana" w:hAnsi="Verdana"/>
          <w:sz w:val="20"/>
          <w:szCs w:val="20"/>
        </w:rPr>
        <w:t>: Larry Bird, Jake Ellena, John Ferreira, Dale Graves, John Ryan, Susan von Thun</w:t>
      </w:r>
    </w:p>
    <w:p w:rsidR="00265A3A" w:rsidRDefault="00265A3A" w:rsidP="00B613CC">
      <w:pPr>
        <w:pStyle w:val="BodyText"/>
        <w:spacing w:after="0"/>
        <w:jc w:val="left"/>
        <w:rPr>
          <w:rFonts w:ascii="Verdana" w:hAnsi="Verdana"/>
          <w:sz w:val="20"/>
          <w:szCs w:val="20"/>
        </w:rPr>
      </w:pPr>
      <w:r w:rsidRPr="00CD6A82">
        <w:rPr>
          <w:rFonts w:ascii="Verdana" w:hAnsi="Verdana"/>
          <w:b/>
          <w:sz w:val="20"/>
          <w:szCs w:val="20"/>
        </w:rPr>
        <w:t>Collaborators:</w:t>
      </w:r>
      <w:r w:rsidRPr="00CD6A82">
        <w:rPr>
          <w:rFonts w:ascii="Verdana" w:hAnsi="Verdana"/>
          <w:sz w:val="20"/>
          <w:szCs w:val="20"/>
        </w:rPr>
        <w:t xml:space="preserve"> </w:t>
      </w:r>
      <w:ins w:id="8" w:author="alana" w:date="2012-03-02T14:12:00Z">
        <w:r>
          <w:rPr>
            <w:rFonts w:ascii="Verdana" w:hAnsi="Verdana"/>
            <w:sz w:val="20"/>
            <w:szCs w:val="20"/>
          </w:rPr>
          <w:t>Schmidt Ocean Institute,</w:t>
        </w:r>
      </w:ins>
      <w:ins w:id="9" w:author="alana" w:date="2012-03-02T14:13:00Z">
        <w:r>
          <w:rPr>
            <w:rFonts w:ascii="Verdana" w:hAnsi="Verdana"/>
            <w:sz w:val="20"/>
            <w:szCs w:val="20"/>
          </w:rPr>
          <w:t xml:space="preserve"> </w:t>
        </w:r>
        <w:r>
          <w:rPr>
            <w:rFonts w:ascii="Verdana" w:hAnsi="Verdana" w:cs="Calibri"/>
            <w:sz w:val="22"/>
            <w:szCs w:val="22"/>
          </w:rPr>
          <w:t>Marine Science and Technology Foundation,</w:t>
        </w:r>
      </w:ins>
      <w:ins w:id="10" w:author="alana" w:date="2012-03-02T14:12:00Z">
        <w:r>
          <w:rPr>
            <w:rFonts w:ascii="Verdana" w:hAnsi="Verdana"/>
            <w:sz w:val="20"/>
            <w:szCs w:val="20"/>
          </w:rPr>
          <w:t xml:space="preserve"> </w:t>
        </w:r>
      </w:ins>
      <w:r w:rsidRPr="00CD6A82">
        <w:rPr>
          <w:rFonts w:ascii="Verdana" w:hAnsi="Verdana"/>
          <w:sz w:val="20"/>
          <w:szCs w:val="20"/>
        </w:rPr>
        <w:t>Dan Barshis and Judit Pungor, Hopkins Marine Station of Stanford University, Pacific Grove, California; Jeffrey Drazen, University of Hawaii, Manoa; Jim Gower and Stephanie King, Fisheries and Oceans Canada, Institute of Ocean Sciences, Vancouver; Mark Miller, California State University, Monterey Bay; Debbie Nail Meyer, Carlsbad, California; Kathleen Sealey, University of Miami, Florida</w:t>
      </w:r>
    </w:p>
    <w:p w:rsidR="00265A3A" w:rsidRPr="00DE48D8" w:rsidRDefault="00265A3A">
      <w:pPr>
        <w:rPr>
          <w:rFonts w:ascii="Verdana" w:hAnsi="Verdana" w:cs="Calibri"/>
          <w:sz w:val="20"/>
          <w:szCs w:val="20"/>
        </w:rPr>
      </w:pPr>
      <w:bookmarkStart w:id="11" w:name="_GoBack"/>
      <w:bookmarkEnd w:id="11"/>
    </w:p>
    <w:sectPr w:rsidR="00265A3A" w:rsidRPr="00DE48D8" w:rsidSect="005C69D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A3A" w:rsidRDefault="00265A3A" w:rsidP="003E7396">
      <w:r>
        <w:separator/>
      </w:r>
    </w:p>
  </w:endnote>
  <w:endnote w:type="continuationSeparator" w:id="0">
    <w:p w:rsidR="00265A3A" w:rsidRDefault="00265A3A" w:rsidP="003E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3A" w:rsidRDefault="00265A3A">
    <w:pPr>
      <w:pStyle w:val="Footer"/>
    </w:pPr>
    <w:fldSimple w:instr=" PAGE   \* MERGEFORMAT ">
      <w:r>
        <w:rPr>
          <w:noProof/>
        </w:rPr>
        <w:t>4</w:t>
      </w:r>
    </w:fldSimple>
  </w:p>
  <w:p w:rsidR="00265A3A" w:rsidRDefault="00265A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A3A" w:rsidRDefault="00265A3A" w:rsidP="003E7396">
      <w:r>
        <w:separator/>
      </w:r>
    </w:p>
  </w:footnote>
  <w:footnote w:type="continuationSeparator" w:id="0">
    <w:p w:rsidR="00265A3A" w:rsidRDefault="00265A3A" w:rsidP="003E73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2B49"/>
    <w:rsid w:val="000034D5"/>
    <w:rsid w:val="00027022"/>
    <w:rsid w:val="00031861"/>
    <w:rsid w:val="00036F4F"/>
    <w:rsid w:val="00043AEC"/>
    <w:rsid w:val="00044833"/>
    <w:rsid w:val="000870A5"/>
    <w:rsid w:val="00092619"/>
    <w:rsid w:val="000B5921"/>
    <w:rsid w:val="000C6B9F"/>
    <w:rsid w:val="000D2395"/>
    <w:rsid w:val="000E12BE"/>
    <w:rsid w:val="0010711B"/>
    <w:rsid w:val="00110348"/>
    <w:rsid w:val="00111730"/>
    <w:rsid w:val="0011522C"/>
    <w:rsid w:val="00121CF3"/>
    <w:rsid w:val="00123D0D"/>
    <w:rsid w:val="001411D7"/>
    <w:rsid w:val="001449A7"/>
    <w:rsid w:val="0016652A"/>
    <w:rsid w:val="0017446C"/>
    <w:rsid w:val="00183199"/>
    <w:rsid w:val="0019454A"/>
    <w:rsid w:val="001B2859"/>
    <w:rsid w:val="001C4DC1"/>
    <w:rsid w:val="001C52C5"/>
    <w:rsid w:val="001E50B4"/>
    <w:rsid w:val="001E7ACB"/>
    <w:rsid w:val="001F67C0"/>
    <w:rsid w:val="00211414"/>
    <w:rsid w:val="00217463"/>
    <w:rsid w:val="00234BC2"/>
    <w:rsid w:val="00244C69"/>
    <w:rsid w:val="002627EB"/>
    <w:rsid w:val="00262B9D"/>
    <w:rsid w:val="00265A3A"/>
    <w:rsid w:val="0029346D"/>
    <w:rsid w:val="002944D7"/>
    <w:rsid w:val="002A6DD9"/>
    <w:rsid w:val="002B6BCE"/>
    <w:rsid w:val="002D379E"/>
    <w:rsid w:val="002D749B"/>
    <w:rsid w:val="002E0B4A"/>
    <w:rsid w:val="002F2E6E"/>
    <w:rsid w:val="00305AAA"/>
    <w:rsid w:val="0032014A"/>
    <w:rsid w:val="00327464"/>
    <w:rsid w:val="00335D84"/>
    <w:rsid w:val="003527E9"/>
    <w:rsid w:val="003531A0"/>
    <w:rsid w:val="00363183"/>
    <w:rsid w:val="00364965"/>
    <w:rsid w:val="00370DC2"/>
    <w:rsid w:val="0038031C"/>
    <w:rsid w:val="003B63FC"/>
    <w:rsid w:val="003C4117"/>
    <w:rsid w:val="003D4ACE"/>
    <w:rsid w:val="003E0CE3"/>
    <w:rsid w:val="003E5A36"/>
    <w:rsid w:val="003E7396"/>
    <w:rsid w:val="003F797B"/>
    <w:rsid w:val="004071C2"/>
    <w:rsid w:val="0042324D"/>
    <w:rsid w:val="00426771"/>
    <w:rsid w:val="004512F3"/>
    <w:rsid w:val="00457D5E"/>
    <w:rsid w:val="0046055B"/>
    <w:rsid w:val="00491238"/>
    <w:rsid w:val="004C28AF"/>
    <w:rsid w:val="004E2676"/>
    <w:rsid w:val="004E4E67"/>
    <w:rsid w:val="004F2004"/>
    <w:rsid w:val="00501096"/>
    <w:rsid w:val="00501C20"/>
    <w:rsid w:val="00502360"/>
    <w:rsid w:val="00503EB3"/>
    <w:rsid w:val="005113E7"/>
    <w:rsid w:val="00534D35"/>
    <w:rsid w:val="005352AF"/>
    <w:rsid w:val="00536EEA"/>
    <w:rsid w:val="005425E8"/>
    <w:rsid w:val="00543F88"/>
    <w:rsid w:val="005441EC"/>
    <w:rsid w:val="00586E29"/>
    <w:rsid w:val="005A1209"/>
    <w:rsid w:val="005B274C"/>
    <w:rsid w:val="005C69D2"/>
    <w:rsid w:val="005D3B05"/>
    <w:rsid w:val="005F55F0"/>
    <w:rsid w:val="006003DD"/>
    <w:rsid w:val="00615D9F"/>
    <w:rsid w:val="00653EBC"/>
    <w:rsid w:val="0068647A"/>
    <w:rsid w:val="006901CC"/>
    <w:rsid w:val="006A78A6"/>
    <w:rsid w:val="006C086D"/>
    <w:rsid w:val="0070694E"/>
    <w:rsid w:val="00710867"/>
    <w:rsid w:val="007218C9"/>
    <w:rsid w:val="007312A2"/>
    <w:rsid w:val="0075437C"/>
    <w:rsid w:val="0075504D"/>
    <w:rsid w:val="00761779"/>
    <w:rsid w:val="00761AB1"/>
    <w:rsid w:val="0077605C"/>
    <w:rsid w:val="00776ADE"/>
    <w:rsid w:val="00780947"/>
    <w:rsid w:val="0078305C"/>
    <w:rsid w:val="007860E5"/>
    <w:rsid w:val="0079217B"/>
    <w:rsid w:val="0079368A"/>
    <w:rsid w:val="00795542"/>
    <w:rsid w:val="007A113E"/>
    <w:rsid w:val="007C1880"/>
    <w:rsid w:val="007C25D9"/>
    <w:rsid w:val="007C74CB"/>
    <w:rsid w:val="007D3207"/>
    <w:rsid w:val="007E1785"/>
    <w:rsid w:val="007E34C7"/>
    <w:rsid w:val="007E665C"/>
    <w:rsid w:val="007F2B86"/>
    <w:rsid w:val="00804238"/>
    <w:rsid w:val="00805B9C"/>
    <w:rsid w:val="00822BD6"/>
    <w:rsid w:val="00831312"/>
    <w:rsid w:val="00831D75"/>
    <w:rsid w:val="00855517"/>
    <w:rsid w:val="00891962"/>
    <w:rsid w:val="008A3F0C"/>
    <w:rsid w:val="008A5879"/>
    <w:rsid w:val="008B3AB7"/>
    <w:rsid w:val="008C273F"/>
    <w:rsid w:val="008F307C"/>
    <w:rsid w:val="00922708"/>
    <w:rsid w:val="0092358D"/>
    <w:rsid w:val="009379EA"/>
    <w:rsid w:val="00943853"/>
    <w:rsid w:val="0094527F"/>
    <w:rsid w:val="009526C2"/>
    <w:rsid w:val="009A1039"/>
    <w:rsid w:val="009A6069"/>
    <w:rsid w:val="009E2B49"/>
    <w:rsid w:val="009E727C"/>
    <w:rsid w:val="00A12D44"/>
    <w:rsid w:val="00A167A5"/>
    <w:rsid w:val="00A3065D"/>
    <w:rsid w:val="00A35112"/>
    <w:rsid w:val="00A36807"/>
    <w:rsid w:val="00A43FB2"/>
    <w:rsid w:val="00A52650"/>
    <w:rsid w:val="00A53B2F"/>
    <w:rsid w:val="00A55E43"/>
    <w:rsid w:val="00A72DF6"/>
    <w:rsid w:val="00A756B8"/>
    <w:rsid w:val="00A77F9F"/>
    <w:rsid w:val="00A84A39"/>
    <w:rsid w:val="00A92E64"/>
    <w:rsid w:val="00AA30C6"/>
    <w:rsid w:val="00AB14B6"/>
    <w:rsid w:val="00AC06B2"/>
    <w:rsid w:val="00AC669E"/>
    <w:rsid w:val="00B25892"/>
    <w:rsid w:val="00B40486"/>
    <w:rsid w:val="00B4109A"/>
    <w:rsid w:val="00B57451"/>
    <w:rsid w:val="00B613CC"/>
    <w:rsid w:val="00B855AE"/>
    <w:rsid w:val="00B90284"/>
    <w:rsid w:val="00B92450"/>
    <w:rsid w:val="00BA4AC5"/>
    <w:rsid w:val="00BD59E8"/>
    <w:rsid w:val="00BD60C2"/>
    <w:rsid w:val="00BE5312"/>
    <w:rsid w:val="00BE6AA8"/>
    <w:rsid w:val="00C0363B"/>
    <w:rsid w:val="00C10500"/>
    <w:rsid w:val="00C3698C"/>
    <w:rsid w:val="00C4082B"/>
    <w:rsid w:val="00C507A4"/>
    <w:rsid w:val="00C65814"/>
    <w:rsid w:val="00C764D5"/>
    <w:rsid w:val="00CA1F5A"/>
    <w:rsid w:val="00CA5C8C"/>
    <w:rsid w:val="00CD2C2C"/>
    <w:rsid w:val="00CD6A82"/>
    <w:rsid w:val="00CE62A4"/>
    <w:rsid w:val="00CE7C43"/>
    <w:rsid w:val="00D059E8"/>
    <w:rsid w:val="00D1107D"/>
    <w:rsid w:val="00D12E9C"/>
    <w:rsid w:val="00D202AC"/>
    <w:rsid w:val="00D235BC"/>
    <w:rsid w:val="00D35D7B"/>
    <w:rsid w:val="00D41DF2"/>
    <w:rsid w:val="00D6427D"/>
    <w:rsid w:val="00D73CE0"/>
    <w:rsid w:val="00D83064"/>
    <w:rsid w:val="00D950D5"/>
    <w:rsid w:val="00D96C5E"/>
    <w:rsid w:val="00DB74A1"/>
    <w:rsid w:val="00DC079B"/>
    <w:rsid w:val="00DD55DF"/>
    <w:rsid w:val="00DE48D8"/>
    <w:rsid w:val="00DF5161"/>
    <w:rsid w:val="00E01DC6"/>
    <w:rsid w:val="00E036E3"/>
    <w:rsid w:val="00E11883"/>
    <w:rsid w:val="00E126EC"/>
    <w:rsid w:val="00E1431A"/>
    <w:rsid w:val="00E221FD"/>
    <w:rsid w:val="00E36E54"/>
    <w:rsid w:val="00E5270D"/>
    <w:rsid w:val="00E656E8"/>
    <w:rsid w:val="00E67648"/>
    <w:rsid w:val="00E7715B"/>
    <w:rsid w:val="00EB663D"/>
    <w:rsid w:val="00EC03AE"/>
    <w:rsid w:val="00EE5254"/>
    <w:rsid w:val="00EE5857"/>
    <w:rsid w:val="00EF0D09"/>
    <w:rsid w:val="00F00CBA"/>
    <w:rsid w:val="00F05D55"/>
    <w:rsid w:val="00F05E3A"/>
    <w:rsid w:val="00F337C3"/>
    <w:rsid w:val="00F35845"/>
    <w:rsid w:val="00F42D12"/>
    <w:rsid w:val="00F65743"/>
    <w:rsid w:val="00FA1B06"/>
    <w:rsid w:val="00FC417C"/>
    <w:rsid w:val="00FD0586"/>
    <w:rsid w:val="00FD74BC"/>
    <w:rsid w:val="00FE1684"/>
    <w:rsid w:val="00FE18EE"/>
    <w:rsid w:val="00FE4D52"/>
    <w:rsid w:val="00FF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4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522C"/>
    <w:pPr>
      <w:spacing w:before="40" w:after="40"/>
      <w:jc w:val="center"/>
      <w:outlineLvl w:val="2"/>
    </w:pPr>
    <w:rPr>
      <w:rFonts w:ascii="Tahoma" w:eastAsia="Times New Roman" w:hAnsi="Tahoma"/>
      <w:b/>
      <w:smallCaps/>
      <w:color w:val="FFFFFF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1522C"/>
    <w:rPr>
      <w:rFonts w:ascii="Tahoma" w:hAnsi="Tahoma" w:cs="Times New Roman"/>
      <w:b/>
      <w:smallCaps/>
      <w:color w:val="FFFFFF"/>
      <w:sz w:val="20"/>
      <w:szCs w:val="20"/>
    </w:rPr>
  </w:style>
  <w:style w:type="character" w:customStyle="1" w:styleId="Style10pt">
    <w:name w:val="Style 10 pt"/>
    <w:uiPriority w:val="99"/>
    <w:rsid w:val="009E2B49"/>
    <w:rPr>
      <w:rFonts w:ascii="Tahoma" w:hAnsi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E2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B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E727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E7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E727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E7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E727C"/>
    <w:rPr>
      <w:b/>
      <w:bCs/>
    </w:rPr>
  </w:style>
  <w:style w:type="paragraph" w:styleId="Revision">
    <w:name w:val="Revision"/>
    <w:hidden/>
    <w:uiPriority w:val="99"/>
    <w:semiHidden/>
    <w:rsid w:val="009E727C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3E73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E739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E73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E7396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613CC"/>
    <w:pPr>
      <w:spacing w:after="40"/>
      <w:jc w:val="right"/>
    </w:pPr>
    <w:rPr>
      <w:rFonts w:ascii="Tahoma" w:eastAsia="Times New Roman" w:hAnsi="Tahoma"/>
      <w:sz w:val="18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613CC"/>
    <w:rPr>
      <w:rFonts w:ascii="Tahoma" w:hAnsi="Tahoma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3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</Pages>
  <Words>941</Words>
  <Characters>5370</Characters>
  <Application>Microsoft Office Outlook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Barr</dc:creator>
  <cp:keywords/>
  <dc:description/>
  <cp:lastModifiedBy>alana</cp:lastModifiedBy>
  <cp:revision>3</cp:revision>
  <dcterms:created xsi:type="dcterms:W3CDTF">2012-03-01T23:16:00Z</dcterms:created>
  <dcterms:modified xsi:type="dcterms:W3CDTF">2012-03-02T22:13:00Z</dcterms:modified>
</cp:coreProperties>
</file>