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comments.xml" ContentType="application/vnd.openxmlformats-officedocument.wordprocessingml.comments+xml"/>
  <Override PartName="/word/commentsExtended.xml" ContentType="application/vnd.openxmlformats-officedocument.wordprocessingml.commentsExtended+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D651EFF" w14:textId="77777777" w:rsidR="00783331" w:rsidRPr="00783331" w:rsidRDefault="00783331" w:rsidP="008C51DE">
      <w:pPr>
        <w:ind w:left="360"/>
        <w:rPr>
          <w:b/>
        </w:rPr>
      </w:pPr>
      <w:r w:rsidRPr="00783331">
        <w:rPr>
          <w:b/>
        </w:rPr>
        <w:t xml:space="preserve">MBARI </w:t>
      </w:r>
      <w:r>
        <w:rPr>
          <w:b/>
        </w:rPr>
        <w:t xml:space="preserve">design used in </w:t>
      </w:r>
      <w:r w:rsidRPr="00783331">
        <w:rPr>
          <w:b/>
        </w:rPr>
        <w:t>ocean-acidification experiments around the world</w:t>
      </w:r>
    </w:p>
    <w:p w14:paraId="7B62C326" w14:textId="13A4AFC3" w:rsidR="00783331" w:rsidRDefault="00783331" w:rsidP="008C51DE">
      <w:pPr>
        <w:ind w:left="360"/>
      </w:pPr>
      <w:r>
        <w:t xml:space="preserve">Since 2004, MBARI scientists and engineers have been developing new methods to study </w:t>
      </w:r>
      <w:del w:id="0" w:author="Bill Kirkwood" w:date="2019-03-14T05:14:00Z">
        <w:r w:rsidDel="0005116B">
          <w:delText xml:space="preserve">how </w:delText>
        </w:r>
      </w:del>
      <w:r>
        <w:t>ocean</w:t>
      </w:r>
      <w:r w:rsidR="00F143AC">
        <w:t xml:space="preserve"> </w:t>
      </w:r>
      <w:r>
        <w:t xml:space="preserve">acidification </w:t>
      </w:r>
      <w:ins w:id="1" w:author="Bill Kirkwood" w:date="2019-03-14T05:14:00Z">
        <w:r w:rsidR="0005116B">
          <w:t xml:space="preserve">and its </w:t>
        </w:r>
      </w:ins>
      <w:del w:id="2" w:author="Bill Kirkwood" w:date="2019-03-14T05:14:00Z">
        <w:r w:rsidDel="0005116B">
          <w:delText xml:space="preserve">affects </w:delText>
        </w:r>
      </w:del>
      <w:ins w:id="3" w:author="Bill Kirkwood" w:date="2019-03-14T05:14:00Z">
        <w:r w:rsidR="0005116B">
          <w:t xml:space="preserve">effects on </w:t>
        </w:r>
        <w:del w:id="4" w:author="Jim Barry" w:date="2019-03-14T08:24:00Z">
          <w:r w:rsidR="0005116B" w:rsidDel="006A1E0A">
            <w:delText>the flora and fauna</w:delText>
          </w:r>
        </w:del>
      </w:ins>
      <w:ins w:id="5" w:author="Jim Barry" w:date="2019-03-14T08:24:00Z">
        <w:r w:rsidR="006A1E0A">
          <w:t>marine organisms</w:t>
        </w:r>
      </w:ins>
      <w:ins w:id="6" w:author="Bill Kirkwood" w:date="2019-03-14T05:14:00Z">
        <w:r w:rsidR="0005116B">
          <w:t xml:space="preserve"> </w:t>
        </w:r>
      </w:ins>
      <w:del w:id="7" w:author="Bill Kirkwood" w:date="2019-03-14T05:14:00Z">
        <w:r w:rsidDel="0005116B">
          <w:delText xml:space="preserve">animals </w:delText>
        </w:r>
      </w:del>
      <w:r>
        <w:t>in their natural habitat</w:t>
      </w:r>
      <w:del w:id="8" w:author="Jim Barry" w:date="2019-03-14T08:24:00Z">
        <w:r w:rsidDel="006A1E0A">
          <w:delText>s</w:delText>
        </w:r>
      </w:del>
      <w:r>
        <w:t xml:space="preserve">. A new article in the journal </w:t>
      </w:r>
      <w:r w:rsidRPr="00783331">
        <w:rPr>
          <w:i/>
        </w:rPr>
        <w:t>Progress in Oceanography</w:t>
      </w:r>
      <w:r>
        <w:t xml:space="preserve"> shows how researchers around the world have been adapting these designs to perform their own experiments in habitats ranging from coral reefs to the Antarctic seafloor</w:t>
      </w:r>
      <w:r w:rsidR="00F143AC">
        <w:t>.</w:t>
      </w:r>
    </w:p>
    <w:p w14:paraId="26B4947A" w14:textId="0197FA2E" w:rsidR="00B3283D" w:rsidRDefault="00B3283D" w:rsidP="00B3283D">
      <w:pPr>
        <w:ind w:left="360"/>
        <w:rPr>
          <w:ins w:id="9" w:author="Jim Barry" w:date="2019-03-14T08:52:00Z"/>
        </w:rPr>
      </w:pPr>
      <w:ins w:id="10" w:author="Jim Barry" w:date="2019-03-14T08:52:00Z">
        <w:r>
          <w:t>Ocean acidification describes the chemical changes that occur as seawater reacts with excess carbon dioxide absorbed from the atmosphere. Key changes in the carbonate chemistry of seawater during acidification include an increase in the partial pressure of CO2, increased acidity (reduced ocean pH), and reduced levels of carbonate ions (CO</w:t>
        </w:r>
        <w:r w:rsidRPr="00926FEB">
          <w:rPr>
            <w:vertAlign w:val="subscript"/>
          </w:rPr>
          <w:t>3</w:t>
        </w:r>
        <w:r w:rsidRPr="00926FEB">
          <w:rPr>
            <w:vertAlign w:val="superscript"/>
          </w:rPr>
          <w:t>2-</w:t>
        </w:r>
        <w:r>
          <w:t xml:space="preserve">). These </w:t>
        </w:r>
      </w:ins>
      <w:ins w:id="11" w:author="Jim Barry" w:date="2019-03-14T08:59:00Z">
        <w:r w:rsidR="00A21D6F">
          <w:t>chemical changes</w:t>
        </w:r>
      </w:ins>
      <w:ins w:id="12" w:author="Jim Barry" w:date="2019-03-14T08:55:00Z">
        <w:r w:rsidR="00A21D6F">
          <w:t xml:space="preserve"> </w:t>
        </w:r>
      </w:ins>
      <w:ins w:id="13" w:author="Jim Barry" w:date="2019-03-14T08:52:00Z">
        <w:r>
          <w:t xml:space="preserve">can </w:t>
        </w:r>
      </w:ins>
      <w:ins w:id="14" w:author="Jim Barry" w:date="2019-03-14T08:56:00Z">
        <w:r w:rsidR="00A21D6F">
          <w:t xml:space="preserve">be physiologically challenging </w:t>
        </w:r>
      </w:ins>
      <w:ins w:id="15" w:author="Jim Barry" w:date="2019-03-14T08:52:00Z">
        <w:r>
          <w:t xml:space="preserve">for organisms, </w:t>
        </w:r>
      </w:ins>
      <w:ins w:id="16" w:author="Jim Barry" w:date="2019-03-14T08:57:00Z">
        <w:r w:rsidR="00A21D6F">
          <w:t xml:space="preserve">disrupting internal </w:t>
        </w:r>
      </w:ins>
      <w:ins w:id="17" w:author="Jim Barry" w:date="2019-03-14T08:52:00Z">
        <w:r>
          <w:t xml:space="preserve">acid-base balance </w:t>
        </w:r>
        <w:r w:rsidR="00A21D6F">
          <w:t xml:space="preserve">and impairing </w:t>
        </w:r>
      </w:ins>
      <w:ins w:id="18" w:author="Jim Barry" w:date="2019-03-14T08:58:00Z">
        <w:r w:rsidR="00A21D6F">
          <w:t xml:space="preserve">calcification of </w:t>
        </w:r>
      </w:ins>
      <w:ins w:id="19" w:author="Jim Barry" w:date="2019-03-14T08:52:00Z">
        <w:r>
          <w:t>shells or skeletons</w:t>
        </w:r>
      </w:ins>
      <w:ins w:id="20" w:author="Jim Barry" w:date="2019-03-14T08:58:00Z">
        <w:r w:rsidR="00A21D6F">
          <w:t xml:space="preserve">, ultimately increasing the ‘cost of living’ to cope with </w:t>
        </w:r>
      </w:ins>
      <w:ins w:id="21" w:author="Jim Barry" w:date="2019-03-14T08:59:00Z">
        <w:r w:rsidR="00A21D6F">
          <w:t>higher ocean carbon levels.</w:t>
        </w:r>
      </w:ins>
      <w:ins w:id="22" w:author="Jim Barry" w:date="2019-03-14T08:52:00Z">
        <w:r>
          <w:t xml:space="preserve"> </w:t>
        </w:r>
      </w:ins>
      <w:ins w:id="23" w:author="Jim Barry" w:date="2019-03-14T08:53:00Z">
        <w:r>
          <w:t xml:space="preserve">For some organisms, particularly some marine plants, increased CO2 levels can </w:t>
        </w:r>
      </w:ins>
      <w:ins w:id="24" w:author="Jim Barry" w:date="2019-03-14T08:59:00Z">
        <w:r w:rsidR="00A21D6F">
          <w:t xml:space="preserve">actually </w:t>
        </w:r>
      </w:ins>
      <w:ins w:id="25" w:author="Jim Barry" w:date="2019-03-14T08:53:00Z">
        <w:r>
          <w:t>enhance growth, but for many organisms, higher</w:t>
        </w:r>
        <w:r w:rsidR="006A50DB">
          <w:t xml:space="preserve"> physiological costs can impair </w:t>
        </w:r>
      </w:ins>
      <w:ins w:id="26" w:author="Jim Barry" w:date="2019-03-14T09:02:00Z">
        <w:r w:rsidR="006A50DB">
          <w:t xml:space="preserve">behavior, </w:t>
        </w:r>
      </w:ins>
      <w:ins w:id="27" w:author="Jim Barry" w:date="2019-03-14T08:53:00Z">
        <w:r>
          <w:t xml:space="preserve">growth, </w:t>
        </w:r>
      </w:ins>
      <w:ins w:id="28" w:author="Jim Barry" w:date="2019-03-14T09:02:00Z">
        <w:r w:rsidR="006A50DB">
          <w:t xml:space="preserve">reproduction, </w:t>
        </w:r>
      </w:ins>
      <w:ins w:id="29" w:author="Jim Barry" w:date="2019-03-14T08:53:00Z">
        <w:r>
          <w:t>survival</w:t>
        </w:r>
      </w:ins>
      <w:ins w:id="30" w:author="Jim Barry" w:date="2019-03-14T09:04:00Z">
        <w:r w:rsidR="006A50DB">
          <w:t>, and other life processes</w:t>
        </w:r>
      </w:ins>
      <w:ins w:id="31" w:author="Jim Barry" w:date="2019-03-14T09:02:00Z">
        <w:r w:rsidR="006A50DB">
          <w:t>.</w:t>
        </w:r>
      </w:ins>
    </w:p>
    <w:p w14:paraId="16E57095" w14:textId="54123354" w:rsidR="00783331" w:rsidRDefault="008C51DE" w:rsidP="008C51DE">
      <w:pPr>
        <w:ind w:left="360"/>
      </w:pPr>
      <w:del w:id="32" w:author="Bill Kirkwood" w:date="2019-03-14T05:15:00Z">
        <w:r w:rsidDel="0005116B">
          <w:delText xml:space="preserve">Floating </w:delText>
        </w:r>
      </w:del>
      <w:ins w:id="33" w:author="Bill Kirkwood" w:date="2019-03-14T05:15:00Z">
        <w:r w:rsidR="0005116B">
          <w:t xml:space="preserve">Tested </w:t>
        </w:r>
      </w:ins>
      <w:r>
        <w:t>in the clear blue waters of an indoor test tank</w:t>
      </w:r>
      <w:ins w:id="34" w:author="Bill Kirkwood" w:date="2019-03-14T05:15:00Z">
        <w:r w:rsidR="0005116B">
          <w:t xml:space="preserve"> and later deployed in the Monterey Bay</w:t>
        </w:r>
      </w:ins>
      <w:r>
        <w:t xml:space="preserve">, MBARI’s </w:t>
      </w:r>
      <w:r w:rsidR="00783331">
        <w:t xml:space="preserve">first </w:t>
      </w:r>
      <w:r>
        <w:t xml:space="preserve">Free Ocean </w:t>
      </w:r>
      <w:r w:rsidR="00F64A51">
        <w:t>CO</w:t>
      </w:r>
      <w:r w:rsidR="00F64A51" w:rsidRPr="00F64A51">
        <w:rPr>
          <w:vertAlign w:val="subscript"/>
        </w:rPr>
        <w:t>2</w:t>
      </w:r>
      <w:r>
        <w:t xml:space="preserve"> </w:t>
      </w:r>
      <w:ins w:id="35" w:author="Jim Barry" w:date="2019-03-14T08:27:00Z">
        <w:r w:rsidR="006A1E0A">
          <w:t xml:space="preserve">Enrichment </w:t>
        </w:r>
      </w:ins>
      <w:del w:id="36" w:author="Jim Barry" w:date="2019-03-14T08:28:00Z">
        <w:r w:rsidDel="006A1E0A">
          <w:delText xml:space="preserve">Experiment </w:delText>
        </w:r>
      </w:del>
      <w:r>
        <w:t xml:space="preserve">(FOCE) </w:t>
      </w:r>
      <w:ins w:id="37" w:author="Jim Barry" w:date="2019-03-14T08:28:00Z">
        <w:r w:rsidR="006A1E0A">
          <w:t xml:space="preserve">system </w:t>
        </w:r>
      </w:ins>
      <w:r>
        <w:t>was a circular cage of pipes intended to drench the area inside with water rich in carbon dioxide (CO</w:t>
      </w:r>
      <w:r w:rsidRPr="00F64A51">
        <w:rPr>
          <w:vertAlign w:val="subscript"/>
        </w:rPr>
        <w:t>2</w:t>
      </w:r>
      <w:r>
        <w:t xml:space="preserve">). Inspired by </w:t>
      </w:r>
      <w:ins w:id="38" w:author="Jim Barry" w:date="2019-03-14T08:26:00Z">
        <w:r w:rsidR="006A1E0A">
          <w:t xml:space="preserve">an approach to study the effects of rising CO2 levels on land </w:t>
        </w:r>
      </w:ins>
      <w:del w:id="39" w:author="Jim Barry" w:date="2019-03-14T08:25:00Z">
        <w:r w:rsidR="00346C44" w:rsidDel="006A1E0A">
          <w:delText>an</w:delText>
        </w:r>
      </w:del>
      <w:del w:id="40" w:author="Jim Barry" w:date="2019-03-14T08:26:00Z">
        <w:r w:rsidR="00346C44" w:rsidDel="006A1E0A">
          <w:delText xml:space="preserve"> experiment on land </w:delText>
        </w:r>
      </w:del>
      <w:r w:rsidR="00346C44">
        <w:t xml:space="preserve">called </w:t>
      </w:r>
      <w:del w:id="41" w:author="Jim Barry" w:date="2019-03-14T08:26:00Z">
        <w:r w:rsidR="00346C44" w:rsidDel="006A1E0A">
          <w:delText>the</w:delText>
        </w:r>
        <w:r w:rsidDel="006A1E0A">
          <w:delText xml:space="preserve"> </w:delText>
        </w:r>
      </w:del>
      <w:r>
        <w:t>Free</w:t>
      </w:r>
      <w:del w:id="42" w:author="Jim Barry" w:date="2019-03-14T08:27:00Z">
        <w:r w:rsidDel="006A1E0A">
          <w:delText xml:space="preserve"> </w:delText>
        </w:r>
      </w:del>
      <w:ins w:id="43" w:author="Jim Barry" w:date="2019-03-14T08:27:00Z">
        <w:r w:rsidR="006A1E0A">
          <w:t>-</w:t>
        </w:r>
      </w:ins>
      <w:r>
        <w:t xml:space="preserve">Air </w:t>
      </w:r>
      <w:r w:rsidR="00F64A51">
        <w:t>CO</w:t>
      </w:r>
      <w:r w:rsidR="00F64A51" w:rsidRPr="00F64A51">
        <w:rPr>
          <w:vertAlign w:val="subscript"/>
        </w:rPr>
        <w:t>2</w:t>
      </w:r>
      <w:r>
        <w:t xml:space="preserve"> </w:t>
      </w:r>
      <w:ins w:id="44" w:author="Jim Barry" w:date="2019-03-14T08:27:00Z">
        <w:r w:rsidR="006A1E0A">
          <w:t xml:space="preserve">Enrichment </w:t>
        </w:r>
      </w:ins>
      <w:del w:id="45" w:author="Jim Barry" w:date="2019-03-14T08:27:00Z">
        <w:r w:rsidDel="006A1E0A">
          <w:delText xml:space="preserve">Experiment </w:delText>
        </w:r>
      </w:del>
      <w:r>
        <w:t>(FACE)</w:t>
      </w:r>
      <w:ins w:id="46" w:author="Jim Barry" w:date="2019-03-14T08:27:00Z">
        <w:r w:rsidR="006A1E0A">
          <w:t xml:space="preserve"> experiments</w:t>
        </w:r>
      </w:ins>
      <w:r>
        <w:t xml:space="preserve">, FOCE was designed to answer a critical question—how do increasing levels of carbon dioxide </w:t>
      </w:r>
      <w:r w:rsidR="00346C44">
        <w:t xml:space="preserve">in the ocean </w:t>
      </w:r>
      <w:r>
        <w:t xml:space="preserve">affect marine plants and animals? </w:t>
      </w:r>
    </w:p>
    <w:p w14:paraId="7B1CCDA1" w14:textId="1E0B1B17" w:rsidR="008C51DE" w:rsidRDefault="00783331" w:rsidP="008C51DE">
      <w:pPr>
        <w:ind w:left="360"/>
      </w:pPr>
      <w:r>
        <w:t>In setting up th</w:t>
      </w:r>
      <w:ins w:id="47" w:author="Jim Barry" w:date="2019-03-14T08:29:00Z">
        <w:r w:rsidR="006A1E0A">
          <w:t xml:space="preserve">e FOCE system, </w:t>
        </w:r>
      </w:ins>
      <w:del w:id="48" w:author="Jim Barry" w:date="2019-03-14T08:29:00Z">
        <w:r w:rsidDel="006A1E0A">
          <w:delText>is experiment,</w:delText>
        </w:r>
      </w:del>
      <w:r>
        <w:t xml:space="preserve"> </w:t>
      </w:r>
      <w:r w:rsidR="008C51DE">
        <w:t>scientists and engineers at MBARI were loo</w:t>
      </w:r>
      <w:r w:rsidR="00F64A51">
        <w:t xml:space="preserve">king to not only illuminate the </w:t>
      </w:r>
      <w:r w:rsidR="005C4D66">
        <w:t>effect</w:t>
      </w:r>
      <w:ins w:id="49" w:author="Jim Barry" w:date="2019-03-14T08:29:00Z">
        <w:r w:rsidR="006A1E0A">
          <w:t>s</w:t>
        </w:r>
      </w:ins>
      <w:r w:rsidR="005C4D66">
        <w:t xml:space="preserve"> of CO</w:t>
      </w:r>
      <w:r w:rsidR="005C4D66" w:rsidRPr="005C4D66">
        <w:rPr>
          <w:vertAlign w:val="subscript"/>
        </w:rPr>
        <w:t>2</w:t>
      </w:r>
      <w:r w:rsidR="005C4D66">
        <w:t xml:space="preserve"> </w:t>
      </w:r>
      <w:r w:rsidR="008C51DE">
        <w:t xml:space="preserve">on marine organisms, </w:t>
      </w:r>
      <w:ins w:id="50" w:author="Jim Barry" w:date="2019-03-14T09:01:00Z">
        <w:r w:rsidR="006A50DB">
          <w:t>they were searching for a way to take their experiments from the laboratory into the open ocean</w:t>
        </w:r>
        <w:r w:rsidR="006A50DB">
          <w:t>.</w:t>
        </w:r>
        <w:r w:rsidR="006A50DB" w:rsidDel="00B3283D">
          <w:t xml:space="preserve"> </w:t>
        </w:r>
      </w:ins>
      <w:ins w:id="51" w:author="Jim Barry" w:date="2019-03-14T09:05:00Z">
        <w:r w:rsidR="00E24612">
          <w:t xml:space="preserve">Much of what scientists know about the effects of ocean acidification on marine organisms comes from controlled experiments carried out in laboratories, or field observations in environments like natural CO2 vents, which may </w:t>
        </w:r>
        <w:r w:rsidR="00E24612">
          <w:t xml:space="preserve">in some ways </w:t>
        </w:r>
        <w:r w:rsidR="00E24612">
          <w:t xml:space="preserve">mimic </w:t>
        </w:r>
        <w:r w:rsidR="00E24612">
          <w:t xml:space="preserve">the chemistry of </w:t>
        </w:r>
        <w:r w:rsidR="00E24612">
          <w:t>future carbon-</w:t>
        </w:r>
        <w:r w:rsidR="00E24612">
          <w:t xml:space="preserve">rich </w:t>
        </w:r>
        <w:r w:rsidR="00E24612">
          <w:t>oceans.</w:t>
        </w:r>
        <w:r w:rsidR="00E24612">
          <w:t xml:space="preserve"> </w:t>
        </w:r>
      </w:ins>
      <w:ins w:id="52" w:author="Jim Barry" w:date="2019-03-14T09:08:00Z">
        <w:r w:rsidR="00E24612">
          <w:t xml:space="preserve">There are advantages and disadvantages of these approaches. </w:t>
        </w:r>
      </w:ins>
      <w:ins w:id="53" w:author="Jim Barry" w:date="2019-03-14T09:07:00Z">
        <w:r w:rsidR="00E24612">
          <w:t xml:space="preserve">Most laboratory experiments </w:t>
        </w:r>
      </w:ins>
      <w:ins w:id="54" w:author="Jim Barry" w:date="2019-03-14T09:08:00Z">
        <w:r w:rsidR="00E24612">
          <w:t xml:space="preserve">suffer from artificial laboratory conditions that </w:t>
        </w:r>
      </w:ins>
      <w:ins w:id="55" w:author="Jim Barry" w:date="2019-03-14T09:07:00Z">
        <w:r w:rsidR="00E24612">
          <w:t xml:space="preserve">cannot replicate the dynamic natural conditions </w:t>
        </w:r>
      </w:ins>
      <w:ins w:id="56" w:author="Jim Barry" w:date="2019-03-14T09:09:00Z">
        <w:r w:rsidR="00E24612">
          <w:t xml:space="preserve">found in ocean habitats. And although studies near CO2 vent sites have been highly informative concerning the response of natural communities to increased acidity, their CO2 levels are often highly variable, increasing the difficulty of determining key </w:t>
        </w:r>
      </w:ins>
      <w:ins w:id="57" w:author="Jim Barry" w:date="2019-03-14T09:11:00Z">
        <w:r w:rsidR="00E24612">
          <w:t xml:space="preserve">CO2 levels that result in </w:t>
        </w:r>
      </w:ins>
      <w:ins w:id="58" w:author="Jim Barry" w:date="2019-03-14T09:07:00Z">
        <w:r w:rsidR="00E24612">
          <w:t xml:space="preserve">ecosystem damages. </w:t>
        </w:r>
      </w:ins>
      <w:del w:id="59" w:author="Jim Barry" w:date="2019-03-14T08:51:00Z">
        <w:r w:rsidR="008C51DE" w:rsidDel="00B3283D">
          <w:delText xml:space="preserve">they were searching for a way to take their </w:delText>
        </w:r>
      </w:del>
      <w:ins w:id="60" w:author="Bill Kirkwood" w:date="2019-03-14T05:16:00Z">
        <w:del w:id="61" w:author="Jim Barry" w:date="2019-03-14T08:51:00Z">
          <w:r w:rsidR="0005116B" w:rsidDel="00B3283D">
            <w:delText xml:space="preserve">experiments from the </w:delText>
          </w:r>
        </w:del>
      </w:ins>
      <w:del w:id="62" w:author="Jim Barry" w:date="2019-03-14T08:51:00Z">
        <w:r w:rsidR="008C51DE" w:rsidDel="00B3283D">
          <w:delText xml:space="preserve">laboratory </w:delText>
        </w:r>
      </w:del>
      <w:del w:id="63" w:author="Jim Barry" w:date="2019-03-14T08:29:00Z">
        <w:r w:rsidR="008C51DE" w:rsidDel="006A1E0A">
          <w:delText xml:space="preserve">out </w:delText>
        </w:r>
      </w:del>
      <w:del w:id="64" w:author="Jim Barry" w:date="2019-03-14T08:51:00Z">
        <w:r w:rsidR="008C51DE" w:rsidDel="00B3283D">
          <w:delText>into the open ocean</w:delText>
        </w:r>
        <w:r w:rsidR="005C4D66" w:rsidDel="00B3283D">
          <w:delText xml:space="preserve">. </w:delText>
        </w:r>
      </w:del>
      <w:moveToRangeStart w:id="65" w:author="Jim Barry" w:date="2019-03-14T08:49:00Z" w:name="move3445771"/>
      <w:moveTo w:id="66" w:author="Jim Barry" w:date="2019-03-14T08:49:00Z">
        <w:del w:id="67" w:author="Jim Barry" w:date="2019-03-14T08:51:00Z">
          <w:r w:rsidR="00B3283D" w:rsidDel="00B3283D">
            <w:delText xml:space="preserve">Much of what scientists know about the effects of ocean acidification on marine organisms comes from controlled experiments carried out in laboratories, or field observations in environments like natural CO2 vents, which may mimic </w:delText>
          </w:r>
        </w:del>
        <w:del w:id="68" w:author="Jim Barry" w:date="2019-03-14T08:50:00Z">
          <w:r w:rsidR="00B3283D" w:rsidDel="00B3283D">
            <w:delText xml:space="preserve">what </w:delText>
          </w:r>
        </w:del>
        <w:del w:id="69" w:author="Jim Barry" w:date="2019-03-14T08:51:00Z">
          <w:r w:rsidR="00B3283D" w:rsidDel="00B3283D">
            <w:delText>future carbon-</w:delText>
          </w:r>
        </w:del>
        <w:del w:id="70" w:author="Jim Barry" w:date="2019-03-14T08:49:00Z">
          <w:r w:rsidR="00B3283D" w:rsidDel="00B3283D">
            <w:delText xml:space="preserve">saturated </w:delText>
          </w:r>
        </w:del>
        <w:del w:id="71" w:author="Jim Barry" w:date="2019-03-14T08:51:00Z">
          <w:r w:rsidR="00B3283D" w:rsidDel="00B3283D">
            <w:delText>oceans</w:delText>
          </w:r>
        </w:del>
        <w:del w:id="72" w:author="Jim Barry" w:date="2019-03-14T08:50:00Z">
          <w:r w:rsidR="00B3283D" w:rsidDel="00B3283D">
            <w:delText xml:space="preserve"> might look like</w:delText>
          </w:r>
        </w:del>
        <w:del w:id="73" w:author="Jim Barry" w:date="2019-03-14T08:51:00Z">
          <w:r w:rsidR="00B3283D" w:rsidDel="00B3283D">
            <w:delText xml:space="preserve">. </w:delText>
          </w:r>
        </w:del>
      </w:moveTo>
      <w:moveToRangeEnd w:id="65"/>
      <w:del w:id="74" w:author="Bill Kirkwood" w:date="2019-03-14T05:17:00Z">
        <w:r w:rsidR="005C4D66" w:rsidDel="0005116B">
          <w:delText xml:space="preserve">This </w:delText>
        </w:r>
      </w:del>
      <w:del w:id="75" w:author="Jim Barry" w:date="2019-03-14T08:38:00Z">
        <w:r w:rsidR="005C4D66" w:rsidDel="00D4214C">
          <w:delText>could</w:delText>
        </w:r>
      </w:del>
      <w:ins w:id="76" w:author="Bill Kirkwood" w:date="2019-03-14T05:17:00Z">
        <w:del w:id="77" w:author="Jim Barry" w:date="2019-03-14T08:38:00Z">
          <w:r w:rsidR="0005116B" w:rsidDel="00D4214C">
            <w:delText>FOCE was designed to</w:delText>
          </w:r>
        </w:del>
      </w:ins>
      <w:del w:id="78" w:author="Jim Barry" w:date="2019-03-14T08:38:00Z">
        <w:r w:rsidR="005C4D66" w:rsidDel="00D4214C">
          <w:delText xml:space="preserve"> help scientists </w:delText>
        </w:r>
        <w:r w:rsidR="008C51DE" w:rsidDel="00D4214C">
          <w:delText>understand how the ocean</w:delText>
        </w:r>
      </w:del>
      <w:del w:id="79" w:author="Jim Barry" w:date="2019-03-14T08:31:00Z">
        <w:r w:rsidR="008C51DE" w:rsidDel="006A1E0A">
          <w:delText xml:space="preserve">’s </w:delText>
        </w:r>
      </w:del>
      <w:del w:id="80" w:author="Jim Barry" w:date="2019-03-14T08:30:00Z">
        <w:r w:rsidR="008C51DE" w:rsidDel="006A1E0A">
          <w:delText xml:space="preserve">changing </w:delText>
        </w:r>
      </w:del>
      <w:del w:id="81" w:author="Jim Barry" w:date="2019-03-14T08:31:00Z">
        <w:r w:rsidR="008C51DE" w:rsidDel="006A1E0A">
          <w:delText xml:space="preserve">chemistry </w:delText>
        </w:r>
      </w:del>
      <w:ins w:id="82" w:author="Bill Kirkwood" w:date="2019-03-14T05:17:00Z">
        <w:del w:id="83" w:author="Jim Barry" w:date="2019-03-14T08:30:00Z">
          <w:r w:rsidR="0005116B" w:rsidDel="006A1E0A">
            <w:delText>and how it is</w:delText>
          </w:r>
        </w:del>
        <w:del w:id="84" w:author="Jim Barry" w:date="2019-03-14T08:38:00Z">
          <w:r w:rsidR="0005116B" w:rsidDel="00D4214C">
            <w:delText xml:space="preserve"> </w:delText>
          </w:r>
        </w:del>
      </w:ins>
      <w:del w:id="85" w:author="Jim Barry" w:date="2019-03-14T08:38:00Z">
        <w:r w:rsidR="008C51DE" w:rsidDel="00D4214C">
          <w:delText>would affect</w:delText>
        </w:r>
        <w:r w:rsidR="005C4D66" w:rsidDel="00D4214C">
          <w:delText xml:space="preserve"> not just individual</w:delText>
        </w:r>
      </w:del>
      <w:del w:id="86" w:author="Jim Barry" w:date="2019-03-14T08:33:00Z">
        <w:r w:rsidR="005C4D66" w:rsidDel="006A1E0A">
          <w:delText xml:space="preserve"> </w:delText>
        </w:r>
      </w:del>
      <w:del w:id="87" w:author="Jim Barry" w:date="2019-03-14T08:38:00Z">
        <w:r w:rsidR="005C4D66" w:rsidDel="00D4214C">
          <w:delText>organisms, but</w:delText>
        </w:r>
        <w:r w:rsidR="008C51DE" w:rsidDel="00D4214C">
          <w:delText xml:space="preserve"> entire </w:delText>
        </w:r>
        <w:r w:rsidR="005C4D66" w:rsidDel="00D4214C">
          <w:delText xml:space="preserve">communities </w:delText>
        </w:r>
        <w:r w:rsidR="008C51DE" w:rsidDel="00D4214C">
          <w:delText xml:space="preserve">of plants and animals. </w:delText>
        </w:r>
      </w:del>
      <w:ins w:id="88" w:author="Jim Barry" w:date="2019-03-14T08:35:00Z">
        <w:r w:rsidR="00D4214C">
          <w:t xml:space="preserve">FOCE </w:t>
        </w:r>
      </w:ins>
      <w:ins w:id="89" w:author="Jim Barry" w:date="2019-03-14T08:50:00Z">
        <w:r w:rsidR="00B3283D">
          <w:t xml:space="preserve">systems were </w:t>
        </w:r>
      </w:ins>
      <w:ins w:id="90" w:author="Jim Barry" w:date="2019-03-14T08:35:00Z">
        <w:r w:rsidR="00D4214C">
          <w:t xml:space="preserve">designed to enable experiments to measure the effects of changes in the carbonate chemistry of the ocean on whole communities of interacting marine organisms under </w:t>
        </w:r>
      </w:ins>
      <w:ins w:id="91" w:author="Jim Barry" w:date="2019-03-14T08:36:00Z">
        <w:r w:rsidR="00D4214C">
          <w:t xml:space="preserve">quasi-natural </w:t>
        </w:r>
      </w:ins>
      <w:ins w:id="92" w:author="Jim Barry" w:date="2019-03-14T08:35:00Z">
        <w:r w:rsidR="00D4214C">
          <w:t xml:space="preserve">conditions, </w:t>
        </w:r>
      </w:ins>
      <w:ins w:id="93" w:author="Jim Barry" w:date="2019-03-14T08:37:00Z">
        <w:r w:rsidR="00D4214C">
          <w:t xml:space="preserve">stepping beyond studies of individual organisms under artificial laboratory conditions. </w:t>
        </w:r>
      </w:ins>
    </w:p>
    <w:p w14:paraId="1B09A0F6" w14:textId="7DA85B3B" w:rsidR="005C4D66" w:rsidDel="00B3283D" w:rsidRDefault="008C51DE" w:rsidP="00F64A51">
      <w:pPr>
        <w:ind w:left="360"/>
        <w:rPr>
          <w:del w:id="94" w:author="Jim Barry" w:date="2019-03-14T08:52:00Z"/>
        </w:rPr>
      </w:pPr>
      <w:del w:id="95" w:author="Jim Barry" w:date="2019-03-14T08:52:00Z">
        <w:r w:rsidDel="00B3283D">
          <w:delText>Ocean acidification describes the chemical change</w:delText>
        </w:r>
        <w:r w:rsidR="005C4D66" w:rsidDel="00B3283D">
          <w:delText>s</w:delText>
        </w:r>
        <w:r w:rsidDel="00B3283D">
          <w:delText xml:space="preserve"> </w:delText>
        </w:r>
        <w:r w:rsidR="005C4D66" w:rsidDel="00B3283D">
          <w:delText xml:space="preserve">that occur </w:delText>
        </w:r>
      </w:del>
      <w:del w:id="96" w:author="Jim Barry" w:date="2019-03-14T08:40:00Z">
        <w:r w:rsidDel="00D4214C">
          <w:delText xml:space="preserve">in </w:delText>
        </w:r>
      </w:del>
      <w:del w:id="97" w:author="Jim Barry" w:date="2019-03-14T08:52:00Z">
        <w:r w:rsidDel="00B3283D">
          <w:delText xml:space="preserve">seawater </w:delText>
        </w:r>
      </w:del>
      <w:del w:id="98" w:author="Jim Barry" w:date="2019-03-14T08:39:00Z">
        <w:r w:rsidDel="00D4214C">
          <w:delText xml:space="preserve">when </w:delText>
        </w:r>
        <w:r w:rsidR="005C4D66" w:rsidDel="00D4214C">
          <w:delText xml:space="preserve">the </w:delText>
        </w:r>
      </w:del>
      <w:del w:id="99" w:author="Jim Barry" w:date="2019-03-14T08:40:00Z">
        <w:r w:rsidR="005C4D66" w:rsidDel="00D4214C">
          <w:delText xml:space="preserve">ocean absorbs </w:delText>
        </w:r>
      </w:del>
      <w:del w:id="100" w:author="Jim Barry" w:date="2019-03-14T08:52:00Z">
        <w:r w:rsidDel="00B3283D">
          <w:delText xml:space="preserve">carbon dioxide </w:delText>
        </w:r>
        <w:r w:rsidR="005C4D66" w:rsidDel="00B3283D">
          <w:delText>from the atmosphere</w:delText>
        </w:r>
      </w:del>
      <w:del w:id="101" w:author="Jim Barry" w:date="2019-03-14T08:42:00Z">
        <w:r w:rsidR="005C4D66" w:rsidDel="00D4214C">
          <w:delText>,</w:delText>
        </w:r>
      </w:del>
      <w:del w:id="102" w:author="Jim Barry" w:date="2019-03-14T08:46:00Z">
        <w:r w:rsidR="005C4D66" w:rsidDel="00B3283D">
          <w:delText xml:space="preserve"> </w:delText>
        </w:r>
      </w:del>
      <w:del w:id="103" w:author="Jim Barry" w:date="2019-03-14T08:42:00Z">
        <w:r w:rsidR="005C4D66" w:rsidDel="00D4214C">
          <w:delText xml:space="preserve">causing </w:delText>
        </w:r>
      </w:del>
      <w:ins w:id="104" w:author="Bill Kirkwood" w:date="2019-03-14T05:18:00Z">
        <w:del w:id="105" w:author="Jim Barry" w:date="2019-03-14T08:42:00Z">
          <w:r w:rsidR="0005116B" w:rsidDel="00D4214C">
            <w:delText xml:space="preserve">buffering </w:delText>
          </w:r>
        </w:del>
      </w:ins>
      <w:del w:id="106" w:author="Jim Barry" w:date="2019-03-14T08:42:00Z">
        <w:r w:rsidR="005C4D66" w:rsidDel="00D4214C">
          <w:delText>CO</w:delText>
        </w:r>
        <w:r w:rsidR="005C4D66" w:rsidRPr="005C4D66" w:rsidDel="00D4214C">
          <w:rPr>
            <w:vertAlign w:val="subscript"/>
          </w:rPr>
          <w:delText>2</w:delText>
        </w:r>
        <w:r w:rsidR="005C4D66" w:rsidDel="00D4214C">
          <w:delText xml:space="preserve"> </w:delText>
        </w:r>
        <w:r w:rsidDel="00D4214C">
          <w:delText>concentration</w:delText>
        </w:r>
        <w:r w:rsidR="005C4D66" w:rsidDel="00D4214C">
          <w:delText>s</w:delText>
        </w:r>
        <w:r w:rsidDel="00D4214C">
          <w:delText xml:space="preserve"> </w:delText>
        </w:r>
      </w:del>
      <w:ins w:id="107" w:author="Bill Kirkwood" w:date="2019-03-14T05:18:00Z">
        <w:del w:id="108" w:author="Jim Barry" w:date="2019-03-14T08:42:00Z">
          <w:r w:rsidR="0005116B" w:rsidDel="00D4214C">
            <w:delText>by reactions with the natural carbonate</w:delText>
          </w:r>
        </w:del>
      </w:ins>
      <w:ins w:id="109" w:author="Bill Kirkwood" w:date="2019-03-14T05:19:00Z">
        <w:del w:id="110" w:author="Jim Barry" w:date="2019-03-14T08:42:00Z">
          <w:r w:rsidR="0005116B" w:rsidDel="00D4214C">
            <w:delText>s in sea water</w:delText>
          </w:r>
        </w:del>
      </w:ins>
      <w:ins w:id="111" w:author="Bill Kirkwood" w:date="2019-03-14T05:18:00Z">
        <w:del w:id="112" w:author="Jim Barry" w:date="2019-03-14T08:42:00Z">
          <w:r w:rsidR="0005116B" w:rsidDel="00D4214C">
            <w:delText xml:space="preserve"> </w:delText>
          </w:r>
        </w:del>
      </w:ins>
      <w:del w:id="113" w:author="Jim Barry" w:date="2019-03-14T08:42:00Z">
        <w:r w:rsidR="005C4D66" w:rsidDel="00D4214C">
          <w:delText xml:space="preserve">to </w:delText>
        </w:r>
        <w:r w:rsidDel="00D4214C">
          <w:delText>increase and</w:delText>
        </w:r>
      </w:del>
      <w:ins w:id="114" w:author="Bill Kirkwood" w:date="2019-03-14T05:19:00Z">
        <w:del w:id="115" w:author="Jim Barry" w:date="2019-03-14T08:42:00Z">
          <w:r w:rsidR="0005116B" w:rsidDel="00D4214C">
            <w:delText>resulting in</w:delText>
          </w:r>
        </w:del>
      </w:ins>
      <w:del w:id="116" w:author="Jim Barry" w:date="2019-03-14T08:42:00Z">
        <w:r w:rsidDel="00D4214C">
          <w:delText xml:space="preserve"> pH levels </w:delText>
        </w:r>
        <w:r w:rsidR="005C4D66" w:rsidDel="00D4214C">
          <w:delText xml:space="preserve">to </w:delText>
        </w:r>
        <w:r w:rsidDel="00D4214C">
          <w:delText>decrease</w:delText>
        </w:r>
      </w:del>
      <w:ins w:id="117" w:author="Bill Kirkwood" w:date="2019-03-14T05:19:00Z">
        <w:del w:id="118" w:author="Jim Barry" w:date="2019-03-14T08:42:00Z">
          <w:r w:rsidR="0005116B" w:rsidDel="00D4214C">
            <w:delText>ing</w:delText>
          </w:r>
        </w:del>
      </w:ins>
      <w:del w:id="119" w:author="Jim Barry" w:date="2019-03-14T08:42:00Z">
        <w:r w:rsidDel="00D4214C">
          <w:delText xml:space="preserve">. </w:delText>
        </w:r>
      </w:del>
      <w:moveFromRangeStart w:id="120" w:author="Jim Barry" w:date="2019-03-14T08:49:00Z" w:name="move3445771"/>
      <w:moveFrom w:id="121" w:author="Jim Barry" w:date="2019-03-14T08:49:00Z">
        <w:del w:id="122" w:author="Jim Barry" w:date="2019-03-14T08:52:00Z">
          <w:r w:rsidR="005C4D66" w:rsidDel="00B3283D">
            <w:delText>Much of what scientists know</w:delText>
          </w:r>
          <w:r w:rsidDel="00B3283D">
            <w:delText xml:space="preserve"> about the effects of ocean acidification on marine organisms comes from controlled experiments carried out in laboratories, or field observations </w:delText>
          </w:r>
          <w:r w:rsidR="005C4D66" w:rsidDel="00B3283D">
            <w:delText xml:space="preserve">in </w:delText>
          </w:r>
          <w:r w:rsidDel="00B3283D">
            <w:delText>environments like</w:delText>
          </w:r>
          <w:r w:rsidR="005C4D66" w:rsidDel="00B3283D">
            <w:delText xml:space="preserve"> </w:delText>
          </w:r>
          <w:r w:rsidR="005105B7" w:rsidDel="00B3283D">
            <w:delText>natural CO2</w:delText>
          </w:r>
          <w:r w:rsidDel="00B3283D">
            <w:delText xml:space="preserve"> vents</w:delText>
          </w:r>
          <w:r w:rsidR="005C4D66" w:rsidDel="00B3283D">
            <w:delText>, which</w:delText>
          </w:r>
          <w:r w:rsidDel="00B3283D">
            <w:delText xml:space="preserve"> may mimic what future carbon-saturated oceans might look like. </w:delText>
          </w:r>
        </w:del>
      </w:moveFrom>
      <w:moveFromRangeEnd w:id="120"/>
    </w:p>
    <w:p w14:paraId="5B70C06D" w14:textId="4245F80D" w:rsidR="00F64A51" w:rsidDel="00E24612" w:rsidRDefault="008C51DE" w:rsidP="00F64A51">
      <w:pPr>
        <w:ind w:left="360"/>
        <w:rPr>
          <w:del w:id="123" w:author="Jim Barry" w:date="2019-03-14T09:05:00Z"/>
        </w:rPr>
      </w:pPr>
      <w:del w:id="124" w:author="Jim Barry" w:date="2019-03-14T09:05:00Z">
        <w:r w:rsidDel="00E24612">
          <w:delText xml:space="preserve">Through this kind of </w:delText>
        </w:r>
      </w:del>
      <w:ins w:id="125" w:author="Bill Kirkwood" w:date="2019-03-14T05:19:00Z">
        <w:del w:id="126" w:author="Jim Barry" w:date="2019-03-14T09:05:00Z">
          <w:r w:rsidR="0005116B" w:rsidDel="00E24612">
            <w:delText xml:space="preserve">laboratory </w:delText>
          </w:r>
        </w:del>
      </w:ins>
      <w:del w:id="127" w:author="Jim Barry" w:date="2019-03-14T09:05:00Z">
        <w:r w:rsidDel="00E24612">
          <w:delText xml:space="preserve">research, </w:delText>
        </w:r>
        <w:r w:rsidR="005C4D66" w:rsidDel="00E24612">
          <w:delText xml:space="preserve">scientists </w:delText>
        </w:r>
        <w:r w:rsidDel="00E24612">
          <w:delText xml:space="preserve">have learned that lower pH levels affect the </w:delText>
        </w:r>
        <w:r w:rsidR="00EE4A53" w:rsidDel="00E24612">
          <w:delText xml:space="preserve">growth and behavior </w:delText>
        </w:r>
        <w:r w:rsidDel="00E24612">
          <w:delText>of many marine species</w:delText>
        </w:r>
        <w:r w:rsidR="00EE4A53" w:rsidDel="00E24612">
          <w:delText>. H</w:delText>
        </w:r>
        <w:r w:rsidR="00F64A51" w:rsidDel="00E24612">
          <w:delText>owever, there are critical</w:delText>
        </w:r>
        <w:r w:rsidDel="00E24612">
          <w:delText xml:space="preserve"> limitations to these kind of studies. </w:delText>
        </w:r>
      </w:del>
    </w:p>
    <w:p w14:paraId="0F93053E" w14:textId="22F2259B" w:rsidR="00EE4A53" w:rsidRDefault="00EE4A53" w:rsidP="00F64A51">
      <w:pPr>
        <w:ind w:left="360"/>
      </w:pPr>
      <w:del w:id="128" w:author="Jim Barry" w:date="2019-03-14T09:07:00Z">
        <w:r w:rsidDel="00E24612">
          <w:delText xml:space="preserve">Most </w:delText>
        </w:r>
        <w:r w:rsidR="008C51DE" w:rsidDel="00E24612">
          <w:delText xml:space="preserve">laboratory experiments cannot replicate the </w:delText>
        </w:r>
        <w:r w:rsidDel="00E24612">
          <w:delText xml:space="preserve">dynamic </w:delText>
        </w:r>
        <w:r w:rsidR="008C51DE" w:rsidDel="00E24612">
          <w:delText xml:space="preserve">natural conditions </w:delText>
        </w:r>
      </w:del>
      <w:del w:id="129" w:author="Jim Barry" w:date="2019-03-14T09:06:00Z">
        <w:r w:rsidR="008C51DE" w:rsidDel="00E24612">
          <w:delText xml:space="preserve">and </w:delText>
        </w:r>
        <w:r w:rsidR="005105B7" w:rsidDel="00E24612">
          <w:delText>ecosystems of</w:delText>
        </w:r>
        <w:r w:rsidR="008C51DE" w:rsidDel="00E24612">
          <w:delText xml:space="preserve"> the habitats </w:delText>
        </w:r>
      </w:del>
      <w:del w:id="130" w:author="Jim Barry" w:date="2019-03-14T09:07:00Z">
        <w:r w:rsidR="008C51DE" w:rsidDel="00E24612">
          <w:delText>in which these animals live</w:delText>
        </w:r>
        <w:r w:rsidDel="00E24612">
          <w:delText xml:space="preserve">. </w:delText>
        </w:r>
      </w:del>
      <w:commentRangeStart w:id="131"/>
      <w:r>
        <w:t>Also</w:t>
      </w:r>
      <w:r w:rsidR="00F64A51">
        <w:t xml:space="preserve"> most laboratory studies span short time periods</w:t>
      </w:r>
      <w:r w:rsidR="005105B7">
        <w:t>, so</w:t>
      </w:r>
      <w:r>
        <w:t xml:space="preserve"> they often </w:t>
      </w:r>
      <w:ins w:id="132" w:author="Bill Kirkwood" w:date="2019-03-14T05:20:00Z">
        <w:r w:rsidR="0005116B">
          <w:t>use much higher CO</w:t>
        </w:r>
        <w:r w:rsidR="0005116B" w:rsidRPr="0005116B">
          <w:rPr>
            <w:vertAlign w:val="subscript"/>
            <w:rPrChange w:id="133" w:author="Bill Kirkwood" w:date="2019-03-14T05:20:00Z">
              <w:rPr/>
            </w:rPrChange>
          </w:rPr>
          <w:t>2</w:t>
        </w:r>
        <w:r w:rsidR="0005116B">
          <w:t xml:space="preserve"> concen</w:t>
        </w:r>
      </w:ins>
      <w:ins w:id="134" w:author="Bill Kirkwood" w:date="2019-03-14T05:21:00Z">
        <w:r w:rsidR="0005116B">
          <w:t xml:space="preserve">trations as a substitute for time which </w:t>
        </w:r>
      </w:ins>
      <w:r>
        <w:t>miss</w:t>
      </w:r>
      <w:ins w:id="135" w:author="Bill Kirkwood" w:date="2019-03-14T05:21:00Z">
        <w:r w:rsidR="0005116B">
          <w:t>es the more subtle</w:t>
        </w:r>
      </w:ins>
      <w:r>
        <w:t xml:space="preserve"> long-term effects</w:t>
      </w:r>
      <w:ins w:id="136" w:author="Bill Kirkwood" w:date="2019-03-14T05:21:00Z">
        <w:r w:rsidR="0005116B">
          <w:t xml:space="preserve"> of true ocean acidification time scales</w:t>
        </w:r>
      </w:ins>
      <w:r>
        <w:t>.</w:t>
      </w:r>
      <w:r w:rsidR="008C51DE">
        <w:t xml:space="preserve"> </w:t>
      </w:r>
      <w:commentRangeEnd w:id="131"/>
      <w:r w:rsidR="00E24612">
        <w:rPr>
          <w:rStyle w:val="CommentReference"/>
        </w:rPr>
        <w:commentReference w:id="131"/>
      </w:r>
    </w:p>
    <w:p w14:paraId="163CE7BA" w14:textId="04553801" w:rsidR="00EE4A53" w:rsidDel="00E24612" w:rsidRDefault="008C51DE" w:rsidP="00F64A51">
      <w:pPr>
        <w:ind w:left="360"/>
        <w:rPr>
          <w:del w:id="137" w:author="Jim Barry" w:date="2019-03-14T09:11:00Z"/>
        </w:rPr>
      </w:pPr>
      <w:del w:id="138" w:author="Jim Barry" w:date="2019-03-14T09:11:00Z">
        <w:r w:rsidDel="00E24612">
          <w:delText xml:space="preserve">Using proxy environments, like </w:delText>
        </w:r>
        <w:r w:rsidR="00EE4A53" w:rsidDel="00E24612">
          <w:delText xml:space="preserve">natural </w:delText>
        </w:r>
        <w:r w:rsidDel="00E24612">
          <w:delText>CO</w:delText>
        </w:r>
        <w:r w:rsidRPr="00F64A51" w:rsidDel="00E24612">
          <w:rPr>
            <w:vertAlign w:val="subscript"/>
          </w:rPr>
          <w:delText>2</w:delText>
        </w:r>
        <w:r w:rsidDel="00E24612">
          <w:delText xml:space="preserve"> vents, to observe animal behavior and adaptation to</w:delText>
        </w:r>
        <w:r w:rsidR="00206A04" w:rsidDel="00E24612">
          <w:delText xml:space="preserve"> </w:delText>
        </w:r>
        <w:r w:rsidDel="00E24612">
          <w:delText>changing conditions provides valuable in</w:delText>
        </w:r>
        <w:r w:rsidR="00EE4A53" w:rsidDel="00E24612">
          <w:delText>-</w:delText>
        </w:r>
        <w:r w:rsidDel="00E24612">
          <w:delText xml:space="preserve">situ data, but environmental conditions in these </w:delText>
        </w:r>
        <w:r w:rsidR="00EE4A53" w:rsidDel="00E24612">
          <w:delText xml:space="preserve">habitats </w:delText>
        </w:r>
        <w:r w:rsidDel="00E24612">
          <w:delText>are highly v</w:delText>
        </w:r>
      </w:del>
      <w:del w:id="139" w:author="Jim Barry" w:date="2019-03-14T09:08:00Z">
        <w:r w:rsidDel="00E24612">
          <w:delText xml:space="preserve">olatile </w:delText>
        </w:r>
      </w:del>
      <w:del w:id="140" w:author="Jim Barry" w:date="2019-03-14T09:11:00Z">
        <w:r w:rsidDel="00E24612">
          <w:delText xml:space="preserve">and </w:delText>
        </w:r>
        <w:r w:rsidR="00F64A51" w:rsidDel="00E24612">
          <w:delText xml:space="preserve">variables are </w:delText>
        </w:r>
        <w:r w:rsidDel="00E24612">
          <w:delText xml:space="preserve">nearly impossible to control. </w:delText>
        </w:r>
      </w:del>
    </w:p>
    <w:p w14:paraId="399299FF" w14:textId="31BA815C" w:rsidR="008C51DE" w:rsidRPr="00F64A51" w:rsidRDefault="008C51DE" w:rsidP="00F64A51">
      <w:pPr>
        <w:ind w:left="360"/>
        <w:rPr>
          <w:i/>
        </w:rPr>
      </w:pPr>
      <w:r>
        <w:t xml:space="preserve">The FOCE system </w:t>
      </w:r>
      <w:ins w:id="141" w:author="Jim Barry" w:date="2019-03-14T09:12:00Z">
        <w:r w:rsidR="00E24612">
          <w:t xml:space="preserve">attempts to </w:t>
        </w:r>
      </w:ins>
      <w:r>
        <w:t>provides researchers with the best of both worlds—the ability to precisely manipulate</w:t>
      </w:r>
      <w:r w:rsidR="00F64A51">
        <w:t xml:space="preserve"> experimental</w:t>
      </w:r>
      <w:r>
        <w:t xml:space="preserve"> conditions while incorporating the complexities and variability of a natural community. </w:t>
      </w:r>
      <w:r w:rsidR="00EE4A53">
        <w:t xml:space="preserve">As the researchers wrote in their recent paper, </w:t>
      </w:r>
      <w:r w:rsidRPr="00F64A51">
        <w:rPr>
          <w:i/>
        </w:rPr>
        <w:t xml:space="preserve">“These advantages make FOCE </w:t>
      </w:r>
      <w:r w:rsidRPr="00F64A51">
        <w:rPr>
          <w:i/>
        </w:rPr>
        <w:lastRenderedPageBreak/>
        <w:t>an ideal approach to help address current gaps in understanding of ocean acidification impacts, including long-term and multi-stressor effects.”</w:t>
      </w:r>
    </w:p>
    <w:p w14:paraId="482A93CB" w14:textId="4D23B2C6" w:rsidR="008C51DE" w:rsidRDefault="008C51DE" w:rsidP="008C51DE">
      <w:pPr>
        <w:ind w:left="360"/>
      </w:pPr>
      <w:r>
        <w:t xml:space="preserve">Over a decade </w:t>
      </w:r>
      <w:ins w:id="142" w:author="Jim Barry" w:date="2019-03-14T09:12:00Z">
        <w:r w:rsidR="00E24612">
          <w:t xml:space="preserve">after </w:t>
        </w:r>
      </w:ins>
      <w:del w:id="143" w:author="Jim Barry" w:date="2019-03-14T09:12:00Z">
        <w:r w:rsidDel="00E24612">
          <w:delText xml:space="preserve">later </w:delText>
        </w:r>
      </w:del>
      <w:ins w:id="144" w:author="Bill Kirkwood" w:date="2019-03-14T05:22:00Z">
        <w:del w:id="145" w:author="Jim Barry" w:date="2019-03-14T09:12:00Z">
          <w:r w:rsidR="0005116B" w:rsidDel="00E24612">
            <w:delText xml:space="preserve">from </w:delText>
          </w:r>
        </w:del>
      </w:ins>
      <w:del w:id="146" w:author="Jim Barry" w:date="2019-03-14T09:13:00Z">
        <w:r w:rsidDel="00E24612">
          <w:delText xml:space="preserve">the </w:delText>
        </w:r>
      </w:del>
      <w:ins w:id="147" w:author="Jim Barry" w:date="2019-03-14T09:13:00Z">
        <w:r w:rsidR="00E24612">
          <w:t xml:space="preserve">its </w:t>
        </w:r>
      </w:ins>
      <w:r>
        <w:t xml:space="preserve">initial </w:t>
      </w:r>
      <w:del w:id="148" w:author="Jim Barry" w:date="2019-03-14T09:13:00Z">
        <w:r w:rsidDel="00E24612">
          <w:delText xml:space="preserve">circular design </w:delText>
        </w:r>
        <w:r w:rsidR="00DE725C" w:rsidDel="00E24612">
          <w:delText xml:space="preserve">for FOCE </w:delText>
        </w:r>
      </w:del>
      <w:ins w:id="149" w:author="Bill Kirkwood" w:date="2019-03-14T05:22:00Z">
        <w:del w:id="150" w:author="Jim Barry" w:date="2019-03-14T09:12:00Z">
          <w:r w:rsidR="0005116B" w:rsidDel="00E24612">
            <w:delText xml:space="preserve">that </w:delText>
          </w:r>
        </w:del>
      </w:ins>
      <w:del w:id="151" w:author="Jim Barry" w:date="2019-03-14T09:13:00Z">
        <w:r w:rsidDel="00E24612">
          <w:delText xml:space="preserve">was tested </w:delText>
        </w:r>
      </w:del>
      <w:ins w:id="152" w:author="Jim Barry" w:date="2019-03-14T09:13:00Z">
        <w:r w:rsidR="00E24612">
          <w:t xml:space="preserve">test </w:t>
        </w:r>
      </w:ins>
      <w:r>
        <w:t>in MBARI’s indoor test tank, the FOCE system has evolved into a powerful</w:t>
      </w:r>
      <w:r w:rsidR="00DE725C">
        <w:t xml:space="preserve"> and versatile</w:t>
      </w:r>
      <w:r>
        <w:t xml:space="preserve"> tool </w:t>
      </w:r>
      <w:r w:rsidR="00DE725C">
        <w:t xml:space="preserve">that is being </w:t>
      </w:r>
      <w:r>
        <w:t xml:space="preserve">used globally to expand our knowledge of ocean acidification and how oceanic ecosystems may react to future conditions. This ability to </w:t>
      </w:r>
      <w:ins w:id="153" w:author="Jim Barry" w:date="2019-03-14T09:14:00Z">
        <w:r w:rsidR="00E24612">
          <w:t xml:space="preserve">perform </w:t>
        </w:r>
      </w:ins>
      <w:del w:id="154" w:author="Jim Barry" w:date="2019-03-14T09:14:00Z">
        <w:r w:rsidDel="00E24612">
          <w:delText xml:space="preserve">gain a </w:delText>
        </w:r>
      </w:del>
      <w:r>
        <w:t>long-term</w:t>
      </w:r>
      <w:ins w:id="155" w:author="Jim Barry" w:date="2019-03-14T09:14:00Z">
        <w:r w:rsidR="00E24612">
          <w:t xml:space="preserve"> ocean acidification experiments on whole marine communities </w:t>
        </w:r>
      </w:ins>
      <w:del w:id="156" w:author="Jim Barry" w:date="2019-03-14T09:14:00Z">
        <w:r w:rsidDel="00E24612">
          <w:delText>, community-based view</w:delText>
        </w:r>
      </w:del>
      <w:r>
        <w:t xml:space="preserve"> has revealed </w:t>
      </w:r>
      <w:r w:rsidR="00DE725C">
        <w:t>new</w:t>
      </w:r>
      <w:r>
        <w:t xml:space="preserve">, unexpected findings that have challenged what </w:t>
      </w:r>
      <w:r w:rsidR="00DE725C">
        <w:t xml:space="preserve">scientists </w:t>
      </w:r>
      <w:r>
        <w:t xml:space="preserve">thought </w:t>
      </w:r>
      <w:r w:rsidR="00DE725C">
        <w:t xml:space="preserve">they </w:t>
      </w:r>
      <w:r>
        <w:t xml:space="preserve">knew, and sparked more questions </w:t>
      </w:r>
      <w:r w:rsidR="00DE725C">
        <w:t xml:space="preserve">that need </w:t>
      </w:r>
      <w:r>
        <w:t xml:space="preserve">to be explored. </w:t>
      </w:r>
    </w:p>
    <w:p w14:paraId="2474A984" w14:textId="77777777" w:rsidR="008C51DE" w:rsidRDefault="00DE725C" w:rsidP="008C51DE">
      <w:pPr>
        <w:ind w:left="360"/>
      </w:pPr>
      <w:r>
        <w:t>The new paper describes four different FOCE experiments in a wide variety of habitats. It also summarizes the findings and limitations of each experiment.</w:t>
      </w:r>
    </w:p>
    <w:p w14:paraId="2A97ED78" w14:textId="3C8582AC" w:rsidR="00DE725C" w:rsidRPr="00DE725C" w:rsidRDefault="00DE725C" w:rsidP="00DE725C">
      <w:pPr>
        <w:numPr>
          <w:ilvl w:val="0"/>
          <w:numId w:val="1"/>
        </w:numPr>
        <w:rPr>
          <w:b/>
        </w:rPr>
      </w:pPr>
      <w:r w:rsidRPr="00DE725C">
        <w:rPr>
          <w:b/>
        </w:rPr>
        <w:t xml:space="preserve">FOCE </w:t>
      </w:r>
      <w:r w:rsidR="00267BB9">
        <w:rPr>
          <w:b/>
        </w:rPr>
        <w:t>in a Mediterranean seagrass bed</w:t>
      </w:r>
    </w:p>
    <w:p w14:paraId="217DD722" w14:textId="271E9BDC" w:rsidR="00DE725C" w:rsidRDefault="008C51DE" w:rsidP="00DE725C">
      <w:pPr>
        <w:ind w:left="360"/>
      </w:pPr>
      <w:r>
        <w:t xml:space="preserve">In Europe, researchers used FOCE to observe the effects of ocean acidification on a </w:t>
      </w:r>
      <w:proofErr w:type="spellStart"/>
      <w:r>
        <w:rPr>
          <w:i/>
        </w:rPr>
        <w:t>Posidonia</w:t>
      </w:r>
      <w:proofErr w:type="spellEnd"/>
      <w:r>
        <w:rPr>
          <w:i/>
        </w:rPr>
        <w:t xml:space="preserve"> </w:t>
      </w:r>
      <w:proofErr w:type="spellStart"/>
      <w:r>
        <w:rPr>
          <w:i/>
        </w:rPr>
        <w:t>oceanica</w:t>
      </w:r>
      <w:proofErr w:type="spellEnd"/>
      <w:r>
        <w:t xml:space="preserve"> seagrass meadow</w:t>
      </w:r>
      <w:r w:rsidR="008C0E21">
        <w:t xml:space="preserve"> in the northwest Mediterranean, off the coast of France</w:t>
      </w:r>
      <w:r>
        <w:t>. The study, conducted from June to November</w:t>
      </w:r>
      <w:r w:rsidR="005105B7">
        <w:t xml:space="preserve"> 2014</w:t>
      </w:r>
      <w:r>
        <w:t xml:space="preserve">, spanned </w:t>
      </w:r>
      <w:r w:rsidR="00F64A51">
        <w:t>multiple</w:t>
      </w:r>
      <w:r>
        <w:t xml:space="preserve"> seasons and tested various hypotheses. </w:t>
      </w:r>
    </w:p>
    <w:p w14:paraId="73B2F237" w14:textId="1D27E7C1" w:rsidR="0024497A" w:rsidRDefault="008C51DE" w:rsidP="00DE725C">
      <w:pPr>
        <w:ind w:left="360"/>
      </w:pPr>
      <w:r>
        <w:t>Like previous laboratory studies, the</w:t>
      </w:r>
      <w:r w:rsidR="00DE725C">
        <w:t xml:space="preserve"> seagrass FOCE experiment</w:t>
      </w:r>
      <w:r>
        <w:t xml:space="preserve"> found evidence </w:t>
      </w:r>
      <w:r w:rsidR="00DE725C">
        <w:t>that changes in</w:t>
      </w:r>
      <w:r>
        <w:t xml:space="preserve"> pH </w:t>
      </w:r>
      <w:r w:rsidR="00DE725C">
        <w:t xml:space="preserve">affected the </w:t>
      </w:r>
      <w:r w:rsidR="005105B7">
        <w:t xml:space="preserve">settling rates of </w:t>
      </w:r>
      <w:r w:rsidR="00DE725C">
        <w:t xml:space="preserve">algae that have hard skeletons </w:t>
      </w:r>
      <w:r w:rsidR="00B824F2">
        <w:t>containing</w:t>
      </w:r>
      <w:r w:rsidR="00DE725C">
        <w:t xml:space="preserve"> calcium carbonate. </w:t>
      </w:r>
      <w:r w:rsidR="0024497A">
        <w:t xml:space="preserve">Changes in pH also affected worms that live inside hard, </w:t>
      </w:r>
      <w:r w:rsidR="00B824F2">
        <w:t xml:space="preserve">calcium-rich </w:t>
      </w:r>
      <w:r w:rsidR="0024497A">
        <w:t>tubes.</w:t>
      </w:r>
    </w:p>
    <w:p w14:paraId="33031108" w14:textId="36C5D8E6" w:rsidR="0024497A" w:rsidRDefault="00B824F2" w:rsidP="00DE725C">
      <w:pPr>
        <w:ind w:left="360"/>
      </w:pPr>
      <w:r>
        <w:t xml:space="preserve">A second </w:t>
      </w:r>
      <w:r w:rsidR="0024497A">
        <w:t xml:space="preserve">seagrass </w:t>
      </w:r>
      <w:r>
        <w:t>FOCE experiment</w:t>
      </w:r>
      <w:r w:rsidR="0024497A">
        <w:t xml:space="preserve"> </w:t>
      </w:r>
      <w:r w:rsidR="005105B7">
        <w:t>showed that</w:t>
      </w:r>
      <w:r w:rsidR="008C51DE">
        <w:t xml:space="preserve"> </w:t>
      </w:r>
      <w:r w:rsidR="0024497A">
        <w:t xml:space="preserve">these algae and worms were </w:t>
      </w:r>
      <w:r w:rsidR="008C51DE">
        <w:t xml:space="preserve">more resilient to changes in ocean chemistry in the presence of healthy seagrass </w:t>
      </w:r>
      <w:r w:rsidR="00B655F7">
        <w:t>beds</w:t>
      </w:r>
      <w:r w:rsidR="008C51DE">
        <w:t xml:space="preserve">. </w:t>
      </w:r>
      <w:r>
        <w:t xml:space="preserve"> In fact</w:t>
      </w:r>
      <w:r w:rsidR="00206A04">
        <w:t>, algae</w:t>
      </w:r>
      <w:r>
        <w:t xml:space="preserve"> and worms growing on healthy seagrass </w:t>
      </w:r>
      <w:r w:rsidR="00B655F7">
        <w:t xml:space="preserve">blades </w:t>
      </w:r>
      <w:r>
        <w:t>were not seriously affected by higher concentrations of CO</w:t>
      </w:r>
      <w:r w:rsidRPr="00B655F7">
        <w:rPr>
          <w:vertAlign w:val="subscript"/>
        </w:rPr>
        <w:t>2</w:t>
      </w:r>
      <w:r w:rsidR="00B655F7">
        <w:t>—a finding</w:t>
      </w:r>
      <w:r>
        <w:t xml:space="preserve"> that </w:t>
      </w:r>
      <w:r w:rsidR="00B655F7">
        <w:t>contrasts with the results of previous</w:t>
      </w:r>
      <w:r>
        <w:t xml:space="preserve"> experiments.</w:t>
      </w:r>
      <w:r w:rsidDel="00B824F2">
        <w:t xml:space="preserve"> </w:t>
      </w:r>
    </w:p>
    <w:p w14:paraId="17B12CDC" w14:textId="40E25375" w:rsidR="008C51DE" w:rsidRDefault="0024497A" w:rsidP="00DE725C">
      <w:pPr>
        <w:ind w:left="360"/>
      </w:pPr>
      <w:r>
        <w:t xml:space="preserve">In this case, the FOCE </w:t>
      </w:r>
      <w:ins w:id="157" w:author="Jim Barry" w:date="2019-03-14T09:16:00Z">
        <w:r w:rsidR="001507EF">
          <w:t xml:space="preserve">system </w:t>
        </w:r>
      </w:ins>
      <w:del w:id="158" w:author="Jim Barry" w:date="2019-03-14T09:16:00Z">
        <w:r w:rsidDel="001507EF">
          <w:delText xml:space="preserve">experiment </w:delText>
        </w:r>
      </w:del>
      <w:r>
        <w:t>allowed researchers</w:t>
      </w:r>
      <w:r w:rsidR="008C51DE">
        <w:t xml:space="preserve"> to </w:t>
      </w:r>
      <w:ins w:id="159" w:author="Jim Barry" w:date="2019-03-14T09:16:00Z">
        <w:r w:rsidR="001507EF">
          <w:t xml:space="preserve">study the response of the </w:t>
        </w:r>
      </w:ins>
      <w:del w:id="160" w:author="Jim Barry" w:date="2019-03-14T09:16:00Z">
        <w:r w:rsidR="008C51DE" w:rsidDel="001507EF">
          <w:delText xml:space="preserve">look at </w:delText>
        </w:r>
      </w:del>
      <w:proofErr w:type="spellStart"/>
      <w:r w:rsidR="008C51DE">
        <w:t>the</w:t>
      </w:r>
      <w:proofErr w:type="spellEnd"/>
      <w:r w:rsidR="008C51DE">
        <w:t xml:space="preserve"> seagrass meadow as a community, </w:t>
      </w:r>
      <w:r>
        <w:t xml:space="preserve">and study it </w:t>
      </w:r>
      <w:r w:rsidR="008C51DE">
        <w:t>over a longer time period</w:t>
      </w:r>
      <w:r>
        <w:t>. It also</w:t>
      </w:r>
      <w:r w:rsidR="008C51DE">
        <w:t xml:space="preserve"> revealed unexpected results that highlight</w:t>
      </w:r>
      <w:r>
        <w:t>ed</w:t>
      </w:r>
      <w:r w:rsidR="008C51DE">
        <w:t xml:space="preserve"> the importance of healthy habitats in buffering against future pH changes. </w:t>
      </w:r>
    </w:p>
    <w:p w14:paraId="0312BC4F" w14:textId="77777777" w:rsidR="008C51DE" w:rsidRPr="00876244" w:rsidRDefault="00876244" w:rsidP="00876244">
      <w:pPr>
        <w:numPr>
          <w:ilvl w:val="0"/>
          <w:numId w:val="1"/>
        </w:numPr>
        <w:rPr>
          <w:b/>
        </w:rPr>
      </w:pPr>
      <w:r w:rsidRPr="00876244">
        <w:rPr>
          <w:b/>
        </w:rPr>
        <w:t>FOCE on the Great Barrier Reef</w:t>
      </w:r>
    </w:p>
    <w:p w14:paraId="00CEC1A6" w14:textId="77777777" w:rsidR="008C51DE" w:rsidRDefault="008C51DE" w:rsidP="008C51DE">
      <w:pPr>
        <w:ind w:left="360"/>
      </w:pPr>
      <w:r>
        <w:t xml:space="preserve">Similarly, researchers in Australia utilized a FOCE system to observe the effects of lowered pH on coral </w:t>
      </w:r>
      <w:r w:rsidR="00641F00">
        <w:t xml:space="preserve">at Heron Island in the Great Barrier Reef. </w:t>
      </w:r>
      <w:r>
        <w:t xml:space="preserve">Their FOCE system, established in a highly dynamic near-shore coral community, provided the ability to study corals outside </w:t>
      </w:r>
      <w:r w:rsidR="001E1E4A">
        <w:t>of a stable laboratory setting</w:t>
      </w:r>
      <w:r w:rsidR="00641F00">
        <w:t xml:space="preserve">.  </w:t>
      </w:r>
      <w:r w:rsidR="00641F00" w:rsidRPr="00641F00">
        <w:t xml:space="preserve">These experiments showed that some species of coral may be more resilient to changes in pH than previously thought. </w:t>
      </w:r>
    </w:p>
    <w:p w14:paraId="16E7B176" w14:textId="77777777" w:rsidR="008C51DE" w:rsidRPr="00641F00" w:rsidRDefault="00641F00" w:rsidP="00641F00">
      <w:pPr>
        <w:numPr>
          <w:ilvl w:val="0"/>
          <w:numId w:val="1"/>
        </w:numPr>
        <w:rPr>
          <w:b/>
        </w:rPr>
      </w:pPr>
      <w:r w:rsidRPr="00641F00">
        <w:rPr>
          <w:b/>
        </w:rPr>
        <w:t>FOCE in the deep sea</w:t>
      </w:r>
    </w:p>
    <w:p w14:paraId="518FB029" w14:textId="18AAA119" w:rsidR="008C51DE" w:rsidRDefault="008C51DE" w:rsidP="008C51DE">
      <w:pPr>
        <w:ind w:left="360"/>
      </w:pPr>
      <w:r>
        <w:t xml:space="preserve">In Monterey Bay, the </w:t>
      </w:r>
      <w:r w:rsidR="001E1E4A">
        <w:t>first deep-water</w:t>
      </w:r>
      <w:r>
        <w:t xml:space="preserve"> FOCE experiment </w:t>
      </w:r>
      <w:r w:rsidR="008C0E21">
        <w:t>showed how changes in pH can affect</w:t>
      </w:r>
      <w:r>
        <w:t xml:space="preserve"> the foraging behavior and movement of deep-sea urchins. </w:t>
      </w:r>
      <w:r w:rsidR="008C0E21">
        <w:t>During this experiment MBARI r</w:t>
      </w:r>
      <w:r>
        <w:t xml:space="preserve">esearchers </w:t>
      </w:r>
      <w:r w:rsidR="008C0E21">
        <w:t>used a series of “raceways” to track the foraging ability of individual sea urchins at different pH levels.</w:t>
      </w:r>
      <w:r>
        <w:t xml:space="preserve"> </w:t>
      </w:r>
    </w:p>
    <w:p w14:paraId="1065F9BC" w14:textId="51DD585A" w:rsidR="008C51DE" w:rsidRPr="008C0E21" w:rsidRDefault="008C0E21" w:rsidP="008C0E21">
      <w:pPr>
        <w:pStyle w:val="ListParagraph"/>
        <w:numPr>
          <w:ilvl w:val="0"/>
          <w:numId w:val="1"/>
        </w:numPr>
        <w:rPr>
          <w:b/>
        </w:rPr>
      </w:pPr>
      <w:r w:rsidRPr="008C0E21">
        <w:rPr>
          <w:b/>
        </w:rPr>
        <w:t>FOCE in Antarctica</w:t>
      </w:r>
    </w:p>
    <w:p w14:paraId="332A4903" w14:textId="2FD059EB" w:rsidR="008C51DE" w:rsidRDefault="008C51DE" w:rsidP="008C51DE">
      <w:pPr>
        <w:ind w:left="360"/>
      </w:pPr>
      <w:r>
        <w:lastRenderedPageBreak/>
        <w:t xml:space="preserve">Most recently, the </w:t>
      </w:r>
      <w:proofErr w:type="spellStart"/>
      <w:r>
        <w:t>antFOCE</w:t>
      </w:r>
      <w:proofErr w:type="spellEnd"/>
      <w:r w:rsidR="008C0E21">
        <w:t xml:space="preserve"> experiment</w:t>
      </w:r>
      <w:r>
        <w:t xml:space="preserve"> </w:t>
      </w:r>
      <w:r w:rsidR="008C0E21">
        <w:t xml:space="preserve">was installed </w:t>
      </w:r>
      <w:ins w:id="161" w:author="Bill Kirkwood" w:date="2019-03-14T05:23:00Z">
        <w:r w:rsidR="0005116B">
          <w:t xml:space="preserve">under ice </w:t>
        </w:r>
      </w:ins>
      <w:r w:rsidR="008C0E21">
        <w:t xml:space="preserve">in </w:t>
      </w:r>
      <w:ins w:id="162" w:author="Bill Kirkwood" w:date="2019-03-14T05:23:00Z">
        <w:r w:rsidR="0005116B">
          <w:t xml:space="preserve">the </w:t>
        </w:r>
      </w:ins>
      <w:r w:rsidR="008C0E21">
        <w:t>shallow water</w:t>
      </w:r>
      <w:del w:id="163" w:author="Bill Kirkwood" w:date="2019-03-14T05:23:00Z">
        <w:r w:rsidR="008C0E21" w:rsidDel="0005116B">
          <w:delText xml:space="preserve"> off</w:delText>
        </w:r>
      </w:del>
      <w:ins w:id="164" w:author="Bill Kirkwood" w:date="2019-03-14T05:23:00Z">
        <w:r w:rsidR="0005116B">
          <w:t>s near</w:t>
        </w:r>
      </w:ins>
      <w:r w:rsidR="008C0E21">
        <w:t xml:space="preserve"> </w:t>
      </w:r>
      <w:del w:id="165" w:author="Bill Kirkwood" w:date="2019-03-14T05:23:00Z">
        <w:r w:rsidR="008C0E21" w:rsidDel="0005116B">
          <w:delText xml:space="preserve">of </w:delText>
        </w:r>
      </w:del>
      <w:r w:rsidR="008C0E21">
        <w:t>Casey Station</w:t>
      </w:r>
      <w:ins w:id="166" w:author="Jim Barry" w:date="2019-03-14T09:23:00Z">
        <w:r w:rsidR="001507EF">
          <w:t xml:space="preserve">, </w:t>
        </w:r>
      </w:ins>
      <w:del w:id="167" w:author="Jim Barry" w:date="2019-03-14T09:23:00Z">
        <w:r w:rsidR="008C0E21" w:rsidDel="001507EF">
          <w:delText xml:space="preserve"> in</w:delText>
        </w:r>
      </w:del>
      <w:r w:rsidR="008C0E21">
        <w:t xml:space="preserve"> Antarctica. This experiment </w:t>
      </w:r>
      <w:r>
        <w:t xml:space="preserve">demonstrated the </w:t>
      </w:r>
      <w:r w:rsidR="008C0E21">
        <w:t>ability of FOCE</w:t>
      </w:r>
      <w:r>
        <w:t xml:space="preserve"> systems to </w:t>
      </w:r>
      <w:ins w:id="168" w:author="Jim Barry" w:date="2019-03-14T09:23:00Z">
        <w:r w:rsidR="001507EF">
          <w:t xml:space="preserve">control ocean chemistry and enable manipulative field experiments </w:t>
        </w:r>
      </w:ins>
      <w:del w:id="169" w:author="Jim Barry" w:date="2019-03-14T09:23:00Z">
        <w:r w:rsidDel="001507EF">
          <w:delText xml:space="preserve">collect valuable data in </w:delText>
        </w:r>
      </w:del>
      <w:r>
        <w:t xml:space="preserve">even </w:t>
      </w:r>
      <w:ins w:id="170" w:author="Jim Barry" w:date="2019-03-14T09:23:00Z">
        <w:r w:rsidR="001507EF">
          <w:t xml:space="preserve">in </w:t>
        </w:r>
      </w:ins>
      <w:r>
        <w:t xml:space="preserve">the harshest environments. </w:t>
      </w:r>
    </w:p>
    <w:p w14:paraId="34A785EC" w14:textId="43FA2C01" w:rsidR="008C0E21" w:rsidDel="00133093" w:rsidRDefault="002019F3" w:rsidP="002019F3">
      <w:pPr>
        <w:ind w:left="360"/>
        <w:rPr>
          <w:del w:id="171" w:author="Jim Barry" w:date="2019-03-14T09:33:00Z"/>
        </w:rPr>
      </w:pPr>
      <w:r>
        <w:t xml:space="preserve">Like any experimental system, </w:t>
      </w:r>
      <w:ins w:id="172" w:author="Jim Barry" w:date="2019-03-14T09:24:00Z">
        <w:r w:rsidR="001507EF">
          <w:t xml:space="preserve">the </w:t>
        </w:r>
      </w:ins>
      <w:r>
        <w:t xml:space="preserve">FOCE </w:t>
      </w:r>
      <w:ins w:id="173" w:author="Jim Barry" w:date="2019-03-14T09:24:00Z">
        <w:r w:rsidR="001507EF">
          <w:t xml:space="preserve">design </w:t>
        </w:r>
      </w:ins>
      <w:r>
        <w:t>has weaknesses</w:t>
      </w:r>
      <w:r w:rsidR="008C0E21">
        <w:t xml:space="preserve">. For example, </w:t>
      </w:r>
      <w:ins w:id="174" w:author="Jim Barry" w:date="2019-03-14T09:24:00Z">
        <w:r w:rsidR="001507EF">
          <w:t xml:space="preserve">because study plots must be enclosed in </w:t>
        </w:r>
      </w:ins>
      <w:ins w:id="175" w:author="Jim Barry" w:date="2019-03-14T09:25:00Z">
        <w:r w:rsidR="00133093">
          <w:t xml:space="preserve">partially-open </w:t>
        </w:r>
      </w:ins>
      <w:ins w:id="176" w:author="Jim Barry" w:date="2019-03-14T09:34:00Z">
        <w:r w:rsidR="00133093">
          <w:t>(flow-through)</w:t>
        </w:r>
      </w:ins>
      <w:ins w:id="177" w:author="Jim Barry" w:date="2019-03-14T09:25:00Z">
        <w:r w:rsidR="00133093">
          <w:t xml:space="preserve"> enclosures to help control seawater chemistry, the conditions experienced by study organisms </w:t>
        </w:r>
      </w:ins>
      <w:ins w:id="178" w:author="Jim Barry" w:date="2019-03-14T09:30:00Z">
        <w:r w:rsidR="00133093">
          <w:t xml:space="preserve">inside FOCE enclosures are </w:t>
        </w:r>
      </w:ins>
      <w:ins w:id="179" w:author="Jim Barry" w:date="2019-03-14T09:25:00Z">
        <w:r w:rsidR="00133093">
          <w:t>somewhat different from the natural environment</w:t>
        </w:r>
      </w:ins>
      <w:ins w:id="180" w:author="Jim Barry" w:date="2019-03-14T09:30:00Z">
        <w:r w:rsidR="00133093">
          <w:t xml:space="preserve"> nearby</w:t>
        </w:r>
      </w:ins>
      <w:ins w:id="181" w:author="Jim Barry" w:date="2019-03-14T09:25:00Z">
        <w:r w:rsidR="00133093">
          <w:t xml:space="preserve">.  </w:t>
        </w:r>
      </w:ins>
      <w:ins w:id="182" w:author="Jim Barry" w:date="2019-03-14T09:28:00Z">
        <w:r w:rsidR="00133093">
          <w:t>S</w:t>
        </w:r>
      </w:ins>
      <w:ins w:id="183" w:author="Jim Barry" w:date="2019-03-14T09:26:00Z">
        <w:r w:rsidR="00133093">
          <w:t>eaw</w:t>
        </w:r>
      </w:ins>
      <w:ins w:id="184" w:author="Jim Barry" w:date="2019-03-14T09:28:00Z">
        <w:r w:rsidR="00133093">
          <w:t>a</w:t>
        </w:r>
      </w:ins>
      <w:ins w:id="185" w:author="Jim Barry" w:date="2019-03-14T09:26:00Z">
        <w:r w:rsidR="00133093">
          <w:t>ter flow</w:t>
        </w:r>
      </w:ins>
      <w:ins w:id="186" w:author="Jim Barry" w:date="2019-03-14T09:28:00Z">
        <w:r w:rsidR="00133093">
          <w:t>ing</w:t>
        </w:r>
      </w:ins>
      <w:ins w:id="187" w:author="Jim Barry" w:date="2019-03-14T09:26:00Z">
        <w:r w:rsidR="00133093">
          <w:t xml:space="preserve"> through </w:t>
        </w:r>
      </w:ins>
      <w:ins w:id="188" w:author="Jim Barry" w:date="2019-03-14T09:28:00Z">
        <w:r w:rsidR="00133093">
          <w:t>enclosures</w:t>
        </w:r>
      </w:ins>
      <w:ins w:id="189" w:author="Jim Barry" w:date="2019-03-14T09:26:00Z">
        <w:r w:rsidR="00133093">
          <w:t xml:space="preserve"> is enriched in CO2, but </w:t>
        </w:r>
      </w:ins>
      <w:ins w:id="190" w:author="Jim Barry" w:date="2019-03-14T09:30:00Z">
        <w:r w:rsidR="00133093">
          <w:t xml:space="preserve">retains </w:t>
        </w:r>
      </w:ins>
      <w:ins w:id="191" w:author="Jim Barry" w:date="2019-03-14T09:26:00Z">
        <w:r w:rsidR="00133093">
          <w:t xml:space="preserve">normal levels of plankton and </w:t>
        </w:r>
      </w:ins>
      <w:ins w:id="192" w:author="Jim Barry" w:date="2019-03-14T09:30:00Z">
        <w:r w:rsidR="00133093">
          <w:t xml:space="preserve">varies in </w:t>
        </w:r>
      </w:ins>
      <w:ins w:id="193" w:author="Jim Barry" w:date="2019-03-14T09:26:00Z">
        <w:r w:rsidR="00133093">
          <w:t xml:space="preserve">temperature and </w:t>
        </w:r>
      </w:ins>
      <w:ins w:id="194" w:author="Jim Barry" w:date="2019-03-14T09:31:00Z">
        <w:r w:rsidR="00133093">
          <w:t xml:space="preserve">most </w:t>
        </w:r>
      </w:ins>
      <w:ins w:id="195" w:author="Jim Barry" w:date="2019-03-14T09:26:00Z">
        <w:r w:rsidR="00133093">
          <w:t>other factors</w:t>
        </w:r>
      </w:ins>
      <w:ins w:id="196" w:author="Jim Barry" w:date="2019-03-14T09:31:00Z">
        <w:r w:rsidR="00133093">
          <w:t xml:space="preserve"> just as in study plots outside FOCE chambers.</w:t>
        </w:r>
      </w:ins>
      <w:ins w:id="197" w:author="Jim Barry" w:date="2019-03-14T09:26:00Z">
        <w:r w:rsidR="00133093">
          <w:t xml:space="preserve"> </w:t>
        </w:r>
      </w:ins>
      <w:ins w:id="198" w:author="Jim Barry" w:date="2019-03-14T09:35:00Z">
        <w:r w:rsidR="00C37D96">
          <w:t>Other factors, such as c</w:t>
        </w:r>
      </w:ins>
      <w:ins w:id="199" w:author="Jim Barry" w:date="2019-03-14T09:26:00Z">
        <w:r w:rsidR="00133093">
          <w:t>urrents</w:t>
        </w:r>
      </w:ins>
      <w:ins w:id="200" w:author="Jim Barry" w:date="2019-03-14T09:35:00Z">
        <w:r w:rsidR="00C37D96">
          <w:t xml:space="preserve"> or </w:t>
        </w:r>
      </w:ins>
      <w:ins w:id="201" w:author="Jim Barry" w:date="2019-03-14T09:26:00Z">
        <w:r w:rsidR="00133093">
          <w:t>light</w:t>
        </w:r>
      </w:ins>
      <w:ins w:id="202" w:author="Jim Barry" w:date="2019-03-14T09:29:00Z">
        <w:r w:rsidR="00133093">
          <w:t xml:space="preserve"> levels may be diminished within chambers</w:t>
        </w:r>
      </w:ins>
      <w:ins w:id="203" w:author="Jim Barry" w:date="2019-03-14T09:26:00Z">
        <w:r w:rsidR="00133093">
          <w:t xml:space="preserve">, </w:t>
        </w:r>
      </w:ins>
      <w:ins w:id="204" w:author="Jim Barry" w:date="2019-03-14T09:31:00Z">
        <w:r w:rsidR="00133093">
          <w:t xml:space="preserve">compared to areas </w:t>
        </w:r>
      </w:ins>
      <w:ins w:id="205" w:author="Jim Barry" w:date="2019-03-14T09:26:00Z">
        <w:r w:rsidR="00133093">
          <w:t xml:space="preserve">outside FOCE chambers. </w:t>
        </w:r>
      </w:ins>
      <w:del w:id="206" w:author="Jim Barry" w:date="2019-03-14T09:32:00Z">
        <w:r w:rsidR="008C0E21" w:rsidDel="00133093">
          <w:delText xml:space="preserve">FOCE </w:delText>
        </w:r>
        <w:r w:rsidDel="00133093">
          <w:delText xml:space="preserve">enclosures may expose test subjects to conditions different from the natural </w:delText>
        </w:r>
        <w:r w:rsidR="008C0E21" w:rsidDel="00133093">
          <w:delText>environment</w:delText>
        </w:r>
        <w:r w:rsidDel="00133093">
          <w:delText xml:space="preserve">. </w:delText>
        </w:r>
      </w:del>
      <w:r>
        <w:t xml:space="preserve">Researchers have responded to this </w:t>
      </w:r>
      <w:del w:id="207" w:author="Bill Kirkwood" w:date="2019-03-14T05:25:00Z">
        <w:r w:rsidDel="00EC6BC3">
          <w:delText xml:space="preserve">limitation </w:delText>
        </w:r>
      </w:del>
      <w:ins w:id="208" w:author="Bill Kirkwood" w:date="2019-03-14T05:25:00Z">
        <w:r w:rsidR="00EC6BC3">
          <w:t xml:space="preserve">concern </w:t>
        </w:r>
      </w:ins>
      <w:r>
        <w:t xml:space="preserve">by including </w:t>
      </w:r>
      <w:ins w:id="209" w:author="Jim Barry" w:date="2019-03-14T09:32:00Z">
        <w:r w:rsidR="00133093">
          <w:t>“control</w:t>
        </w:r>
      </w:ins>
      <w:ins w:id="210" w:author="Jim Barry" w:date="2019-03-14T09:33:00Z">
        <w:r w:rsidR="00133093">
          <w:t xml:space="preserve">” </w:t>
        </w:r>
      </w:ins>
      <w:ins w:id="211" w:author="Jim Barry" w:date="2019-03-14T09:32:00Z">
        <w:r w:rsidR="00133093">
          <w:t xml:space="preserve">plots within FOCE enclosures that </w:t>
        </w:r>
      </w:ins>
      <w:ins w:id="212" w:author="Jim Barry" w:date="2019-03-14T09:33:00Z">
        <w:r w:rsidR="00133093">
          <w:t xml:space="preserve">do not experience acidification, as well as open plots outside chambers. </w:t>
        </w:r>
      </w:ins>
      <w:del w:id="213" w:author="Bill Kirkwood" w:date="2019-03-14T05:25:00Z">
        <w:r w:rsidDel="00EC6BC3">
          <w:delText xml:space="preserve">open plots </w:delText>
        </w:r>
      </w:del>
      <w:ins w:id="214" w:author="Bill Kirkwood" w:date="2019-03-14T05:25:00Z">
        <w:del w:id="215" w:author="Jim Barry" w:date="2019-03-14T09:33:00Z">
          <w:r w:rsidR="00EC6BC3" w:rsidDel="00133093">
            <w:delText>non CO</w:delText>
          </w:r>
          <w:r w:rsidR="00EC6BC3" w:rsidRPr="00EC6BC3" w:rsidDel="00133093">
            <w:rPr>
              <w:vertAlign w:val="subscript"/>
              <w:rPrChange w:id="216" w:author="Bill Kirkwood" w:date="2019-03-14T05:25:00Z">
                <w:rPr/>
              </w:rPrChange>
            </w:rPr>
            <w:delText>2</w:delText>
          </w:r>
          <w:r w:rsidR="00EC6BC3" w:rsidDel="00133093">
            <w:delText xml:space="preserve"> replicates </w:delText>
          </w:r>
        </w:del>
      </w:ins>
      <w:del w:id="217" w:author="Jim Barry" w:date="2019-03-14T09:33:00Z">
        <w:r w:rsidDel="00133093">
          <w:delText xml:space="preserve">in their experimental design to take into account any factors introduced by the presence of enclosures. </w:delText>
        </w:r>
      </w:del>
    </w:p>
    <w:p w14:paraId="3F325980" w14:textId="38173978" w:rsidR="002019F3" w:rsidRDefault="002019F3" w:rsidP="002019F3">
      <w:pPr>
        <w:ind w:left="360"/>
      </w:pPr>
      <w:r w:rsidRPr="00EC6BC3">
        <w:rPr>
          <w:highlight w:val="yellow"/>
          <w:rPrChange w:id="218" w:author="Bill Kirkwood" w:date="2019-03-14T05:26:00Z">
            <w:rPr/>
          </w:rPrChange>
        </w:rPr>
        <w:t>Another limitation of the FOCE system</w:t>
      </w:r>
      <w:r w:rsidR="00D67CE5" w:rsidRPr="00EC6BC3">
        <w:rPr>
          <w:highlight w:val="yellow"/>
          <w:rPrChange w:id="219" w:author="Bill Kirkwood" w:date="2019-03-14T05:26:00Z">
            <w:rPr/>
          </w:rPrChange>
        </w:rPr>
        <w:t>s</w:t>
      </w:r>
      <w:r w:rsidRPr="00EC6BC3">
        <w:rPr>
          <w:highlight w:val="yellow"/>
          <w:rPrChange w:id="220" w:author="Bill Kirkwood" w:date="2019-03-14T05:26:00Z">
            <w:rPr/>
          </w:rPrChange>
        </w:rPr>
        <w:t xml:space="preserve"> </w:t>
      </w:r>
      <w:r w:rsidR="00D67CE5" w:rsidRPr="00EC6BC3">
        <w:rPr>
          <w:highlight w:val="yellow"/>
          <w:rPrChange w:id="221" w:author="Bill Kirkwood" w:date="2019-03-14T05:26:00Z">
            <w:rPr/>
          </w:rPrChange>
        </w:rPr>
        <w:t>is that they</w:t>
      </w:r>
      <w:r w:rsidRPr="00EC6BC3">
        <w:rPr>
          <w:highlight w:val="yellow"/>
          <w:rPrChange w:id="222" w:author="Bill Kirkwood" w:date="2019-03-14T05:26:00Z">
            <w:rPr/>
          </w:rPrChange>
        </w:rPr>
        <w:t xml:space="preserve"> </w:t>
      </w:r>
      <w:ins w:id="223" w:author="Jim Barry" w:date="2019-03-14T09:36:00Z">
        <w:r w:rsidR="00C37D96">
          <w:rPr>
            <w:highlight w:val="yellow"/>
          </w:rPr>
          <w:t xml:space="preserve">require some engineering expertise and with a suite of appropriate sensors, can be </w:t>
        </w:r>
      </w:ins>
      <w:del w:id="224" w:author="Jim Barry" w:date="2019-03-14T09:36:00Z">
        <w:r w:rsidRPr="00EC6BC3" w:rsidDel="00C37D96">
          <w:rPr>
            <w:highlight w:val="yellow"/>
            <w:rPrChange w:id="225" w:author="Bill Kirkwood" w:date="2019-03-14T05:26:00Z">
              <w:rPr/>
            </w:rPrChange>
          </w:rPr>
          <w:delText xml:space="preserve">are </w:delText>
        </w:r>
        <w:r w:rsidR="00D67CE5" w:rsidRPr="00EC6BC3" w:rsidDel="00C37D96">
          <w:rPr>
            <w:highlight w:val="yellow"/>
            <w:rPrChange w:id="226" w:author="Bill Kirkwood" w:date="2019-03-14T05:26:00Z">
              <w:rPr/>
            </w:rPrChange>
          </w:rPr>
          <w:delText xml:space="preserve">complicated and </w:delText>
        </w:r>
      </w:del>
      <w:r w:rsidR="00D67CE5" w:rsidRPr="00EC6BC3">
        <w:rPr>
          <w:highlight w:val="yellow"/>
          <w:rPrChange w:id="227" w:author="Bill Kirkwood" w:date="2019-03-14T05:26:00Z">
            <w:rPr/>
          </w:rPrChange>
        </w:rPr>
        <w:t>relatively expensive</w:t>
      </w:r>
      <w:r w:rsidRPr="00EC6BC3">
        <w:rPr>
          <w:highlight w:val="yellow"/>
          <w:rPrChange w:id="228" w:author="Bill Kirkwood" w:date="2019-03-14T05:26:00Z">
            <w:rPr/>
          </w:rPrChange>
        </w:rPr>
        <w:t xml:space="preserve">. This </w:t>
      </w:r>
      <w:r w:rsidR="00D67CE5" w:rsidRPr="00EC6BC3">
        <w:rPr>
          <w:highlight w:val="yellow"/>
          <w:rPrChange w:id="229" w:author="Bill Kirkwood" w:date="2019-03-14T05:26:00Z">
            <w:rPr/>
          </w:rPrChange>
        </w:rPr>
        <w:t>limits scientists’</w:t>
      </w:r>
      <w:r w:rsidRPr="00EC6BC3">
        <w:rPr>
          <w:highlight w:val="yellow"/>
          <w:rPrChange w:id="230" w:author="Bill Kirkwood" w:date="2019-03-14T05:26:00Z">
            <w:rPr/>
          </w:rPrChange>
        </w:rPr>
        <w:t xml:space="preserve"> ability to replicate the</w:t>
      </w:r>
      <w:r w:rsidR="00D67CE5" w:rsidRPr="00EC6BC3">
        <w:rPr>
          <w:highlight w:val="yellow"/>
          <w:rPrChange w:id="231" w:author="Bill Kirkwood" w:date="2019-03-14T05:26:00Z">
            <w:rPr/>
          </w:rPrChange>
        </w:rPr>
        <w:t>ir</w:t>
      </w:r>
      <w:r w:rsidRPr="00EC6BC3">
        <w:rPr>
          <w:highlight w:val="yellow"/>
          <w:rPrChange w:id="232" w:author="Bill Kirkwood" w:date="2019-03-14T05:26:00Z">
            <w:rPr/>
          </w:rPrChange>
        </w:rPr>
        <w:t xml:space="preserve"> experiment</w:t>
      </w:r>
      <w:r w:rsidR="00D67CE5" w:rsidRPr="00EC6BC3">
        <w:rPr>
          <w:highlight w:val="yellow"/>
          <w:rPrChange w:id="233" w:author="Bill Kirkwood" w:date="2019-03-14T05:26:00Z">
            <w:rPr/>
          </w:rPrChange>
        </w:rPr>
        <w:t>s</w:t>
      </w:r>
      <w:r w:rsidRPr="00EC6BC3">
        <w:rPr>
          <w:highlight w:val="yellow"/>
          <w:rPrChange w:id="234" w:author="Bill Kirkwood" w:date="2019-03-14T05:26:00Z">
            <w:rPr/>
          </w:rPrChange>
        </w:rPr>
        <w:t xml:space="preserve"> and </w:t>
      </w:r>
      <w:r w:rsidR="00D67CE5" w:rsidRPr="00EC6BC3">
        <w:rPr>
          <w:highlight w:val="yellow"/>
          <w:rPrChange w:id="235" w:author="Bill Kirkwood" w:date="2019-03-14T05:26:00Z">
            <w:rPr/>
          </w:rPrChange>
        </w:rPr>
        <w:t xml:space="preserve">test large numbers of sites and </w:t>
      </w:r>
      <w:commentRangeStart w:id="236"/>
      <w:r w:rsidR="00D67CE5" w:rsidRPr="00EC6BC3">
        <w:rPr>
          <w:highlight w:val="yellow"/>
          <w:rPrChange w:id="237" w:author="Bill Kirkwood" w:date="2019-03-14T05:26:00Z">
            <w:rPr/>
          </w:rPrChange>
        </w:rPr>
        <w:t>organisms</w:t>
      </w:r>
      <w:commentRangeEnd w:id="236"/>
      <w:r w:rsidR="00EC6BC3">
        <w:rPr>
          <w:rStyle w:val="CommentReference"/>
        </w:rPr>
        <w:commentReference w:id="236"/>
      </w:r>
      <w:r w:rsidRPr="00EC6BC3">
        <w:rPr>
          <w:highlight w:val="yellow"/>
          <w:rPrChange w:id="238" w:author="Bill Kirkwood" w:date="2019-03-14T05:26:00Z">
            <w:rPr/>
          </w:rPrChange>
        </w:rPr>
        <w:t>.</w:t>
      </w:r>
      <w:r>
        <w:t xml:space="preserve"> </w:t>
      </w:r>
    </w:p>
    <w:p w14:paraId="030B3B6E" w14:textId="07062A84" w:rsidR="005D43FC" w:rsidRDefault="00D67CE5" w:rsidP="001E1E4A">
      <w:pPr>
        <w:ind w:left="360"/>
      </w:pPr>
      <w:r>
        <w:t>FOCE r</w:t>
      </w:r>
      <w:r w:rsidR="001E1E4A">
        <w:t xml:space="preserve">esearchers are now developing </w:t>
      </w:r>
      <w:r>
        <w:t>guidelines for FOCE experiments</w:t>
      </w:r>
      <w:r w:rsidR="001E1E4A">
        <w:t xml:space="preserve"> that will foster collaboration between </w:t>
      </w:r>
      <w:r>
        <w:t xml:space="preserve">different research groups. This will allow </w:t>
      </w:r>
      <w:r w:rsidR="001E1E4A">
        <w:t xml:space="preserve">FOCE systems to evolve </w:t>
      </w:r>
      <w:r>
        <w:t>toward consisten</w:t>
      </w:r>
      <w:r w:rsidR="00206A04">
        <w:t>t</w:t>
      </w:r>
      <w:r>
        <w:t xml:space="preserve"> methods </w:t>
      </w:r>
      <w:r w:rsidR="001E1E4A">
        <w:t>for testing hypotheses</w:t>
      </w:r>
      <w:r>
        <w:t xml:space="preserve"> and</w:t>
      </w:r>
      <w:r w:rsidR="001E1E4A">
        <w:t xml:space="preserve"> sharing technology and design improvements.</w:t>
      </w:r>
    </w:p>
    <w:p w14:paraId="0C0BA8A6" w14:textId="77777777" w:rsidR="005D43FC" w:rsidRDefault="005D43FC" w:rsidP="005D43FC">
      <w:pPr>
        <w:ind w:left="360"/>
        <w:rPr>
          <w:i/>
        </w:rPr>
      </w:pPr>
      <w:r>
        <w:t>In their paper, the researchers suggest that “</w:t>
      </w:r>
      <w:r w:rsidRPr="00C909B4">
        <w:rPr>
          <w:i/>
        </w:rPr>
        <w:t>“The next generation of FOCE experiments ideally would include increased replication, longer experiments to encompass multi-generational times for benthic species and whole and multiple seas</w:t>
      </w:r>
      <w:r>
        <w:rPr>
          <w:i/>
        </w:rPr>
        <w:t>o</w:t>
      </w:r>
      <w:r w:rsidRPr="00C909B4">
        <w:rPr>
          <w:i/>
        </w:rPr>
        <w:t>n cycles; multiple environmental-factor approaches, and the use of ancillary incubation chambers for examination of short-term physiological and behavioral responses.”</w:t>
      </w:r>
    </w:p>
    <w:p w14:paraId="4DECE24F" w14:textId="1DE1E094" w:rsidR="005D43FC" w:rsidRDefault="00D67CE5" w:rsidP="002019F3">
      <w:pPr>
        <w:ind w:left="360"/>
      </w:pPr>
      <w:r>
        <w:t xml:space="preserve">The authors of the recent FOCE paper </w:t>
      </w:r>
      <w:r w:rsidR="005D43FC">
        <w:t>point</w:t>
      </w:r>
      <w:r>
        <w:t xml:space="preserve"> out that there is an urgent </w:t>
      </w:r>
      <w:r w:rsidR="002019F3">
        <w:t xml:space="preserve">need for further studies utilizing FOCE systems, in addition to laboratory </w:t>
      </w:r>
      <w:r w:rsidR="00AA2869">
        <w:t>experiments</w:t>
      </w:r>
      <w:r>
        <w:t xml:space="preserve"> and</w:t>
      </w:r>
      <w:r w:rsidR="002019F3">
        <w:t xml:space="preserve"> field observations of CO</w:t>
      </w:r>
      <w:r w:rsidR="002019F3" w:rsidRPr="001E1E4A">
        <w:rPr>
          <w:vertAlign w:val="subscript"/>
        </w:rPr>
        <w:t>2</w:t>
      </w:r>
      <w:r w:rsidR="002019F3">
        <w:t xml:space="preserve"> vents and other proxy environments. </w:t>
      </w:r>
      <w:r>
        <w:t xml:space="preserve">They </w:t>
      </w:r>
      <w:del w:id="239" w:author="Jim Barry" w:date="2019-03-14T09:37:00Z">
        <w:r w:rsidDel="00C37D96">
          <w:delText>point out</w:delText>
        </w:r>
      </w:del>
      <w:ins w:id="240" w:author="Jim Barry" w:date="2019-03-14T09:37:00Z">
        <w:r w:rsidR="00C37D96">
          <w:t>note</w:t>
        </w:r>
      </w:ins>
      <w:r>
        <w:t xml:space="preserve"> that i</w:t>
      </w:r>
      <w:r w:rsidR="002019F3">
        <w:t xml:space="preserve">t is imperative that </w:t>
      </w:r>
      <w:r>
        <w:t xml:space="preserve">humans </w:t>
      </w:r>
      <w:r w:rsidR="002019F3">
        <w:t xml:space="preserve">prepare for the inevitable changes in </w:t>
      </w:r>
      <w:ins w:id="241" w:author="Jim Barry" w:date="2019-03-14T09:37:00Z">
        <w:r w:rsidR="00C37D96">
          <w:t>ocean conditions and their consequences</w:t>
        </w:r>
      </w:ins>
      <w:del w:id="242" w:author="Jim Barry" w:date="2019-03-14T09:38:00Z">
        <w:r w:rsidDel="00C37D96">
          <w:delText xml:space="preserve">the </w:delText>
        </w:r>
        <w:r w:rsidR="002019F3" w:rsidDel="00C37D96">
          <w:delText>ocean</w:delText>
        </w:r>
      </w:del>
      <w:r>
        <w:t xml:space="preserve">. </w:t>
      </w:r>
      <w:r w:rsidR="005D43FC">
        <w:t xml:space="preserve">High-quality data from a variety of research methods </w:t>
      </w:r>
      <w:r w:rsidR="001E1E4A">
        <w:t xml:space="preserve">will allow </w:t>
      </w:r>
      <w:r w:rsidR="005D43FC">
        <w:t xml:space="preserve">resource managers </w:t>
      </w:r>
      <w:r w:rsidR="001E1E4A">
        <w:t>to</w:t>
      </w:r>
      <w:r w:rsidR="002019F3">
        <w:t xml:space="preserve"> </w:t>
      </w:r>
      <w:ins w:id="243" w:author="Jim Barry" w:date="2019-03-14T09:38:00Z">
        <w:r w:rsidR="00C37D96">
          <w:t xml:space="preserve">anticipate, and perhaps </w:t>
        </w:r>
      </w:ins>
      <w:r w:rsidR="002019F3">
        <w:t xml:space="preserve">mitigate the consequences of these </w:t>
      </w:r>
      <w:r w:rsidR="00AA2869">
        <w:t xml:space="preserve">changes </w:t>
      </w:r>
      <w:ins w:id="244" w:author="Jim Barry" w:date="2019-03-14T09:38:00Z">
        <w:r w:rsidR="00C37D96">
          <w:t xml:space="preserve">to preserve </w:t>
        </w:r>
      </w:ins>
      <w:r w:rsidR="00AA2869">
        <w:t xml:space="preserve">and protect ocean ecosystems. </w:t>
      </w:r>
    </w:p>
    <w:p w14:paraId="0CCF6511" w14:textId="071BE768" w:rsidR="005D43FC" w:rsidDel="00C37D96" w:rsidRDefault="005D43FC" w:rsidP="002019F3">
      <w:pPr>
        <w:ind w:left="360"/>
        <w:rPr>
          <w:del w:id="245" w:author="Jim Barry" w:date="2019-03-14T09:39:00Z"/>
        </w:rPr>
      </w:pPr>
      <w:r>
        <w:t xml:space="preserve">In summary, </w:t>
      </w:r>
      <w:r w:rsidR="00AA2869">
        <w:t xml:space="preserve">FOCE systems </w:t>
      </w:r>
      <w:ins w:id="246" w:author="Jim Barry" w:date="2019-03-14T09:39:00Z">
        <w:r w:rsidR="00C37D96">
          <w:t xml:space="preserve">are an </w:t>
        </w:r>
      </w:ins>
      <w:del w:id="247" w:author="Jim Barry" w:date="2019-03-14T09:39:00Z">
        <w:r w:rsidR="00AA2869" w:rsidDel="00C37D96">
          <w:delText xml:space="preserve">provide an </w:delText>
        </w:r>
      </w:del>
      <w:r w:rsidR="00AA2869">
        <w:t xml:space="preserve">indispensable </w:t>
      </w:r>
      <w:ins w:id="248" w:author="Jim Barry" w:date="2019-03-14T09:39:00Z">
        <w:r w:rsidR="00C37D96">
          <w:t xml:space="preserve">tool to </w:t>
        </w:r>
      </w:ins>
      <w:r w:rsidR="00AA2869">
        <w:t xml:space="preserve">view of the impacts </w:t>
      </w:r>
      <w:ins w:id="249" w:author="Jim Barry" w:date="2019-03-14T09:39:00Z">
        <w:r w:rsidR="00C37D96">
          <w:t xml:space="preserve">of </w:t>
        </w:r>
      </w:ins>
      <w:del w:id="250" w:author="Jim Barry" w:date="2019-03-14T09:39:00Z">
        <w:r w:rsidR="00AA2869" w:rsidDel="00C37D96">
          <w:delText xml:space="preserve">that </w:delText>
        </w:r>
      </w:del>
      <w:r w:rsidR="00AA2869">
        <w:t xml:space="preserve">a changing ocean </w:t>
      </w:r>
      <w:del w:id="251" w:author="Jim Barry" w:date="2019-03-14T09:39:00Z">
        <w:r w:rsidR="00AA2869" w:rsidDel="00C37D96">
          <w:delText xml:space="preserve">will have </w:delText>
        </w:r>
      </w:del>
      <w:r w:rsidR="00AA2869">
        <w:t>on whole ecosystems</w:t>
      </w:r>
      <w:r>
        <w:t xml:space="preserve">. </w:t>
      </w:r>
      <w:del w:id="252" w:author="Jim Barry" w:date="2019-03-14T09:39:00Z">
        <w:r w:rsidDel="00C37D96">
          <w:delText>They also</w:delText>
        </w:r>
        <w:r w:rsidR="00AA2869" w:rsidDel="00C37D96">
          <w:delText xml:space="preserve"> </w:delText>
        </w:r>
        <w:r w:rsidR="001E1E4A" w:rsidDel="00C37D96">
          <w:delText>present opportunities to</w:delText>
        </w:r>
        <w:r w:rsidR="00AA2869" w:rsidDel="00C37D96">
          <w:delText xml:space="preserve"> observe the interconnected components of these communities and </w:delText>
        </w:r>
        <w:r w:rsidR="001E1E4A" w:rsidDel="00C37D96">
          <w:delText>reveal how</w:delText>
        </w:r>
        <w:r w:rsidR="00AA2869" w:rsidDel="00C37D96">
          <w:delText xml:space="preserve"> they respond to these changes.</w:delText>
        </w:r>
      </w:del>
    </w:p>
    <w:p w14:paraId="0026CC8E" w14:textId="114DD62A" w:rsidR="005D43FC" w:rsidRDefault="005D43FC" w:rsidP="005D43FC">
      <w:pPr>
        <w:ind w:left="360"/>
        <w:rPr>
          <w:i/>
        </w:rPr>
      </w:pPr>
      <w:r>
        <w:t xml:space="preserve">As the researchers put it, </w:t>
      </w:r>
      <w:r>
        <w:rPr>
          <w:i/>
        </w:rPr>
        <w:t>“The knowledge gained from further FOCE experiments would make an important contribution to improving our ability to forecast the impacts of ocean acidification on natural ecosystems and to better support the management of its impacts.”</w:t>
      </w:r>
    </w:p>
    <w:p w14:paraId="66FA5754" w14:textId="5B210830" w:rsidR="002019F3" w:rsidRDefault="002019F3" w:rsidP="00206A04">
      <w:bookmarkStart w:id="253" w:name="_GoBack"/>
      <w:bookmarkEnd w:id="253"/>
    </w:p>
    <w:p w14:paraId="2CF52EB9" w14:textId="77777777" w:rsidR="00AA2869" w:rsidRDefault="00AA2869" w:rsidP="002019F3">
      <w:pPr>
        <w:ind w:left="360"/>
      </w:pPr>
    </w:p>
    <w:p w14:paraId="550E36B0" w14:textId="77777777" w:rsidR="00C909B4" w:rsidRDefault="00C909B4" w:rsidP="002019F3">
      <w:pPr>
        <w:ind w:left="360"/>
      </w:pPr>
    </w:p>
    <w:p w14:paraId="5C8A6C15" w14:textId="0AA58870" w:rsidR="00D27F6F" w:rsidRDefault="00D27F6F" w:rsidP="005D43FC">
      <w:pPr>
        <w:ind w:left="360"/>
        <w:rPr>
          <w:i/>
        </w:rPr>
      </w:pPr>
    </w:p>
    <w:p w14:paraId="45614728" w14:textId="5FEFA126" w:rsidR="00D27F6F" w:rsidRDefault="00D27F6F" w:rsidP="002019F3">
      <w:pPr>
        <w:ind w:left="360"/>
        <w:rPr>
          <w:i/>
        </w:rPr>
      </w:pPr>
    </w:p>
    <w:sectPr w:rsidR="00D27F6F">
      <w:pgSz w:w="12240" w:h="15840"/>
      <w:pgMar w:top="1440" w:right="1440" w:bottom="1440" w:left="1440" w:header="720" w:footer="720" w:gutter="0"/>
      <w:cols w:space="720"/>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comment w:id="131" w:author="Jim Barry" w:date="2019-03-14T09:06:00Z" w:initials="JB">
    <w:p w14:paraId="7AAFBADA" w14:textId="1738BF4C" w:rsidR="00E24612" w:rsidRDefault="00E24612">
      <w:pPr>
        <w:pStyle w:val="CommentText"/>
      </w:pPr>
      <w:r>
        <w:rPr>
          <w:rStyle w:val="CommentReference"/>
        </w:rPr>
        <w:annotationRef/>
      </w:r>
      <w:r>
        <w:t>This is only partly true – most are short, but few studies these days use artificially high co2 levels to substitute for time.  This is very rare – I would simply delete this sentence</w:t>
      </w:r>
    </w:p>
  </w:comment>
  <w:comment w:id="236" w:author="Bill Kirkwood" w:date="2019-03-14T05:26:00Z" w:initials="BK">
    <w:p w14:paraId="3D99A9F9" w14:textId="3E35A496" w:rsidR="00EC6BC3" w:rsidRDefault="00EC6BC3">
      <w:pPr>
        <w:pStyle w:val="CommentText"/>
      </w:pPr>
      <w:r>
        <w:rPr>
          <w:rStyle w:val="CommentReference"/>
        </w:rPr>
        <w:annotationRef/>
      </w:r>
      <w:r>
        <w:t xml:space="preserve">This is not accurate. The FOCE concept itself is very simple and cheap, the instrumentation can be expensive and based on location the system installation and maintenance can be costly. Not sure how to correct this statement without confusion. Possibly Ed has an idea. </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commentEx w15:paraId="7AAFBADA" w15:done="0"/>
  <w15:commentEx w15:paraId="3D99A9F9" w15:done="0"/>
</w15:commentsEx>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6cid:commentId w16cid:paraId="3D99A9F9" w16cid:durableId="2034647F"/>
</w16cid:commentsId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2945749"/>
    <w:multiLevelType w:val="hybridMultilevel"/>
    <w:tmpl w:val="8B084F46"/>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bering>
</file>

<file path=word/people.xml><?xml version="1.0" encoding="utf-8"?>
<w15:people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person w15:author="Bill Kirkwood">
    <w15:presenceInfo w15:providerId="AD" w15:userId="S::kiwi@mbari.org::a480ca07-7a8c-4943-8ab8-6d55db3180fe"/>
  </w15:person>
  <w15:person w15:author="Jim Barry">
    <w15:presenceInfo w15:providerId="AD" w15:userId="S-1-5-21-2020293289-1447888985-561332275-1014"/>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oNotDisplayPageBoundaries/>
  <w:proofState w:spelling="clean" w:grammar="clean"/>
  <w:trackRevisions/>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3605D"/>
    <w:rsid w:val="0005116B"/>
    <w:rsid w:val="000E4801"/>
    <w:rsid w:val="00133093"/>
    <w:rsid w:val="0013605D"/>
    <w:rsid w:val="001507EF"/>
    <w:rsid w:val="001E1E4A"/>
    <w:rsid w:val="002019F3"/>
    <w:rsid w:val="00206A04"/>
    <w:rsid w:val="0024497A"/>
    <w:rsid w:val="00267BB9"/>
    <w:rsid w:val="00273C8A"/>
    <w:rsid w:val="00274B99"/>
    <w:rsid w:val="00291EE1"/>
    <w:rsid w:val="00346C44"/>
    <w:rsid w:val="00442A40"/>
    <w:rsid w:val="005105B7"/>
    <w:rsid w:val="005C4D66"/>
    <w:rsid w:val="005D43FC"/>
    <w:rsid w:val="00641F00"/>
    <w:rsid w:val="006A1E0A"/>
    <w:rsid w:val="006A50DB"/>
    <w:rsid w:val="00783331"/>
    <w:rsid w:val="007C6A60"/>
    <w:rsid w:val="007E71B4"/>
    <w:rsid w:val="00876244"/>
    <w:rsid w:val="008C0E21"/>
    <w:rsid w:val="008C51DE"/>
    <w:rsid w:val="00A21D6F"/>
    <w:rsid w:val="00AA2869"/>
    <w:rsid w:val="00B3283D"/>
    <w:rsid w:val="00B655F7"/>
    <w:rsid w:val="00B67E86"/>
    <w:rsid w:val="00B824F2"/>
    <w:rsid w:val="00C37D96"/>
    <w:rsid w:val="00C909B4"/>
    <w:rsid w:val="00D27F6F"/>
    <w:rsid w:val="00D4214C"/>
    <w:rsid w:val="00D56642"/>
    <w:rsid w:val="00D67CE5"/>
    <w:rsid w:val="00DE725C"/>
    <w:rsid w:val="00E24612"/>
    <w:rsid w:val="00EC6BC3"/>
    <w:rsid w:val="00EE4A53"/>
    <w:rsid w:val="00F143AC"/>
    <w:rsid w:val="00F64A51"/>
    <w:rsid w:val="00F9705D"/>
    <w:rsid w:val="00FE323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0948823"/>
  <w15:docId w15:val="{A83D5792-1C02-4456-AAE0-821DEBEDE64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Emphasis">
    <w:name w:val="Emphasis"/>
    <w:basedOn w:val="DefaultParagraphFont"/>
    <w:uiPriority w:val="20"/>
    <w:qFormat/>
    <w:rsid w:val="0013605D"/>
    <w:rPr>
      <w:i/>
      <w:iCs/>
    </w:rPr>
  </w:style>
  <w:style w:type="character" w:styleId="Hyperlink">
    <w:name w:val="Hyperlink"/>
    <w:basedOn w:val="DefaultParagraphFont"/>
    <w:uiPriority w:val="99"/>
    <w:semiHidden/>
    <w:unhideWhenUsed/>
    <w:rsid w:val="0013605D"/>
    <w:rPr>
      <w:color w:val="0000FF"/>
      <w:u w:val="single"/>
    </w:rPr>
  </w:style>
  <w:style w:type="paragraph" w:styleId="BalloonText">
    <w:name w:val="Balloon Text"/>
    <w:basedOn w:val="Normal"/>
    <w:link w:val="BalloonTextChar"/>
    <w:uiPriority w:val="99"/>
    <w:semiHidden/>
    <w:unhideWhenUsed/>
    <w:rsid w:val="00442A40"/>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442A40"/>
    <w:rPr>
      <w:rFonts w:ascii="Segoe UI" w:hAnsi="Segoe UI" w:cs="Segoe UI"/>
      <w:sz w:val="18"/>
      <w:szCs w:val="18"/>
    </w:rPr>
  </w:style>
  <w:style w:type="character" w:styleId="CommentReference">
    <w:name w:val="annotation reference"/>
    <w:basedOn w:val="DefaultParagraphFont"/>
    <w:uiPriority w:val="99"/>
    <w:semiHidden/>
    <w:unhideWhenUsed/>
    <w:rsid w:val="00DE725C"/>
    <w:rPr>
      <w:sz w:val="16"/>
      <w:szCs w:val="16"/>
    </w:rPr>
  </w:style>
  <w:style w:type="paragraph" w:styleId="CommentText">
    <w:name w:val="annotation text"/>
    <w:basedOn w:val="Normal"/>
    <w:link w:val="CommentTextChar"/>
    <w:uiPriority w:val="99"/>
    <w:semiHidden/>
    <w:unhideWhenUsed/>
    <w:rsid w:val="00DE725C"/>
    <w:pPr>
      <w:spacing w:line="240" w:lineRule="auto"/>
    </w:pPr>
    <w:rPr>
      <w:sz w:val="20"/>
      <w:szCs w:val="20"/>
    </w:rPr>
  </w:style>
  <w:style w:type="character" w:customStyle="1" w:styleId="CommentTextChar">
    <w:name w:val="Comment Text Char"/>
    <w:basedOn w:val="DefaultParagraphFont"/>
    <w:link w:val="CommentText"/>
    <w:uiPriority w:val="99"/>
    <w:semiHidden/>
    <w:rsid w:val="00DE725C"/>
    <w:rPr>
      <w:sz w:val="20"/>
      <w:szCs w:val="20"/>
    </w:rPr>
  </w:style>
  <w:style w:type="paragraph" w:styleId="CommentSubject">
    <w:name w:val="annotation subject"/>
    <w:basedOn w:val="CommentText"/>
    <w:next w:val="CommentText"/>
    <w:link w:val="CommentSubjectChar"/>
    <w:uiPriority w:val="99"/>
    <w:semiHidden/>
    <w:unhideWhenUsed/>
    <w:rsid w:val="00DE725C"/>
    <w:rPr>
      <w:b/>
      <w:bCs/>
    </w:rPr>
  </w:style>
  <w:style w:type="character" w:customStyle="1" w:styleId="CommentSubjectChar">
    <w:name w:val="Comment Subject Char"/>
    <w:basedOn w:val="CommentTextChar"/>
    <w:link w:val="CommentSubject"/>
    <w:uiPriority w:val="99"/>
    <w:semiHidden/>
    <w:rsid w:val="00DE725C"/>
    <w:rPr>
      <w:b/>
      <w:bCs/>
      <w:sz w:val="20"/>
      <w:szCs w:val="20"/>
    </w:rPr>
  </w:style>
  <w:style w:type="paragraph" w:styleId="ListParagraph">
    <w:name w:val="List Paragraph"/>
    <w:basedOn w:val="Normal"/>
    <w:uiPriority w:val="34"/>
    <w:qFormat/>
    <w:rsid w:val="008C0E21"/>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0340362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microsoft.com/office/2011/relationships/people" Target="people.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microsoft.com/office/2011/relationships/commentsExtended" Target="commentsExtended.xml"/><Relationship Id="rId5" Type="http://schemas.openxmlformats.org/officeDocument/2006/relationships/comments" Target="comments.xml"/><Relationship Id="rId10" Type="http://schemas.microsoft.com/office/2016/09/relationships/commentsIds" Target="commentsId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36</TotalTime>
  <Pages>3</Pages>
  <Words>1767</Words>
  <Characters>10073</Characters>
  <Application>Microsoft Office Word</Application>
  <DocSecurity>0</DocSecurity>
  <Lines>83</Lines>
  <Paragraphs>23</Paragraphs>
  <ScaleCrop>false</ScaleCrop>
  <HeadingPairs>
    <vt:vector size="2" baseType="variant">
      <vt:variant>
        <vt:lpstr>Title</vt:lpstr>
      </vt:variant>
      <vt:variant>
        <vt:i4>1</vt:i4>
      </vt:variant>
    </vt:vector>
  </HeadingPairs>
  <TitlesOfParts>
    <vt:vector size="1" baseType="lpstr">
      <vt:lpstr/>
    </vt:vector>
  </TitlesOfParts>
  <Company>MBARI</Company>
  <LinksUpToDate>false</LinksUpToDate>
  <CharactersWithSpaces>11817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Cassandra Burrier</dc:creator>
  <cp:lastModifiedBy>Jim Barry</cp:lastModifiedBy>
  <cp:revision>3</cp:revision>
  <cp:lastPrinted>2019-03-12T20:34:00Z</cp:lastPrinted>
  <dcterms:created xsi:type="dcterms:W3CDTF">2019-03-14T16:00:00Z</dcterms:created>
  <dcterms:modified xsi:type="dcterms:W3CDTF">2019-03-14T16:39:00Z</dcterms:modified>
</cp:coreProperties>
</file>