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51EFF" w14:textId="77777777" w:rsidR="00783331" w:rsidRPr="00783331" w:rsidRDefault="00783331" w:rsidP="008C51DE">
      <w:pPr>
        <w:ind w:left="360"/>
        <w:rPr>
          <w:b/>
        </w:rPr>
      </w:pPr>
      <w:r w:rsidRPr="00783331">
        <w:rPr>
          <w:b/>
        </w:rPr>
        <w:t xml:space="preserve">MBARI </w:t>
      </w:r>
      <w:r>
        <w:rPr>
          <w:b/>
        </w:rPr>
        <w:t xml:space="preserve">design used in </w:t>
      </w:r>
      <w:r w:rsidRPr="00783331">
        <w:rPr>
          <w:b/>
        </w:rPr>
        <w:t>ocean-acidification experiments around the world</w:t>
      </w:r>
    </w:p>
    <w:p w14:paraId="7B62C326" w14:textId="10BD665E" w:rsidR="00783331" w:rsidRDefault="00783331" w:rsidP="008C51DE">
      <w:pPr>
        <w:ind w:left="360"/>
      </w:pPr>
      <w:r>
        <w:t xml:space="preserve">Since 2004, MBARI scientists and engineers </w:t>
      </w:r>
      <w:del w:id="0" w:author="Bill Kirkwood" w:date="2019-03-14T05:14:00Z">
        <w:r w:rsidDel="0005116B">
          <w:delText xml:space="preserve">have been </w:delText>
        </w:r>
      </w:del>
      <w:ins w:id="1" w:author="Bill Kirkwood" w:date="2019-03-14T05:14:00Z">
        <w:r w:rsidR="0005116B">
          <w:t xml:space="preserve">began </w:t>
        </w:r>
      </w:ins>
      <w:r>
        <w:t xml:space="preserve">developing new methods to study </w:t>
      </w:r>
      <w:del w:id="2" w:author="Bill Kirkwood" w:date="2019-03-14T05:14:00Z">
        <w:r w:rsidDel="0005116B">
          <w:delText xml:space="preserve">how </w:delText>
        </w:r>
      </w:del>
      <w:r>
        <w:t>ocean</w:t>
      </w:r>
      <w:r w:rsidR="00F143AC">
        <w:t xml:space="preserve"> </w:t>
      </w:r>
      <w:r>
        <w:t xml:space="preserve">acidification </w:t>
      </w:r>
      <w:ins w:id="3" w:author="Bill Kirkwood" w:date="2019-03-14T05:14:00Z">
        <w:r w:rsidR="0005116B">
          <w:t xml:space="preserve">and its </w:t>
        </w:r>
      </w:ins>
      <w:del w:id="4" w:author="Bill Kirkwood" w:date="2019-03-14T05:14:00Z">
        <w:r w:rsidDel="0005116B">
          <w:delText xml:space="preserve">affects </w:delText>
        </w:r>
      </w:del>
      <w:ins w:id="5" w:author="Bill Kirkwood" w:date="2019-03-14T05:14:00Z">
        <w:r w:rsidR="0005116B">
          <w:t>e</w:t>
        </w:r>
        <w:r w:rsidR="0005116B">
          <w:t xml:space="preserve">ffects </w:t>
        </w:r>
        <w:r w:rsidR="0005116B">
          <w:t xml:space="preserve">on the flora and fauna </w:t>
        </w:r>
      </w:ins>
      <w:del w:id="6" w:author="Bill Kirkwood" w:date="2019-03-14T05:14:00Z">
        <w:r w:rsidDel="0005116B">
          <w:delText xml:space="preserve">animals </w:delText>
        </w:r>
      </w:del>
      <w:r>
        <w:t xml:space="preserve">in their natural habitats. A new article in the journal </w:t>
      </w:r>
      <w:r w:rsidRPr="00783331">
        <w:rPr>
          <w:i/>
        </w:rPr>
        <w:t>Progress in Oceanography</w:t>
      </w:r>
      <w:r>
        <w:t xml:space="preserve"> shows how researchers around the world have been adapting these designs to perform their own experiments in habitats ranging from coral reefs to the Antarctic seafloor</w:t>
      </w:r>
      <w:r w:rsidR="00F143AC">
        <w:t>.</w:t>
      </w:r>
    </w:p>
    <w:p w14:paraId="16E57095" w14:textId="3A9480BE" w:rsidR="00783331" w:rsidRDefault="008C51DE" w:rsidP="008C51DE">
      <w:pPr>
        <w:ind w:left="360"/>
      </w:pPr>
      <w:del w:id="7" w:author="Bill Kirkwood" w:date="2019-03-14T05:15:00Z">
        <w:r w:rsidDel="0005116B">
          <w:delText xml:space="preserve">Floating </w:delText>
        </w:r>
      </w:del>
      <w:ins w:id="8" w:author="Bill Kirkwood" w:date="2019-03-14T05:15:00Z">
        <w:r w:rsidR="0005116B">
          <w:t>Tested</w:t>
        </w:r>
        <w:r w:rsidR="0005116B">
          <w:t xml:space="preserve"> </w:t>
        </w:r>
      </w:ins>
      <w:r>
        <w:t>in the clear blue waters of an indoor test tank</w:t>
      </w:r>
      <w:ins w:id="9" w:author="Bill Kirkwood" w:date="2019-03-14T05:15:00Z">
        <w:r w:rsidR="0005116B">
          <w:t xml:space="preserve"> and later deployed in the Monterey Bay</w:t>
        </w:r>
      </w:ins>
      <w:r>
        <w:t xml:space="preserve">, MBARI’s </w:t>
      </w:r>
      <w:r w:rsidR="00783331">
        <w:t xml:space="preserve">first </w:t>
      </w:r>
      <w:r>
        <w:t xml:space="preserve">Free Ocean </w:t>
      </w:r>
      <w:r w:rsidR="00F64A51">
        <w:t>CO</w:t>
      </w:r>
      <w:r w:rsidR="00F64A51" w:rsidRPr="00F64A51">
        <w:rPr>
          <w:vertAlign w:val="subscript"/>
        </w:rPr>
        <w:t>2</w:t>
      </w:r>
      <w:r>
        <w:t xml:space="preserve"> Experiment (FOCE) was a circular cage of pipes intended to drench the area inside with water rich in carbon dioxide (CO</w:t>
      </w:r>
      <w:r w:rsidRPr="00F64A51">
        <w:rPr>
          <w:vertAlign w:val="subscript"/>
        </w:rPr>
        <w:t>2</w:t>
      </w:r>
      <w:r>
        <w:t xml:space="preserve">). Inspired by </w:t>
      </w:r>
      <w:r w:rsidR="00346C44">
        <w:t>an experiment on land called the</w:t>
      </w:r>
      <w:r>
        <w:t xml:space="preserve"> Free Air </w:t>
      </w:r>
      <w:r w:rsidR="00F64A51">
        <w:t>CO</w:t>
      </w:r>
      <w:r w:rsidR="00F64A51" w:rsidRPr="00F64A51">
        <w:rPr>
          <w:vertAlign w:val="subscript"/>
        </w:rPr>
        <w:t>2</w:t>
      </w:r>
      <w:r>
        <w:t xml:space="preserve"> Experiment (FACE), FOCE was designed to answer a critical question—how do increasing levels of carbon dioxide </w:t>
      </w:r>
      <w:del w:id="10" w:author="Bill Kirkwood" w:date="2019-03-14T05:16:00Z">
        <w:r w:rsidR="00346C44" w:rsidDel="0005116B">
          <w:delText xml:space="preserve">in the ocean </w:delText>
        </w:r>
      </w:del>
      <w:r>
        <w:t xml:space="preserve">affect marine plants and animals? </w:t>
      </w:r>
    </w:p>
    <w:p w14:paraId="7B1CCDA1" w14:textId="43EFCE38" w:rsidR="008C51DE" w:rsidRDefault="00783331" w:rsidP="008C51DE">
      <w:pPr>
        <w:ind w:left="360"/>
      </w:pPr>
      <w:r>
        <w:t xml:space="preserve">In setting up this experiment, </w:t>
      </w:r>
      <w:r w:rsidR="008C51DE">
        <w:t>scientists and engineers at MBARI were loo</w:t>
      </w:r>
      <w:r w:rsidR="00F64A51">
        <w:t xml:space="preserve">king to not only illuminate the </w:t>
      </w:r>
      <w:r w:rsidR="005C4D66">
        <w:t>effect of CO</w:t>
      </w:r>
      <w:r w:rsidR="005C4D66" w:rsidRPr="005C4D66">
        <w:rPr>
          <w:vertAlign w:val="subscript"/>
        </w:rPr>
        <w:t>2</w:t>
      </w:r>
      <w:r w:rsidR="005C4D66">
        <w:t xml:space="preserve"> </w:t>
      </w:r>
      <w:r w:rsidR="008C51DE">
        <w:t xml:space="preserve">on marine organisms, they were searching for a way to take their </w:t>
      </w:r>
      <w:ins w:id="11" w:author="Bill Kirkwood" w:date="2019-03-14T05:16:00Z">
        <w:r w:rsidR="0005116B">
          <w:t xml:space="preserve">experiments from the </w:t>
        </w:r>
      </w:ins>
      <w:r w:rsidR="008C51DE">
        <w:t>laboratory out into the open ocean</w:t>
      </w:r>
      <w:r w:rsidR="005C4D66">
        <w:t xml:space="preserve">. </w:t>
      </w:r>
      <w:del w:id="12" w:author="Bill Kirkwood" w:date="2019-03-14T05:17:00Z">
        <w:r w:rsidR="005C4D66" w:rsidDel="0005116B">
          <w:delText>This could</w:delText>
        </w:r>
      </w:del>
      <w:ins w:id="13" w:author="Bill Kirkwood" w:date="2019-03-14T05:17:00Z">
        <w:r w:rsidR="0005116B">
          <w:t>FOCE was designed to</w:t>
        </w:r>
      </w:ins>
      <w:r w:rsidR="005C4D66">
        <w:t xml:space="preserve"> help scientists </w:t>
      </w:r>
      <w:r w:rsidR="008C51DE">
        <w:t xml:space="preserve">understand </w:t>
      </w:r>
      <w:del w:id="14" w:author="Bill Kirkwood" w:date="2019-03-14T05:17:00Z">
        <w:r w:rsidR="008C51DE" w:rsidDel="0005116B">
          <w:delText xml:space="preserve">how </w:delText>
        </w:r>
      </w:del>
      <w:r w:rsidR="008C51DE">
        <w:t xml:space="preserve">the ocean’s changing chemistry </w:t>
      </w:r>
      <w:ins w:id="15" w:author="Bill Kirkwood" w:date="2019-03-14T05:17:00Z">
        <w:r w:rsidR="0005116B">
          <w:t xml:space="preserve">and how it is </w:t>
        </w:r>
      </w:ins>
      <w:del w:id="16" w:author="Bill Kirkwood" w:date="2019-03-14T05:17:00Z">
        <w:r w:rsidR="008C51DE" w:rsidDel="0005116B">
          <w:delText xml:space="preserve">would </w:delText>
        </w:r>
      </w:del>
      <w:r w:rsidR="008C51DE">
        <w:t>affect</w:t>
      </w:r>
      <w:ins w:id="17" w:author="Bill Kirkwood" w:date="2019-03-14T05:18:00Z">
        <w:r w:rsidR="0005116B">
          <w:t>ing</w:t>
        </w:r>
      </w:ins>
      <w:r w:rsidR="005C4D66">
        <w:t xml:space="preserve"> not just individual organisms, but</w:t>
      </w:r>
      <w:r w:rsidR="008C51DE">
        <w:t xml:space="preserve"> entire </w:t>
      </w:r>
      <w:r w:rsidR="005C4D66">
        <w:t xml:space="preserve">communities </w:t>
      </w:r>
      <w:r w:rsidR="008C51DE">
        <w:t xml:space="preserve">of plants and animals. </w:t>
      </w:r>
    </w:p>
    <w:p w14:paraId="1B09A0F6" w14:textId="509D8657" w:rsidR="005C4D66" w:rsidRDefault="008C51DE" w:rsidP="00F64A51">
      <w:pPr>
        <w:ind w:left="360"/>
      </w:pPr>
      <w:r>
        <w:t>Ocean acidification describes the chemical change</w:t>
      </w:r>
      <w:r w:rsidR="005C4D66">
        <w:t>s</w:t>
      </w:r>
      <w:r>
        <w:t xml:space="preserve"> </w:t>
      </w:r>
      <w:r w:rsidR="005C4D66">
        <w:t xml:space="preserve">that occur </w:t>
      </w:r>
      <w:r>
        <w:t xml:space="preserve">in seawater when </w:t>
      </w:r>
      <w:r w:rsidR="005C4D66">
        <w:t xml:space="preserve">the ocean absorbs </w:t>
      </w:r>
      <w:r>
        <w:t xml:space="preserve">carbon dioxide </w:t>
      </w:r>
      <w:r w:rsidR="005C4D66">
        <w:t xml:space="preserve">from the atmosphere, </w:t>
      </w:r>
      <w:del w:id="18" w:author="Bill Kirkwood" w:date="2019-03-14T05:18:00Z">
        <w:r w:rsidR="005C4D66" w:rsidDel="0005116B">
          <w:delText xml:space="preserve">causing </w:delText>
        </w:r>
      </w:del>
      <w:ins w:id="19" w:author="Bill Kirkwood" w:date="2019-03-14T05:18:00Z">
        <w:r w:rsidR="0005116B">
          <w:t>buffering</w:t>
        </w:r>
        <w:r w:rsidR="0005116B">
          <w:t xml:space="preserve"> </w:t>
        </w:r>
      </w:ins>
      <w:r w:rsidR="005C4D66">
        <w:t>CO</w:t>
      </w:r>
      <w:r w:rsidR="005C4D66" w:rsidRPr="005C4D66">
        <w:rPr>
          <w:vertAlign w:val="subscript"/>
        </w:rPr>
        <w:t>2</w:t>
      </w:r>
      <w:r w:rsidR="005C4D66">
        <w:t xml:space="preserve"> </w:t>
      </w:r>
      <w:r>
        <w:t>concentration</w:t>
      </w:r>
      <w:r w:rsidR="005C4D66">
        <w:t>s</w:t>
      </w:r>
      <w:r>
        <w:t xml:space="preserve"> </w:t>
      </w:r>
      <w:ins w:id="20" w:author="Bill Kirkwood" w:date="2019-03-14T05:18:00Z">
        <w:r w:rsidR="0005116B">
          <w:t>by reactions with the natural carbonate</w:t>
        </w:r>
      </w:ins>
      <w:ins w:id="21" w:author="Bill Kirkwood" w:date="2019-03-14T05:19:00Z">
        <w:r w:rsidR="0005116B">
          <w:t>s in sea water</w:t>
        </w:r>
      </w:ins>
      <w:ins w:id="22" w:author="Bill Kirkwood" w:date="2019-03-14T05:18:00Z">
        <w:r w:rsidR="0005116B">
          <w:t xml:space="preserve"> </w:t>
        </w:r>
      </w:ins>
      <w:del w:id="23" w:author="Bill Kirkwood" w:date="2019-03-14T05:19:00Z">
        <w:r w:rsidR="005C4D66" w:rsidDel="0005116B">
          <w:delText xml:space="preserve">to </w:delText>
        </w:r>
        <w:r w:rsidDel="0005116B">
          <w:delText>increase and</w:delText>
        </w:r>
      </w:del>
      <w:ins w:id="24" w:author="Bill Kirkwood" w:date="2019-03-14T05:19:00Z">
        <w:r w:rsidR="0005116B">
          <w:t>resulting in</w:t>
        </w:r>
      </w:ins>
      <w:r>
        <w:t xml:space="preserve"> pH levels </w:t>
      </w:r>
      <w:del w:id="25" w:author="Bill Kirkwood" w:date="2019-03-14T05:19:00Z">
        <w:r w:rsidR="005C4D66" w:rsidDel="0005116B">
          <w:delText xml:space="preserve">to </w:delText>
        </w:r>
      </w:del>
      <w:r>
        <w:t>decreas</w:t>
      </w:r>
      <w:del w:id="26" w:author="Bill Kirkwood" w:date="2019-03-14T05:19:00Z">
        <w:r w:rsidDel="0005116B">
          <w:delText>e</w:delText>
        </w:r>
      </w:del>
      <w:ins w:id="27" w:author="Bill Kirkwood" w:date="2019-03-14T05:19:00Z">
        <w:r w:rsidR="0005116B">
          <w:t>ing</w:t>
        </w:r>
      </w:ins>
      <w:r>
        <w:t xml:space="preserve">. </w:t>
      </w:r>
      <w:r w:rsidR="005C4D66">
        <w:t>Much of what scientists know</w:t>
      </w:r>
      <w:r>
        <w:t xml:space="preserve"> about the effects of ocean acidification on marine organisms comes from controlled experiments carried out in laboratories, or field observations </w:t>
      </w:r>
      <w:r w:rsidR="005C4D66">
        <w:t xml:space="preserve">in </w:t>
      </w:r>
      <w:r>
        <w:t>environments like</w:t>
      </w:r>
      <w:r w:rsidR="005C4D66">
        <w:t xml:space="preserve"> </w:t>
      </w:r>
      <w:r w:rsidR="005105B7">
        <w:t>natural CO2</w:t>
      </w:r>
      <w:r>
        <w:t xml:space="preserve"> vents</w:t>
      </w:r>
      <w:r w:rsidR="005C4D66">
        <w:t>, which</w:t>
      </w:r>
      <w:r>
        <w:t xml:space="preserve"> may mimic what future carbon-saturated oceans might look like. </w:t>
      </w:r>
    </w:p>
    <w:p w14:paraId="5B70C06D" w14:textId="457978CC" w:rsidR="00F64A51" w:rsidRDefault="008C51DE" w:rsidP="00F64A51">
      <w:pPr>
        <w:ind w:left="360"/>
      </w:pPr>
      <w:r>
        <w:t xml:space="preserve">Through this kind of </w:t>
      </w:r>
      <w:ins w:id="28" w:author="Bill Kirkwood" w:date="2019-03-14T05:19:00Z">
        <w:r w:rsidR="0005116B">
          <w:t xml:space="preserve">laboratory </w:t>
        </w:r>
      </w:ins>
      <w:r>
        <w:t xml:space="preserve">research, </w:t>
      </w:r>
      <w:r w:rsidR="005C4D66">
        <w:t xml:space="preserve">scientists </w:t>
      </w:r>
      <w:r>
        <w:t xml:space="preserve">have learned that lower pH levels affect the </w:t>
      </w:r>
      <w:r w:rsidR="00EE4A53">
        <w:t xml:space="preserve">growth and behavior </w:t>
      </w:r>
      <w:r>
        <w:t>of many marine species</w:t>
      </w:r>
      <w:r w:rsidR="00EE4A53">
        <w:t>. H</w:t>
      </w:r>
      <w:r w:rsidR="00F64A51">
        <w:t>owever, there are critical</w:t>
      </w:r>
      <w:r>
        <w:t xml:space="preserve"> limitations to these kind of studies. </w:t>
      </w:r>
    </w:p>
    <w:p w14:paraId="0F93053E" w14:textId="0888716B" w:rsidR="00EE4A53" w:rsidRDefault="00EE4A53" w:rsidP="00F64A51">
      <w:pPr>
        <w:ind w:left="360"/>
      </w:pPr>
      <w:r>
        <w:t xml:space="preserve">Most </w:t>
      </w:r>
      <w:r w:rsidR="008C51DE">
        <w:t xml:space="preserve">laboratory experiments cannot replicate the </w:t>
      </w:r>
      <w:r>
        <w:t xml:space="preserve">dynamic </w:t>
      </w:r>
      <w:r w:rsidR="008C51DE">
        <w:t xml:space="preserve">natural conditions and </w:t>
      </w:r>
      <w:r w:rsidR="005105B7">
        <w:t>ecosystems of</w:t>
      </w:r>
      <w:r w:rsidR="008C51DE">
        <w:t xml:space="preserve"> the habitats in which these animals live</w:t>
      </w:r>
      <w:r>
        <w:t xml:space="preserve">. </w:t>
      </w:r>
      <w:proofErr w:type="gramStart"/>
      <w:r>
        <w:t>Also</w:t>
      </w:r>
      <w:proofErr w:type="gramEnd"/>
      <w:r w:rsidR="00F64A51">
        <w:t xml:space="preserve"> most laboratory studies span short time periods</w:t>
      </w:r>
      <w:r w:rsidR="005105B7">
        <w:t>, so</w:t>
      </w:r>
      <w:r>
        <w:t xml:space="preserve"> they often </w:t>
      </w:r>
      <w:ins w:id="29" w:author="Bill Kirkwood" w:date="2019-03-14T05:20:00Z">
        <w:r w:rsidR="0005116B">
          <w:t>use much higher CO</w:t>
        </w:r>
        <w:r w:rsidR="0005116B" w:rsidRPr="0005116B">
          <w:rPr>
            <w:vertAlign w:val="subscript"/>
            <w:rPrChange w:id="30" w:author="Bill Kirkwood" w:date="2019-03-14T05:20:00Z">
              <w:rPr/>
            </w:rPrChange>
          </w:rPr>
          <w:t>2</w:t>
        </w:r>
        <w:r w:rsidR="0005116B">
          <w:t xml:space="preserve"> concen</w:t>
        </w:r>
      </w:ins>
      <w:ins w:id="31" w:author="Bill Kirkwood" w:date="2019-03-14T05:21:00Z">
        <w:r w:rsidR="0005116B">
          <w:t xml:space="preserve">trations as a substitute for time which </w:t>
        </w:r>
      </w:ins>
      <w:r>
        <w:t>miss</w:t>
      </w:r>
      <w:ins w:id="32" w:author="Bill Kirkwood" w:date="2019-03-14T05:21:00Z">
        <w:r w:rsidR="0005116B">
          <w:t>es the more subtle</w:t>
        </w:r>
      </w:ins>
      <w:r>
        <w:t xml:space="preserve"> long-term effects</w:t>
      </w:r>
      <w:ins w:id="33" w:author="Bill Kirkwood" w:date="2019-03-14T05:21:00Z">
        <w:r w:rsidR="0005116B">
          <w:t xml:space="preserve"> of true ocean acidification time scales</w:t>
        </w:r>
      </w:ins>
      <w:r>
        <w:t>.</w:t>
      </w:r>
      <w:r w:rsidR="008C51DE">
        <w:t xml:space="preserve"> </w:t>
      </w:r>
    </w:p>
    <w:p w14:paraId="163CE7BA" w14:textId="66B2BB5D" w:rsidR="00EE4A53" w:rsidRDefault="008C51DE" w:rsidP="00F64A51">
      <w:pPr>
        <w:ind w:left="360"/>
      </w:pPr>
      <w:r>
        <w:t xml:space="preserve">Using proxy environments, like </w:t>
      </w:r>
      <w:r w:rsidR="00EE4A53">
        <w:t xml:space="preserve">natural </w:t>
      </w:r>
      <w:r>
        <w:t>CO</w:t>
      </w:r>
      <w:r w:rsidRPr="00F64A51">
        <w:rPr>
          <w:vertAlign w:val="subscript"/>
        </w:rPr>
        <w:t>2</w:t>
      </w:r>
      <w:r>
        <w:t xml:space="preserve"> vents, to observe animal behavior and adaptation to</w:t>
      </w:r>
      <w:r w:rsidR="00206A04">
        <w:t xml:space="preserve"> </w:t>
      </w:r>
      <w:r>
        <w:t>changing conditions provides valuable in</w:t>
      </w:r>
      <w:r w:rsidR="00EE4A53">
        <w:t>-</w:t>
      </w:r>
      <w:r>
        <w:t xml:space="preserve">situ data, but environmental conditions in these </w:t>
      </w:r>
      <w:r w:rsidR="00EE4A53">
        <w:t xml:space="preserve">habitats </w:t>
      </w:r>
      <w:r>
        <w:t xml:space="preserve">are highly volatile and </w:t>
      </w:r>
      <w:r w:rsidR="00F64A51">
        <w:t xml:space="preserve">variables are </w:t>
      </w:r>
      <w:r>
        <w:t xml:space="preserve">nearly impossible to control. </w:t>
      </w:r>
    </w:p>
    <w:p w14:paraId="399299FF" w14:textId="77777777" w:rsidR="008C51DE" w:rsidRPr="00F64A51" w:rsidRDefault="008C51DE" w:rsidP="00F64A51">
      <w:pPr>
        <w:ind w:left="360"/>
        <w:rPr>
          <w:i/>
        </w:rPr>
      </w:pPr>
      <w:r>
        <w:t>The FOCE system provides researchers with the best of both worlds—the ability to precisely manipulate</w:t>
      </w:r>
      <w:r w:rsidR="00F64A51">
        <w:t xml:space="preserve"> experimental</w:t>
      </w:r>
      <w:r>
        <w:t xml:space="preserve"> conditions while incorporating the complexities and variability of a natural community. </w:t>
      </w:r>
      <w:r w:rsidR="00EE4A53">
        <w:t xml:space="preserve">As the researchers wrote in their recent paper, </w:t>
      </w:r>
      <w:r w:rsidRPr="00F64A51">
        <w:rPr>
          <w:i/>
        </w:rPr>
        <w:t>“These advantages make FOCE an ideal approach to help address current gaps in understanding of ocean acidification impacts, including long-term and multi-stressor effects.”</w:t>
      </w:r>
    </w:p>
    <w:p w14:paraId="482A93CB" w14:textId="0950D1DF" w:rsidR="008C51DE" w:rsidRDefault="008C51DE" w:rsidP="008C51DE">
      <w:pPr>
        <w:ind w:left="360"/>
      </w:pPr>
      <w:r>
        <w:t xml:space="preserve">Over a decade later </w:t>
      </w:r>
      <w:ins w:id="34" w:author="Bill Kirkwood" w:date="2019-03-14T05:22:00Z">
        <w:r w:rsidR="0005116B">
          <w:t xml:space="preserve">from </w:t>
        </w:r>
      </w:ins>
      <w:r>
        <w:t xml:space="preserve">the initial circular design </w:t>
      </w:r>
      <w:r w:rsidR="00DE725C">
        <w:t xml:space="preserve">for FOCE </w:t>
      </w:r>
      <w:ins w:id="35" w:author="Bill Kirkwood" w:date="2019-03-14T05:22:00Z">
        <w:r w:rsidR="0005116B">
          <w:t xml:space="preserve">that </w:t>
        </w:r>
      </w:ins>
      <w:r>
        <w:t>was tested in MBARI’s indoor test tank, the FOCE system has evolved into a powerful</w:t>
      </w:r>
      <w:r w:rsidR="00DE725C">
        <w:t xml:space="preserve"> and versatile</w:t>
      </w:r>
      <w:r>
        <w:t xml:space="preserve"> tool </w:t>
      </w:r>
      <w:r w:rsidR="00DE725C">
        <w:t xml:space="preserve">that is being </w:t>
      </w:r>
      <w:r>
        <w:t xml:space="preserve">used globally to </w:t>
      </w:r>
      <w:r>
        <w:lastRenderedPageBreak/>
        <w:t xml:space="preserve">expand our knowledge of ocean acidification and how oceanic ecosystems may react to future conditions. This ability to gain a long-term, community-based view has revealed </w:t>
      </w:r>
      <w:r w:rsidR="00DE725C">
        <w:t>new</w:t>
      </w:r>
      <w:r>
        <w:t xml:space="preserve">, unexpected findings that have challenged what </w:t>
      </w:r>
      <w:r w:rsidR="00DE725C">
        <w:t xml:space="preserve">scientists </w:t>
      </w:r>
      <w:r>
        <w:t xml:space="preserve">thought </w:t>
      </w:r>
      <w:r w:rsidR="00DE725C">
        <w:t xml:space="preserve">they </w:t>
      </w:r>
      <w:r>
        <w:t xml:space="preserve">knew, and sparked more questions </w:t>
      </w:r>
      <w:r w:rsidR="00DE725C">
        <w:t xml:space="preserve">that need </w:t>
      </w:r>
      <w:r>
        <w:t xml:space="preserve">to be explored. </w:t>
      </w:r>
    </w:p>
    <w:p w14:paraId="2474A984" w14:textId="77777777" w:rsidR="008C51DE" w:rsidRDefault="00DE725C" w:rsidP="008C51DE">
      <w:pPr>
        <w:ind w:left="360"/>
      </w:pPr>
      <w:r>
        <w:t>The new paper describes four different FOCE experiments in a wide variety of habitats. It also summarizes the findings and limitations of each experiment.</w:t>
      </w:r>
    </w:p>
    <w:p w14:paraId="2A97ED78" w14:textId="3C8582AC" w:rsidR="00DE725C" w:rsidRPr="00DE725C" w:rsidRDefault="00DE725C" w:rsidP="00DE725C">
      <w:pPr>
        <w:numPr>
          <w:ilvl w:val="0"/>
          <w:numId w:val="1"/>
        </w:numPr>
        <w:rPr>
          <w:b/>
        </w:rPr>
      </w:pPr>
      <w:r w:rsidRPr="00DE725C">
        <w:rPr>
          <w:b/>
        </w:rPr>
        <w:t xml:space="preserve">FOCE </w:t>
      </w:r>
      <w:r w:rsidR="00267BB9">
        <w:rPr>
          <w:b/>
        </w:rPr>
        <w:t>in a Mediterranean seagrass bed</w:t>
      </w:r>
    </w:p>
    <w:p w14:paraId="217DD722" w14:textId="271E9BDC" w:rsidR="00DE725C" w:rsidRDefault="008C51DE" w:rsidP="00DE725C">
      <w:pPr>
        <w:ind w:left="360"/>
      </w:pPr>
      <w:r>
        <w:t xml:space="preserve">In Europe, researchers used FOCE to observe the effects of ocean acidification on a </w:t>
      </w:r>
      <w:proofErr w:type="spellStart"/>
      <w:r>
        <w:rPr>
          <w:i/>
        </w:rPr>
        <w:t>Posidonia</w:t>
      </w:r>
      <w:proofErr w:type="spellEnd"/>
      <w:r>
        <w:rPr>
          <w:i/>
        </w:rPr>
        <w:t xml:space="preserve"> </w:t>
      </w:r>
      <w:proofErr w:type="spellStart"/>
      <w:r>
        <w:rPr>
          <w:i/>
        </w:rPr>
        <w:t>oceanica</w:t>
      </w:r>
      <w:proofErr w:type="spellEnd"/>
      <w:r>
        <w:t xml:space="preserve"> seagrass meadow</w:t>
      </w:r>
      <w:r w:rsidR="008C0E21">
        <w:t xml:space="preserve"> in the northwest Mediterranean, off the coast of France</w:t>
      </w:r>
      <w:r>
        <w:t>. The study, conducted from June to November</w:t>
      </w:r>
      <w:r w:rsidR="005105B7">
        <w:t xml:space="preserve"> 2014</w:t>
      </w:r>
      <w:r>
        <w:t xml:space="preserve">, spanned </w:t>
      </w:r>
      <w:r w:rsidR="00F64A51">
        <w:t>multiple</w:t>
      </w:r>
      <w:r>
        <w:t xml:space="preserve"> seasons and tested various hypotheses. </w:t>
      </w:r>
    </w:p>
    <w:p w14:paraId="73B2F237" w14:textId="1D27E7C1" w:rsidR="0024497A" w:rsidRDefault="008C51DE" w:rsidP="00DE725C">
      <w:pPr>
        <w:ind w:left="360"/>
      </w:pPr>
      <w:r>
        <w:t>Like previous laboratory studies, the</w:t>
      </w:r>
      <w:r w:rsidR="00DE725C">
        <w:t xml:space="preserve"> seagrass FOCE experiment</w:t>
      </w:r>
      <w:r>
        <w:t xml:space="preserve"> found evidence </w:t>
      </w:r>
      <w:r w:rsidR="00DE725C">
        <w:t>that changes in</w:t>
      </w:r>
      <w:r>
        <w:t xml:space="preserve"> pH </w:t>
      </w:r>
      <w:r w:rsidR="00DE725C">
        <w:t xml:space="preserve">affected the </w:t>
      </w:r>
      <w:r w:rsidR="005105B7">
        <w:t xml:space="preserve">settling rates of </w:t>
      </w:r>
      <w:r w:rsidR="00DE725C">
        <w:t xml:space="preserve">algae that have hard skeletons </w:t>
      </w:r>
      <w:r w:rsidR="00B824F2">
        <w:t>containing</w:t>
      </w:r>
      <w:r w:rsidR="00DE725C">
        <w:t xml:space="preserve"> calcium carbonate. </w:t>
      </w:r>
      <w:r w:rsidR="0024497A">
        <w:t xml:space="preserve">Changes in pH also affected worms that live inside hard, </w:t>
      </w:r>
      <w:r w:rsidR="00B824F2">
        <w:t xml:space="preserve">calcium-rich </w:t>
      </w:r>
      <w:r w:rsidR="0024497A">
        <w:t>tubes.</w:t>
      </w:r>
    </w:p>
    <w:p w14:paraId="33031108" w14:textId="36C5D8E6" w:rsidR="0024497A" w:rsidRDefault="00B824F2" w:rsidP="00DE725C">
      <w:pPr>
        <w:ind w:left="360"/>
      </w:pPr>
      <w:r>
        <w:t xml:space="preserve">A second </w:t>
      </w:r>
      <w:r w:rsidR="0024497A">
        <w:t xml:space="preserve">seagrass </w:t>
      </w:r>
      <w:r>
        <w:t>FOCE experiment</w:t>
      </w:r>
      <w:r w:rsidR="0024497A">
        <w:t xml:space="preserve"> </w:t>
      </w:r>
      <w:r w:rsidR="005105B7">
        <w:t>showed that</w:t>
      </w:r>
      <w:r w:rsidR="008C51DE">
        <w:t xml:space="preserve"> </w:t>
      </w:r>
      <w:r w:rsidR="0024497A">
        <w:t xml:space="preserve">these algae and worms were </w:t>
      </w:r>
      <w:r w:rsidR="008C51DE">
        <w:t xml:space="preserve">more resilient to changes in ocean chemistry in the presence of healthy seagrass </w:t>
      </w:r>
      <w:r w:rsidR="00B655F7">
        <w:t>beds</w:t>
      </w:r>
      <w:r w:rsidR="008C51DE">
        <w:t xml:space="preserve">. </w:t>
      </w:r>
      <w:r>
        <w:t xml:space="preserve"> In fact</w:t>
      </w:r>
      <w:r w:rsidR="00206A04">
        <w:t>, algae</w:t>
      </w:r>
      <w:r>
        <w:t xml:space="preserve"> and worms growing on healthy seagrass </w:t>
      </w:r>
      <w:r w:rsidR="00B655F7">
        <w:t xml:space="preserve">blades </w:t>
      </w:r>
      <w:r>
        <w:t>were not seriously affected by higher concentrations of CO</w:t>
      </w:r>
      <w:r w:rsidRPr="00B655F7">
        <w:rPr>
          <w:vertAlign w:val="subscript"/>
        </w:rPr>
        <w:t>2</w:t>
      </w:r>
      <w:r w:rsidR="00B655F7">
        <w:t>—a finding</w:t>
      </w:r>
      <w:r>
        <w:t xml:space="preserve"> that </w:t>
      </w:r>
      <w:r w:rsidR="00B655F7">
        <w:t>contrasts with the results of previous</w:t>
      </w:r>
      <w:r>
        <w:t xml:space="preserve"> experiments.</w:t>
      </w:r>
      <w:r w:rsidDel="00B824F2">
        <w:t xml:space="preserve"> </w:t>
      </w:r>
    </w:p>
    <w:p w14:paraId="17B12CDC" w14:textId="77777777" w:rsidR="008C51DE" w:rsidRDefault="0024497A" w:rsidP="00DE725C">
      <w:pPr>
        <w:ind w:left="360"/>
      </w:pPr>
      <w:r>
        <w:t>In this case, the FOCE experiment allowed researchers</w:t>
      </w:r>
      <w:r w:rsidR="008C51DE">
        <w:t xml:space="preserve"> to look at the seagrass meadow as a community, </w:t>
      </w:r>
      <w:r>
        <w:t xml:space="preserve">and study it </w:t>
      </w:r>
      <w:r w:rsidR="008C51DE">
        <w:t>over a longer time period</w:t>
      </w:r>
      <w:r>
        <w:t>. It also</w:t>
      </w:r>
      <w:r w:rsidR="008C51DE">
        <w:t xml:space="preserve"> revealed unexpected results that highlight</w:t>
      </w:r>
      <w:r>
        <w:t>ed</w:t>
      </w:r>
      <w:r w:rsidR="008C51DE">
        <w:t xml:space="preserve"> the importance of healthy habitats in buffering against future pH changes. </w:t>
      </w:r>
    </w:p>
    <w:p w14:paraId="0312BC4F" w14:textId="77777777" w:rsidR="008C51DE" w:rsidRPr="00876244" w:rsidRDefault="00876244" w:rsidP="00876244">
      <w:pPr>
        <w:numPr>
          <w:ilvl w:val="0"/>
          <w:numId w:val="1"/>
        </w:numPr>
        <w:rPr>
          <w:b/>
        </w:rPr>
      </w:pPr>
      <w:r w:rsidRPr="00876244">
        <w:rPr>
          <w:b/>
        </w:rPr>
        <w:t>FOCE on the Great Barrier Reef</w:t>
      </w:r>
    </w:p>
    <w:p w14:paraId="00CEC1A6" w14:textId="77777777" w:rsidR="008C51DE" w:rsidRDefault="008C51DE" w:rsidP="008C51DE">
      <w:pPr>
        <w:ind w:left="360"/>
      </w:pPr>
      <w:r>
        <w:t xml:space="preserve">Similarly, researchers in Australia utilized a FOCE system to observe the effects of lowered pH on coral </w:t>
      </w:r>
      <w:r w:rsidR="00641F00">
        <w:t xml:space="preserve">at Heron Island in the Great Barrier Reef. </w:t>
      </w:r>
      <w:r>
        <w:t xml:space="preserve">Their FOCE system, established in a highly dynamic near-shore coral community, provided the ability to study corals outside </w:t>
      </w:r>
      <w:r w:rsidR="001E1E4A">
        <w:t>of a stable laboratory setting</w:t>
      </w:r>
      <w:r w:rsidR="00641F00">
        <w:t xml:space="preserve">.  </w:t>
      </w:r>
      <w:r w:rsidR="00641F00" w:rsidRPr="00641F00">
        <w:t xml:space="preserve">These experiments showed that some species of coral may be more resilient to changes in pH than previously thought. </w:t>
      </w:r>
    </w:p>
    <w:p w14:paraId="16E7B176" w14:textId="77777777" w:rsidR="008C51DE" w:rsidRPr="00641F00" w:rsidRDefault="00641F00" w:rsidP="00641F00">
      <w:pPr>
        <w:numPr>
          <w:ilvl w:val="0"/>
          <w:numId w:val="1"/>
        </w:numPr>
        <w:rPr>
          <w:b/>
        </w:rPr>
      </w:pPr>
      <w:r w:rsidRPr="00641F00">
        <w:rPr>
          <w:b/>
        </w:rPr>
        <w:t>FOCE in the deep sea</w:t>
      </w:r>
    </w:p>
    <w:p w14:paraId="518FB029" w14:textId="18AAA119" w:rsidR="008C51DE" w:rsidRDefault="008C51DE" w:rsidP="008C51DE">
      <w:pPr>
        <w:ind w:left="360"/>
      </w:pPr>
      <w:r>
        <w:t xml:space="preserve">In Monterey Bay, the </w:t>
      </w:r>
      <w:r w:rsidR="001E1E4A">
        <w:t>first deep-water</w:t>
      </w:r>
      <w:r>
        <w:t xml:space="preserve"> FOCE experiment </w:t>
      </w:r>
      <w:r w:rsidR="008C0E21">
        <w:t>showed how changes in pH can affect</w:t>
      </w:r>
      <w:r>
        <w:t xml:space="preserve"> the foraging behavior and movement of deep-sea urchins. </w:t>
      </w:r>
      <w:r w:rsidR="008C0E21">
        <w:t>During this experiment MBARI r</w:t>
      </w:r>
      <w:r>
        <w:t xml:space="preserve">esearchers </w:t>
      </w:r>
      <w:r w:rsidR="008C0E21">
        <w:t>used a series of “raceways” to track the foraging ability of individual sea urchins at different pH levels.</w:t>
      </w:r>
      <w:r>
        <w:t xml:space="preserve"> </w:t>
      </w:r>
    </w:p>
    <w:p w14:paraId="1065F9BC" w14:textId="51DD585A" w:rsidR="008C51DE" w:rsidRPr="008C0E21" w:rsidRDefault="008C0E21" w:rsidP="008C0E21">
      <w:pPr>
        <w:pStyle w:val="ListParagraph"/>
        <w:numPr>
          <w:ilvl w:val="0"/>
          <w:numId w:val="1"/>
        </w:numPr>
        <w:rPr>
          <w:b/>
        </w:rPr>
      </w:pPr>
      <w:r w:rsidRPr="008C0E21">
        <w:rPr>
          <w:b/>
        </w:rPr>
        <w:t>FOCE in Antarctica</w:t>
      </w:r>
    </w:p>
    <w:p w14:paraId="332A4903" w14:textId="2183E660" w:rsidR="008C51DE" w:rsidRDefault="008C51DE" w:rsidP="008C51DE">
      <w:pPr>
        <w:ind w:left="360"/>
      </w:pPr>
      <w:r>
        <w:t xml:space="preserve">Most recently, the </w:t>
      </w:r>
      <w:proofErr w:type="spellStart"/>
      <w:r>
        <w:t>antFOCE</w:t>
      </w:r>
      <w:proofErr w:type="spellEnd"/>
      <w:r w:rsidR="008C0E21">
        <w:t xml:space="preserve"> experiment</w:t>
      </w:r>
      <w:r>
        <w:t xml:space="preserve"> </w:t>
      </w:r>
      <w:r w:rsidR="008C0E21">
        <w:t xml:space="preserve">was installed </w:t>
      </w:r>
      <w:ins w:id="36" w:author="Bill Kirkwood" w:date="2019-03-14T05:23:00Z">
        <w:r w:rsidR="0005116B">
          <w:t xml:space="preserve">under ice </w:t>
        </w:r>
      </w:ins>
      <w:r w:rsidR="008C0E21">
        <w:t xml:space="preserve">in </w:t>
      </w:r>
      <w:ins w:id="37" w:author="Bill Kirkwood" w:date="2019-03-14T05:23:00Z">
        <w:r w:rsidR="0005116B">
          <w:t xml:space="preserve">the </w:t>
        </w:r>
      </w:ins>
      <w:r w:rsidR="008C0E21">
        <w:t>shallow water</w:t>
      </w:r>
      <w:del w:id="38" w:author="Bill Kirkwood" w:date="2019-03-14T05:23:00Z">
        <w:r w:rsidR="008C0E21" w:rsidDel="0005116B">
          <w:delText xml:space="preserve"> off</w:delText>
        </w:r>
      </w:del>
      <w:ins w:id="39" w:author="Bill Kirkwood" w:date="2019-03-14T05:23:00Z">
        <w:r w:rsidR="0005116B">
          <w:t>s near</w:t>
        </w:r>
      </w:ins>
      <w:r w:rsidR="008C0E21">
        <w:t xml:space="preserve"> </w:t>
      </w:r>
      <w:del w:id="40" w:author="Bill Kirkwood" w:date="2019-03-14T05:23:00Z">
        <w:r w:rsidR="008C0E21" w:rsidDel="0005116B">
          <w:delText xml:space="preserve">of </w:delText>
        </w:r>
      </w:del>
      <w:r w:rsidR="008C0E21">
        <w:t xml:space="preserve">Casey Station in Antarctica. This experiment </w:t>
      </w:r>
      <w:r>
        <w:t xml:space="preserve">demonstrated the </w:t>
      </w:r>
      <w:r w:rsidR="008C0E21">
        <w:t>ability of FOCE</w:t>
      </w:r>
      <w:r>
        <w:t xml:space="preserve"> systems to collect valuable data in even the harshest environments. </w:t>
      </w:r>
    </w:p>
    <w:p w14:paraId="34A785EC" w14:textId="045C3BC3" w:rsidR="008C0E21" w:rsidRDefault="002019F3" w:rsidP="002019F3">
      <w:pPr>
        <w:ind w:left="360"/>
      </w:pPr>
      <w:r>
        <w:t>Like any experimental system, FOCE has weaknesses</w:t>
      </w:r>
      <w:r w:rsidR="008C0E21">
        <w:t xml:space="preserve">. For example, FOCE </w:t>
      </w:r>
      <w:r>
        <w:t xml:space="preserve">enclosures may expose test subjects to conditions different from the natural </w:t>
      </w:r>
      <w:r w:rsidR="008C0E21">
        <w:t>environment</w:t>
      </w:r>
      <w:r>
        <w:t xml:space="preserve">. Researchers have responded to this </w:t>
      </w:r>
      <w:del w:id="41" w:author="Bill Kirkwood" w:date="2019-03-14T05:25:00Z">
        <w:r w:rsidDel="00EC6BC3">
          <w:lastRenderedPageBreak/>
          <w:delText xml:space="preserve">limitation </w:delText>
        </w:r>
      </w:del>
      <w:ins w:id="42" w:author="Bill Kirkwood" w:date="2019-03-14T05:25:00Z">
        <w:r w:rsidR="00EC6BC3">
          <w:t xml:space="preserve">concern </w:t>
        </w:r>
      </w:ins>
      <w:r>
        <w:t xml:space="preserve">by including </w:t>
      </w:r>
      <w:del w:id="43" w:author="Bill Kirkwood" w:date="2019-03-14T05:25:00Z">
        <w:r w:rsidDel="00EC6BC3">
          <w:delText xml:space="preserve">open plots </w:delText>
        </w:r>
      </w:del>
      <w:proofErr w:type="gramStart"/>
      <w:ins w:id="44" w:author="Bill Kirkwood" w:date="2019-03-14T05:25:00Z">
        <w:r w:rsidR="00EC6BC3">
          <w:t>non CO</w:t>
        </w:r>
        <w:r w:rsidR="00EC6BC3" w:rsidRPr="00EC6BC3">
          <w:rPr>
            <w:vertAlign w:val="subscript"/>
            <w:rPrChange w:id="45" w:author="Bill Kirkwood" w:date="2019-03-14T05:25:00Z">
              <w:rPr/>
            </w:rPrChange>
          </w:rPr>
          <w:t>2</w:t>
        </w:r>
        <w:proofErr w:type="gramEnd"/>
        <w:r w:rsidR="00EC6BC3">
          <w:t xml:space="preserve"> replicates </w:t>
        </w:r>
      </w:ins>
      <w:r>
        <w:t xml:space="preserve">in their experimental design to take into account any factors introduced by the presence of enclosures. </w:t>
      </w:r>
    </w:p>
    <w:p w14:paraId="3F325980" w14:textId="5827CE0D" w:rsidR="002019F3" w:rsidRDefault="002019F3" w:rsidP="002019F3">
      <w:pPr>
        <w:ind w:left="360"/>
      </w:pPr>
      <w:r w:rsidRPr="00EC6BC3">
        <w:rPr>
          <w:highlight w:val="yellow"/>
          <w:rPrChange w:id="46" w:author="Bill Kirkwood" w:date="2019-03-14T05:26:00Z">
            <w:rPr/>
          </w:rPrChange>
        </w:rPr>
        <w:t>Another limitation of the FOCE system</w:t>
      </w:r>
      <w:r w:rsidR="00D67CE5" w:rsidRPr="00EC6BC3">
        <w:rPr>
          <w:highlight w:val="yellow"/>
          <w:rPrChange w:id="47" w:author="Bill Kirkwood" w:date="2019-03-14T05:26:00Z">
            <w:rPr/>
          </w:rPrChange>
        </w:rPr>
        <w:t>s</w:t>
      </w:r>
      <w:r w:rsidRPr="00EC6BC3">
        <w:rPr>
          <w:highlight w:val="yellow"/>
          <w:rPrChange w:id="48" w:author="Bill Kirkwood" w:date="2019-03-14T05:26:00Z">
            <w:rPr/>
          </w:rPrChange>
        </w:rPr>
        <w:t xml:space="preserve"> </w:t>
      </w:r>
      <w:r w:rsidR="00D67CE5" w:rsidRPr="00EC6BC3">
        <w:rPr>
          <w:highlight w:val="yellow"/>
          <w:rPrChange w:id="49" w:author="Bill Kirkwood" w:date="2019-03-14T05:26:00Z">
            <w:rPr/>
          </w:rPrChange>
        </w:rPr>
        <w:t>is that they</w:t>
      </w:r>
      <w:r w:rsidRPr="00EC6BC3">
        <w:rPr>
          <w:highlight w:val="yellow"/>
          <w:rPrChange w:id="50" w:author="Bill Kirkwood" w:date="2019-03-14T05:26:00Z">
            <w:rPr/>
          </w:rPrChange>
        </w:rPr>
        <w:t xml:space="preserve"> are </w:t>
      </w:r>
      <w:r w:rsidR="00D67CE5" w:rsidRPr="00EC6BC3">
        <w:rPr>
          <w:highlight w:val="yellow"/>
          <w:rPrChange w:id="51" w:author="Bill Kirkwood" w:date="2019-03-14T05:26:00Z">
            <w:rPr/>
          </w:rPrChange>
        </w:rPr>
        <w:t>complicated and relatively expensive</w:t>
      </w:r>
      <w:r w:rsidRPr="00EC6BC3">
        <w:rPr>
          <w:highlight w:val="yellow"/>
          <w:rPrChange w:id="52" w:author="Bill Kirkwood" w:date="2019-03-14T05:26:00Z">
            <w:rPr/>
          </w:rPrChange>
        </w:rPr>
        <w:t xml:space="preserve">. This </w:t>
      </w:r>
      <w:r w:rsidR="00D67CE5" w:rsidRPr="00EC6BC3">
        <w:rPr>
          <w:highlight w:val="yellow"/>
          <w:rPrChange w:id="53" w:author="Bill Kirkwood" w:date="2019-03-14T05:26:00Z">
            <w:rPr/>
          </w:rPrChange>
        </w:rPr>
        <w:t>limits scientists’</w:t>
      </w:r>
      <w:r w:rsidRPr="00EC6BC3">
        <w:rPr>
          <w:highlight w:val="yellow"/>
          <w:rPrChange w:id="54" w:author="Bill Kirkwood" w:date="2019-03-14T05:26:00Z">
            <w:rPr/>
          </w:rPrChange>
        </w:rPr>
        <w:t xml:space="preserve"> ability to replicate the</w:t>
      </w:r>
      <w:r w:rsidR="00D67CE5" w:rsidRPr="00EC6BC3">
        <w:rPr>
          <w:highlight w:val="yellow"/>
          <w:rPrChange w:id="55" w:author="Bill Kirkwood" w:date="2019-03-14T05:26:00Z">
            <w:rPr/>
          </w:rPrChange>
        </w:rPr>
        <w:t>ir</w:t>
      </w:r>
      <w:r w:rsidRPr="00EC6BC3">
        <w:rPr>
          <w:highlight w:val="yellow"/>
          <w:rPrChange w:id="56" w:author="Bill Kirkwood" w:date="2019-03-14T05:26:00Z">
            <w:rPr/>
          </w:rPrChange>
        </w:rPr>
        <w:t xml:space="preserve"> experiment</w:t>
      </w:r>
      <w:r w:rsidR="00D67CE5" w:rsidRPr="00EC6BC3">
        <w:rPr>
          <w:highlight w:val="yellow"/>
          <w:rPrChange w:id="57" w:author="Bill Kirkwood" w:date="2019-03-14T05:26:00Z">
            <w:rPr/>
          </w:rPrChange>
        </w:rPr>
        <w:t>s</w:t>
      </w:r>
      <w:r w:rsidRPr="00EC6BC3">
        <w:rPr>
          <w:highlight w:val="yellow"/>
          <w:rPrChange w:id="58" w:author="Bill Kirkwood" w:date="2019-03-14T05:26:00Z">
            <w:rPr/>
          </w:rPrChange>
        </w:rPr>
        <w:t xml:space="preserve"> and </w:t>
      </w:r>
      <w:r w:rsidR="00D67CE5" w:rsidRPr="00EC6BC3">
        <w:rPr>
          <w:highlight w:val="yellow"/>
          <w:rPrChange w:id="59" w:author="Bill Kirkwood" w:date="2019-03-14T05:26:00Z">
            <w:rPr/>
          </w:rPrChange>
        </w:rPr>
        <w:t xml:space="preserve">test large numbers of sites and </w:t>
      </w:r>
      <w:commentRangeStart w:id="60"/>
      <w:r w:rsidR="00D67CE5" w:rsidRPr="00EC6BC3">
        <w:rPr>
          <w:highlight w:val="yellow"/>
          <w:rPrChange w:id="61" w:author="Bill Kirkwood" w:date="2019-03-14T05:26:00Z">
            <w:rPr/>
          </w:rPrChange>
        </w:rPr>
        <w:t>organisms</w:t>
      </w:r>
      <w:commentRangeEnd w:id="60"/>
      <w:r w:rsidR="00EC6BC3">
        <w:rPr>
          <w:rStyle w:val="CommentReference"/>
        </w:rPr>
        <w:commentReference w:id="60"/>
      </w:r>
      <w:r w:rsidRPr="00EC6BC3">
        <w:rPr>
          <w:highlight w:val="yellow"/>
          <w:rPrChange w:id="63" w:author="Bill Kirkwood" w:date="2019-03-14T05:26:00Z">
            <w:rPr/>
          </w:rPrChange>
        </w:rPr>
        <w:t>.</w:t>
      </w:r>
      <w:r>
        <w:t xml:space="preserve"> </w:t>
      </w:r>
    </w:p>
    <w:p w14:paraId="030B3B6E" w14:textId="07062A84" w:rsidR="005D43FC" w:rsidRDefault="00D67CE5" w:rsidP="001E1E4A">
      <w:pPr>
        <w:ind w:left="360"/>
      </w:pPr>
      <w:r>
        <w:t>FOCE r</w:t>
      </w:r>
      <w:r w:rsidR="001E1E4A">
        <w:t xml:space="preserve">esearchers are now developing </w:t>
      </w:r>
      <w:r>
        <w:t>guidelines for FOCE experiments</w:t>
      </w:r>
      <w:r w:rsidR="001E1E4A">
        <w:t xml:space="preserve"> that will foster collaboration between </w:t>
      </w:r>
      <w:r>
        <w:t xml:space="preserve">different research groups. This will allow </w:t>
      </w:r>
      <w:r w:rsidR="001E1E4A">
        <w:t xml:space="preserve">FOCE systems to evolve </w:t>
      </w:r>
      <w:r>
        <w:t>toward consisten</w:t>
      </w:r>
      <w:r w:rsidR="00206A04">
        <w:t>t</w:t>
      </w:r>
      <w:r>
        <w:t xml:space="preserve"> methods </w:t>
      </w:r>
      <w:r w:rsidR="001E1E4A">
        <w:t>for testing hypotheses</w:t>
      </w:r>
      <w:r>
        <w:t xml:space="preserve"> and</w:t>
      </w:r>
      <w:r w:rsidR="001E1E4A">
        <w:t xml:space="preserve"> sharing technology and design improvements.</w:t>
      </w:r>
    </w:p>
    <w:p w14:paraId="0C0BA8A6" w14:textId="77777777" w:rsidR="005D43FC" w:rsidRDefault="005D43FC" w:rsidP="005D43FC">
      <w:pPr>
        <w:ind w:left="360"/>
        <w:rPr>
          <w:i/>
        </w:rPr>
      </w:pPr>
      <w:r>
        <w:t>In their paper, the researchers suggest that “</w:t>
      </w:r>
      <w:r w:rsidRPr="00C909B4">
        <w:rPr>
          <w:i/>
        </w:rPr>
        <w:t>“The next generation of FOCE experiments ideally would include increased replication, longer experiments to encompass multi-generational times for benthic species and whole and multiple seas</w:t>
      </w:r>
      <w:r>
        <w:rPr>
          <w:i/>
        </w:rPr>
        <w:t>o</w:t>
      </w:r>
      <w:r w:rsidRPr="00C909B4">
        <w:rPr>
          <w:i/>
        </w:rPr>
        <w:t>n cycles; multiple environmental-factor approaches, and the use of ancillary incubation chambers for examination of short-term physiological and behavioral responses.”</w:t>
      </w:r>
    </w:p>
    <w:p w14:paraId="4DECE24F" w14:textId="06AB7E88" w:rsidR="005D43FC" w:rsidRDefault="00D67CE5" w:rsidP="002019F3">
      <w:pPr>
        <w:ind w:left="360"/>
      </w:pPr>
      <w:r>
        <w:t xml:space="preserve">The authors of the recent FOCE paper </w:t>
      </w:r>
      <w:r w:rsidR="005D43FC">
        <w:t>point</w:t>
      </w:r>
      <w:r>
        <w:t xml:space="preserve"> out that there is an urgent </w:t>
      </w:r>
      <w:r w:rsidR="002019F3">
        <w:t xml:space="preserve">need for further studies utilizing FOCE systems, in addition to laboratory </w:t>
      </w:r>
      <w:r w:rsidR="00AA2869">
        <w:t>experiments</w:t>
      </w:r>
      <w:r>
        <w:t xml:space="preserve"> and</w:t>
      </w:r>
      <w:r w:rsidR="002019F3">
        <w:t xml:space="preserve"> field observations of CO</w:t>
      </w:r>
      <w:r w:rsidR="002019F3" w:rsidRPr="001E1E4A">
        <w:rPr>
          <w:vertAlign w:val="subscript"/>
        </w:rPr>
        <w:t>2</w:t>
      </w:r>
      <w:r w:rsidR="002019F3">
        <w:t xml:space="preserve"> vents and other proxy environments. </w:t>
      </w:r>
      <w:r>
        <w:t>They point out that i</w:t>
      </w:r>
      <w:r w:rsidR="002019F3">
        <w:t xml:space="preserve">t is imperative that </w:t>
      </w:r>
      <w:r>
        <w:t xml:space="preserve">humans </w:t>
      </w:r>
      <w:r w:rsidR="002019F3">
        <w:t xml:space="preserve">prepare for the inevitable changes in </w:t>
      </w:r>
      <w:r>
        <w:t xml:space="preserve">the </w:t>
      </w:r>
      <w:r w:rsidR="002019F3">
        <w:t>ocean</w:t>
      </w:r>
      <w:r>
        <w:t xml:space="preserve">. </w:t>
      </w:r>
      <w:r w:rsidR="005D43FC">
        <w:t xml:space="preserve">High-quality data from a variety of research methods </w:t>
      </w:r>
      <w:r w:rsidR="001E1E4A">
        <w:t xml:space="preserve">will allow </w:t>
      </w:r>
      <w:r w:rsidR="005D43FC">
        <w:t xml:space="preserve">resource managers </w:t>
      </w:r>
      <w:r w:rsidR="001E1E4A">
        <w:t>to</w:t>
      </w:r>
      <w:r w:rsidR="002019F3">
        <w:t xml:space="preserve"> mitigate the consequences of these </w:t>
      </w:r>
      <w:r w:rsidR="00AA2869">
        <w:t xml:space="preserve">changes and protect ocean ecosystems. </w:t>
      </w:r>
    </w:p>
    <w:p w14:paraId="0CCF6511" w14:textId="3A7ABA67" w:rsidR="005D43FC" w:rsidRDefault="005D43FC" w:rsidP="002019F3">
      <w:pPr>
        <w:ind w:left="360"/>
      </w:pPr>
      <w:r>
        <w:t xml:space="preserve">In summary, </w:t>
      </w:r>
      <w:r w:rsidR="00AA2869">
        <w:t>FOCE systems provide an indispensable view of the impacts that a changing ocean will have on whole ecosystems</w:t>
      </w:r>
      <w:r>
        <w:t>. They also</w:t>
      </w:r>
      <w:r w:rsidR="00AA2869">
        <w:t xml:space="preserve"> </w:t>
      </w:r>
      <w:r w:rsidR="001E1E4A">
        <w:t>present opportunities to</w:t>
      </w:r>
      <w:r w:rsidR="00AA2869">
        <w:t xml:space="preserve"> observe the interconnected components of these communities and </w:t>
      </w:r>
      <w:r w:rsidR="001E1E4A">
        <w:t>reveal how</w:t>
      </w:r>
      <w:r w:rsidR="00AA2869">
        <w:t xml:space="preserve"> they respond to these changes.</w:t>
      </w:r>
    </w:p>
    <w:p w14:paraId="0026CC8E" w14:textId="114DD62A" w:rsidR="005D43FC" w:rsidRDefault="005D43FC" w:rsidP="005D43FC">
      <w:pPr>
        <w:ind w:left="360"/>
        <w:rPr>
          <w:i/>
        </w:rPr>
      </w:pPr>
      <w:r>
        <w:t xml:space="preserve">As the researchers put it, </w:t>
      </w:r>
      <w:r>
        <w:rPr>
          <w:i/>
        </w:rPr>
        <w:t>“The knowledge gained from further FOCE experiments would make an important contribution to improving our ability to forecast the impacts of ocean acidification on natural ecosystems and to better support the management of its impacts.”</w:t>
      </w:r>
    </w:p>
    <w:p w14:paraId="66FA5754" w14:textId="5B210830" w:rsidR="002019F3" w:rsidRDefault="002019F3" w:rsidP="00206A04"/>
    <w:p w14:paraId="2CF52EB9" w14:textId="77777777" w:rsidR="00AA2869" w:rsidRDefault="00AA2869" w:rsidP="002019F3">
      <w:pPr>
        <w:ind w:left="360"/>
      </w:pPr>
    </w:p>
    <w:p w14:paraId="550E36B0" w14:textId="77777777" w:rsidR="00C909B4" w:rsidRDefault="00C909B4" w:rsidP="002019F3">
      <w:pPr>
        <w:ind w:left="360"/>
      </w:pPr>
    </w:p>
    <w:p w14:paraId="5C8A6C15" w14:textId="0AA58870" w:rsidR="00D27F6F" w:rsidRDefault="00D27F6F" w:rsidP="005D43FC">
      <w:pPr>
        <w:ind w:left="360"/>
        <w:rPr>
          <w:i/>
        </w:rPr>
      </w:pPr>
    </w:p>
    <w:p w14:paraId="45614728" w14:textId="5FEFA126" w:rsidR="00D27F6F" w:rsidRDefault="00D27F6F" w:rsidP="002019F3">
      <w:pPr>
        <w:ind w:left="360"/>
        <w:rPr>
          <w:i/>
        </w:rPr>
      </w:pPr>
    </w:p>
    <w:sectPr w:rsidR="00D27F6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0" w:author="Bill Kirkwood" w:date="2019-03-14T05:26:00Z" w:initials="BK">
    <w:p w14:paraId="3D99A9F9" w14:textId="3E35A496" w:rsidR="00EC6BC3" w:rsidRDefault="00EC6BC3">
      <w:pPr>
        <w:pStyle w:val="CommentText"/>
      </w:pPr>
      <w:r>
        <w:rPr>
          <w:rStyle w:val="CommentReference"/>
        </w:rPr>
        <w:annotationRef/>
      </w:r>
      <w:r>
        <w:t xml:space="preserve">This is not accurate. The FOCE concept itself is very simple and cheap, the instrumentation can be expensive and based on location the system installation and maintenance can be costly. Not sure how to correct this statement without confusion. Possibly Ed has an idea. </w:t>
      </w:r>
      <w:bookmarkStart w:id="62" w:name="_GoBack"/>
      <w:bookmarkEnd w:id="62"/>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99A9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99A9F9" w16cid:durableId="203464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45749"/>
    <w:multiLevelType w:val="hybridMultilevel"/>
    <w:tmpl w:val="8B084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ill Kirkwood">
    <w15:presenceInfo w15:providerId="AD" w15:userId="S::kiwi@mbari.org::a480ca07-7a8c-4943-8ab8-6d55db3180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5D"/>
    <w:rsid w:val="0005116B"/>
    <w:rsid w:val="000E4801"/>
    <w:rsid w:val="0013605D"/>
    <w:rsid w:val="001E1E4A"/>
    <w:rsid w:val="002019F3"/>
    <w:rsid w:val="00206A04"/>
    <w:rsid w:val="0024497A"/>
    <w:rsid w:val="00267BB9"/>
    <w:rsid w:val="00273C8A"/>
    <w:rsid w:val="00274B99"/>
    <w:rsid w:val="00291EE1"/>
    <w:rsid w:val="00346C44"/>
    <w:rsid w:val="00442A40"/>
    <w:rsid w:val="005105B7"/>
    <w:rsid w:val="005C4D66"/>
    <w:rsid w:val="005D43FC"/>
    <w:rsid w:val="00641F00"/>
    <w:rsid w:val="00783331"/>
    <w:rsid w:val="007C6A60"/>
    <w:rsid w:val="007E71B4"/>
    <w:rsid w:val="00876244"/>
    <w:rsid w:val="008C0E21"/>
    <w:rsid w:val="008C51DE"/>
    <w:rsid w:val="00AA2869"/>
    <w:rsid w:val="00B655F7"/>
    <w:rsid w:val="00B67E86"/>
    <w:rsid w:val="00B824F2"/>
    <w:rsid w:val="00C909B4"/>
    <w:rsid w:val="00D27F6F"/>
    <w:rsid w:val="00D56642"/>
    <w:rsid w:val="00D67CE5"/>
    <w:rsid w:val="00DE725C"/>
    <w:rsid w:val="00EC6BC3"/>
    <w:rsid w:val="00EE4A53"/>
    <w:rsid w:val="00F143AC"/>
    <w:rsid w:val="00F64A51"/>
    <w:rsid w:val="00F9705D"/>
    <w:rsid w:val="00FE3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8823"/>
  <w15:docId w15:val="{A83D5792-1C02-4456-AAE0-821DEBED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3605D"/>
    <w:rPr>
      <w:i/>
      <w:iCs/>
    </w:rPr>
  </w:style>
  <w:style w:type="character" w:styleId="Hyperlink">
    <w:name w:val="Hyperlink"/>
    <w:basedOn w:val="DefaultParagraphFont"/>
    <w:uiPriority w:val="99"/>
    <w:semiHidden/>
    <w:unhideWhenUsed/>
    <w:rsid w:val="0013605D"/>
    <w:rPr>
      <w:color w:val="0000FF"/>
      <w:u w:val="single"/>
    </w:rPr>
  </w:style>
  <w:style w:type="paragraph" w:styleId="BalloonText">
    <w:name w:val="Balloon Text"/>
    <w:basedOn w:val="Normal"/>
    <w:link w:val="BalloonTextChar"/>
    <w:uiPriority w:val="99"/>
    <w:semiHidden/>
    <w:unhideWhenUsed/>
    <w:rsid w:val="00442A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A40"/>
    <w:rPr>
      <w:rFonts w:ascii="Segoe UI" w:hAnsi="Segoe UI" w:cs="Segoe UI"/>
      <w:sz w:val="18"/>
      <w:szCs w:val="18"/>
    </w:rPr>
  </w:style>
  <w:style w:type="character" w:styleId="CommentReference">
    <w:name w:val="annotation reference"/>
    <w:basedOn w:val="DefaultParagraphFont"/>
    <w:uiPriority w:val="99"/>
    <w:semiHidden/>
    <w:unhideWhenUsed/>
    <w:rsid w:val="00DE725C"/>
    <w:rPr>
      <w:sz w:val="16"/>
      <w:szCs w:val="16"/>
    </w:rPr>
  </w:style>
  <w:style w:type="paragraph" w:styleId="CommentText">
    <w:name w:val="annotation text"/>
    <w:basedOn w:val="Normal"/>
    <w:link w:val="CommentTextChar"/>
    <w:uiPriority w:val="99"/>
    <w:semiHidden/>
    <w:unhideWhenUsed/>
    <w:rsid w:val="00DE725C"/>
    <w:pPr>
      <w:spacing w:line="240" w:lineRule="auto"/>
    </w:pPr>
    <w:rPr>
      <w:sz w:val="20"/>
      <w:szCs w:val="20"/>
    </w:rPr>
  </w:style>
  <w:style w:type="character" w:customStyle="1" w:styleId="CommentTextChar">
    <w:name w:val="Comment Text Char"/>
    <w:basedOn w:val="DefaultParagraphFont"/>
    <w:link w:val="CommentText"/>
    <w:uiPriority w:val="99"/>
    <w:semiHidden/>
    <w:rsid w:val="00DE725C"/>
    <w:rPr>
      <w:sz w:val="20"/>
      <w:szCs w:val="20"/>
    </w:rPr>
  </w:style>
  <w:style w:type="paragraph" w:styleId="CommentSubject">
    <w:name w:val="annotation subject"/>
    <w:basedOn w:val="CommentText"/>
    <w:next w:val="CommentText"/>
    <w:link w:val="CommentSubjectChar"/>
    <w:uiPriority w:val="99"/>
    <w:semiHidden/>
    <w:unhideWhenUsed/>
    <w:rsid w:val="00DE725C"/>
    <w:rPr>
      <w:b/>
      <w:bCs/>
    </w:rPr>
  </w:style>
  <w:style w:type="character" w:customStyle="1" w:styleId="CommentSubjectChar">
    <w:name w:val="Comment Subject Char"/>
    <w:basedOn w:val="CommentTextChar"/>
    <w:link w:val="CommentSubject"/>
    <w:uiPriority w:val="99"/>
    <w:semiHidden/>
    <w:rsid w:val="00DE725C"/>
    <w:rPr>
      <w:b/>
      <w:bCs/>
      <w:sz w:val="20"/>
      <w:szCs w:val="20"/>
    </w:rPr>
  </w:style>
  <w:style w:type="paragraph" w:styleId="ListParagraph">
    <w:name w:val="List Paragraph"/>
    <w:basedOn w:val="Normal"/>
    <w:uiPriority w:val="34"/>
    <w:qFormat/>
    <w:rsid w:val="008C0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03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Burrier</dc:creator>
  <cp:lastModifiedBy>Bill Kirkwood</cp:lastModifiedBy>
  <cp:revision>2</cp:revision>
  <cp:lastPrinted>2019-03-12T20:34:00Z</cp:lastPrinted>
  <dcterms:created xsi:type="dcterms:W3CDTF">2019-03-14T12:29:00Z</dcterms:created>
  <dcterms:modified xsi:type="dcterms:W3CDTF">2019-03-14T12:29:00Z</dcterms:modified>
</cp:coreProperties>
</file>