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25F53" w14:textId="77777777" w:rsidR="00593F8A" w:rsidRPr="008759F3" w:rsidRDefault="00CA6FDE">
      <w:pPr>
        <w:rPr>
          <w:rFonts w:ascii="Arial" w:hAnsi="Arial" w:cs="Arial"/>
          <w:b/>
          <w:sz w:val="20"/>
          <w:szCs w:val="20"/>
        </w:rPr>
      </w:pPr>
      <w:r w:rsidRPr="008759F3">
        <w:rPr>
          <w:rFonts w:ascii="Arial" w:hAnsi="Arial" w:cs="Arial"/>
          <w:b/>
          <w:sz w:val="20"/>
          <w:szCs w:val="20"/>
        </w:rPr>
        <w:t>Project Description</w:t>
      </w:r>
    </w:p>
    <w:p w14:paraId="3BDFE2A5" w14:textId="77777777" w:rsidR="00CA6FDE" w:rsidRPr="008759F3" w:rsidRDefault="00CA6FDE" w:rsidP="002E7A77">
      <w:pPr>
        <w:pStyle w:val="ListParagraph"/>
        <w:tabs>
          <w:tab w:val="left" w:pos="360"/>
        </w:tabs>
        <w:spacing w:line="254" w:lineRule="auto"/>
        <w:ind w:left="0"/>
        <w:rPr>
          <w:rFonts w:ascii="Arial" w:hAnsi="Arial" w:cs="Arial"/>
          <w:b/>
          <w:sz w:val="20"/>
          <w:szCs w:val="20"/>
        </w:rPr>
      </w:pPr>
      <w:r w:rsidRPr="008759F3">
        <w:rPr>
          <w:rFonts w:ascii="Arial" w:hAnsi="Arial" w:cs="Arial"/>
          <w:b/>
          <w:sz w:val="20"/>
          <w:szCs w:val="20"/>
        </w:rPr>
        <w:t>A</w:t>
      </w:r>
      <w:r w:rsidR="008E28E6" w:rsidRPr="008759F3">
        <w:rPr>
          <w:rFonts w:ascii="Arial" w:hAnsi="Arial" w:cs="Arial"/>
          <w:b/>
          <w:sz w:val="20"/>
          <w:szCs w:val="20"/>
        </w:rPr>
        <w:t>1</w:t>
      </w:r>
      <w:r w:rsidRPr="008759F3">
        <w:rPr>
          <w:rFonts w:ascii="Arial" w:hAnsi="Arial" w:cs="Arial"/>
          <w:b/>
          <w:sz w:val="20"/>
          <w:szCs w:val="20"/>
        </w:rPr>
        <w:t>. Instrument Location and Type</w:t>
      </w:r>
    </w:p>
    <w:p w14:paraId="1706B893" w14:textId="77777777" w:rsidR="00CA6FDE" w:rsidRPr="008759F3" w:rsidRDefault="00CA6FDE" w:rsidP="002E7A77">
      <w:pPr>
        <w:pStyle w:val="ListParagraph"/>
        <w:tabs>
          <w:tab w:val="left" w:pos="360"/>
        </w:tabs>
        <w:spacing w:line="254" w:lineRule="auto"/>
        <w:ind w:left="0"/>
        <w:rPr>
          <w:rFonts w:ascii="Arial" w:hAnsi="Arial" w:cs="Arial"/>
          <w:sz w:val="20"/>
          <w:szCs w:val="20"/>
        </w:rPr>
      </w:pPr>
      <w:r w:rsidRPr="008759F3">
        <w:rPr>
          <w:rFonts w:ascii="Arial" w:hAnsi="Arial" w:cs="Arial"/>
          <w:sz w:val="20"/>
          <w:szCs w:val="20"/>
          <w:u w:val="single"/>
        </w:rPr>
        <w:t>Instrument location</w:t>
      </w:r>
      <w:r w:rsidRPr="008759F3">
        <w:rPr>
          <w:rFonts w:ascii="Arial" w:hAnsi="Arial" w:cs="Arial"/>
          <w:sz w:val="20"/>
          <w:szCs w:val="20"/>
        </w:rPr>
        <w:t>: School of Marine &amp; Atmospheric Sciences (</w:t>
      </w:r>
      <w:proofErr w:type="spellStart"/>
      <w:r w:rsidRPr="008759F3">
        <w:rPr>
          <w:rFonts w:ascii="Arial" w:hAnsi="Arial" w:cs="Arial"/>
          <w:sz w:val="20"/>
          <w:szCs w:val="20"/>
        </w:rPr>
        <w:t>SoMAS</w:t>
      </w:r>
      <w:proofErr w:type="spellEnd"/>
      <w:r w:rsidRPr="008759F3">
        <w:rPr>
          <w:rFonts w:ascii="Arial" w:hAnsi="Arial" w:cs="Arial"/>
          <w:sz w:val="20"/>
          <w:szCs w:val="20"/>
        </w:rPr>
        <w:t>), Stony Brook University</w:t>
      </w:r>
    </w:p>
    <w:p w14:paraId="77E390B4" w14:textId="77777777" w:rsidR="00CA6FDE" w:rsidRPr="008759F3" w:rsidRDefault="00CA6FDE" w:rsidP="002E7A77">
      <w:pPr>
        <w:pStyle w:val="ListParagraph"/>
        <w:tabs>
          <w:tab w:val="left" w:pos="360"/>
        </w:tabs>
        <w:spacing w:line="254" w:lineRule="auto"/>
        <w:ind w:left="0"/>
        <w:rPr>
          <w:rFonts w:ascii="Arial" w:hAnsi="Arial" w:cs="Arial"/>
          <w:sz w:val="20"/>
          <w:szCs w:val="20"/>
        </w:rPr>
      </w:pPr>
      <w:r w:rsidRPr="008759F3">
        <w:rPr>
          <w:rFonts w:ascii="Arial" w:hAnsi="Arial" w:cs="Arial"/>
          <w:sz w:val="20"/>
          <w:szCs w:val="20"/>
          <w:u w:val="single"/>
        </w:rPr>
        <w:t>I</w:t>
      </w:r>
      <w:r w:rsidR="008E28E6" w:rsidRPr="008759F3">
        <w:rPr>
          <w:rFonts w:ascii="Arial" w:hAnsi="Arial" w:cs="Arial"/>
          <w:sz w:val="20"/>
          <w:szCs w:val="20"/>
          <w:u w:val="single"/>
        </w:rPr>
        <w:t>nstrument type</w:t>
      </w:r>
      <w:r w:rsidR="008E28E6" w:rsidRPr="008759F3">
        <w:rPr>
          <w:rFonts w:ascii="Arial" w:hAnsi="Arial" w:cs="Arial"/>
          <w:sz w:val="20"/>
          <w:szCs w:val="20"/>
        </w:rPr>
        <w:t xml:space="preserve">: An autonomous and modular </w:t>
      </w:r>
      <w:r w:rsidR="008E28E6" w:rsidRPr="008759F3">
        <w:rPr>
          <w:rFonts w:ascii="Arial" w:hAnsi="Arial" w:cs="Arial"/>
          <w:i/>
          <w:sz w:val="20"/>
          <w:szCs w:val="20"/>
        </w:rPr>
        <w:t>in situ</w:t>
      </w:r>
      <w:r w:rsidR="008E28E6" w:rsidRPr="008759F3">
        <w:rPr>
          <w:rFonts w:ascii="Arial" w:hAnsi="Arial" w:cs="Arial"/>
          <w:sz w:val="20"/>
          <w:szCs w:val="20"/>
        </w:rPr>
        <w:t xml:space="preserve"> coastal Free Ocean Carbon Enrichment instrument </w:t>
      </w:r>
    </w:p>
    <w:p w14:paraId="70333728" w14:textId="77777777" w:rsidR="008E28E6" w:rsidRPr="00C560C0" w:rsidRDefault="008E28E6" w:rsidP="002E7A77">
      <w:pPr>
        <w:pStyle w:val="ListParagraph"/>
        <w:tabs>
          <w:tab w:val="left" w:pos="360"/>
        </w:tabs>
        <w:spacing w:line="254" w:lineRule="auto"/>
        <w:ind w:left="0"/>
        <w:rPr>
          <w:rFonts w:ascii="Arial" w:hAnsi="Arial" w:cs="Arial"/>
          <w:sz w:val="16"/>
          <w:szCs w:val="20"/>
        </w:rPr>
      </w:pPr>
    </w:p>
    <w:p w14:paraId="77D7FDC7" w14:textId="6B824327" w:rsidR="00445EDA" w:rsidRDefault="008E28E6" w:rsidP="002E7A77">
      <w:pPr>
        <w:pStyle w:val="ListParagraph"/>
        <w:tabs>
          <w:tab w:val="left" w:pos="360"/>
        </w:tabs>
        <w:spacing w:line="254" w:lineRule="auto"/>
        <w:ind w:left="0"/>
        <w:rPr>
          <w:rFonts w:ascii="Arial" w:hAnsi="Arial" w:cs="Arial"/>
          <w:b/>
          <w:sz w:val="20"/>
          <w:szCs w:val="20"/>
        </w:rPr>
      </w:pPr>
      <w:r w:rsidRPr="008759F3">
        <w:rPr>
          <w:rFonts w:ascii="Arial" w:hAnsi="Arial" w:cs="Arial"/>
          <w:b/>
          <w:sz w:val="20"/>
          <w:szCs w:val="20"/>
        </w:rPr>
        <w:t>A2. Justification for submission as a Development proposal</w:t>
      </w:r>
    </w:p>
    <w:p w14:paraId="34F086AE" w14:textId="7D748F54" w:rsidR="004F0A55" w:rsidRDefault="00A44D3D" w:rsidP="002E7A77">
      <w:pPr>
        <w:pStyle w:val="ListParagraph"/>
        <w:tabs>
          <w:tab w:val="left" w:pos="360"/>
        </w:tabs>
        <w:spacing w:line="254" w:lineRule="auto"/>
        <w:ind w:left="0"/>
        <w:rPr>
          <w:rFonts w:ascii="Arial" w:hAnsi="Arial" w:cs="Arial"/>
          <w:sz w:val="20"/>
          <w:lang w:val="en-GB"/>
        </w:rPr>
      </w:pPr>
      <w:r w:rsidRPr="008759F3">
        <w:rPr>
          <w:rFonts w:ascii="Arial" w:hAnsi="Arial" w:cs="Arial"/>
          <w:sz w:val="20"/>
          <w:lang w:val="en-GB"/>
        </w:rPr>
        <w:t>Free Ocean C</w:t>
      </w:r>
      <w:r w:rsidR="00EA4863">
        <w:rPr>
          <w:rFonts w:ascii="Arial" w:hAnsi="Arial" w:cs="Arial"/>
          <w:sz w:val="20"/>
          <w:lang w:val="en-GB"/>
        </w:rPr>
        <w:t>O</w:t>
      </w:r>
      <w:r w:rsidR="00EA4863" w:rsidRPr="00EA4863">
        <w:rPr>
          <w:rFonts w:ascii="Arial" w:hAnsi="Arial" w:cs="Arial"/>
          <w:sz w:val="20"/>
          <w:vertAlign w:val="subscript"/>
          <w:lang w:val="en-GB"/>
        </w:rPr>
        <w:t>2</w:t>
      </w:r>
      <w:r w:rsidRPr="008759F3">
        <w:rPr>
          <w:rFonts w:ascii="Arial" w:hAnsi="Arial" w:cs="Arial"/>
          <w:sz w:val="20"/>
          <w:lang w:val="en-GB"/>
        </w:rPr>
        <w:t xml:space="preserve"> Enrichment (FOCE)</w:t>
      </w:r>
      <w:r w:rsidR="008F6607">
        <w:rPr>
          <w:rFonts w:ascii="Arial" w:hAnsi="Arial" w:cs="Arial"/>
          <w:sz w:val="20"/>
          <w:lang w:val="en-GB"/>
        </w:rPr>
        <w:t xml:space="preserve"> is</w:t>
      </w:r>
      <w:r w:rsidRPr="008759F3">
        <w:rPr>
          <w:rFonts w:ascii="Arial" w:hAnsi="Arial" w:cs="Arial"/>
          <w:sz w:val="20"/>
          <w:lang w:val="en-GB"/>
        </w:rPr>
        <w:t xml:space="preserve"> a technology facilitating studies of the consequences of ocean acidification</w:t>
      </w:r>
      <w:r w:rsidR="00EC6FA4">
        <w:rPr>
          <w:rFonts w:ascii="Arial" w:hAnsi="Arial" w:cs="Arial"/>
          <w:sz w:val="20"/>
          <w:lang w:val="en-GB"/>
        </w:rPr>
        <w:t xml:space="preserve"> (OA)</w:t>
      </w:r>
      <w:r w:rsidRPr="008759F3">
        <w:rPr>
          <w:rFonts w:ascii="Arial" w:hAnsi="Arial" w:cs="Arial"/>
          <w:sz w:val="20"/>
          <w:lang w:val="en-GB"/>
        </w:rPr>
        <w:t xml:space="preserve"> for marine organisms and communities by enabling the precise control of CO</w:t>
      </w:r>
      <w:r w:rsidRPr="008759F3">
        <w:rPr>
          <w:rFonts w:ascii="Arial" w:hAnsi="Arial" w:cs="Arial"/>
          <w:sz w:val="20"/>
          <w:vertAlign w:val="subscript"/>
          <w:lang w:val="en-GB"/>
        </w:rPr>
        <w:t>2</w:t>
      </w:r>
      <w:r w:rsidRPr="008759F3">
        <w:rPr>
          <w:rFonts w:ascii="Arial" w:hAnsi="Arial" w:cs="Arial"/>
          <w:sz w:val="20"/>
          <w:lang w:val="en-GB"/>
        </w:rPr>
        <w:t xml:space="preserve"> enrichment within </w:t>
      </w:r>
      <w:r w:rsidRPr="008759F3">
        <w:rPr>
          <w:rFonts w:ascii="Arial" w:hAnsi="Arial" w:cs="Arial"/>
          <w:i/>
          <w:sz w:val="20"/>
          <w:lang w:val="en-GB"/>
        </w:rPr>
        <w:t>in situ</w:t>
      </w:r>
      <w:r w:rsidRPr="008759F3">
        <w:rPr>
          <w:rFonts w:ascii="Arial" w:hAnsi="Arial" w:cs="Arial"/>
          <w:sz w:val="20"/>
          <w:lang w:val="en-GB"/>
        </w:rPr>
        <w:t xml:space="preserve">, </w:t>
      </w:r>
      <w:r>
        <w:rPr>
          <w:rFonts w:ascii="Arial" w:hAnsi="Arial" w:cs="Arial"/>
          <w:sz w:val="20"/>
          <w:lang w:val="en-GB"/>
        </w:rPr>
        <w:t>semi-</w:t>
      </w:r>
      <w:r w:rsidRPr="008759F3">
        <w:rPr>
          <w:rFonts w:ascii="Arial" w:hAnsi="Arial" w:cs="Arial"/>
          <w:sz w:val="20"/>
          <w:lang w:val="en-GB"/>
        </w:rPr>
        <w:t>open, experimental enclosures.</w:t>
      </w:r>
      <w:r w:rsidR="008F6607">
        <w:rPr>
          <w:rFonts w:ascii="Arial" w:hAnsi="Arial" w:cs="Arial"/>
          <w:sz w:val="20"/>
          <w:lang w:val="en-GB"/>
        </w:rPr>
        <w:t xml:space="preserve"> </w:t>
      </w:r>
      <w:r w:rsidRPr="008759F3">
        <w:rPr>
          <w:rFonts w:ascii="Arial" w:hAnsi="Arial" w:cs="Arial"/>
          <w:sz w:val="20"/>
          <w:lang w:val="en-GB"/>
        </w:rPr>
        <w:t xml:space="preserve"> FOCE</w:t>
      </w:r>
      <w:r w:rsidRPr="008759F3">
        <w:rPr>
          <w:rFonts w:ascii="Arial" w:hAnsi="Arial" w:cs="Arial"/>
          <w:sz w:val="20"/>
        </w:rPr>
        <w:t xml:space="preserve"> experiments examine the effects of </w:t>
      </w:r>
      <w:r w:rsidR="00EC6FA4">
        <w:rPr>
          <w:rFonts w:ascii="Arial" w:hAnsi="Arial" w:cs="Arial"/>
          <w:sz w:val="20"/>
        </w:rPr>
        <w:t>OA</w:t>
      </w:r>
      <w:r w:rsidRPr="008759F3">
        <w:rPr>
          <w:rFonts w:ascii="Arial" w:hAnsi="Arial" w:cs="Arial"/>
          <w:sz w:val="20"/>
        </w:rPr>
        <w:t xml:space="preserve"> under more natural settings than laboratory conditions, typically consisting</w:t>
      </w:r>
      <w:r w:rsidRPr="008759F3">
        <w:rPr>
          <w:rFonts w:ascii="Arial" w:hAnsi="Arial" w:cs="Arial"/>
          <w:sz w:val="20"/>
          <w:lang w:val="en-GB"/>
        </w:rPr>
        <w:t xml:space="preserve"> of a series of </w:t>
      </w:r>
      <w:r w:rsidRPr="006C4818">
        <w:rPr>
          <w:rFonts w:ascii="Arial" w:hAnsi="Arial" w:cs="Arial"/>
          <w:sz w:val="20"/>
          <w:lang w:val="en-GB"/>
        </w:rPr>
        <w:t xml:space="preserve">semi-open </w:t>
      </w:r>
      <w:r w:rsidRPr="008759F3">
        <w:rPr>
          <w:rFonts w:ascii="Arial" w:hAnsi="Arial" w:cs="Arial"/>
          <w:sz w:val="20"/>
          <w:lang w:val="en-GB"/>
        </w:rPr>
        <w:t>enclosures placed on the seabed over a habitat or community of interest.</w:t>
      </w:r>
      <w:r w:rsidR="008F6607">
        <w:rPr>
          <w:rFonts w:ascii="Arial" w:hAnsi="Arial" w:cs="Arial"/>
          <w:sz w:val="20"/>
          <w:lang w:val="en-GB"/>
        </w:rPr>
        <w:t xml:space="preserve">  Four such systems have been developed </w:t>
      </w:r>
      <w:r w:rsidR="00122EF5">
        <w:rPr>
          <w:rFonts w:ascii="Arial" w:hAnsi="Arial" w:cs="Arial"/>
          <w:sz w:val="20"/>
          <w:lang w:val="en-GB"/>
        </w:rPr>
        <w:t>to test</w:t>
      </w:r>
      <w:r w:rsidR="008F6607">
        <w:rPr>
          <w:rFonts w:ascii="Arial" w:hAnsi="Arial" w:cs="Arial"/>
          <w:sz w:val="20"/>
          <w:lang w:val="en-GB"/>
        </w:rPr>
        <w:t xml:space="preserve"> specific questions (see Table 1).  However, the proposed FOCE system would differ from the previous FOCE systems in three specific ways: </w:t>
      </w:r>
      <w:r w:rsidR="00122EF5">
        <w:rPr>
          <w:rFonts w:ascii="Arial" w:hAnsi="Arial" w:cs="Arial"/>
          <w:sz w:val="20"/>
          <w:lang w:val="en-GB"/>
        </w:rPr>
        <w:t xml:space="preserve">1) </w:t>
      </w:r>
      <w:r w:rsidR="008F6607">
        <w:rPr>
          <w:rFonts w:ascii="Arial" w:hAnsi="Arial" w:cs="Arial"/>
          <w:sz w:val="20"/>
          <w:lang w:val="en-GB"/>
        </w:rPr>
        <w:t>It will be developed to operate in coastal environments (&lt; 30 m deep)</w:t>
      </w:r>
      <w:r w:rsidR="00122EF5">
        <w:rPr>
          <w:rFonts w:ascii="Arial" w:hAnsi="Arial" w:cs="Arial"/>
          <w:sz w:val="20"/>
          <w:lang w:val="en-GB"/>
        </w:rPr>
        <w:t>,</w:t>
      </w:r>
      <w:r w:rsidR="008F6607">
        <w:rPr>
          <w:rFonts w:ascii="Arial" w:hAnsi="Arial" w:cs="Arial"/>
          <w:sz w:val="20"/>
          <w:lang w:val="en-GB"/>
        </w:rPr>
        <w:t xml:space="preserve"> </w:t>
      </w:r>
      <w:r w:rsidR="00122EF5">
        <w:rPr>
          <w:rFonts w:ascii="Arial" w:hAnsi="Arial" w:cs="Arial"/>
          <w:sz w:val="20"/>
          <w:lang w:val="en-GB"/>
        </w:rPr>
        <w:t>2) possess</w:t>
      </w:r>
      <w:r w:rsidR="008F6607">
        <w:rPr>
          <w:rFonts w:ascii="Arial" w:hAnsi="Arial" w:cs="Arial"/>
          <w:sz w:val="20"/>
          <w:lang w:val="en-GB"/>
        </w:rPr>
        <w:t xml:space="preserve"> the ability to adjust the flow rates so that different experimental enclosures would be able to be attached to the system and</w:t>
      </w:r>
      <w:r w:rsidR="00122EF5">
        <w:rPr>
          <w:rFonts w:ascii="Arial" w:hAnsi="Arial" w:cs="Arial"/>
          <w:sz w:val="20"/>
          <w:lang w:val="en-GB"/>
        </w:rPr>
        <w:t xml:space="preserve"> 3) it will</w:t>
      </w:r>
      <w:r w:rsidR="008F6607">
        <w:rPr>
          <w:rFonts w:ascii="Arial" w:hAnsi="Arial" w:cs="Arial"/>
          <w:sz w:val="20"/>
          <w:lang w:val="en-GB"/>
        </w:rPr>
        <w:t xml:space="preserve"> be powered </w:t>
      </w:r>
      <w:proofErr w:type="spellStart"/>
      <w:r w:rsidR="008F6607">
        <w:rPr>
          <w:rFonts w:ascii="Arial" w:hAnsi="Arial" w:cs="Arial"/>
          <w:sz w:val="20"/>
          <w:lang w:val="en-GB"/>
        </w:rPr>
        <w:t>autonomously</w:t>
      </w:r>
      <w:del w:id="0" w:author="Nils  Volkenborn" w:date="2019-01-21T20:49:00Z">
        <w:r w:rsidR="008F6607" w:rsidDel="0083614B">
          <w:rPr>
            <w:rFonts w:ascii="Arial" w:hAnsi="Arial" w:cs="Arial"/>
            <w:sz w:val="20"/>
            <w:lang w:val="en-GB"/>
          </w:rPr>
          <w:delText>.  This system</w:delText>
        </w:r>
      </w:del>
      <w:ins w:id="1" w:author="Nils  Volkenborn" w:date="2019-01-21T20:49:00Z">
        <w:r w:rsidR="0083614B">
          <w:rPr>
            <w:rFonts w:ascii="Arial" w:hAnsi="Arial" w:cs="Arial"/>
            <w:sz w:val="20"/>
            <w:lang w:val="en-GB"/>
          </w:rPr>
          <w:t>and</w:t>
        </w:r>
        <w:proofErr w:type="spellEnd"/>
        <w:r w:rsidR="0083614B">
          <w:rPr>
            <w:rFonts w:ascii="Arial" w:hAnsi="Arial" w:cs="Arial"/>
            <w:sz w:val="20"/>
            <w:lang w:val="en-GB"/>
          </w:rPr>
          <w:t xml:space="preserve"> therefore</w:t>
        </w:r>
      </w:ins>
      <w:r w:rsidR="008F6607">
        <w:rPr>
          <w:rFonts w:ascii="Arial" w:hAnsi="Arial" w:cs="Arial"/>
          <w:sz w:val="20"/>
          <w:lang w:val="en-GB"/>
        </w:rPr>
        <w:t xml:space="preserve"> will not be restricted to areas where it </w:t>
      </w:r>
      <w:r w:rsidR="00844722">
        <w:rPr>
          <w:rFonts w:ascii="Arial" w:hAnsi="Arial" w:cs="Arial"/>
          <w:sz w:val="20"/>
          <w:lang w:val="en-GB"/>
        </w:rPr>
        <w:t>can</w:t>
      </w:r>
      <w:r w:rsidR="008F6607">
        <w:rPr>
          <w:rFonts w:ascii="Arial" w:hAnsi="Arial" w:cs="Arial"/>
          <w:sz w:val="20"/>
          <w:lang w:val="en-GB"/>
        </w:rPr>
        <w:t xml:space="preserve"> be powered via onshore</w:t>
      </w:r>
      <w:r w:rsidR="00844722">
        <w:rPr>
          <w:rFonts w:ascii="Arial" w:hAnsi="Arial" w:cs="Arial"/>
          <w:sz w:val="20"/>
          <w:lang w:val="en-GB"/>
        </w:rPr>
        <w:t xml:space="preserve"> electricity</w:t>
      </w:r>
      <w:r w:rsidR="008F6607">
        <w:rPr>
          <w:rFonts w:ascii="Arial" w:hAnsi="Arial" w:cs="Arial"/>
          <w:sz w:val="20"/>
          <w:lang w:val="en-GB"/>
        </w:rPr>
        <w:t xml:space="preserve">.  This would be a significant step forward in FOCE </w:t>
      </w:r>
      <w:r w:rsidR="009D5947">
        <w:rPr>
          <w:rFonts w:ascii="Arial" w:hAnsi="Arial" w:cs="Arial"/>
          <w:sz w:val="20"/>
          <w:lang w:val="en-GB"/>
        </w:rPr>
        <w:t>technology</w:t>
      </w:r>
      <w:r w:rsidR="008F6607">
        <w:rPr>
          <w:rFonts w:ascii="Arial" w:hAnsi="Arial" w:cs="Arial"/>
          <w:sz w:val="20"/>
          <w:lang w:val="en-GB"/>
        </w:rPr>
        <w:t xml:space="preserve">.  </w:t>
      </w:r>
      <w:r w:rsidR="009D5947">
        <w:rPr>
          <w:rFonts w:ascii="Arial" w:hAnsi="Arial" w:cs="Arial"/>
          <w:sz w:val="20"/>
          <w:lang w:val="en-GB"/>
        </w:rPr>
        <w:t xml:space="preserve">While many </w:t>
      </w:r>
      <w:del w:id="2" w:author="Nils  Volkenborn" w:date="2019-01-21T20:52:00Z">
        <w:r w:rsidR="009D5947" w:rsidDel="0083614B">
          <w:rPr>
            <w:rFonts w:ascii="Arial" w:hAnsi="Arial" w:cs="Arial"/>
            <w:sz w:val="20"/>
            <w:lang w:val="en-GB"/>
          </w:rPr>
          <w:delText>of the</w:delText>
        </w:r>
      </w:del>
      <w:ins w:id="3" w:author="Nils  Volkenborn" w:date="2019-01-21T20:53:00Z">
        <w:r w:rsidR="0083614B">
          <w:rPr>
            <w:rFonts w:ascii="Arial" w:hAnsi="Arial" w:cs="Arial"/>
            <w:sz w:val="20"/>
            <w:lang w:val="en-GB"/>
          </w:rPr>
          <w:t xml:space="preserve">physical and </w:t>
        </w:r>
      </w:ins>
      <w:del w:id="4" w:author="Nils  Volkenborn" w:date="2019-01-21T20:52:00Z">
        <w:r w:rsidR="009D5947" w:rsidDel="0083614B">
          <w:rPr>
            <w:rFonts w:ascii="Arial" w:hAnsi="Arial" w:cs="Arial"/>
            <w:sz w:val="20"/>
            <w:lang w:val="en-GB"/>
          </w:rPr>
          <w:delText xml:space="preserve"> </w:delText>
        </w:r>
      </w:del>
      <w:del w:id="5" w:author="Nils  Volkenborn" w:date="2019-01-21T20:56:00Z">
        <w:r w:rsidR="009D5947" w:rsidDel="0083614B">
          <w:rPr>
            <w:rFonts w:ascii="Arial" w:hAnsi="Arial" w:cs="Arial"/>
            <w:sz w:val="20"/>
            <w:lang w:val="en-GB"/>
          </w:rPr>
          <w:delText>sensors</w:delText>
        </w:r>
      </w:del>
      <w:ins w:id="6" w:author="Nils  Volkenborn" w:date="2019-01-21T20:56:00Z">
        <w:r w:rsidR="0083614B">
          <w:rPr>
            <w:rFonts w:ascii="Arial" w:hAnsi="Arial" w:cs="Arial"/>
            <w:sz w:val="20"/>
            <w:lang w:val="en-GB"/>
          </w:rPr>
          <w:t xml:space="preserve"> chemical sensors</w:t>
        </w:r>
      </w:ins>
      <w:r w:rsidR="009D5947">
        <w:rPr>
          <w:rFonts w:ascii="Arial" w:hAnsi="Arial" w:cs="Arial"/>
          <w:sz w:val="20"/>
          <w:lang w:val="en-GB"/>
        </w:rPr>
        <w:t xml:space="preserve"> (pH, </w:t>
      </w:r>
      <w:r w:rsidR="009D5947" w:rsidRPr="009D5947">
        <w:rPr>
          <w:rFonts w:ascii="Arial" w:hAnsi="Arial" w:cs="Arial"/>
          <w:i/>
          <w:sz w:val="20"/>
          <w:lang w:val="en-GB"/>
        </w:rPr>
        <w:t>p</w:t>
      </w:r>
      <w:r w:rsidR="009D5947">
        <w:rPr>
          <w:rFonts w:ascii="Arial" w:hAnsi="Arial" w:cs="Arial"/>
          <w:sz w:val="20"/>
          <w:lang w:val="en-GB"/>
        </w:rPr>
        <w:t>CO</w:t>
      </w:r>
      <w:r w:rsidR="009D5947" w:rsidRPr="009D5947">
        <w:rPr>
          <w:rFonts w:ascii="Arial" w:hAnsi="Arial" w:cs="Arial"/>
          <w:sz w:val="20"/>
          <w:vertAlign w:val="subscript"/>
          <w:lang w:val="en-GB"/>
        </w:rPr>
        <w:t>2</w:t>
      </w:r>
      <w:r w:rsidR="009D5947">
        <w:rPr>
          <w:rFonts w:ascii="Arial" w:hAnsi="Arial" w:cs="Arial"/>
          <w:sz w:val="20"/>
          <w:lang w:val="en-GB"/>
        </w:rPr>
        <w:t xml:space="preserve">, DO, salinity, PAR) </w:t>
      </w:r>
      <w:r w:rsidR="000E191A">
        <w:rPr>
          <w:rFonts w:ascii="Arial" w:hAnsi="Arial" w:cs="Arial"/>
          <w:sz w:val="20"/>
          <w:lang w:val="en-GB"/>
        </w:rPr>
        <w:t>and instrument</w:t>
      </w:r>
      <w:ins w:id="7" w:author="Nils  Volkenborn" w:date="2019-01-21T20:53:00Z">
        <w:r w:rsidR="0083614B">
          <w:rPr>
            <w:rFonts w:ascii="Arial" w:hAnsi="Arial" w:cs="Arial"/>
            <w:sz w:val="20"/>
            <w:lang w:val="en-GB"/>
          </w:rPr>
          <w:t>al c</w:t>
        </w:r>
      </w:ins>
      <w:ins w:id="8" w:author="Nils  Volkenborn" w:date="2019-01-21T20:54:00Z">
        <w:r w:rsidR="0083614B">
          <w:rPr>
            <w:rFonts w:ascii="Arial" w:hAnsi="Arial" w:cs="Arial"/>
            <w:sz w:val="20"/>
            <w:lang w:val="en-GB"/>
          </w:rPr>
          <w:t>omponents</w:t>
        </w:r>
      </w:ins>
      <w:del w:id="9" w:author="Nils  Volkenborn" w:date="2019-01-21T20:53:00Z">
        <w:r w:rsidR="000E191A" w:rsidDel="0083614B">
          <w:rPr>
            <w:rFonts w:ascii="Arial" w:hAnsi="Arial" w:cs="Arial"/>
            <w:sz w:val="20"/>
            <w:lang w:val="en-GB"/>
          </w:rPr>
          <w:delText>s</w:delText>
        </w:r>
      </w:del>
      <w:r w:rsidR="000E191A">
        <w:rPr>
          <w:rFonts w:ascii="Arial" w:hAnsi="Arial" w:cs="Arial"/>
          <w:sz w:val="20"/>
          <w:lang w:val="en-GB"/>
        </w:rPr>
        <w:t xml:space="preserve"> (pumps, current meters and CTD) </w:t>
      </w:r>
      <w:del w:id="10" w:author="Nils  Volkenborn" w:date="2019-01-21T20:54:00Z">
        <w:r w:rsidR="009D5947" w:rsidDel="0083614B">
          <w:rPr>
            <w:rFonts w:ascii="Arial" w:hAnsi="Arial" w:cs="Arial"/>
            <w:sz w:val="20"/>
            <w:lang w:val="en-GB"/>
          </w:rPr>
          <w:delText>exist</w:delText>
        </w:r>
      </w:del>
      <w:ins w:id="11" w:author="Nils  Volkenborn" w:date="2019-01-21T20:54:00Z">
        <w:r w:rsidR="0083614B">
          <w:rPr>
            <w:rFonts w:ascii="Arial" w:hAnsi="Arial" w:cs="Arial"/>
            <w:sz w:val="20"/>
            <w:lang w:val="en-GB"/>
          </w:rPr>
          <w:t>are commercially available</w:t>
        </w:r>
      </w:ins>
      <w:r w:rsidR="009D5947">
        <w:rPr>
          <w:rFonts w:ascii="Arial" w:hAnsi="Arial" w:cs="Arial"/>
          <w:sz w:val="20"/>
          <w:lang w:val="en-GB"/>
        </w:rPr>
        <w:t xml:space="preserve">, </w:t>
      </w:r>
      <w:del w:id="12" w:author="Nils  Volkenborn" w:date="2019-01-21T20:57:00Z">
        <w:r w:rsidR="009D5947" w:rsidDel="006E3DC3">
          <w:rPr>
            <w:rFonts w:ascii="Arial" w:hAnsi="Arial" w:cs="Arial"/>
            <w:sz w:val="20"/>
            <w:lang w:val="en-GB"/>
          </w:rPr>
          <w:delText xml:space="preserve">incorporating </w:delText>
        </w:r>
      </w:del>
      <w:ins w:id="13" w:author="Nils  Volkenborn" w:date="2019-01-21T20:57:00Z">
        <w:r w:rsidR="006E3DC3">
          <w:rPr>
            <w:rFonts w:ascii="Arial" w:hAnsi="Arial" w:cs="Arial"/>
            <w:sz w:val="20"/>
            <w:lang w:val="en-GB"/>
          </w:rPr>
          <w:t xml:space="preserve">combining </w:t>
        </w:r>
      </w:ins>
      <w:r w:rsidR="009D5947">
        <w:rPr>
          <w:rFonts w:ascii="Arial" w:hAnsi="Arial" w:cs="Arial"/>
          <w:sz w:val="20"/>
          <w:lang w:val="en-GB"/>
        </w:rPr>
        <w:t xml:space="preserve">them in </w:t>
      </w:r>
      <w:del w:id="14" w:author="Nils  Volkenborn" w:date="2019-01-21T20:57:00Z">
        <w:r w:rsidR="009D5947" w:rsidDel="006E3DC3">
          <w:rPr>
            <w:rFonts w:ascii="Arial" w:hAnsi="Arial" w:cs="Arial"/>
            <w:sz w:val="20"/>
            <w:lang w:val="en-GB"/>
          </w:rPr>
          <w:delText xml:space="preserve">such </w:delText>
        </w:r>
      </w:del>
      <w:r w:rsidR="009D5947">
        <w:rPr>
          <w:rFonts w:ascii="Arial" w:hAnsi="Arial" w:cs="Arial"/>
          <w:sz w:val="20"/>
          <w:lang w:val="en-GB"/>
        </w:rPr>
        <w:t>a</w:t>
      </w:r>
      <w:ins w:id="15" w:author="Nils  Volkenborn" w:date="2019-01-21T20:56:00Z">
        <w:r w:rsidR="006E3DC3">
          <w:rPr>
            <w:rFonts w:ascii="Arial" w:hAnsi="Arial" w:cs="Arial"/>
            <w:sz w:val="20"/>
            <w:lang w:val="en-GB"/>
          </w:rPr>
          <w:t xml:space="preserve">n </w:t>
        </w:r>
      </w:ins>
      <w:ins w:id="16" w:author="Nils  Volkenborn" w:date="2019-01-21T20:55:00Z">
        <w:r w:rsidR="0083614B">
          <w:rPr>
            <w:rFonts w:ascii="Arial" w:hAnsi="Arial" w:cs="Arial"/>
            <w:sz w:val="20"/>
            <w:lang w:val="en-GB"/>
          </w:rPr>
          <w:t>integrated</w:t>
        </w:r>
      </w:ins>
      <w:r w:rsidR="009D5947">
        <w:rPr>
          <w:rFonts w:ascii="Arial" w:hAnsi="Arial" w:cs="Arial"/>
          <w:sz w:val="20"/>
          <w:lang w:val="en-GB"/>
        </w:rPr>
        <w:t xml:space="preserve"> system where </w:t>
      </w:r>
      <w:del w:id="17" w:author="Nils  Volkenborn" w:date="2019-01-21T20:55:00Z">
        <w:r w:rsidR="009D5947" w:rsidDel="0083614B">
          <w:rPr>
            <w:rFonts w:ascii="Arial" w:hAnsi="Arial" w:cs="Arial"/>
            <w:sz w:val="20"/>
            <w:lang w:val="en-GB"/>
          </w:rPr>
          <w:delText xml:space="preserve">they </w:delText>
        </w:r>
      </w:del>
      <w:ins w:id="18" w:author="Nils  Volkenborn" w:date="2019-01-21T20:57:00Z">
        <w:r w:rsidR="006E3DC3">
          <w:rPr>
            <w:rFonts w:ascii="Arial" w:hAnsi="Arial" w:cs="Arial"/>
            <w:sz w:val="20"/>
            <w:lang w:val="en-GB"/>
          </w:rPr>
          <w:t xml:space="preserve">sensors and </w:t>
        </w:r>
      </w:ins>
      <w:ins w:id="19" w:author="Nils  Volkenborn" w:date="2019-01-21T20:55:00Z">
        <w:r w:rsidR="0083614B">
          <w:rPr>
            <w:rFonts w:ascii="Arial" w:hAnsi="Arial" w:cs="Arial"/>
            <w:sz w:val="20"/>
            <w:lang w:val="en-GB"/>
          </w:rPr>
          <w:t xml:space="preserve">components </w:t>
        </w:r>
      </w:ins>
      <w:r w:rsidR="009D5947">
        <w:rPr>
          <w:rFonts w:ascii="Arial" w:hAnsi="Arial" w:cs="Arial"/>
          <w:sz w:val="20"/>
          <w:lang w:val="en-GB"/>
        </w:rPr>
        <w:t xml:space="preserve">communicate </w:t>
      </w:r>
      <w:del w:id="20" w:author="Nils  Volkenborn" w:date="2019-01-21T20:51:00Z">
        <w:r w:rsidR="009D5947" w:rsidDel="0083614B">
          <w:rPr>
            <w:rFonts w:ascii="Arial" w:hAnsi="Arial" w:cs="Arial"/>
            <w:sz w:val="20"/>
            <w:lang w:val="en-GB"/>
          </w:rPr>
          <w:delText xml:space="preserve">and </w:delText>
        </w:r>
      </w:del>
      <w:ins w:id="21" w:author="Nils  Volkenborn" w:date="2019-01-21T20:51:00Z">
        <w:r w:rsidR="0083614B">
          <w:rPr>
            <w:rFonts w:ascii="Arial" w:hAnsi="Arial" w:cs="Arial"/>
            <w:sz w:val="20"/>
            <w:lang w:val="en-GB"/>
          </w:rPr>
          <w:t xml:space="preserve">to </w:t>
        </w:r>
      </w:ins>
      <w:r w:rsidR="009D5947">
        <w:rPr>
          <w:rFonts w:ascii="Arial" w:hAnsi="Arial" w:cs="Arial"/>
          <w:sz w:val="20"/>
          <w:lang w:val="en-GB"/>
        </w:rPr>
        <w:t xml:space="preserve">control flow pumps and gas injectors will require </w:t>
      </w:r>
      <w:del w:id="22" w:author="Nils  Volkenborn" w:date="2019-01-21T20:51:00Z">
        <w:r w:rsidR="009D5947" w:rsidDel="0083614B">
          <w:rPr>
            <w:rFonts w:ascii="Arial" w:hAnsi="Arial" w:cs="Arial"/>
            <w:sz w:val="20"/>
            <w:lang w:val="en-GB"/>
          </w:rPr>
          <w:delText>engineering and programming</w:delText>
        </w:r>
      </w:del>
      <w:ins w:id="23" w:author="Nils  Volkenborn" w:date="2019-01-21T20:51:00Z">
        <w:r w:rsidR="0083614B">
          <w:rPr>
            <w:rFonts w:ascii="Arial" w:hAnsi="Arial" w:cs="Arial"/>
            <w:sz w:val="20"/>
            <w:lang w:val="en-GB"/>
          </w:rPr>
          <w:t>hardware and software</w:t>
        </w:r>
      </w:ins>
      <w:r w:rsidR="009D5947">
        <w:rPr>
          <w:rFonts w:ascii="Arial" w:hAnsi="Arial" w:cs="Arial"/>
          <w:sz w:val="20"/>
          <w:lang w:val="en-GB"/>
        </w:rPr>
        <w:t xml:space="preserve"> development.  </w:t>
      </w:r>
      <w:r w:rsidR="002D15EB">
        <w:rPr>
          <w:rFonts w:ascii="Arial" w:hAnsi="Arial" w:cs="Arial"/>
          <w:sz w:val="20"/>
          <w:lang w:val="en-GB"/>
        </w:rPr>
        <w:t xml:space="preserve">In addition, electrical engineering expertise is required to </w:t>
      </w:r>
      <w:del w:id="24" w:author="Nils  Volkenborn" w:date="2019-01-21T20:59:00Z">
        <w:r w:rsidR="002D15EB" w:rsidDel="006E3DC3">
          <w:rPr>
            <w:rFonts w:ascii="Arial" w:hAnsi="Arial" w:cs="Arial"/>
            <w:sz w:val="20"/>
            <w:lang w:val="en-GB"/>
          </w:rPr>
          <w:delText xml:space="preserve">overcome </w:delText>
        </w:r>
      </w:del>
      <w:ins w:id="25" w:author="Nils  Volkenborn" w:date="2019-01-22T00:48:00Z">
        <w:r w:rsidR="002919D2">
          <w:rPr>
            <w:rFonts w:ascii="Arial" w:hAnsi="Arial" w:cs="Arial"/>
            <w:sz w:val="20"/>
            <w:lang w:val="en-GB"/>
          </w:rPr>
          <w:t>fulfil</w:t>
        </w:r>
      </w:ins>
      <w:ins w:id="26" w:author="Nils  Volkenborn" w:date="2019-01-21T20:59:00Z">
        <w:r w:rsidR="006E3DC3">
          <w:rPr>
            <w:rFonts w:ascii="Arial" w:hAnsi="Arial" w:cs="Arial"/>
            <w:sz w:val="20"/>
            <w:lang w:val="en-GB"/>
          </w:rPr>
          <w:t xml:space="preserve"> </w:t>
        </w:r>
      </w:ins>
      <w:del w:id="27" w:author="Nils  Volkenborn" w:date="2019-01-21T20:59:00Z">
        <w:r w:rsidR="002D15EB" w:rsidDel="006E3DC3">
          <w:rPr>
            <w:rFonts w:ascii="Arial" w:hAnsi="Arial" w:cs="Arial"/>
            <w:sz w:val="20"/>
            <w:lang w:val="en-GB"/>
          </w:rPr>
          <w:delText xml:space="preserve">the </w:delText>
        </w:r>
      </w:del>
      <w:r w:rsidR="002D15EB">
        <w:rPr>
          <w:rFonts w:ascii="Arial" w:hAnsi="Arial" w:cs="Arial"/>
          <w:sz w:val="20"/>
          <w:lang w:val="en-GB"/>
        </w:rPr>
        <w:t>power demands</w:t>
      </w:r>
      <w:ins w:id="28" w:author="Nils  Volkenborn" w:date="2019-01-21T20:58:00Z">
        <w:r w:rsidR="006E3DC3">
          <w:rPr>
            <w:rFonts w:ascii="Arial" w:hAnsi="Arial" w:cs="Arial"/>
            <w:sz w:val="20"/>
            <w:lang w:val="en-GB"/>
          </w:rPr>
          <w:t xml:space="preserve"> </w:t>
        </w:r>
      </w:ins>
      <w:ins w:id="29" w:author="Nils  Volkenborn" w:date="2019-01-21T20:59:00Z">
        <w:r w:rsidR="006E3DC3">
          <w:rPr>
            <w:rFonts w:ascii="Arial" w:hAnsi="Arial" w:cs="Arial"/>
            <w:sz w:val="20"/>
            <w:lang w:val="en-GB"/>
          </w:rPr>
          <w:t>and</w:t>
        </w:r>
      </w:ins>
      <w:ins w:id="30" w:author="Nils  Volkenborn" w:date="2019-01-21T20:58:00Z">
        <w:r w:rsidR="006E3DC3">
          <w:rPr>
            <w:rFonts w:ascii="Arial" w:hAnsi="Arial" w:cs="Arial"/>
            <w:sz w:val="20"/>
            <w:lang w:val="en-GB"/>
          </w:rPr>
          <w:t xml:space="preserve"> operate</w:t>
        </w:r>
      </w:ins>
      <w:r w:rsidR="002D15EB">
        <w:rPr>
          <w:rFonts w:ascii="Arial" w:hAnsi="Arial" w:cs="Arial"/>
          <w:sz w:val="20"/>
          <w:lang w:val="en-GB"/>
        </w:rPr>
        <w:t xml:space="preserve"> autonomously.  </w:t>
      </w:r>
      <w:proofErr w:type="spellStart"/>
      <w:r w:rsidR="002D15EB">
        <w:rPr>
          <w:rFonts w:ascii="Arial" w:hAnsi="Arial" w:cs="Arial"/>
          <w:sz w:val="20"/>
          <w:lang w:val="en-GB"/>
        </w:rPr>
        <w:t>SoMAS</w:t>
      </w:r>
      <w:proofErr w:type="spellEnd"/>
      <w:r w:rsidR="002D15EB">
        <w:rPr>
          <w:rFonts w:ascii="Arial" w:hAnsi="Arial" w:cs="Arial"/>
          <w:sz w:val="20"/>
          <w:lang w:val="en-GB"/>
        </w:rPr>
        <w:t xml:space="preserve"> instrument engineers, Stony Brook electrical engineers </w:t>
      </w:r>
      <w:r w:rsidR="009D5947">
        <w:rPr>
          <w:rFonts w:ascii="Arial" w:hAnsi="Arial" w:cs="Arial"/>
          <w:sz w:val="20"/>
          <w:lang w:val="en-GB"/>
        </w:rPr>
        <w:t>and Bill Kirkwood, the design engineer of the first two FOCE systems, have developed a concept</w:t>
      </w:r>
      <w:r w:rsidR="00844722">
        <w:rPr>
          <w:rFonts w:ascii="Arial" w:hAnsi="Arial" w:cs="Arial"/>
          <w:sz w:val="20"/>
          <w:lang w:val="en-GB"/>
        </w:rPr>
        <w:t>ual</w:t>
      </w:r>
      <w:r w:rsidR="009D5947">
        <w:rPr>
          <w:rFonts w:ascii="Arial" w:hAnsi="Arial" w:cs="Arial"/>
          <w:sz w:val="20"/>
          <w:lang w:val="en-GB"/>
        </w:rPr>
        <w:t xml:space="preserve"> design for the proposed system.  The next transformative step in </w:t>
      </w:r>
      <w:r w:rsidR="00EC6FA4">
        <w:rPr>
          <w:rFonts w:ascii="Arial" w:hAnsi="Arial" w:cs="Arial"/>
          <w:sz w:val="20"/>
          <w:lang w:val="en-GB"/>
        </w:rPr>
        <w:t>OA</w:t>
      </w:r>
      <w:r w:rsidR="009D5947">
        <w:rPr>
          <w:rFonts w:ascii="Arial" w:hAnsi="Arial" w:cs="Arial"/>
          <w:sz w:val="20"/>
          <w:lang w:val="en-GB"/>
        </w:rPr>
        <w:t xml:space="preserve"> research requires </w:t>
      </w:r>
      <w:r w:rsidR="009D5947" w:rsidRPr="002D15EB">
        <w:rPr>
          <w:rFonts w:ascii="Arial" w:hAnsi="Arial" w:cs="Arial"/>
          <w:i/>
          <w:sz w:val="20"/>
          <w:lang w:val="en-GB"/>
        </w:rPr>
        <w:t>in situ</w:t>
      </w:r>
      <w:r w:rsidR="009D5947">
        <w:rPr>
          <w:rFonts w:ascii="Arial" w:hAnsi="Arial" w:cs="Arial"/>
          <w:sz w:val="20"/>
          <w:lang w:val="en-GB"/>
        </w:rPr>
        <w:t xml:space="preserve"> manipulative </w:t>
      </w:r>
      <w:bookmarkStart w:id="31" w:name="_GoBack"/>
      <w:bookmarkEnd w:id="31"/>
      <w:r w:rsidR="009D5947">
        <w:rPr>
          <w:rFonts w:ascii="Arial" w:hAnsi="Arial" w:cs="Arial"/>
          <w:sz w:val="20"/>
          <w:lang w:val="en-GB"/>
        </w:rPr>
        <w:t xml:space="preserve">studies that incorporate multiple species interactions.  However, conducting such experiments requires access to </w:t>
      </w:r>
      <w:r w:rsidR="00CE6695">
        <w:rPr>
          <w:rFonts w:ascii="Arial" w:hAnsi="Arial" w:cs="Arial"/>
          <w:sz w:val="20"/>
          <w:lang w:val="en-GB"/>
        </w:rPr>
        <w:t>FOCE technology which can only be created via a team of instrument engineers, computer programmers, electrical p</w:t>
      </w:r>
      <w:r w:rsidR="002D15EB">
        <w:rPr>
          <w:rFonts w:ascii="Arial" w:hAnsi="Arial" w:cs="Arial"/>
          <w:sz w:val="20"/>
          <w:lang w:val="en-GB"/>
        </w:rPr>
        <w:t xml:space="preserve">ower engineers and scientists. </w:t>
      </w:r>
      <w:proofErr w:type="spellStart"/>
      <w:r w:rsidR="002D15EB">
        <w:rPr>
          <w:rFonts w:ascii="Arial" w:hAnsi="Arial" w:cs="Arial"/>
          <w:sz w:val="20"/>
          <w:lang w:val="en-GB"/>
        </w:rPr>
        <w:t>SoMAS</w:t>
      </w:r>
      <w:proofErr w:type="spellEnd"/>
      <w:r w:rsidR="002D15EB">
        <w:rPr>
          <w:rFonts w:ascii="Arial" w:hAnsi="Arial" w:cs="Arial"/>
          <w:sz w:val="20"/>
          <w:lang w:val="en-GB"/>
        </w:rPr>
        <w:t xml:space="preserve"> is uniquely </w:t>
      </w:r>
      <w:r w:rsidR="001C6958">
        <w:rPr>
          <w:rFonts w:ascii="Arial" w:hAnsi="Arial" w:cs="Arial"/>
          <w:sz w:val="20"/>
          <w:lang w:val="en-GB"/>
        </w:rPr>
        <w:t xml:space="preserve">positioned to maximize the use of such technology.  We have a history of conducting interdisciplinary research among our geological, chemical, biological and atmospheric faculty.  Ocean acidification brings together </w:t>
      </w:r>
      <w:del w:id="32" w:author="Nils  Volkenborn" w:date="2019-01-21T21:01:00Z">
        <w:r w:rsidR="001C6958" w:rsidDel="006E3DC3">
          <w:rPr>
            <w:rFonts w:ascii="Arial" w:hAnsi="Arial" w:cs="Arial"/>
            <w:sz w:val="20"/>
            <w:lang w:val="en-GB"/>
          </w:rPr>
          <w:delText xml:space="preserve">numerous </w:delText>
        </w:r>
      </w:del>
      <w:r w:rsidR="001C6958">
        <w:rPr>
          <w:rFonts w:ascii="Arial" w:hAnsi="Arial" w:cs="Arial"/>
          <w:sz w:val="20"/>
          <w:lang w:val="en-GB"/>
        </w:rPr>
        <w:t xml:space="preserve">faculty </w:t>
      </w:r>
      <w:del w:id="33" w:author="Nils  Volkenborn" w:date="2019-01-21T21:01:00Z">
        <w:r w:rsidR="001C6958" w:rsidDel="006E3DC3">
          <w:rPr>
            <w:rFonts w:ascii="Arial" w:hAnsi="Arial" w:cs="Arial"/>
            <w:sz w:val="20"/>
            <w:lang w:val="en-GB"/>
          </w:rPr>
          <w:delText>from our various elements</w:delText>
        </w:r>
      </w:del>
      <w:ins w:id="34" w:author="Nils  Volkenborn" w:date="2019-01-21T21:01:00Z">
        <w:r w:rsidR="006E3DC3">
          <w:rPr>
            <w:rFonts w:ascii="Arial" w:hAnsi="Arial" w:cs="Arial"/>
            <w:sz w:val="20"/>
            <w:lang w:val="en-GB"/>
          </w:rPr>
          <w:t xml:space="preserve">across </w:t>
        </w:r>
      </w:ins>
      <w:ins w:id="35" w:author="Nils  Volkenborn" w:date="2019-01-21T21:03:00Z">
        <w:r w:rsidR="006E3DC3">
          <w:rPr>
            <w:rFonts w:ascii="Arial" w:hAnsi="Arial" w:cs="Arial"/>
            <w:sz w:val="20"/>
            <w:lang w:val="en-GB"/>
          </w:rPr>
          <w:t xml:space="preserve">those </w:t>
        </w:r>
      </w:ins>
      <w:ins w:id="36" w:author="Nils  Volkenborn" w:date="2019-01-21T21:01:00Z">
        <w:r w:rsidR="006E3DC3">
          <w:rPr>
            <w:rFonts w:ascii="Arial" w:hAnsi="Arial" w:cs="Arial"/>
            <w:sz w:val="20"/>
            <w:lang w:val="en-GB"/>
          </w:rPr>
          <w:t>discipli</w:t>
        </w:r>
      </w:ins>
      <w:ins w:id="37" w:author="Nils  Volkenborn" w:date="2019-01-21T21:02:00Z">
        <w:r w:rsidR="006E3DC3">
          <w:rPr>
            <w:rFonts w:ascii="Arial" w:hAnsi="Arial" w:cs="Arial"/>
            <w:sz w:val="20"/>
            <w:lang w:val="en-GB"/>
          </w:rPr>
          <w:t>nes</w:t>
        </w:r>
      </w:ins>
      <w:r w:rsidR="004F0A55">
        <w:rPr>
          <w:rFonts w:ascii="Arial" w:hAnsi="Arial" w:cs="Arial"/>
          <w:sz w:val="20"/>
          <w:lang w:val="en-GB"/>
        </w:rPr>
        <w:t xml:space="preserve"> </w:t>
      </w:r>
      <w:ins w:id="38" w:author="Nils  Volkenborn" w:date="2019-01-21T21:03:00Z">
        <w:r w:rsidR="006E3DC3">
          <w:rPr>
            <w:rFonts w:ascii="Arial" w:hAnsi="Arial" w:cs="Arial"/>
            <w:sz w:val="20"/>
            <w:lang w:val="en-GB"/>
          </w:rPr>
          <w:t xml:space="preserve">and </w:t>
        </w:r>
        <w:commentRangeStart w:id="39"/>
        <w:r w:rsidR="006E3DC3">
          <w:rPr>
            <w:rFonts w:ascii="Arial" w:hAnsi="Arial" w:cs="Arial"/>
            <w:sz w:val="20"/>
            <w:lang w:val="en-GB"/>
          </w:rPr>
          <w:t>beyond</w:t>
        </w:r>
      </w:ins>
      <w:commentRangeEnd w:id="39"/>
      <w:ins w:id="40" w:author="Nils  Volkenborn" w:date="2019-01-21T21:04:00Z">
        <w:r w:rsidR="006E3DC3">
          <w:rPr>
            <w:rStyle w:val="CommentReference"/>
          </w:rPr>
          <w:commentReference w:id="39"/>
        </w:r>
      </w:ins>
      <w:ins w:id="41" w:author="Nils  Volkenborn" w:date="2019-01-21T21:03:00Z">
        <w:r w:rsidR="006E3DC3">
          <w:rPr>
            <w:rFonts w:ascii="Arial" w:hAnsi="Arial" w:cs="Arial"/>
            <w:sz w:val="20"/>
            <w:lang w:val="en-GB"/>
          </w:rPr>
          <w:t xml:space="preserve"> </w:t>
        </w:r>
      </w:ins>
      <w:r w:rsidR="004F0A55">
        <w:rPr>
          <w:rFonts w:ascii="Arial" w:hAnsi="Arial" w:cs="Arial"/>
          <w:sz w:val="20"/>
          <w:lang w:val="en-GB"/>
        </w:rPr>
        <w:t xml:space="preserve">to address </w:t>
      </w:r>
      <w:del w:id="42" w:author="Nils  Volkenborn" w:date="2019-01-21T21:04:00Z">
        <w:r w:rsidR="004F0A55" w:rsidDel="006E3DC3">
          <w:rPr>
            <w:rFonts w:ascii="Arial" w:hAnsi="Arial" w:cs="Arial"/>
            <w:sz w:val="20"/>
            <w:lang w:val="en-GB"/>
          </w:rPr>
          <w:delText>the next major step forward in</w:delText>
        </w:r>
      </w:del>
      <w:ins w:id="43" w:author="Nils  Volkenborn" w:date="2019-01-21T21:04:00Z">
        <w:r w:rsidR="006E3DC3">
          <w:rPr>
            <w:rFonts w:ascii="Arial" w:hAnsi="Arial" w:cs="Arial"/>
            <w:sz w:val="20"/>
            <w:lang w:val="en-GB"/>
          </w:rPr>
          <w:t xml:space="preserve"> </w:t>
        </w:r>
      </w:ins>
      <w:ins w:id="44" w:author="Nils  Volkenborn" w:date="2019-01-21T21:06:00Z">
        <w:r w:rsidR="006E3DC3">
          <w:rPr>
            <w:rFonts w:ascii="Arial" w:hAnsi="Arial" w:cs="Arial"/>
            <w:sz w:val="20"/>
            <w:lang w:val="en-GB"/>
          </w:rPr>
          <w:t>fundamental</w:t>
        </w:r>
      </w:ins>
      <w:ins w:id="45" w:author="Nils  Volkenborn" w:date="2019-01-21T21:05:00Z">
        <w:r w:rsidR="006E3DC3">
          <w:rPr>
            <w:rFonts w:ascii="Arial" w:hAnsi="Arial" w:cs="Arial"/>
            <w:sz w:val="20"/>
            <w:lang w:val="en-GB"/>
          </w:rPr>
          <w:t xml:space="preserve"> questions on the imp</w:t>
        </w:r>
      </w:ins>
      <w:ins w:id="46" w:author="Nils  Volkenborn" w:date="2019-01-21T21:06:00Z">
        <w:r w:rsidR="006E3DC3">
          <w:rPr>
            <w:rFonts w:ascii="Arial" w:hAnsi="Arial" w:cs="Arial"/>
            <w:sz w:val="20"/>
            <w:lang w:val="en-GB"/>
          </w:rPr>
          <w:t>act of</w:t>
        </w:r>
      </w:ins>
      <w:ins w:id="47" w:author="Nils  Volkenborn" w:date="2019-01-21T21:04:00Z">
        <w:r w:rsidR="006E3DC3">
          <w:rPr>
            <w:rFonts w:ascii="Arial" w:hAnsi="Arial" w:cs="Arial"/>
            <w:sz w:val="20"/>
            <w:lang w:val="en-GB"/>
          </w:rPr>
          <w:t xml:space="preserve"> </w:t>
        </w:r>
      </w:ins>
      <w:r w:rsidR="004F0A55">
        <w:rPr>
          <w:rFonts w:ascii="Arial" w:hAnsi="Arial" w:cs="Arial"/>
          <w:sz w:val="20"/>
          <w:lang w:val="en-GB"/>
        </w:rPr>
        <w:t xml:space="preserve"> </w:t>
      </w:r>
      <w:proofErr w:type="spellStart"/>
      <w:r w:rsidR="00EC6FA4">
        <w:rPr>
          <w:rFonts w:ascii="Arial" w:hAnsi="Arial" w:cs="Arial"/>
          <w:sz w:val="20"/>
          <w:lang w:val="en-GB"/>
        </w:rPr>
        <w:t>OA</w:t>
      </w:r>
      <w:del w:id="48" w:author="Nils  Volkenborn" w:date="2019-01-21T21:06:00Z">
        <w:r w:rsidR="00844722" w:rsidDel="006E3DC3">
          <w:rPr>
            <w:rFonts w:ascii="Arial" w:hAnsi="Arial" w:cs="Arial"/>
            <w:sz w:val="20"/>
            <w:lang w:val="en-GB"/>
          </w:rPr>
          <w:delText xml:space="preserve"> </w:delText>
        </w:r>
      </w:del>
      <w:ins w:id="49" w:author="Nils  Volkenborn" w:date="2019-01-21T21:06:00Z">
        <w:r w:rsidR="00C81758">
          <w:rPr>
            <w:rFonts w:ascii="Arial" w:hAnsi="Arial" w:cs="Arial"/>
            <w:sz w:val="20"/>
            <w:lang w:val="en-GB"/>
          </w:rPr>
          <w:t>on</w:t>
        </w:r>
        <w:proofErr w:type="spellEnd"/>
        <w:r w:rsidR="00C81758">
          <w:rPr>
            <w:rFonts w:ascii="Arial" w:hAnsi="Arial" w:cs="Arial"/>
            <w:sz w:val="20"/>
            <w:lang w:val="en-GB"/>
          </w:rPr>
          <w:t xml:space="preserve"> coastal </w:t>
        </w:r>
      </w:ins>
      <w:ins w:id="50" w:author="Nils  Volkenborn" w:date="2019-01-21T21:07:00Z">
        <w:r w:rsidR="00C81758">
          <w:rPr>
            <w:rFonts w:ascii="Arial" w:hAnsi="Arial" w:cs="Arial"/>
            <w:sz w:val="20"/>
            <w:lang w:val="en-GB"/>
          </w:rPr>
          <w:t>processes</w:t>
        </w:r>
      </w:ins>
      <w:del w:id="51" w:author="Nils  Volkenborn" w:date="2019-01-21T21:06:00Z">
        <w:r w:rsidR="00844722" w:rsidDel="006E3DC3">
          <w:rPr>
            <w:rFonts w:ascii="Arial" w:hAnsi="Arial" w:cs="Arial"/>
            <w:sz w:val="20"/>
            <w:lang w:val="en-GB"/>
          </w:rPr>
          <w:delText>research</w:delText>
        </w:r>
      </w:del>
      <w:r w:rsidR="00844722">
        <w:rPr>
          <w:rFonts w:ascii="Arial" w:hAnsi="Arial" w:cs="Arial"/>
          <w:sz w:val="20"/>
          <w:lang w:val="en-GB"/>
        </w:rPr>
        <w:t>.</w:t>
      </w:r>
    </w:p>
    <w:p w14:paraId="3E86EBD8" w14:textId="3EEAB5F5" w:rsidR="00A44D3D" w:rsidRPr="001C67A7" w:rsidRDefault="004F0A55" w:rsidP="002E7A77">
      <w:pPr>
        <w:shd w:val="clear" w:color="auto" w:fill="FFFFFF"/>
        <w:spacing w:after="0" w:line="254" w:lineRule="auto"/>
        <w:rPr>
          <w:rFonts w:ascii="Arial" w:eastAsia="Times New Roman" w:hAnsi="Arial" w:cs="Arial"/>
          <w:color w:val="222222"/>
          <w:sz w:val="20"/>
          <w:szCs w:val="20"/>
        </w:rPr>
      </w:pPr>
      <w:r>
        <w:rPr>
          <w:rFonts w:ascii="Arial" w:hAnsi="Arial" w:cs="Arial"/>
          <w:sz w:val="20"/>
          <w:lang w:val="en-GB"/>
        </w:rPr>
        <w:t xml:space="preserve">The </w:t>
      </w:r>
      <w:proofErr w:type="spellStart"/>
      <w:r>
        <w:rPr>
          <w:rFonts w:ascii="Arial" w:hAnsi="Arial" w:cs="Arial"/>
          <w:sz w:val="20"/>
          <w:lang w:val="en-GB"/>
        </w:rPr>
        <w:t>SoMAS</w:t>
      </w:r>
      <w:proofErr w:type="spellEnd"/>
      <w:r>
        <w:rPr>
          <w:rFonts w:ascii="Arial" w:hAnsi="Arial" w:cs="Arial"/>
          <w:sz w:val="20"/>
          <w:lang w:val="en-GB"/>
        </w:rPr>
        <w:t xml:space="preserve"> </w:t>
      </w:r>
      <w:r w:rsidRPr="002660B9">
        <w:rPr>
          <w:rFonts w:ascii="Arial" w:eastAsia="Times New Roman" w:hAnsi="Arial" w:cs="Arial"/>
          <w:color w:val="222222"/>
          <w:sz w:val="20"/>
          <w:szCs w:val="20"/>
        </w:rPr>
        <w:t>Instrument Laboratory provides engineering services and technical support of scientific and oceanographic projects to clients at Stony Brook University and worldwide.  Lab capabilities include electronic system design to the component level, PC board design, microcontroller and computer programming, real time web-based data displays, 4G Internet and satellite telemetry, welding, machine shop, pressure case design/fabrication, solar power systems, buoys, floating platforms, and mooring design and fabrication.</w:t>
      </w:r>
      <w:r>
        <w:rPr>
          <w:rFonts w:ascii="Arial" w:eastAsia="Times New Roman" w:hAnsi="Arial" w:cs="Arial"/>
          <w:color w:val="222222"/>
          <w:sz w:val="20"/>
          <w:szCs w:val="20"/>
        </w:rPr>
        <w:t xml:space="preserve">  </w:t>
      </w:r>
      <w:r w:rsidR="000E191A">
        <w:rPr>
          <w:rFonts w:ascii="Arial" w:eastAsia="Times New Roman" w:hAnsi="Arial" w:cs="Arial"/>
          <w:color w:val="222222"/>
          <w:sz w:val="20"/>
          <w:szCs w:val="20"/>
        </w:rPr>
        <w:t>All of which will be need</w:t>
      </w:r>
      <w:ins w:id="52" w:author="Nils  Volkenborn" w:date="2019-01-21T21:07:00Z">
        <w:r w:rsidR="00C81758">
          <w:rPr>
            <w:rFonts w:ascii="Arial" w:eastAsia="Times New Roman" w:hAnsi="Arial" w:cs="Arial"/>
            <w:color w:val="222222"/>
            <w:sz w:val="20"/>
            <w:szCs w:val="20"/>
          </w:rPr>
          <w:t>ed</w:t>
        </w:r>
      </w:ins>
      <w:r w:rsidR="000E191A">
        <w:rPr>
          <w:rFonts w:ascii="Arial" w:eastAsia="Times New Roman" w:hAnsi="Arial" w:cs="Arial"/>
          <w:color w:val="222222"/>
          <w:sz w:val="20"/>
          <w:szCs w:val="20"/>
        </w:rPr>
        <w:t xml:space="preserve"> in the</w:t>
      </w:r>
      <w:r>
        <w:rPr>
          <w:rFonts w:ascii="Arial" w:eastAsia="Times New Roman" w:hAnsi="Arial" w:cs="Arial"/>
          <w:color w:val="222222"/>
          <w:sz w:val="20"/>
          <w:szCs w:val="20"/>
        </w:rPr>
        <w:t xml:space="preserve"> fabrication of the FOCE system.  While all developmental projects involve risks in achieving the required specifications, the involvement of Bill Kirkwood and the incorporation of various elements of his shallow water protypes have mitigated much of the engineering and development risk.  Given the engineering </w:t>
      </w:r>
      <w:r w:rsidR="000E191A">
        <w:rPr>
          <w:rFonts w:ascii="Arial" w:eastAsia="Times New Roman" w:hAnsi="Arial" w:cs="Arial"/>
          <w:color w:val="222222"/>
          <w:sz w:val="20"/>
          <w:szCs w:val="20"/>
        </w:rPr>
        <w:t xml:space="preserve">jump start that Kirkwood’s involvement in this project gives, we expect to be ready to field test a complete system in Yr. 3 and have only requested a </w:t>
      </w:r>
      <w:proofErr w:type="gramStart"/>
      <w:r w:rsidR="000E191A">
        <w:rPr>
          <w:rFonts w:ascii="Arial" w:eastAsia="Times New Roman" w:hAnsi="Arial" w:cs="Arial"/>
          <w:color w:val="222222"/>
          <w:sz w:val="20"/>
          <w:szCs w:val="20"/>
        </w:rPr>
        <w:t>4 year</w:t>
      </w:r>
      <w:proofErr w:type="gramEnd"/>
      <w:r w:rsidR="000E191A">
        <w:rPr>
          <w:rFonts w:ascii="Arial" w:eastAsia="Times New Roman" w:hAnsi="Arial" w:cs="Arial"/>
          <w:color w:val="222222"/>
          <w:sz w:val="20"/>
          <w:szCs w:val="20"/>
        </w:rPr>
        <w:t xml:space="preserve"> project timeline.</w:t>
      </w:r>
    </w:p>
    <w:p w14:paraId="36505225" w14:textId="77777777" w:rsidR="00BA7D42" w:rsidRPr="00C560C0" w:rsidRDefault="00BA7D42" w:rsidP="002E7A77">
      <w:pPr>
        <w:pStyle w:val="ListParagraph"/>
        <w:tabs>
          <w:tab w:val="left" w:pos="360"/>
        </w:tabs>
        <w:spacing w:line="254" w:lineRule="auto"/>
        <w:ind w:left="0"/>
        <w:rPr>
          <w:rFonts w:ascii="Arial" w:hAnsi="Arial" w:cs="Arial"/>
          <w:b/>
          <w:sz w:val="16"/>
          <w:szCs w:val="20"/>
        </w:rPr>
      </w:pPr>
    </w:p>
    <w:p w14:paraId="44230E34" w14:textId="0FE4C3B9" w:rsidR="008623CD" w:rsidRDefault="00BA7D42" w:rsidP="002E7A77">
      <w:pPr>
        <w:pStyle w:val="ListParagraph"/>
        <w:tabs>
          <w:tab w:val="left" w:pos="360"/>
        </w:tabs>
        <w:spacing w:line="254" w:lineRule="auto"/>
        <w:ind w:left="0"/>
        <w:rPr>
          <w:rFonts w:ascii="Arial" w:hAnsi="Arial" w:cs="Arial"/>
          <w:b/>
          <w:sz w:val="20"/>
          <w:szCs w:val="20"/>
        </w:rPr>
      </w:pPr>
      <w:r w:rsidRPr="002E61EE">
        <w:rPr>
          <w:rFonts w:ascii="Arial" w:hAnsi="Arial" w:cs="Arial"/>
          <w:b/>
          <w:sz w:val="20"/>
          <w:szCs w:val="20"/>
        </w:rPr>
        <w:t xml:space="preserve">B. </w:t>
      </w:r>
      <w:proofErr w:type="spellStart"/>
      <w:r w:rsidRPr="002E61EE">
        <w:rPr>
          <w:rFonts w:ascii="Arial" w:hAnsi="Arial" w:cs="Arial"/>
          <w:b/>
          <w:sz w:val="20"/>
          <w:szCs w:val="20"/>
        </w:rPr>
        <w:t>Reseach</w:t>
      </w:r>
      <w:proofErr w:type="spellEnd"/>
      <w:r w:rsidRPr="002E61EE">
        <w:rPr>
          <w:rFonts w:ascii="Arial" w:hAnsi="Arial" w:cs="Arial"/>
          <w:b/>
          <w:sz w:val="20"/>
          <w:szCs w:val="20"/>
        </w:rPr>
        <w:t xml:space="preserve"> Activities to be Enabled</w:t>
      </w:r>
    </w:p>
    <w:p w14:paraId="56355A16" w14:textId="77777777" w:rsidR="008623CD" w:rsidRPr="00C560C0" w:rsidRDefault="008623CD" w:rsidP="002E7A77">
      <w:pPr>
        <w:pStyle w:val="ListParagraph"/>
        <w:tabs>
          <w:tab w:val="left" w:pos="360"/>
        </w:tabs>
        <w:spacing w:line="254" w:lineRule="auto"/>
        <w:ind w:left="0"/>
        <w:rPr>
          <w:rFonts w:ascii="Arial" w:hAnsi="Arial" w:cs="Arial"/>
          <w:b/>
          <w:sz w:val="16"/>
          <w:szCs w:val="20"/>
        </w:rPr>
      </w:pPr>
    </w:p>
    <w:p w14:paraId="23E8A387" w14:textId="61B34FCB" w:rsidR="000C007F" w:rsidRPr="0013610C" w:rsidRDefault="000C007F" w:rsidP="002E7A77">
      <w:pPr>
        <w:pStyle w:val="ListParagraph"/>
        <w:tabs>
          <w:tab w:val="left" w:pos="360"/>
        </w:tabs>
        <w:spacing w:line="254" w:lineRule="auto"/>
        <w:ind w:left="0"/>
        <w:rPr>
          <w:rFonts w:ascii="Arial" w:eastAsiaTheme="minorEastAsia" w:hAnsi="Arial" w:cs="Arial"/>
          <w:sz w:val="20"/>
          <w:szCs w:val="20"/>
          <w:lang w:val="en-GB" w:bidi="en-US"/>
        </w:rPr>
      </w:pPr>
      <w:r w:rsidRPr="008759F3">
        <w:rPr>
          <w:rFonts w:ascii="Arial" w:hAnsi="Arial" w:cs="Arial"/>
          <w:sz w:val="20"/>
          <w:szCs w:val="20"/>
        </w:rPr>
        <w:t xml:space="preserve">Understanding the potential consequences of </w:t>
      </w:r>
      <w:r w:rsidR="00EC6FA4">
        <w:rPr>
          <w:rFonts w:ascii="Arial" w:hAnsi="Arial" w:cs="Arial"/>
          <w:sz w:val="20"/>
          <w:szCs w:val="20"/>
        </w:rPr>
        <w:t>OA</w:t>
      </w:r>
      <w:r w:rsidRPr="008759F3">
        <w:rPr>
          <w:rFonts w:ascii="Arial" w:hAnsi="Arial" w:cs="Arial"/>
          <w:sz w:val="20"/>
          <w:szCs w:val="20"/>
        </w:rPr>
        <w:t xml:space="preserve"> and other climate-related changes in ocean conditions for marine biological communities </w:t>
      </w:r>
      <w:r w:rsidR="003561A1">
        <w:rPr>
          <w:rFonts w:ascii="Arial" w:hAnsi="Arial" w:cs="Arial"/>
          <w:sz w:val="20"/>
          <w:szCs w:val="20"/>
        </w:rPr>
        <w:t>is</w:t>
      </w:r>
      <w:r w:rsidRPr="008759F3">
        <w:rPr>
          <w:rFonts w:ascii="Arial" w:hAnsi="Arial" w:cs="Arial"/>
          <w:sz w:val="20"/>
          <w:szCs w:val="20"/>
        </w:rPr>
        <w:t xml:space="preserve"> a priority in ocean </w:t>
      </w:r>
      <w:r w:rsidR="003561A1">
        <w:rPr>
          <w:rFonts w:ascii="Arial" w:hAnsi="Arial" w:cs="Arial"/>
          <w:sz w:val="20"/>
          <w:szCs w:val="20"/>
        </w:rPr>
        <w:t>sciences</w:t>
      </w:r>
      <w:r w:rsidRPr="008759F3">
        <w:rPr>
          <w:rFonts w:ascii="Arial" w:hAnsi="Arial" w:cs="Arial"/>
          <w:sz w:val="20"/>
          <w:szCs w:val="20"/>
        </w:rPr>
        <w:t xml:space="preserve"> </w:t>
      </w:r>
      <w:r w:rsidR="005C13CA" w:rsidRPr="008759F3">
        <w:rPr>
          <w:rFonts w:ascii="Arial" w:hAnsi="Arial" w:cs="Arial"/>
          <w:sz w:val="20"/>
          <w:szCs w:val="20"/>
        </w:rPr>
        <w:fldChar w:fldCharType="begin"/>
      </w:r>
      <w:r w:rsidRPr="008759F3">
        <w:rPr>
          <w:rFonts w:ascii="Arial" w:hAnsi="Arial" w:cs="Arial"/>
          <w:sz w:val="20"/>
          <w:szCs w:val="20"/>
        </w:rPr>
        <w:instrText xml:space="preserve"> ADDIN EN.CITE &lt;EndNote&gt;&lt;Cite&gt;&lt;Author&gt;Mason&lt;/Author&gt;&lt;Year&gt;2017&lt;/Year&gt;&lt;RecNum&gt;46&lt;/RecNum&gt;&lt;DisplayText&gt;(Rudd 2014, Mason et al. 2017)&lt;/DisplayText&gt;&lt;record&gt;&lt;rec-number&gt;46&lt;/rec-number&gt;&lt;foreign-keys&gt;&lt;key app="EN" db-id="ffw2s0tzlfvz5me5sdxxewvle9rr0w0eeard" timestamp="1545410954"&gt;46&lt;/key&gt;&lt;/foreign-keys&gt;&lt;ref-type name="Journal Article"&gt;17&lt;/ref-type&gt;&lt;contributors&gt;&lt;authors&gt;&lt;author&gt;Mason, Julia G&lt;/author&gt;&lt;author&gt;Rudd, Murray A&lt;/author&gt;&lt;author&gt;Crowder, Larry B&lt;/author&gt;&lt;/authors&gt;&lt;/contributors&gt;&lt;titles&gt;&lt;title&gt;Ocean Research Priorities: Similarities and Differences among Scientists, Policymakers, and Fishermen in the United States&lt;/title&gt;&lt;secondary-title&gt;BioScience&lt;/secondary-title&gt;&lt;/titles&gt;&lt;periodical&gt;&lt;full-title&gt;BioScience&lt;/full-title&gt;&lt;/periodical&gt;&lt;pages&gt;418-428&lt;/pages&gt;&lt;volume&gt;67&lt;/volume&gt;&lt;number&gt;5&lt;/number&gt;&lt;dates&gt;&lt;year&gt;2017&lt;/year&gt;&lt;/dates&gt;&lt;isbn&gt;0006-3568&lt;/isbn&gt;&lt;urls&gt;&lt;/urls&gt;&lt;/record&gt;&lt;/Cite&gt;&lt;Cite&gt;&lt;Author&gt;Rudd&lt;/Author&gt;&lt;Year&gt;2014&lt;/Year&gt;&lt;RecNum&gt;68&lt;/RecNum&gt;&lt;record&gt;&lt;rec-number&gt;68&lt;/rec-number&gt;&lt;foreign-keys&gt;&lt;key app="EN" db-id="ffw2s0tzlfvz5me5sdxxewvle9rr0w0eeard" timestamp="1545413138"&gt;68&lt;/key&gt;&lt;/foreign-keys&gt;&lt;ref-type name="Journal Article"&gt;17&lt;/ref-type&gt;&lt;contributors&gt;&lt;authors&gt;&lt;author&gt;Rudd, Murray A&lt;/author&gt;&lt;/authors&gt;&lt;/contributors&gt;&lt;titles&gt;&lt;title&gt;Scientists&amp;apos; perspectives on global ocean research priorities&lt;/title&gt;&lt;secondary-title&gt;Frontiers in Marine Science&lt;/secondary-title&gt;&lt;/titles&gt;&lt;periodical&gt;&lt;full-title&gt;Frontiers in Marine Science&lt;/full-title&gt;&lt;/periodical&gt;&lt;pages&gt;36&lt;/pages&gt;&lt;volume&gt;1&lt;/volume&gt;&lt;dates&gt;&lt;year&gt;2014&lt;/year&gt;&lt;/dates&gt;&lt;isbn&gt;2296-7745&lt;/isbn&gt;&lt;urls&gt;&lt;/urls&gt;&lt;/record&gt;&lt;/Cite&gt;&lt;/EndNote&gt;</w:instrText>
      </w:r>
      <w:r w:rsidR="005C13CA" w:rsidRPr="008759F3">
        <w:rPr>
          <w:rFonts w:ascii="Arial" w:hAnsi="Arial" w:cs="Arial"/>
          <w:sz w:val="20"/>
          <w:szCs w:val="20"/>
        </w:rPr>
        <w:fldChar w:fldCharType="separate"/>
      </w:r>
      <w:r w:rsidRPr="008759F3">
        <w:rPr>
          <w:rFonts w:ascii="Arial" w:hAnsi="Arial" w:cs="Arial"/>
          <w:noProof/>
          <w:sz w:val="20"/>
          <w:szCs w:val="20"/>
        </w:rPr>
        <w:t>(Rudd 2014, Mason et al. 2017)</w:t>
      </w:r>
      <w:r w:rsidR="005C13CA" w:rsidRPr="008759F3">
        <w:rPr>
          <w:rFonts w:ascii="Arial" w:hAnsi="Arial" w:cs="Arial"/>
          <w:sz w:val="20"/>
          <w:szCs w:val="20"/>
        </w:rPr>
        <w:fldChar w:fldCharType="end"/>
      </w:r>
      <w:r w:rsidRPr="008759F3">
        <w:rPr>
          <w:rFonts w:ascii="Arial" w:hAnsi="Arial" w:cs="Arial"/>
          <w:sz w:val="20"/>
          <w:szCs w:val="20"/>
        </w:rPr>
        <w:t>.  Ocean acidification</w:t>
      </w:r>
      <w:ins w:id="53" w:author="Nils  Volkenborn" w:date="2019-01-21T21:09:00Z">
        <w:r w:rsidR="00C81758">
          <w:rPr>
            <w:rFonts w:ascii="Arial" w:hAnsi="Arial" w:cs="Arial"/>
            <w:sz w:val="20"/>
            <w:szCs w:val="20"/>
          </w:rPr>
          <w:t xml:space="preserve"> -</w:t>
        </w:r>
      </w:ins>
      <w:del w:id="54" w:author="Nils  Volkenborn" w:date="2019-01-21T21:09:00Z">
        <w:r w:rsidRPr="008759F3" w:rsidDel="00C81758">
          <w:rPr>
            <w:rFonts w:ascii="Arial" w:hAnsi="Arial" w:cs="Arial"/>
            <w:sz w:val="20"/>
            <w:szCs w:val="20"/>
          </w:rPr>
          <w:delText>,</w:delText>
        </w:r>
      </w:del>
      <w:r w:rsidRPr="008759F3">
        <w:rPr>
          <w:rFonts w:ascii="Arial" w:hAnsi="Arial" w:cs="Arial"/>
          <w:sz w:val="20"/>
          <w:szCs w:val="20"/>
        </w:rPr>
        <w:t xml:space="preserve"> a shift in the carbonate chemistry of the oceans</w:t>
      </w:r>
      <w:ins w:id="55" w:author="Nils  Volkenborn" w:date="2019-01-21T21:09:00Z">
        <w:r w:rsidR="00C81758">
          <w:rPr>
            <w:rFonts w:ascii="Arial" w:hAnsi="Arial" w:cs="Arial"/>
            <w:sz w:val="20"/>
            <w:szCs w:val="20"/>
          </w:rPr>
          <w:t xml:space="preserve"> -</w:t>
        </w:r>
      </w:ins>
      <w:del w:id="56" w:author="Nils  Volkenborn" w:date="2019-01-21T21:09:00Z">
        <w:r w:rsidRPr="008759F3" w:rsidDel="00C81758">
          <w:rPr>
            <w:rFonts w:ascii="Arial" w:hAnsi="Arial" w:cs="Arial"/>
            <w:sz w:val="20"/>
            <w:szCs w:val="20"/>
          </w:rPr>
          <w:delText>,</w:delText>
        </w:r>
      </w:del>
      <w:r w:rsidRPr="008759F3">
        <w:rPr>
          <w:rFonts w:ascii="Arial" w:hAnsi="Arial" w:cs="Arial"/>
          <w:sz w:val="20"/>
          <w:szCs w:val="20"/>
        </w:rPr>
        <w:t xml:space="preserve"> is a direct result of the rapid rise in atmospheric CO</w:t>
      </w:r>
      <w:r w:rsidRPr="008759F3">
        <w:rPr>
          <w:rFonts w:ascii="Arial" w:hAnsi="Arial" w:cs="Arial"/>
          <w:sz w:val="20"/>
          <w:szCs w:val="20"/>
          <w:vertAlign w:val="subscript"/>
        </w:rPr>
        <w:t>2</w:t>
      </w:r>
      <w:r w:rsidRPr="008759F3">
        <w:rPr>
          <w:rFonts w:ascii="Arial" w:hAnsi="Arial" w:cs="Arial"/>
          <w:sz w:val="20"/>
          <w:szCs w:val="20"/>
        </w:rPr>
        <w:t xml:space="preserve"> concentrations associated with human activities, particularly fossil fuel use </w:t>
      </w:r>
      <w:r w:rsidR="005C13CA" w:rsidRPr="008759F3">
        <w:rPr>
          <w:rFonts w:ascii="Arial" w:hAnsi="Arial" w:cs="Arial"/>
          <w:sz w:val="20"/>
          <w:szCs w:val="20"/>
        </w:rPr>
        <w:fldChar w:fldCharType="begin">
          <w:fldData xml:space="preserve">PEVuZE5vdGU+PENpdGU+PEF1dGhvcj5DYW5hZGVsbDwvQXV0aG9yPjxZZWFyPjIwMDc8L1llYXI+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</w:fldData>
        </w:fldChar>
      </w:r>
      <w:r w:rsidR="00A73D25">
        <w:rPr>
          <w:rFonts w:ascii="Arial" w:hAnsi="Arial" w:cs="Arial"/>
          <w:sz w:val="20"/>
          <w:szCs w:val="20"/>
        </w:rPr>
        <w:instrText xml:space="preserve"> ADDIN EN.CITE </w:instrText>
      </w:r>
      <w:r w:rsidR="00A73D25">
        <w:rPr>
          <w:rFonts w:ascii="Arial" w:hAnsi="Arial" w:cs="Arial"/>
          <w:sz w:val="20"/>
          <w:szCs w:val="20"/>
        </w:rPr>
        <w:fldChar w:fldCharType="begin">
          <w:fldData xml:space="preserve">PEVuZE5vdGU+PENpdGU+PEF1dGhvcj5DYW5hZGVsbDwvQXV0aG9yPjxZZWFyPjIwMDc8L1llYXI+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</w:fldData>
        </w:fldChar>
      </w:r>
      <w:r w:rsidR="00A73D25">
        <w:rPr>
          <w:rFonts w:ascii="Arial" w:hAnsi="Arial" w:cs="Arial"/>
          <w:sz w:val="20"/>
          <w:szCs w:val="20"/>
        </w:rPr>
        <w:instrText xml:space="preserve"> ADDIN EN.CITE.DATA </w:instrText>
      </w:r>
      <w:r w:rsidR="00A73D25">
        <w:rPr>
          <w:rFonts w:ascii="Arial" w:hAnsi="Arial" w:cs="Arial"/>
          <w:sz w:val="20"/>
          <w:szCs w:val="20"/>
        </w:rPr>
      </w:r>
      <w:r w:rsidR="00A73D25">
        <w:rPr>
          <w:rFonts w:ascii="Arial" w:hAnsi="Arial" w:cs="Arial"/>
          <w:sz w:val="20"/>
          <w:szCs w:val="20"/>
        </w:rPr>
        <w:fldChar w:fldCharType="end"/>
      </w:r>
      <w:r w:rsidR="005C13CA" w:rsidRPr="008759F3">
        <w:rPr>
          <w:rFonts w:ascii="Arial" w:hAnsi="Arial" w:cs="Arial"/>
          <w:sz w:val="20"/>
          <w:szCs w:val="20"/>
        </w:rPr>
      </w:r>
      <w:r w:rsidR="005C13CA" w:rsidRPr="008759F3">
        <w:rPr>
          <w:rFonts w:ascii="Arial" w:hAnsi="Arial" w:cs="Arial"/>
          <w:sz w:val="20"/>
          <w:szCs w:val="20"/>
        </w:rPr>
        <w:fldChar w:fldCharType="separate"/>
      </w:r>
      <w:r w:rsidRPr="008759F3">
        <w:rPr>
          <w:rFonts w:ascii="Arial" w:hAnsi="Arial" w:cs="Arial"/>
          <w:noProof/>
          <w:sz w:val="20"/>
          <w:szCs w:val="20"/>
        </w:rPr>
        <w:t>(Canadell et al. 2007, Raupach et al. 2007, Ciais 2013, Le Quéré et al. 2016)</w:t>
      </w:r>
      <w:r w:rsidR="005C13CA" w:rsidRPr="008759F3">
        <w:rPr>
          <w:rFonts w:ascii="Arial" w:hAnsi="Arial" w:cs="Arial"/>
          <w:sz w:val="20"/>
          <w:szCs w:val="20"/>
        </w:rPr>
        <w:fldChar w:fldCharType="end"/>
      </w:r>
      <w:r w:rsidRPr="008759F3">
        <w:rPr>
          <w:rFonts w:ascii="Arial" w:eastAsiaTheme="minorEastAsia" w:hAnsi="Arial" w:cs="Arial"/>
          <w:sz w:val="20"/>
          <w:szCs w:val="20"/>
          <w:lang w:bidi="en-US"/>
        </w:rPr>
        <w:t>.</w:t>
      </w:r>
      <w:r w:rsidRPr="008759F3">
        <w:rPr>
          <w:rFonts w:ascii="Arial" w:eastAsiaTheme="minorEastAsia" w:hAnsi="Arial" w:cs="Arial"/>
          <w:sz w:val="20"/>
          <w:szCs w:val="20"/>
          <w:lang w:val="en-GB" w:bidi="en-US"/>
        </w:rPr>
        <w:t xml:space="preserve"> It is estimated that the oceans have absorbed 29% of the CO</w:t>
      </w:r>
      <w:r w:rsidRPr="008759F3">
        <w:rPr>
          <w:rFonts w:ascii="Arial" w:eastAsiaTheme="minorEastAsia" w:hAnsi="Arial" w:cs="Arial"/>
          <w:sz w:val="20"/>
          <w:szCs w:val="20"/>
          <w:vertAlign w:val="subscript"/>
          <w:lang w:val="en-GB" w:bidi="en-US"/>
        </w:rPr>
        <w:t>2</w:t>
      </w:r>
      <w:r w:rsidRPr="008759F3">
        <w:rPr>
          <w:rFonts w:ascii="Arial" w:eastAsiaTheme="minorEastAsia" w:hAnsi="Arial" w:cs="Arial"/>
          <w:sz w:val="20"/>
          <w:szCs w:val="20"/>
          <w:lang w:val="en-GB" w:bidi="en-US"/>
        </w:rPr>
        <w:t xml:space="preserve"> emitted to the atmosphere since the beginning of the industrial revolution </w:t>
      </w:r>
      <w:r w:rsidR="005C13CA" w:rsidRPr="008759F3">
        <w:rPr>
          <w:rFonts w:ascii="Arial" w:eastAsiaTheme="minorEastAsia" w:hAnsi="Arial" w:cs="Arial"/>
          <w:sz w:val="20"/>
          <w:szCs w:val="20"/>
          <w:lang w:val="en-GB" w:bidi="en-US"/>
        </w:rPr>
        <w:fldChar w:fldCharType="begin"/>
      </w:r>
      <w:r w:rsidR="00A73D25">
        <w:rPr>
          <w:rFonts w:ascii="Arial" w:eastAsiaTheme="minorEastAsia" w:hAnsi="Arial" w:cs="Arial"/>
          <w:sz w:val="20"/>
          <w:szCs w:val="20"/>
          <w:lang w:val="en-GB" w:bidi="en-US"/>
        </w:rPr>
        <w:instrText xml:space="preserve"> ADDIN EN.CITE &lt;EndNote&gt;&lt;Cite&gt;&lt;Author&gt;Le Quéré&lt;/Author&gt;&lt;Year&gt;2016&lt;/Year&gt;&lt;RecNum&gt;78&lt;/RecNum&gt;&lt;DisplayText&gt;(Le Quéré et al. 2016)&lt;/DisplayText&gt;&lt;record&gt;&lt;rec-number&gt;78&lt;/rec-number&gt;&lt;foreign-keys&gt;&lt;key app="EN" db-id="ffw2s0tzlfvz5me5sdxxewvle9rr0w0eeard" timestamp="1545418255"&gt;78&lt;/key&gt;&lt;/foreign-keys&gt;&lt;ref-type name="Generic"&gt;13&lt;/ref-type&gt;&lt;contributors&gt;&lt;authors&gt;&lt;author&gt;Le Quéré, C&lt;/author&gt;&lt;author&gt;Andrew, RM&lt;/author&gt;&lt;author&gt;Canadell, JG&lt;/author&gt;&lt;author&gt;Sitch, S&lt;/author&gt;&lt;author&gt;Korsbakken, JI&lt;/author&gt;&lt;author&gt;Peters, GP&lt;/author&gt;&lt;author&gt;Manning, AC&lt;/author&gt;&lt;author&gt;Boden, TA&lt;/author&gt;&lt;author&gt;Tans, PP&lt;/author&gt;&lt;author&gt;Houghton, RA&lt;/author&gt;&lt;/authors&gt;&lt;/contributors&gt;&lt;titles&gt;&lt;title&gt;Global Carbon Budget 2016, Earth Syst. Sci. Data, 8, 605–649&lt;/title&gt;&lt;/titles&gt;&lt;dates&gt;&lt;year&gt;2016&lt;/year&gt;&lt;/dates&gt;&lt;urls&gt;&lt;/urls&gt;&lt;/record&gt;&lt;/Cite&gt;&lt;/EndNote&gt;</w:instrText>
      </w:r>
      <w:r w:rsidR="005C13CA" w:rsidRPr="008759F3">
        <w:rPr>
          <w:rFonts w:ascii="Arial" w:eastAsiaTheme="minorEastAsia" w:hAnsi="Arial" w:cs="Arial"/>
          <w:sz w:val="20"/>
          <w:szCs w:val="20"/>
          <w:lang w:val="en-GB" w:bidi="en-US"/>
        </w:rPr>
        <w:fldChar w:fldCharType="separate"/>
      </w:r>
      <w:r w:rsidRPr="008759F3">
        <w:rPr>
          <w:rFonts w:ascii="Arial" w:eastAsiaTheme="minorEastAsia" w:hAnsi="Arial" w:cs="Arial"/>
          <w:noProof/>
          <w:sz w:val="20"/>
          <w:szCs w:val="20"/>
          <w:lang w:val="en-GB" w:bidi="en-US"/>
        </w:rPr>
        <w:t xml:space="preserve">(Le </w:t>
      </w:r>
      <w:r w:rsidRPr="008759F3">
        <w:rPr>
          <w:rFonts w:ascii="Arial" w:eastAsiaTheme="minorEastAsia" w:hAnsi="Arial" w:cs="Arial"/>
          <w:noProof/>
          <w:sz w:val="20"/>
          <w:szCs w:val="20"/>
          <w:lang w:val="en-GB" w:bidi="en-US"/>
        </w:rPr>
        <w:lastRenderedPageBreak/>
        <w:t>Quéré et al. 2016)</w:t>
      </w:r>
      <w:r w:rsidR="005C13CA" w:rsidRPr="008759F3">
        <w:rPr>
          <w:rFonts w:ascii="Arial" w:eastAsiaTheme="minorEastAsia" w:hAnsi="Arial" w:cs="Arial"/>
          <w:sz w:val="20"/>
          <w:szCs w:val="20"/>
          <w:lang w:val="en-GB" w:bidi="en-US"/>
        </w:rPr>
        <w:fldChar w:fldCharType="end"/>
      </w:r>
      <w:r w:rsidRPr="008759F3">
        <w:rPr>
          <w:rFonts w:ascii="Arial" w:eastAsiaTheme="minorEastAsia" w:hAnsi="Arial" w:cs="Arial"/>
          <w:sz w:val="20"/>
          <w:szCs w:val="20"/>
          <w:lang w:val="en-GB" w:bidi="en-US"/>
        </w:rPr>
        <w:t>, resulting in a 0.1 decline of pH in the upper ocean mixed layer</w:t>
      </w:r>
      <w:r w:rsidRPr="008759F3">
        <w:rPr>
          <w:rFonts w:ascii="Arial" w:eastAsiaTheme="minorEastAsia" w:hAnsi="Arial" w:cs="Arial"/>
          <w:sz w:val="20"/>
          <w:szCs w:val="20"/>
          <w:lang w:bidi="en-US"/>
        </w:rPr>
        <w:t xml:space="preserve"> </w:t>
      </w:r>
      <w:r w:rsidR="005C13CA" w:rsidRPr="008759F3">
        <w:rPr>
          <w:rFonts w:ascii="Arial" w:eastAsiaTheme="minorEastAsia" w:hAnsi="Arial" w:cs="Arial"/>
          <w:sz w:val="20"/>
          <w:szCs w:val="20"/>
          <w:lang w:bidi="en-US"/>
        </w:rPr>
        <w:fldChar w:fldCharType="begin">
          <w:fldData xml:space="preserve">PEVuZE5vdGU+PENpdGU+PEF1dGhvcj5CaW5kb2ZmPC9BdXRob3I+PFllYXI+MjAwNzwvWWVhcj48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</w:fldData>
        </w:fldChar>
      </w:r>
      <w:r w:rsidRPr="008759F3">
        <w:rPr>
          <w:rFonts w:ascii="Arial" w:eastAsiaTheme="minorEastAsia" w:hAnsi="Arial" w:cs="Arial"/>
          <w:sz w:val="20"/>
          <w:szCs w:val="20"/>
          <w:lang w:bidi="en-US"/>
        </w:rPr>
        <w:instrText xml:space="preserve"> ADDIN EN.CITE </w:instrText>
      </w:r>
      <w:r w:rsidR="005C13CA" w:rsidRPr="008759F3">
        <w:rPr>
          <w:rFonts w:ascii="Arial" w:eastAsiaTheme="minorEastAsia" w:hAnsi="Arial" w:cs="Arial"/>
          <w:sz w:val="20"/>
          <w:szCs w:val="20"/>
          <w:lang w:bidi="en-US"/>
        </w:rPr>
        <w:fldChar w:fldCharType="begin">
          <w:fldData xml:space="preserve">PEVuZE5vdGU+PENpdGU+PEF1dGhvcj5CaW5kb2ZmPC9BdXRob3I+PFllYXI+MjAwNzwvWWVhcj48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</w:fldData>
        </w:fldChar>
      </w:r>
      <w:r w:rsidRPr="008759F3">
        <w:rPr>
          <w:rFonts w:ascii="Arial" w:eastAsiaTheme="minorEastAsia" w:hAnsi="Arial" w:cs="Arial"/>
          <w:sz w:val="20"/>
          <w:szCs w:val="20"/>
          <w:lang w:bidi="en-US"/>
        </w:rPr>
        <w:instrText xml:space="preserve"> ADDIN EN.CITE.DATA </w:instrText>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end"/>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separate"/>
      </w:r>
      <w:r w:rsidRPr="008759F3">
        <w:rPr>
          <w:rFonts w:ascii="Arial" w:eastAsiaTheme="minorEastAsia" w:hAnsi="Arial" w:cs="Arial"/>
          <w:noProof/>
          <w:sz w:val="20"/>
          <w:szCs w:val="20"/>
          <w:lang w:bidi="en-US"/>
        </w:rPr>
        <w:t>(Sabine et al. 2004, Bindoff et al. 2007, Rhein et al. 2013)</w:t>
      </w:r>
      <w:r w:rsidR="005C13CA" w:rsidRPr="008759F3">
        <w:rPr>
          <w:rFonts w:ascii="Arial" w:eastAsiaTheme="minorEastAsia" w:hAnsi="Arial" w:cs="Arial"/>
          <w:sz w:val="20"/>
          <w:szCs w:val="20"/>
          <w:lang w:bidi="en-US"/>
        </w:rPr>
        <w:fldChar w:fldCharType="end"/>
      </w:r>
      <w:r w:rsidRPr="008759F3">
        <w:rPr>
          <w:rFonts w:ascii="Arial" w:eastAsiaTheme="minorEastAsia" w:hAnsi="Arial" w:cs="Arial"/>
          <w:sz w:val="20"/>
          <w:szCs w:val="20"/>
          <w:lang w:bidi="en-US"/>
        </w:rPr>
        <w:t>.</w:t>
      </w:r>
      <w:r w:rsidR="0063591D">
        <w:rPr>
          <w:rFonts w:ascii="Arial" w:eastAsiaTheme="minorEastAsia" w:hAnsi="Arial" w:cs="Arial"/>
          <w:sz w:val="20"/>
          <w:szCs w:val="20"/>
          <w:lang w:bidi="en-US"/>
        </w:rPr>
        <w:t xml:space="preserve">  This acidification impact is intensified on coastlines, where this change is overlaid on the complex and variable carbonate </w:t>
      </w:r>
      <w:r w:rsidR="00AB41E1">
        <w:rPr>
          <w:rFonts w:ascii="Arial" w:eastAsiaTheme="minorEastAsia" w:hAnsi="Arial" w:cs="Arial"/>
          <w:sz w:val="20"/>
          <w:szCs w:val="20"/>
          <w:lang w:bidi="en-US"/>
        </w:rPr>
        <w:t>chemistry</w:t>
      </w:r>
      <w:r w:rsidR="0063591D">
        <w:rPr>
          <w:rFonts w:ascii="Arial" w:eastAsiaTheme="minorEastAsia" w:hAnsi="Arial" w:cs="Arial"/>
          <w:sz w:val="20"/>
          <w:szCs w:val="20"/>
          <w:lang w:bidi="en-US"/>
        </w:rPr>
        <w:t xml:space="preserve"> due to estuaries and biological activity </w:t>
      </w:r>
      <w:r w:rsidRPr="008759F3">
        <w:rPr>
          <w:rFonts w:ascii="Arial" w:eastAsiaTheme="minorEastAsia" w:hAnsi="Arial" w:cs="Arial"/>
          <w:sz w:val="20"/>
          <w:szCs w:val="20"/>
          <w:lang w:bidi="en-US"/>
        </w:rPr>
        <w:t xml:space="preserve"> </w:t>
      </w:r>
      <w:r w:rsidR="00AB41E1">
        <w:rPr>
          <w:rFonts w:ascii="Arial" w:eastAsiaTheme="minorEastAsia" w:hAnsi="Arial" w:cs="Arial"/>
          <w:sz w:val="20"/>
          <w:szCs w:val="20"/>
          <w:lang w:bidi="en-US"/>
        </w:rPr>
        <w:fldChar w:fldCharType="begin"/>
      </w:r>
      <w:r w:rsidR="00A73D25">
        <w:rPr>
          <w:rFonts w:ascii="Arial" w:eastAsiaTheme="minorEastAsia" w:hAnsi="Arial" w:cs="Arial"/>
          <w:sz w:val="20"/>
          <w:szCs w:val="20"/>
          <w:lang w:bidi="en-US"/>
        </w:rPr>
        <w:instrText xml:space="preserve"> ADDIN EN.CITE &lt;EndNote&gt;&lt;Cite&gt;&lt;Author&gt;Wallace&lt;/Author&gt;&lt;Year&gt;2014&lt;/Year&gt;&lt;RecNum&gt;81&lt;/RecNum&gt;&lt;DisplayText&gt;(Feely et al. 2010, Wallace et al. 2014)&lt;/DisplayText&gt;&lt;record&gt;&lt;rec-number&gt;81&lt;/rec-number&gt;&lt;foreign-keys&gt;&lt;key app="EN" db-id="ffw2s0tzlfvz5me5sdxxewvle9rr0w0eeard" timestamp="1546552196"&gt;81&lt;/key&gt;&lt;/foreign-keys&gt;&lt;ref-type name="Journal Article"&gt;17&lt;/ref-type&gt;&lt;contributors&gt;&lt;authors&gt;&lt;author&gt;Wallace, Ryan B&lt;/author&gt;&lt;author&gt;Baumann, Hannes&lt;/author&gt;&lt;author&gt;Grear, Jason S&lt;/author&gt;&lt;author&gt;Aller, Robert C&lt;/author&gt;&lt;author&gt;Gobler, Christopher J&lt;/author&gt;&lt;/authors&gt;&lt;/contributors&gt;&lt;titles&gt;&lt;title&gt;Coastal ocean acidification: The other eutrophication problem&lt;/title&gt;&lt;secondary-title&gt;Estuarine, Coastal and Shelf Science&lt;/secondary-title&gt;&lt;/titles&gt;&lt;periodical&gt;&lt;full-title&gt;Estuarine, Coastal and Shelf Science&lt;/full-title&gt;&lt;/periodical&gt;&lt;pages&gt;1-13&lt;/pages&gt;&lt;volume&gt;148&lt;/volume&gt;&lt;dates&gt;&lt;year&gt;2014&lt;/year&gt;&lt;/dates&gt;&lt;isbn&gt;0272-7714&lt;/isbn&gt;&lt;urls&gt;&lt;/urls&gt;&lt;/record&gt;&lt;/Cite&gt;&lt;Cite&gt;&lt;Author&gt;Feely&lt;/Author&gt;&lt;Year&gt;2010&lt;/Year&gt;&lt;RecNum&gt;82&lt;/RecNum&gt;&lt;record&gt;&lt;rec-number&gt;82&lt;/rec-number&gt;&lt;foreign-keys&gt;&lt;key app="EN" db-id="ffw2s0tzlfvz5me5sdxxewvle9rr0w0eeard" timestamp="1546552356"&gt;82&lt;/key&gt;&lt;/foreign-keys&gt;&lt;ref-type name="Journal Article"&gt;17&lt;/ref-type&gt;&lt;contributors&gt;&lt;authors&gt;&lt;author&gt;Feely, Richard A&lt;/author&gt;&lt;author&gt;Alin, Simone R&lt;/author&gt;&lt;author&gt;Newton, Jan&lt;/author&gt;&lt;author&gt;Sabine, Christopher L&lt;/author&gt;&lt;author&gt;Warner, Mark&lt;/author&gt;&lt;author&gt;Devol, Allan&lt;/author&gt;&lt;author&gt;Krembs, Christopher&lt;/author&gt;&lt;author&gt;Maloy, Carol&lt;/author&gt;&lt;/authors&gt;&lt;/contributors&gt;&lt;titles&gt;&lt;title&gt;The combined effects of ocean acidification, mixing, and respiration on pH and carbonate saturation in an urbanized estuary&lt;/title&gt;&lt;secondary-title&gt;Estuarine, Coastal and Shelf Science&lt;/secondary-title&gt;&lt;/titles&gt;&lt;periodical&gt;&lt;full-title&gt;Estuarine, Coastal and Shelf Science&lt;/full-title&gt;&lt;/periodical&gt;&lt;pages&gt;442-449&lt;/pages&gt;&lt;volume&gt;88&lt;/volume&gt;&lt;number&gt;4&lt;/number&gt;&lt;dates&gt;&lt;year&gt;2010&lt;/year&gt;&lt;/dates&gt;&lt;isbn&gt;0272-7714&lt;/isbn&gt;&lt;urls&gt;&lt;/urls&gt;&lt;/record&gt;&lt;/Cite&gt;&lt;/EndNote&gt;</w:instrText>
      </w:r>
      <w:r w:rsidR="00AB41E1">
        <w:rPr>
          <w:rFonts w:ascii="Arial" w:eastAsiaTheme="minorEastAsia" w:hAnsi="Arial" w:cs="Arial"/>
          <w:sz w:val="20"/>
          <w:szCs w:val="20"/>
          <w:lang w:bidi="en-US"/>
        </w:rPr>
        <w:fldChar w:fldCharType="separate"/>
      </w:r>
      <w:r w:rsidR="00AB41E1">
        <w:rPr>
          <w:rFonts w:ascii="Arial" w:eastAsiaTheme="minorEastAsia" w:hAnsi="Arial" w:cs="Arial"/>
          <w:noProof/>
          <w:sz w:val="20"/>
          <w:szCs w:val="20"/>
          <w:lang w:bidi="en-US"/>
        </w:rPr>
        <w:t>(Feely et al. 2010, Wallace et al. 2014)</w:t>
      </w:r>
      <w:r w:rsidR="00AB41E1">
        <w:rPr>
          <w:rFonts w:ascii="Arial" w:eastAsiaTheme="minorEastAsia" w:hAnsi="Arial" w:cs="Arial"/>
          <w:sz w:val="20"/>
          <w:szCs w:val="20"/>
          <w:lang w:bidi="en-US"/>
        </w:rPr>
        <w:fldChar w:fldCharType="end"/>
      </w:r>
      <w:r w:rsidR="00AB41E1">
        <w:rPr>
          <w:rFonts w:ascii="Arial" w:eastAsiaTheme="minorEastAsia" w:hAnsi="Arial" w:cs="Arial"/>
          <w:sz w:val="20"/>
          <w:szCs w:val="20"/>
          <w:lang w:bidi="en-US"/>
        </w:rPr>
        <w:t xml:space="preserve">.  </w:t>
      </w:r>
      <w:r w:rsidRPr="008759F3">
        <w:rPr>
          <w:rFonts w:ascii="Arial" w:eastAsiaTheme="minorEastAsia" w:hAnsi="Arial" w:cs="Arial"/>
          <w:sz w:val="20"/>
          <w:szCs w:val="20"/>
          <w:lang w:val="en-GB" w:bidi="en-US"/>
        </w:rPr>
        <w:t xml:space="preserve">Ocean acidification poses multiple challenges for marine organisms from molecular to </w:t>
      </w:r>
      <w:r w:rsidR="00122EF5">
        <w:rPr>
          <w:rFonts w:ascii="Arial" w:eastAsiaTheme="minorEastAsia" w:hAnsi="Arial" w:cs="Arial"/>
          <w:sz w:val="20"/>
          <w:szCs w:val="20"/>
          <w:lang w:val="en-GB" w:bidi="en-US"/>
        </w:rPr>
        <w:t>ecosystem</w:t>
      </w:r>
      <w:r w:rsidRPr="008759F3">
        <w:rPr>
          <w:rFonts w:ascii="Arial" w:eastAsiaTheme="minorEastAsia" w:hAnsi="Arial" w:cs="Arial"/>
          <w:sz w:val="20"/>
          <w:szCs w:val="20"/>
          <w:lang w:val="en-GB" w:bidi="en-US"/>
        </w:rPr>
        <w:t xml:space="preserve"> scales. </w:t>
      </w:r>
      <w:r w:rsidRPr="008759F3">
        <w:rPr>
          <w:rFonts w:ascii="Arial" w:eastAsiaTheme="minorEastAsia" w:hAnsi="Arial" w:cs="Arial"/>
          <w:sz w:val="20"/>
          <w:szCs w:val="20"/>
          <w:lang w:bidi="en-US"/>
        </w:rPr>
        <w:t>Changes in ocean conditions can affect populations directly through shifts in the performance (physiology, behavior, survival, growth, reproduction) of individuals, which in turn may drive a cascade of</w:t>
      </w:r>
      <w:r w:rsidR="00122EF5">
        <w:rPr>
          <w:rFonts w:ascii="Arial" w:eastAsiaTheme="minorEastAsia" w:hAnsi="Arial" w:cs="Arial"/>
          <w:sz w:val="20"/>
          <w:szCs w:val="20"/>
          <w:lang w:bidi="en-US"/>
        </w:rPr>
        <w:t xml:space="preserve"> direct and</w:t>
      </w:r>
      <w:r w:rsidRPr="008759F3">
        <w:rPr>
          <w:rFonts w:ascii="Arial" w:eastAsiaTheme="minorEastAsia" w:hAnsi="Arial" w:cs="Arial"/>
          <w:sz w:val="20"/>
          <w:szCs w:val="20"/>
          <w:lang w:bidi="en-US"/>
        </w:rPr>
        <w:t xml:space="preserve"> indirect consequences due to changes in the strength of interactions among species (e.g.</w:t>
      </w:r>
      <w:r w:rsidR="00E85947">
        <w:rPr>
          <w:rFonts w:ascii="Arial" w:eastAsiaTheme="minorEastAsia" w:hAnsi="Arial" w:cs="Arial"/>
          <w:sz w:val="20"/>
          <w:szCs w:val="20"/>
          <w:lang w:bidi="en-US"/>
        </w:rPr>
        <w:t>,</w:t>
      </w:r>
      <w:r w:rsidRPr="008759F3">
        <w:rPr>
          <w:rFonts w:ascii="Arial" w:eastAsiaTheme="minorEastAsia" w:hAnsi="Arial" w:cs="Arial"/>
          <w:sz w:val="20"/>
          <w:szCs w:val="20"/>
          <w:lang w:bidi="en-US"/>
        </w:rPr>
        <w:t xml:space="preserve"> competition, predation) </w:t>
      </w:r>
      <w:r w:rsidR="005C13CA" w:rsidRPr="008759F3">
        <w:rPr>
          <w:rFonts w:ascii="Arial" w:eastAsiaTheme="minorEastAsia" w:hAnsi="Arial" w:cs="Arial"/>
          <w:sz w:val="20"/>
          <w:szCs w:val="20"/>
          <w:lang w:bidi="en-US"/>
        </w:rPr>
        <w:fldChar w:fldCharType="begin">
          <w:fldData xml:space="preserve">PEVuZE5vdGU+PENpdGU+PEF1dGhvcj5Mb3Vpc2UgQWxsYW48L0F1dGhvcj48WWVhcj4yMDEzPC9Z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</w:fldData>
        </w:fldChar>
      </w:r>
      <w:r w:rsidRPr="008759F3">
        <w:rPr>
          <w:rFonts w:ascii="Arial" w:eastAsiaTheme="minorEastAsia" w:hAnsi="Arial" w:cs="Arial"/>
          <w:sz w:val="20"/>
          <w:szCs w:val="20"/>
          <w:lang w:bidi="en-US"/>
        </w:rPr>
        <w:instrText xml:space="preserve"> ADDIN EN.CITE </w:instrText>
      </w:r>
      <w:r w:rsidR="005C13CA" w:rsidRPr="008759F3">
        <w:rPr>
          <w:rFonts w:ascii="Arial" w:eastAsiaTheme="minorEastAsia" w:hAnsi="Arial" w:cs="Arial"/>
          <w:sz w:val="20"/>
          <w:szCs w:val="20"/>
          <w:lang w:bidi="en-US"/>
        </w:rPr>
        <w:fldChar w:fldCharType="begin">
          <w:fldData xml:space="preserve">PEVuZE5vdGU+PENpdGU+PEF1dGhvcj5Mb3Vpc2UgQWxsYW48L0F1dGhvcj48WWVhcj4yMDEzPC9Z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</w:fldData>
        </w:fldChar>
      </w:r>
      <w:r w:rsidRPr="008759F3">
        <w:rPr>
          <w:rFonts w:ascii="Arial" w:eastAsiaTheme="minorEastAsia" w:hAnsi="Arial" w:cs="Arial"/>
          <w:sz w:val="20"/>
          <w:szCs w:val="20"/>
          <w:lang w:bidi="en-US"/>
        </w:rPr>
        <w:instrText xml:space="preserve"> ADDIN EN.CITE.DATA </w:instrText>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end"/>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separate"/>
      </w:r>
      <w:r w:rsidRPr="008759F3">
        <w:rPr>
          <w:rFonts w:ascii="Arial" w:eastAsiaTheme="minorEastAsia" w:hAnsi="Arial" w:cs="Arial"/>
          <w:noProof/>
          <w:sz w:val="20"/>
          <w:szCs w:val="20"/>
          <w:lang w:bidi="en-US"/>
        </w:rPr>
        <w:t>(Louise Allan et al. 2013, Poore et al. 2013, Burnell et al. 2014)</w:t>
      </w:r>
      <w:r w:rsidR="005C13CA" w:rsidRPr="008759F3">
        <w:rPr>
          <w:rFonts w:ascii="Arial" w:eastAsiaTheme="minorEastAsia" w:hAnsi="Arial" w:cs="Arial"/>
          <w:sz w:val="20"/>
          <w:szCs w:val="20"/>
          <w:lang w:bidi="en-US"/>
        </w:rPr>
        <w:fldChar w:fldCharType="end"/>
      </w:r>
      <w:r w:rsidRPr="008759F3">
        <w:rPr>
          <w:rFonts w:ascii="Arial" w:eastAsiaTheme="minorEastAsia" w:hAnsi="Arial" w:cs="Arial"/>
          <w:sz w:val="20"/>
          <w:szCs w:val="20"/>
          <w:lang w:bidi="en-US"/>
        </w:rPr>
        <w:t xml:space="preserve">. </w:t>
      </w:r>
      <w:r w:rsidRPr="008759F3">
        <w:rPr>
          <w:rFonts w:ascii="Arial" w:eastAsiaTheme="minorEastAsia" w:hAnsi="Arial" w:cs="Arial"/>
          <w:sz w:val="20"/>
          <w:szCs w:val="20"/>
          <w:lang w:val="en-GB" w:bidi="en-US"/>
        </w:rPr>
        <w:t xml:space="preserve">Laboratory experiments and field observations have documented effects of </w:t>
      </w:r>
      <w:r w:rsidR="00EC6FA4">
        <w:rPr>
          <w:rFonts w:ascii="Arial" w:eastAsiaTheme="minorEastAsia" w:hAnsi="Arial" w:cs="Arial"/>
          <w:sz w:val="20"/>
          <w:szCs w:val="20"/>
          <w:lang w:val="en-GB" w:bidi="en-US"/>
        </w:rPr>
        <w:t>OA</w:t>
      </w:r>
      <w:r w:rsidR="003561A1">
        <w:rPr>
          <w:rFonts w:ascii="Arial" w:eastAsiaTheme="minorEastAsia" w:hAnsi="Arial" w:cs="Arial"/>
          <w:sz w:val="20"/>
          <w:szCs w:val="20"/>
          <w:lang w:val="en-GB" w:bidi="en-US"/>
        </w:rPr>
        <w:t xml:space="preserve"> in a variety of taxa, particularly </w:t>
      </w:r>
      <w:r w:rsidR="00122EF5">
        <w:rPr>
          <w:rFonts w:ascii="Arial" w:eastAsiaTheme="minorEastAsia" w:hAnsi="Arial" w:cs="Arial"/>
          <w:sz w:val="20"/>
          <w:szCs w:val="20"/>
          <w:lang w:val="en-GB" w:bidi="en-US"/>
        </w:rPr>
        <w:t>calcifying</w:t>
      </w:r>
      <w:r w:rsidR="003561A1">
        <w:rPr>
          <w:rFonts w:ascii="Arial" w:eastAsiaTheme="minorEastAsia" w:hAnsi="Arial" w:cs="Arial"/>
          <w:sz w:val="20"/>
          <w:szCs w:val="20"/>
          <w:lang w:val="en-GB" w:bidi="en-US"/>
        </w:rPr>
        <w:t xml:space="preserve"> organisms</w:t>
      </w:r>
      <w:r w:rsidRPr="008759F3">
        <w:rPr>
          <w:rFonts w:ascii="Arial" w:eastAsiaTheme="minorEastAsia" w:hAnsi="Arial" w:cs="Arial"/>
          <w:sz w:val="20"/>
          <w:szCs w:val="20"/>
          <w:lang w:val="en-GB" w:bidi="en-US"/>
        </w:rPr>
        <w:t>. Ocean acidification can</w:t>
      </w:r>
      <w:r w:rsidR="003561A1">
        <w:rPr>
          <w:rFonts w:ascii="Arial" w:eastAsiaTheme="minorEastAsia" w:hAnsi="Arial" w:cs="Arial"/>
          <w:sz w:val="20"/>
          <w:szCs w:val="20"/>
          <w:lang w:val="en-GB" w:bidi="en-US"/>
        </w:rPr>
        <w:t xml:space="preserve"> reduce survivorship, metamorphosis and </w:t>
      </w:r>
      <w:r w:rsidRPr="008759F3">
        <w:rPr>
          <w:rFonts w:ascii="Arial" w:eastAsiaTheme="minorEastAsia" w:hAnsi="Arial" w:cs="Arial"/>
          <w:sz w:val="20"/>
          <w:szCs w:val="20"/>
          <w:lang w:val="en-GB" w:bidi="en-US"/>
        </w:rPr>
        <w:t>calcification in marine organisms</w:t>
      </w:r>
      <w:r w:rsidRPr="008759F3">
        <w:rPr>
          <w:rFonts w:ascii="Arial" w:eastAsiaTheme="minorEastAsia" w:hAnsi="Arial" w:cs="Arial"/>
          <w:sz w:val="20"/>
          <w:szCs w:val="20"/>
          <w:lang w:bidi="en-US"/>
        </w:rPr>
        <w:t xml:space="preserve"> </w:t>
      </w:r>
      <w:r w:rsidR="005C13CA" w:rsidRPr="008759F3">
        <w:rPr>
          <w:rFonts w:ascii="Arial" w:eastAsiaTheme="minorEastAsia" w:hAnsi="Arial" w:cs="Arial"/>
          <w:sz w:val="20"/>
          <w:szCs w:val="20"/>
          <w:lang w:bidi="en-US"/>
        </w:rPr>
        <w:fldChar w:fldCharType="begin">
          <w:fldData xml:space="preserve">PEVuZE5vdGU+PENpdGU+PEF1dGhvcj5Eb25leTwvQXV0aG9yPjxZZWFyPjIwMDk8L1llYXI+PFJl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</w:fldData>
        </w:fldChar>
      </w:r>
      <w:r w:rsidRPr="008759F3">
        <w:rPr>
          <w:rFonts w:ascii="Arial" w:eastAsiaTheme="minorEastAsia" w:hAnsi="Arial" w:cs="Arial"/>
          <w:sz w:val="20"/>
          <w:szCs w:val="20"/>
          <w:lang w:bidi="en-US"/>
        </w:rPr>
        <w:instrText xml:space="preserve"> ADDIN EN.CITE </w:instrText>
      </w:r>
      <w:r w:rsidR="005C13CA" w:rsidRPr="008759F3">
        <w:rPr>
          <w:rFonts w:ascii="Arial" w:eastAsiaTheme="minorEastAsia" w:hAnsi="Arial" w:cs="Arial"/>
          <w:sz w:val="20"/>
          <w:szCs w:val="20"/>
          <w:lang w:bidi="en-US"/>
        </w:rPr>
        <w:fldChar w:fldCharType="begin">
          <w:fldData xml:space="preserve">PEVuZE5vdGU+PENpdGU+PEF1dGhvcj5Eb25leTwvQXV0aG9yPjxZZWFyPjIwMDk8L1llYXI+PFJl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</w:fldData>
        </w:fldChar>
      </w:r>
      <w:r w:rsidRPr="008759F3">
        <w:rPr>
          <w:rFonts w:ascii="Arial" w:eastAsiaTheme="minorEastAsia" w:hAnsi="Arial" w:cs="Arial"/>
          <w:sz w:val="20"/>
          <w:szCs w:val="20"/>
          <w:lang w:bidi="en-US"/>
        </w:rPr>
        <w:instrText xml:space="preserve"> ADDIN EN.CITE.DATA </w:instrText>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end"/>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separate"/>
      </w:r>
      <w:r w:rsidRPr="008759F3">
        <w:rPr>
          <w:rFonts w:ascii="Arial" w:eastAsiaTheme="minorEastAsia" w:hAnsi="Arial" w:cs="Arial"/>
          <w:noProof/>
          <w:sz w:val="20"/>
          <w:szCs w:val="20"/>
          <w:lang w:bidi="en-US"/>
        </w:rPr>
        <w:t>(Doney et al. 2009, Kleypas and Yates 2009, Erez et al. 2011, Kroeker et al. 2013)</w:t>
      </w:r>
      <w:r w:rsidR="005C13CA" w:rsidRPr="008759F3">
        <w:rPr>
          <w:rFonts w:ascii="Arial" w:eastAsiaTheme="minorEastAsia" w:hAnsi="Arial" w:cs="Arial"/>
          <w:sz w:val="20"/>
          <w:szCs w:val="20"/>
          <w:lang w:bidi="en-US"/>
        </w:rPr>
        <w:fldChar w:fldCharType="end"/>
      </w:r>
      <w:r w:rsidRPr="008759F3">
        <w:rPr>
          <w:rFonts w:ascii="Arial" w:eastAsiaTheme="minorEastAsia" w:hAnsi="Arial" w:cs="Arial"/>
          <w:sz w:val="20"/>
          <w:szCs w:val="20"/>
          <w:lang w:val="en-GB" w:bidi="en-US"/>
        </w:rPr>
        <w:t xml:space="preserve">, </w:t>
      </w:r>
      <w:r w:rsidR="003561A1">
        <w:rPr>
          <w:rFonts w:ascii="Arial" w:eastAsiaTheme="minorEastAsia" w:hAnsi="Arial" w:cs="Arial"/>
          <w:sz w:val="20"/>
          <w:szCs w:val="20"/>
          <w:lang w:val="en-GB" w:bidi="en-US"/>
        </w:rPr>
        <w:t>that support our most valuable fisheries.  In the US, lobster, clams, scallops and oysters are among the most valuable fisheries and support</w:t>
      </w:r>
      <w:r w:rsidR="0013610C">
        <w:rPr>
          <w:rFonts w:ascii="Arial" w:eastAsiaTheme="minorEastAsia" w:hAnsi="Arial" w:cs="Arial"/>
          <w:sz w:val="20"/>
          <w:szCs w:val="20"/>
          <w:lang w:val="en-GB" w:bidi="en-US"/>
        </w:rPr>
        <w:t xml:space="preserve"> well over $1 billion in landing </w:t>
      </w:r>
      <w:r w:rsidR="0013610C">
        <w:rPr>
          <w:rFonts w:ascii="Arial" w:eastAsiaTheme="minorEastAsia" w:hAnsi="Arial" w:cs="Arial"/>
          <w:sz w:val="20"/>
          <w:szCs w:val="20"/>
          <w:lang w:val="en-GB" w:bidi="en-US"/>
        </w:rPr>
        <w:fldChar w:fldCharType="begin"/>
      </w:r>
      <w:r w:rsidR="0013610C">
        <w:rPr>
          <w:rFonts w:ascii="Arial" w:eastAsiaTheme="minorEastAsia" w:hAnsi="Arial" w:cs="Arial"/>
          <w:sz w:val="20"/>
          <w:szCs w:val="20"/>
          <w:lang w:val="en-GB" w:bidi="en-US"/>
        </w:rPr>
        <w:instrText xml:space="preserve"> ADDIN EN.CITE &lt;EndNote&gt;&lt;Cite&gt;&lt;Author&gt;NMFS&lt;/Author&gt;&lt;Year&gt;2017&lt;/Year&gt;&lt;RecNum&gt;78&lt;/RecNum&gt;&lt;DisplayText&gt;(NMFS 2017)&lt;/DisplayText&gt;&lt;record&gt;&lt;rec-number&gt;78&lt;/rec-number&gt;&lt;foreign-keys&gt;&lt;key app="EN" db-id="ffw2s0tzlfvz5me5sdxxewvle9rr0w0eeard" timestamp="1547084590"&gt;78&lt;/key&gt;&lt;/foreign-keys&gt;&lt;ref-type name="Government Document"&gt;46&lt;/ref-type&gt;&lt;contributors&gt;&lt;authors&gt;&lt;author&gt;NMFS&lt;/author&gt;&lt;/authors&gt;&lt;secondary-authors&gt;&lt;author&gt;Department of Commerce, NOAA&lt;/author&gt;&lt;/secondary-authors&gt;&lt;/contributors&gt;&lt;titles&gt;&lt;title&gt;Fisheries of the United States, 2016&lt;/title&gt;&lt;/titles&gt;&lt;dates&gt;&lt;year&gt;2017&lt;/year&gt;&lt;/dates&gt;&lt;urls&gt;&lt;related-urls&gt;&lt;url&gt;https://www.st.nmfs.noaa.gov/commercial-fisheries/ fus/fus16/index&lt;/url&gt;&lt;/related-urls&gt;&lt;/urls&gt;&lt;/record&gt;&lt;/Cite&gt;&lt;/EndNote&gt;</w:instrText>
      </w:r>
      <w:r w:rsidR="0013610C">
        <w:rPr>
          <w:rFonts w:ascii="Arial" w:eastAsiaTheme="minorEastAsia" w:hAnsi="Arial" w:cs="Arial"/>
          <w:sz w:val="20"/>
          <w:szCs w:val="20"/>
          <w:lang w:val="en-GB" w:bidi="en-US"/>
        </w:rPr>
        <w:fldChar w:fldCharType="separate"/>
      </w:r>
      <w:r w:rsidR="0013610C">
        <w:rPr>
          <w:rFonts w:ascii="Arial" w:eastAsiaTheme="minorEastAsia" w:hAnsi="Arial" w:cs="Arial"/>
          <w:noProof/>
          <w:sz w:val="20"/>
          <w:szCs w:val="20"/>
          <w:lang w:val="en-GB" w:bidi="en-US"/>
        </w:rPr>
        <w:t>(NMFS 2017)</w:t>
      </w:r>
      <w:r w:rsidR="0013610C">
        <w:rPr>
          <w:rFonts w:ascii="Arial" w:eastAsiaTheme="minorEastAsia" w:hAnsi="Arial" w:cs="Arial"/>
          <w:sz w:val="20"/>
          <w:szCs w:val="20"/>
          <w:lang w:val="en-GB" w:bidi="en-US"/>
        </w:rPr>
        <w:fldChar w:fldCharType="end"/>
      </w:r>
      <w:r w:rsidR="0013610C">
        <w:rPr>
          <w:rFonts w:ascii="Arial" w:eastAsiaTheme="minorEastAsia" w:hAnsi="Arial" w:cs="Arial"/>
          <w:sz w:val="20"/>
          <w:szCs w:val="20"/>
          <w:lang w:val="en-GB" w:bidi="en-US"/>
        </w:rPr>
        <w:t xml:space="preserve">.  Additionally, shellfish aquaculture currently supports a billion dollar industry and is growing 1% </w:t>
      </w:r>
      <w:ins w:id="57" w:author="Nils  Volkenborn" w:date="2019-01-21T21:11:00Z">
        <w:r w:rsidR="00C81758">
          <w:rPr>
            <w:rFonts w:ascii="Arial" w:eastAsiaTheme="minorEastAsia" w:hAnsi="Arial" w:cs="Arial"/>
            <w:sz w:val="20"/>
            <w:szCs w:val="20"/>
            <w:lang w:val="en-GB" w:bidi="en-US"/>
          </w:rPr>
          <w:t xml:space="preserve">per </w:t>
        </w:r>
      </w:ins>
      <w:r w:rsidR="0013610C">
        <w:rPr>
          <w:rFonts w:ascii="Arial" w:eastAsiaTheme="minorEastAsia" w:hAnsi="Arial" w:cs="Arial"/>
          <w:sz w:val="20"/>
          <w:szCs w:val="20"/>
          <w:lang w:val="en-GB" w:bidi="en-US"/>
        </w:rPr>
        <w:t xml:space="preserve">year </w:t>
      </w:r>
      <w:r w:rsidR="0013610C">
        <w:rPr>
          <w:rFonts w:ascii="Arial" w:eastAsiaTheme="minorEastAsia" w:hAnsi="Arial" w:cs="Arial"/>
          <w:sz w:val="20"/>
          <w:szCs w:val="20"/>
          <w:lang w:val="en-GB" w:bidi="en-US"/>
        </w:rPr>
        <w:fldChar w:fldCharType="begin"/>
      </w:r>
      <w:r w:rsidR="0013610C">
        <w:rPr>
          <w:rFonts w:ascii="Arial" w:eastAsiaTheme="minorEastAsia" w:hAnsi="Arial" w:cs="Arial"/>
          <w:sz w:val="20"/>
          <w:szCs w:val="20"/>
          <w:lang w:val="en-GB" w:bidi="en-US"/>
        </w:rPr>
        <w:instrText xml:space="preserve"> ADDIN EN.CITE &lt;EndNote&gt;&lt;Cite&gt;&lt;Author&gt;NMFS&lt;/Author&gt;&lt;Year&gt;2017&lt;/Year&gt;&lt;RecNum&gt;78&lt;/RecNum&gt;&lt;DisplayText&gt;(NMFS 2017)&lt;/DisplayText&gt;&lt;record&gt;&lt;rec-number&gt;78&lt;/rec-number&gt;&lt;foreign-keys&gt;&lt;key app="EN" db-id="ffw2s0tzlfvz5me5sdxxewvle9rr0w0eeard" timestamp="1547084590"&gt;78&lt;/key&gt;&lt;/foreign-keys&gt;&lt;ref-type name="Government Document"&gt;46&lt;/ref-type&gt;&lt;contributors&gt;&lt;authors&gt;&lt;author&gt;NMFS&lt;/author&gt;&lt;/authors&gt;&lt;secondary-authors&gt;&lt;author&gt;Department of Commerce, NOAA&lt;/author&gt;&lt;/secondary-authors&gt;&lt;/contributors&gt;&lt;titles&gt;&lt;title&gt;Fisheries of the United States, 2016&lt;/title&gt;&lt;/titles&gt;&lt;dates&gt;&lt;year&gt;2017&lt;/year&gt;&lt;/dates&gt;&lt;urls&gt;&lt;related-urls&gt;&lt;url&gt;https://www.st.nmfs.noaa.gov/commercial-fisheries/ fus/fus16/index&lt;/url&gt;&lt;/related-urls&gt;&lt;/urls&gt;&lt;/record&gt;&lt;/Cite&gt;&lt;/EndNote&gt;</w:instrText>
      </w:r>
      <w:r w:rsidR="0013610C">
        <w:rPr>
          <w:rFonts w:ascii="Arial" w:eastAsiaTheme="minorEastAsia" w:hAnsi="Arial" w:cs="Arial"/>
          <w:sz w:val="20"/>
          <w:szCs w:val="20"/>
          <w:lang w:val="en-GB" w:bidi="en-US"/>
        </w:rPr>
        <w:fldChar w:fldCharType="separate"/>
      </w:r>
      <w:r w:rsidR="0013610C">
        <w:rPr>
          <w:rFonts w:ascii="Arial" w:eastAsiaTheme="minorEastAsia" w:hAnsi="Arial" w:cs="Arial"/>
          <w:noProof/>
          <w:sz w:val="20"/>
          <w:szCs w:val="20"/>
          <w:lang w:val="en-GB" w:bidi="en-US"/>
        </w:rPr>
        <w:t>(NMFS 2017)</w:t>
      </w:r>
      <w:r w:rsidR="0013610C">
        <w:rPr>
          <w:rFonts w:ascii="Arial" w:eastAsiaTheme="minorEastAsia" w:hAnsi="Arial" w:cs="Arial"/>
          <w:sz w:val="20"/>
          <w:szCs w:val="20"/>
          <w:lang w:val="en-GB" w:bidi="en-US"/>
        </w:rPr>
        <w:fldChar w:fldCharType="end"/>
      </w:r>
      <w:r w:rsidR="0013610C">
        <w:rPr>
          <w:rFonts w:ascii="Arial" w:eastAsiaTheme="minorEastAsia" w:hAnsi="Arial" w:cs="Arial"/>
          <w:sz w:val="20"/>
          <w:szCs w:val="20"/>
          <w:lang w:val="en-GB" w:bidi="en-US"/>
        </w:rPr>
        <w:t xml:space="preserve">.  </w:t>
      </w:r>
      <w:del w:id="58" w:author="Nils  Volkenborn" w:date="2019-01-21T21:11:00Z">
        <w:r w:rsidR="0013610C" w:rsidDel="00C81758">
          <w:rPr>
            <w:rFonts w:ascii="Arial" w:eastAsiaTheme="minorEastAsia" w:hAnsi="Arial" w:cs="Arial"/>
            <w:sz w:val="20"/>
            <w:szCs w:val="20"/>
            <w:lang w:val="en-GB" w:bidi="en-US"/>
          </w:rPr>
          <w:delText>H</w:delText>
        </w:r>
        <w:r w:rsidRPr="008759F3" w:rsidDel="00C81758">
          <w:rPr>
            <w:rFonts w:ascii="Arial" w:eastAsiaTheme="minorEastAsia" w:hAnsi="Arial" w:cs="Arial"/>
            <w:sz w:val="20"/>
            <w:szCs w:val="20"/>
            <w:lang w:val="en-GB" w:bidi="en-US"/>
          </w:rPr>
          <w:delText>owever, i</w:delText>
        </w:r>
      </w:del>
      <w:ins w:id="59" w:author="Nils  Volkenborn" w:date="2019-01-21T21:11:00Z">
        <w:r w:rsidR="00C81758">
          <w:rPr>
            <w:rFonts w:ascii="Arial" w:eastAsiaTheme="minorEastAsia" w:hAnsi="Arial" w:cs="Arial"/>
            <w:sz w:val="20"/>
            <w:szCs w:val="20"/>
            <w:lang w:val="en-GB" w:bidi="en-US"/>
          </w:rPr>
          <w:t>I</w:t>
        </w:r>
      </w:ins>
      <w:r w:rsidRPr="008759F3">
        <w:rPr>
          <w:rFonts w:ascii="Arial" w:eastAsiaTheme="minorEastAsia" w:hAnsi="Arial" w:cs="Arial"/>
          <w:sz w:val="20"/>
          <w:szCs w:val="20"/>
          <w:lang w:val="en-GB" w:bidi="en-US"/>
        </w:rPr>
        <w:t xml:space="preserve">mpacts </w:t>
      </w:r>
      <w:ins w:id="60" w:author="Nils  Volkenborn" w:date="2019-01-21T21:14:00Z">
        <w:r w:rsidR="00C81758">
          <w:rPr>
            <w:rFonts w:ascii="Arial" w:eastAsiaTheme="minorEastAsia" w:hAnsi="Arial" w:cs="Arial"/>
            <w:sz w:val="20"/>
            <w:szCs w:val="20"/>
            <w:lang w:val="en-GB" w:bidi="en-US"/>
          </w:rPr>
          <w:t xml:space="preserve">of OA </w:t>
        </w:r>
      </w:ins>
      <w:ins w:id="61" w:author="Nils  Volkenborn" w:date="2019-01-21T21:11:00Z">
        <w:r w:rsidR="00C81758">
          <w:rPr>
            <w:rFonts w:ascii="Arial" w:eastAsiaTheme="minorEastAsia" w:hAnsi="Arial" w:cs="Arial"/>
            <w:sz w:val="20"/>
            <w:szCs w:val="20"/>
            <w:lang w:val="en-GB" w:bidi="en-US"/>
          </w:rPr>
          <w:t xml:space="preserve">on </w:t>
        </w:r>
      </w:ins>
      <w:ins w:id="62" w:author="Nils  Volkenborn" w:date="2019-01-21T21:14:00Z">
        <w:r w:rsidR="00C81758">
          <w:rPr>
            <w:rFonts w:ascii="Arial" w:eastAsiaTheme="minorEastAsia" w:hAnsi="Arial" w:cs="Arial"/>
            <w:sz w:val="20"/>
            <w:szCs w:val="20"/>
            <w:lang w:val="en-GB" w:bidi="en-US"/>
          </w:rPr>
          <w:t>marine organisms, including</w:t>
        </w:r>
      </w:ins>
      <w:ins w:id="63" w:author="Nils  Volkenborn" w:date="2019-01-21T21:12:00Z">
        <w:r w:rsidR="00C81758">
          <w:rPr>
            <w:rFonts w:ascii="Arial" w:eastAsiaTheme="minorEastAsia" w:hAnsi="Arial" w:cs="Arial"/>
            <w:sz w:val="20"/>
            <w:szCs w:val="20"/>
            <w:lang w:val="en-GB" w:bidi="en-US"/>
          </w:rPr>
          <w:t xml:space="preserve"> economically important species</w:t>
        </w:r>
      </w:ins>
      <w:ins w:id="64" w:author="Nils  Volkenborn" w:date="2019-01-21T21:14:00Z">
        <w:r w:rsidR="00C81758">
          <w:rPr>
            <w:rFonts w:ascii="Arial" w:eastAsiaTheme="minorEastAsia" w:hAnsi="Arial" w:cs="Arial"/>
            <w:sz w:val="20"/>
            <w:szCs w:val="20"/>
            <w:lang w:val="en-GB" w:bidi="en-US"/>
          </w:rPr>
          <w:t>,</w:t>
        </w:r>
      </w:ins>
      <w:ins w:id="65" w:author="Nils  Volkenborn" w:date="2019-01-21T21:12:00Z">
        <w:r w:rsidR="00C81758">
          <w:rPr>
            <w:rFonts w:ascii="Arial" w:eastAsiaTheme="minorEastAsia" w:hAnsi="Arial" w:cs="Arial"/>
            <w:sz w:val="20"/>
            <w:szCs w:val="20"/>
            <w:lang w:val="en-GB" w:bidi="en-US"/>
          </w:rPr>
          <w:t xml:space="preserve"> </w:t>
        </w:r>
      </w:ins>
      <w:r w:rsidRPr="008759F3">
        <w:rPr>
          <w:rFonts w:ascii="Arial" w:eastAsiaTheme="minorEastAsia" w:hAnsi="Arial" w:cs="Arial"/>
          <w:sz w:val="20"/>
          <w:szCs w:val="20"/>
          <w:lang w:val="en-GB" w:bidi="en-US"/>
        </w:rPr>
        <w:t>are often complex and life-stage dependent</w:t>
      </w:r>
      <w:r w:rsidRPr="008759F3">
        <w:rPr>
          <w:rFonts w:ascii="Arial" w:eastAsiaTheme="minorEastAsia" w:hAnsi="Arial" w:cs="Arial"/>
          <w:sz w:val="20"/>
          <w:szCs w:val="20"/>
          <w:lang w:bidi="en-US"/>
        </w:rPr>
        <w:t xml:space="preserve"> </w:t>
      </w:r>
      <w:r w:rsidR="005C13CA" w:rsidRPr="008759F3">
        <w:rPr>
          <w:rFonts w:ascii="Arial" w:eastAsiaTheme="minorEastAsia" w:hAnsi="Arial" w:cs="Arial"/>
          <w:sz w:val="20"/>
          <w:szCs w:val="20"/>
          <w:lang w:bidi="en-US"/>
        </w:rPr>
        <w:fldChar w:fldCharType="begin">
          <w:fldData xml:space="preserve">PEVuZE5vdGU+PENpdGU+PEF1dGhvcj5EdXBvbnQ8L0F1dGhvcj48WWVhcj4yMDEwPC9ZZWFyPjxS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</w:fldData>
        </w:fldChar>
      </w:r>
      <w:r w:rsidRPr="008759F3">
        <w:rPr>
          <w:rFonts w:ascii="Arial" w:eastAsiaTheme="minorEastAsia" w:hAnsi="Arial" w:cs="Arial"/>
          <w:sz w:val="20"/>
          <w:szCs w:val="20"/>
          <w:lang w:bidi="en-US"/>
        </w:rPr>
        <w:instrText xml:space="preserve"> ADDIN EN.CITE </w:instrText>
      </w:r>
      <w:r w:rsidR="005C13CA" w:rsidRPr="008759F3">
        <w:rPr>
          <w:rFonts w:ascii="Arial" w:eastAsiaTheme="minorEastAsia" w:hAnsi="Arial" w:cs="Arial"/>
          <w:sz w:val="20"/>
          <w:szCs w:val="20"/>
          <w:lang w:bidi="en-US"/>
        </w:rPr>
        <w:fldChar w:fldCharType="begin">
          <w:fldData xml:space="preserve">PEVuZE5vdGU+PENpdGU+PEF1dGhvcj5EdXBvbnQ8L0F1dGhvcj48WWVhcj4yMDEwPC9ZZWFyPjxS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</w:fldData>
        </w:fldChar>
      </w:r>
      <w:r w:rsidRPr="008759F3">
        <w:rPr>
          <w:rFonts w:ascii="Arial" w:eastAsiaTheme="minorEastAsia" w:hAnsi="Arial" w:cs="Arial"/>
          <w:sz w:val="20"/>
          <w:szCs w:val="20"/>
          <w:lang w:bidi="en-US"/>
        </w:rPr>
        <w:instrText xml:space="preserve"> ADDIN EN.CITE.DATA </w:instrText>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end"/>
      </w:r>
      <w:r w:rsidR="005C13CA" w:rsidRPr="008759F3">
        <w:rPr>
          <w:rFonts w:ascii="Arial" w:eastAsiaTheme="minorEastAsia" w:hAnsi="Arial" w:cs="Arial"/>
          <w:sz w:val="20"/>
          <w:szCs w:val="20"/>
          <w:lang w:bidi="en-US"/>
        </w:rPr>
      </w:r>
      <w:r w:rsidR="005C13CA" w:rsidRPr="008759F3">
        <w:rPr>
          <w:rFonts w:ascii="Arial" w:eastAsiaTheme="minorEastAsia" w:hAnsi="Arial" w:cs="Arial"/>
          <w:sz w:val="20"/>
          <w:szCs w:val="20"/>
          <w:lang w:bidi="en-US"/>
        </w:rPr>
        <w:fldChar w:fldCharType="separate"/>
      </w:r>
      <w:r w:rsidRPr="008759F3">
        <w:rPr>
          <w:rFonts w:ascii="Arial" w:eastAsiaTheme="minorEastAsia" w:hAnsi="Arial" w:cs="Arial"/>
          <w:noProof/>
          <w:sz w:val="20"/>
          <w:szCs w:val="20"/>
          <w:lang w:bidi="en-US"/>
        </w:rPr>
        <w:t>(Fabry et al. 2008, Iglesias-Rodriguez et al. 2008, Dupont et al. 2010, Hendriks et al. 2010)</w:t>
      </w:r>
      <w:r w:rsidR="005C13CA" w:rsidRPr="008759F3">
        <w:rPr>
          <w:rFonts w:ascii="Arial" w:eastAsiaTheme="minorEastAsia" w:hAnsi="Arial" w:cs="Arial"/>
          <w:sz w:val="20"/>
          <w:szCs w:val="20"/>
          <w:lang w:bidi="en-US"/>
        </w:rPr>
        <w:fldChar w:fldCharType="end"/>
      </w:r>
      <w:bookmarkStart w:id="66" w:name="__Fieldmark__4095_1050446896"/>
      <w:r w:rsidR="005C13CA" w:rsidRPr="008759F3">
        <w:rPr>
          <w:rFonts w:ascii="Arial" w:eastAsiaTheme="minorEastAsia" w:hAnsi="Arial" w:cs="Arial"/>
          <w:sz w:val="20"/>
          <w:szCs w:val="20"/>
          <w:lang w:bidi="en-US"/>
        </w:rPr>
        <w:fldChar w:fldCharType="begin"/>
      </w:r>
      <w:r w:rsidRPr="008759F3">
        <w:rPr>
          <w:rFonts w:ascii="Arial" w:eastAsiaTheme="minorEastAsia" w:hAnsi="Arial" w:cs="Arial"/>
          <w:sz w:val="20"/>
          <w:szCs w:val="20"/>
          <w:lang w:bidi="en-US"/>
        </w:rPr>
        <w:instrText>HYPERLINK \l "_ENREF_32" \h</w:instrText>
      </w:r>
      <w:r w:rsidR="005C13CA" w:rsidRPr="008759F3">
        <w:rPr>
          <w:rFonts w:ascii="Arial" w:eastAsiaTheme="minorEastAsia" w:hAnsi="Arial" w:cs="Arial"/>
          <w:sz w:val="20"/>
          <w:szCs w:val="20"/>
          <w:lang w:bidi="en-US"/>
        </w:rPr>
        <w:fldChar w:fldCharType="separate"/>
      </w:r>
      <w:bookmarkEnd w:id="66"/>
      <w:r w:rsidRPr="008759F3">
        <w:rPr>
          <w:rFonts w:ascii="Arial" w:eastAsiaTheme="minorEastAsia" w:hAnsi="Arial" w:cs="Arial"/>
          <w:sz w:val="20"/>
          <w:szCs w:val="20"/>
          <w:lang w:val="en-GB" w:bidi="en-US"/>
        </w:rPr>
        <w:t xml:space="preserve">. Furthermore, </w:t>
      </w:r>
      <w:r w:rsidR="00EC6FA4">
        <w:rPr>
          <w:rFonts w:ascii="Arial" w:eastAsiaTheme="minorEastAsia" w:hAnsi="Arial" w:cs="Arial"/>
          <w:sz w:val="20"/>
          <w:szCs w:val="20"/>
          <w:lang w:val="en-GB" w:bidi="en-US"/>
        </w:rPr>
        <w:t>OA</w:t>
      </w:r>
      <w:r w:rsidRPr="008759F3">
        <w:rPr>
          <w:rFonts w:ascii="Arial" w:eastAsiaTheme="minorEastAsia" w:hAnsi="Arial" w:cs="Arial"/>
          <w:sz w:val="20"/>
          <w:szCs w:val="20"/>
          <w:lang w:val="en-GB" w:bidi="en-US"/>
        </w:rPr>
        <w:t xml:space="preserve"> may have </w:t>
      </w:r>
      <w:r w:rsidR="005C13CA" w:rsidRPr="008759F3">
        <w:rPr>
          <w:rFonts w:ascii="Arial" w:eastAsiaTheme="minorEastAsia" w:hAnsi="Arial" w:cs="Arial"/>
          <w:sz w:val="20"/>
          <w:szCs w:val="20"/>
          <w:lang w:bidi="en-US"/>
        </w:rPr>
        <w:fldChar w:fldCharType="end"/>
      </w:r>
      <w:r w:rsidRPr="008759F3">
        <w:rPr>
          <w:rFonts w:ascii="Arial" w:eastAsiaTheme="minorEastAsia" w:hAnsi="Arial" w:cs="Arial"/>
          <w:sz w:val="20"/>
          <w:szCs w:val="20"/>
          <w:lang w:val="en-GB" w:bidi="en-US"/>
        </w:rPr>
        <w:t xml:space="preserve">significant impacts when combined with other environmental changes such </w:t>
      </w:r>
      <w:r w:rsidR="0013610C">
        <w:rPr>
          <w:rFonts w:ascii="Arial" w:eastAsiaTheme="minorEastAsia" w:hAnsi="Arial" w:cs="Arial"/>
          <w:sz w:val="20"/>
          <w:szCs w:val="20"/>
          <w:lang w:val="en-GB" w:bidi="en-US"/>
        </w:rPr>
        <w:t>as hypoxia</w:t>
      </w:r>
      <w:r w:rsidRPr="008759F3">
        <w:rPr>
          <w:rFonts w:ascii="Arial" w:eastAsiaTheme="minorEastAsia" w:hAnsi="Arial" w:cs="Arial"/>
          <w:sz w:val="20"/>
          <w:szCs w:val="20"/>
          <w:lang w:val="en-GB" w:bidi="en-US"/>
        </w:rPr>
        <w:t xml:space="preserve"> </w:t>
      </w:r>
      <w:r w:rsidR="005C13CA" w:rsidRPr="008759F3">
        <w:rPr>
          <w:rFonts w:ascii="Arial" w:eastAsiaTheme="minorEastAsia" w:hAnsi="Arial" w:cs="Arial"/>
          <w:sz w:val="20"/>
          <w:szCs w:val="20"/>
          <w:lang w:val="en-GB" w:bidi="en-US"/>
        </w:rPr>
        <w:fldChar w:fldCharType="begin"/>
      </w:r>
      <w:r w:rsidRPr="008759F3">
        <w:rPr>
          <w:rFonts w:ascii="Arial" w:eastAsiaTheme="minorEastAsia" w:hAnsi="Arial" w:cs="Arial"/>
          <w:sz w:val="20"/>
          <w:szCs w:val="20"/>
          <w:lang w:val="en-GB" w:bidi="en-US"/>
        </w:rPr>
        <w:instrText xml:space="preserve"> ADDIN EN.CITE &lt;EndNote&gt;&lt;Cite&gt;&lt;Author&gt;Bograd&lt;/Author&gt;&lt;Year&gt;2008&lt;/Year&gt;&lt;RecNum&gt;7&lt;/RecNum&gt;&lt;DisplayText&gt;(Bograd et al. 2008, Nam et al. 2011)&lt;/DisplayText&gt;&lt;record&gt;&lt;rec-number&gt;7&lt;/rec-number&gt;&lt;foreign-keys&gt;&lt;key app="EN" db-id="ffw2s0tzlfvz5me5sdxxewvle9rr0w0eeard" timestamp="1545342846"&gt;7&lt;/key&gt;&lt;/foreign-keys&gt;&lt;ref-type name="Journal Article"&gt;17&lt;/ref-type&gt;&lt;contributors&gt;&lt;authors&gt;&lt;author&gt;Bograd, Steven J&lt;/author&gt;&lt;author&gt;Castro, Carmen G&lt;/author&gt;&lt;author&gt;Di Lorenzo, Emanuele&lt;/author&gt;&lt;author&gt;Palacios, Daniel M&lt;/author&gt;&lt;author&gt;Bailey, Helen&lt;/author&gt;&lt;author&gt;Gilly, William&lt;/author&gt;&lt;author&gt;Chavez, Francisco P&lt;/author&gt;&lt;/authors&gt;&lt;/contributors&gt;&lt;titles&gt;&lt;title&gt;Oxygen declines and the shoaling of the hypoxic boundary in the California Current&lt;/title&gt;&lt;secondary-title&gt;Geophysical Research Letters&lt;/secondary-title&gt;&lt;/titles&gt;&lt;periodical&gt;&lt;full-title&gt;Geophysical Research Letters&lt;/full-title&gt;&lt;/periodical&gt;&lt;volume&gt;35&lt;/volume&gt;&lt;number&gt;12&lt;/number&gt;&lt;dates&gt;&lt;year&gt;2008&lt;/year&gt;&lt;/dates&gt;&lt;isbn&gt;1944-8007&lt;/isbn&gt;&lt;urls&gt;&lt;/urls&gt;&lt;/record&gt;&lt;/Cite&gt;&lt;Cite&gt;&lt;Author&gt;Nam&lt;/Author&gt;&lt;Year&gt;2011&lt;/Year&gt;&lt;RecNum&gt;52&lt;/RecNum&gt;&lt;record&gt;&lt;rec-number&gt;52&lt;/rec-number&gt;&lt;foreign-keys&gt;&lt;key app="EN" db-id="ffw2s0tzlfvz5me5sdxxewvle9rr0w0eeard" timestamp="1545411413"&gt;52&lt;/key&gt;&lt;/foreign-keys&gt;&lt;ref-type name="Journal Article"&gt;17&lt;/ref-type&gt;&lt;contributors&gt;&lt;authors&gt;&lt;author&gt;Nam, SungHyun&lt;/author&gt;&lt;author&gt;Kim, Hey</w:instrText>
      </w:r>
      <w:r w:rsidRPr="008759F3">
        <w:rPr>
          <w:rFonts w:ascii="Cambria Math" w:eastAsiaTheme="minorEastAsia" w:hAnsi="Cambria Math" w:cs="Cambria Math"/>
          <w:sz w:val="20"/>
          <w:szCs w:val="20"/>
          <w:lang w:val="en-GB" w:bidi="en-US"/>
        </w:rPr>
        <w:instrText>‐</w:instrText>
      </w:r>
      <w:r w:rsidRPr="008759F3">
        <w:rPr>
          <w:rFonts w:ascii="Arial" w:eastAsiaTheme="minorEastAsia" w:hAnsi="Arial" w:cs="Arial"/>
          <w:sz w:val="20"/>
          <w:szCs w:val="20"/>
          <w:lang w:val="en-GB" w:bidi="en-US"/>
        </w:rPr>
        <w:instrText>Jin&lt;/author&gt;&lt;author&gt;Send, Uwe&lt;/author&gt;&lt;/authors&gt;&lt;/contributors&gt;&lt;titles&gt;&lt;title&gt;Amplification of hypoxic and acidic events by La Niña conditions on the continental shelf off California&lt;/title&gt;&lt;secondary-title&gt;Geophysical Research Letters&lt;/secondary-title&gt;&lt;/titles&gt;&lt;periodical&gt;&lt;full-title&gt;Geophysical Research Letters&lt;/full-title&gt;&lt;/periodical&gt;&lt;volume&gt;38&lt;/volume&gt;&lt;number&gt;22&lt;/number&gt;&lt;dates&gt;&lt;year&gt;2011&lt;/year&gt;&lt;/dates&gt;&lt;isbn&gt;1944-8007&lt;/isbn&gt;&lt;urls&gt;&lt;/urls&gt;&lt;/record&gt;&lt;/Cite&gt;&lt;/EndNote&gt;</w:instrText>
      </w:r>
      <w:r w:rsidR="005C13CA" w:rsidRPr="008759F3">
        <w:rPr>
          <w:rFonts w:ascii="Arial" w:eastAsiaTheme="minorEastAsia" w:hAnsi="Arial" w:cs="Arial"/>
          <w:sz w:val="20"/>
          <w:szCs w:val="20"/>
          <w:lang w:val="en-GB" w:bidi="en-US"/>
        </w:rPr>
        <w:fldChar w:fldCharType="separate"/>
      </w:r>
      <w:r w:rsidRPr="008759F3">
        <w:rPr>
          <w:rFonts w:ascii="Arial" w:eastAsiaTheme="minorEastAsia" w:hAnsi="Arial" w:cs="Arial"/>
          <w:noProof/>
          <w:sz w:val="20"/>
          <w:szCs w:val="20"/>
          <w:lang w:val="en-GB" w:bidi="en-US"/>
        </w:rPr>
        <w:t>(Bograd et al. 2008, Nam et al. 2011)</w:t>
      </w:r>
      <w:r w:rsidR="005C13CA" w:rsidRPr="008759F3">
        <w:rPr>
          <w:rFonts w:ascii="Arial" w:eastAsiaTheme="minorEastAsia" w:hAnsi="Arial" w:cs="Arial"/>
          <w:sz w:val="20"/>
          <w:szCs w:val="20"/>
          <w:lang w:val="en-GB" w:bidi="en-US"/>
        </w:rPr>
        <w:fldChar w:fldCharType="end"/>
      </w:r>
      <w:r w:rsidRPr="008759F3">
        <w:rPr>
          <w:rFonts w:ascii="Arial" w:eastAsiaTheme="minorEastAsia" w:hAnsi="Arial" w:cs="Arial"/>
          <w:sz w:val="20"/>
          <w:szCs w:val="20"/>
          <w:lang w:val="en-GB" w:bidi="en-US"/>
        </w:rPr>
        <w:t xml:space="preserve"> and warming </w:t>
      </w:r>
      <w:r w:rsidR="005C13CA" w:rsidRPr="008759F3">
        <w:rPr>
          <w:rFonts w:ascii="Arial" w:eastAsiaTheme="minorEastAsia" w:hAnsi="Arial" w:cs="Arial"/>
          <w:sz w:val="20"/>
          <w:szCs w:val="20"/>
          <w:lang w:val="en-GB" w:bidi="en-US"/>
        </w:rPr>
        <w:fldChar w:fldCharType="begin">
          <w:fldData xml:space="preserve">PEVuZE5vdGU+PENpdGU+PEF1dGhvcj5RdWVpcsOzczwvQXV0aG9yPjxZZWFyPjIwMTU8L1llYXI+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</w:fldData>
        </w:fldChar>
      </w:r>
      <w:r w:rsidR="00202D16" w:rsidRPr="008759F3">
        <w:rPr>
          <w:rFonts w:ascii="Arial" w:eastAsiaTheme="minorEastAsia" w:hAnsi="Arial" w:cs="Arial"/>
          <w:sz w:val="20"/>
          <w:szCs w:val="20"/>
          <w:lang w:val="en-GB" w:bidi="en-US"/>
        </w:rPr>
        <w:instrText xml:space="preserve"> ADDIN EN.CITE </w:instrText>
      </w:r>
      <w:r w:rsidR="005C13CA" w:rsidRPr="008759F3">
        <w:rPr>
          <w:rFonts w:ascii="Arial" w:eastAsiaTheme="minorEastAsia" w:hAnsi="Arial" w:cs="Arial"/>
          <w:sz w:val="20"/>
          <w:szCs w:val="20"/>
          <w:lang w:val="en-GB" w:bidi="en-US"/>
        </w:rPr>
        <w:fldChar w:fldCharType="begin">
          <w:fldData xml:space="preserve">PEVuZE5vdGU+PENpdGU+PEF1dGhvcj5RdWVpcsOzczwvQXV0aG9yPjxZZWFyPjIwMTU8L1llYXI+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</w:fldData>
        </w:fldChar>
      </w:r>
      <w:r w:rsidR="00202D16" w:rsidRPr="008759F3">
        <w:rPr>
          <w:rFonts w:ascii="Arial" w:eastAsiaTheme="minorEastAsia" w:hAnsi="Arial" w:cs="Arial"/>
          <w:sz w:val="20"/>
          <w:szCs w:val="20"/>
          <w:lang w:val="en-GB" w:bidi="en-US"/>
        </w:rPr>
        <w:instrText xml:space="preserve"> ADDIN EN.CITE.DATA </w:instrText>
      </w:r>
      <w:r w:rsidR="005C13CA" w:rsidRPr="008759F3">
        <w:rPr>
          <w:rFonts w:ascii="Arial" w:eastAsiaTheme="minorEastAsia" w:hAnsi="Arial" w:cs="Arial"/>
          <w:sz w:val="20"/>
          <w:szCs w:val="20"/>
          <w:lang w:val="en-GB" w:bidi="en-US"/>
        </w:rPr>
      </w:r>
      <w:r w:rsidR="005C13CA" w:rsidRPr="008759F3">
        <w:rPr>
          <w:rFonts w:ascii="Arial" w:eastAsiaTheme="minorEastAsia" w:hAnsi="Arial" w:cs="Arial"/>
          <w:sz w:val="20"/>
          <w:szCs w:val="20"/>
          <w:lang w:val="en-GB" w:bidi="en-US"/>
        </w:rPr>
        <w:fldChar w:fldCharType="end"/>
      </w:r>
      <w:r w:rsidR="005C13CA" w:rsidRPr="008759F3">
        <w:rPr>
          <w:rFonts w:ascii="Arial" w:eastAsiaTheme="minorEastAsia" w:hAnsi="Arial" w:cs="Arial"/>
          <w:sz w:val="20"/>
          <w:szCs w:val="20"/>
          <w:lang w:val="en-GB" w:bidi="en-US"/>
        </w:rPr>
      </w:r>
      <w:r w:rsidR="005C13CA" w:rsidRPr="008759F3">
        <w:rPr>
          <w:rFonts w:ascii="Arial" w:eastAsiaTheme="minorEastAsia" w:hAnsi="Arial" w:cs="Arial"/>
          <w:sz w:val="20"/>
          <w:szCs w:val="20"/>
          <w:lang w:val="en-GB" w:bidi="en-US"/>
        </w:rPr>
        <w:fldChar w:fldCharType="separate"/>
      </w:r>
      <w:r w:rsidR="00202D16" w:rsidRPr="008759F3">
        <w:rPr>
          <w:rFonts w:ascii="Arial" w:eastAsiaTheme="minorEastAsia" w:hAnsi="Arial" w:cs="Arial"/>
          <w:noProof/>
          <w:sz w:val="20"/>
          <w:szCs w:val="20"/>
          <w:lang w:val="en-GB" w:bidi="en-US"/>
        </w:rPr>
        <w:t>(Queirós et al. 2015a, Rühl et al. 2017)</w:t>
      </w:r>
      <w:r w:rsidR="005C13CA" w:rsidRPr="008759F3">
        <w:rPr>
          <w:rFonts w:ascii="Arial" w:eastAsiaTheme="minorEastAsia" w:hAnsi="Arial" w:cs="Arial"/>
          <w:sz w:val="20"/>
          <w:szCs w:val="20"/>
          <w:lang w:val="en-GB" w:bidi="en-US"/>
        </w:rPr>
        <w:fldChar w:fldCharType="end"/>
      </w:r>
      <w:r w:rsidRPr="008759F3">
        <w:rPr>
          <w:rFonts w:ascii="Arial" w:eastAsiaTheme="minorEastAsia" w:hAnsi="Arial" w:cs="Arial"/>
          <w:sz w:val="20"/>
          <w:szCs w:val="20"/>
          <w:lang w:val="en-GB" w:bidi="en-US"/>
        </w:rPr>
        <w:t xml:space="preserve">. </w:t>
      </w:r>
      <w:r w:rsidRPr="008759F3">
        <w:rPr>
          <w:rFonts w:ascii="Arial" w:eastAsiaTheme="minorEastAsia" w:hAnsi="Arial" w:cs="Arial"/>
          <w:sz w:val="20"/>
          <w:szCs w:val="20"/>
          <w:lang w:bidi="en-US"/>
        </w:rPr>
        <w:t xml:space="preserve">Ocean acidification is very likely to cause major ecological, economic, and social impacts on coastal ecosystems. </w:t>
      </w:r>
      <w:r w:rsidR="00CA371C">
        <w:rPr>
          <w:rFonts w:ascii="Arial" w:eastAsiaTheme="minorEastAsia" w:hAnsi="Arial" w:cs="Arial"/>
          <w:sz w:val="20"/>
          <w:szCs w:val="20"/>
          <w:lang w:bidi="en-US"/>
        </w:rPr>
        <w:t xml:space="preserve">A growing number of studies suggest that </w:t>
      </w:r>
      <w:r w:rsidRPr="008759F3">
        <w:rPr>
          <w:rFonts w:ascii="Arial" w:eastAsiaTheme="minorEastAsia" w:hAnsi="Arial" w:cs="Arial"/>
          <w:sz w:val="20"/>
          <w:szCs w:val="20"/>
          <w:lang w:bidi="en-US"/>
        </w:rPr>
        <w:t xml:space="preserve">there will be significant regional impacts on the livelihoods of coastal communities reliant on wild captures as a result of regional ecological impacts </w:t>
      </w:r>
      <w:r w:rsidR="005C13CA" w:rsidRPr="008759F3">
        <w:rPr>
          <w:rFonts w:ascii="Arial" w:eastAsiaTheme="minorEastAsia" w:hAnsi="Arial" w:cs="Arial"/>
          <w:sz w:val="20"/>
          <w:szCs w:val="20"/>
          <w:lang w:bidi="en-US"/>
        </w:rPr>
        <w:fldChar w:fldCharType="begin"/>
      </w:r>
      <w:r w:rsidRPr="008759F3">
        <w:rPr>
          <w:rFonts w:ascii="Arial" w:eastAsiaTheme="minorEastAsia" w:hAnsi="Arial" w:cs="Arial"/>
          <w:sz w:val="20"/>
          <w:szCs w:val="20"/>
          <w:lang w:bidi="en-US"/>
        </w:rPr>
        <w:instrText xml:space="preserve"> ADDIN EN.CITE &lt;EndNote&gt;&lt;Cite&gt;&lt;Author&gt;Fernandes&lt;/Author&gt;&lt;Year&gt;2017&lt;/Year&gt;&lt;RecNum&gt;22&lt;/RecNum&gt;&lt;DisplayText&gt;(Fernandes et al. 2017)&lt;/DisplayText&gt;&lt;record&gt;&lt;rec-number&gt;22&lt;/rec-number&gt;&lt;foreign-keys&gt;&lt;key app="EN" db-id="ffw2s0tzlfvz5me5sdxxewvle9rr0w0eeard" timestamp="1545401686"&gt;22&lt;/key&gt;&lt;/foreign-keys&gt;&lt;ref-type name="Journal Article"&gt;17&lt;/ref-type&gt;&lt;contributors&gt;&lt;authors&gt;&lt;author&gt;Fernandes, Jose A&lt;/author&gt;&lt;author&gt;Papathanasopoulou, Eleni&lt;/author&gt;&lt;author&gt;Hattam, Caroline&lt;/author&gt;&lt;author&gt;Queirós, Ana M&lt;/author&gt;&lt;author&gt;Cheung, William WWL&lt;/author&gt;&lt;author&gt;Yool, Andrew&lt;/author&gt;&lt;author&gt;Artioli, Yuri&lt;/author&gt;&lt;author&gt;Pope, Edward C&lt;/author&gt;&lt;author&gt;Flynn, Kevin J&lt;/author&gt;&lt;author&gt;Merino, Gorka&lt;/author&gt;&lt;/authors&gt;&lt;/contributors&gt;&lt;titles&gt;&lt;title&gt;Estimating the ecological, economic and social impacts of ocean acidification and warming on UK fisheries&lt;/title&gt;&lt;secondary-title&gt;Fish and Fisheries&lt;/secondary-title&gt;&lt;/titles&gt;&lt;periodical&gt;&lt;full-title&gt;Fish and Fisheries&lt;/full-title&gt;&lt;/periodical&gt;&lt;pages&gt;389-411&lt;/pages&gt;&lt;volume&gt;18&lt;/volume&gt;&lt;number&gt;3&lt;/number&gt;&lt;dates&gt;&lt;year&gt;2017&lt;/year&gt;&lt;/dates&gt;&lt;isbn&gt;1467-2960&lt;/isbn&gt;&lt;urls&gt;&lt;/urls&gt;&lt;/record&gt;&lt;/Cite&gt;&lt;/EndNote&gt;</w:instrText>
      </w:r>
      <w:r w:rsidR="005C13CA" w:rsidRPr="008759F3">
        <w:rPr>
          <w:rFonts w:ascii="Arial" w:eastAsiaTheme="minorEastAsia" w:hAnsi="Arial" w:cs="Arial"/>
          <w:sz w:val="20"/>
          <w:szCs w:val="20"/>
          <w:lang w:bidi="en-US"/>
        </w:rPr>
        <w:fldChar w:fldCharType="separate"/>
      </w:r>
      <w:r w:rsidRPr="008759F3">
        <w:rPr>
          <w:rFonts w:ascii="Arial" w:eastAsiaTheme="minorEastAsia" w:hAnsi="Arial" w:cs="Arial"/>
          <w:noProof/>
          <w:sz w:val="20"/>
          <w:szCs w:val="20"/>
          <w:lang w:bidi="en-US"/>
        </w:rPr>
        <w:t>(Fernandes et al. 2017)</w:t>
      </w:r>
      <w:r w:rsidR="005C13CA" w:rsidRPr="008759F3">
        <w:rPr>
          <w:rFonts w:ascii="Arial" w:eastAsiaTheme="minorEastAsia" w:hAnsi="Arial" w:cs="Arial"/>
          <w:sz w:val="20"/>
          <w:szCs w:val="20"/>
          <w:lang w:bidi="en-US"/>
        </w:rPr>
        <w:fldChar w:fldCharType="end"/>
      </w:r>
      <w:r w:rsidR="00CA371C">
        <w:rPr>
          <w:rFonts w:ascii="Arial" w:eastAsiaTheme="minorEastAsia" w:hAnsi="Arial" w:cs="Arial"/>
          <w:sz w:val="20"/>
          <w:szCs w:val="20"/>
          <w:lang w:bidi="en-US"/>
        </w:rPr>
        <w:t xml:space="preserve"> especially those communities that have few alternative industries</w:t>
      </w:r>
      <w:r w:rsidR="00EA4863">
        <w:rPr>
          <w:rFonts w:ascii="Arial" w:eastAsiaTheme="minorEastAsia" w:hAnsi="Arial" w:cs="Arial"/>
          <w:sz w:val="20"/>
          <w:szCs w:val="20"/>
          <w:lang w:bidi="en-US"/>
        </w:rPr>
        <w:t xml:space="preserve"> </w:t>
      </w:r>
      <w:r w:rsidR="00CA371C">
        <w:rPr>
          <w:rFonts w:ascii="Arial" w:eastAsiaTheme="minorEastAsia" w:hAnsi="Arial" w:cs="Arial"/>
          <w:sz w:val="20"/>
          <w:szCs w:val="20"/>
          <w:lang w:bidi="en-US"/>
        </w:rPr>
        <w:fldChar w:fldCharType="begin"/>
      </w:r>
      <w:r w:rsidR="00CA371C">
        <w:rPr>
          <w:rFonts w:ascii="Arial" w:eastAsiaTheme="minorEastAsia" w:hAnsi="Arial" w:cs="Arial"/>
          <w:sz w:val="20"/>
          <w:szCs w:val="20"/>
          <w:lang w:bidi="en-US"/>
        </w:rPr>
        <w:instrText xml:space="preserve"> ADDIN EN.CITE &lt;EndNote&gt;&lt;Cite&gt;&lt;Author&gt;Ekstrom&lt;/Author&gt;&lt;Year&gt;2015&lt;/Year&gt;&lt;RecNum&gt;79&lt;/RecNum&gt;&lt;DisplayText&gt;(Ekstrom et al. 2015)&lt;/DisplayText&gt;&lt;record&gt;&lt;rec-number&gt;79&lt;/rec-number&gt;&lt;foreign-keys&gt;&lt;key app="EN" db-id="ffw2s0tzlfvz5me5sdxxewvle9rr0w0eeard" timestamp="1547087185"&gt;79&lt;/key&gt;&lt;/foreign-keys&gt;&lt;ref-type name="Journal Article"&gt;17&lt;/ref-type&gt;&lt;contributors&gt;&lt;authors&gt;&lt;author&gt;Ekstrom, Julia A&lt;/author&gt;&lt;author&gt;Suatoni, Lisa&lt;/author&gt;&lt;author&gt;Cooley, Sarah R&lt;/author&gt;&lt;author&gt;Pendleton, Linwood H&lt;/author&gt;&lt;author&gt;Waldbusser, George G&lt;/author&gt;&lt;author&gt;Cinner, Josh E&lt;/author&gt;&lt;author&gt;Ritter, Jessica&lt;/author&gt;&lt;author&gt;Langdon, Chris&lt;/author&gt;&lt;author&gt;Van Hooidonk, Ruben&lt;/author&gt;&lt;author&gt;Gledhill, Dwight&lt;/author&gt;&lt;/authors&gt;&lt;/contributors&gt;&lt;titles&gt;&lt;title&gt;Vulnerability and adaptation of US shellfisheries to ocean acidification&lt;/title&gt;&lt;secondary-title&gt;Nature Climate Change&lt;/secondary-title&gt;&lt;/titles&gt;&lt;periodical&gt;&lt;full-title&gt;Nature Climate Change&lt;/full-title&gt;&lt;/periodical&gt;&lt;pages&gt;207&lt;/pages&gt;&lt;volume&gt;5&lt;/volume&gt;&lt;number&gt;3&lt;/number&gt;&lt;dates&gt;&lt;year&gt;2015&lt;/year&gt;&lt;/dates&gt;&lt;isbn&gt;1758-6798&lt;/isbn&gt;&lt;urls&gt;&lt;/urls&gt;&lt;/record&gt;&lt;/Cite&gt;&lt;/EndNote&gt;</w:instrText>
      </w:r>
      <w:r w:rsidR="00CA371C">
        <w:rPr>
          <w:rFonts w:ascii="Arial" w:eastAsiaTheme="minorEastAsia" w:hAnsi="Arial" w:cs="Arial"/>
          <w:sz w:val="20"/>
          <w:szCs w:val="20"/>
          <w:lang w:bidi="en-US"/>
        </w:rPr>
        <w:fldChar w:fldCharType="separate"/>
      </w:r>
      <w:r w:rsidR="00CA371C">
        <w:rPr>
          <w:rFonts w:ascii="Arial" w:eastAsiaTheme="minorEastAsia" w:hAnsi="Arial" w:cs="Arial"/>
          <w:noProof/>
          <w:sz w:val="20"/>
          <w:szCs w:val="20"/>
          <w:lang w:bidi="en-US"/>
        </w:rPr>
        <w:t>(Ekstrom et al. 2015)</w:t>
      </w:r>
      <w:r w:rsidR="00CA371C">
        <w:rPr>
          <w:rFonts w:ascii="Arial" w:eastAsiaTheme="minorEastAsia" w:hAnsi="Arial" w:cs="Arial"/>
          <w:sz w:val="20"/>
          <w:szCs w:val="20"/>
          <w:lang w:bidi="en-US"/>
        </w:rPr>
        <w:fldChar w:fldCharType="end"/>
      </w:r>
      <w:r w:rsidRPr="008759F3">
        <w:rPr>
          <w:rFonts w:ascii="Arial" w:eastAsiaTheme="minorEastAsia" w:hAnsi="Arial" w:cs="Arial"/>
          <w:sz w:val="20"/>
          <w:szCs w:val="20"/>
          <w:lang w:bidi="en-US"/>
        </w:rPr>
        <w:t xml:space="preserve">.  </w:t>
      </w:r>
      <w:r w:rsidR="00AB41E1">
        <w:rPr>
          <w:rFonts w:ascii="Arial" w:eastAsiaTheme="minorEastAsia" w:hAnsi="Arial" w:cs="Arial"/>
          <w:sz w:val="20"/>
          <w:szCs w:val="20"/>
          <w:lang w:bidi="en-US"/>
        </w:rPr>
        <w:t xml:space="preserve">Such effects are expected to be seen worldwide including the US </w:t>
      </w:r>
      <w:r w:rsidR="00AB41E1">
        <w:rPr>
          <w:rFonts w:ascii="Arial" w:eastAsiaTheme="minorEastAsia" w:hAnsi="Arial" w:cs="Arial"/>
          <w:sz w:val="20"/>
          <w:szCs w:val="20"/>
          <w:lang w:bidi="en-US"/>
        </w:rPr>
        <w:fldChar w:fldCharType="begin"/>
      </w:r>
      <w:r w:rsidR="00AB41E1">
        <w:rPr>
          <w:rFonts w:ascii="Arial" w:eastAsiaTheme="minorEastAsia" w:hAnsi="Arial" w:cs="Arial"/>
          <w:sz w:val="20"/>
          <w:szCs w:val="20"/>
          <w:lang w:bidi="en-US"/>
        </w:rPr>
        <w:instrText xml:space="preserve"> ADDIN EN.CITE &lt;EndNote&gt;&lt;Cite&gt;&lt;Author&gt;Cooley&lt;/Author&gt;&lt;Year&gt;2009&lt;/Year&gt;&lt;RecNum&gt;83&lt;/RecNum&gt;&lt;DisplayText&gt;(Cooley and Doney 2009)&lt;/DisplayText&gt;&lt;record&gt;&lt;rec-number&gt;83&lt;/rec-number&gt;&lt;foreign-keys&gt;&lt;key app="EN" db-id="ffw2s0tzlfvz5me5sdxxewvle9rr0w0eeard" timestamp="1546552482"&gt;83&lt;/key&gt;&lt;/foreign-keys&gt;&lt;ref-type name="Journal Article"&gt;17&lt;/ref-type&gt;&lt;contributors&gt;&lt;authors&gt;&lt;author&gt;Cooley, Sarah R&lt;/author&gt;&lt;author&gt;Doney, Scott C&lt;/author&gt;&lt;/authors&gt;&lt;/contributors&gt;&lt;titles&gt;&lt;title&gt;Anticipating ocean acidification’s economic consequences for commercial fisheries&lt;/title&gt;&lt;secondary-title&gt;Environmental Research Letters&lt;/secondary-title&gt;&lt;/titles&gt;&lt;periodical&gt;&lt;full-title&gt;Environmental Research Letters&lt;/full-title&gt;&lt;/periodical&gt;&lt;pages&gt;024007&lt;/pages&gt;&lt;volume&gt;4&lt;/volume&gt;&lt;number&gt;2&lt;/number&gt;&lt;dates&gt;&lt;year&gt;2009&lt;/year&gt;&lt;/dates&gt;&lt;isbn&gt;1748-9326&lt;/isbn&gt;&lt;urls&gt;&lt;/urls&gt;&lt;/record&gt;&lt;/Cite&gt;&lt;/EndNote&gt;</w:instrText>
      </w:r>
      <w:r w:rsidR="00AB41E1">
        <w:rPr>
          <w:rFonts w:ascii="Arial" w:eastAsiaTheme="minorEastAsia" w:hAnsi="Arial" w:cs="Arial"/>
          <w:sz w:val="20"/>
          <w:szCs w:val="20"/>
          <w:lang w:bidi="en-US"/>
        </w:rPr>
        <w:fldChar w:fldCharType="separate"/>
      </w:r>
      <w:r w:rsidR="00AB41E1">
        <w:rPr>
          <w:rFonts w:ascii="Arial" w:eastAsiaTheme="minorEastAsia" w:hAnsi="Arial" w:cs="Arial"/>
          <w:noProof/>
          <w:sz w:val="20"/>
          <w:szCs w:val="20"/>
          <w:lang w:bidi="en-US"/>
        </w:rPr>
        <w:t>(Cooley and Doney 2009)</w:t>
      </w:r>
      <w:r w:rsidR="00AB41E1">
        <w:rPr>
          <w:rFonts w:ascii="Arial" w:eastAsiaTheme="minorEastAsia" w:hAnsi="Arial" w:cs="Arial"/>
          <w:sz w:val="20"/>
          <w:szCs w:val="20"/>
          <w:lang w:bidi="en-US"/>
        </w:rPr>
        <w:fldChar w:fldCharType="end"/>
      </w:r>
      <w:r w:rsidR="00AB41E1">
        <w:rPr>
          <w:rFonts w:ascii="Arial" w:eastAsiaTheme="minorEastAsia" w:hAnsi="Arial" w:cs="Arial"/>
          <w:sz w:val="20"/>
          <w:szCs w:val="20"/>
          <w:lang w:bidi="en-US"/>
        </w:rPr>
        <w:t xml:space="preserve">. </w:t>
      </w:r>
      <w:r w:rsidRPr="008759F3">
        <w:rPr>
          <w:rFonts w:ascii="Arial" w:eastAsiaTheme="minorEastAsia" w:hAnsi="Arial" w:cs="Arial"/>
          <w:sz w:val="20"/>
          <w:szCs w:val="20"/>
          <w:lang w:bidi="en-US"/>
        </w:rPr>
        <w:t>Technolog</w:t>
      </w:r>
      <w:ins w:id="67" w:author="Nils  Volkenborn" w:date="2019-01-21T21:13:00Z">
        <w:r w:rsidR="00C81758">
          <w:rPr>
            <w:rFonts w:ascii="Arial" w:eastAsiaTheme="minorEastAsia" w:hAnsi="Arial" w:cs="Arial"/>
            <w:sz w:val="20"/>
            <w:szCs w:val="20"/>
            <w:lang w:bidi="en-US"/>
          </w:rPr>
          <w:t>ies</w:t>
        </w:r>
      </w:ins>
      <w:del w:id="68" w:author="Nils  Volkenborn" w:date="2019-01-21T21:13:00Z">
        <w:r w:rsidRPr="008759F3" w:rsidDel="00C81758">
          <w:rPr>
            <w:rFonts w:ascii="Arial" w:eastAsiaTheme="minorEastAsia" w:hAnsi="Arial" w:cs="Arial"/>
            <w:sz w:val="20"/>
            <w:szCs w:val="20"/>
            <w:lang w:bidi="en-US"/>
          </w:rPr>
          <w:delText>y</w:delText>
        </w:r>
      </w:del>
      <w:r w:rsidRPr="008759F3">
        <w:rPr>
          <w:rFonts w:ascii="Arial" w:eastAsiaTheme="minorEastAsia" w:hAnsi="Arial" w:cs="Arial"/>
          <w:sz w:val="20"/>
          <w:szCs w:val="20"/>
          <w:lang w:bidi="en-US"/>
        </w:rPr>
        <w:t xml:space="preserve"> and methods that enable experiments that </w:t>
      </w:r>
      <w:del w:id="69" w:author="Nils  Volkenborn" w:date="2019-01-21T21:17:00Z">
        <w:r w:rsidRPr="008759F3" w:rsidDel="00EE2297">
          <w:rPr>
            <w:rFonts w:ascii="Arial" w:eastAsiaTheme="minorEastAsia" w:hAnsi="Arial" w:cs="Arial"/>
            <w:sz w:val="20"/>
            <w:szCs w:val="20"/>
            <w:lang w:bidi="en-US"/>
          </w:rPr>
          <w:delText xml:space="preserve">can </w:delText>
        </w:r>
      </w:del>
      <w:r w:rsidRPr="008759F3">
        <w:rPr>
          <w:rFonts w:ascii="Arial" w:eastAsiaTheme="minorEastAsia" w:hAnsi="Arial" w:cs="Arial"/>
          <w:sz w:val="20"/>
          <w:szCs w:val="20"/>
          <w:lang w:bidi="en-US"/>
        </w:rPr>
        <w:t xml:space="preserve">advance </w:t>
      </w:r>
      <w:del w:id="70" w:author="Nils  Volkenborn" w:date="2019-01-21T21:15:00Z">
        <w:r w:rsidRPr="008759F3" w:rsidDel="00C81758">
          <w:rPr>
            <w:rFonts w:ascii="Arial" w:eastAsiaTheme="minorEastAsia" w:hAnsi="Arial" w:cs="Arial"/>
            <w:sz w:val="20"/>
            <w:szCs w:val="20"/>
            <w:lang w:bidi="en-US"/>
          </w:rPr>
          <w:delText xml:space="preserve">our </w:delText>
        </w:r>
      </w:del>
      <w:ins w:id="71" w:author="Nils  Volkenborn" w:date="2019-01-21T21:15:00Z">
        <w:r w:rsidR="00C81758">
          <w:rPr>
            <w:rFonts w:ascii="Arial" w:eastAsiaTheme="minorEastAsia" w:hAnsi="Arial" w:cs="Arial"/>
            <w:sz w:val="20"/>
            <w:szCs w:val="20"/>
            <w:lang w:bidi="en-US"/>
          </w:rPr>
          <w:t>current</w:t>
        </w:r>
        <w:r w:rsidR="00C81758" w:rsidRPr="008759F3">
          <w:rPr>
            <w:rFonts w:ascii="Arial" w:eastAsiaTheme="minorEastAsia" w:hAnsi="Arial" w:cs="Arial"/>
            <w:sz w:val="20"/>
            <w:szCs w:val="20"/>
            <w:lang w:bidi="en-US"/>
          </w:rPr>
          <w:t xml:space="preserve"> </w:t>
        </w:r>
      </w:ins>
      <w:r w:rsidRPr="008759F3">
        <w:rPr>
          <w:rFonts w:ascii="Arial" w:eastAsiaTheme="minorEastAsia" w:hAnsi="Arial" w:cs="Arial"/>
          <w:sz w:val="20"/>
          <w:szCs w:val="20"/>
          <w:lang w:bidi="en-US"/>
        </w:rPr>
        <w:t xml:space="preserve">understanding of the consequences of </w:t>
      </w:r>
      <w:r w:rsidR="00EC6FA4">
        <w:rPr>
          <w:rFonts w:ascii="Arial" w:eastAsiaTheme="minorEastAsia" w:hAnsi="Arial" w:cs="Arial"/>
          <w:sz w:val="20"/>
          <w:szCs w:val="20"/>
          <w:lang w:bidi="en-US"/>
        </w:rPr>
        <w:t>OA</w:t>
      </w:r>
      <w:r w:rsidRPr="008759F3">
        <w:rPr>
          <w:rFonts w:ascii="Arial" w:eastAsiaTheme="minorEastAsia" w:hAnsi="Arial" w:cs="Arial"/>
          <w:sz w:val="20"/>
          <w:szCs w:val="20"/>
          <w:lang w:bidi="en-US"/>
        </w:rPr>
        <w:t xml:space="preserve"> in natural ecosystems over ecological to regional scales are a high priority </w:t>
      </w:r>
      <w:del w:id="72" w:author="Nils  Volkenborn" w:date="2019-01-21T21:15:00Z">
        <w:r w:rsidRPr="008759F3" w:rsidDel="00C81758">
          <w:rPr>
            <w:rFonts w:ascii="Arial" w:eastAsiaTheme="minorEastAsia" w:hAnsi="Arial" w:cs="Arial"/>
            <w:sz w:val="20"/>
            <w:szCs w:val="20"/>
            <w:lang w:bidi="en-US"/>
          </w:rPr>
          <w:delText xml:space="preserve">for </w:delText>
        </w:r>
      </w:del>
      <w:ins w:id="73" w:author="Nils  Volkenborn" w:date="2019-01-21T21:15:00Z">
        <w:r w:rsidR="00C81758">
          <w:rPr>
            <w:rFonts w:ascii="Arial" w:eastAsiaTheme="minorEastAsia" w:hAnsi="Arial" w:cs="Arial"/>
            <w:sz w:val="20"/>
            <w:szCs w:val="20"/>
            <w:lang w:bidi="en-US"/>
          </w:rPr>
          <w:t>in</w:t>
        </w:r>
      </w:ins>
      <w:ins w:id="74" w:author="Nils  Volkenborn" w:date="2019-01-21T21:16:00Z">
        <w:r w:rsidR="00EE2297">
          <w:rPr>
            <w:rFonts w:ascii="Arial" w:eastAsiaTheme="minorEastAsia" w:hAnsi="Arial" w:cs="Arial"/>
            <w:sz w:val="20"/>
            <w:szCs w:val="20"/>
            <w:lang w:bidi="en-US"/>
          </w:rPr>
          <w:t xml:space="preserve"> coa</w:t>
        </w:r>
      </w:ins>
      <w:ins w:id="75" w:author="Nils  Volkenborn" w:date="2019-01-21T21:17:00Z">
        <w:r w:rsidR="00EE2297">
          <w:rPr>
            <w:rFonts w:ascii="Arial" w:eastAsiaTheme="minorEastAsia" w:hAnsi="Arial" w:cs="Arial"/>
            <w:sz w:val="20"/>
            <w:szCs w:val="20"/>
            <w:lang w:bidi="en-US"/>
          </w:rPr>
          <w:t>stal</w:t>
        </w:r>
      </w:ins>
      <w:ins w:id="76" w:author="Nils  Volkenborn" w:date="2019-01-21T21:15:00Z">
        <w:r w:rsidR="00C81758" w:rsidRPr="008759F3">
          <w:rPr>
            <w:rFonts w:ascii="Arial" w:eastAsiaTheme="minorEastAsia" w:hAnsi="Arial" w:cs="Arial"/>
            <w:sz w:val="20"/>
            <w:szCs w:val="20"/>
            <w:lang w:bidi="en-US"/>
          </w:rPr>
          <w:t xml:space="preserve"> </w:t>
        </w:r>
      </w:ins>
      <w:r w:rsidRPr="008759F3">
        <w:rPr>
          <w:rFonts w:ascii="Arial" w:eastAsiaTheme="minorEastAsia" w:hAnsi="Arial" w:cs="Arial"/>
          <w:sz w:val="20"/>
          <w:szCs w:val="20"/>
          <w:lang w:bidi="en-US"/>
        </w:rPr>
        <w:t>ocean research.</w:t>
      </w:r>
    </w:p>
    <w:p w14:paraId="06227283" w14:textId="21D1F255" w:rsidR="0045544B" w:rsidRDefault="0045544B" w:rsidP="002E7A77">
      <w:pPr>
        <w:spacing w:line="254" w:lineRule="auto"/>
        <w:rPr>
          <w:rFonts w:ascii="Arial" w:hAnsi="Arial" w:cs="Arial"/>
          <w:sz w:val="20"/>
          <w:lang w:val="en-GB"/>
        </w:rPr>
      </w:pPr>
      <w:r>
        <w:rPr>
          <w:rFonts w:ascii="Arial" w:hAnsi="Arial" w:cs="Arial"/>
          <w:noProof/>
          <w:sz w:val="20"/>
        </w:rPr>
        <mc:AlternateContent>
          <mc:Choice Requires="wpg">
            <w:drawing>
              <wp:anchor distT="0" distB="0" distL="114300" distR="114300" simplePos="0" relativeHeight="251685888" behindDoc="0" locked="0" layoutInCell="1" allowOverlap="1" wp14:anchorId="15733C68" wp14:editId="3F582401">
                <wp:simplePos x="0" y="0"/>
                <wp:positionH relativeFrom="margin">
                  <wp:align>right</wp:align>
                </wp:positionH>
                <wp:positionV relativeFrom="paragraph">
                  <wp:posOffset>1331767</wp:posOffset>
                </wp:positionV>
                <wp:extent cx="3726180" cy="3524250"/>
                <wp:effectExtent l="0" t="0" r="7620" b="0"/>
                <wp:wrapSquare wrapText="bothSides"/>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6180" cy="3524250"/>
                          <a:chOff x="16624" y="-133003"/>
                          <a:chExt cx="3726180" cy="3524250"/>
                        </a:xfrm>
                      </wpg:grpSpPr>
                      <pic:pic xmlns:pic="http://schemas.openxmlformats.org/drawingml/2006/picture">
                        <pic:nvPicPr>
                          <pic:cNvPr id="22"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6624" y="-133003"/>
                            <a:ext cx="3726180" cy="2540635"/>
                          </a:xfrm>
                          <a:prstGeom prst="rect">
                            <a:avLst/>
                          </a:prstGeom>
                          <a:noFill/>
                          <a:ln w="9525">
                            <a:noFill/>
                            <a:miter lim="800000"/>
                            <a:headEnd/>
                            <a:tailEnd/>
                          </a:ln>
                        </pic:spPr>
                      </pic:pic>
                      <wps:wsp>
                        <wps:cNvPr id="23" name="Text Box 23"/>
                        <wps:cNvSpPr txBox="1"/>
                        <wps:spPr>
                          <a:xfrm>
                            <a:off x="16624" y="2467322"/>
                            <a:ext cx="3726180" cy="923925"/>
                          </a:xfrm>
                          <a:prstGeom prst="rect">
                            <a:avLst/>
                          </a:prstGeom>
                          <a:solidFill>
                            <a:prstClr val="white"/>
                          </a:solidFill>
                          <a:ln>
                            <a:noFill/>
                          </a:ln>
                          <a:effectLst/>
                        </wps:spPr>
                        <wps:txbx>
                          <w:txbxContent>
                            <w:p w14:paraId="45443B48" w14:textId="5799A39C" w:rsidR="00C02655" w:rsidRPr="008759F3" w:rsidRDefault="00C02655" w:rsidP="0045544B">
                              <w:pPr>
                                <w:pStyle w:val="Caption"/>
                                <w:rPr>
                                  <w:rFonts w:ascii="Arial" w:hAnsi="Arial" w:cs="Arial"/>
                                  <w:noProof/>
                                  <w:color w:val="000000" w:themeColor="text1"/>
                                </w:rPr>
                              </w:pPr>
                              <w:r w:rsidRPr="008759F3">
                                <w:rPr>
                                  <w:rFonts w:ascii="Arial" w:hAnsi="Arial" w:cs="Arial"/>
                                  <w:color w:val="000000" w:themeColor="text1"/>
                                </w:rPr>
                                <w:t xml:space="preserve">Figure </w:t>
                              </w:r>
                              <w:r w:rsidRPr="008759F3">
                                <w:rPr>
                                  <w:rFonts w:ascii="Arial" w:hAnsi="Arial" w:cs="Arial"/>
                                  <w:color w:val="000000" w:themeColor="text1"/>
                                </w:rPr>
                                <w:fldChar w:fldCharType="begin"/>
                              </w:r>
                              <w:r w:rsidRPr="008759F3">
                                <w:rPr>
                                  <w:rFonts w:ascii="Arial" w:hAnsi="Arial" w:cs="Arial"/>
                                  <w:color w:val="000000" w:themeColor="text1"/>
                                </w:rPr>
                                <w:instrText xml:space="preserve"> SEQ Figure \* ARABIC </w:instrText>
                              </w:r>
                              <w:r w:rsidRPr="008759F3">
                                <w:rPr>
                                  <w:rFonts w:ascii="Arial" w:hAnsi="Arial" w:cs="Arial"/>
                                  <w:color w:val="000000" w:themeColor="text1"/>
                                </w:rPr>
                                <w:fldChar w:fldCharType="separate"/>
                              </w:r>
                              <w:r>
                                <w:rPr>
                                  <w:rFonts w:ascii="Arial" w:hAnsi="Arial" w:cs="Arial"/>
                                  <w:noProof/>
                                  <w:color w:val="000000" w:themeColor="text1"/>
                                </w:rPr>
                                <w:t>1</w:t>
                              </w:r>
                              <w:r w:rsidRPr="008759F3">
                                <w:rPr>
                                  <w:rFonts w:ascii="Arial" w:hAnsi="Arial" w:cs="Arial"/>
                                  <w:color w:val="000000" w:themeColor="text1"/>
                                </w:rPr>
                                <w:fldChar w:fldCharType="end"/>
                              </w:r>
                              <w:r w:rsidRPr="008759F3">
                                <w:rPr>
                                  <w:rFonts w:ascii="Arial" w:hAnsi="Arial" w:cs="Arial"/>
                                  <w:color w:val="000000" w:themeColor="text1"/>
                                </w:rPr>
                                <w:t xml:space="preserve">. </w:t>
                              </w:r>
                              <w:moveFromRangeStart w:id="77" w:author="Nils  Volkenborn" w:date="2019-01-21T21:23:00Z" w:name="move535869113"/>
                              <w:moveFrom w:id="78" w:author="Nils  Volkenborn" w:date="2019-01-21T21:23:00Z">
                                <w:r w:rsidDel="00EE2297">
                                  <w:rPr>
                                    <w:rFonts w:ascii="Arial" w:hAnsi="Arial" w:cs="Arial"/>
                                    <w:color w:val="000000" w:themeColor="text1"/>
                                  </w:rPr>
                                  <w:t>From Stark et al. 2018</w:t>
                                </w:r>
                                <w:del w:id="79" w:author="Nils  Volkenborn" w:date="2019-01-21T21:25:00Z">
                                  <w:r w:rsidDel="00EE2297">
                                    <w:rPr>
                                      <w:rFonts w:ascii="Arial" w:hAnsi="Arial" w:cs="Arial"/>
                                      <w:color w:val="000000" w:themeColor="text1"/>
                                    </w:rPr>
                                    <w:delText xml:space="preserve">. </w:delText>
                                  </w:r>
                                </w:del>
                              </w:moveFrom>
                              <w:moveFromRangeEnd w:id="77"/>
                              <w:del w:id="80" w:author="Nils  Volkenborn" w:date="2019-01-21T21:25:00Z">
                                <w:r w:rsidRPr="008759F3" w:rsidDel="00EE2297">
                                  <w:rPr>
                                    <w:rFonts w:ascii="Arial" w:hAnsi="Arial" w:cs="Arial"/>
                                    <w:color w:val="000000" w:themeColor="text1"/>
                                  </w:rPr>
                                  <w:delText>pH in a</w:delText>
                                </w:r>
                              </w:del>
                              <w:del w:id="81" w:author="Nils  Volkenborn" w:date="2019-01-21T21:24:00Z">
                                <w:r w:rsidRPr="008759F3" w:rsidDel="00EE2297">
                                  <w:rPr>
                                    <w:rFonts w:ascii="Arial" w:hAnsi="Arial" w:cs="Arial"/>
                                    <w:color w:val="000000" w:themeColor="text1"/>
                                  </w:rPr>
                                  <w:delText>nt</w:delText>
                                </w:r>
                              </w:del>
                              <w:del w:id="82" w:author="Nils  Volkenborn" w:date="2019-01-21T21:25:00Z">
                                <w:r w:rsidRPr="008759F3" w:rsidDel="00EE2297">
                                  <w:rPr>
                                    <w:rFonts w:ascii="Arial" w:hAnsi="Arial" w:cs="Arial"/>
                                    <w:color w:val="000000" w:themeColor="text1"/>
                                  </w:rPr>
                                  <w:delText xml:space="preserve">FOCE experiment </w:delText>
                                </w:r>
                              </w:del>
                              <w:del w:id="83" w:author="Nils  Volkenborn" w:date="2019-01-21T21:24:00Z">
                                <w:r w:rsidRPr="008759F3" w:rsidDel="00EE2297">
                                  <w:rPr>
                                    <w:rFonts w:ascii="Arial" w:hAnsi="Arial" w:cs="Arial"/>
                                    <w:color w:val="000000" w:themeColor="text1"/>
                                  </w:rPr>
                                  <w:delText>in the</w:delText>
                                </w:r>
                              </w:del>
                              <w:ins w:id="84" w:author="Nils  Volkenborn" w:date="2019-01-21T21:25:00Z">
                                <w:r>
                                  <w:rPr>
                                    <w:rFonts w:ascii="Arial" w:hAnsi="Arial" w:cs="Arial"/>
                                    <w:color w:val="000000" w:themeColor="text1"/>
                                  </w:rPr>
                                  <w:t>S</w:t>
                                </w:r>
                              </w:ins>
                              <w:ins w:id="85" w:author="Nils  Volkenborn" w:date="2019-01-21T21:24:00Z">
                                <w:r>
                                  <w:rPr>
                                    <w:rFonts w:ascii="Arial" w:hAnsi="Arial" w:cs="Arial"/>
                                    <w:color w:val="000000" w:themeColor="text1"/>
                                  </w:rPr>
                                  <w:t xml:space="preserve">eawater pH in </w:t>
                                </w:r>
                              </w:ins>
                              <w:del w:id="86" w:author="Nils  Volkenborn" w:date="2019-01-21T21:25:00Z">
                                <w:r w:rsidRPr="008759F3" w:rsidDel="00EE2297">
                                  <w:rPr>
                                    <w:rFonts w:ascii="Arial" w:hAnsi="Arial" w:cs="Arial"/>
                                    <w:color w:val="000000" w:themeColor="text1"/>
                                  </w:rPr>
                                  <w:delText xml:space="preserve"> </w:delText>
                                </w:r>
                              </w:del>
                              <w:r w:rsidRPr="008759F3">
                                <w:rPr>
                                  <w:rFonts w:ascii="Arial" w:hAnsi="Arial" w:cs="Arial"/>
                                  <w:color w:val="000000" w:themeColor="text1"/>
                                </w:rPr>
                                <w:t>experimental (acidified) and control enclosures in comparison to ambient pH</w:t>
                              </w:r>
                              <w:ins w:id="87" w:author="Nils  Volkenborn" w:date="2019-01-21T21:26:00Z">
                                <w:r>
                                  <w:rPr>
                                    <w:rFonts w:ascii="Arial" w:hAnsi="Arial" w:cs="Arial"/>
                                    <w:color w:val="000000" w:themeColor="text1"/>
                                  </w:rPr>
                                  <w:t xml:space="preserve"> during a FOCE experiment</w:t>
                                </w:r>
                              </w:ins>
                              <w:r w:rsidRPr="008759F3">
                                <w:rPr>
                                  <w:rFonts w:ascii="Arial" w:hAnsi="Arial" w:cs="Arial"/>
                                  <w:color w:val="000000" w:themeColor="text1"/>
                                </w:rPr>
                                <w:t>.  Large variation in acidified treatments was due to power failures causing the system to shut down (gaps in each line) and the pH to begin to revert to ambient conditions.</w:t>
                              </w:r>
                              <w:ins w:id="88" w:author="Nils  Volkenborn" w:date="2019-01-21T21:23:00Z">
                                <w:r w:rsidRPr="00EE2297">
                                  <w:t xml:space="preserve"> </w:t>
                                </w:r>
                                <w:r>
                                  <w:t>(</w:t>
                                </w:r>
                              </w:ins>
                              <w:moveToRangeStart w:id="89" w:author="Nils  Volkenborn" w:date="2019-01-21T21:23:00Z" w:name="move535869113"/>
                              <w:del w:id="90" w:author="Nils  Volkenborn" w:date="2019-01-21T21:23:00Z">
                                <w:r w:rsidRPr="00EE2297" w:rsidDel="00EE2297">
                                  <w:rPr>
                                    <w:rFonts w:ascii="Arial" w:hAnsi="Arial" w:cs="Arial"/>
                                    <w:color w:val="000000" w:themeColor="text1"/>
                                  </w:rPr>
                                  <w:delText>F</w:delText>
                                </w:r>
                              </w:del>
                              <w:ins w:id="91" w:author="Nils  Volkenborn" w:date="2019-01-21T21:23:00Z">
                                <w:r>
                                  <w:rPr>
                                    <w:rFonts w:ascii="Arial" w:hAnsi="Arial" w:cs="Arial"/>
                                    <w:color w:val="000000" w:themeColor="text1"/>
                                  </w:rPr>
                                  <w:t>f</w:t>
                                </w:r>
                              </w:ins>
                              <w:r w:rsidRPr="00EE2297">
                                <w:rPr>
                                  <w:rFonts w:ascii="Arial" w:hAnsi="Arial" w:cs="Arial"/>
                                  <w:color w:val="000000" w:themeColor="text1"/>
                                </w:rPr>
                                <w:t>rom Stark et al. 2018</w:t>
                              </w:r>
                              <w:ins w:id="92" w:author="Nils  Volkenborn" w:date="2019-01-21T21:23:00Z">
                                <w:r>
                                  <w:rPr>
                                    <w:rFonts w:ascii="Arial" w:hAnsi="Arial" w:cs="Arial"/>
                                    <w:color w:val="000000" w:themeColor="text1"/>
                                  </w:rPr>
                                  <w:t>)</w:t>
                                </w:r>
                              </w:ins>
                              <w:del w:id="93" w:author="Nils  Volkenborn" w:date="2019-01-21T21:23:00Z">
                                <w:r w:rsidRPr="00EE2297" w:rsidDel="00EE2297">
                                  <w:rPr>
                                    <w:rFonts w:ascii="Arial" w:hAnsi="Arial" w:cs="Arial"/>
                                    <w:color w:val="000000" w:themeColor="text1"/>
                                  </w:rPr>
                                  <w:delText>.</w:delText>
                                </w:r>
                              </w:del>
                              <w:moveToRange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5733C68" id="Group 21" o:spid="_x0000_s1026" style="position:absolute;margin-left:242.2pt;margin-top:104.85pt;width:293.4pt;height:277.5pt;z-index:251685888;mso-position-horizontal:right;mso-position-horizontal-relative:margin;mso-width-relative:margin;mso-height-relative:margin" coordorigin="166,-1330" coordsize="37261,352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6;top:-1330;width:3726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">
                  <v:imagedata r:id="rId12" o:title=""/>
                </v:shape>
                <v:shapetype id="_x0000_t202" coordsize="21600,21600" o:spt="202" path="m,l,21600r21600,l21600,xe">
                  <v:stroke joinstyle="miter"/>
                  <v:path gradientshapeok="t" o:connecttype="rect"/>
                </v:shapetype>
                <v:shape id="Text Box 23" o:spid="_x0000_s1028" type="#_x0000_t202" style="position:absolute;left:166;top:24673;width:37262;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" stroked="f">
                  <v:textbox style="mso-fit-shape-to-text:t" inset="0,0,0,0">
                    <w:txbxContent>
                      <w:p w14:paraId="45443B48" w14:textId="5799A39C" w:rsidR="00C02655" w:rsidRPr="008759F3" w:rsidRDefault="00C02655" w:rsidP="0045544B">
                        <w:pPr>
                          <w:pStyle w:val="Caption"/>
                          <w:rPr>
                            <w:rFonts w:ascii="Arial" w:hAnsi="Arial" w:cs="Arial"/>
                            <w:noProof/>
                            <w:color w:val="000000" w:themeColor="text1"/>
                          </w:rPr>
                        </w:pPr>
                        <w:r w:rsidRPr="008759F3">
                          <w:rPr>
                            <w:rFonts w:ascii="Arial" w:hAnsi="Arial" w:cs="Arial"/>
                            <w:color w:val="000000" w:themeColor="text1"/>
                          </w:rPr>
                          <w:t xml:space="preserve">Figure </w:t>
                        </w:r>
                        <w:r w:rsidRPr="008759F3">
                          <w:rPr>
                            <w:rFonts w:ascii="Arial" w:hAnsi="Arial" w:cs="Arial"/>
                            <w:color w:val="000000" w:themeColor="text1"/>
                          </w:rPr>
                          <w:fldChar w:fldCharType="begin"/>
                        </w:r>
                        <w:r w:rsidRPr="008759F3">
                          <w:rPr>
                            <w:rFonts w:ascii="Arial" w:hAnsi="Arial" w:cs="Arial"/>
                            <w:color w:val="000000" w:themeColor="text1"/>
                          </w:rPr>
                          <w:instrText xml:space="preserve"> SEQ Figure \* ARABIC </w:instrText>
                        </w:r>
                        <w:r w:rsidRPr="008759F3">
                          <w:rPr>
                            <w:rFonts w:ascii="Arial" w:hAnsi="Arial" w:cs="Arial"/>
                            <w:color w:val="000000" w:themeColor="text1"/>
                          </w:rPr>
                          <w:fldChar w:fldCharType="separate"/>
                        </w:r>
                        <w:r>
                          <w:rPr>
                            <w:rFonts w:ascii="Arial" w:hAnsi="Arial" w:cs="Arial"/>
                            <w:noProof/>
                            <w:color w:val="000000" w:themeColor="text1"/>
                          </w:rPr>
                          <w:t>1</w:t>
                        </w:r>
                        <w:r w:rsidRPr="008759F3">
                          <w:rPr>
                            <w:rFonts w:ascii="Arial" w:hAnsi="Arial" w:cs="Arial"/>
                            <w:color w:val="000000" w:themeColor="text1"/>
                          </w:rPr>
                          <w:fldChar w:fldCharType="end"/>
                        </w:r>
                        <w:r w:rsidRPr="008759F3">
                          <w:rPr>
                            <w:rFonts w:ascii="Arial" w:hAnsi="Arial" w:cs="Arial"/>
                            <w:color w:val="000000" w:themeColor="text1"/>
                          </w:rPr>
                          <w:t xml:space="preserve">. </w:t>
                        </w:r>
                        <w:moveFromRangeStart w:id="94" w:author="Nils  Volkenborn" w:date="2019-01-21T21:23:00Z" w:name="move535869113"/>
                        <w:moveFrom w:id="95" w:author="Nils  Volkenborn" w:date="2019-01-21T21:23:00Z">
                          <w:r w:rsidDel="00EE2297">
                            <w:rPr>
                              <w:rFonts w:ascii="Arial" w:hAnsi="Arial" w:cs="Arial"/>
                              <w:color w:val="000000" w:themeColor="text1"/>
                            </w:rPr>
                            <w:t>From Stark et al. 2018</w:t>
                          </w:r>
                          <w:del w:id="96" w:author="Nils  Volkenborn" w:date="2019-01-21T21:25:00Z">
                            <w:r w:rsidDel="00EE2297">
                              <w:rPr>
                                <w:rFonts w:ascii="Arial" w:hAnsi="Arial" w:cs="Arial"/>
                                <w:color w:val="000000" w:themeColor="text1"/>
                              </w:rPr>
                              <w:delText xml:space="preserve">. </w:delText>
                            </w:r>
                          </w:del>
                        </w:moveFrom>
                        <w:moveFromRangeEnd w:id="94"/>
                        <w:del w:id="97" w:author="Nils  Volkenborn" w:date="2019-01-21T21:25:00Z">
                          <w:r w:rsidRPr="008759F3" w:rsidDel="00EE2297">
                            <w:rPr>
                              <w:rFonts w:ascii="Arial" w:hAnsi="Arial" w:cs="Arial"/>
                              <w:color w:val="000000" w:themeColor="text1"/>
                            </w:rPr>
                            <w:delText>pH in a</w:delText>
                          </w:r>
                        </w:del>
                        <w:del w:id="98" w:author="Nils  Volkenborn" w:date="2019-01-21T21:24:00Z">
                          <w:r w:rsidRPr="008759F3" w:rsidDel="00EE2297">
                            <w:rPr>
                              <w:rFonts w:ascii="Arial" w:hAnsi="Arial" w:cs="Arial"/>
                              <w:color w:val="000000" w:themeColor="text1"/>
                            </w:rPr>
                            <w:delText>nt</w:delText>
                          </w:r>
                        </w:del>
                        <w:del w:id="99" w:author="Nils  Volkenborn" w:date="2019-01-21T21:25:00Z">
                          <w:r w:rsidRPr="008759F3" w:rsidDel="00EE2297">
                            <w:rPr>
                              <w:rFonts w:ascii="Arial" w:hAnsi="Arial" w:cs="Arial"/>
                              <w:color w:val="000000" w:themeColor="text1"/>
                            </w:rPr>
                            <w:delText xml:space="preserve">FOCE experiment </w:delText>
                          </w:r>
                        </w:del>
                        <w:del w:id="100" w:author="Nils  Volkenborn" w:date="2019-01-21T21:24:00Z">
                          <w:r w:rsidRPr="008759F3" w:rsidDel="00EE2297">
                            <w:rPr>
                              <w:rFonts w:ascii="Arial" w:hAnsi="Arial" w:cs="Arial"/>
                              <w:color w:val="000000" w:themeColor="text1"/>
                            </w:rPr>
                            <w:delText>in the</w:delText>
                          </w:r>
                        </w:del>
                        <w:ins w:id="101" w:author="Nils  Volkenborn" w:date="2019-01-21T21:25:00Z">
                          <w:r>
                            <w:rPr>
                              <w:rFonts w:ascii="Arial" w:hAnsi="Arial" w:cs="Arial"/>
                              <w:color w:val="000000" w:themeColor="text1"/>
                            </w:rPr>
                            <w:t>S</w:t>
                          </w:r>
                        </w:ins>
                        <w:ins w:id="102" w:author="Nils  Volkenborn" w:date="2019-01-21T21:24:00Z">
                          <w:r>
                            <w:rPr>
                              <w:rFonts w:ascii="Arial" w:hAnsi="Arial" w:cs="Arial"/>
                              <w:color w:val="000000" w:themeColor="text1"/>
                            </w:rPr>
                            <w:t xml:space="preserve">eawater pH in </w:t>
                          </w:r>
                        </w:ins>
                        <w:del w:id="103" w:author="Nils  Volkenborn" w:date="2019-01-21T21:25:00Z">
                          <w:r w:rsidRPr="008759F3" w:rsidDel="00EE2297">
                            <w:rPr>
                              <w:rFonts w:ascii="Arial" w:hAnsi="Arial" w:cs="Arial"/>
                              <w:color w:val="000000" w:themeColor="text1"/>
                            </w:rPr>
                            <w:delText xml:space="preserve"> </w:delText>
                          </w:r>
                        </w:del>
                        <w:r w:rsidRPr="008759F3">
                          <w:rPr>
                            <w:rFonts w:ascii="Arial" w:hAnsi="Arial" w:cs="Arial"/>
                            <w:color w:val="000000" w:themeColor="text1"/>
                          </w:rPr>
                          <w:t>experimental (acidified) and control enclosures in comparison to ambient pH</w:t>
                        </w:r>
                        <w:ins w:id="104" w:author="Nils  Volkenborn" w:date="2019-01-21T21:26:00Z">
                          <w:r>
                            <w:rPr>
                              <w:rFonts w:ascii="Arial" w:hAnsi="Arial" w:cs="Arial"/>
                              <w:color w:val="000000" w:themeColor="text1"/>
                            </w:rPr>
                            <w:t xml:space="preserve"> during a FOCE experiment</w:t>
                          </w:r>
                        </w:ins>
                        <w:r w:rsidRPr="008759F3">
                          <w:rPr>
                            <w:rFonts w:ascii="Arial" w:hAnsi="Arial" w:cs="Arial"/>
                            <w:color w:val="000000" w:themeColor="text1"/>
                          </w:rPr>
                          <w:t>.  Large variation in acidified treatments was due to power failures causing the system to shut down (gaps in each line) and the pH to begin to revert to ambient conditions.</w:t>
                        </w:r>
                        <w:ins w:id="105" w:author="Nils  Volkenborn" w:date="2019-01-21T21:23:00Z">
                          <w:r w:rsidRPr="00EE2297">
                            <w:t xml:space="preserve"> </w:t>
                          </w:r>
                          <w:r>
                            <w:t>(</w:t>
                          </w:r>
                        </w:ins>
                        <w:moveToRangeStart w:id="106" w:author="Nils  Volkenborn" w:date="2019-01-21T21:23:00Z" w:name="move535869113"/>
                        <w:del w:id="107" w:author="Nils  Volkenborn" w:date="2019-01-21T21:23:00Z">
                          <w:r w:rsidRPr="00EE2297" w:rsidDel="00EE2297">
                            <w:rPr>
                              <w:rFonts w:ascii="Arial" w:hAnsi="Arial" w:cs="Arial"/>
                              <w:color w:val="000000" w:themeColor="text1"/>
                            </w:rPr>
                            <w:delText>F</w:delText>
                          </w:r>
                        </w:del>
                        <w:ins w:id="108" w:author="Nils  Volkenborn" w:date="2019-01-21T21:23:00Z">
                          <w:r>
                            <w:rPr>
                              <w:rFonts w:ascii="Arial" w:hAnsi="Arial" w:cs="Arial"/>
                              <w:color w:val="000000" w:themeColor="text1"/>
                            </w:rPr>
                            <w:t>f</w:t>
                          </w:r>
                        </w:ins>
                        <w:r w:rsidRPr="00EE2297">
                          <w:rPr>
                            <w:rFonts w:ascii="Arial" w:hAnsi="Arial" w:cs="Arial"/>
                            <w:color w:val="000000" w:themeColor="text1"/>
                          </w:rPr>
                          <w:t>rom Stark et al. 2018</w:t>
                        </w:r>
                        <w:ins w:id="109" w:author="Nils  Volkenborn" w:date="2019-01-21T21:23:00Z">
                          <w:r>
                            <w:rPr>
                              <w:rFonts w:ascii="Arial" w:hAnsi="Arial" w:cs="Arial"/>
                              <w:color w:val="000000" w:themeColor="text1"/>
                            </w:rPr>
                            <w:t>)</w:t>
                          </w:r>
                        </w:ins>
                        <w:del w:id="110" w:author="Nils  Volkenborn" w:date="2019-01-21T21:23:00Z">
                          <w:r w:rsidRPr="00EE2297" w:rsidDel="00EE2297">
                            <w:rPr>
                              <w:rFonts w:ascii="Arial" w:hAnsi="Arial" w:cs="Arial"/>
                              <w:color w:val="000000" w:themeColor="text1"/>
                            </w:rPr>
                            <w:delText>.</w:delText>
                          </w:r>
                        </w:del>
                        <w:moveToRangeEnd w:id="106"/>
                      </w:p>
                    </w:txbxContent>
                  </v:textbox>
                </v:shape>
                <w10:wrap type="square" anchorx="margin"/>
              </v:group>
            </w:pict>
          </mc:Fallback>
        </mc:AlternateContent>
      </w:r>
      <w:r w:rsidR="00CA371C">
        <w:rPr>
          <w:rFonts w:ascii="Arial" w:eastAsiaTheme="minorEastAsia" w:hAnsi="Arial" w:cs="Arial"/>
          <w:noProof/>
          <w:sz w:val="20"/>
          <w:lang w:bidi="en-US"/>
        </w:rPr>
        <w:t>It is critical to</w:t>
      </w:r>
      <w:r w:rsidR="000C007F" w:rsidRPr="008759F3">
        <w:rPr>
          <w:rFonts w:ascii="Arial" w:eastAsiaTheme="minorEastAsia" w:hAnsi="Arial" w:cs="Arial"/>
          <w:noProof/>
          <w:sz w:val="20"/>
          <w:lang w:bidi="en-US"/>
        </w:rPr>
        <w:t xml:space="preserve"> develop experimental approaches in </w:t>
      </w:r>
      <w:r w:rsidR="00EC6FA4">
        <w:rPr>
          <w:rFonts w:ascii="Arial" w:eastAsiaTheme="minorEastAsia" w:hAnsi="Arial" w:cs="Arial"/>
          <w:noProof/>
          <w:sz w:val="20"/>
          <w:lang w:bidi="en-US"/>
        </w:rPr>
        <w:t>OA</w:t>
      </w:r>
      <w:r w:rsidR="000C007F" w:rsidRPr="008759F3">
        <w:rPr>
          <w:rFonts w:ascii="Arial" w:eastAsiaTheme="minorEastAsia" w:hAnsi="Arial" w:cs="Arial"/>
          <w:noProof/>
          <w:sz w:val="20"/>
          <w:lang w:bidi="en-US"/>
        </w:rPr>
        <w:t xml:space="preserve"> research that</w:t>
      </w:r>
      <w:del w:id="111" w:author="Nils  Volkenborn" w:date="2019-01-21T21:19:00Z">
        <w:r w:rsidR="000C007F" w:rsidRPr="008759F3" w:rsidDel="00EE2297">
          <w:rPr>
            <w:rFonts w:ascii="Arial" w:eastAsiaTheme="minorEastAsia" w:hAnsi="Arial" w:cs="Arial"/>
            <w:noProof/>
            <w:sz w:val="20"/>
            <w:lang w:bidi="en-US"/>
          </w:rPr>
          <w:delText xml:space="preserve"> scale up from</w:delText>
        </w:r>
      </w:del>
      <w:r w:rsidR="000C007F" w:rsidRPr="008759F3">
        <w:rPr>
          <w:rFonts w:ascii="Arial" w:eastAsiaTheme="minorEastAsia" w:hAnsi="Arial" w:cs="Arial"/>
          <w:noProof/>
          <w:sz w:val="20"/>
          <w:lang w:bidi="en-US"/>
        </w:rPr>
        <w:t xml:space="preserve">: </w:t>
      </w:r>
      <w:r w:rsidR="000C007F" w:rsidRPr="008759F3">
        <w:rPr>
          <w:rFonts w:ascii="Arial" w:eastAsiaTheme="minorEastAsia" w:hAnsi="Arial" w:cs="Arial"/>
          <w:sz w:val="20"/>
          <w:lang w:bidi="en-US"/>
        </w:rPr>
        <w:t xml:space="preserve">1) </w:t>
      </w:r>
      <w:ins w:id="112" w:author="Nils  Volkenborn" w:date="2019-01-21T21:19:00Z">
        <w:r w:rsidR="00EE2297" w:rsidRPr="008759F3">
          <w:rPr>
            <w:rFonts w:ascii="Arial" w:eastAsiaTheme="minorEastAsia" w:hAnsi="Arial" w:cs="Arial"/>
            <w:noProof/>
            <w:sz w:val="20"/>
            <w:lang w:bidi="en-US"/>
          </w:rPr>
          <w:t>scale up from</w:t>
        </w:r>
        <w:r w:rsidR="00EE2297" w:rsidRPr="008759F3">
          <w:rPr>
            <w:rFonts w:ascii="Arial" w:eastAsiaTheme="minorEastAsia" w:hAnsi="Arial" w:cs="Arial"/>
            <w:sz w:val="20"/>
            <w:lang w:bidi="en-US"/>
          </w:rPr>
          <w:t xml:space="preserve"> </w:t>
        </w:r>
      </w:ins>
      <w:r w:rsidR="000C007F" w:rsidRPr="008759F3">
        <w:rPr>
          <w:rFonts w:ascii="Arial" w:eastAsiaTheme="minorEastAsia" w:hAnsi="Arial" w:cs="Arial"/>
          <w:sz w:val="20"/>
          <w:lang w:bidi="en-US"/>
        </w:rPr>
        <w:t xml:space="preserve">single to multiple environmental drivers, 2) </w:t>
      </w:r>
      <w:ins w:id="113" w:author="Nils  Volkenborn" w:date="2019-01-21T21:20:00Z">
        <w:r w:rsidR="00EE2297" w:rsidRPr="008759F3">
          <w:rPr>
            <w:rFonts w:ascii="Arial" w:eastAsiaTheme="minorEastAsia" w:hAnsi="Arial" w:cs="Arial"/>
            <w:noProof/>
            <w:sz w:val="20"/>
            <w:lang w:bidi="en-US"/>
          </w:rPr>
          <w:t>scale up from</w:t>
        </w:r>
        <w:r w:rsidR="00EE2297" w:rsidRPr="008759F3">
          <w:rPr>
            <w:rFonts w:ascii="Arial" w:eastAsiaTheme="minorEastAsia" w:hAnsi="Arial" w:cs="Arial"/>
            <w:sz w:val="20"/>
            <w:lang w:bidi="en-US"/>
          </w:rPr>
          <w:t xml:space="preserve"> </w:t>
        </w:r>
      </w:ins>
      <w:r w:rsidR="000C007F" w:rsidRPr="008759F3">
        <w:rPr>
          <w:rFonts w:ascii="Arial" w:eastAsiaTheme="minorEastAsia" w:hAnsi="Arial" w:cs="Arial"/>
          <w:sz w:val="20"/>
          <w:lang w:bidi="en-US"/>
        </w:rPr>
        <w:t>single species to communities and ecosystems, and 3) measure</w:t>
      </w:r>
      <w:del w:id="114" w:author="Nils  Volkenborn" w:date="2019-01-21T21:20:00Z">
        <w:r w:rsidR="000C007F" w:rsidRPr="008759F3" w:rsidDel="00EE2297">
          <w:rPr>
            <w:rFonts w:ascii="Arial" w:eastAsiaTheme="minorEastAsia" w:hAnsi="Arial" w:cs="Arial"/>
            <w:sz w:val="20"/>
            <w:lang w:bidi="en-US"/>
          </w:rPr>
          <w:delText>s</w:delText>
        </w:r>
      </w:del>
      <w:r w:rsidR="000C007F" w:rsidRPr="008759F3">
        <w:rPr>
          <w:rFonts w:ascii="Arial" w:eastAsiaTheme="minorEastAsia" w:hAnsi="Arial" w:cs="Arial"/>
          <w:sz w:val="20"/>
          <w:lang w:bidi="en-US"/>
        </w:rPr>
        <w:t xml:space="preserve"> </w:t>
      </w:r>
      <w:del w:id="115" w:author="Nils  Volkenborn" w:date="2019-01-21T21:20:00Z">
        <w:r w:rsidR="000C007F" w:rsidRPr="008759F3" w:rsidDel="00EE2297">
          <w:rPr>
            <w:rFonts w:ascii="Arial" w:eastAsiaTheme="minorEastAsia" w:hAnsi="Arial" w:cs="Arial"/>
            <w:sz w:val="20"/>
            <w:lang w:bidi="en-US"/>
          </w:rPr>
          <w:delText xml:space="preserve">of </w:delText>
        </w:r>
      </w:del>
      <w:r w:rsidR="000C007F" w:rsidRPr="008759F3">
        <w:rPr>
          <w:rFonts w:ascii="Arial" w:eastAsiaTheme="minorEastAsia" w:hAnsi="Arial" w:cs="Arial"/>
          <w:sz w:val="20"/>
          <w:lang w:bidi="en-US"/>
        </w:rPr>
        <w:t xml:space="preserve">acclimation </w:t>
      </w:r>
      <w:del w:id="116" w:author="Nils  Volkenborn" w:date="2019-01-21T21:20:00Z">
        <w:r w:rsidR="000C007F" w:rsidRPr="008759F3" w:rsidDel="00EE2297">
          <w:rPr>
            <w:rFonts w:ascii="Arial" w:eastAsiaTheme="minorEastAsia" w:hAnsi="Arial" w:cs="Arial"/>
            <w:sz w:val="20"/>
            <w:lang w:bidi="en-US"/>
          </w:rPr>
          <w:delText xml:space="preserve">to </w:delText>
        </w:r>
      </w:del>
      <w:ins w:id="117" w:author="Nils  Volkenborn" w:date="2019-01-21T21:20:00Z">
        <w:r w:rsidR="00EE2297">
          <w:rPr>
            <w:rFonts w:ascii="Arial" w:eastAsiaTheme="minorEastAsia" w:hAnsi="Arial" w:cs="Arial"/>
            <w:sz w:val="20"/>
            <w:lang w:bidi="en-US"/>
          </w:rPr>
          <w:t>of</w:t>
        </w:r>
        <w:r w:rsidR="00EE2297" w:rsidRPr="008759F3">
          <w:rPr>
            <w:rFonts w:ascii="Arial" w:eastAsiaTheme="minorEastAsia" w:hAnsi="Arial" w:cs="Arial"/>
            <w:sz w:val="20"/>
            <w:lang w:bidi="en-US"/>
          </w:rPr>
          <w:t xml:space="preserve"> </w:t>
        </w:r>
      </w:ins>
      <w:r w:rsidR="000C007F" w:rsidRPr="008759F3">
        <w:rPr>
          <w:rFonts w:ascii="Arial" w:eastAsiaTheme="minorEastAsia" w:hAnsi="Arial" w:cs="Arial"/>
          <w:sz w:val="20"/>
          <w:lang w:bidi="en-US"/>
        </w:rPr>
        <w:t>species</w:t>
      </w:r>
      <w:ins w:id="118" w:author="Nils  Volkenborn" w:date="2019-01-21T21:21:00Z">
        <w:r w:rsidR="00EE2297">
          <w:rPr>
            <w:rFonts w:ascii="Arial" w:eastAsiaTheme="minorEastAsia" w:hAnsi="Arial" w:cs="Arial"/>
            <w:sz w:val="20"/>
            <w:lang w:bidi="en-US"/>
          </w:rPr>
          <w:t xml:space="preserve"> and</w:t>
        </w:r>
      </w:ins>
      <w:del w:id="119" w:author="Nils  Volkenborn" w:date="2019-01-21T21:21:00Z">
        <w:r w:rsidR="000C007F" w:rsidRPr="008759F3" w:rsidDel="00EE2297">
          <w:rPr>
            <w:rFonts w:ascii="Arial" w:eastAsiaTheme="minorEastAsia" w:hAnsi="Arial" w:cs="Arial"/>
            <w:sz w:val="20"/>
            <w:lang w:bidi="en-US"/>
          </w:rPr>
          <w:delText>’</w:delText>
        </w:r>
      </w:del>
      <w:r w:rsidR="000C007F" w:rsidRPr="008759F3">
        <w:rPr>
          <w:rFonts w:ascii="Arial" w:eastAsiaTheme="minorEastAsia" w:hAnsi="Arial" w:cs="Arial"/>
          <w:sz w:val="20"/>
          <w:lang w:bidi="en-US"/>
        </w:rPr>
        <w:t xml:space="preserve"> capacities for adaptation to future conditions</w:t>
      </w:r>
      <w:r w:rsidR="00CA371C">
        <w:rPr>
          <w:rFonts w:ascii="Arial" w:eastAsiaTheme="minorEastAsia" w:hAnsi="Arial" w:cs="Arial"/>
          <w:sz w:val="20"/>
          <w:lang w:bidi="en-US"/>
        </w:rPr>
        <w:t xml:space="preserve"> </w:t>
      </w:r>
      <w:r w:rsidR="00CA371C">
        <w:rPr>
          <w:rFonts w:ascii="Arial" w:eastAsiaTheme="minorEastAsia" w:hAnsi="Arial" w:cs="Arial"/>
          <w:sz w:val="20"/>
          <w:lang w:bidi="en-US"/>
        </w:rPr>
        <w:fldChar w:fldCharType="begin"/>
      </w:r>
      <w:r w:rsidR="00CA371C">
        <w:rPr>
          <w:rFonts w:ascii="Arial" w:eastAsiaTheme="minorEastAsia" w:hAnsi="Arial" w:cs="Arial"/>
          <w:sz w:val="20"/>
          <w:lang w:bidi="en-US"/>
        </w:rPr>
        <w:instrText xml:space="preserve"> ADDIN EN.CITE &lt;EndNote&gt;&lt;Cite&gt;&lt;Author&gt;Riebesell&lt;/Author&gt;&lt;Year&gt;2014&lt;/Year&gt;&lt;RecNum&gt;67&lt;/RecNum&gt;&lt;DisplayText&gt;(Riebesell and Gattuso 2014)&lt;/DisplayText&gt;&lt;record&gt;&lt;rec-number&gt;67&lt;/rec-number&gt;&lt;foreign-keys&gt;&lt;key app="EN" db-id="ffw2s0tzlfvz5me5sdxxewvle9rr0w0eeard" timestamp="1545412967"&gt;67&lt;/key&gt;&lt;/foreign-keys&gt;&lt;ref-type name="Journal Article"&gt;17&lt;/ref-type&gt;&lt;contributors&gt;&lt;authors&gt;&lt;author&gt;Riebesell, Ulf&lt;/author&gt;&lt;author&gt;Gattuso, Jean-Pierre&lt;/author&gt;&lt;/authors&gt;&lt;/contributors&gt;&lt;titles&gt;&lt;title&gt;Lessons learned from ocean acidification research&lt;/title&gt;&lt;secondary-title&gt;Nature Climate Change&lt;/secondary-title&gt;&lt;/titles&gt;&lt;periodical&gt;&lt;full-title&gt;Nature Climate Change&lt;/full-title&gt;&lt;/periodical&gt;&lt;pages&gt;12&lt;/pages&gt;&lt;volume&gt;5&lt;/volume&gt;&lt;number&gt;1&lt;/number&gt;&lt;dates&gt;&lt;year&gt;2014&lt;/year&gt;&lt;/dates&gt;&lt;isbn&gt;1758-6798&lt;/isbn&gt;&lt;urls&gt;&lt;/urls&gt;&lt;/record&gt;&lt;/Cite&gt;&lt;/EndNote&gt;</w:instrText>
      </w:r>
      <w:r w:rsidR="00CA371C">
        <w:rPr>
          <w:rFonts w:ascii="Arial" w:eastAsiaTheme="minorEastAsia" w:hAnsi="Arial" w:cs="Arial"/>
          <w:sz w:val="20"/>
          <w:lang w:bidi="en-US"/>
        </w:rPr>
        <w:fldChar w:fldCharType="separate"/>
      </w:r>
      <w:r w:rsidR="00CA371C">
        <w:rPr>
          <w:rFonts w:ascii="Arial" w:eastAsiaTheme="minorEastAsia" w:hAnsi="Arial" w:cs="Arial"/>
          <w:noProof/>
          <w:sz w:val="20"/>
          <w:lang w:bidi="en-US"/>
        </w:rPr>
        <w:t>(Riebesell and Gattuso 2014)</w:t>
      </w:r>
      <w:r w:rsidR="00CA371C">
        <w:rPr>
          <w:rFonts w:ascii="Arial" w:eastAsiaTheme="minorEastAsia" w:hAnsi="Arial" w:cs="Arial"/>
          <w:sz w:val="20"/>
          <w:lang w:bidi="en-US"/>
        </w:rPr>
        <w:fldChar w:fldCharType="end"/>
      </w:r>
      <w:r w:rsidR="000C007F" w:rsidRPr="008759F3">
        <w:rPr>
          <w:rFonts w:ascii="Arial" w:eastAsiaTheme="minorEastAsia" w:hAnsi="Arial" w:cs="Arial"/>
          <w:sz w:val="20"/>
          <w:lang w:bidi="en-US"/>
        </w:rPr>
        <w:t xml:space="preserve">. Addressing these challenges requires the development and emphasis of </w:t>
      </w:r>
      <w:del w:id="120" w:author="Nils  Volkenborn" w:date="2019-01-21T21:18:00Z">
        <w:r w:rsidR="000C007F" w:rsidRPr="008759F3" w:rsidDel="00EE2297">
          <w:rPr>
            <w:rFonts w:ascii="Arial" w:eastAsiaTheme="minorEastAsia" w:hAnsi="Arial" w:cs="Arial"/>
            <w:sz w:val="20"/>
            <w:lang w:bidi="en-US"/>
          </w:rPr>
          <w:delText xml:space="preserve">new </w:delText>
        </w:r>
      </w:del>
      <w:ins w:id="121" w:author="Nils  Volkenborn" w:date="2019-01-21T21:18:00Z">
        <w:r w:rsidR="00EE2297">
          <w:rPr>
            <w:rFonts w:ascii="Arial" w:eastAsiaTheme="minorEastAsia" w:hAnsi="Arial" w:cs="Arial"/>
            <w:sz w:val="20"/>
            <w:lang w:bidi="en-US"/>
          </w:rPr>
          <w:t>novel</w:t>
        </w:r>
        <w:r w:rsidR="00EE2297" w:rsidRPr="008759F3">
          <w:rPr>
            <w:rFonts w:ascii="Arial" w:eastAsiaTheme="minorEastAsia" w:hAnsi="Arial" w:cs="Arial"/>
            <w:sz w:val="20"/>
            <w:lang w:bidi="en-US"/>
          </w:rPr>
          <w:t xml:space="preserve"> </w:t>
        </w:r>
      </w:ins>
      <w:del w:id="122" w:author="Nils  Volkenborn" w:date="2019-01-21T21:19:00Z">
        <w:r w:rsidR="00CA371C" w:rsidDel="00EE2297">
          <w:rPr>
            <w:rFonts w:ascii="Arial" w:eastAsiaTheme="minorEastAsia" w:hAnsi="Arial" w:cs="Arial"/>
            <w:sz w:val="20"/>
            <w:lang w:bidi="en-US"/>
          </w:rPr>
          <w:delText xml:space="preserve">transformative </w:delText>
        </w:r>
      </w:del>
      <w:r w:rsidR="000C007F" w:rsidRPr="008759F3">
        <w:rPr>
          <w:rFonts w:ascii="Arial" w:eastAsiaTheme="minorEastAsia" w:hAnsi="Arial" w:cs="Arial"/>
          <w:sz w:val="20"/>
          <w:lang w:bidi="en-US"/>
        </w:rPr>
        <w:t>approaches that can measure the response</w:t>
      </w:r>
      <w:ins w:id="123" w:author="Nils  Volkenborn" w:date="2019-01-21T21:21:00Z">
        <w:r w:rsidR="00EE2297">
          <w:rPr>
            <w:rFonts w:ascii="Arial" w:eastAsiaTheme="minorEastAsia" w:hAnsi="Arial" w:cs="Arial"/>
            <w:sz w:val="20"/>
            <w:lang w:bidi="en-US"/>
          </w:rPr>
          <w:t>s</w:t>
        </w:r>
      </w:ins>
      <w:r w:rsidR="000C007F" w:rsidRPr="008759F3">
        <w:rPr>
          <w:rFonts w:ascii="Arial" w:eastAsiaTheme="minorEastAsia" w:hAnsi="Arial" w:cs="Arial"/>
          <w:sz w:val="20"/>
          <w:lang w:bidi="en-US"/>
        </w:rPr>
        <w:t xml:space="preserve"> of species within intact assemblages or communities to multiple environmental changes, over fairly </w:t>
      </w:r>
      <w:proofErr w:type="gramStart"/>
      <w:r w:rsidR="000C007F" w:rsidRPr="008759F3">
        <w:rPr>
          <w:rFonts w:ascii="Arial" w:eastAsiaTheme="minorEastAsia" w:hAnsi="Arial" w:cs="Arial"/>
          <w:sz w:val="20"/>
          <w:lang w:bidi="en-US"/>
        </w:rPr>
        <w:t>long time</w:t>
      </w:r>
      <w:proofErr w:type="gramEnd"/>
      <w:r w:rsidR="000C007F" w:rsidRPr="008759F3">
        <w:rPr>
          <w:rFonts w:ascii="Arial" w:eastAsiaTheme="minorEastAsia" w:hAnsi="Arial" w:cs="Arial"/>
          <w:sz w:val="20"/>
          <w:lang w:bidi="en-US"/>
        </w:rPr>
        <w:t xml:space="preserve"> scales. Such ecological approaches are vital in addressing more far-reaching goals concerning the ecological and evolutionary responses of marine species and systems to escalating anthropogenic change in ocean conditions, and their implications for society. </w:t>
      </w:r>
      <w:r w:rsidR="001C67A7">
        <w:rPr>
          <w:rFonts w:ascii="Arial" w:eastAsiaTheme="minorEastAsia" w:hAnsi="Arial" w:cs="Arial"/>
          <w:lang w:bidi="en-US"/>
        </w:rPr>
        <w:t xml:space="preserve"> </w:t>
      </w:r>
      <w:r w:rsidR="00AB41E1">
        <w:rPr>
          <w:rFonts w:ascii="Arial" w:hAnsi="Arial" w:cs="Arial"/>
          <w:noProof/>
          <w:sz w:val="20"/>
          <w:lang w:val="en-GB"/>
        </w:rPr>
        <w:t>Building on the tremendous success of terrestrial CO</w:t>
      </w:r>
      <w:r w:rsidR="00AB41E1" w:rsidRPr="00AB41E1">
        <w:rPr>
          <w:rFonts w:ascii="Arial" w:hAnsi="Arial" w:cs="Arial"/>
          <w:noProof/>
          <w:sz w:val="20"/>
          <w:vertAlign w:val="subscript"/>
          <w:lang w:val="en-GB"/>
        </w:rPr>
        <w:t xml:space="preserve">2 </w:t>
      </w:r>
      <w:r w:rsidR="00AB41E1">
        <w:rPr>
          <w:rFonts w:ascii="Arial" w:hAnsi="Arial" w:cs="Arial"/>
          <w:noProof/>
          <w:sz w:val="20"/>
          <w:lang w:val="en-GB"/>
        </w:rPr>
        <w:t>enrichment experiments through FACE (Free Air CO</w:t>
      </w:r>
      <w:r w:rsidR="00AB41E1" w:rsidRPr="00AB41E1">
        <w:rPr>
          <w:rFonts w:ascii="Arial" w:hAnsi="Arial" w:cs="Arial"/>
          <w:noProof/>
          <w:sz w:val="20"/>
          <w:vertAlign w:val="subscript"/>
          <w:lang w:val="en-GB"/>
        </w:rPr>
        <w:t>2</w:t>
      </w:r>
      <w:r w:rsidR="00AB41E1">
        <w:rPr>
          <w:rFonts w:ascii="Arial" w:hAnsi="Arial" w:cs="Arial"/>
          <w:noProof/>
          <w:sz w:val="20"/>
          <w:lang w:val="en-GB"/>
        </w:rPr>
        <w:t xml:space="preserve"> Enrichment) sites around the globe </w:t>
      </w:r>
      <w:r w:rsidR="00AB41E1">
        <w:rPr>
          <w:rFonts w:ascii="Arial" w:hAnsi="Arial" w:cs="Arial"/>
          <w:noProof/>
          <w:sz w:val="20"/>
          <w:lang w:val="en-GB"/>
        </w:rPr>
        <w:fldChar w:fldCharType="begin"/>
      </w:r>
      <w:r w:rsidR="00AB41E1">
        <w:rPr>
          <w:rFonts w:ascii="Arial" w:hAnsi="Arial" w:cs="Arial"/>
          <w:noProof/>
          <w:sz w:val="20"/>
          <w:lang w:val="en-GB"/>
        </w:rPr>
        <w:instrText xml:space="preserve"> ADDIN EN.CITE &lt;EndNote&gt;&lt;Cite&gt;&lt;Author&gt;Nösberger&lt;/Author&gt;&lt;Year&gt;2006&lt;/Year&gt;&lt;RecNum&gt;84&lt;/RecNum&gt;&lt;DisplayText&gt;(Nösberger et al. 2006)&lt;/DisplayText&gt;&lt;record&gt;&lt;rec-number&gt;84&lt;/rec-number&gt;&lt;foreign-keys&gt;&lt;key app="EN" db-id="ffw2s0tzlfvz5me5sdxxewvle9rr0w0eeard" timestamp="1546552771"&gt;84&lt;/key&gt;&lt;/foreign-keys&gt;&lt;ref-type name="Book"&gt;6&lt;/ref-type&gt;&lt;contributors&gt;&lt;authors&gt;&lt;author&gt;Nösberger, Josef&lt;/author&gt;&lt;author&gt;Long, Stephen P&lt;/author&gt;&lt;author&gt;Norby, Richard J&lt;/author&gt;&lt;author&gt;Stitt, Mark&lt;/author&gt;&lt;author&gt;Hendrey, George R&lt;/author&gt;&lt;author&gt;Blum, Herbert&lt;/author&gt;&lt;/authors&gt;&lt;/contributors&gt;&lt;titles&gt;&lt;title&gt;Managed ecosystems and CO2: case studies, processes, and perspectives&lt;/title&gt;&lt;/titles&gt;&lt;volume&gt;187&lt;/volume&gt;&lt;dates&gt;&lt;year&gt;2006&lt;/year&gt;&lt;/dates&gt;&lt;publisher&gt;Springer Science &amp;amp; Business Media&lt;/publisher&gt;&lt;isbn&gt;3540312374&lt;/isbn&gt;&lt;urls&gt;&lt;/urls&gt;&lt;/record&gt;&lt;/Cite&gt;&lt;/EndNote&gt;</w:instrText>
      </w:r>
      <w:r w:rsidR="00AB41E1">
        <w:rPr>
          <w:rFonts w:ascii="Arial" w:hAnsi="Arial" w:cs="Arial"/>
          <w:noProof/>
          <w:sz w:val="20"/>
          <w:lang w:val="en-GB"/>
        </w:rPr>
        <w:fldChar w:fldCharType="separate"/>
      </w:r>
      <w:r w:rsidR="00AB41E1">
        <w:rPr>
          <w:rFonts w:ascii="Arial" w:hAnsi="Arial" w:cs="Arial"/>
          <w:noProof/>
          <w:sz w:val="20"/>
          <w:lang w:val="en-GB"/>
        </w:rPr>
        <w:t>(Nösberger et al. 2006)</w:t>
      </w:r>
      <w:r w:rsidR="00AB41E1">
        <w:rPr>
          <w:rFonts w:ascii="Arial" w:hAnsi="Arial" w:cs="Arial"/>
          <w:noProof/>
          <w:sz w:val="20"/>
          <w:lang w:val="en-GB"/>
        </w:rPr>
        <w:fldChar w:fldCharType="end"/>
      </w:r>
      <w:r w:rsidR="00A44D3D">
        <w:rPr>
          <w:rFonts w:ascii="Arial" w:hAnsi="Arial" w:cs="Arial"/>
          <w:noProof/>
          <w:sz w:val="20"/>
          <w:lang w:val="en-GB"/>
        </w:rPr>
        <w:t xml:space="preserve">, </w:t>
      </w:r>
      <w:r w:rsidR="000C007F" w:rsidRPr="008759F3">
        <w:rPr>
          <w:rFonts w:ascii="Arial" w:hAnsi="Arial" w:cs="Arial"/>
          <w:noProof/>
          <w:sz w:val="20"/>
          <w:lang w:val="en-GB"/>
        </w:rPr>
        <w:t>Gattuso et al. (2014)</w:t>
      </w:r>
      <w:r w:rsidR="000C007F" w:rsidRPr="008759F3">
        <w:rPr>
          <w:rFonts w:ascii="Arial" w:hAnsi="Arial" w:cs="Arial"/>
          <w:sz w:val="20"/>
          <w:lang w:val="en-GB"/>
        </w:rPr>
        <w:t xml:space="preserve"> defined Free Ocean CO</w:t>
      </w:r>
      <w:r w:rsidR="000C007F" w:rsidRPr="008759F3">
        <w:rPr>
          <w:rFonts w:ascii="Arial" w:hAnsi="Arial" w:cs="Arial"/>
          <w:sz w:val="20"/>
          <w:vertAlign w:val="subscript"/>
          <w:lang w:val="en-GB"/>
        </w:rPr>
        <w:t>2</w:t>
      </w:r>
      <w:r w:rsidR="000C007F" w:rsidRPr="008759F3">
        <w:rPr>
          <w:rFonts w:ascii="Arial" w:hAnsi="Arial" w:cs="Arial"/>
          <w:sz w:val="20"/>
          <w:lang w:val="en-GB"/>
        </w:rPr>
        <w:t xml:space="preserve"> Enrichment (FOCE), “as </w:t>
      </w:r>
      <w:r w:rsidR="000C007F" w:rsidRPr="008759F3">
        <w:rPr>
          <w:rFonts w:ascii="Arial" w:hAnsi="Arial" w:cs="Arial"/>
          <w:sz w:val="20"/>
          <w:lang w:val="en-GB"/>
        </w:rPr>
        <w:lastRenderedPageBreak/>
        <w:t xml:space="preserve">a technology facilitating studies of the consequences of </w:t>
      </w:r>
      <w:r w:rsidR="00EC6FA4">
        <w:rPr>
          <w:rFonts w:ascii="Arial" w:hAnsi="Arial" w:cs="Arial"/>
          <w:sz w:val="20"/>
          <w:lang w:val="en-GB"/>
        </w:rPr>
        <w:t>OA</w:t>
      </w:r>
      <w:r w:rsidR="000C007F" w:rsidRPr="008759F3">
        <w:rPr>
          <w:rFonts w:ascii="Arial" w:hAnsi="Arial" w:cs="Arial"/>
          <w:sz w:val="20"/>
          <w:lang w:val="en-GB"/>
        </w:rPr>
        <w:t xml:space="preserve"> for marine organisms and communities by enabling the precise control of CO</w:t>
      </w:r>
      <w:r w:rsidR="000C007F" w:rsidRPr="008759F3">
        <w:rPr>
          <w:rFonts w:ascii="Arial" w:hAnsi="Arial" w:cs="Arial"/>
          <w:sz w:val="20"/>
          <w:vertAlign w:val="subscript"/>
          <w:lang w:val="en-GB"/>
        </w:rPr>
        <w:t>2</w:t>
      </w:r>
      <w:r w:rsidR="000C007F" w:rsidRPr="008759F3">
        <w:rPr>
          <w:rFonts w:ascii="Arial" w:hAnsi="Arial" w:cs="Arial"/>
          <w:sz w:val="20"/>
          <w:lang w:val="en-GB"/>
        </w:rPr>
        <w:t xml:space="preserve"> enrichment within </w:t>
      </w:r>
      <w:r w:rsidR="000C007F" w:rsidRPr="008759F3">
        <w:rPr>
          <w:rFonts w:ascii="Arial" w:hAnsi="Arial" w:cs="Arial"/>
          <w:i/>
          <w:sz w:val="20"/>
          <w:lang w:val="en-GB"/>
        </w:rPr>
        <w:t>in situ</w:t>
      </w:r>
      <w:r w:rsidR="000C007F" w:rsidRPr="008759F3">
        <w:rPr>
          <w:rFonts w:ascii="Arial" w:hAnsi="Arial" w:cs="Arial"/>
          <w:sz w:val="20"/>
          <w:lang w:val="en-GB"/>
        </w:rPr>
        <w:t xml:space="preserve">, </w:t>
      </w:r>
      <w:r w:rsidR="006C4818">
        <w:rPr>
          <w:rFonts w:ascii="Arial" w:hAnsi="Arial" w:cs="Arial"/>
          <w:sz w:val="20"/>
          <w:lang w:val="en-GB"/>
        </w:rPr>
        <w:t>semi-</w:t>
      </w:r>
      <w:r w:rsidR="000C007F" w:rsidRPr="008759F3">
        <w:rPr>
          <w:rFonts w:ascii="Arial" w:hAnsi="Arial" w:cs="Arial"/>
          <w:sz w:val="20"/>
          <w:lang w:val="en-GB"/>
        </w:rPr>
        <w:t>open, experimental enclosures.” FOCE</w:t>
      </w:r>
      <w:r w:rsidR="000C007F" w:rsidRPr="008759F3">
        <w:rPr>
          <w:rFonts w:ascii="Arial" w:hAnsi="Arial" w:cs="Arial"/>
          <w:sz w:val="20"/>
        </w:rPr>
        <w:t xml:space="preserve"> experiments examine the effects of </w:t>
      </w:r>
      <w:r w:rsidR="00EC6FA4">
        <w:rPr>
          <w:rFonts w:ascii="Arial" w:hAnsi="Arial" w:cs="Arial"/>
          <w:sz w:val="20"/>
        </w:rPr>
        <w:t>OA</w:t>
      </w:r>
      <w:r w:rsidR="000C007F" w:rsidRPr="008759F3">
        <w:rPr>
          <w:rFonts w:ascii="Arial" w:hAnsi="Arial" w:cs="Arial"/>
          <w:sz w:val="20"/>
        </w:rPr>
        <w:t xml:space="preserve"> under more natural settings than laboratory conditions, typically consisting</w:t>
      </w:r>
      <w:r w:rsidR="000C007F" w:rsidRPr="008759F3">
        <w:rPr>
          <w:rFonts w:ascii="Arial" w:hAnsi="Arial" w:cs="Arial"/>
          <w:sz w:val="20"/>
          <w:lang w:val="en-GB"/>
        </w:rPr>
        <w:t xml:space="preserve"> of a series of </w:t>
      </w:r>
      <w:r w:rsidR="006C4818" w:rsidRPr="006C4818">
        <w:rPr>
          <w:rFonts w:ascii="Arial" w:hAnsi="Arial" w:cs="Arial"/>
          <w:sz w:val="20"/>
          <w:lang w:val="en-GB"/>
        </w:rPr>
        <w:t xml:space="preserve">semi-open </w:t>
      </w:r>
      <w:r w:rsidR="000C007F" w:rsidRPr="008759F3">
        <w:rPr>
          <w:rFonts w:ascii="Arial" w:hAnsi="Arial" w:cs="Arial"/>
          <w:sz w:val="20"/>
          <w:lang w:val="en-GB"/>
        </w:rPr>
        <w:t xml:space="preserve">enclosures placed on the seabed over a habitat or community of interest. </w:t>
      </w:r>
      <w:r w:rsidR="00122EF5">
        <w:rPr>
          <w:rFonts w:ascii="Arial" w:hAnsi="Arial" w:cs="Arial"/>
          <w:sz w:val="20"/>
          <w:lang w:val="en-GB"/>
        </w:rPr>
        <w:t>Specific</w:t>
      </w:r>
      <w:r w:rsidR="000C007F" w:rsidRPr="008759F3">
        <w:rPr>
          <w:rFonts w:ascii="Arial" w:hAnsi="Arial" w:cs="Arial"/>
          <w:sz w:val="20"/>
          <w:lang w:val="en-GB"/>
        </w:rPr>
        <w:t xml:space="preserve"> elements (such as biological organisms</w:t>
      </w:r>
      <w:r w:rsidR="00122EF5">
        <w:rPr>
          <w:rFonts w:ascii="Arial" w:hAnsi="Arial" w:cs="Arial"/>
          <w:sz w:val="20"/>
          <w:lang w:val="en-GB"/>
        </w:rPr>
        <w:t xml:space="preserve"> or structures</w:t>
      </w:r>
      <w:r w:rsidR="000C007F" w:rsidRPr="008759F3">
        <w:rPr>
          <w:rFonts w:ascii="Arial" w:hAnsi="Arial" w:cs="Arial"/>
          <w:sz w:val="20"/>
          <w:lang w:val="en-GB"/>
        </w:rPr>
        <w:t xml:space="preserve">) can also be added into the enclosure. The surrounding ambient seawater flowing through </w:t>
      </w:r>
      <w:r w:rsidR="006C4818">
        <w:rPr>
          <w:rFonts w:ascii="Arial" w:hAnsi="Arial" w:cs="Arial"/>
          <w:sz w:val="20"/>
          <w:lang w:val="en-GB"/>
        </w:rPr>
        <w:t xml:space="preserve">each semi-open </w:t>
      </w:r>
      <w:r w:rsidR="00EC6FA4">
        <w:rPr>
          <w:rFonts w:ascii="Arial" w:hAnsi="Arial" w:cs="Arial"/>
          <w:sz w:val="20"/>
          <w:lang w:val="en-GB"/>
        </w:rPr>
        <w:t>enclosure</w:t>
      </w:r>
      <w:r w:rsidR="000C007F" w:rsidRPr="008759F3">
        <w:rPr>
          <w:rFonts w:ascii="Arial" w:hAnsi="Arial" w:cs="Arial"/>
          <w:sz w:val="20"/>
          <w:lang w:val="en-GB"/>
        </w:rPr>
        <w:t xml:space="preserve"> is manipulated to change the pH of the seawater, usually by the addition of CO</w:t>
      </w:r>
      <w:r w:rsidR="000C007F" w:rsidRPr="008759F3">
        <w:rPr>
          <w:rFonts w:ascii="Arial" w:hAnsi="Arial" w:cs="Arial"/>
          <w:sz w:val="20"/>
          <w:vertAlign w:val="subscript"/>
          <w:lang w:val="en-GB"/>
        </w:rPr>
        <w:t>2</w:t>
      </w:r>
      <w:r w:rsidR="000C007F" w:rsidRPr="008759F3">
        <w:rPr>
          <w:rFonts w:ascii="Arial" w:hAnsi="Arial" w:cs="Arial"/>
          <w:sz w:val="20"/>
          <w:lang w:val="en-GB"/>
        </w:rPr>
        <w:t xml:space="preserve"> enriched seawater, which produce a desired pH offset</w:t>
      </w:r>
      <w:r w:rsidR="00141D92">
        <w:rPr>
          <w:rFonts w:ascii="Arial" w:hAnsi="Arial" w:cs="Arial"/>
          <w:sz w:val="20"/>
          <w:lang w:val="en-GB"/>
        </w:rPr>
        <w:t xml:space="preserve"> in the enclosure water</w:t>
      </w:r>
      <w:ins w:id="124" w:author="Nils  Volkenborn" w:date="2019-01-21T21:30:00Z">
        <w:r w:rsidR="00A85A15">
          <w:rPr>
            <w:rFonts w:ascii="Arial" w:hAnsi="Arial" w:cs="Arial"/>
            <w:sz w:val="20"/>
            <w:lang w:val="en-GB"/>
          </w:rPr>
          <w:t xml:space="preserve"> (Fig. 1)</w:t>
        </w:r>
      </w:ins>
      <w:r w:rsidR="000C007F" w:rsidRPr="008759F3">
        <w:rPr>
          <w:rFonts w:ascii="Arial" w:hAnsi="Arial" w:cs="Arial"/>
          <w:sz w:val="20"/>
          <w:lang w:val="en-GB"/>
        </w:rPr>
        <w:t xml:space="preserve">. This offset is maintained for the duration of the experimental period </w:t>
      </w:r>
      <w:del w:id="125" w:author="Nils  Volkenborn" w:date="2019-01-21T21:29:00Z">
        <w:r w:rsidR="000C007F" w:rsidRPr="008759F3" w:rsidDel="00A85A15">
          <w:rPr>
            <w:rFonts w:ascii="Arial" w:hAnsi="Arial" w:cs="Arial"/>
            <w:sz w:val="20"/>
            <w:lang w:val="en-GB"/>
          </w:rPr>
          <w:delText>and mirrors</w:delText>
        </w:r>
      </w:del>
      <w:ins w:id="126" w:author="Nils  Volkenborn" w:date="2019-01-21T21:29:00Z">
        <w:r w:rsidR="00A85A15">
          <w:rPr>
            <w:rFonts w:ascii="Arial" w:hAnsi="Arial" w:cs="Arial"/>
            <w:sz w:val="20"/>
            <w:lang w:val="en-GB"/>
          </w:rPr>
          <w:t>in addition to</w:t>
        </w:r>
      </w:ins>
      <w:r w:rsidR="000C007F" w:rsidRPr="008759F3">
        <w:rPr>
          <w:rFonts w:ascii="Arial" w:hAnsi="Arial" w:cs="Arial"/>
          <w:sz w:val="20"/>
          <w:lang w:val="en-GB"/>
        </w:rPr>
        <w:t xml:space="preserve"> natural variations in surrounding </w:t>
      </w:r>
      <w:ins w:id="127" w:author="Nils  Volkenborn" w:date="2019-01-21T21:29:00Z">
        <w:r w:rsidR="00A85A15">
          <w:rPr>
            <w:rFonts w:ascii="Arial" w:hAnsi="Arial" w:cs="Arial"/>
            <w:sz w:val="20"/>
            <w:lang w:val="en-GB"/>
          </w:rPr>
          <w:t xml:space="preserve">water </w:t>
        </w:r>
      </w:ins>
      <w:r w:rsidR="00141D92">
        <w:rPr>
          <w:rFonts w:ascii="Arial" w:hAnsi="Arial" w:cs="Arial"/>
          <w:sz w:val="20"/>
          <w:lang w:val="en-GB"/>
        </w:rPr>
        <w:t>carbonate chemistry</w:t>
      </w:r>
      <w:r w:rsidR="000C007F" w:rsidRPr="008759F3">
        <w:rPr>
          <w:rFonts w:ascii="Arial" w:hAnsi="Arial" w:cs="Arial"/>
          <w:sz w:val="20"/>
          <w:lang w:val="en-GB"/>
        </w:rPr>
        <w:t xml:space="preserve">. Enclosures are sufficiently sealed to permit control of </w:t>
      </w:r>
      <w:r w:rsidR="00016B1E">
        <w:rPr>
          <w:rFonts w:ascii="Arial" w:hAnsi="Arial" w:cs="Arial"/>
          <w:sz w:val="20"/>
          <w:lang w:val="en-GB"/>
        </w:rPr>
        <w:t>water chemistry</w:t>
      </w:r>
      <w:r w:rsidR="00016B1E" w:rsidRPr="008759F3">
        <w:rPr>
          <w:rFonts w:ascii="Arial" w:hAnsi="Arial" w:cs="Arial"/>
          <w:sz w:val="20"/>
          <w:lang w:val="en-GB"/>
        </w:rPr>
        <w:t xml:space="preserve"> </w:t>
      </w:r>
      <w:r w:rsidR="000C007F" w:rsidRPr="008759F3">
        <w:rPr>
          <w:rFonts w:ascii="Arial" w:hAnsi="Arial" w:cs="Arial"/>
          <w:sz w:val="20"/>
          <w:lang w:val="en-GB"/>
        </w:rPr>
        <w:t xml:space="preserve">and prevent ingress of large mobile organisms. </w:t>
      </w:r>
      <w:del w:id="128" w:author="Nils  Volkenborn" w:date="2019-01-21T21:30:00Z">
        <w:r w:rsidR="000C007F" w:rsidRPr="008759F3" w:rsidDel="00A85A15">
          <w:rPr>
            <w:rFonts w:ascii="Arial" w:hAnsi="Arial" w:cs="Arial"/>
            <w:sz w:val="20"/>
            <w:lang w:val="en-GB"/>
          </w:rPr>
          <w:delText>An example of manipulated pH conditions in a FOCE experiment relative to a control enclosure and ambient conditions is shown in</w:delText>
        </w:r>
        <w:r w:rsidDel="00A85A15">
          <w:rPr>
            <w:rFonts w:ascii="Arial" w:hAnsi="Arial" w:cs="Arial"/>
            <w:sz w:val="20"/>
            <w:lang w:val="en-GB"/>
          </w:rPr>
          <w:delText xml:space="preserve"> </w:delText>
        </w:r>
        <w:r w:rsidR="000C007F" w:rsidRPr="008759F3" w:rsidDel="00A85A15">
          <w:rPr>
            <w:rFonts w:ascii="Arial" w:hAnsi="Arial" w:cs="Arial"/>
            <w:sz w:val="20"/>
            <w:lang w:val="en-GB"/>
          </w:rPr>
          <w:delText>Figure 1.</w:delText>
        </w:r>
        <w:r w:rsidDel="00A85A15">
          <w:rPr>
            <w:rFonts w:ascii="Arial" w:hAnsi="Arial" w:cs="Arial"/>
            <w:sz w:val="20"/>
            <w:lang w:val="en-GB"/>
          </w:rPr>
          <w:delText xml:space="preserve"> </w:delText>
        </w:r>
      </w:del>
    </w:p>
    <w:p w14:paraId="2EE6CE39" w14:textId="177848F5" w:rsidR="00445EDA" w:rsidRPr="00184589" w:rsidRDefault="00016B1E" w:rsidP="002E7A77">
      <w:pPr>
        <w:spacing w:line="254" w:lineRule="auto"/>
        <w:rPr>
          <w:rFonts w:ascii="Arial" w:hAnsi="Arial" w:cs="Arial"/>
          <w:sz w:val="20"/>
          <w:lang w:val="en-GB"/>
        </w:rPr>
      </w:pPr>
      <w:r>
        <w:rPr>
          <w:rFonts w:ascii="Arial" w:hAnsi="Arial" w:cs="Arial"/>
          <w:sz w:val="20"/>
        </w:rPr>
        <w:t>At present we lack an</w:t>
      </w:r>
      <w:r w:rsidR="000C007F" w:rsidRPr="008759F3">
        <w:rPr>
          <w:rFonts w:ascii="Arial" w:hAnsi="Arial" w:cs="Arial"/>
          <w:sz w:val="20"/>
        </w:rPr>
        <w:t xml:space="preserve"> understanding of</w:t>
      </w:r>
      <w:r>
        <w:rPr>
          <w:rFonts w:ascii="Arial" w:hAnsi="Arial" w:cs="Arial"/>
          <w:sz w:val="20"/>
        </w:rPr>
        <w:t xml:space="preserve"> the likely long</w:t>
      </w:r>
      <w:ins w:id="129" w:author="Nils  Volkenborn" w:date="2019-01-21T21:30:00Z">
        <w:r w:rsidR="00A85A15">
          <w:rPr>
            <w:rFonts w:ascii="Arial" w:hAnsi="Arial" w:cs="Arial"/>
            <w:sz w:val="20"/>
          </w:rPr>
          <w:t>-</w:t>
        </w:r>
      </w:ins>
      <w:del w:id="130" w:author="Nils  Volkenborn" w:date="2019-01-21T21:30:00Z">
        <w:r w:rsidDel="00A85A15">
          <w:rPr>
            <w:rFonts w:ascii="Arial" w:hAnsi="Arial" w:cs="Arial"/>
            <w:sz w:val="20"/>
          </w:rPr>
          <w:delText xml:space="preserve"> </w:delText>
        </w:r>
      </w:del>
      <w:r>
        <w:rPr>
          <w:rFonts w:ascii="Arial" w:hAnsi="Arial" w:cs="Arial"/>
          <w:sz w:val="20"/>
        </w:rPr>
        <w:t>term impacts of</w:t>
      </w:r>
      <w:r w:rsidR="000C007F" w:rsidRPr="008759F3">
        <w:rPr>
          <w:rFonts w:ascii="Arial" w:hAnsi="Arial" w:cs="Arial"/>
          <w:sz w:val="20"/>
        </w:rPr>
        <w:t xml:space="preserve"> </w:t>
      </w:r>
      <w:r w:rsidR="00EC6FA4">
        <w:rPr>
          <w:rFonts w:ascii="Arial" w:hAnsi="Arial" w:cs="Arial"/>
          <w:sz w:val="20"/>
        </w:rPr>
        <w:t>OA</w:t>
      </w:r>
      <w:r w:rsidR="000C007F" w:rsidRPr="008759F3">
        <w:rPr>
          <w:rFonts w:ascii="Arial" w:hAnsi="Arial" w:cs="Arial"/>
          <w:sz w:val="20"/>
        </w:rPr>
        <w:t xml:space="preserve"> on benthic</w:t>
      </w:r>
      <w:r>
        <w:rPr>
          <w:rFonts w:ascii="Arial" w:hAnsi="Arial" w:cs="Arial"/>
          <w:sz w:val="20"/>
        </w:rPr>
        <w:t xml:space="preserve"> species,</w:t>
      </w:r>
      <w:r w:rsidR="000C007F" w:rsidRPr="008759F3">
        <w:rPr>
          <w:rFonts w:ascii="Arial" w:hAnsi="Arial" w:cs="Arial"/>
          <w:sz w:val="20"/>
        </w:rPr>
        <w:t xml:space="preserve"> communities,</w:t>
      </w:r>
      <w:r w:rsidR="00F8459E">
        <w:rPr>
          <w:rFonts w:ascii="Arial" w:hAnsi="Arial" w:cs="Arial"/>
          <w:sz w:val="20"/>
        </w:rPr>
        <w:t xml:space="preserve"> and</w:t>
      </w:r>
      <w:r w:rsidR="000C007F" w:rsidRPr="008759F3">
        <w:rPr>
          <w:rFonts w:ascii="Arial" w:hAnsi="Arial" w:cs="Arial"/>
          <w:sz w:val="20"/>
        </w:rPr>
        <w:t xml:space="preserve"> ecosystems and </w:t>
      </w:r>
      <w:ins w:id="131" w:author="Nils  Volkenborn" w:date="2019-01-21T21:31:00Z">
        <w:r w:rsidR="00A85A15">
          <w:rPr>
            <w:rFonts w:ascii="Arial" w:hAnsi="Arial" w:cs="Arial"/>
            <w:sz w:val="20"/>
          </w:rPr>
          <w:t xml:space="preserve">consequences for the </w:t>
        </w:r>
      </w:ins>
      <w:r w:rsidR="000C007F" w:rsidRPr="008759F3">
        <w:rPr>
          <w:rFonts w:ascii="Arial" w:hAnsi="Arial" w:cs="Arial"/>
          <w:sz w:val="20"/>
        </w:rPr>
        <w:t>ecosystem services</w:t>
      </w:r>
      <w:r w:rsidR="00F8459E">
        <w:rPr>
          <w:rFonts w:ascii="Arial" w:hAnsi="Arial" w:cs="Arial"/>
          <w:sz w:val="20"/>
        </w:rPr>
        <w:t xml:space="preserve"> they provide</w:t>
      </w:r>
      <w:r w:rsidR="000C007F" w:rsidRPr="008759F3">
        <w:rPr>
          <w:rFonts w:ascii="Arial" w:hAnsi="Arial" w:cs="Arial"/>
          <w:sz w:val="20"/>
        </w:rPr>
        <w:t xml:space="preserve"> </w:t>
      </w:r>
      <w:bookmarkStart w:id="132" w:name="__Fieldmark__4186_1050446896"/>
      <w:r w:rsidR="005C13CA" w:rsidRPr="008759F3">
        <w:rPr>
          <w:rFonts w:ascii="Arial" w:hAnsi="Arial" w:cs="Arial"/>
          <w:sz w:val="20"/>
        </w:rPr>
        <w:fldChar w:fldCharType="begin"/>
      </w:r>
      <w:r w:rsidR="000C007F" w:rsidRPr="008759F3">
        <w:rPr>
          <w:rFonts w:ascii="Arial" w:hAnsi="Arial" w:cs="Arial"/>
          <w:sz w:val="20"/>
        </w:rPr>
        <w:instrText xml:space="preserve"> ADDIN EN.CITE &lt;EndNote&gt;&lt;Cite&gt;&lt;Author&gt;Riebesell&lt;/Author&gt;&lt;Year&gt;2014&lt;/Year&gt;&lt;RecNum&gt;67&lt;/RecNum&gt;&lt;DisplayText&gt;(Riebesell and Gattuso 2014)&lt;/DisplayText&gt;&lt;record&gt;&lt;rec-number&gt;67&lt;/rec-number&gt;&lt;foreign-keys&gt;&lt;key app="EN" db-id="ffw2s0tzlfvz5me5sdxxewvle9rr0w0eeard" timestamp="1545412967"&gt;67&lt;/key&gt;&lt;/foreign-keys&gt;&lt;ref-type name="Journal Article"&gt;17&lt;/ref-type&gt;&lt;contributors&gt;&lt;authors&gt;&lt;author&gt;Riebesell, Ulf&lt;/author&gt;&lt;author&gt;Gattuso, Jean-Pierre&lt;/author&gt;&lt;/authors&gt;&lt;/contributors&gt;&lt;titles&gt;&lt;title&gt;Lessons learned from ocean acidification research&lt;/title&gt;&lt;secondary-title&gt;Nature Climate Change&lt;/secondary-title&gt;&lt;/titles&gt;&lt;periodical&gt;&lt;full-title&gt;Nature Climate Change&lt;/full-title&gt;&lt;/periodical&gt;&lt;pages&gt;12&lt;/pages&gt;&lt;volume&gt;5&lt;/volume&gt;&lt;number&gt;1&lt;/number&gt;&lt;dates&gt;&lt;year&gt;2014&lt;/year&gt;&lt;/dates&gt;&lt;isbn&gt;1758-6798&lt;/isbn&gt;&lt;urls&gt;&lt;/urls&gt;&lt;/record&gt;&lt;/Cite&gt;&lt;/EndNote&gt;</w:instrText>
      </w:r>
      <w:r w:rsidR="005C13CA" w:rsidRPr="008759F3">
        <w:rPr>
          <w:rFonts w:ascii="Arial" w:hAnsi="Arial" w:cs="Arial"/>
          <w:sz w:val="20"/>
        </w:rPr>
        <w:fldChar w:fldCharType="separate"/>
      </w:r>
      <w:r w:rsidR="000C007F" w:rsidRPr="008759F3">
        <w:rPr>
          <w:rFonts w:ascii="Arial" w:hAnsi="Arial" w:cs="Arial"/>
          <w:noProof/>
          <w:sz w:val="20"/>
        </w:rPr>
        <w:t>(Riebesell and Gattuso 2014)</w:t>
      </w:r>
      <w:r w:rsidR="005C13CA" w:rsidRPr="008759F3">
        <w:rPr>
          <w:rFonts w:ascii="Arial" w:hAnsi="Arial" w:cs="Arial"/>
          <w:sz w:val="20"/>
        </w:rPr>
        <w:fldChar w:fldCharType="end"/>
      </w:r>
      <w:r w:rsidR="000C007F" w:rsidRPr="008759F3">
        <w:rPr>
          <w:rFonts w:ascii="Arial" w:hAnsi="Arial" w:cs="Arial"/>
          <w:sz w:val="20"/>
        </w:rPr>
        <w:t xml:space="preserve">. </w:t>
      </w:r>
      <w:bookmarkEnd w:id="132"/>
      <w:r w:rsidR="00F8459E">
        <w:rPr>
          <w:rFonts w:ascii="Arial" w:hAnsi="Arial" w:cs="Arial"/>
          <w:sz w:val="20"/>
        </w:rPr>
        <w:t>As summarized by</w:t>
      </w:r>
      <w:r w:rsidR="00F8459E" w:rsidRPr="00F8459E">
        <w:rPr>
          <w:rFonts w:ascii="Arial" w:hAnsi="Arial" w:cs="Arial"/>
          <w:sz w:val="20"/>
        </w:rPr>
        <w:t xml:space="preserve"> </w:t>
      </w:r>
      <w:proofErr w:type="spellStart"/>
      <w:r w:rsidR="00F8459E" w:rsidRPr="00F8459E">
        <w:rPr>
          <w:rFonts w:ascii="Arial" w:hAnsi="Arial" w:cs="Arial"/>
          <w:sz w:val="20"/>
        </w:rPr>
        <w:t>Gattuso</w:t>
      </w:r>
      <w:proofErr w:type="spellEnd"/>
      <w:r w:rsidR="00F8459E" w:rsidRPr="00F8459E">
        <w:rPr>
          <w:rFonts w:ascii="Arial" w:hAnsi="Arial" w:cs="Arial"/>
          <w:sz w:val="20"/>
        </w:rPr>
        <w:t xml:space="preserve"> et al. (2014)</w:t>
      </w:r>
      <w:r w:rsidR="00F8459E">
        <w:rPr>
          <w:rFonts w:ascii="Arial" w:hAnsi="Arial" w:cs="Arial"/>
          <w:sz w:val="20"/>
        </w:rPr>
        <w:t xml:space="preserve">, </w:t>
      </w:r>
      <w:r w:rsidR="000C007F" w:rsidRPr="008759F3">
        <w:rPr>
          <w:rFonts w:ascii="Arial" w:hAnsi="Arial" w:cs="Arial"/>
          <w:sz w:val="20"/>
        </w:rPr>
        <w:t xml:space="preserve">FOCE studies </w:t>
      </w:r>
      <w:r w:rsidR="00F8459E">
        <w:rPr>
          <w:rFonts w:ascii="Arial" w:hAnsi="Arial" w:cs="Arial"/>
          <w:sz w:val="20"/>
        </w:rPr>
        <w:t>are</w:t>
      </w:r>
      <w:r w:rsidR="00F8459E" w:rsidRPr="008759F3">
        <w:rPr>
          <w:rFonts w:ascii="Arial" w:hAnsi="Arial" w:cs="Arial"/>
          <w:sz w:val="20"/>
        </w:rPr>
        <w:t xml:space="preserve"> </w:t>
      </w:r>
      <w:r w:rsidR="000C007F" w:rsidRPr="008759F3">
        <w:rPr>
          <w:rFonts w:ascii="Arial" w:hAnsi="Arial" w:cs="Arial"/>
          <w:sz w:val="20"/>
        </w:rPr>
        <w:t xml:space="preserve">specifically designed to begin to address these needs. </w:t>
      </w:r>
      <w:r w:rsidR="000C007F" w:rsidRPr="008759F3">
        <w:rPr>
          <w:rFonts w:ascii="Arial" w:hAnsi="Arial" w:cs="Arial"/>
          <w:b/>
          <w:i/>
          <w:sz w:val="20"/>
        </w:rPr>
        <w:t>The primary aim of this approach is to move from understanding</w:t>
      </w:r>
      <w:r w:rsidR="00F8459E">
        <w:rPr>
          <w:rFonts w:ascii="Arial" w:hAnsi="Arial" w:cs="Arial"/>
          <w:b/>
          <w:i/>
          <w:sz w:val="20"/>
        </w:rPr>
        <w:t xml:space="preserve"> short</w:t>
      </w:r>
      <w:ins w:id="133" w:author="Nils  Volkenborn" w:date="2019-01-21T21:31:00Z">
        <w:r w:rsidR="00A85A15">
          <w:rPr>
            <w:rFonts w:ascii="Arial" w:hAnsi="Arial" w:cs="Arial"/>
            <w:b/>
            <w:i/>
            <w:sz w:val="20"/>
          </w:rPr>
          <w:t>-</w:t>
        </w:r>
      </w:ins>
      <w:del w:id="134" w:author="Nils  Volkenborn" w:date="2019-01-21T21:31:00Z">
        <w:r w:rsidR="00F8459E" w:rsidDel="00A85A15">
          <w:rPr>
            <w:rFonts w:ascii="Arial" w:hAnsi="Arial" w:cs="Arial"/>
            <w:b/>
            <w:i/>
            <w:sz w:val="20"/>
          </w:rPr>
          <w:delText xml:space="preserve"> </w:delText>
        </w:r>
      </w:del>
      <w:r w:rsidR="00F8459E">
        <w:rPr>
          <w:rFonts w:ascii="Arial" w:hAnsi="Arial" w:cs="Arial"/>
          <w:b/>
          <w:i/>
          <w:sz w:val="20"/>
        </w:rPr>
        <w:t>term,</w:t>
      </w:r>
      <w:r w:rsidR="000C007F" w:rsidRPr="008759F3">
        <w:rPr>
          <w:rFonts w:ascii="Arial" w:hAnsi="Arial" w:cs="Arial"/>
          <w:b/>
          <w:i/>
          <w:sz w:val="20"/>
        </w:rPr>
        <w:t xml:space="preserve"> single organism responses to </w:t>
      </w:r>
      <w:r w:rsidR="00EC6FA4">
        <w:rPr>
          <w:rFonts w:ascii="Arial" w:hAnsi="Arial" w:cs="Arial"/>
          <w:b/>
          <w:i/>
          <w:sz w:val="20"/>
        </w:rPr>
        <w:t>OA</w:t>
      </w:r>
      <w:r w:rsidR="000C007F" w:rsidRPr="008759F3">
        <w:rPr>
          <w:rFonts w:ascii="Arial" w:hAnsi="Arial" w:cs="Arial"/>
          <w:b/>
          <w:i/>
          <w:sz w:val="20"/>
        </w:rPr>
        <w:t xml:space="preserve">, to the community and ecosystem level, </w:t>
      </w:r>
      <w:proofErr w:type="gramStart"/>
      <w:r w:rsidR="000C007F" w:rsidRPr="008759F3">
        <w:rPr>
          <w:rFonts w:ascii="Arial" w:hAnsi="Arial" w:cs="Arial"/>
          <w:b/>
          <w:i/>
          <w:sz w:val="20"/>
        </w:rPr>
        <w:t>through the use of</w:t>
      </w:r>
      <w:proofErr w:type="gramEnd"/>
      <w:r w:rsidR="000C007F" w:rsidRPr="008759F3">
        <w:rPr>
          <w:rFonts w:ascii="Arial" w:hAnsi="Arial" w:cs="Arial"/>
          <w:b/>
          <w:i/>
          <w:sz w:val="20"/>
        </w:rPr>
        <w:t xml:space="preserve"> in situ experimental approaches involving natural benthic communities.</w:t>
      </w:r>
      <w:r w:rsidR="000C007F" w:rsidRPr="008759F3">
        <w:rPr>
          <w:rFonts w:ascii="Arial" w:hAnsi="Arial" w:cs="Arial"/>
          <w:sz w:val="20"/>
        </w:rPr>
        <w:t xml:space="preserve"> FOCE experiments address some of the limitations of other approaches for</w:t>
      </w:r>
      <w:r w:rsidR="005C13CA" w:rsidRPr="009103B5">
        <w:rPr>
          <w:rFonts w:ascii="Arial" w:hAnsi="Arial" w:cs="Arial"/>
          <w:i/>
          <w:sz w:val="20"/>
        </w:rPr>
        <w:t xml:space="preserve"> i</w:t>
      </w:r>
      <w:r w:rsidR="000C007F" w:rsidRPr="00B96832">
        <w:rPr>
          <w:rFonts w:ascii="Arial" w:hAnsi="Arial" w:cs="Arial"/>
          <w:i/>
          <w:sz w:val="20"/>
        </w:rPr>
        <w:t>n</w:t>
      </w:r>
      <w:r w:rsidR="000C007F" w:rsidRPr="008759F3">
        <w:rPr>
          <w:rFonts w:ascii="Arial" w:hAnsi="Arial" w:cs="Arial"/>
          <w:i/>
          <w:sz w:val="20"/>
        </w:rPr>
        <w:t xml:space="preserve"> situ</w:t>
      </w:r>
      <w:r w:rsidR="000C007F" w:rsidRPr="008759F3">
        <w:rPr>
          <w:rFonts w:ascii="Arial" w:hAnsi="Arial" w:cs="Arial"/>
          <w:sz w:val="20"/>
        </w:rPr>
        <w:t xml:space="preserve"> </w:t>
      </w:r>
      <w:r w:rsidR="00EC6FA4">
        <w:rPr>
          <w:rFonts w:ascii="Arial" w:hAnsi="Arial" w:cs="Arial"/>
          <w:sz w:val="20"/>
        </w:rPr>
        <w:t>OA</w:t>
      </w:r>
      <w:r w:rsidR="000C007F" w:rsidRPr="008759F3">
        <w:rPr>
          <w:rFonts w:ascii="Arial" w:hAnsi="Arial" w:cs="Arial"/>
          <w:sz w:val="20"/>
        </w:rPr>
        <w:t xml:space="preserve"> experiments, such as time</w:t>
      </w:r>
      <w:ins w:id="135" w:author="Nils  Volkenborn" w:date="2019-01-21T21:32:00Z">
        <w:r w:rsidR="00A85A15">
          <w:rPr>
            <w:rFonts w:ascii="Arial" w:hAnsi="Arial" w:cs="Arial"/>
            <w:sz w:val="20"/>
          </w:rPr>
          <w:t>-</w:t>
        </w:r>
      </w:ins>
      <w:del w:id="136" w:author="Nils  Volkenborn" w:date="2019-01-21T21:32:00Z">
        <w:r w:rsidR="000C007F" w:rsidRPr="008759F3" w:rsidDel="00A85A15">
          <w:rPr>
            <w:rFonts w:ascii="Arial" w:hAnsi="Arial" w:cs="Arial"/>
            <w:sz w:val="20"/>
          </w:rPr>
          <w:delText xml:space="preserve"> </w:delText>
        </w:r>
      </w:del>
      <w:r w:rsidR="000C007F" w:rsidRPr="008759F3">
        <w:rPr>
          <w:rFonts w:ascii="Arial" w:hAnsi="Arial" w:cs="Arial"/>
          <w:sz w:val="20"/>
        </w:rPr>
        <w:t xml:space="preserve">series analyses of </w:t>
      </w:r>
      <w:del w:id="137" w:author="Nils  Volkenborn" w:date="2019-01-21T21:33:00Z">
        <w:r w:rsidR="000C007F" w:rsidRPr="008759F3" w:rsidDel="00A85A15">
          <w:rPr>
            <w:rFonts w:ascii="Arial" w:hAnsi="Arial" w:cs="Arial"/>
            <w:sz w:val="20"/>
          </w:rPr>
          <w:delText xml:space="preserve">changes in </w:delText>
        </w:r>
      </w:del>
      <w:r w:rsidR="000C007F" w:rsidRPr="008759F3">
        <w:rPr>
          <w:rFonts w:ascii="Arial" w:hAnsi="Arial" w:cs="Arial"/>
          <w:sz w:val="20"/>
        </w:rPr>
        <w:t xml:space="preserve">communities </w:t>
      </w:r>
      <w:ins w:id="138" w:author="Nils  Volkenborn" w:date="2019-01-21T21:33:00Z">
        <w:r w:rsidR="00A85A15" w:rsidRPr="008759F3">
          <w:rPr>
            <w:rFonts w:ascii="Arial" w:hAnsi="Arial" w:cs="Arial"/>
            <w:sz w:val="20"/>
          </w:rPr>
          <w:t xml:space="preserve">changes </w:t>
        </w:r>
      </w:ins>
      <w:r w:rsidR="000C007F" w:rsidRPr="008759F3">
        <w:rPr>
          <w:rFonts w:ascii="Arial" w:hAnsi="Arial" w:cs="Arial"/>
          <w:sz w:val="20"/>
        </w:rPr>
        <w:t>resulting from changes in carbonate chemistry and in naturally high-CO</w:t>
      </w:r>
      <w:r w:rsidR="000C007F" w:rsidRPr="008759F3">
        <w:rPr>
          <w:rFonts w:ascii="Arial" w:hAnsi="Arial" w:cs="Arial"/>
          <w:sz w:val="20"/>
          <w:vertAlign w:val="subscript"/>
        </w:rPr>
        <w:t>2</w:t>
      </w:r>
      <w:r w:rsidR="000C007F" w:rsidRPr="008759F3">
        <w:rPr>
          <w:rFonts w:ascii="Arial" w:hAnsi="Arial" w:cs="Arial"/>
          <w:sz w:val="20"/>
        </w:rPr>
        <w:t xml:space="preserve"> analogue studies such as </w:t>
      </w:r>
      <w:r w:rsidR="000C007F" w:rsidRPr="008759F3">
        <w:rPr>
          <w:rFonts w:ascii="Arial" w:hAnsi="Arial" w:cs="Arial"/>
          <w:b/>
          <w:i/>
          <w:sz w:val="20"/>
        </w:rPr>
        <w:t>CO</w:t>
      </w:r>
      <w:r w:rsidR="000C007F" w:rsidRPr="008759F3">
        <w:rPr>
          <w:rFonts w:ascii="Arial" w:hAnsi="Arial" w:cs="Arial"/>
          <w:b/>
          <w:i/>
          <w:sz w:val="20"/>
          <w:vertAlign w:val="subscript"/>
        </w:rPr>
        <w:t>2</w:t>
      </w:r>
      <w:r w:rsidR="000C007F" w:rsidRPr="008759F3">
        <w:rPr>
          <w:rFonts w:ascii="Arial" w:hAnsi="Arial" w:cs="Arial"/>
          <w:b/>
          <w:i/>
          <w:sz w:val="20"/>
        </w:rPr>
        <w:t xml:space="preserve"> vents and seeps</w:t>
      </w:r>
      <w:r w:rsidR="000C007F" w:rsidRPr="008759F3">
        <w:rPr>
          <w:rFonts w:ascii="Arial" w:hAnsi="Arial" w:cs="Arial"/>
          <w:sz w:val="20"/>
        </w:rPr>
        <w:t>. FOCE</w:t>
      </w:r>
      <w:r w:rsidR="00F8459E">
        <w:rPr>
          <w:rFonts w:ascii="Arial" w:hAnsi="Arial" w:cs="Arial"/>
          <w:sz w:val="20"/>
        </w:rPr>
        <w:t xml:space="preserve"> </w:t>
      </w:r>
      <w:r w:rsidR="000C007F" w:rsidRPr="008759F3">
        <w:rPr>
          <w:rFonts w:ascii="Arial" w:hAnsi="Arial" w:cs="Arial"/>
          <w:sz w:val="20"/>
        </w:rPr>
        <w:t xml:space="preserve">enables the control of parameters </w:t>
      </w:r>
      <w:r w:rsidR="00F8459E">
        <w:rPr>
          <w:rFonts w:ascii="Arial" w:hAnsi="Arial" w:cs="Arial"/>
          <w:sz w:val="20"/>
        </w:rPr>
        <w:t>that</w:t>
      </w:r>
      <w:r w:rsidR="00F8459E" w:rsidRPr="008759F3">
        <w:rPr>
          <w:rFonts w:ascii="Arial" w:hAnsi="Arial" w:cs="Arial"/>
          <w:sz w:val="20"/>
        </w:rPr>
        <w:t xml:space="preserve"> </w:t>
      </w:r>
      <w:r w:rsidR="000C007F" w:rsidRPr="008759F3">
        <w:rPr>
          <w:rFonts w:ascii="Arial" w:hAnsi="Arial" w:cs="Arial"/>
          <w:sz w:val="20"/>
        </w:rPr>
        <w:t>have been highlighted as potential shortcomings, or confounding variables in natural analogue studies, such as other uncontrolled environmental changes</w:t>
      </w:r>
      <w:r w:rsidR="00F8459E">
        <w:rPr>
          <w:rFonts w:ascii="Arial" w:hAnsi="Arial" w:cs="Arial"/>
          <w:sz w:val="20"/>
        </w:rPr>
        <w:t>,</w:t>
      </w:r>
      <w:r w:rsidR="000C007F" w:rsidRPr="008759F3">
        <w:rPr>
          <w:rFonts w:ascii="Arial" w:hAnsi="Arial" w:cs="Arial"/>
          <w:sz w:val="20"/>
        </w:rPr>
        <w:t xml:space="preserve"> large temporal variability </w:t>
      </w:r>
      <w:r w:rsidR="005C13CA" w:rsidRPr="008759F3">
        <w:rPr>
          <w:rFonts w:ascii="Arial" w:hAnsi="Arial" w:cs="Arial"/>
          <w:sz w:val="20"/>
        </w:rPr>
        <w:fldChar w:fldCharType="begin"/>
      </w:r>
      <w:r w:rsidR="000C007F" w:rsidRPr="008759F3">
        <w:rPr>
          <w:rFonts w:ascii="Arial" w:hAnsi="Arial" w:cs="Arial"/>
          <w:sz w:val="20"/>
        </w:rPr>
        <w:instrText xml:space="preserve"> ADDIN EN.CITE &lt;EndNote&gt;&lt;Cite&gt;&lt;Author&gt;Kerrison&lt;/Author&gt;&lt;Year&gt;2011&lt;/Year&gt;&lt;RecNum&gt;36&lt;/RecNum&gt;&lt;DisplayText&gt;(Kerrison et al. 2011)&lt;/DisplayText&gt;&lt;record&gt;&lt;rec-number&gt;36&lt;/rec-number&gt;&lt;foreign-keys&gt;&lt;key app="EN" db-id="ffw2s0tzlfvz5me5sdxxewvle9rr0w0eeard" timestamp="1545403639"&gt;36&lt;/key&gt;&lt;/foreign-keys&gt;&lt;ref-type name="Journal Article"&gt;17&lt;/ref-type&gt;&lt;contributors&gt;&lt;authors&gt;&lt;author&gt;Kerrison, Philip&lt;/author&gt;&lt;author&gt;Hall-Spencer, Jason M&lt;/author&gt;&lt;author&gt;Suggett, David J&lt;/author&gt;&lt;author&gt;Hepburn, Leanne J&lt;/author&gt;&lt;author&gt;Steinke, Michael&lt;/author&gt;&lt;/authors&gt;&lt;/contributors&gt;&lt;titles&gt;&lt;title&gt;Assessment of pH variability at a coastal CO2 vent for ocean acidification studies&lt;/title&gt;&lt;secondary-title&gt;Estuarine, Coastal and Shelf Science&lt;/secondary-title&gt;&lt;/titles&gt;&lt;periodical&gt;&lt;full-title&gt;Estuarine, Coastal and Shelf Science&lt;/full-title&gt;&lt;/periodical&gt;&lt;pages&gt;129-137&lt;/pages&gt;&lt;volume&gt;94&lt;/volume&gt;&lt;number&gt;2&lt;/number&gt;&lt;dates&gt;&lt;year&gt;2011&lt;/year&gt;&lt;/dates&gt;&lt;isbn&gt;0272-7714&lt;/isbn&gt;&lt;urls&gt;&lt;/urls&gt;&lt;/record&gt;&lt;/Cite&gt;&lt;/EndNote&gt;</w:instrText>
      </w:r>
      <w:r w:rsidR="005C13CA" w:rsidRPr="008759F3">
        <w:rPr>
          <w:rFonts w:ascii="Arial" w:hAnsi="Arial" w:cs="Arial"/>
          <w:sz w:val="20"/>
        </w:rPr>
        <w:fldChar w:fldCharType="separate"/>
      </w:r>
      <w:r w:rsidR="000C007F" w:rsidRPr="008759F3">
        <w:rPr>
          <w:rFonts w:ascii="Arial" w:hAnsi="Arial" w:cs="Arial"/>
          <w:noProof/>
          <w:sz w:val="20"/>
        </w:rPr>
        <w:t>(Kerrison et al. 2011)</w:t>
      </w:r>
      <w:r w:rsidR="005C13CA" w:rsidRPr="008759F3">
        <w:rPr>
          <w:rFonts w:ascii="Arial" w:hAnsi="Arial" w:cs="Arial"/>
          <w:sz w:val="20"/>
        </w:rPr>
        <w:fldChar w:fldCharType="end"/>
      </w:r>
      <w:r w:rsidR="000C007F" w:rsidRPr="008759F3">
        <w:rPr>
          <w:rFonts w:ascii="Arial" w:hAnsi="Arial" w:cs="Arial"/>
          <w:sz w:val="20"/>
        </w:rPr>
        <w:t xml:space="preserve">, </w:t>
      </w:r>
      <w:ins w:id="139" w:author="Nils  Volkenborn" w:date="2019-01-21T21:34:00Z">
        <w:r w:rsidR="00A85A15">
          <w:rPr>
            <w:rFonts w:ascii="Arial" w:hAnsi="Arial" w:cs="Arial"/>
            <w:sz w:val="20"/>
          </w:rPr>
          <w:t xml:space="preserve">lack of experimental replication and </w:t>
        </w:r>
      </w:ins>
      <w:r w:rsidR="000C007F" w:rsidRPr="008759F3">
        <w:rPr>
          <w:rFonts w:ascii="Arial" w:hAnsi="Arial" w:cs="Arial"/>
          <w:sz w:val="20"/>
        </w:rPr>
        <w:t>no control over treatment conditions or reference sites</w:t>
      </w:r>
      <w:r w:rsidR="00B96832">
        <w:rPr>
          <w:rFonts w:ascii="Arial" w:hAnsi="Arial" w:cs="Arial"/>
          <w:sz w:val="20"/>
        </w:rPr>
        <w:t>,</w:t>
      </w:r>
      <w:r w:rsidR="000C007F" w:rsidRPr="008759F3">
        <w:rPr>
          <w:rFonts w:ascii="Arial" w:hAnsi="Arial" w:cs="Arial"/>
          <w:sz w:val="20"/>
        </w:rPr>
        <w:t xml:space="preserve"> and immigration of organisms into the study areas </w:t>
      </w:r>
      <w:bookmarkStart w:id="140" w:name="__Fieldmark__4273_1050446896"/>
      <w:r w:rsidR="005C13CA" w:rsidRPr="008759F3">
        <w:rPr>
          <w:rFonts w:ascii="Arial" w:hAnsi="Arial" w:cs="Arial"/>
          <w:sz w:val="20"/>
        </w:rPr>
        <w:fldChar w:fldCharType="begin"/>
      </w:r>
      <w:r w:rsidR="002F2054" w:rsidRPr="008759F3">
        <w:rPr>
          <w:rFonts w:ascii="Arial" w:hAnsi="Arial" w:cs="Arial"/>
          <w:sz w:val="20"/>
        </w:rPr>
        <w:instrText xml:space="preserve"> ADDIN EN.CITE &lt;EndNote&gt;&lt;Cite&gt;&lt;Author&gt;Gattuso&lt;/Author&gt;&lt;Year&gt;2014&lt;/Year&gt;&lt;RecNum&gt;26&lt;/RecNum&gt;&lt;DisplayText&gt;(Gattuso et al. 2014)&lt;/DisplayText&gt;&lt;record&gt;&lt;rec-number&gt;26&lt;/rec-number&gt;&lt;foreign-keys&gt;&lt;key app="EN" db-id="ffw2s0tzlfvz5me5sdxxewvle9rr0w0eeard" timestamp="1545402765"&gt;26&lt;/key&gt;&lt;/foreign-keys&gt;&lt;ref-type name="Journal Article"&gt;17&lt;/ref-type&gt;&lt;contributors&gt;&lt;authors&gt;&lt;author&gt;Gattuso, Jean-Pierre&lt;/author&gt;&lt;author&gt;Hendriks, Iris E&lt;/author&gt;&lt;author&gt;Brewer, Peter G&lt;/author&gt;&lt;/authors&gt;&lt;/contributors&gt;&lt;titles&gt;&lt;title&gt;Free-ocean CO2 enrichment (FOCE) systems: present status and future developments&lt;/title&gt;&lt;/titles&gt;&lt;dates&gt;&lt;year&gt;2014&lt;/year&gt;&lt;/dates&gt;&lt;isbn&gt;1726-4189&lt;/isbn&gt;&lt;urls&gt;&lt;/urls&gt;&lt;/record&gt;&lt;/Cite&gt;&lt;/EndNote&gt;</w:instrText>
      </w:r>
      <w:r w:rsidR="005C13CA" w:rsidRPr="008759F3">
        <w:rPr>
          <w:rFonts w:ascii="Arial" w:hAnsi="Arial" w:cs="Arial"/>
          <w:sz w:val="20"/>
        </w:rPr>
        <w:fldChar w:fldCharType="separate"/>
      </w:r>
      <w:r w:rsidR="002F2054" w:rsidRPr="008759F3">
        <w:rPr>
          <w:rFonts w:ascii="Arial" w:hAnsi="Arial" w:cs="Arial"/>
          <w:noProof/>
          <w:sz w:val="20"/>
        </w:rPr>
        <w:t>(Gattuso et al. 2014)</w:t>
      </w:r>
      <w:r w:rsidR="005C13CA" w:rsidRPr="008759F3">
        <w:rPr>
          <w:rFonts w:ascii="Arial" w:hAnsi="Arial" w:cs="Arial"/>
          <w:sz w:val="20"/>
        </w:rPr>
        <w:fldChar w:fldCharType="end"/>
      </w:r>
      <w:hyperlink w:anchor="_ENREF_28">
        <w:bookmarkEnd w:id="140"/>
        <w:r w:rsidR="000C007F" w:rsidRPr="008759F3">
          <w:rPr>
            <w:rFonts w:ascii="Arial" w:hAnsi="Arial" w:cs="Arial"/>
            <w:sz w:val="20"/>
          </w:rPr>
          <w:t>.</w:t>
        </w:r>
      </w:hyperlink>
      <w:r w:rsidR="000C007F" w:rsidRPr="008759F3">
        <w:rPr>
          <w:rFonts w:ascii="Arial" w:hAnsi="Arial" w:cs="Arial"/>
          <w:sz w:val="20"/>
        </w:rPr>
        <w:t xml:space="preserve"> FOCE experiments also complement other </w:t>
      </w:r>
      <w:r w:rsidR="00F8459E">
        <w:rPr>
          <w:rFonts w:ascii="Arial" w:hAnsi="Arial" w:cs="Arial"/>
          <w:sz w:val="20"/>
        </w:rPr>
        <w:t>approaches</w:t>
      </w:r>
      <w:r w:rsidR="00F8459E" w:rsidRPr="008759F3">
        <w:rPr>
          <w:rFonts w:ascii="Arial" w:hAnsi="Arial" w:cs="Arial"/>
          <w:sz w:val="20"/>
        </w:rPr>
        <w:t xml:space="preserve"> </w:t>
      </w:r>
      <w:r w:rsidR="000C007F" w:rsidRPr="008759F3">
        <w:rPr>
          <w:rFonts w:ascii="Arial" w:hAnsi="Arial" w:cs="Arial"/>
          <w:sz w:val="20"/>
        </w:rPr>
        <w:t xml:space="preserve">such as </w:t>
      </w:r>
      <w:r w:rsidR="00F8459E">
        <w:rPr>
          <w:rFonts w:ascii="Arial" w:hAnsi="Arial" w:cs="Arial"/>
          <w:sz w:val="20"/>
        </w:rPr>
        <w:t>experiments</w:t>
      </w:r>
      <w:r w:rsidR="00F8459E" w:rsidRPr="008759F3">
        <w:rPr>
          <w:rFonts w:ascii="Arial" w:hAnsi="Arial" w:cs="Arial"/>
          <w:sz w:val="20"/>
        </w:rPr>
        <w:t xml:space="preserve"> </w:t>
      </w:r>
      <w:r w:rsidR="000C007F" w:rsidRPr="008759F3">
        <w:rPr>
          <w:rFonts w:ascii="Arial" w:hAnsi="Arial" w:cs="Arial"/>
          <w:sz w:val="20"/>
        </w:rPr>
        <w:t xml:space="preserve">performed in aquaria, mesocosms, or </w:t>
      </w:r>
      <w:r w:rsidR="00B96832">
        <w:rPr>
          <w:rFonts w:ascii="Arial" w:hAnsi="Arial" w:cs="Arial"/>
          <w:sz w:val="20"/>
        </w:rPr>
        <w:t xml:space="preserve">by </w:t>
      </w:r>
      <w:r w:rsidR="00F8459E">
        <w:rPr>
          <w:rFonts w:ascii="Arial" w:hAnsi="Arial" w:cs="Arial"/>
          <w:sz w:val="20"/>
        </w:rPr>
        <w:t xml:space="preserve">using </w:t>
      </w:r>
      <w:r w:rsidR="000C007F" w:rsidRPr="008759F3">
        <w:rPr>
          <w:rFonts w:ascii="Arial" w:hAnsi="Arial" w:cs="Arial"/>
          <w:sz w:val="20"/>
        </w:rPr>
        <w:t xml:space="preserve">natural environmental pH gradients. </w:t>
      </w:r>
      <w:r w:rsidR="000C007F" w:rsidRPr="008759F3">
        <w:rPr>
          <w:rFonts w:ascii="Arial" w:hAnsi="Arial" w:cs="Arial"/>
          <w:noProof/>
          <w:sz w:val="20"/>
        </w:rPr>
        <w:t>Andersson et al. (2015)</w:t>
      </w:r>
      <w:r w:rsidR="000C007F" w:rsidRPr="008759F3">
        <w:rPr>
          <w:rFonts w:ascii="Arial" w:hAnsi="Arial" w:cs="Arial"/>
          <w:sz w:val="20"/>
        </w:rPr>
        <w:t xml:space="preserve"> and </w:t>
      </w:r>
      <w:r w:rsidR="000C007F" w:rsidRPr="008759F3">
        <w:rPr>
          <w:rFonts w:ascii="Arial" w:hAnsi="Arial" w:cs="Arial"/>
          <w:noProof/>
          <w:sz w:val="20"/>
        </w:rPr>
        <w:t>Gattuso et al. (2014)</w:t>
      </w:r>
      <w:r w:rsidR="000C007F" w:rsidRPr="008759F3">
        <w:rPr>
          <w:rFonts w:ascii="Arial" w:hAnsi="Arial" w:cs="Arial"/>
          <w:sz w:val="20"/>
        </w:rPr>
        <w:t xml:space="preserve"> compare the strengths and weaknesses of different experimental approaches, including FOCE studies, and suggest that a combination of approaches </w:t>
      </w:r>
      <w:proofErr w:type="gramStart"/>
      <w:r w:rsidR="000C007F" w:rsidRPr="008759F3">
        <w:rPr>
          <w:rFonts w:ascii="Arial" w:hAnsi="Arial" w:cs="Arial"/>
          <w:sz w:val="20"/>
        </w:rPr>
        <w:t>are</w:t>
      </w:r>
      <w:proofErr w:type="gramEnd"/>
      <w:r w:rsidR="000C007F" w:rsidRPr="008759F3">
        <w:rPr>
          <w:rFonts w:ascii="Arial" w:hAnsi="Arial" w:cs="Arial"/>
          <w:sz w:val="20"/>
        </w:rPr>
        <w:t xml:space="preserve"> required to understand the impacts of </w:t>
      </w:r>
      <w:r w:rsidR="00EC6FA4">
        <w:rPr>
          <w:rFonts w:ascii="Arial" w:hAnsi="Arial" w:cs="Arial"/>
          <w:sz w:val="20"/>
        </w:rPr>
        <w:t>OA</w:t>
      </w:r>
      <w:r w:rsidR="000C007F" w:rsidRPr="008759F3">
        <w:rPr>
          <w:rFonts w:ascii="Arial" w:hAnsi="Arial" w:cs="Arial"/>
          <w:sz w:val="20"/>
        </w:rPr>
        <w:t xml:space="preserve"> </w:t>
      </w:r>
      <w:del w:id="141" w:author="Nils  Volkenborn" w:date="2019-01-21T21:35:00Z">
        <w:r w:rsidR="000C007F" w:rsidRPr="008759F3" w:rsidDel="00A85A15">
          <w:rPr>
            <w:rFonts w:ascii="Arial" w:hAnsi="Arial" w:cs="Arial"/>
            <w:sz w:val="20"/>
          </w:rPr>
          <w:delText>at a</w:delText>
        </w:r>
      </w:del>
      <w:ins w:id="142" w:author="Nils  Volkenborn" w:date="2019-01-21T21:35:00Z">
        <w:r w:rsidR="00A85A15">
          <w:rPr>
            <w:rFonts w:ascii="Arial" w:hAnsi="Arial" w:cs="Arial"/>
            <w:sz w:val="20"/>
          </w:rPr>
          <w:t>across a</w:t>
        </w:r>
      </w:ins>
      <w:r w:rsidR="000C007F" w:rsidRPr="008759F3">
        <w:rPr>
          <w:rFonts w:ascii="Arial" w:hAnsi="Arial" w:cs="Arial"/>
          <w:sz w:val="20"/>
        </w:rPr>
        <w:t xml:space="preserve"> range of spatial and temporal scales. </w:t>
      </w:r>
    </w:p>
    <w:p w14:paraId="70CD15DA" w14:textId="122054AB" w:rsidR="00102A5D" w:rsidRPr="00C33BBF" w:rsidRDefault="008759F3" w:rsidP="002E7A77">
      <w:pPr>
        <w:pStyle w:val="Normal1"/>
        <w:spacing w:after="0" w:line="254" w:lineRule="auto"/>
        <w:contextualSpacing/>
        <w:rPr>
          <w:rFonts w:ascii="Arial" w:eastAsiaTheme="minorEastAsia" w:hAnsi="Arial" w:cs="Arial"/>
          <w:sz w:val="20"/>
        </w:rPr>
      </w:pPr>
      <w:r w:rsidRPr="00C33BBF">
        <w:rPr>
          <w:rFonts w:ascii="Arial" w:eastAsiaTheme="minorEastAsia" w:hAnsi="Arial" w:cs="Arial"/>
          <w:sz w:val="20"/>
        </w:rPr>
        <w:t>The primary capability of FOCE is to provide realistic scenarios to test the impacts of future acidification on benthic communities</w:t>
      </w:r>
      <w:r w:rsidR="00156728">
        <w:rPr>
          <w:rFonts w:ascii="Arial" w:eastAsiaTheme="minorEastAsia" w:hAnsi="Arial" w:cs="Arial"/>
          <w:sz w:val="20"/>
        </w:rPr>
        <w:t xml:space="preserve"> that</w:t>
      </w:r>
      <w:r w:rsidRPr="00C33BBF">
        <w:rPr>
          <w:rFonts w:ascii="Arial" w:eastAsiaTheme="minorEastAsia" w:hAnsi="Arial" w:cs="Arial"/>
          <w:sz w:val="20"/>
        </w:rPr>
        <w:t xml:space="preserve"> incorporate natural variation in ecosystem conditions. </w:t>
      </w:r>
      <w:r w:rsidRPr="00C33BBF">
        <w:rPr>
          <w:rFonts w:ascii="Arial" w:eastAsiaTheme="minorEastAsia" w:hAnsi="Arial" w:cs="Arial"/>
          <w:b/>
          <w:i/>
          <w:sz w:val="20"/>
        </w:rPr>
        <w:t>FOCE is thus a holistic experimental approach</w:t>
      </w:r>
      <w:r w:rsidRPr="00C33BBF">
        <w:rPr>
          <w:rFonts w:ascii="Arial" w:eastAsiaTheme="minorEastAsia" w:hAnsi="Arial" w:cs="Arial"/>
          <w:sz w:val="20"/>
        </w:rPr>
        <w:t xml:space="preserve"> that can enable the detection of both the direct and indirect effects of </w:t>
      </w:r>
      <w:r w:rsidR="00EC6FA4">
        <w:rPr>
          <w:rFonts w:ascii="Arial" w:eastAsiaTheme="minorEastAsia" w:hAnsi="Arial" w:cs="Arial"/>
          <w:sz w:val="20"/>
        </w:rPr>
        <w:t>OA</w:t>
      </w:r>
      <w:r w:rsidRPr="00C33BBF">
        <w:rPr>
          <w:rFonts w:ascii="Arial" w:eastAsiaTheme="minorEastAsia" w:hAnsi="Arial" w:cs="Arial"/>
          <w:sz w:val="20"/>
        </w:rPr>
        <w:t xml:space="preserve"> on species and processes, potentially providing a more comprehensive assessment of</w:t>
      </w:r>
      <w:r w:rsidR="00D54D4E" w:rsidRPr="00D54D4E">
        <w:rPr>
          <w:rFonts w:ascii="Arial" w:eastAsiaTheme="minorEastAsia" w:hAnsi="Arial" w:cs="Arial"/>
          <w:sz w:val="20"/>
        </w:rPr>
        <w:t xml:space="preserve"> </w:t>
      </w:r>
      <w:r w:rsidR="00D54D4E" w:rsidRPr="00C33BBF">
        <w:rPr>
          <w:rFonts w:ascii="Arial" w:eastAsiaTheme="minorEastAsia" w:hAnsi="Arial" w:cs="Arial"/>
          <w:sz w:val="20"/>
        </w:rPr>
        <w:t>the ‘real-world’ outcomes of future ocean conditions than other approaches. Environmental conditions</w:t>
      </w:r>
      <w:r w:rsidR="00102A5D">
        <w:rPr>
          <w:rFonts w:ascii="Arial" w:eastAsiaTheme="minorEastAsia" w:hAnsi="Arial" w:cs="Arial"/>
          <w:sz w:val="20"/>
        </w:rPr>
        <w:t xml:space="preserve"> </w:t>
      </w:r>
      <w:r w:rsidR="00C33BBF" w:rsidRPr="00C33BBF">
        <w:rPr>
          <w:rFonts w:ascii="Arial" w:eastAsiaTheme="minorEastAsia" w:hAnsi="Arial" w:cs="Arial"/>
          <w:sz w:val="20"/>
        </w:rPr>
        <w:t>such as temperature, oxygen, light and natural food concentrations are difficult to mimic even in the most controlled laboratory experiment. Th</w:t>
      </w:r>
      <w:r w:rsidR="00156728">
        <w:rPr>
          <w:rFonts w:ascii="Arial" w:eastAsiaTheme="minorEastAsia" w:hAnsi="Arial" w:cs="Arial"/>
          <w:sz w:val="20"/>
        </w:rPr>
        <w:t>us,</w:t>
      </w:r>
      <w:r w:rsidR="00C33BBF" w:rsidRPr="00C33BBF">
        <w:rPr>
          <w:rFonts w:ascii="Arial" w:eastAsiaTheme="minorEastAsia" w:hAnsi="Arial" w:cs="Arial"/>
          <w:sz w:val="20"/>
        </w:rPr>
        <w:t xml:space="preserve"> FOCE </w:t>
      </w:r>
      <w:r w:rsidR="00156728">
        <w:rPr>
          <w:rFonts w:ascii="Arial" w:eastAsiaTheme="minorEastAsia" w:hAnsi="Arial" w:cs="Arial"/>
          <w:sz w:val="20"/>
        </w:rPr>
        <w:t xml:space="preserve">is </w:t>
      </w:r>
      <w:r w:rsidR="00C33BBF" w:rsidRPr="00C33BBF">
        <w:rPr>
          <w:rFonts w:ascii="Arial" w:eastAsiaTheme="minorEastAsia" w:hAnsi="Arial" w:cs="Arial"/>
          <w:sz w:val="20"/>
        </w:rPr>
        <w:t xml:space="preserve">an ideal approach to help address current gaps in understanding of </w:t>
      </w:r>
      <w:r w:rsidR="00EC6FA4">
        <w:rPr>
          <w:rFonts w:ascii="Arial" w:eastAsiaTheme="minorEastAsia" w:hAnsi="Arial" w:cs="Arial"/>
          <w:sz w:val="20"/>
        </w:rPr>
        <w:t>OA</w:t>
      </w:r>
      <w:r w:rsidR="00C33BBF" w:rsidRPr="00C33BBF">
        <w:rPr>
          <w:rFonts w:ascii="Arial" w:eastAsiaTheme="minorEastAsia" w:hAnsi="Arial" w:cs="Arial"/>
          <w:sz w:val="20"/>
        </w:rPr>
        <w:t xml:space="preserve"> impacts, including long-term effects and </w:t>
      </w:r>
      <w:r w:rsidR="00156728">
        <w:rPr>
          <w:rFonts w:ascii="Arial" w:eastAsiaTheme="minorEastAsia" w:hAnsi="Arial" w:cs="Arial"/>
          <w:sz w:val="20"/>
        </w:rPr>
        <w:t xml:space="preserve">confounding effects of </w:t>
      </w:r>
      <w:r w:rsidR="00C33BBF" w:rsidRPr="00C33BBF">
        <w:rPr>
          <w:rFonts w:ascii="Arial" w:eastAsiaTheme="minorEastAsia" w:hAnsi="Arial" w:cs="Arial"/>
          <w:sz w:val="20"/>
        </w:rPr>
        <w:t>multi-stressor</w:t>
      </w:r>
      <w:r w:rsidR="00156728">
        <w:rPr>
          <w:rFonts w:ascii="Arial" w:eastAsiaTheme="minorEastAsia" w:hAnsi="Arial" w:cs="Arial"/>
          <w:sz w:val="20"/>
        </w:rPr>
        <w:t>s seen in natural</w:t>
      </w:r>
      <w:r w:rsidR="00C33BBF" w:rsidRPr="00C33BBF">
        <w:rPr>
          <w:rFonts w:ascii="Arial" w:eastAsiaTheme="minorEastAsia" w:hAnsi="Arial" w:cs="Arial"/>
          <w:sz w:val="20"/>
        </w:rPr>
        <w:t xml:space="preserve"> settings </w:t>
      </w:r>
      <w:r w:rsidR="00C33BBF" w:rsidRPr="00C33BBF">
        <w:rPr>
          <w:rFonts w:ascii="Arial" w:eastAsiaTheme="minorEastAsia" w:hAnsi="Arial" w:cs="Arial"/>
          <w:noProof/>
          <w:sz w:val="20"/>
        </w:rPr>
        <w:t>(Riebesell &amp; Gattuso, 2015)</w:t>
      </w:r>
      <w:r w:rsidR="00C33BBF" w:rsidRPr="00C33BBF">
        <w:rPr>
          <w:rFonts w:ascii="Arial" w:eastAsiaTheme="minorEastAsia" w:hAnsi="Arial" w:cs="Arial"/>
          <w:sz w:val="20"/>
        </w:rPr>
        <w:t>.</w:t>
      </w:r>
      <w:r w:rsidR="00102A5D">
        <w:rPr>
          <w:rFonts w:ascii="Arial" w:eastAsiaTheme="minorEastAsia" w:hAnsi="Arial" w:cs="Arial"/>
          <w:sz w:val="20"/>
        </w:rPr>
        <w:t xml:space="preserve"> </w:t>
      </w:r>
      <w:r w:rsidR="00C33BBF" w:rsidRPr="00C33BBF">
        <w:rPr>
          <w:rFonts w:ascii="Arial" w:eastAsiaTheme="minorEastAsia" w:hAnsi="Arial" w:cs="Arial"/>
          <w:sz w:val="20"/>
        </w:rPr>
        <w:t xml:space="preserve">An important </w:t>
      </w:r>
      <w:del w:id="143" w:author="Nils  Volkenborn" w:date="2019-01-21T21:37:00Z">
        <w:r w:rsidR="00C33BBF" w:rsidRPr="00C33BBF" w:rsidDel="00387FFC">
          <w:rPr>
            <w:rFonts w:ascii="Arial" w:eastAsiaTheme="minorEastAsia" w:hAnsi="Arial" w:cs="Arial"/>
            <w:sz w:val="20"/>
          </w:rPr>
          <w:delText xml:space="preserve">goal </w:delText>
        </w:r>
      </w:del>
      <w:ins w:id="144" w:author="Nils  Volkenborn" w:date="2019-01-21T21:37:00Z">
        <w:r w:rsidR="00387FFC">
          <w:rPr>
            <w:rFonts w:ascii="Arial" w:eastAsiaTheme="minorEastAsia" w:hAnsi="Arial" w:cs="Arial"/>
            <w:sz w:val="20"/>
          </w:rPr>
          <w:t>advantage</w:t>
        </w:r>
        <w:r w:rsidR="00387FFC" w:rsidRPr="00C33BBF">
          <w:rPr>
            <w:rFonts w:ascii="Arial" w:eastAsiaTheme="minorEastAsia" w:hAnsi="Arial" w:cs="Arial"/>
            <w:sz w:val="20"/>
          </w:rPr>
          <w:t xml:space="preserve"> </w:t>
        </w:r>
      </w:ins>
      <w:r w:rsidR="00C33BBF" w:rsidRPr="00C33BBF">
        <w:rPr>
          <w:rFonts w:ascii="Arial" w:eastAsiaTheme="minorEastAsia" w:hAnsi="Arial" w:cs="Arial"/>
          <w:sz w:val="20"/>
        </w:rPr>
        <w:t xml:space="preserve">of FOCE experiments is </w:t>
      </w:r>
      <w:ins w:id="145" w:author="Nils  Volkenborn" w:date="2019-01-21T21:37:00Z">
        <w:r w:rsidR="00387FFC">
          <w:rPr>
            <w:rFonts w:ascii="Arial" w:eastAsiaTheme="minorEastAsia" w:hAnsi="Arial" w:cs="Arial"/>
            <w:sz w:val="20"/>
          </w:rPr>
          <w:t xml:space="preserve">the possibility of </w:t>
        </w:r>
      </w:ins>
      <w:proofErr w:type="gramStart"/>
      <w:r w:rsidR="00C33BBF" w:rsidRPr="00C33BBF">
        <w:rPr>
          <w:rFonts w:ascii="Arial" w:eastAsiaTheme="minorEastAsia" w:hAnsi="Arial" w:cs="Arial"/>
          <w:sz w:val="20"/>
        </w:rPr>
        <w:t>long term</w:t>
      </w:r>
      <w:proofErr w:type="gramEnd"/>
      <w:r w:rsidR="00C33BBF" w:rsidRPr="00C33BBF">
        <w:rPr>
          <w:rFonts w:ascii="Arial" w:eastAsiaTheme="minorEastAsia" w:hAnsi="Arial" w:cs="Arial"/>
          <w:sz w:val="20"/>
        </w:rPr>
        <w:t xml:space="preserve"> studies, from months to years, </w:t>
      </w:r>
      <w:bookmarkStart w:id="146" w:name="move351634881"/>
      <w:r w:rsidR="00C33BBF" w:rsidRPr="00C33BBF">
        <w:rPr>
          <w:rFonts w:ascii="Arial" w:eastAsiaTheme="minorEastAsia" w:hAnsi="Arial" w:cs="Arial"/>
          <w:sz w:val="20"/>
        </w:rPr>
        <w:t xml:space="preserve">with previous experiments ranging from 10 days to 8 months (Table 1). An offshore sub-surface version, </w:t>
      </w:r>
      <w:proofErr w:type="spellStart"/>
      <w:r w:rsidR="00C33BBF" w:rsidRPr="00C33BBF">
        <w:rPr>
          <w:rFonts w:ascii="Arial" w:eastAsiaTheme="minorEastAsia" w:hAnsi="Arial" w:cs="Arial"/>
          <w:sz w:val="20"/>
        </w:rPr>
        <w:t>dpFOCE</w:t>
      </w:r>
      <w:proofErr w:type="spellEnd"/>
      <w:r w:rsidR="00C33BBF" w:rsidRPr="00C33BBF">
        <w:rPr>
          <w:rFonts w:ascii="Arial" w:eastAsiaTheme="minorEastAsia" w:hAnsi="Arial" w:cs="Arial"/>
          <w:sz w:val="20"/>
        </w:rPr>
        <w:t>, operated continuously for 17 months in engineering tests</w:t>
      </w:r>
      <w:bookmarkEnd w:id="146"/>
      <w:r w:rsidR="00C33BBF" w:rsidRPr="00C33BBF">
        <w:rPr>
          <w:rFonts w:ascii="Arial" w:eastAsiaTheme="minorEastAsia" w:hAnsi="Arial" w:cs="Arial"/>
          <w:sz w:val="20"/>
        </w:rPr>
        <w:t xml:space="preserve">. The potential exists to run long experiments, particularly now that the technology </w:t>
      </w:r>
      <w:del w:id="147" w:author="Nils  Volkenborn" w:date="2019-01-21T21:38:00Z">
        <w:r w:rsidR="00C33BBF" w:rsidRPr="00C33BBF" w:rsidDel="00387FFC">
          <w:rPr>
            <w:rFonts w:ascii="Arial" w:eastAsiaTheme="minorEastAsia" w:hAnsi="Arial" w:cs="Arial"/>
            <w:sz w:val="20"/>
          </w:rPr>
          <w:delText>is proven</w:delText>
        </w:r>
      </w:del>
      <w:ins w:id="148" w:author="Nils  Volkenborn" w:date="2019-01-21T21:38:00Z">
        <w:r w:rsidR="00387FFC">
          <w:rPr>
            <w:rFonts w:ascii="Arial" w:eastAsiaTheme="minorEastAsia" w:hAnsi="Arial" w:cs="Arial"/>
            <w:sz w:val="20"/>
          </w:rPr>
          <w:t>has been tested</w:t>
        </w:r>
      </w:ins>
      <w:r w:rsidR="00C33BBF" w:rsidRPr="00C33BBF">
        <w:rPr>
          <w:rFonts w:ascii="Arial" w:eastAsiaTheme="minorEastAsia" w:hAnsi="Arial" w:cs="Arial"/>
          <w:sz w:val="20"/>
        </w:rPr>
        <w:t xml:space="preserve"> and system design principles are well established. </w:t>
      </w:r>
      <w:bookmarkStart w:id="149" w:name="move3516348811"/>
      <w:bookmarkEnd w:id="149"/>
      <w:r w:rsidR="00C33BBF" w:rsidRPr="00C33BBF">
        <w:rPr>
          <w:rFonts w:ascii="Arial" w:eastAsiaTheme="minorEastAsia" w:hAnsi="Arial" w:cs="Arial"/>
          <w:sz w:val="20"/>
        </w:rPr>
        <w:t>One of the most promising capabilities regarding FOCE is the incorporation of multiple environmental factors into experiments. Some factors would be difficult to manipulate, such as warming a large volume of water flowing through a FOCE system (in combination with enriched CO</w:t>
      </w:r>
      <w:r w:rsidR="00C33BBF" w:rsidRPr="00C33BBF">
        <w:rPr>
          <w:rFonts w:ascii="Arial" w:eastAsiaTheme="minorEastAsia" w:hAnsi="Arial" w:cs="Arial"/>
          <w:sz w:val="20"/>
          <w:vertAlign w:val="subscript"/>
        </w:rPr>
        <w:t>2</w:t>
      </w:r>
      <w:r w:rsidR="00C33BBF" w:rsidRPr="00C33BBF">
        <w:rPr>
          <w:rFonts w:ascii="Arial" w:eastAsiaTheme="minorEastAsia" w:hAnsi="Arial" w:cs="Arial"/>
          <w:sz w:val="20"/>
        </w:rPr>
        <w:t xml:space="preserve">). Manipulating oxygen levels may be more achievable on the spatial and temporal scales </w:t>
      </w:r>
      <w:r w:rsidR="006570EA">
        <w:rPr>
          <w:rFonts w:ascii="Arial" w:eastAsiaTheme="minorEastAsia" w:hAnsi="Arial" w:cs="Arial"/>
          <w:sz w:val="20"/>
        </w:rPr>
        <w:t>of</w:t>
      </w:r>
      <w:r w:rsidR="00C33BBF" w:rsidRPr="00C33BBF">
        <w:rPr>
          <w:rFonts w:ascii="Arial" w:eastAsiaTheme="minorEastAsia" w:hAnsi="Arial" w:cs="Arial"/>
          <w:sz w:val="20"/>
        </w:rPr>
        <w:t xml:space="preserve"> recent FOCE experiments. Investigating other factors such as contaminants may be achievable by deploying FOCE experiments in already polluted areas. The potential to conduct multi-factor</w:t>
      </w:r>
      <w:ins w:id="150" w:author="Nils  Volkenborn" w:date="2019-01-21T21:39:00Z">
        <w:r w:rsidR="00387FFC">
          <w:rPr>
            <w:rFonts w:ascii="Arial" w:eastAsiaTheme="minorEastAsia" w:hAnsi="Arial" w:cs="Arial"/>
            <w:sz w:val="20"/>
          </w:rPr>
          <w:t>ial</w:t>
        </w:r>
      </w:ins>
      <w:r w:rsidR="00C33BBF" w:rsidRPr="00C33BBF">
        <w:rPr>
          <w:rFonts w:ascii="Arial" w:eastAsiaTheme="minorEastAsia" w:hAnsi="Arial" w:cs="Arial"/>
          <w:sz w:val="20"/>
        </w:rPr>
        <w:t xml:space="preserve"> experiments in a FOCE setting provides an exciting opportunity for future research.</w:t>
      </w:r>
    </w:p>
    <w:p w14:paraId="5E7A63CE" w14:textId="77777777" w:rsidR="00D54D4E" w:rsidRPr="00DF08C4" w:rsidRDefault="00D54D4E" w:rsidP="002E7A77">
      <w:pPr>
        <w:pStyle w:val="ListParagraph"/>
        <w:tabs>
          <w:tab w:val="left" w:pos="360"/>
        </w:tabs>
        <w:spacing w:after="0" w:line="254" w:lineRule="auto"/>
        <w:ind w:left="0"/>
        <w:rPr>
          <w:rFonts w:ascii="Arial" w:hAnsi="Arial" w:cs="Arial"/>
          <w:b/>
          <w:sz w:val="16"/>
          <w:szCs w:val="20"/>
        </w:rPr>
      </w:pPr>
    </w:p>
    <w:p w14:paraId="5962B5AD" w14:textId="77777777" w:rsidR="00DF08C4" w:rsidRPr="001C2752" w:rsidRDefault="001C2752" w:rsidP="002E7A77">
      <w:pPr>
        <w:pStyle w:val="ListParagraph"/>
        <w:tabs>
          <w:tab w:val="left" w:pos="360"/>
        </w:tabs>
        <w:spacing w:line="254" w:lineRule="auto"/>
        <w:ind w:left="0"/>
        <w:rPr>
          <w:rFonts w:ascii="Arial" w:eastAsiaTheme="minorEastAsia" w:hAnsi="Arial" w:cs="Arial"/>
          <w:sz w:val="20"/>
          <w:lang w:bidi="en-US"/>
        </w:rPr>
      </w:pPr>
      <w:r w:rsidRPr="001C2752">
        <w:rPr>
          <w:rFonts w:ascii="Arial" w:eastAsiaTheme="minorEastAsia" w:hAnsi="Arial" w:cs="Arial"/>
          <w:sz w:val="20"/>
          <w:lang w:bidi="en-US"/>
        </w:rPr>
        <w:lastRenderedPageBreak/>
        <w:t xml:space="preserve">FOCE systems are amenable to a spectrum of research questions, spanning a range of life history phases of planktonic and benthic taxa and processes important in shaping natural communities. FOCE facilities can be used to address questions concerning the influence of </w:t>
      </w:r>
      <w:r w:rsidR="00EC6FA4">
        <w:rPr>
          <w:rFonts w:ascii="Arial" w:eastAsiaTheme="minorEastAsia" w:hAnsi="Arial" w:cs="Arial"/>
          <w:sz w:val="20"/>
          <w:lang w:bidi="en-US"/>
        </w:rPr>
        <w:t>OA</w:t>
      </w:r>
      <w:r w:rsidRPr="001C2752">
        <w:rPr>
          <w:rFonts w:ascii="Arial" w:eastAsiaTheme="minorEastAsia" w:hAnsi="Arial" w:cs="Arial"/>
          <w:sz w:val="20"/>
          <w:lang w:bidi="en-US"/>
        </w:rPr>
        <w:t xml:space="preserve"> on colonization, physiological performance, growth, survival, succession, mediation of predation and competition, community metabolism, nutrient cycling, and other processes in benthic communities. </w:t>
      </w:r>
      <w:r w:rsidR="000D368F" w:rsidRPr="00D54D4E">
        <w:rPr>
          <w:rFonts w:ascii="Arial" w:eastAsiaTheme="minorEastAsia" w:hAnsi="Arial" w:cs="Arial"/>
          <w:sz w:val="20"/>
          <w:lang w:bidi="en-US"/>
        </w:rPr>
        <w:t xml:space="preserve">Previous </w:t>
      </w:r>
      <w:r w:rsidRPr="001C2752">
        <w:rPr>
          <w:rFonts w:ascii="Arial" w:eastAsiaTheme="minorEastAsia" w:hAnsi="Arial" w:cs="Arial"/>
          <w:sz w:val="20"/>
          <w:lang w:bidi="en-US"/>
        </w:rPr>
        <w:t xml:space="preserve">FOCE experiments </w:t>
      </w:r>
    </w:p>
    <w:p w14:paraId="4F493C0E" w14:textId="77777777" w:rsidR="002E7A77" w:rsidRPr="001C2752" w:rsidRDefault="001C2752" w:rsidP="002E7A77">
      <w:pPr>
        <w:pStyle w:val="ListParagraph"/>
        <w:tabs>
          <w:tab w:val="left" w:pos="360"/>
        </w:tabs>
        <w:spacing w:line="254" w:lineRule="auto"/>
        <w:ind w:left="0"/>
        <w:rPr>
          <w:rFonts w:ascii="Arial" w:eastAsiaTheme="minorEastAsia" w:hAnsi="Arial" w:cs="Arial"/>
          <w:sz w:val="20"/>
          <w:lang w:bidi="en-US"/>
        </w:rPr>
      </w:pPr>
      <w:r w:rsidRPr="001C2752">
        <w:rPr>
          <w:rFonts w:ascii="Arial" w:eastAsiaTheme="minorEastAsia" w:hAnsi="Arial" w:cs="Arial"/>
          <w:sz w:val="20"/>
          <w:lang w:bidi="en-US"/>
        </w:rPr>
        <w:t>have focused on a wide variety of scientific questions, with published results ranging from effects on coral growth and calcification</w:t>
      </w:r>
      <w:bookmarkStart w:id="151" w:name="__Fieldmark__9220_1050446896"/>
      <w:r w:rsidRPr="001C2752">
        <w:rPr>
          <w:rFonts w:ascii="Arial" w:eastAsiaTheme="minorEastAsia" w:hAnsi="Arial" w:cs="Arial"/>
          <w:sz w:val="20"/>
          <w:lang w:bidi="en-US"/>
        </w:rPr>
        <w:t xml:space="preserve"> </w:t>
      </w:r>
      <w:r w:rsidR="005C13CA" w:rsidRPr="00D54D4E">
        <w:rPr>
          <w:rFonts w:ascii="Arial" w:eastAsiaTheme="minorEastAsia" w:hAnsi="Arial" w:cs="Arial"/>
          <w:sz w:val="20"/>
          <w:lang w:bidi="en-US"/>
        </w:rPr>
        <w:fldChar w:fldCharType="begin"/>
      </w:r>
      <w:r w:rsidR="000D368F" w:rsidRPr="00D54D4E">
        <w:rPr>
          <w:rFonts w:ascii="Arial" w:eastAsiaTheme="minorEastAsia" w:hAnsi="Arial" w:cs="Arial"/>
          <w:sz w:val="20"/>
          <w:lang w:bidi="en-US"/>
        </w:rPr>
        <w:instrText xml:space="preserve"> ADDIN EN.CITE &lt;EndNote&gt;&lt;Cite&gt;&lt;Author&gt;Georgiou&lt;/Author&gt;&lt;Year&gt;2015&lt;/Year&gt;&lt;RecNum&gt;27&lt;/RecNum&gt;&lt;DisplayText&gt;(Georgiou et al. 2015)&lt;/DisplayText&gt;&lt;record&gt;&lt;rec-number&gt;27&lt;/rec-number&gt;&lt;foreign-keys&gt;&lt;key app="EN" db-id="ffw2s0tzlfvz5me5sdxxewvle9rr0w0eeard" timestamp="1545402876"&gt;27&lt;/key&gt;&lt;/foreign-keys&gt;&lt;ref-type name="Journal Article"&gt;17&lt;/ref-type&gt;&lt;contributors&gt;&lt;authors&gt;&lt;author&gt;Georgiou, Lucy&lt;/author&gt;&lt;author&gt;Falter, James&lt;/author&gt;&lt;author&gt;Trotter, Julie&lt;/author&gt;&lt;author&gt;Kline, David I&lt;/author&gt;&lt;author&gt;Holcomb, Michael&lt;/author&gt;&lt;author&gt;Dove, Sophie G&lt;/author&gt;&lt;author&gt;Hoegh-Guldberg, Ove&lt;/author&gt;&lt;author&gt;McCulloch, Malcolm&lt;/author&gt;&lt;/authors&gt;&lt;/contributors&gt;&lt;titles&gt;&lt;title&gt;pH homeostasis during coral calcification in a free ocean CO2 enrichment (FOCE) experiment, Heron Island reef flat, Great Barrier Reef&lt;/title&gt;&lt;secondary-title&gt;Proceedings of the National Academy of Sciences&lt;/secondary-title&gt;&lt;/titles&gt;&lt;periodical&gt;&lt;full-title&gt;Proceedings of the national academy of sciences&lt;/full-title&gt;&lt;/periodical&gt;&lt;pages&gt;13219-13224&lt;/pages&gt;&lt;volume&gt;112&lt;/volume&gt;&lt;number&gt;43&lt;/number&gt;&lt;dates&gt;&lt;year&gt;2015&lt;/year&gt;&lt;/dates&gt;&lt;isbn&gt;0027-8424&lt;/isbn&gt;&lt;urls&gt;&lt;/urls&gt;&lt;/record&gt;&lt;/Cite&gt;&lt;/EndNote&gt;</w:instrText>
      </w:r>
      <w:r w:rsidR="005C13CA" w:rsidRPr="00D54D4E">
        <w:rPr>
          <w:rFonts w:ascii="Arial" w:eastAsiaTheme="minorEastAsia" w:hAnsi="Arial" w:cs="Arial"/>
          <w:sz w:val="20"/>
          <w:lang w:bidi="en-US"/>
        </w:rPr>
        <w:fldChar w:fldCharType="separate"/>
      </w:r>
      <w:r w:rsidR="000D368F" w:rsidRPr="00D54D4E">
        <w:rPr>
          <w:rFonts w:ascii="Arial" w:eastAsiaTheme="minorEastAsia" w:hAnsi="Arial" w:cs="Arial"/>
          <w:noProof/>
          <w:sz w:val="20"/>
          <w:lang w:bidi="en-US"/>
        </w:rPr>
        <w:t>(Georgiou et al. 2015)</w:t>
      </w:r>
      <w:r w:rsidR="005C13CA" w:rsidRPr="00D54D4E">
        <w:rPr>
          <w:rFonts w:ascii="Arial" w:eastAsiaTheme="minorEastAsia" w:hAnsi="Arial" w:cs="Arial"/>
          <w:sz w:val="20"/>
          <w:lang w:bidi="en-US"/>
        </w:rPr>
        <w:fldChar w:fldCharType="end"/>
      </w:r>
      <w:r w:rsidRPr="001C2752">
        <w:rPr>
          <w:rFonts w:ascii="Arial" w:eastAsiaTheme="minorEastAsia" w:hAnsi="Arial" w:cs="Arial"/>
          <w:sz w:val="20"/>
          <w:lang w:bidi="en-US"/>
        </w:rPr>
        <w:t>, to seagrass productivity and changes in epibiotic communities</w:t>
      </w:r>
      <w:r w:rsidR="000D368F" w:rsidRPr="00D54D4E">
        <w:rPr>
          <w:rFonts w:ascii="Arial" w:eastAsiaTheme="minorEastAsia" w:hAnsi="Arial" w:cs="Arial"/>
          <w:sz w:val="20"/>
          <w:lang w:bidi="en-US"/>
        </w:rPr>
        <w:t xml:space="preserve"> </w:t>
      </w:r>
      <w:r w:rsidR="005C13CA" w:rsidRPr="00D54D4E">
        <w:rPr>
          <w:rFonts w:ascii="Arial" w:eastAsiaTheme="minorEastAsia" w:hAnsi="Arial" w:cs="Arial"/>
          <w:sz w:val="20"/>
          <w:lang w:bidi="en-US"/>
        </w:rPr>
        <w:fldChar w:fldCharType="begin"/>
      </w:r>
      <w:r w:rsidR="000D368F" w:rsidRPr="00D54D4E">
        <w:rPr>
          <w:rFonts w:ascii="Arial" w:eastAsiaTheme="minorEastAsia" w:hAnsi="Arial" w:cs="Arial"/>
          <w:sz w:val="20"/>
          <w:lang w:bidi="en-US"/>
        </w:rPr>
        <w:instrText xml:space="preserve"> ADDIN EN.CITE &lt;EndNote&gt;&lt;Cite&gt;&lt;Author&gt;Cox&lt;/Author&gt;&lt;Year&gt;2016&lt;/Year&gt;&lt;RecNum&gt;15&lt;/RecNum&gt;&lt;DisplayText&gt;(Cox et al. 2016)&lt;/DisplayText&gt;&lt;record&gt;&lt;rec-number&gt;15&lt;/rec-number&gt;&lt;foreign-keys&gt;&lt;key app="EN" db-id="ffw2s0tzlfvz5me5sdxxewvle9rr0w0eeard" timestamp="1545401118"&gt;15&lt;/key&gt;&lt;/foreign-keys&gt;&lt;ref-type name="Journal Article"&gt;17&lt;/ref-type&gt;&lt;contributors&gt;&lt;authors&gt;&lt;author&gt;Cox, T Erin&lt;/author&gt;&lt;author&gt;Gazeau, Frédéric&lt;/author&gt;&lt;author&gt;Alliouane, Samir&lt;/author&gt;&lt;author&gt;Hendriks, Iris&lt;/author&gt;&lt;author&gt;Mahacek, Paul&lt;/author&gt;&lt;author&gt;Le Fur, Arnaud&lt;/author&gt;&lt;author&gt;Gattuso, Jean-Pierre&lt;/author&gt;&lt;/authors&gt;&lt;/contributors&gt;&lt;titles&gt;&lt;title&gt;Effects of in situ CO 2 enrichment on structural characteristics, photosynthesis, and growth of the Mediterranean seagrass Posidonia oceanica&lt;/title&gt;&lt;secondary-title&gt;Biogeosciences&lt;/secondary-title&gt;&lt;/titles&gt;&lt;periodical&gt;&lt;full-title&gt;Biogeosciences&lt;/full-title&gt;&lt;/periodical&gt;&lt;pages&gt;2179-2194&lt;/pages&gt;&lt;volume&gt;13&lt;/volume&gt;&lt;dates&gt;&lt;year&gt;2016&lt;/year&gt;&lt;/dates&gt;&lt;urls&gt;&lt;/urls&gt;&lt;/record&gt;&lt;/Cite&gt;&lt;/EndNote&gt;</w:instrText>
      </w:r>
      <w:r w:rsidR="005C13CA" w:rsidRPr="00D54D4E">
        <w:rPr>
          <w:rFonts w:ascii="Arial" w:eastAsiaTheme="minorEastAsia" w:hAnsi="Arial" w:cs="Arial"/>
          <w:sz w:val="20"/>
          <w:lang w:bidi="en-US"/>
        </w:rPr>
        <w:fldChar w:fldCharType="separate"/>
      </w:r>
      <w:r w:rsidR="000D368F" w:rsidRPr="00D54D4E">
        <w:rPr>
          <w:rFonts w:ascii="Arial" w:eastAsiaTheme="minorEastAsia" w:hAnsi="Arial" w:cs="Arial"/>
          <w:noProof/>
          <w:sz w:val="20"/>
          <w:lang w:bidi="en-US"/>
        </w:rPr>
        <w:t>(Cox et al. 2016)</w:t>
      </w:r>
      <w:r w:rsidR="005C13CA" w:rsidRPr="00D54D4E">
        <w:rPr>
          <w:rFonts w:ascii="Arial" w:eastAsiaTheme="minorEastAsia" w:hAnsi="Arial" w:cs="Arial"/>
          <w:sz w:val="20"/>
          <w:lang w:bidi="en-US"/>
        </w:rPr>
        <w:fldChar w:fldCharType="end"/>
      </w:r>
      <w:r w:rsidR="000D368F" w:rsidRPr="00D54D4E">
        <w:rPr>
          <w:rFonts w:ascii="Arial" w:eastAsiaTheme="minorEastAsia" w:hAnsi="Arial" w:cs="Arial"/>
          <w:sz w:val="20"/>
          <w:lang w:bidi="en-US"/>
        </w:rPr>
        <w:t xml:space="preserve">, </w:t>
      </w:r>
      <w:r w:rsidRPr="001C2752">
        <w:rPr>
          <w:rFonts w:ascii="Arial" w:eastAsiaTheme="minorEastAsia" w:hAnsi="Arial" w:cs="Arial"/>
          <w:sz w:val="20"/>
          <w:lang w:bidi="en-US"/>
        </w:rPr>
        <w:t xml:space="preserve">to urchin </w:t>
      </w:r>
      <w:r w:rsidR="006570EA" w:rsidRPr="001C2752">
        <w:rPr>
          <w:rFonts w:ascii="Arial" w:eastAsiaTheme="minorEastAsia" w:hAnsi="Arial" w:cs="Arial"/>
          <w:sz w:val="20"/>
          <w:lang w:bidi="en-US"/>
        </w:rPr>
        <w:t>behavior</w:t>
      </w:r>
      <w:r w:rsidRPr="001C2752">
        <w:rPr>
          <w:rFonts w:ascii="Arial" w:eastAsiaTheme="minorEastAsia" w:hAnsi="Arial" w:cs="Arial"/>
          <w:sz w:val="20"/>
          <w:lang w:bidi="en-US"/>
        </w:rPr>
        <w:t xml:space="preserve"> </w:t>
      </w:r>
      <w:r w:rsidR="005C13CA" w:rsidRPr="00D54D4E">
        <w:rPr>
          <w:rFonts w:ascii="Arial" w:eastAsiaTheme="minorEastAsia" w:hAnsi="Arial" w:cs="Arial"/>
          <w:noProof/>
          <w:sz w:val="20"/>
          <w:lang w:bidi="en-US"/>
        </w:rPr>
        <w:fldChar w:fldCharType="begin"/>
      </w:r>
      <w:r w:rsidR="000D368F" w:rsidRPr="00D54D4E">
        <w:rPr>
          <w:rFonts w:ascii="Arial" w:eastAsiaTheme="minorEastAsia" w:hAnsi="Arial" w:cs="Arial"/>
          <w:noProof/>
          <w:sz w:val="20"/>
          <w:lang w:bidi="en-US"/>
        </w:rPr>
        <w:instrText xml:space="preserve"> ADDIN EN.CITE &lt;EndNote&gt;&lt;Cite&gt;&lt;Author&gt;Barry&lt;/Author&gt;&lt;Year&gt;2014&lt;/Year&gt;&lt;RecNum&gt;4&lt;/RecNum&gt;&lt;DisplayText&gt;(Barry et al. 2014)&lt;/DisplayText&gt;&lt;record&gt;&lt;rec-number&gt;4&lt;/rec-number&gt;&lt;foreign-keys&gt;&lt;key app="EN" db-id="ffw2s0tzlfvz5me5sdxxewvle9rr0w0eeard" timestamp="1545342412"&gt;4&lt;/key&gt;&lt;/foreign-keys&gt;&lt;ref-type name="Journal Article"&gt;17&lt;/ref-type&gt;&lt;contributors&gt;&lt;authors&gt;&lt;author&gt;Barry, James P&lt;/author&gt;&lt;author&gt;Lovera, Chris&lt;/author&gt;&lt;author&gt;Buck, Kurt R&lt;/author&gt;&lt;author&gt;Peltzer, Edward T&lt;/author&gt;&lt;author&gt;Taylor, Josi R&lt;/author&gt;&lt;author&gt;Walz, Peter&lt;/author&gt;&lt;author&gt;Whaling, Patrick J&lt;/author&gt;&lt;author&gt;Brewer, Peter G&lt;/author&gt;&lt;/authors&gt;&lt;/contributors&gt;&lt;titles&gt;&lt;title&gt;Use of a Free Ocean CO2 Enrichment (FOCE) system to evaluate the effects of ocean acidification on the foraging behavior of a deep-sea urchin&lt;/title&gt;&lt;secondary-title&gt;Environmental science &amp;amp; technology&lt;/secondary-title&gt;&lt;/titles&gt;&lt;periodical&gt;&lt;full-title&gt;Environmental science &amp;amp; technology&lt;/full-title&gt;&lt;/periodical&gt;&lt;pages&gt;9890-9897&lt;/pages&gt;&lt;volume&gt;48&lt;/volume&gt;&lt;number&gt;16&lt;/number&gt;&lt;dates&gt;&lt;year&gt;2014&lt;/year&gt;&lt;/dates&gt;&lt;isbn&gt;0013-936X&lt;/isbn&gt;&lt;urls&gt;&lt;/urls&gt;&lt;/record&gt;&lt;/Cite&gt;&lt;/EndNote&gt;</w:instrText>
      </w:r>
      <w:r w:rsidR="005C13CA" w:rsidRPr="00D54D4E">
        <w:rPr>
          <w:rFonts w:ascii="Arial" w:eastAsiaTheme="minorEastAsia" w:hAnsi="Arial" w:cs="Arial"/>
          <w:noProof/>
          <w:sz w:val="20"/>
          <w:lang w:bidi="en-US"/>
        </w:rPr>
        <w:fldChar w:fldCharType="separate"/>
      </w:r>
      <w:r w:rsidR="000D368F" w:rsidRPr="00D54D4E">
        <w:rPr>
          <w:rFonts w:ascii="Arial" w:eastAsiaTheme="minorEastAsia" w:hAnsi="Arial" w:cs="Arial"/>
          <w:noProof/>
          <w:sz w:val="20"/>
          <w:lang w:bidi="en-US"/>
        </w:rPr>
        <w:t>(Barry et al. 2014)</w:t>
      </w:r>
      <w:r w:rsidR="005C13CA" w:rsidRPr="00D54D4E">
        <w:rPr>
          <w:rFonts w:ascii="Arial" w:eastAsiaTheme="minorEastAsia" w:hAnsi="Arial" w:cs="Arial"/>
          <w:noProof/>
          <w:sz w:val="20"/>
          <w:lang w:bidi="en-US"/>
        </w:rPr>
        <w:fldChar w:fldCharType="end"/>
      </w:r>
      <w:r w:rsidRPr="001C2752">
        <w:rPr>
          <w:rFonts w:ascii="Arial" w:eastAsiaTheme="minorEastAsia" w:hAnsi="Arial" w:cs="Arial"/>
          <w:sz w:val="20"/>
          <w:lang w:bidi="en-US"/>
        </w:rPr>
        <w:t xml:space="preserve">. Most of these studies have been </w:t>
      </w:r>
    </w:p>
    <w:tbl>
      <w:tblPr>
        <w:tblStyle w:val="TableGrid"/>
        <w:tblW w:w="0" w:type="auto"/>
        <w:tblLook w:val="04A0" w:firstRow="1" w:lastRow="0" w:firstColumn="1" w:lastColumn="0" w:noHBand="0" w:noVBand="1"/>
      </w:tblPr>
      <w:tblGrid>
        <w:gridCol w:w="1432"/>
        <w:gridCol w:w="1623"/>
        <w:gridCol w:w="1410"/>
        <w:gridCol w:w="888"/>
        <w:gridCol w:w="1769"/>
        <w:gridCol w:w="2120"/>
      </w:tblGrid>
      <w:tr w:rsidR="002E7A77" w:rsidRPr="00C33BBF" w14:paraId="3D8CF950" w14:textId="77777777" w:rsidTr="0083614B">
        <w:tc>
          <w:tcPr>
            <w:tcW w:w="9242" w:type="dxa"/>
            <w:gridSpan w:val="6"/>
            <w:tcBorders>
              <w:top w:val="nil"/>
              <w:left w:val="nil"/>
              <w:bottom w:val="single" w:sz="4" w:space="0" w:color="auto"/>
              <w:right w:val="nil"/>
            </w:tcBorders>
          </w:tcPr>
          <w:p w14:paraId="4791C059" w14:textId="77777777" w:rsidR="002E7A77" w:rsidRPr="00C33BBF" w:rsidRDefault="002E7A77" w:rsidP="0083614B">
            <w:pPr>
              <w:spacing w:after="120" w:line="360" w:lineRule="auto"/>
              <w:rPr>
                <w:rFonts w:ascii="Arial" w:hAnsi="Arial" w:cs="Arial"/>
                <w:sz w:val="20"/>
              </w:rPr>
            </w:pPr>
            <w:r w:rsidRPr="00C33BBF">
              <w:rPr>
                <w:rFonts w:ascii="Arial" w:hAnsi="Arial" w:cs="Arial"/>
                <w:sz w:val="20"/>
              </w:rPr>
              <w:t>Table 1: Location and habitat of each of the FOCE experiments to date.</w:t>
            </w:r>
          </w:p>
        </w:tc>
      </w:tr>
      <w:tr w:rsidR="002E7A77" w:rsidRPr="00C33BBF" w14:paraId="4C15DDA2" w14:textId="77777777" w:rsidTr="0083614B">
        <w:tc>
          <w:tcPr>
            <w:tcW w:w="1432" w:type="dxa"/>
            <w:tcBorders>
              <w:top w:val="single" w:sz="4" w:space="0" w:color="auto"/>
              <w:left w:val="nil"/>
              <w:bottom w:val="single" w:sz="4" w:space="0" w:color="auto"/>
              <w:right w:val="nil"/>
            </w:tcBorders>
          </w:tcPr>
          <w:p w14:paraId="644549E0" w14:textId="77777777" w:rsidR="002E7A77" w:rsidRPr="00C33BBF" w:rsidRDefault="002E7A77" w:rsidP="0083614B">
            <w:pPr>
              <w:spacing w:after="120" w:line="240" w:lineRule="auto"/>
              <w:rPr>
                <w:rFonts w:ascii="Arial" w:hAnsi="Arial" w:cs="Arial"/>
                <w:sz w:val="20"/>
              </w:rPr>
            </w:pPr>
            <w:r w:rsidRPr="00C33BBF">
              <w:rPr>
                <w:rFonts w:ascii="Arial" w:hAnsi="Arial" w:cs="Arial"/>
                <w:sz w:val="20"/>
              </w:rPr>
              <w:t>Experiment</w:t>
            </w:r>
          </w:p>
        </w:tc>
        <w:tc>
          <w:tcPr>
            <w:tcW w:w="1623" w:type="dxa"/>
            <w:tcBorders>
              <w:top w:val="single" w:sz="4" w:space="0" w:color="auto"/>
              <w:left w:val="nil"/>
              <w:bottom w:val="single" w:sz="4" w:space="0" w:color="auto"/>
              <w:right w:val="nil"/>
            </w:tcBorders>
          </w:tcPr>
          <w:p w14:paraId="51301215" w14:textId="77777777" w:rsidR="002E7A77" w:rsidRPr="00C33BBF" w:rsidRDefault="002E7A77" w:rsidP="0083614B">
            <w:pPr>
              <w:spacing w:after="120" w:line="240" w:lineRule="auto"/>
              <w:rPr>
                <w:rFonts w:ascii="Arial" w:hAnsi="Arial" w:cs="Arial"/>
                <w:sz w:val="20"/>
              </w:rPr>
            </w:pPr>
            <w:r w:rsidRPr="00C33BBF">
              <w:rPr>
                <w:rFonts w:ascii="Arial" w:hAnsi="Arial" w:cs="Arial"/>
                <w:sz w:val="20"/>
              </w:rPr>
              <w:t>Location</w:t>
            </w:r>
          </w:p>
        </w:tc>
        <w:tc>
          <w:tcPr>
            <w:tcW w:w="1410" w:type="dxa"/>
            <w:tcBorders>
              <w:top w:val="single" w:sz="4" w:space="0" w:color="auto"/>
              <w:left w:val="nil"/>
              <w:bottom w:val="single" w:sz="4" w:space="0" w:color="auto"/>
              <w:right w:val="nil"/>
            </w:tcBorders>
          </w:tcPr>
          <w:p w14:paraId="3C328533" w14:textId="77777777" w:rsidR="002E7A77" w:rsidRPr="00C33BBF" w:rsidRDefault="002E7A77" w:rsidP="0083614B">
            <w:pPr>
              <w:spacing w:after="120" w:line="240" w:lineRule="auto"/>
              <w:rPr>
                <w:rFonts w:ascii="Arial" w:hAnsi="Arial" w:cs="Arial"/>
                <w:sz w:val="20"/>
              </w:rPr>
            </w:pPr>
            <w:r w:rsidRPr="00C33BBF">
              <w:rPr>
                <w:rFonts w:ascii="Arial" w:hAnsi="Arial" w:cs="Arial"/>
                <w:sz w:val="20"/>
              </w:rPr>
              <w:t>Habitat</w:t>
            </w:r>
          </w:p>
        </w:tc>
        <w:tc>
          <w:tcPr>
            <w:tcW w:w="888" w:type="dxa"/>
            <w:tcBorders>
              <w:top w:val="single" w:sz="4" w:space="0" w:color="auto"/>
              <w:left w:val="nil"/>
              <w:bottom w:val="single" w:sz="4" w:space="0" w:color="auto"/>
              <w:right w:val="nil"/>
            </w:tcBorders>
          </w:tcPr>
          <w:p w14:paraId="792CB9A2" w14:textId="77777777" w:rsidR="002E7A77" w:rsidRPr="00C33BBF" w:rsidRDefault="002E7A77" w:rsidP="0083614B">
            <w:pPr>
              <w:spacing w:after="120" w:line="240" w:lineRule="auto"/>
              <w:rPr>
                <w:rFonts w:ascii="Arial" w:hAnsi="Arial" w:cs="Arial"/>
                <w:sz w:val="20"/>
              </w:rPr>
            </w:pPr>
            <w:r w:rsidRPr="00C33BBF">
              <w:rPr>
                <w:rFonts w:ascii="Arial" w:hAnsi="Arial" w:cs="Arial"/>
                <w:sz w:val="20"/>
              </w:rPr>
              <w:t>Depth (m)</w:t>
            </w:r>
          </w:p>
        </w:tc>
        <w:tc>
          <w:tcPr>
            <w:tcW w:w="1769" w:type="dxa"/>
            <w:tcBorders>
              <w:top w:val="single" w:sz="4" w:space="0" w:color="auto"/>
              <w:left w:val="nil"/>
              <w:bottom w:val="single" w:sz="4" w:space="0" w:color="auto"/>
              <w:right w:val="nil"/>
            </w:tcBorders>
          </w:tcPr>
          <w:p w14:paraId="43DA8053" w14:textId="77777777" w:rsidR="002E7A77" w:rsidRPr="00C33BBF" w:rsidRDefault="002E7A77" w:rsidP="0083614B">
            <w:pPr>
              <w:spacing w:after="120" w:line="240" w:lineRule="auto"/>
              <w:rPr>
                <w:rFonts w:ascii="Arial" w:hAnsi="Arial" w:cs="Arial"/>
                <w:sz w:val="20"/>
              </w:rPr>
            </w:pPr>
            <w:r w:rsidRPr="00C33BBF">
              <w:rPr>
                <w:rFonts w:ascii="Arial" w:hAnsi="Arial" w:cs="Arial"/>
                <w:sz w:val="20"/>
              </w:rPr>
              <w:t>Duration of experiment</w:t>
            </w:r>
          </w:p>
        </w:tc>
        <w:tc>
          <w:tcPr>
            <w:tcW w:w="2120" w:type="dxa"/>
            <w:tcBorders>
              <w:top w:val="single" w:sz="4" w:space="0" w:color="auto"/>
              <w:left w:val="nil"/>
              <w:bottom w:val="single" w:sz="4" w:space="0" w:color="auto"/>
              <w:right w:val="nil"/>
            </w:tcBorders>
          </w:tcPr>
          <w:p w14:paraId="3079CF63" w14:textId="77777777" w:rsidR="002E7A77" w:rsidRPr="00C33BBF" w:rsidRDefault="002E7A77" w:rsidP="0083614B">
            <w:pPr>
              <w:spacing w:after="120" w:line="240" w:lineRule="auto"/>
              <w:rPr>
                <w:rFonts w:ascii="Arial" w:hAnsi="Arial" w:cs="Arial"/>
                <w:sz w:val="20"/>
              </w:rPr>
            </w:pPr>
            <w:r w:rsidRPr="00C33BBF">
              <w:rPr>
                <w:rFonts w:ascii="Arial" w:hAnsi="Arial" w:cs="Arial"/>
                <w:sz w:val="20"/>
              </w:rPr>
              <w:t xml:space="preserve">Principal </w:t>
            </w:r>
            <w:proofErr w:type="spellStart"/>
            <w:r w:rsidRPr="00C33BBF">
              <w:rPr>
                <w:rFonts w:ascii="Arial" w:hAnsi="Arial" w:cs="Arial"/>
                <w:sz w:val="20"/>
              </w:rPr>
              <w:t>organisation</w:t>
            </w:r>
            <w:proofErr w:type="spellEnd"/>
          </w:p>
        </w:tc>
      </w:tr>
      <w:tr w:rsidR="002E7A77" w:rsidRPr="00C33BBF" w14:paraId="79C047ED" w14:textId="77777777" w:rsidTr="0083614B">
        <w:tc>
          <w:tcPr>
            <w:tcW w:w="1432" w:type="dxa"/>
            <w:tcBorders>
              <w:top w:val="single" w:sz="4" w:space="0" w:color="auto"/>
              <w:left w:val="nil"/>
              <w:bottom w:val="nil"/>
              <w:right w:val="nil"/>
            </w:tcBorders>
          </w:tcPr>
          <w:p w14:paraId="7DE4736E" w14:textId="77777777" w:rsidR="002E7A77" w:rsidRPr="00C33BBF" w:rsidRDefault="002E7A77" w:rsidP="0083614B">
            <w:pPr>
              <w:spacing w:after="0" w:line="240" w:lineRule="auto"/>
              <w:rPr>
                <w:rFonts w:ascii="Arial" w:hAnsi="Arial" w:cs="Arial"/>
                <w:sz w:val="20"/>
              </w:rPr>
            </w:pPr>
            <w:proofErr w:type="spellStart"/>
            <w:r w:rsidRPr="00C33BBF">
              <w:rPr>
                <w:rFonts w:ascii="Arial" w:hAnsi="Arial" w:cs="Arial"/>
                <w:sz w:val="20"/>
              </w:rPr>
              <w:t>eFOCE</w:t>
            </w:r>
            <w:proofErr w:type="spellEnd"/>
            <w:r w:rsidRPr="00C33BBF">
              <w:rPr>
                <w:rFonts w:ascii="Arial" w:hAnsi="Arial" w:cs="Arial"/>
                <w:sz w:val="20"/>
              </w:rPr>
              <w:t xml:space="preserve"> - </w:t>
            </w:r>
          </w:p>
          <w:p w14:paraId="402D2C29"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European FOCE</w:t>
            </w:r>
          </w:p>
        </w:tc>
        <w:tc>
          <w:tcPr>
            <w:tcW w:w="1623" w:type="dxa"/>
            <w:tcBorders>
              <w:top w:val="single" w:sz="4" w:space="0" w:color="auto"/>
              <w:left w:val="nil"/>
              <w:bottom w:val="nil"/>
              <w:right w:val="nil"/>
            </w:tcBorders>
          </w:tcPr>
          <w:p w14:paraId="2003FBA3"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Mediterranean, France</w:t>
            </w:r>
          </w:p>
        </w:tc>
        <w:tc>
          <w:tcPr>
            <w:tcW w:w="1410" w:type="dxa"/>
            <w:tcBorders>
              <w:top w:val="single" w:sz="4" w:space="0" w:color="auto"/>
              <w:left w:val="nil"/>
              <w:bottom w:val="nil"/>
              <w:right w:val="nil"/>
            </w:tcBorders>
          </w:tcPr>
          <w:p w14:paraId="53D94E6A"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Seagrass</w:t>
            </w:r>
          </w:p>
        </w:tc>
        <w:tc>
          <w:tcPr>
            <w:tcW w:w="888" w:type="dxa"/>
            <w:tcBorders>
              <w:top w:val="single" w:sz="4" w:space="0" w:color="auto"/>
              <w:left w:val="nil"/>
              <w:bottom w:val="nil"/>
              <w:right w:val="nil"/>
            </w:tcBorders>
          </w:tcPr>
          <w:p w14:paraId="52A22D2C"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12</w:t>
            </w:r>
          </w:p>
        </w:tc>
        <w:tc>
          <w:tcPr>
            <w:tcW w:w="1769" w:type="dxa"/>
            <w:tcBorders>
              <w:top w:val="single" w:sz="4" w:space="0" w:color="auto"/>
              <w:left w:val="nil"/>
              <w:bottom w:val="nil"/>
              <w:right w:val="nil"/>
            </w:tcBorders>
          </w:tcPr>
          <w:p w14:paraId="32ABC3B5"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4 months ambient, 4 months acidified</w:t>
            </w:r>
          </w:p>
        </w:tc>
        <w:tc>
          <w:tcPr>
            <w:tcW w:w="2120" w:type="dxa"/>
            <w:tcBorders>
              <w:top w:val="single" w:sz="4" w:space="0" w:color="auto"/>
              <w:left w:val="nil"/>
              <w:bottom w:val="nil"/>
              <w:right w:val="nil"/>
            </w:tcBorders>
          </w:tcPr>
          <w:p w14:paraId="027FBE9D" w14:textId="77777777" w:rsidR="002E7A77" w:rsidRPr="00C33BBF" w:rsidRDefault="002E7A77" w:rsidP="0083614B">
            <w:pPr>
              <w:spacing w:after="0" w:line="240" w:lineRule="auto"/>
              <w:rPr>
                <w:rFonts w:ascii="Arial" w:hAnsi="Arial" w:cs="Arial"/>
                <w:sz w:val="20"/>
              </w:rPr>
            </w:pPr>
            <w:proofErr w:type="spellStart"/>
            <w:r w:rsidRPr="00C33BBF">
              <w:rPr>
                <w:rFonts w:ascii="Arial" w:hAnsi="Arial" w:cs="Arial"/>
                <w:sz w:val="20"/>
              </w:rPr>
              <w:t>Laboratoire</w:t>
            </w:r>
            <w:proofErr w:type="spellEnd"/>
            <w:r w:rsidRPr="00C33BBF">
              <w:rPr>
                <w:rFonts w:ascii="Arial" w:hAnsi="Arial" w:cs="Arial"/>
                <w:sz w:val="20"/>
              </w:rPr>
              <w:t xml:space="preserve"> </w:t>
            </w:r>
            <w:proofErr w:type="spellStart"/>
            <w:r w:rsidRPr="00C33BBF">
              <w:rPr>
                <w:rFonts w:ascii="Arial" w:hAnsi="Arial" w:cs="Arial"/>
                <w:sz w:val="20"/>
              </w:rPr>
              <w:t>d’Océanographie</w:t>
            </w:r>
            <w:proofErr w:type="spellEnd"/>
            <w:r w:rsidRPr="00C33BBF">
              <w:rPr>
                <w:rFonts w:ascii="Arial" w:hAnsi="Arial" w:cs="Arial"/>
                <w:sz w:val="20"/>
              </w:rPr>
              <w:t xml:space="preserve"> de </w:t>
            </w:r>
            <w:proofErr w:type="spellStart"/>
            <w:r w:rsidRPr="00C33BBF">
              <w:rPr>
                <w:rFonts w:ascii="Arial" w:hAnsi="Arial" w:cs="Arial"/>
                <w:sz w:val="20"/>
              </w:rPr>
              <w:t>Villefranche</w:t>
            </w:r>
            <w:proofErr w:type="spellEnd"/>
            <w:r w:rsidRPr="00C33BBF">
              <w:rPr>
                <w:rFonts w:ascii="Arial" w:hAnsi="Arial" w:cs="Arial"/>
                <w:sz w:val="20"/>
              </w:rPr>
              <w:t xml:space="preserve">  </w:t>
            </w:r>
          </w:p>
        </w:tc>
      </w:tr>
      <w:tr w:rsidR="002E7A77" w:rsidRPr="00C33BBF" w14:paraId="452D28A6" w14:textId="77777777" w:rsidTr="0083614B">
        <w:tc>
          <w:tcPr>
            <w:tcW w:w="1432" w:type="dxa"/>
            <w:tcBorders>
              <w:top w:val="nil"/>
              <w:left w:val="nil"/>
              <w:bottom w:val="nil"/>
              <w:right w:val="nil"/>
            </w:tcBorders>
          </w:tcPr>
          <w:p w14:paraId="60944676" w14:textId="77777777" w:rsidR="002E7A77" w:rsidRPr="00C33BBF" w:rsidRDefault="002E7A77" w:rsidP="0083614B">
            <w:pPr>
              <w:spacing w:after="0" w:line="240" w:lineRule="auto"/>
              <w:rPr>
                <w:rFonts w:ascii="Arial" w:hAnsi="Arial" w:cs="Arial"/>
                <w:sz w:val="20"/>
              </w:rPr>
            </w:pPr>
            <w:proofErr w:type="spellStart"/>
            <w:r w:rsidRPr="00C33BBF">
              <w:rPr>
                <w:rFonts w:ascii="Arial" w:hAnsi="Arial" w:cs="Arial"/>
                <w:sz w:val="20"/>
              </w:rPr>
              <w:t>cpFOCE</w:t>
            </w:r>
            <w:proofErr w:type="spellEnd"/>
            <w:r w:rsidRPr="00C33BBF">
              <w:rPr>
                <w:rFonts w:ascii="Arial" w:hAnsi="Arial" w:cs="Arial"/>
                <w:sz w:val="20"/>
              </w:rPr>
              <w:t xml:space="preserve"> –</w:t>
            </w:r>
          </w:p>
          <w:p w14:paraId="335FF4E9"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coral prototype FOCE</w:t>
            </w:r>
          </w:p>
        </w:tc>
        <w:tc>
          <w:tcPr>
            <w:tcW w:w="1623" w:type="dxa"/>
            <w:tcBorders>
              <w:top w:val="nil"/>
              <w:left w:val="nil"/>
              <w:bottom w:val="nil"/>
              <w:right w:val="nil"/>
            </w:tcBorders>
          </w:tcPr>
          <w:p w14:paraId="03435289"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Heron Island, Great Barrier Reef, Australia</w:t>
            </w:r>
          </w:p>
        </w:tc>
        <w:tc>
          <w:tcPr>
            <w:tcW w:w="1410" w:type="dxa"/>
            <w:tcBorders>
              <w:top w:val="nil"/>
              <w:left w:val="nil"/>
              <w:bottom w:val="nil"/>
              <w:right w:val="nil"/>
            </w:tcBorders>
          </w:tcPr>
          <w:p w14:paraId="48C1F49C"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Coral reef flat</w:t>
            </w:r>
          </w:p>
        </w:tc>
        <w:tc>
          <w:tcPr>
            <w:tcW w:w="888" w:type="dxa"/>
            <w:tcBorders>
              <w:top w:val="nil"/>
              <w:left w:val="nil"/>
              <w:bottom w:val="nil"/>
              <w:right w:val="nil"/>
            </w:tcBorders>
          </w:tcPr>
          <w:p w14:paraId="53D1F045"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1-4</w:t>
            </w:r>
          </w:p>
        </w:tc>
        <w:tc>
          <w:tcPr>
            <w:tcW w:w="1769" w:type="dxa"/>
            <w:tcBorders>
              <w:top w:val="nil"/>
              <w:left w:val="nil"/>
              <w:bottom w:val="nil"/>
              <w:right w:val="nil"/>
            </w:tcBorders>
          </w:tcPr>
          <w:p w14:paraId="37FB719E"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6 weeks ambient, 6 months acidified</w:t>
            </w:r>
          </w:p>
        </w:tc>
        <w:tc>
          <w:tcPr>
            <w:tcW w:w="2120" w:type="dxa"/>
            <w:tcBorders>
              <w:top w:val="nil"/>
              <w:left w:val="nil"/>
              <w:bottom w:val="nil"/>
              <w:right w:val="nil"/>
            </w:tcBorders>
          </w:tcPr>
          <w:p w14:paraId="4442791D"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University of Queensland</w:t>
            </w:r>
          </w:p>
        </w:tc>
      </w:tr>
      <w:tr w:rsidR="002E7A77" w:rsidRPr="00C33BBF" w14:paraId="0801502E" w14:textId="77777777" w:rsidTr="0083614B">
        <w:tc>
          <w:tcPr>
            <w:tcW w:w="1432" w:type="dxa"/>
            <w:tcBorders>
              <w:top w:val="nil"/>
              <w:left w:val="nil"/>
              <w:bottom w:val="nil"/>
              <w:right w:val="nil"/>
            </w:tcBorders>
          </w:tcPr>
          <w:p w14:paraId="707D3D58" w14:textId="77777777" w:rsidR="002E7A77" w:rsidRPr="00C33BBF" w:rsidRDefault="002E7A77" w:rsidP="0083614B">
            <w:pPr>
              <w:spacing w:after="0" w:line="240" w:lineRule="auto"/>
              <w:rPr>
                <w:rFonts w:ascii="Arial" w:hAnsi="Arial" w:cs="Arial"/>
                <w:sz w:val="20"/>
              </w:rPr>
            </w:pPr>
            <w:proofErr w:type="spellStart"/>
            <w:r w:rsidRPr="00C33BBF">
              <w:rPr>
                <w:rFonts w:ascii="Arial" w:hAnsi="Arial" w:cs="Arial"/>
                <w:sz w:val="20"/>
              </w:rPr>
              <w:t>dpFOCE</w:t>
            </w:r>
            <w:proofErr w:type="spellEnd"/>
            <w:r w:rsidRPr="00C33BBF">
              <w:rPr>
                <w:rFonts w:ascii="Arial" w:hAnsi="Arial" w:cs="Arial"/>
                <w:sz w:val="20"/>
              </w:rPr>
              <w:t xml:space="preserve"> – </w:t>
            </w:r>
          </w:p>
          <w:p w14:paraId="0FA75F65"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deep FOCE</w:t>
            </w:r>
          </w:p>
        </w:tc>
        <w:tc>
          <w:tcPr>
            <w:tcW w:w="1623" w:type="dxa"/>
            <w:tcBorders>
              <w:top w:val="nil"/>
              <w:left w:val="nil"/>
              <w:bottom w:val="nil"/>
              <w:right w:val="nil"/>
            </w:tcBorders>
          </w:tcPr>
          <w:p w14:paraId="23035413"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Monterey Bay Canyon, USA</w:t>
            </w:r>
          </w:p>
        </w:tc>
        <w:tc>
          <w:tcPr>
            <w:tcW w:w="1410" w:type="dxa"/>
            <w:tcBorders>
              <w:top w:val="nil"/>
              <w:left w:val="nil"/>
              <w:bottom w:val="nil"/>
              <w:right w:val="nil"/>
            </w:tcBorders>
          </w:tcPr>
          <w:p w14:paraId="51BD2116"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Sediment</w:t>
            </w:r>
          </w:p>
        </w:tc>
        <w:tc>
          <w:tcPr>
            <w:tcW w:w="888" w:type="dxa"/>
            <w:tcBorders>
              <w:top w:val="nil"/>
              <w:left w:val="nil"/>
              <w:bottom w:val="nil"/>
              <w:right w:val="nil"/>
            </w:tcBorders>
          </w:tcPr>
          <w:p w14:paraId="5FAB2E12"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890</w:t>
            </w:r>
          </w:p>
        </w:tc>
        <w:tc>
          <w:tcPr>
            <w:tcW w:w="1769" w:type="dxa"/>
            <w:tcBorders>
              <w:top w:val="nil"/>
              <w:left w:val="nil"/>
              <w:bottom w:val="nil"/>
              <w:right w:val="nil"/>
            </w:tcBorders>
          </w:tcPr>
          <w:p w14:paraId="451343A7"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17 months test, 32 days acidified</w:t>
            </w:r>
          </w:p>
        </w:tc>
        <w:tc>
          <w:tcPr>
            <w:tcW w:w="2120" w:type="dxa"/>
            <w:tcBorders>
              <w:top w:val="nil"/>
              <w:left w:val="nil"/>
              <w:bottom w:val="nil"/>
              <w:right w:val="nil"/>
            </w:tcBorders>
          </w:tcPr>
          <w:p w14:paraId="0F1732B7"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Monterey Bay Aquarium Research Institute</w:t>
            </w:r>
          </w:p>
        </w:tc>
      </w:tr>
      <w:tr w:rsidR="002E7A77" w:rsidRPr="00C33BBF" w14:paraId="05350BE9" w14:textId="77777777" w:rsidTr="0083614B">
        <w:tc>
          <w:tcPr>
            <w:tcW w:w="1432" w:type="dxa"/>
            <w:tcBorders>
              <w:top w:val="nil"/>
              <w:left w:val="nil"/>
              <w:bottom w:val="nil"/>
              <w:right w:val="nil"/>
            </w:tcBorders>
          </w:tcPr>
          <w:p w14:paraId="356DA2F1" w14:textId="77777777" w:rsidR="002E7A77" w:rsidRPr="00C33BBF" w:rsidRDefault="002E7A77" w:rsidP="0083614B">
            <w:pPr>
              <w:spacing w:after="0" w:line="240" w:lineRule="auto"/>
              <w:rPr>
                <w:rFonts w:ascii="Arial" w:hAnsi="Arial" w:cs="Arial"/>
                <w:sz w:val="20"/>
              </w:rPr>
            </w:pPr>
            <w:proofErr w:type="spellStart"/>
            <w:r w:rsidRPr="00C33BBF">
              <w:rPr>
                <w:rFonts w:ascii="Arial" w:hAnsi="Arial" w:cs="Arial"/>
                <w:sz w:val="20"/>
              </w:rPr>
              <w:t>antFOCE</w:t>
            </w:r>
            <w:proofErr w:type="spellEnd"/>
            <w:r w:rsidRPr="00C33BBF">
              <w:rPr>
                <w:rFonts w:ascii="Arial" w:hAnsi="Arial" w:cs="Arial"/>
                <w:sz w:val="20"/>
              </w:rPr>
              <w:t xml:space="preserve"> – </w:t>
            </w:r>
          </w:p>
          <w:p w14:paraId="4A10D429"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Antarctic FOCE</w:t>
            </w:r>
          </w:p>
        </w:tc>
        <w:tc>
          <w:tcPr>
            <w:tcW w:w="1623" w:type="dxa"/>
            <w:tcBorders>
              <w:top w:val="nil"/>
              <w:left w:val="nil"/>
              <w:bottom w:val="nil"/>
              <w:right w:val="nil"/>
            </w:tcBorders>
          </w:tcPr>
          <w:p w14:paraId="02A81638"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Casey Station, Antarctica</w:t>
            </w:r>
          </w:p>
        </w:tc>
        <w:tc>
          <w:tcPr>
            <w:tcW w:w="1410" w:type="dxa"/>
            <w:tcBorders>
              <w:top w:val="nil"/>
              <w:left w:val="nil"/>
              <w:bottom w:val="nil"/>
              <w:right w:val="nil"/>
            </w:tcBorders>
          </w:tcPr>
          <w:p w14:paraId="05691659"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Under-ice sediment and reef community</w:t>
            </w:r>
          </w:p>
        </w:tc>
        <w:tc>
          <w:tcPr>
            <w:tcW w:w="888" w:type="dxa"/>
            <w:tcBorders>
              <w:top w:val="nil"/>
              <w:left w:val="nil"/>
              <w:bottom w:val="nil"/>
              <w:right w:val="nil"/>
            </w:tcBorders>
          </w:tcPr>
          <w:p w14:paraId="2B8B0A0F"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 xml:space="preserve">14 </w:t>
            </w:r>
          </w:p>
        </w:tc>
        <w:tc>
          <w:tcPr>
            <w:tcW w:w="1769" w:type="dxa"/>
            <w:tcBorders>
              <w:top w:val="nil"/>
              <w:left w:val="nil"/>
              <w:bottom w:val="nil"/>
              <w:right w:val="nil"/>
            </w:tcBorders>
          </w:tcPr>
          <w:p w14:paraId="100DB4FD"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4 weeks ambient, 8 weeks acidified</w:t>
            </w:r>
          </w:p>
        </w:tc>
        <w:tc>
          <w:tcPr>
            <w:tcW w:w="2120" w:type="dxa"/>
            <w:tcBorders>
              <w:top w:val="nil"/>
              <w:left w:val="nil"/>
              <w:bottom w:val="nil"/>
              <w:right w:val="nil"/>
            </w:tcBorders>
          </w:tcPr>
          <w:p w14:paraId="78E50671"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Australian Antarctic Division</w:t>
            </w:r>
          </w:p>
        </w:tc>
      </w:tr>
      <w:tr w:rsidR="002E7A77" w:rsidRPr="00C33BBF" w14:paraId="61C438D1" w14:textId="77777777" w:rsidTr="0083614B">
        <w:tc>
          <w:tcPr>
            <w:tcW w:w="1432" w:type="dxa"/>
            <w:tcBorders>
              <w:top w:val="nil"/>
              <w:left w:val="nil"/>
              <w:bottom w:val="single" w:sz="4" w:space="0" w:color="auto"/>
              <w:right w:val="nil"/>
            </w:tcBorders>
          </w:tcPr>
          <w:p w14:paraId="5F16A643" w14:textId="77777777" w:rsidR="002E7A77" w:rsidRPr="00C33BBF" w:rsidRDefault="002E7A77" w:rsidP="0083614B">
            <w:pPr>
              <w:spacing w:after="0" w:line="240" w:lineRule="auto"/>
              <w:rPr>
                <w:rFonts w:ascii="Arial" w:hAnsi="Arial" w:cs="Arial"/>
                <w:sz w:val="20"/>
              </w:rPr>
            </w:pPr>
            <w:proofErr w:type="spellStart"/>
            <w:r w:rsidRPr="00C33BBF">
              <w:rPr>
                <w:rFonts w:ascii="Arial" w:hAnsi="Arial" w:cs="Arial"/>
                <w:sz w:val="20"/>
              </w:rPr>
              <w:t>swFOCE</w:t>
            </w:r>
            <w:proofErr w:type="spellEnd"/>
            <w:r w:rsidRPr="00C33BBF">
              <w:rPr>
                <w:rFonts w:ascii="Arial" w:hAnsi="Arial" w:cs="Arial"/>
                <w:sz w:val="20"/>
              </w:rPr>
              <w:t xml:space="preserve"> – </w:t>
            </w:r>
          </w:p>
          <w:p w14:paraId="02F53029"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shallow water FOCE</w:t>
            </w:r>
          </w:p>
        </w:tc>
        <w:tc>
          <w:tcPr>
            <w:tcW w:w="1623" w:type="dxa"/>
            <w:tcBorders>
              <w:top w:val="nil"/>
              <w:left w:val="nil"/>
              <w:bottom w:val="single" w:sz="4" w:space="0" w:color="auto"/>
              <w:right w:val="nil"/>
            </w:tcBorders>
          </w:tcPr>
          <w:p w14:paraId="134543E1"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Monterey Bay, USA</w:t>
            </w:r>
          </w:p>
        </w:tc>
        <w:tc>
          <w:tcPr>
            <w:tcW w:w="1410" w:type="dxa"/>
            <w:tcBorders>
              <w:top w:val="nil"/>
              <w:left w:val="nil"/>
              <w:bottom w:val="single" w:sz="4" w:space="0" w:color="auto"/>
              <w:right w:val="nil"/>
            </w:tcBorders>
          </w:tcPr>
          <w:p w14:paraId="6349BDF2"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Sand</w:t>
            </w:r>
          </w:p>
        </w:tc>
        <w:tc>
          <w:tcPr>
            <w:tcW w:w="888" w:type="dxa"/>
            <w:tcBorders>
              <w:top w:val="nil"/>
              <w:left w:val="nil"/>
              <w:bottom w:val="single" w:sz="4" w:space="0" w:color="auto"/>
              <w:right w:val="nil"/>
            </w:tcBorders>
          </w:tcPr>
          <w:p w14:paraId="1F08C807"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13</w:t>
            </w:r>
          </w:p>
        </w:tc>
        <w:tc>
          <w:tcPr>
            <w:tcW w:w="1769" w:type="dxa"/>
            <w:tcBorders>
              <w:top w:val="nil"/>
              <w:left w:val="nil"/>
              <w:bottom w:val="single" w:sz="4" w:space="0" w:color="auto"/>
              <w:right w:val="nil"/>
            </w:tcBorders>
          </w:tcPr>
          <w:p w14:paraId="2EEE8997"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Test phase only</w:t>
            </w:r>
          </w:p>
        </w:tc>
        <w:tc>
          <w:tcPr>
            <w:tcW w:w="2120" w:type="dxa"/>
            <w:tcBorders>
              <w:top w:val="nil"/>
              <w:left w:val="nil"/>
              <w:bottom w:val="single" w:sz="4" w:space="0" w:color="auto"/>
              <w:right w:val="nil"/>
            </w:tcBorders>
          </w:tcPr>
          <w:p w14:paraId="10211F8E" w14:textId="77777777" w:rsidR="002E7A77" w:rsidRPr="00C33BBF" w:rsidRDefault="002E7A77" w:rsidP="0083614B">
            <w:pPr>
              <w:spacing w:after="0" w:line="240" w:lineRule="auto"/>
              <w:rPr>
                <w:rFonts w:ascii="Arial" w:hAnsi="Arial" w:cs="Arial"/>
                <w:sz w:val="20"/>
              </w:rPr>
            </w:pPr>
            <w:r w:rsidRPr="00C33BBF">
              <w:rPr>
                <w:rFonts w:ascii="Arial" w:hAnsi="Arial" w:cs="Arial"/>
                <w:sz w:val="20"/>
              </w:rPr>
              <w:t>Monterey Bay Aquarium Research Institute</w:t>
            </w:r>
          </w:p>
        </w:tc>
      </w:tr>
    </w:tbl>
    <w:p w14:paraId="1DB6BC22" w14:textId="77777777" w:rsidR="002E7A77" w:rsidRDefault="002E7A77" w:rsidP="002E7A77">
      <w:pPr>
        <w:pStyle w:val="ListParagraph"/>
        <w:tabs>
          <w:tab w:val="left" w:pos="360"/>
        </w:tabs>
        <w:spacing w:line="254" w:lineRule="auto"/>
        <w:ind w:left="0"/>
        <w:rPr>
          <w:rFonts w:ascii="Arial" w:eastAsiaTheme="minorEastAsia" w:hAnsi="Arial" w:cs="Arial"/>
          <w:sz w:val="20"/>
          <w:lang w:bidi="en-US"/>
        </w:rPr>
      </w:pPr>
    </w:p>
    <w:p w14:paraId="3399C25F" w14:textId="039A4C22" w:rsidR="00D54D4E" w:rsidRPr="00650302" w:rsidRDefault="001C2752" w:rsidP="002E7A77">
      <w:pPr>
        <w:pStyle w:val="ListParagraph"/>
        <w:tabs>
          <w:tab w:val="left" w:pos="360"/>
        </w:tabs>
        <w:spacing w:line="254" w:lineRule="auto"/>
        <w:ind w:left="0"/>
        <w:rPr>
          <w:rFonts w:ascii="Arial" w:eastAsiaTheme="minorEastAsia" w:hAnsi="Arial" w:cs="Arial"/>
          <w:sz w:val="20"/>
          <w:lang w:bidi="en-US"/>
        </w:rPr>
      </w:pPr>
      <w:r w:rsidRPr="001C2752">
        <w:rPr>
          <w:rFonts w:ascii="Arial" w:eastAsiaTheme="minorEastAsia" w:hAnsi="Arial" w:cs="Arial"/>
          <w:sz w:val="20"/>
          <w:lang w:bidi="en-US"/>
        </w:rPr>
        <w:t xml:space="preserve">used to assess the response of individual species to </w:t>
      </w:r>
      <w:r w:rsidR="00EC6FA4">
        <w:rPr>
          <w:rFonts w:ascii="Arial" w:eastAsiaTheme="minorEastAsia" w:hAnsi="Arial" w:cs="Arial"/>
          <w:sz w:val="20"/>
          <w:lang w:bidi="en-US"/>
        </w:rPr>
        <w:t>OA</w:t>
      </w:r>
      <w:r w:rsidRPr="001C2752">
        <w:rPr>
          <w:rFonts w:ascii="Arial" w:eastAsiaTheme="minorEastAsia" w:hAnsi="Arial" w:cs="Arial"/>
          <w:sz w:val="20"/>
          <w:lang w:bidi="en-US"/>
        </w:rPr>
        <w:t xml:space="preserve"> under </w:t>
      </w:r>
      <w:ins w:id="152" w:author="Nils  Volkenborn" w:date="2019-01-21T21:40:00Z">
        <w:r w:rsidR="00387FFC">
          <w:rPr>
            <w:rFonts w:ascii="Arial" w:eastAsiaTheme="minorEastAsia" w:hAnsi="Arial" w:cs="Arial"/>
            <w:sz w:val="20"/>
            <w:lang w:bidi="en-US"/>
          </w:rPr>
          <w:t xml:space="preserve">low pH and </w:t>
        </w:r>
      </w:ins>
      <w:del w:id="153" w:author="Nils  Volkenborn" w:date="2019-01-21T21:40:00Z">
        <w:r w:rsidRPr="001C2752" w:rsidDel="00387FFC">
          <w:rPr>
            <w:rFonts w:ascii="Arial" w:eastAsiaTheme="minorEastAsia" w:hAnsi="Arial" w:cs="Arial"/>
            <w:sz w:val="20"/>
            <w:lang w:bidi="en-US"/>
          </w:rPr>
          <w:delText xml:space="preserve">otherwise </w:delText>
        </w:r>
      </w:del>
      <w:r w:rsidRPr="001C2752">
        <w:rPr>
          <w:rFonts w:ascii="Arial" w:eastAsiaTheme="minorEastAsia" w:hAnsi="Arial" w:cs="Arial"/>
          <w:sz w:val="20"/>
          <w:lang w:bidi="en-US"/>
        </w:rPr>
        <w:t>natural conditions</w:t>
      </w:r>
      <w:r w:rsidR="000D368F" w:rsidRPr="00D54D4E">
        <w:rPr>
          <w:rFonts w:ascii="Arial" w:eastAsiaTheme="minorEastAsia" w:hAnsi="Arial" w:cs="Arial"/>
          <w:sz w:val="20"/>
          <w:lang w:bidi="en-US"/>
        </w:rPr>
        <w:t xml:space="preserve"> </w:t>
      </w:r>
      <w:r w:rsidR="005C13CA" w:rsidRPr="00D54D4E">
        <w:rPr>
          <w:rFonts w:ascii="Arial" w:eastAsiaTheme="minorEastAsia" w:hAnsi="Arial" w:cs="Arial"/>
          <w:sz w:val="20"/>
          <w:lang w:bidi="en-US"/>
        </w:rPr>
        <w:fldChar w:fldCharType="begin">
          <w:fldData xml:space="preserve">PEVuZE5vdGU+PENpdGU+PEF1dGhvcj5CYXJyeTwvQXV0aG9yPjxZZWFyPjIwMTQ8L1llYXI+PFJl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</w:fldData>
        </w:fldChar>
      </w:r>
      <w:r w:rsidR="000D368F" w:rsidRPr="00D54D4E">
        <w:rPr>
          <w:rFonts w:ascii="Arial" w:eastAsiaTheme="minorEastAsia" w:hAnsi="Arial" w:cs="Arial"/>
          <w:sz w:val="20"/>
          <w:lang w:bidi="en-US"/>
        </w:rPr>
        <w:instrText xml:space="preserve"> ADDIN EN.CITE </w:instrText>
      </w:r>
      <w:r w:rsidR="005C13CA" w:rsidRPr="00D54D4E">
        <w:rPr>
          <w:rFonts w:ascii="Arial" w:eastAsiaTheme="minorEastAsia" w:hAnsi="Arial" w:cs="Arial"/>
          <w:sz w:val="20"/>
          <w:lang w:bidi="en-US"/>
        </w:rPr>
        <w:fldChar w:fldCharType="begin">
          <w:fldData xml:space="preserve">PEVuZE5vdGU+PENpdGU+PEF1dGhvcj5CYXJyeTwvQXV0aG9yPjxZZWFyPjIwMTQ8L1llYXI+PFJl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</w:fldData>
        </w:fldChar>
      </w:r>
      <w:r w:rsidR="000D368F" w:rsidRPr="00D54D4E">
        <w:rPr>
          <w:rFonts w:ascii="Arial" w:eastAsiaTheme="minorEastAsia" w:hAnsi="Arial" w:cs="Arial"/>
          <w:sz w:val="20"/>
          <w:lang w:bidi="en-US"/>
        </w:rPr>
        <w:instrText xml:space="preserve"> ADDIN EN.CITE.DATA </w:instrText>
      </w:r>
      <w:r w:rsidR="005C13CA" w:rsidRPr="00D54D4E">
        <w:rPr>
          <w:rFonts w:ascii="Arial" w:eastAsiaTheme="minorEastAsia" w:hAnsi="Arial" w:cs="Arial"/>
          <w:sz w:val="20"/>
          <w:lang w:bidi="en-US"/>
        </w:rPr>
      </w:r>
      <w:r w:rsidR="005C13CA" w:rsidRPr="00D54D4E">
        <w:rPr>
          <w:rFonts w:ascii="Arial" w:eastAsiaTheme="minorEastAsia" w:hAnsi="Arial" w:cs="Arial"/>
          <w:sz w:val="20"/>
          <w:lang w:bidi="en-US"/>
        </w:rPr>
        <w:fldChar w:fldCharType="end"/>
      </w:r>
      <w:r w:rsidR="005C13CA" w:rsidRPr="00D54D4E">
        <w:rPr>
          <w:rFonts w:ascii="Arial" w:eastAsiaTheme="minorEastAsia" w:hAnsi="Arial" w:cs="Arial"/>
          <w:sz w:val="20"/>
          <w:lang w:bidi="en-US"/>
        </w:rPr>
      </w:r>
      <w:r w:rsidR="005C13CA" w:rsidRPr="00D54D4E">
        <w:rPr>
          <w:rFonts w:ascii="Arial" w:eastAsiaTheme="minorEastAsia" w:hAnsi="Arial" w:cs="Arial"/>
          <w:sz w:val="20"/>
          <w:lang w:bidi="en-US"/>
        </w:rPr>
        <w:fldChar w:fldCharType="separate"/>
      </w:r>
      <w:r w:rsidR="000D368F" w:rsidRPr="00D54D4E">
        <w:rPr>
          <w:rFonts w:ascii="Arial" w:eastAsiaTheme="minorEastAsia" w:hAnsi="Arial" w:cs="Arial"/>
          <w:noProof/>
          <w:sz w:val="20"/>
          <w:lang w:bidi="en-US"/>
        </w:rPr>
        <w:t>(Kline et al. 2012, Barry et al. 2014, Georgiou et al. 2015, Cox et al. 2016)</w:t>
      </w:r>
      <w:r w:rsidR="005C13CA" w:rsidRPr="00D54D4E">
        <w:rPr>
          <w:rFonts w:ascii="Arial" w:eastAsiaTheme="minorEastAsia" w:hAnsi="Arial" w:cs="Arial"/>
          <w:sz w:val="20"/>
          <w:lang w:bidi="en-US"/>
        </w:rPr>
        <w:fldChar w:fldCharType="end"/>
      </w:r>
      <w:bookmarkEnd w:id="151"/>
      <w:r w:rsidR="006570EA">
        <w:rPr>
          <w:rFonts w:ascii="Arial" w:eastAsiaTheme="minorEastAsia" w:hAnsi="Arial" w:cs="Arial"/>
          <w:sz w:val="20"/>
          <w:lang w:bidi="en-US"/>
        </w:rPr>
        <w:t>.</w:t>
      </w:r>
    </w:p>
    <w:p w14:paraId="2CC29778" w14:textId="2AAE0C5D" w:rsidR="001C2752" w:rsidRDefault="001C2752" w:rsidP="002E7A77">
      <w:pPr>
        <w:spacing w:line="254" w:lineRule="auto"/>
        <w:rPr>
          <w:rFonts w:ascii="Arial" w:eastAsiaTheme="minorEastAsia" w:hAnsi="Arial" w:cs="Arial"/>
          <w:sz w:val="20"/>
          <w:szCs w:val="20"/>
          <w:lang w:bidi="en-US"/>
        </w:rPr>
      </w:pPr>
      <w:del w:id="154" w:author="Nils  Volkenborn" w:date="2019-01-21T21:50:00Z">
        <w:r w:rsidRPr="001C2752" w:rsidDel="006A52D7">
          <w:rPr>
            <w:rFonts w:ascii="Arial" w:eastAsiaTheme="minorEastAsia" w:hAnsi="Arial" w:cs="Arial"/>
            <w:sz w:val="20"/>
            <w:szCs w:val="20"/>
            <w:lang w:bidi="en-US"/>
          </w:rPr>
          <w:delText xml:space="preserve">The </w:delText>
        </w:r>
      </w:del>
      <w:r w:rsidRPr="001C2752">
        <w:rPr>
          <w:rFonts w:ascii="Arial" w:eastAsiaTheme="minorEastAsia" w:hAnsi="Arial" w:cs="Arial"/>
          <w:sz w:val="20"/>
          <w:szCs w:val="20"/>
          <w:lang w:bidi="en-US"/>
        </w:rPr>
        <w:t xml:space="preserve">FOCE experiments </w:t>
      </w:r>
      <w:del w:id="155" w:author="Nils  Volkenborn" w:date="2019-01-21T21:44:00Z">
        <w:r w:rsidRPr="001C2752" w:rsidDel="00387FFC">
          <w:rPr>
            <w:rFonts w:ascii="Arial" w:eastAsiaTheme="minorEastAsia" w:hAnsi="Arial" w:cs="Arial"/>
            <w:sz w:val="20"/>
            <w:szCs w:val="20"/>
            <w:lang w:bidi="en-US"/>
          </w:rPr>
          <w:delText xml:space="preserve">conducted </w:delText>
        </w:r>
      </w:del>
      <w:r w:rsidRPr="001C2752">
        <w:rPr>
          <w:rFonts w:ascii="Arial" w:eastAsiaTheme="minorEastAsia" w:hAnsi="Arial" w:cs="Arial"/>
          <w:sz w:val="20"/>
          <w:szCs w:val="20"/>
          <w:lang w:bidi="en-US"/>
        </w:rPr>
        <w:t xml:space="preserve">to date have </w:t>
      </w:r>
      <w:del w:id="156" w:author="Nils  Volkenborn" w:date="2019-01-21T21:44:00Z">
        <w:r w:rsidRPr="001C2752" w:rsidDel="00387FFC">
          <w:rPr>
            <w:rFonts w:ascii="Arial" w:eastAsiaTheme="minorEastAsia" w:hAnsi="Arial" w:cs="Arial"/>
            <w:sz w:val="20"/>
            <w:szCs w:val="20"/>
            <w:lang w:bidi="en-US"/>
          </w:rPr>
          <w:delText xml:space="preserve">operated </w:delText>
        </w:r>
      </w:del>
      <w:ins w:id="157" w:author="Nils  Volkenborn" w:date="2019-01-21T21:44:00Z">
        <w:r w:rsidR="00387FFC">
          <w:rPr>
            <w:rFonts w:ascii="Arial" w:eastAsiaTheme="minorEastAsia" w:hAnsi="Arial" w:cs="Arial"/>
            <w:sz w:val="20"/>
            <w:szCs w:val="20"/>
            <w:lang w:bidi="en-US"/>
          </w:rPr>
          <w:t>been</w:t>
        </w:r>
        <w:r w:rsidR="00387FFC" w:rsidRPr="001C2752">
          <w:rPr>
            <w:rFonts w:ascii="Arial" w:eastAsiaTheme="minorEastAsia" w:hAnsi="Arial" w:cs="Arial"/>
            <w:sz w:val="20"/>
            <w:szCs w:val="20"/>
            <w:lang w:bidi="en-US"/>
          </w:rPr>
          <w:t xml:space="preserve"> </w:t>
        </w:r>
        <w:r w:rsidR="00387FFC">
          <w:rPr>
            <w:rFonts w:ascii="Arial" w:eastAsiaTheme="minorEastAsia" w:hAnsi="Arial" w:cs="Arial"/>
            <w:sz w:val="20"/>
            <w:szCs w:val="20"/>
            <w:lang w:bidi="en-US"/>
          </w:rPr>
          <w:t xml:space="preserve">conducted </w:t>
        </w:r>
      </w:ins>
      <w:r w:rsidRPr="001C2752">
        <w:rPr>
          <w:rFonts w:ascii="Arial" w:eastAsiaTheme="minorEastAsia" w:hAnsi="Arial" w:cs="Arial"/>
          <w:sz w:val="20"/>
          <w:szCs w:val="20"/>
          <w:lang w:bidi="en-US"/>
        </w:rPr>
        <w:t xml:space="preserve">completely independently, with no common goals or common scientific questions. </w:t>
      </w:r>
      <w:ins w:id="158" w:author="Nils  Volkenborn" w:date="2019-01-21T22:00:00Z">
        <w:r w:rsidR="0004577C">
          <w:rPr>
            <w:rFonts w:ascii="Arial" w:eastAsiaTheme="minorEastAsia" w:hAnsi="Arial" w:cs="Arial"/>
            <w:sz w:val="20"/>
            <w:szCs w:val="20"/>
            <w:lang w:bidi="en-US"/>
          </w:rPr>
          <w:t>A more coordinated multidisciplinary</w:t>
        </w:r>
        <w:r w:rsidR="0004577C" w:rsidRPr="001C2752">
          <w:rPr>
            <w:rFonts w:ascii="Arial" w:eastAsiaTheme="minorEastAsia" w:hAnsi="Arial" w:cs="Arial"/>
            <w:sz w:val="20"/>
            <w:szCs w:val="20"/>
            <w:lang w:bidi="en-US"/>
          </w:rPr>
          <w:t xml:space="preserve"> approach </w:t>
        </w:r>
        <w:r w:rsidR="0004577C">
          <w:rPr>
            <w:rFonts w:ascii="Arial" w:eastAsiaTheme="minorEastAsia" w:hAnsi="Arial" w:cs="Arial"/>
            <w:sz w:val="20"/>
            <w:szCs w:val="20"/>
            <w:lang w:bidi="en-US"/>
          </w:rPr>
          <w:t>using</w:t>
        </w:r>
        <w:r w:rsidR="0004577C" w:rsidRPr="001C2752">
          <w:rPr>
            <w:rFonts w:ascii="Arial" w:eastAsiaTheme="minorEastAsia" w:hAnsi="Arial" w:cs="Arial"/>
            <w:sz w:val="20"/>
            <w:szCs w:val="20"/>
            <w:lang w:bidi="en-US"/>
          </w:rPr>
          <w:t xml:space="preserve"> FOCE </w:t>
        </w:r>
        <w:r w:rsidR="0004577C">
          <w:rPr>
            <w:rFonts w:ascii="Arial" w:eastAsiaTheme="minorEastAsia" w:hAnsi="Arial" w:cs="Arial"/>
            <w:sz w:val="20"/>
            <w:szCs w:val="20"/>
            <w:lang w:bidi="en-US"/>
          </w:rPr>
          <w:t>instrument</w:t>
        </w:r>
      </w:ins>
      <w:ins w:id="159" w:author="Nils  Volkenborn" w:date="2019-01-21T22:04:00Z">
        <w:r w:rsidR="0004577C">
          <w:rPr>
            <w:rFonts w:ascii="Arial" w:eastAsiaTheme="minorEastAsia" w:hAnsi="Arial" w:cs="Arial"/>
            <w:sz w:val="20"/>
            <w:szCs w:val="20"/>
            <w:lang w:bidi="en-US"/>
          </w:rPr>
          <w:t>s</w:t>
        </w:r>
      </w:ins>
      <w:ins w:id="160" w:author="Nils  Volkenborn" w:date="2019-01-21T22:00:00Z">
        <w:r w:rsidR="0004577C">
          <w:rPr>
            <w:rFonts w:ascii="Arial" w:eastAsiaTheme="minorEastAsia" w:hAnsi="Arial" w:cs="Arial"/>
            <w:sz w:val="20"/>
            <w:szCs w:val="20"/>
            <w:lang w:bidi="en-US"/>
          </w:rPr>
          <w:t xml:space="preserve"> </w:t>
        </w:r>
      </w:ins>
      <w:ins w:id="161" w:author="Nils  Volkenborn" w:date="2019-01-21T22:04:00Z">
        <w:r w:rsidR="0004577C">
          <w:rPr>
            <w:rFonts w:ascii="Arial" w:eastAsiaTheme="minorEastAsia" w:hAnsi="Arial" w:cs="Arial"/>
            <w:sz w:val="20"/>
            <w:szCs w:val="20"/>
            <w:lang w:bidi="en-US"/>
          </w:rPr>
          <w:t>will</w:t>
        </w:r>
      </w:ins>
      <w:ins w:id="162" w:author="Nils  Volkenborn" w:date="2019-01-21T22:00:00Z">
        <w:r w:rsidR="0004577C" w:rsidRPr="001C2752">
          <w:rPr>
            <w:rFonts w:ascii="Arial" w:eastAsiaTheme="minorEastAsia" w:hAnsi="Arial" w:cs="Arial"/>
            <w:sz w:val="20"/>
            <w:szCs w:val="20"/>
            <w:lang w:bidi="en-US"/>
          </w:rPr>
          <w:t xml:space="preserve"> enable greater comparability among different experiments. </w:t>
        </w:r>
      </w:ins>
      <w:r w:rsidR="0001668D">
        <w:rPr>
          <w:rFonts w:ascii="Arial" w:eastAsiaTheme="minorEastAsia" w:hAnsi="Arial" w:cs="Arial"/>
          <w:sz w:val="20"/>
          <w:szCs w:val="20"/>
          <w:lang w:bidi="en-US"/>
        </w:rPr>
        <w:t>I</w:t>
      </w:r>
      <w:r w:rsidRPr="001C2752">
        <w:rPr>
          <w:rFonts w:ascii="Arial" w:eastAsiaTheme="minorEastAsia" w:hAnsi="Arial" w:cs="Arial"/>
          <w:sz w:val="20"/>
          <w:szCs w:val="20"/>
          <w:lang w:bidi="en-US"/>
        </w:rPr>
        <w:t xml:space="preserve">mportant parallels between FOCE and the </w:t>
      </w:r>
      <w:r w:rsidR="009103B5" w:rsidRPr="001C2752">
        <w:rPr>
          <w:rFonts w:ascii="Arial" w:eastAsiaTheme="minorEastAsia" w:hAnsi="Arial" w:cs="Arial"/>
          <w:sz w:val="20"/>
          <w:szCs w:val="20"/>
          <w:lang w:bidi="en-US"/>
        </w:rPr>
        <w:t>well-established</w:t>
      </w:r>
      <w:r w:rsidRPr="001C2752">
        <w:rPr>
          <w:rFonts w:ascii="Arial" w:eastAsiaTheme="minorEastAsia" w:hAnsi="Arial" w:cs="Arial"/>
          <w:sz w:val="20"/>
          <w:szCs w:val="20"/>
          <w:lang w:bidi="en-US"/>
        </w:rPr>
        <w:t xml:space="preserve"> FACE experiments may </w:t>
      </w:r>
      <w:r w:rsidR="0001668D">
        <w:rPr>
          <w:rFonts w:ascii="Arial" w:eastAsiaTheme="minorEastAsia" w:hAnsi="Arial" w:cs="Arial"/>
          <w:sz w:val="20"/>
          <w:szCs w:val="20"/>
          <w:lang w:bidi="en-US"/>
        </w:rPr>
        <w:t xml:space="preserve">provide a </w:t>
      </w:r>
      <w:r w:rsidRPr="001C2752">
        <w:rPr>
          <w:rFonts w:ascii="Arial" w:eastAsiaTheme="minorEastAsia" w:hAnsi="Arial" w:cs="Arial"/>
          <w:sz w:val="20"/>
          <w:szCs w:val="20"/>
          <w:lang w:bidi="en-US"/>
        </w:rPr>
        <w:t xml:space="preserve">guide </w:t>
      </w:r>
      <w:r w:rsidR="0001668D">
        <w:rPr>
          <w:rFonts w:ascii="Arial" w:eastAsiaTheme="minorEastAsia" w:hAnsi="Arial" w:cs="Arial"/>
          <w:sz w:val="20"/>
          <w:szCs w:val="20"/>
          <w:lang w:bidi="en-US"/>
        </w:rPr>
        <w:t xml:space="preserve">to </w:t>
      </w:r>
      <w:r w:rsidRPr="001C2752">
        <w:rPr>
          <w:rFonts w:ascii="Arial" w:eastAsiaTheme="minorEastAsia" w:hAnsi="Arial" w:cs="Arial"/>
          <w:sz w:val="20"/>
          <w:szCs w:val="20"/>
          <w:lang w:bidi="en-US"/>
        </w:rPr>
        <w:t xml:space="preserve">the development of </w:t>
      </w:r>
      <w:del w:id="163" w:author="Nils  Volkenborn" w:date="2019-01-21T21:44:00Z">
        <w:r w:rsidR="0001668D" w:rsidDel="00387FFC">
          <w:rPr>
            <w:rFonts w:ascii="Arial" w:eastAsiaTheme="minorEastAsia" w:hAnsi="Arial" w:cs="Arial"/>
            <w:sz w:val="20"/>
            <w:szCs w:val="20"/>
            <w:lang w:bidi="en-US"/>
          </w:rPr>
          <w:delText xml:space="preserve">a </w:delText>
        </w:r>
      </w:del>
      <w:r w:rsidRPr="001C2752">
        <w:rPr>
          <w:rFonts w:ascii="Arial" w:eastAsiaTheme="minorEastAsia" w:hAnsi="Arial" w:cs="Arial"/>
          <w:sz w:val="20"/>
          <w:szCs w:val="20"/>
          <w:lang w:bidi="en-US"/>
        </w:rPr>
        <w:t xml:space="preserve">specific sets of hypotheses that could be pursued in a more coordinated approach. </w:t>
      </w:r>
      <w:r w:rsidRPr="001C2752">
        <w:rPr>
          <w:rFonts w:ascii="Arial" w:eastAsiaTheme="minorEastAsia" w:hAnsi="Arial" w:cs="Arial"/>
          <w:noProof/>
          <w:sz w:val="20"/>
          <w:szCs w:val="20"/>
          <w:lang w:bidi="en-US"/>
        </w:rPr>
        <w:t>Norby and Zak (2011)</w:t>
      </w:r>
      <w:r w:rsidRPr="001C2752">
        <w:rPr>
          <w:rFonts w:ascii="Arial" w:eastAsiaTheme="minorEastAsia" w:hAnsi="Arial" w:cs="Arial"/>
          <w:sz w:val="20"/>
          <w:szCs w:val="20"/>
          <w:lang w:bidi="en-US"/>
        </w:rPr>
        <w:t xml:space="preserve"> proposed a set of testable guiding hypotheses for FACE experiments </w:t>
      </w:r>
      <w:del w:id="164" w:author="Nils  Volkenborn" w:date="2019-01-21T21:46:00Z">
        <w:r w:rsidRPr="001C2752" w:rsidDel="00387FFC">
          <w:rPr>
            <w:rFonts w:ascii="Arial" w:eastAsiaTheme="minorEastAsia" w:hAnsi="Arial" w:cs="Arial"/>
            <w:sz w:val="20"/>
            <w:szCs w:val="20"/>
            <w:lang w:bidi="en-US"/>
          </w:rPr>
          <w:delText xml:space="preserve">that </w:delText>
        </w:r>
      </w:del>
      <w:ins w:id="165" w:author="Nils  Volkenborn" w:date="2019-01-21T21:46:00Z">
        <w:r w:rsidR="00387FFC">
          <w:rPr>
            <w:rFonts w:ascii="Arial" w:eastAsiaTheme="minorEastAsia" w:hAnsi="Arial" w:cs="Arial"/>
            <w:sz w:val="20"/>
            <w:szCs w:val="20"/>
            <w:lang w:bidi="en-US"/>
          </w:rPr>
          <w:t>which</w:t>
        </w:r>
        <w:r w:rsidR="00387FFC" w:rsidRPr="001C2752">
          <w:rPr>
            <w:rFonts w:ascii="Arial" w:eastAsiaTheme="minorEastAsia" w:hAnsi="Arial" w:cs="Arial"/>
            <w:sz w:val="20"/>
            <w:szCs w:val="20"/>
            <w:lang w:bidi="en-US"/>
          </w:rPr>
          <w:t xml:space="preserve"> </w:t>
        </w:r>
      </w:ins>
      <w:r w:rsidRPr="001C2752">
        <w:rPr>
          <w:rFonts w:ascii="Arial" w:eastAsiaTheme="minorEastAsia" w:hAnsi="Arial" w:cs="Arial"/>
          <w:sz w:val="20"/>
          <w:szCs w:val="20"/>
          <w:lang w:bidi="en-US"/>
        </w:rPr>
        <w:t xml:space="preserve">proved to be </w:t>
      </w:r>
      <w:del w:id="166" w:author="Nils  Volkenborn" w:date="2019-01-21T21:45:00Z">
        <w:r w:rsidRPr="001C2752" w:rsidDel="00387FFC">
          <w:rPr>
            <w:rFonts w:ascii="Arial" w:eastAsiaTheme="minorEastAsia" w:hAnsi="Arial" w:cs="Arial"/>
            <w:sz w:val="20"/>
            <w:szCs w:val="20"/>
            <w:lang w:bidi="en-US"/>
          </w:rPr>
          <w:delText xml:space="preserve">a </w:delText>
        </w:r>
      </w:del>
      <w:ins w:id="167" w:author="Nils  Volkenborn" w:date="2019-01-21T21:45:00Z">
        <w:r w:rsidR="00387FFC">
          <w:rPr>
            <w:rFonts w:ascii="Arial" w:eastAsiaTheme="minorEastAsia" w:hAnsi="Arial" w:cs="Arial"/>
            <w:sz w:val="20"/>
            <w:szCs w:val="20"/>
            <w:lang w:bidi="en-US"/>
          </w:rPr>
          <w:t>extremely</w:t>
        </w:r>
        <w:r w:rsidR="00387FFC" w:rsidRPr="001C2752">
          <w:rPr>
            <w:rFonts w:ascii="Arial" w:eastAsiaTheme="minorEastAsia" w:hAnsi="Arial" w:cs="Arial"/>
            <w:sz w:val="20"/>
            <w:szCs w:val="20"/>
            <w:lang w:bidi="en-US"/>
          </w:rPr>
          <w:t xml:space="preserve"> </w:t>
        </w:r>
      </w:ins>
      <w:r w:rsidRPr="001C2752">
        <w:rPr>
          <w:rFonts w:ascii="Arial" w:eastAsiaTheme="minorEastAsia" w:hAnsi="Arial" w:cs="Arial"/>
          <w:sz w:val="20"/>
          <w:szCs w:val="20"/>
          <w:lang w:bidi="en-US"/>
        </w:rPr>
        <w:t xml:space="preserve">valuable </w:t>
      </w:r>
      <w:del w:id="168" w:author="Nils  Volkenborn" w:date="2019-01-21T21:45:00Z">
        <w:r w:rsidRPr="001C2752" w:rsidDel="00387FFC">
          <w:rPr>
            <w:rFonts w:ascii="Arial" w:eastAsiaTheme="minorEastAsia" w:hAnsi="Arial" w:cs="Arial"/>
            <w:sz w:val="20"/>
            <w:szCs w:val="20"/>
            <w:lang w:bidi="en-US"/>
          </w:rPr>
          <w:delText xml:space="preserve">approach </w:delText>
        </w:r>
      </w:del>
      <w:r w:rsidRPr="001C2752">
        <w:rPr>
          <w:rFonts w:ascii="Arial" w:eastAsiaTheme="minorEastAsia" w:hAnsi="Arial" w:cs="Arial"/>
          <w:sz w:val="20"/>
          <w:szCs w:val="20"/>
          <w:lang w:bidi="en-US"/>
        </w:rPr>
        <w:t xml:space="preserve">for extending </w:t>
      </w:r>
      <w:del w:id="169" w:author="Nils  Volkenborn" w:date="2019-01-21T21:45:00Z">
        <w:r w:rsidRPr="001C2752" w:rsidDel="00387FFC">
          <w:rPr>
            <w:rFonts w:ascii="Arial" w:eastAsiaTheme="minorEastAsia" w:hAnsi="Arial" w:cs="Arial"/>
            <w:sz w:val="20"/>
            <w:szCs w:val="20"/>
            <w:lang w:bidi="en-US"/>
          </w:rPr>
          <w:delText>the understanding of</w:delText>
        </w:r>
      </w:del>
      <w:ins w:id="170" w:author="Nils  Volkenborn" w:date="2019-01-21T22:00:00Z">
        <w:r w:rsidR="0004577C">
          <w:rPr>
            <w:rFonts w:ascii="Arial" w:eastAsiaTheme="minorEastAsia" w:hAnsi="Arial" w:cs="Arial"/>
            <w:sz w:val="20"/>
            <w:szCs w:val="20"/>
            <w:lang w:bidi="en-US"/>
          </w:rPr>
          <w:t xml:space="preserve"> </w:t>
        </w:r>
      </w:ins>
      <w:ins w:id="171" w:author="Nils  Volkenborn" w:date="2019-01-21T21:45:00Z">
        <w:r w:rsidR="00387FFC">
          <w:rPr>
            <w:rFonts w:ascii="Arial" w:eastAsiaTheme="minorEastAsia" w:hAnsi="Arial" w:cs="Arial"/>
            <w:sz w:val="20"/>
            <w:szCs w:val="20"/>
            <w:lang w:bidi="en-US"/>
          </w:rPr>
          <w:t>insights in</w:t>
        </w:r>
      </w:ins>
      <w:r w:rsidRPr="001C2752">
        <w:rPr>
          <w:rFonts w:ascii="Arial" w:eastAsiaTheme="minorEastAsia" w:hAnsi="Arial" w:cs="Arial"/>
          <w:sz w:val="20"/>
          <w:szCs w:val="20"/>
          <w:lang w:bidi="en-US"/>
        </w:rPr>
        <w:t xml:space="preserve"> </w:t>
      </w:r>
      <w:del w:id="172" w:author="Nils  Volkenborn" w:date="2019-01-21T21:45:00Z">
        <w:r w:rsidRPr="001C2752" w:rsidDel="00387FFC">
          <w:rPr>
            <w:rFonts w:ascii="Arial" w:eastAsiaTheme="minorEastAsia" w:hAnsi="Arial" w:cs="Arial"/>
            <w:sz w:val="20"/>
            <w:szCs w:val="20"/>
            <w:lang w:bidi="en-US"/>
          </w:rPr>
          <w:delText xml:space="preserve">effects of </w:delText>
        </w:r>
      </w:del>
      <w:del w:id="173" w:author="Nils  Volkenborn" w:date="2019-01-21T21:46:00Z">
        <w:r w:rsidRPr="001C2752" w:rsidDel="00387FFC">
          <w:rPr>
            <w:rFonts w:ascii="Arial" w:eastAsiaTheme="minorEastAsia" w:hAnsi="Arial" w:cs="Arial"/>
            <w:sz w:val="20"/>
            <w:szCs w:val="20"/>
            <w:lang w:bidi="en-US"/>
          </w:rPr>
          <w:delText xml:space="preserve">increased </w:delText>
        </w:r>
      </w:del>
      <w:ins w:id="174" w:author="Nils  Volkenborn" w:date="2019-01-21T21:46:00Z">
        <w:r w:rsidR="00387FFC">
          <w:rPr>
            <w:rFonts w:ascii="Arial" w:eastAsiaTheme="minorEastAsia" w:hAnsi="Arial" w:cs="Arial"/>
            <w:sz w:val="20"/>
            <w:szCs w:val="20"/>
            <w:lang w:bidi="en-US"/>
          </w:rPr>
          <w:t>high</w:t>
        </w:r>
        <w:r w:rsidR="00387FFC" w:rsidRPr="001C2752">
          <w:rPr>
            <w:rFonts w:ascii="Arial" w:eastAsiaTheme="minorEastAsia" w:hAnsi="Arial" w:cs="Arial"/>
            <w:sz w:val="20"/>
            <w:szCs w:val="20"/>
            <w:lang w:bidi="en-US"/>
          </w:rPr>
          <w:t xml:space="preserve"> </w:t>
        </w:r>
      </w:ins>
      <w:ins w:id="175" w:author="Nils  Volkenborn" w:date="2019-01-21T22:01:00Z">
        <w:r w:rsidR="0004577C">
          <w:rPr>
            <w:rFonts w:ascii="Arial" w:eastAsiaTheme="minorEastAsia" w:hAnsi="Arial" w:cs="Arial"/>
            <w:sz w:val="20"/>
            <w:szCs w:val="20"/>
            <w:lang w:bidi="en-US"/>
          </w:rPr>
          <w:t xml:space="preserve">atmosphere </w:t>
        </w:r>
      </w:ins>
      <w:r w:rsidRPr="001C2752">
        <w:rPr>
          <w:rFonts w:ascii="Arial" w:eastAsiaTheme="minorEastAsia" w:hAnsi="Arial" w:cs="Arial"/>
          <w:sz w:val="20"/>
          <w:szCs w:val="20"/>
          <w:lang w:bidi="en-US"/>
        </w:rPr>
        <w:t>CO</w:t>
      </w:r>
      <w:r w:rsidRPr="001C2752">
        <w:rPr>
          <w:rFonts w:ascii="Arial" w:eastAsiaTheme="minorEastAsia" w:hAnsi="Arial" w:cs="Arial"/>
          <w:sz w:val="20"/>
          <w:szCs w:val="20"/>
          <w:vertAlign w:val="subscript"/>
          <w:lang w:bidi="en-US"/>
        </w:rPr>
        <w:t>2</w:t>
      </w:r>
      <w:r w:rsidRPr="001C2752">
        <w:rPr>
          <w:rFonts w:ascii="Arial" w:eastAsiaTheme="minorEastAsia" w:hAnsi="Arial" w:cs="Arial"/>
          <w:sz w:val="20"/>
          <w:szCs w:val="20"/>
          <w:lang w:bidi="en-US"/>
        </w:rPr>
        <w:t xml:space="preserve"> </w:t>
      </w:r>
      <w:ins w:id="176" w:author="Nils  Volkenborn" w:date="2019-01-21T21:45:00Z">
        <w:r w:rsidR="00387FFC" w:rsidRPr="001C2752">
          <w:rPr>
            <w:rFonts w:ascii="Arial" w:eastAsiaTheme="minorEastAsia" w:hAnsi="Arial" w:cs="Arial"/>
            <w:sz w:val="20"/>
            <w:szCs w:val="20"/>
            <w:lang w:bidi="en-US"/>
          </w:rPr>
          <w:t xml:space="preserve">effects </w:t>
        </w:r>
      </w:ins>
      <w:r w:rsidRPr="001C2752">
        <w:rPr>
          <w:rFonts w:ascii="Arial" w:eastAsiaTheme="minorEastAsia" w:hAnsi="Arial" w:cs="Arial"/>
          <w:sz w:val="20"/>
          <w:szCs w:val="20"/>
          <w:lang w:bidi="en-US"/>
        </w:rPr>
        <w:t xml:space="preserve">from the scale of </w:t>
      </w:r>
      <w:ins w:id="177" w:author="Nils  Volkenborn" w:date="2019-01-21T21:47:00Z">
        <w:r w:rsidR="006A52D7">
          <w:rPr>
            <w:rFonts w:ascii="Arial" w:eastAsiaTheme="minorEastAsia" w:hAnsi="Arial" w:cs="Arial"/>
            <w:sz w:val="20"/>
            <w:szCs w:val="20"/>
            <w:lang w:bidi="en-US"/>
          </w:rPr>
          <w:t xml:space="preserve">individual </w:t>
        </w:r>
      </w:ins>
      <w:r w:rsidRPr="001C2752">
        <w:rPr>
          <w:rFonts w:ascii="Arial" w:eastAsiaTheme="minorEastAsia" w:hAnsi="Arial" w:cs="Arial"/>
          <w:sz w:val="20"/>
          <w:szCs w:val="20"/>
          <w:lang w:bidi="en-US"/>
        </w:rPr>
        <w:t>plant</w:t>
      </w:r>
      <w:ins w:id="178" w:author="Nils  Volkenborn" w:date="2019-01-21T22:04:00Z">
        <w:r w:rsidR="0004577C">
          <w:rPr>
            <w:rFonts w:ascii="Arial" w:eastAsiaTheme="minorEastAsia" w:hAnsi="Arial" w:cs="Arial"/>
            <w:sz w:val="20"/>
            <w:szCs w:val="20"/>
            <w:lang w:bidi="en-US"/>
          </w:rPr>
          <w:t>s</w:t>
        </w:r>
      </w:ins>
      <w:r w:rsidRPr="001C2752">
        <w:rPr>
          <w:rFonts w:ascii="Arial" w:eastAsiaTheme="minorEastAsia" w:hAnsi="Arial" w:cs="Arial"/>
          <w:sz w:val="20"/>
          <w:szCs w:val="20"/>
          <w:lang w:bidi="en-US"/>
        </w:rPr>
        <w:t xml:space="preserve"> </w:t>
      </w:r>
      <w:del w:id="179" w:author="Nils  Volkenborn" w:date="2019-01-21T21:47:00Z">
        <w:r w:rsidRPr="001C2752" w:rsidDel="006A52D7">
          <w:rPr>
            <w:rFonts w:ascii="Arial" w:eastAsiaTheme="minorEastAsia" w:hAnsi="Arial" w:cs="Arial"/>
            <w:sz w:val="20"/>
            <w:szCs w:val="20"/>
            <w:lang w:bidi="en-US"/>
          </w:rPr>
          <w:delText xml:space="preserve">responses </w:delText>
        </w:r>
      </w:del>
      <w:r w:rsidRPr="001C2752">
        <w:rPr>
          <w:rFonts w:ascii="Arial" w:eastAsiaTheme="minorEastAsia" w:hAnsi="Arial" w:cs="Arial"/>
          <w:sz w:val="20"/>
          <w:szCs w:val="20"/>
          <w:lang w:bidi="en-US"/>
        </w:rPr>
        <w:t xml:space="preserve">to ecological </w:t>
      </w:r>
      <w:ins w:id="180" w:author="Nils  Volkenborn" w:date="2019-01-21T21:48:00Z">
        <w:r w:rsidR="006A52D7">
          <w:rPr>
            <w:rFonts w:ascii="Arial" w:eastAsiaTheme="minorEastAsia" w:hAnsi="Arial" w:cs="Arial"/>
            <w:sz w:val="20"/>
            <w:szCs w:val="20"/>
            <w:lang w:bidi="en-US"/>
          </w:rPr>
          <w:t xml:space="preserve">and ecosystem </w:t>
        </w:r>
      </w:ins>
      <w:r w:rsidRPr="001C2752">
        <w:rPr>
          <w:rFonts w:ascii="Arial" w:eastAsiaTheme="minorEastAsia" w:hAnsi="Arial" w:cs="Arial"/>
          <w:sz w:val="20"/>
          <w:szCs w:val="20"/>
          <w:lang w:bidi="en-US"/>
        </w:rPr>
        <w:t xml:space="preserve">responses </w:t>
      </w:r>
      <w:del w:id="181" w:author="Nils  Volkenborn" w:date="2019-01-21T21:48:00Z">
        <w:r w:rsidRPr="001C2752" w:rsidDel="006A52D7">
          <w:rPr>
            <w:rFonts w:ascii="Arial" w:eastAsiaTheme="minorEastAsia" w:hAnsi="Arial" w:cs="Arial"/>
            <w:sz w:val="20"/>
            <w:szCs w:val="20"/>
            <w:lang w:bidi="en-US"/>
          </w:rPr>
          <w:delText>incorporating large spatial and temporal scales</w:delText>
        </w:r>
      </w:del>
      <w:ins w:id="182" w:author="Nils  Volkenborn" w:date="2019-01-21T22:01:00Z">
        <w:r w:rsidR="0004577C">
          <w:rPr>
            <w:rFonts w:ascii="Arial" w:eastAsiaTheme="minorEastAsia" w:hAnsi="Arial" w:cs="Arial"/>
            <w:sz w:val="20"/>
            <w:szCs w:val="20"/>
            <w:lang w:bidi="en-US"/>
          </w:rPr>
          <w:t xml:space="preserve"> to address the </w:t>
        </w:r>
      </w:ins>
      <w:ins w:id="183" w:author="Nils  Volkenborn" w:date="2019-01-21T22:04:00Z">
        <w:r w:rsidR="0004577C">
          <w:rPr>
            <w:rFonts w:ascii="Arial" w:eastAsiaTheme="minorEastAsia" w:hAnsi="Arial" w:cs="Arial"/>
            <w:sz w:val="20"/>
            <w:szCs w:val="20"/>
            <w:lang w:bidi="en-US"/>
          </w:rPr>
          <w:t xml:space="preserve">critical </w:t>
        </w:r>
      </w:ins>
      <w:ins w:id="184" w:author="Nils  Volkenborn" w:date="2019-01-21T22:01:00Z">
        <w:r w:rsidR="0004577C">
          <w:rPr>
            <w:rFonts w:ascii="Arial" w:eastAsiaTheme="minorEastAsia" w:hAnsi="Arial" w:cs="Arial"/>
            <w:sz w:val="20"/>
            <w:szCs w:val="20"/>
            <w:lang w:bidi="en-US"/>
          </w:rPr>
          <w:t>n</w:t>
        </w:r>
      </w:ins>
      <w:ins w:id="185" w:author="Nils  Volkenborn" w:date="2019-01-21T22:02:00Z">
        <w:r w:rsidR="0004577C">
          <w:rPr>
            <w:rFonts w:ascii="Arial" w:eastAsiaTheme="minorEastAsia" w:hAnsi="Arial" w:cs="Arial"/>
            <w:sz w:val="20"/>
            <w:szCs w:val="20"/>
            <w:lang w:bidi="en-US"/>
          </w:rPr>
          <w:t xml:space="preserve">eed to gather </w:t>
        </w:r>
      </w:ins>
      <w:r w:rsidRPr="001C2752">
        <w:rPr>
          <w:rFonts w:ascii="Arial" w:eastAsiaTheme="minorEastAsia" w:hAnsi="Arial" w:cs="Arial"/>
          <w:sz w:val="20"/>
          <w:szCs w:val="20"/>
          <w:lang w:bidi="en-US"/>
        </w:rPr>
        <w:t xml:space="preserve"> </w:t>
      </w:r>
      <w:ins w:id="186" w:author="Nils  Volkenborn" w:date="2019-01-21T22:02:00Z">
        <w:r w:rsidR="0004577C">
          <w:rPr>
            <w:rFonts w:ascii="Arial" w:eastAsiaTheme="minorEastAsia" w:hAnsi="Arial" w:cs="Arial"/>
            <w:sz w:val="20"/>
            <w:szCs w:val="20"/>
            <w:lang w:bidi="en-US"/>
          </w:rPr>
          <w:t>in</w:t>
        </w:r>
      </w:ins>
      <w:ins w:id="187" w:author="Nils  Volkenborn" w:date="2019-01-21T21:47:00Z">
        <w:r w:rsidR="006A52D7">
          <w:rPr>
            <w:rFonts w:ascii="Arial" w:eastAsiaTheme="minorEastAsia" w:hAnsi="Arial" w:cs="Arial"/>
            <w:sz w:val="20"/>
            <w:szCs w:val="20"/>
            <w:lang w:bidi="en-US"/>
          </w:rPr>
          <w:t xml:space="preserve">sights across scales </w:t>
        </w:r>
      </w:ins>
      <w:ins w:id="188" w:author="Nils  Volkenborn" w:date="2019-01-21T22:02:00Z">
        <w:r w:rsidR="0004577C">
          <w:rPr>
            <w:rFonts w:ascii="Arial" w:eastAsiaTheme="minorEastAsia" w:hAnsi="Arial" w:cs="Arial"/>
            <w:sz w:val="20"/>
            <w:szCs w:val="20"/>
            <w:lang w:bidi="en-US"/>
          </w:rPr>
          <w:t>to</w:t>
        </w:r>
      </w:ins>
      <w:del w:id="189" w:author="Nils  Volkenborn" w:date="2019-01-21T22:02:00Z">
        <w:r w:rsidRPr="001C2752" w:rsidDel="0004577C">
          <w:rPr>
            <w:rFonts w:ascii="Arial" w:eastAsiaTheme="minorEastAsia" w:hAnsi="Arial" w:cs="Arial"/>
            <w:sz w:val="20"/>
            <w:szCs w:val="20"/>
            <w:lang w:bidi="en-US"/>
          </w:rPr>
          <w:delText>required for</w:delText>
        </w:r>
      </w:del>
      <w:r w:rsidRPr="001C2752">
        <w:rPr>
          <w:rFonts w:ascii="Arial" w:eastAsiaTheme="minorEastAsia" w:hAnsi="Arial" w:cs="Arial"/>
          <w:sz w:val="20"/>
          <w:szCs w:val="20"/>
          <w:lang w:bidi="en-US"/>
        </w:rPr>
        <w:t xml:space="preserve"> evaluat</w:t>
      </w:r>
      <w:ins w:id="190" w:author="Nils  Volkenborn" w:date="2019-01-21T22:02:00Z">
        <w:r w:rsidR="0004577C">
          <w:rPr>
            <w:rFonts w:ascii="Arial" w:eastAsiaTheme="minorEastAsia" w:hAnsi="Arial" w:cs="Arial"/>
            <w:sz w:val="20"/>
            <w:szCs w:val="20"/>
            <w:lang w:bidi="en-US"/>
          </w:rPr>
          <w:t>e</w:t>
        </w:r>
      </w:ins>
      <w:del w:id="191" w:author="Nils  Volkenborn" w:date="2019-01-21T22:02:00Z">
        <w:r w:rsidRPr="001C2752" w:rsidDel="0004577C">
          <w:rPr>
            <w:rFonts w:ascii="Arial" w:eastAsiaTheme="minorEastAsia" w:hAnsi="Arial" w:cs="Arial"/>
            <w:sz w:val="20"/>
            <w:szCs w:val="20"/>
            <w:lang w:bidi="en-US"/>
          </w:rPr>
          <w:delText>ing</w:delText>
        </w:r>
      </w:del>
      <w:r w:rsidRPr="001C2752">
        <w:rPr>
          <w:rFonts w:ascii="Arial" w:eastAsiaTheme="minorEastAsia" w:hAnsi="Arial" w:cs="Arial"/>
          <w:sz w:val="20"/>
          <w:szCs w:val="20"/>
          <w:lang w:bidi="en-US"/>
        </w:rPr>
        <w:t xml:space="preserve"> feedbacks between the biosphere, atmosphere and climate. </w:t>
      </w:r>
      <w:del w:id="192" w:author="Nils  Volkenborn" w:date="2019-01-21T21:51:00Z">
        <w:r w:rsidRPr="001C2752" w:rsidDel="006A52D7">
          <w:rPr>
            <w:rFonts w:ascii="Arial" w:eastAsiaTheme="minorEastAsia" w:hAnsi="Arial" w:cs="Arial"/>
            <w:sz w:val="20"/>
            <w:szCs w:val="20"/>
            <w:lang w:bidi="en-US"/>
          </w:rPr>
          <w:delText>Such an</w:delText>
        </w:r>
      </w:del>
      <w:del w:id="193" w:author="Nils  Volkenborn" w:date="2019-01-21T22:00:00Z">
        <w:r w:rsidRPr="001C2752" w:rsidDel="0004577C">
          <w:rPr>
            <w:rFonts w:ascii="Arial" w:eastAsiaTheme="minorEastAsia" w:hAnsi="Arial" w:cs="Arial"/>
            <w:sz w:val="20"/>
            <w:szCs w:val="20"/>
            <w:lang w:bidi="en-US"/>
          </w:rPr>
          <w:delText xml:space="preserve"> approach </w:delText>
        </w:r>
      </w:del>
      <w:del w:id="194" w:author="Nils  Volkenborn" w:date="2019-01-21T21:52:00Z">
        <w:r w:rsidRPr="001C2752" w:rsidDel="006A52D7">
          <w:rPr>
            <w:rFonts w:ascii="Arial" w:eastAsiaTheme="minorEastAsia" w:hAnsi="Arial" w:cs="Arial"/>
            <w:sz w:val="20"/>
            <w:szCs w:val="20"/>
            <w:lang w:bidi="en-US"/>
          </w:rPr>
          <w:delText>could apply equally well to</w:delText>
        </w:r>
      </w:del>
      <w:del w:id="195" w:author="Nils  Volkenborn" w:date="2019-01-21T22:00:00Z">
        <w:r w:rsidRPr="001C2752" w:rsidDel="0004577C">
          <w:rPr>
            <w:rFonts w:ascii="Arial" w:eastAsiaTheme="minorEastAsia" w:hAnsi="Arial" w:cs="Arial"/>
            <w:sz w:val="20"/>
            <w:szCs w:val="20"/>
            <w:lang w:bidi="en-US"/>
          </w:rPr>
          <w:delText xml:space="preserve"> FOCE </w:delText>
        </w:r>
      </w:del>
      <w:del w:id="196" w:author="Nils  Volkenborn" w:date="2019-01-21T21:52:00Z">
        <w:r w:rsidRPr="001C2752" w:rsidDel="006A52D7">
          <w:rPr>
            <w:rFonts w:ascii="Arial" w:eastAsiaTheme="minorEastAsia" w:hAnsi="Arial" w:cs="Arial"/>
            <w:sz w:val="20"/>
            <w:szCs w:val="20"/>
            <w:lang w:bidi="en-US"/>
          </w:rPr>
          <w:delText xml:space="preserve">and </w:delText>
        </w:r>
      </w:del>
      <w:del w:id="197" w:author="Nils  Volkenborn" w:date="2019-01-21T22:00:00Z">
        <w:r w:rsidRPr="001C2752" w:rsidDel="0004577C">
          <w:rPr>
            <w:rFonts w:ascii="Arial" w:eastAsiaTheme="minorEastAsia" w:hAnsi="Arial" w:cs="Arial"/>
            <w:sz w:val="20"/>
            <w:szCs w:val="20"/>
            <w:lang w:bidi="en-US"/>
          </w:rPr>
          <w:delText xml:space="preserve">would enable greater comparability among different experiments. </w:delText>
        </w:r>
      </w:del>
      <w:r w:rsidR="00C63923" w:rsidRPr="00D54D4E">
        <w:rPr>
          <w:rFonts w:ascii="Arial" w:eastAsiaTheme="minorEastAsia" w:hAnsi="Arial" w:cs="Arial"/>
          <w:sz w:val="20"/>
          <w:szCs w:val="20"/>
          <w:lang w:bidi="en-US"/>
        </w:rPr>
        <w:t xml:space="preserve">The </w:t>
      </w:r>
      <w:r w:rsidR="0001668D" w:rsidRPr="0001668D">
        <w:rPr>
          <w:rFonts w:ascii="Arial" w:eastAsiaTheme="minorEastAsia" w:hAnsi="Arial" w:cs="Arial"/>
          <w:sz w:val="20"/>
          <w:szCs w:val="20"/>
          <w:lang w:bidi="en-US"/>
        </w:rPr>
        <w:t xml:space="preserve">envisioned </w:t>
      </w:r>
      <w:r w:rsidR="00C63923" w:rsidRPr="00D54D4E">
        <w:rPr>
          <w:rFonts w:ascii="Arial" w:eastAsiaTheme="minorEastAsia" w:hAnsi="Arial" w:cs="Arial"/>
          <w:sz w:val="20"/>
          <w:szCs w:val="20"/>
          <w:lang w:bidi="en-US"/>
        </w:rPr>
        <w:t xml:space="preserve">projects </w:t>
      </w:r>
      <w:ins w:id="198" w:author="Nils  Volkenborn" w:date="2019-01-21T22:02:00Z">
        <w:r w:rsidR="0004577C">
          <w:rPr>
            <w:rFonts w:ascii="Arial" w:eastAsiaTheme="minorEastAsia" w:hAnsi="Arial" w:cs="Arial"/>
            <w:sz w:val="20"/>
            <w:szCs w:val="20"/>
            <w:lang w:bidi="en-US"/>
          </w:rPr>
          <w:t xml:space="preserve">that would be </w:t>
        </w:r>
      </w:ins>
      <w:r w:rsidR="00C63923" w:rsidRPr="00D54D4E">
        <w:rPr>
          <w:rFonts w:ascii="Arial" w:eastAsiaTheme="minorEastAsia" w:hAnsi="Arial" w:cs="Arial"/>
          <w:sz w:val="20"/>
          <w:szCs w:val="20"/>
          <w:lang w:bidi="en-US"/>
        </w:rPr>
        <w:t xml:space="preserve">enabled by the development of </w:t>
      </w:r>
      <w:del w:id="199" w:author="Nils  Volkenborn" w:date="2019-01-21T21:55:00Z">
        <w:r w:rsidR="00C63923" w:rsidRPr="00D54D4E" w:rsidDel="006A52D7">
          <w:rPr>
            <w:rFonts w:ascii="Arial" w:eastAsiaTheme="minorEastAsia" w:hAnsi="Arial" w:cs="Arial"/>
            <w:sz w:val="20"/>
            <w:szCs w:val="20"/>
            <w:lang w:bidi="en-US"/>
          </w:rPr>
          <w:delText xml:space="preserve">this </w:delText>
        </w:r>
      </w:del>
      <w:ins w:id="200" w:author="Nils  Volkenborn" w:date="2019-01-21T21:55:00Z">
        <w:r w:rsidR="006A52D7">
          <w:rPr>
            <w:rFonts w:ascii="Arial" w:eastAsiaTheme="minorEastAsia" w:hAnsi="Arial" w:cs="Arial"/>
            <w:sz w:val="20"/>
            <w:szCs w:val="20"/>
            <w:lang w:bidi="en-US"/>
          </w:rPr>
          <w:t>the FOCE</w:t>
        </w:r>
        <w:r w:rsidR="006A52D7" w:rsidRPr="00D54D4E">
          <w:rPr>
            <w:rFonts w:ascii="Arial" w:eastAsiaTheme="minorEastAsia" w:hAnsi="Arial" w:cs="Arial"/>
            <w:sz w:val="20"/>
            <w:szCs w:val="20"/>
            <w:lang w:bidi="en-US"/>
          </w:rPr>
          <w:t xml:space="preserve"> </w:t>
        </w:r>
      </w:ins>
      <w:r w:rsidR="00C63923" w:rsidRPr="00D54D4E">
        <w:rPr>
          <w:rFonts w:ascii="Arial" w:eastAsiaTheme="minorEastAsia" w:hAnsi="Arial" w:cs="Arial"/>
          <w:sz w:val="20"/>
          <w:szCs w:val="20"/>
          <w:lang w:bidi="en-US"/>
        </w:rPr>
        <w:t>instrument include hypotheses</w:t>
      </w:r>
      <w:ins w:id="201" w:author="Nils  Volkenborn" w:date="2019-01-21T21:54:00Z">
        <w:r w:rsidR="006A52D7">
          <w:rPr>
            <w:rFonts w:ascii="Arial" w:eastAsiaTheme="minorEastAsia" w:hAnsi="Arial" w:cs="Arial"/>
            <w:sz w:val="20"/>
            <w:szCs w:val="20"/>
            <w:lang w:bidi="en-US"/>
          </w:rPr>
          <w:t>-</w:t>
        </w:r>
      </w:ins>
      <w:del w:id="202" w:author="Nils  Volkenborn" w:date="2019-01-21T21:54:00Z">
        <w:r w:rsidR="00C63923" w:rsidRPr="00D54D4E" w:rsidDel="006A52D7">
          <w:rPr>
            <w:rFonts w:ascii="Arial" w:eastAsiaTheme="minorEastAsia" w:hAnsi="Arial" w:cs="Arial"/>
            <w:sz w:val="20"/>
            <w:szCs w:val="20"/>
            <w:lang w:bidi="en-US"/>
          </w:rPr>
          <w:delText xml:space="preserve"> </w:delText>
        </w:r>
      </w:del>
      <w:del w:id="203" w:author="Nils  Volkenborn" w:date="2019-01-21T21:55:00Z">
        <w:r w:rsidR="00C63923" w:rsidRPr="00D54D4E" w:rsidDel="006A52D7">
          <w:rPr>
            <w:rFonts w:ascii="Arial" w:eastAsiaTheme="minorEastAsia" w:hAnsi="Arial" w:cs="Arial"/>
            <w:sz w:val="20"/>
            <w:szCs w:val="20"/>
            <w:lang w:bidi="en-US"/>
          </w:rPr>
          <w:delText xml:space="preserve">based </w:delText>
        </w:r>
      </w:del>
      <w:ins w:id="204" w:author="Nils  Volkenborn" w:date="2019-01-21T21:55:00Z">
        <w:r w:rsidR="006A52D7">
          <w:rPr>
            <w:rFonts w:ascii="Arial" w:eastAsiaTheme="minorEastAsia" w:hAnsi="Arial" w:cs="Arial"/>
            <w:sz w:val="20"/>
            <w:szCs w:val="20"/>
            <w:lang w:bidi="en-US"/>
          </w:rPr>
          <w:t xml:space="preserve">driven research </w:t>
        </w:r>
      </w:ins>
      <w:ins w:id="205" w:author="Nils  Volkenborn" w:date="2019-01-21T22:03:00Z">
        <w:r w:rsidR="0004577C">
          <w:rPr>
            <w:rFonts w:ascii="Arial" w:eastAsiaTheme="minorEastAsia" w:hAnsi="Arial" w:cs="Arial"/>
            <w:sz w:val="20"/>
            <w:szCs w:val="20"/>
            <w:lang w:bidi="en-US"/>
          </w:rPr>
          <w:t>within and across disciplines</w:t>
        </w:r>
      </w:ins>
      <w:ins w:id="206" w:author="Nils  Volkenborn" w:date="2019-01-21T22:05:00Z">
        <w:r w:rsidR="0004577C">
          <w:rPr>
            <w:rFonts w:ascii="Arial" w:eastAsiaTheme="minorEastAsia" w:hAnsi="Arial" w:cs="Arial"/>
            <w:sz w:val="20"/>
            <w:szCs w:val="20"/>
            <w:lang w:bidi="en-US"/>
          </w:rPr>
          <w:t xml:space="preserve"> and scales</w:t>
        </w:r>
      </w:ins>
      <w:ins w:id="207" w:author="Nils  Volkenborn" w:date="2019-01-21T22:03:00Z">
        <w:r w:rsidR="0004577C">
          <w:rPr>
            <w:rFonts w:ascii="Arial" w:eastAsiaTheme="minorEastAsia" w:hAnsi="Arial" w:cs="Arial"/>
            <w:sz w:val="20"/>
            <w:szCs w:val="20"/>
            <w:lang w:bidi="en-US"/>
          </w:rPr>
          <w:t xml:space="preserve"> including</w:t>
        </w:r>
      </w:ins>
      <w:del w:id="208" w:author="Nils  Volkenborn" w:date="2019-01-21T22:03:00Z">
        <w:r w:rsidR="00C63923" w:rsidRPr="00D54D4E" w:rsidDel="0004577C">
          <w:rPr>
            <w:rFonts w:ascii="Arial" w:eastAsiaTheme="minorEastAsia" w:hAnsi="Arial" w:cs="Arial"/>
            <w:sz w:val="20"/>
            <w:szCs w:val="20"/>
            <w:lang w:bidi="en-US"/>
          </w:rPr>
          <w:delText>on</w:delText>
        </w:r>
      </w:del>
      <w:r w:rsidR="00C63923" w:rsidRPr="00D54D4E">
        <w:rPr>
          <w:rFonts w:ascii="Arial" w:eastAsiaTheme="minorEastAsia" w:hAnsi="Arial" w:cs="Arial"/>
          <w:sz w:val="20"/>
          <w:szCs w:val="20"/>
          <w:lang w:bidi="en-US"/>
        </w:rPr>
        <w:t xml:space="preserve"> </w:t>
      </w:r>
      <w:commentRangeStart w:id="209"/>
      <w:r w:rsidR="00C63923" w:rsidRPr="00D54D4E">
        <w:rPr>
          <w:rFonts w:ascii="Arial" w:eastAsiaTheme="minorEastAsia" w:hAnsi="Arial" w:cs="Arial"/>
          <w:sz w:val="20"/>
          <w:szCs w:val="20"/>
          <w:lang w:bidi="en-US"/>
        </w:rPr>
        <w:t xml:space="preserve">community structure and biodiversity, trophic interactions, </w:t>
      </w:r>
      <w:r w:rsidR="0001668D" w:rsidRPr="00D54D4E">
        <w:rPr>
          <w:rFonts w:ascii="Arial" w:eastAsiaTheme="minorEastAsia" w:hAnsi="Arial" w:cs="Arial"/>
          <w:sz w:val="20"/>
          <w:szCs w:val="20"/>
          <w:lang w:bidi="en-US"/>
        </w:rPr>
        <w:t>competition</w:t>
      </w:r>
      <w:r w:rsidR="00C63923" w:rsidRPr="00D54D4E">
        <w:rPr>
          <w:rFonts w:ascii="Arial" w:eastAsiaTheme="minorEastAsia" w:hAnsi="Arial" w:cs="Arial"/>
          <w:sz w:val="20"/>
          <w:szCs w:val="20"/>
          <w:lang w:bidi="en-US"/>
        </w:rPr>
        <w:t xml:space="preserve">/predation, </w:t>
      </w:r>
      <w:commentRangeStart w:id="210"/>
      <w:r w:rsidR="00C63923" w:rsidRPr="00D54D4E">
        <w:rPr>
          <w:rFonts w:ascii="Arial" w:eastAsiaTheme="minorEastAsia" w:hAnsi="Arial" w:cs="Arial"/>
          <w:sz w:val="20"/>
          <w:szCs w:val="20"/>
          <w:lang w:bidi="en-US"/>
        </w:rPr>
        <w:t>resilience</w:t>
      </w:r>
      <w:commentRangeEnd w:id="210"/>
      <w:r w:rsidR="00B103AD">
        <w:rPr>
          <w:rStyle w:val="CommentReference"/>
        </w:rPr>
        <w:commentReference w:id="210"/>
      </w:r>
      <w:r w:rsidR="00C63923" w:rsidRPr="00D54D4E">
        <w:rPr>
          <w:rFonts w:ascii="Arial" w:eastAsiaTheme="minorEastAsia" w:hAnsi="Arial" w:cs="Arial"/>
          <w:sz w:val="20"/>
          <w:szCs w:val="20"/>
          <w:lang w:bidi="en-US"/>
        </w:rPr>
        <w:t xml:space="preserve">, acclimation and adaptation, net primary production and </w:t>
      </w:r>
      <w:ins w:id="211" w:author="Nils  Volkenborn" w:date="2019-01-21T22:03:00Z">
        <w:r w:rsidR="0004577C">
          <w:rPr>
            <w:rFonts w:ascii="Arial" w:eastAsiaTheme="minorEastAsia" w:hAnsi="Arial" w:cs="Arial"/>
            <w:sz w:val="20"/>
            <w:szCs w:val="20"/>
            <w:lang w:bidi="en-US"/>
          </w:rPr>
          <w:t xml:space="preserve">marine </w:t>
        </w:r>
      </w:ins>
      <w:r w:rsidR="00C63923" w:rsidRPr="00D54D4E">
        <w:rPr>
          <w:rFonts w:ascii="Arial" w:eastAsiaTheme="minorEastAsia" w:hAnsi="Arial" w:cs="Arial"/>
          <w:sz w:val="20"/>
          <w:szCs w:val="20"/>
          <w:lang w:bidi="en-US"/>
        </w:rPr>
        <w:t>plant growth, calcification/dissolution, nutrient cycling, carbon cycling and ecosystem function</w:t>
      </w:r>
      <w:ins w:id="212" w:author="Nils  Volkenborn" w:date="2019-01-21T23:00:00Z">
        <w:r w:rsidR="00B103AD">
          <w:rPr>
            <w:rFonts w:ascii="Arial" w:eastAsiaTheme="minorEastAsia" w:hAnsi="Arial" w:cs="Arial"/>
            <w:sz w:val="20"/>
            <w:szCs w:val="20"/>
            <w:lang w:bidi="en-US"/>
          </w:rPr>
          <w:t>,</w:t>
        </w:r>
      </w:ins>
      <w:r w:rsidR="00C63923" w:rsidRPr="00D54D4E">
        <w:rPr>
          <w:rFonts w:ascii="Arial" w:eastAsiaTheme="minorEastAsia" w:hAnsi="Arial" w:cs="Arial"/>
          <w:sz w:val="20"/>
          <w:szCs w:val="20"/>
          <w:lang w:bidi="en-US"/>
        </w:rPr>
        <w:t xml:space="preserve"> and processes</w:t>
      </w:r>
      <w:r w:rsidR="004E4245">
        <w:rPr>
          <w:rFonts w:ascii="Arial" w:eastAsiaTheme="minorEastAsia" w:hAnsi="Arial" w:cs="Arial"/>
          <w:sz w:val="20"/>
          <w:szCs w:val="20"/>
          <w:lang w:bidi="en-US"/>
        </w:rPr>
        <w:t xml:space="preserve"> </w:t>
      </w:r>
      <w:r w:rsidR="0001668D">
        <w:rPr>
          <w:rFonts w:ascii="Arial" w:eastAsiaTheme="minorEastAsia" w:hAnsi="Arial" w:cs="Arial"/>
          <w:sz w:val="20"/>
          <w:szCs w:val="20"/>
          <w:lang w:bidi="en-US"/>
        </w:rPr>
        <w:t>such as</w:t>
      </w:r>
      <w:r w:rsidR="00C63923" w:rsidRPr="00D54D4E">
        <w:rPr>
          <w:rFonts w:ascii="Arial" w:eastAsiaTheme="minorEastAsia" w:hAnsi="Arial" w:cs="Arial"/>
          <w:sz w:val="20"/>
          <w:szCs w:val="20"/>
          <w:lang w:bidi="en-US"/>
        </w:rPr>
        <w:t xml:space="preserve"> bioturbation</w:t>
      </w:r>
      <w:commentRangeEnd w:id="209"/>
      <w:r w:rsidR="00B103AD">
        <w:rPr>
          <w:rStyle w:val="CommentReference"/>
        </w:rPr>
        <w:commentReference w:id="209"/>
      </w:r>
      <w:r w:rsidR="00C63923" w:rsidRPr="00D54D4E">
        <w:rPr>
          <w:rFonts w:ascii="Arial" w:eastAsiaTheme="minorEastAsia" w:hAnsi="Arial" w:cs="Arial"/>
          <w:sz w:val="20"/>
          <w:szCs w:val="20"/>
          <w:lang w:bidi="en-US"/>
        </w:rPr>
        <w:t xml:space="preserve">.  </w:t>
      </w:r>
    </w:p>
    <w:p w14:paraId="4039B215" w14:textId="1B699DAF" w:rsidR="00EC03B6" w:rsidRPr="00F968C0" w:rsidRDefault="00CA371C" w:rsidP="002E7A77">
      <w:pPr>
        <w:spacing w:line="254" w:lineRule="auto"/>
        <w:rPr>
          <w:rFonts w:ascii="Arial" w:eastAsiaTheme="minorEastAsia" w:hAnsi="Arial" w:cs="Arial"/>
          <w:sz w:val="20"/>
          <w:szCs w:val="20"/>
          <w:lang w:bidi="en-US"/>
        </w:rPr>
      </w:pPr>
      <w:r>
        <w:rPr>
          <w:rFonts w:ascii="Arial" w:eastAsiaTheme="minorEastAsia" w:hAnsi="Arial" w:cs="Arial"/>
          <w:sz w:val="20"/>
          <w:szCs w:val="20"/>
          <w:lang w:bidi="en-US"/>
        </w:rPr>
        <w:t xml:space="preserve">Climate change including </w:t>
      </w:r>
      <w:r w:rsidR="00EC6FA4">
        <w:rPr>
          <w:rFonts w:ascii="Arial" w:eastAsiaTheme="minorEastAsia" w:hAnsi="Arial" w:cs="Arial"/>
          <w:sz w:val="20"/>
          <w:szCs w:val="20"/>
          <w:lang w:bidi="en-US"/>
        </w:rPr>
        <w:t>OA</w:t>
      </w:r>
      <w:r>
        <w:rPr>
          <w:rFonts w:ascii="Arial" w:eastAsiaTheme="minorEastAsia" w:hAnsi="Arial" w:cs="Arial"/>
          <w:sz w:val="20"/>
          <w:szCs w:val="20"/>
          <w:lang w:bidi="en-US"/>
        </w:rPr>
        <w:t xml:space="preserve"> can have direct and indire</w:t>
      </w:r>
      <w:r w:rsidR="00EA4863">
        <w:rPr>
          <w:rFonts w:ascii="Arial" w:eastAsiaTheme="minorEastAsia" w:hAnsi="Arial" w:cs="Arial"/>
          <w:sz w:val="20"/>
          <w:szCs w:val="20"/>
          <w:lang w:bidi="en-US"/>
        </w:rPr>
        <w:t xml:space="preserve">ct effects on marine organisms </w:t>
      </w:r>
      <w:r w:rsidR="00EA4863">
        <w:rPr>
          <w:rFonts w:ascii="Arial" w:eastAsiaTheme="minorEastAsia" w:hAnsi="Arial" w:cs="Arial"/>
          <w:sz w:val="20"/>
          <w:szCs w:val="20"/>
          <w:lang w:bidi="en-US"/>
        </w:rPr>
        <w:fldChar w:fldCharType="begin"/>
      </w:r>
      <w:r w:rsidR="00EA4863">
        <w:rPr>
          <w:rFonts w:ascii="Arial" w:eastAsiaTheme="minorEastAsia" w:hAnsi="Arial" w:cs="Arial"/>
          <w:sz w:val="20"/>
          <w:szCs w:val="20"/>
          <w:lang w:bidi="en-US"/>
        </w:rPr>
        <w:instrText xml:space="preserve"> ADDIN EN.CITE &lt;EndNote&gt;&lt;Cite&gt;&lt;Author&gt;Andersson&lt;/Author&gt;&lt;Year&gt;2015&lt;/Year&gt;&lt;RecNum&gt;2&lt;/RecNum&gt;&lt;DisplayText&gt;(Andersson et al. 2015)&lt;/DisplayText&gt;&lt;record&gt;&lt;rec-number&gt;2&lt;/rec-number&gt;&lt;foreign-keys&gt;&lt;key app="EN" db-id="ffw2s0tzlfvz5me5sdxxewvle9rr0w0eeard" timestamp="1545342164"&gt;2&lt;/key&gt;&lt;/foreign-keys&gt;&lt;ref-type name="Journal Article"&gt;17&lt;/ref-type&gt;&lt;contributors&gt;&lt;authors&gt;&lt;author&gt;Andersson, Andreas J&lt;/author&gt;&lt;author&gt;Kline, David I&lt;/author&gt;&lt;author&gt;Edmunds, Peter J&lt;/author&gt;&lt;author&gt;Archer, Stephen D&lt;/author&gt;&lt;author&gt;Bednaršek, Nina&lt;/author&gt;&lt;author&gt;Carpenter, Robert C&lt;/author&gt;&lt;author&gt;Chadsey, Meg&lt;/author&gt;&lt;author&gt;Goldstein, Philip&lt;/author&gt;&lt;author&gt;Grottoli, Andrea G&lt;/author&gt;&lt;author&gt;Hurst, Thomas P&lt;/author&gt;&lt;/authors&gt;&lt;/contributors&gt;&lt;titles&gt;&lt;title&gt;Understanding ocean acidification impacts on organismal to ecological scales&lt;/title&gt;&lt;secondary-title&gt;Oceanography&lt;/secondary-title&gt;&lt;/titles&gt;&lt;periodical&gt;&lt;full-title&gt;Oceanography&lt;/full-title&gt;&lt;/periodical&gt;&lt;pages&gt;16-27&lt;/pages&gt;&lt;volume&gt;28&lt;/volume&gt;&lt;number&gt;2&lt;/number&gt;&lt;dates&gt;&lt;year&gt;2015&lt;/year&gt;&lt;/dates&gt;&lt;isbn&gt;1042-8275&lt;/isbn&gt;&lt;urls&gt;&lt;/urls&gt;&lt;/record&gt;&lt;/Cite&gt;&lt;/EndNote&gt;</w:instrText>
      </w:r>
      <w:r w:rsidR="00EA4863">
        <w:rPr>
          <w:rFonts w:ascii="Arial" w:eastAsiaTheme="minorEastAsia" w:hAnsi="Arial" w:cs="Arial"/>
          <w:sz w:val="20"/>
          <w:szCs w:val="20"/>
          <w:lang w:bidi="en-US"/>
        </w:rPr>
        <w:fldChar w:fldCharType="separate"/>
      </w:r>
      <w:r w:rsidR="00EA4863">
        <w:rPr>
          <w:rFonts w:ascii="Arial" w:eastAsiaTheme="minorEastAsia" w:hAnsi="Arial" w:cs="Arial"/>
          <w:noProof/>
          <w:sz w:val="20"/>
          <w:szCs w:val="20"/>
          <w:lang w:bidi="en-US"/>
        </w:rPr>
        <w:t>(Andersson et al. 2015)</w:t>
      </w:r>
      <w:r w:rsidR="00EA4863">
        <w:rPr>
          <w:rFonts w:ascii="Arial" w:eastAsiaTheme="minorEastAsia" w:hAnsi="Arial" w:cs="Arial"/>
          <w:sz w:val="20"/>
          <w:szCs w:val="20"/>
          <w:lang w:bidi="en-US"/>
        </w:rPr>
        <w:fldChar w:fldCharType="end"/>
      </w:r>
      <w:r>
        <w:rPr>
          <w:rFonts w:ascii="Arial" w:eastAsiaTheme="minorEastAsia" w:hAnsi="Arial" w:cs="Arial"/>
          <w:sz w:val="20"/>
          <w:szCs w:val="20"/>
          <w:lang w:bidi="en-US"/>
        </w:rPr>
        <w:t>.  Past studies have focused on the direct physiological responses of marine organisms, but very few experimental studies have quanti</w:t>
      </w:r>
      <w:r w:rsidR="00184589">
        <w:rPr>
          <w:rFonts w:ascii="Arial" w:eastAsiaTheme="minorEastAsia" w:hAnsi="Arial" w:cs="Arial"/>
          <w:sz w:val="20"/>
          <w:szCs w:val="20"/>
          <w:lang w:bidi="en-US"/>
        </w:rPr>
        <w:t>fied population level responses</w:t>
      </w:r>
      <w:r>
        <w:rPr>
          <w:rFonts w:ascii="Arial" w:eastAsiaTheme="minorEastAsia" w:hAnsi="Arial" w:cs="Arial"/>
          <w:sz w:val="20"/>
          <w:szCs w:val="20"/>
          <w:lang w:bidi="en-US"/>
        </w:rPr>
        <w:t xml:space="preserve"> or incorporated indirect effects of </w:t>
      </w:r>
      <w:r>
        <w:rPr>
          <w:rFonts w:ascii="Arial" w:eastAsiaTheme="minorEastAsia" w:hAnsi="Arial" w:cs="Arial"/>
          <w:sz w:val="20"/>
          <w:szCs w:val="20"/>
          <w:lang w:bidi="en-US"/>
        </w:rPr>
        <w:lastRenderedPageBreak/>
        <w:t xml:space="preserve">environmental factors such as changes in trophic interactions.  Results from FOCE studies </w:t>
      </w:r>
      <w:del w:id="213" w:author="Nils  Volkenborn" w:date="2019-01-21T22:06:00Z">
        <w:r w:rsidDel="0004577C">
          <w:rPr>
            <w:rFonts w:ascii="Arial" w:eastAsiaTheme="minorEastAsia" w:hAnsi="Arial" w:cs="Arial"/>
            <w:sz w:val="20"/>
            <w:szCs w:val="20"/>
            <w:lang w:bidi="en-US"/>
          </w:rPr>
          <w:delText>can be used</w:delText>
        </w:r>
      </w:del>
      <w:ins w:id="214" w:author="Nils  Volkenborn" w:date="2019-01-21T22:06:00Z">
        <w:r w:rsidR="0004577C">
          <w:rPr>
            <w:rFonts w:ascii="Arial" w:eastAsiaTheme="minorEastAsia" w:hAnsi="Arial" w:cs="Arial"/>
            <w:sz w:val="20"/>
            <w:szCs w:val="20"/>
            <w:lang w:bidi="en-US"/>
          </w:rPr>
          <w:t>will also be critical</w:t>
        </w:r>
      </w:ins>
      <w:r>
        <w:rPr>
          <w:rFonts w:ascii="Arial" w:eastAsiaTheme="minorEastAsia" w:hAnsi="Arial" w:cs="Arial"/>
          <w:sz w:val="20"/>
          <w:szCs w:val="20"/>
          <w:lang w:bidi="en-US"/>
        </w:rPr>
        <w:t xml:space="preserve"> t</w:t>
      </w:r>
      <w:r w:rsidR="00122EF5">
        <w:rPr>
          <w:rFonts w:ascii="Arial" w:eastAsiaTheme="minorEastAsia" w:hAnsi="Arial" w:cs="Arial"/>
          <w:sz w:val="20"/>
          <w:szCs w:val="20"/>
          <w:lang w:bidi="en-US"/>
        </w:rPr>
        <w:t xml:space="preserve">o </w:t>
      </w:r>
      <w:ins w:id="215" w:author="Nils  Volkenborn" w:date="2019-01-21T22:06:00Z">
        <w:r w:rsidR="0004577C">
          <w:rPr>
            <w:rFonts w:ascii="Arial" w:eastAsiaTheme="minorEastAsia" w:hAnsi="Arial" w:cs="Arial"/>
            <w:sz w:val="20"/>
            <w:szCs w:val="20"/>
            <w:lang w:bidi="en-US"/>
          </w:rPr>
          <w:t xml:space="preserve">improve </w:t>
        </w:r>
      </w:ins>
      <w:r w:rsidR="00122EF5">
        <w:rPr>
          <w:rFonts w:ascii="Arial" w:eastAsiaTheme="minorEastAsia" w:hAnsi="Arial" w:cs="Arial"/>
          <w:sz w:val="20"/>
          <w:szCs w:val="20"/>
          <w:lang w:bidi="en-US"/>
        </w:rPr>
        <w:t>parameteriz</w:t>
      </w:r>
      <w:ins w:id="216" w:author="Nils  Volkenborn" w:date="2019-01-21T22:06:00Z">
        <w:r w:rsidR="0004577C">
          <w:rPr>
            <w:rFonts w:ascii="Arial" w:eastAsiaTheme="minorEastAsia" w:hAnsi="Arial" w:cs="Arial"/>
            <w:sz w:val="20"/>
            <w:szCs w:val="20"/>
            <w:lang w:bidi="en-US"/>
          </w:rPr>
          <w:t>ation</w:t>
        </w:r>
      </w:ins>
      <w:del w:id="217" w:author="Nils  Volkenborn" w:date="2019-01-21T22:06:00Z">
        <w:r w:rsidR="00122EF5" w:rsidDel="0004577C">
          <w:rPr>
            <w:rFonts w:ascii="Arial" w:eastAsiaTheme="minorEastAsia" w:hAnsi="Arial" w:cs="Arial"/>
            <w:sz w:val="20"/>
            <w:szCs w:val="20"/>
            <w:lang w:bidi="en-US"/>
          </w:rPr>
          <w:delText>e</w:delText>
        </w:r>
      </w:del>
      <w:r w:rsidR="00122EF5">
        <w:rPr>
          <w:rFonts w:ascii="Arial" w:eastAsiaTheme="minorEastAsia" w:hAnsi="Arial" w:cs="Arial"/>
          <w:sz w:val="20"/>
          <w:szCs w:val="20"/>
          <w:lang w:bidi="en-US"/>
        </w:rPr>
        <w:t xml:space="preserve"> ecosystem models. An important and</w:t>
      </w:r>
      <w:r>
        <w:rPr>
          <w:rFonts w:ascii="Arial" w:eastAsiaTheme="minorEastAsia" w:hAnsi="Arial" w:cs="Arial"/>
          <w:sz w:val="20"/>
          <w:szCs w:val="20"/>
          <w:lang w:bidi="en-US"/>
        </w:rPr>
        <w:t xml:space="preserve"> novel approach </w:t>
      </w:r>
      <w:r w:rsidR="00122EF5">
        <w:rPr>
          <w:rFonts w:ascii="Arial" w:eastAsiaTheme="minorEastAsia" w:hAnsi="Arial" w:cs="Arial"/>
          <w:sz w:val="20"/>
          <w:szCs w:val="20"/>
          <w:lang w:bidi="en-US"/>
        </w:rPr>
        <w:t xml:space="preserve">will </w:t>
      </w:r>
      <w:r>
        <w:rPr>
          <w:rFonts w:ascii="Arial" w:eastAsiaTheme="minorEastAsia" w:hAnsi="Arial" w:cs="Arial"/>
          <w:sz w:val="20"/>
          <w:szCs w:val="20"/>
          <w:lang w:bidi="en-US"/>
        </w:rPr>
        <w:t xml:space="preserve">be to </w:t>
      </w:r>
      <w:r w:rsidR="00122EF5">
        <w:rPr>
          <w:rFonts w:ascii="Arial" w:eastAsiaTheme="minorEastAsia" w:hAnsi="Arial" w:cs="Arial"/>
          <w:sz w:val="20"/>
          <w:szCs w:val="20"/>
          <w:lang w:bidi="en-US"/>
        </w:rPr>
        <w:t>directly</w:t>
      </w:r>
      <w:r>
        <w:rPr>
          <w:rFonts w:ascii="Arial" w:eastAsiaTheme="minorEastAsia" w:hAnsi="Arial" w:cs="Arial"/>
          <w:sz w:val="20"/>
          <w:szCs w:val="20"/>
          <w:lang w:bidi="en-US"/>
        </w:rPr>
        <w:t xml:space="preserve"> compare models parameterized from experiments on individual species vs. those parameterized with FOCE experiments, thus answering a fundamental problem in ecology of how physiological processes scale to population and </w:t>
      </w:r>
      <w:r w:rsidRPr="00F968C0">
        <w:rPr>
          <w:rFonts w:ascii="Arial" w:eastAsiaTheme="minorEastAsia" w:hAnsi="Arial" w:cs="Arial"/>
          <w:sz w:val="20"/>
          <w:szCs w:val="20"/>
          <w:lang w:bidi="en-US"/>
        </w:rPr>
        <w:t xml:space="preserve">ecosystem level.  We would </w:t>
      </w:r>
      <w:r w:rsidR="00122EF5">
        <w:rPr>
          <w:rFonts w:ascii="Arial" w:eastAsiaTheme="minorEastAsia" w:hAnsi="Arial" w:cs="Arial"/>
          <w:sz w:val="20"/>
          <w:szCs w:val="20"/>
          <w:lang w:bidi="en-US"/>
        </w:rPr>
        <w:t>use</w:t>
      </w:r>
      <w:r w:rsidRPr="00F968C0">
        <w:rPr>
          <w:rFonts w:ascii="Arial" w:eastAsiaTheme="minorEastAsia" w:hAnsi="Arial" w:cs="Arial"/>
          <w:sz w:val="20"/>
          <w:szCs w:val="20"/>
          <w:lang w:bidi="en-US"/>
        </w:rPr>
        <w:t xml:space="preserve"> mass-balance models currently being developed for estuarine ecosystems in the Northeast US.  </w:t>
      </w:r>
      <w:r w:rsidR="001C2752" w:rsidRPr="00F968C0">
        <w:rPr>
          <w:rFonts w:ascii="Arial" w:eastAsiaTheme="minorEastAsia" w:hAnsi="Arial" w:cs="Arial"/>
          <w:sz w:val="20"/>
          <w:szCs w:val="20"/>
          <w:lang w:bidi="en-US"/>
        </w:rPr>
        <w:t xml:space="preserve">Projecting the potential effects of </w:t>
      </w:r>
      <w:r w:rsidR="00EC6FA4">
        <w:rPr>
          <w:rFonts w:ascii="Arial" w:eastAsiaTheme="minorEastAsia" w:hAnsi="Arial" w:cs="Arial"/>
          <w:sz w:val="20"/>
          <w:szCs w:val="20"/>
          <w:lang w:bidi="en-US"/>
        </w:rPr>
        <w:t>OA</w:t>
      </w:r>
      <w:r w:rsidR="001C2752" w:rsidRPr="00F968C0">
        <w:rPr>
          <w:rFonts w:ascii="Arial" w:eastAsiaTheme="minorEastAsia" w:hAnsi="Arial" w:cs="Arial"/>
          <w:sz w:val="20"/>
          <w:szCs w:val="20"/>
          <w:lang w:bidi="en-US"/>
        </w:rPr>
        <w:t xml:space="preserve"> in ecosystems, and how we may shape management efforts to </w:t>
      </w:r>
      <w:del w:id="218" w:author="Nils  Volkenborn" w:date="2019-01-21T22:07:00Z">
        <w:r w:rsidR="001C2752" w:rsidRPr="00F968C0" w:rsidDel="004C723A">
          <w:rPr>
            <w:rFonts w:ascii="Arial" w:eastAsiaTheme="minorEastAsia" w:hAnsi="Arial" w:cs="Arial"/>
            <w:sz w:val="20"/>
            <w:szCs w:val="20"/>
            <w:lang w:bidi="en-US"/>
          </w:rPr>
          <w:delText xml:space="preserve">limit </w:delText>
        </w:r>
      </w:del>
      <w:ins w:id="219" w:author="Nils  Volkenborn" w:date="2019-01-21T22:07:00Z">
        <w:r w:rsidR="004C723A">
          <w:rPr>
            <w:rFonts w:ascii="Arial" w:eastAsiaTheme="minorEastAsia" w:hAnsi="Arial" w:cs="Arial"/>
            <w:sz w:val="20"/>
            <w:szCs w:val="20"/>
            <w:lang w:bidi="en-US"/>
          </w:rPr>
          <w:t>mitigate</w:t>
        </w:r>
        <w:r w:rsidR="004C723A" w:rsidRPr="00F968C0">
          <w:rPr>
            <w:rFonts w:ascii="Arial" w:eastAsiaTheme="minorEastAsia" w:hAnsi="Arial" w:cs="Arial"/>
            <w:sz w:val="20"/>
            <w:szCs w:val="20"/>
            <w:lang w:bidi="en-US"/>
          </w:rPr>
          <w:t xml:space="preserve"> </w:t>
        </w:r>
      </w:ins>
      <w:r w:rsidR="001C2752" w:rsidRPr="00F968C0">
        <w:rPr>
          <w:rFonts w:ascii="Arial" w:eastAsiaTheme="minorEastAsia" w:hAnsi="Arial" w:cs="Arial"/>
          <w:sz w:val="20"/>
          <w:szCs w:val="20"/>
          <w:lang w:bidi="en-US"/>
        </w:rPr>
        <w:t xml:space="preserve">impacts requires predictive models of marine ecosystem structure and function that operate at </w:t>
      </w:r>
      <w:r w:rsidR="00F41550" w:rsidRPr="00F968C0">
        <w:rPr>
          <w:rFonts w:ascii="Arial" w:eastAsiaTheme="minorEastAsia" w:hAnsi="Arial" w:cs="Arial"/>
          <w:sz w:val="20"/>
          <w:szCs w:val="20"/>
          <w:lang w:bidi="en-US"/>
        </w:rPr>
        <w:t xml:space="preserve">systems level </w:t>
      </w:r>
      <w:r w:rsidR="001C2752" w:rsidRPr="00F968C0">
        <w:rPr>
          <w:rFonts w:ascii="Arial" w:eastAsiaTheme="minorEastAsia" w:hAnsi="Arial" w:cs="Arial"/>
          <w:sz w:val="20"/>
          <w:szCs w:val="20"/>
          <w:lang w:bidi="en-US"/>
        </w:rPr>
        <w:t>scale</w:t>
      </w:r>
      <w:r w:rsidR="00F41550" w:rsidRPr="00F968C0">
        <w:rPr>
          <w:rFonts w:ascii="Arial" w:eastAsiaTheme="minorEastAsia" w:hAnsi="Arial" w:cs="Arial"/>
          <w:sz w:val="20"/>
          <w:szCs w:val="20"/>
          <w:lang w:bidi="en-US"/>
        </w:rPr>
        <w:t>s</w:t>
      </w:r>
      <w:r w:rsidR="001C2752" w:rsidRPr="00F968C0">
        <w:rPr>
          <w:rFonts w:ascii="Arial" w:eastAsiaTheme="minorEastAsia" w:hAnsi="Arial" w:cs="Arial"/>
          <w:sz w:val="20"/>
          <w:szCs w:val="20"/>
          <w:lang w:bidi="en-US"/>
        </w:rPr>
        <w:t xml:space="preserve"> </w:t>
      </w:r>
      <w:bookmarkStart w:id="220" w:name="__Fieldmark__4552_1050446896"/>
      <w:r w:rsidR="005C13CA" w:rsidRPr="00F968C0">
        <w:rPr>
          <w:rFonts w:ascii="Arial" w:eastAsiaTheme="minorEastAsia" w:hAnsi="Arial" w:cs="Arial"/>
          <w:sz w:val="20"/>
          <w:szCs w:val="20"/>
          <w:lang w:bidi="en-US"/>
        </w:rPr>
        <w:fldChar w:fldCharType="begin"/>
      </w:r>
      <w:r w:rsidR="009A734D" w:rsidRPr="00F968C0">
        <w:rPr>
          <w:rFonts w:ascii="Arial" w:eastAsiaTheme="minorEastAsia" w:hAnsi="Arial" w:cs="Arial"/>
          <w:sz w:val="20"/>
          <w:szCs w:val="20"/>
          <w:lang w:bidi="en-US"/>
        </w:rPr>
        <w:instrText xml:space="preserve"> ADDIN EN.CITE &lt;EndNote&gt;&lt;Cite&gt;&lt;Author&gt;Queirós&lt;/Author&gt;&lt;Year&gt;2016&lt;/Year&gt;&lt;RecNum&gt;62&lt;/RecNum&gt;&lt;DisplayText&gt;(Queirós et al. 2016)&lt;/DisplayText&gt;&lt;record&gt;&lt;rec-number&gt;62&lt;/rec-number&gt;&lt;foreign-keys&gt;&lt;key app="EN" db-id="ffw2s0tzlfvz5me5sdxxewvle9rr0w0eeard" timestamp="1545412005"&gt;62&lt;/key&gt;&lt;/foreign-keys&gt;&lt;ref-type name="Journal Article"&gt;17&lt;/ref-type&gt;&lt;contributors&gt;&lt;authors&gt;&lt;author&gt;Queirós, Ana M&lt;/author&gt;&lt;author&gt;Huebert, Klaus B&lt;/author&gt;&lt;author&gt;Keyl, Friedemann&lt;/author&gt;&lt;author&gt;Fernandes, Jose A&lt;/author&gt;&lt;author&gt;Stolte, Willem&lt;/author&gt;&lt;author&gt;Maar, Marie&lt;/author&gt;&lt;author&gt;Kay, Susan&lt;/author&gt;&lt;author&gt;Jones, Miranda C&lt;/author&gt;&lt;author&gt;Hamon, Katell G&lt;/author&gt;&lt;author&gt;Hendriksen, Gerrit&lt;/author&gt;&lt;/authors&gt;&lt;/contributors&gt;&lt;titles&gt;&lt;title&gt;Solutions for ecosystem</w:instrText>
      </w:r>
      <w:r w:rsidR="009A734D" w:rsidRPr="00F968C0">
        <w:rPr>
          <w:rFonts w:ascii="Cambria Math" w:eastAsiaTheme="minorEastAsia" w:hAnsi="Cambria Math" w:cs="Cambria Math"/>
          <w:sz w:val="20"/>
          <w:szCs w:val="20"/>
          <w:lang w:bidi="en-US"/>
        </w:rPr>
        <w:instrText>‐</w:instrText>
      </w:r>
      <w:r w:rsidR="009A734D" w:rsidRPr="00F968C0">
        <w:rPr>
          <w:rFonts w:ascii="Arial" w:eastAsiaTheme="minorEastAsia" w:hAnsi="Arial" w:cs="Arial"/>
          <w:sz w:val="20"/>
          <w:szCs w:val="20"/>
          <w:lang w:bidi="en-US"/>
        </w:rPr>
        <w:instrText>level protection of ocean systems under climate change&lt;/title&gt;&lt;secondary-title&gt;Global change biology&lt;/secondary-title&gt;&lt;/titles&gt;&lt;periodical&gt;&lt;full-title&gt;Global change biology&lt;/full-title&gt;&lt;/periodical&gt;&lt;pages&gt;3927-3936&lt;/pages&gt;&lt;volume&gt;22&lt;/volume&gt;&lt;number&gt;12&lt;/number&gt;&lt;dates&gt;&lt;year&gt;2016&lt;/year&gt;&lt;/dates&gt;&lt;isbn&gt;1354-1013&lt;/isbn&gt;&lt;urls&gt;&lt;/urls&gt;&lt;/record&gt;&lt;/Cite&gt;&lt;/EndNote&gt;</w:instrText>
      </w:r>
      <w:r w:rsidR="005C13CA" w:rsidRPr="00F968C0">
        <w:rPr>
          <w:rFonts w:ascii="Arial" w:eastAsiaTheme="minorEastAsia" w:hAnsi="Arial" w:cs="Arial"/>
          <w:sz w:val="20"/>
          <w:szCs w:val="20"/>
          <w:lang w:bidi="en-US"/>
        </w:rPr>
        <w:fldChar w:fldCharType="separate"/>
      </w:r>
      <w:r w:rsidR="009A734D" w:rsidRPr="00F968C0">
        <w:rPr>
          <w:rFonts w:ascii="Arial" w:eastAsiaTheme="minorEastAsia" w:hAnsi="Arial" w:cs="Arial"/>
          <w:noProof/>
          <w:sz w:val="20"/>
          <w:szCs w:val="20"/>
          <w:lang w:bidi="en-US"/>
        </w:rPr>
        <w:t>(Queirós et al. 2016)</w:t>
      </w:r>
      <w:r w:rsidR="005C13CA" w:rsidRPr="00F968C0">
        <w:rPr>
          <w:rFonts w:ascii="Arial" w:eastAsiaTheme="minorEastAsia" w:hAnsi="Arial" w:cs="Arial"/>
          <w:sz w:val="20"/>
          <w:szCs w:val="20"/>
          <w:lang w:bidi="en-US"/>
        </w:rPr>
        <w:fldChar w:fldCharType="end"/>
      </w:r>
      <w:hyperlink w:anchor="_ENREF_65">
        <w:bookmarkEnd w:id="220"/>
        <w:r w:rsidR="001C2752" w:rsidRPr="00F968C0">
          <w:rPr>
            <w:rFonts w:ascii="Arial" w:eastAsiaTheme="minorEastAsia" w:hAnsi="Arial" w:cs="Arial"/>
            <w:sz w:val="20"/>
            <w:szCs w:val="20"/>
            <w:lang w:bidi="en-US"/>
          </w:rPr>
          <w:t xml:space="preserve">. The building blocks of </w:t>
        </w:r>
        <w:r w:rsidR="00F41550" w:rsidRPr="00F968C0">
          <w:rPr>
            <w:rFonts w:ascii="Arial" w:eastAsiaTheme="minorEastAsia" w:hAnsi="Arial" w:cs="Arial"/>
            <w:sz w:val="20"/>
            <w:szCs w:val="20"/>
            <w:lang w:bidi="en-US"/>
          </w:rPr>
          <w:t xml:space="preserve">such </w:t>
        </w:r>
        <w:r w:rsidR="001C2752" w:rsidRPr="00F968C0">
          <w:rPr>
            <w:rFonts w:ascii="Arial" w:eastAsiaTheme="minorEastAsia" w:hAnsi="Arial" w:cs="Arial"/>
            <w:sz w:val="20"/>
            <w:szCs w:val="20"/>
            <w:lang w:bidi="en-US"/>
          </w:rPr>
          <w:t xml:space="preserve">models are mathematical representations of flows of matter and energy between ecosystem components, between biological systems and their environment, and their functional responses to </w:t>
        </w:r>
      </w:hyperlink>
      <w:r w:rsidR="001C2752" w:rsidRPr="00F968C0">
        <w:rPr>
          <w:rFonts w:ascii="Arial" w:eastAsiaTheme="minorEastAsia" w:hAnsi="Arial" w:cs="Arial"/>
          <w:sz w:val="20"/>
          <w:szCs w:val="20"/>
          <w:lang w:bidi="en-US"/>
        </w:rPr>
        <w:t xml:space="preserve">environmental change such as </w:t>
      </w:r>
      <w:r w:rsidR="00EC6FA4">
        <w:rPr>
          <w:rFonts w:ascii="Arial" w:eastAsiaTheme="minorEastAsia" w:hAnsi="Arial" w:cs="Arial"/>
          <w:sz w:val="20"/>
          <w:szCs w:val="20"/>
          <w:lang w:bidi="en-US"/>
        </w:rPr>
        <w:t>OA</w:t>
      </w:r>
      <w:r w:rsidR="001C2752" w:rsidRPr="00F968C0">
        <w:rPr>
          <w:rFonts w:ascii="Arial" w:eastAsiaTheme="minorEastAsia" w:hAnsi="Arial" w:cs="Arial"/>
          <w:sz w:val="20"/>
          <w:szCs w:val="20"/>
          <w:lang w:bidi="en-US"/>
        </w:rPr>
        <w:t xml:space="preserve"> and warming </w:t>
      </w:r>
      <w:bookmarkStart w:id="221" w:name="__Fieldmark__4567_1050446896"/>
      <w:r w:rsidR="005C13CA" w:rsidRPr="00F968C0">
        <w:rPr>
          <w:rFonts w:ascii="Arial" w:eastAsiaTheme="minorEastAsia" w:hAnsi="Arial" w:cs="Arial"/>
          <w:sz w:val="20"/>
          <w:szCs w:val="20"/>
          <w:lang w:bidi="en-US"/>
        </w:rPr>
        <w:fldChar w:fldCharType="begin"/>
      </w:r>
      <w:r w:rsidR="00202D16" w:rsidRPr="00F968C0">
        <w:rPr>
          <w:rFonts w:ascii="Arial" w:eastAsiaTheme="minorEastAsia" w:hAnsi="Arial" w:cs="Arial"/>
          <w:sz w:val="20"/>
          <w:szCs w:val="20"/>
          <w:lang w:bidi="en-US"/>
        </w:rPr>
        <w:instrText xml:space="preserve"> ADDIN EN.CITE &lt;EndNote&gt;&lt;Cite&gt;&lt;Author&gt;Queirós&lt;/Author&gt;&lt;Year&gt;2015&lt;/Year&gt;&lt;RecNum&gt;61&lt;/RecNum&gt;&lt;DisplayText&gt;(Queirós et al. 2015a)&lt;/DisplayText&gt;&lt;record&gt;&lt;rec-number&gt;61&lt;/rec-number&gt;&lt;foreign-keys&gt;&lt;key app="EN" db-id="ffw2s0tzlfvz5me5sdxxewvle9rr0w0eeard" timestamp="1545411945"&gt;61&lt;/key&gt;&lt;/foreign-keys&gt;&lt;ref-type name="Journal Article"&gt;17&lt;/ref-type&gt;&lt;contributors&gt;&lt;authors&gt;&lt;author&gt;Queirós, Ana M&lt;/author&gt;&lt;author&gt;Fernandes, José A&lt;/author&gt;&lt;author&gt;Faulwetter, Sarah&lt;/author&gt;&lt;author&gt;Nunes, Joana&lt;/author&gt;&lt;author&gt;Rastrick, Samuel PS&lt;/author&gt;&lt;author&gt;Mieszkowska, Nova&lt;/author&gt;&lt;author&gt;Artioli, Yuri&lt;/author&gt;&lt;author&gt;Yool, Andrew&lt;/author&gt;&lt;author&gt;Calosi, Piero&lt;/author&gt;&lt;author&gt;Arvanitidis, Christos&lt;/author&gt;&lt;/authors&gt;&lt;/contributors&gt;&lt;titles&gt;&lt;title&gt;Scaling up experimental ocean acidification and warming research: from individuals to the ecosystem&lt;/title&gt;&lt;secondary-title&gt;Global change biology&lt;/secondary-title&gt;&lt;/titles&gt;&lt;periodical&gt;&lt;full-title&gt;Global change biology&lt;/full-title&gt;&lt;/periodical&gt;&lt;pages&gt;130-143&lt;/pages&gt;&lt;volume&gt;21&lt;/volume&gt;&lt;number&gt;1&lt;/number&gt;&lt;dates&gt;&lt;year&gt;2015&lt;/year&gt;&lt;/dates&gt;&lt;isbn&gt;1354-1013&lt;/isbn&gt;&lt;urls&gt;&lt;/urls&gt;&lt;/record&gt;&lt;/Cite&gt;&lt;/EndNote&gt;</w:instrText>
      </w:r>
      <w:r w:rsidR="005C13CA" w:rsidRPr="00F968C0">
        <w:rPr>
          <w:rFonts w:ascii="Arial" w:eastAsiaTheme="minorEastAsia" w:hAnsi="Arial" w:cs="Arial"/>
          <w:sz w:val="20"/>
          <w:szCs w:val="20"/>
          <w:lang w:bidi="en-US"/>
        </w:rPr>
        <w:fldChar w:fldCharType="separate"/>
      </w:r>
      <w:r w:rsidR="00202D16" w:rsidRPr="00F968C0">
        <w:rPr>
          <w:rFonts w:ascii="Arial" w:eastAsiaTheme="minorEastAsia" w:hAnsi="Arial" w:cs="Arial"/>
          <w:noProof/>
          <w:sz w:val="20"/>
          <w:szCs w:val="20"/>
          <w:lang w:bidi="en-US"/>
        </w:rPr>
        <w:t>(Queirós et al. 2015a)</w:t>
      </w:r>
      <w:r w:rsidR="005C13CA" w:rsidRPr="00F968C0">
        <w:rPr>
          <w:rFonts w:ascii="Arial" w:eastAsiaTheme="minorEastAsia" w:hAnsi="Arial" w:cs="Arial"/>
          <w:sz w:val="20"/>
          <w:szCs w:val="20"/>
          <w:lang w:bidi="en-US"/>
        </w:rPr>
        <w:fldChar w:fldCharType="end"/>
      </w:r>
      <w:bookmarkEnd w:id="221"/>
      <w:r w:rsidR="009A734D" w:rsidRPr="00F968C0">
        <w:rPr>
          <w:rFonts w:ascii="Arial" w:eastAsiaTheme="minorEastAsia" w:hAnsi="Arial" w:cs="Arial"/>
          <w:sz w:val="20"/>
          <w:szCs w:val="20"/>
          <w:lang w:bidi="en-US"/>
        </w:rPr>
        <w:t xml:space="preserve">. </w:t>
      </w:r>
      <w:r w:rsidR="001C2752" w:rsidRPr="00F968C0">
        <w:rPr>
          <w:rFonts w:ascii="Arial" w:eastAsiaTheme="minorEastAsia" w:hAnsi="Arial" w:cs="Arial"/>
          <w:sz w:val="20"/>
          <w:szCs w:val="20"/>
          <w:lang w:bidi="en-US"/>
        </w:rPr>
        <w:t xml:space="preserve">Models enable predictions to be made from small scale processes, such as those associated with recycling of organic matter and nutrients on the seafloor </w:t>
      </w:r>
      <w:bookmarkStart w:id="222" w:name="__Fieldmark__4593_1050446896"/>
      <w:r w:rsidR="005C13CA" w:rsidRPr="00F968C0">
        <w:rPr>
          <w:rFonts w:ascii="Arial" w:eastAsiaTheme="minorEastAsia" w:hAnsi="Arial" w:cs="Arial"/>
          <w:sz w:val="20"/>
          <w:szCs w:val="20"/>
          <w:lang w:bidi="en-US"/>
        </w:rPr>
        <w:fldChar w:fldCharType="begin">
          <w:fldData xml:space="preserve">PEVuZE5vdGU+PENpdGU+PEF1dGhvcj5MYXZlcm9jazwvQXV0aG9yPjxZZWFyPjIwMTM8L1llYXI+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</w:fldData>
        </w:fldChar>
      </w:r>
      <w:r w:rsidR="00202D16" w:rsidRPr="00F968C0">
        <w:rPr>
          <w:rFonts w:ascii="Arial" w:eastAsiaTheme="minorEastAsia" w:hAnsi="Arial" w:cs="Arial"/>
          <w:sz w:val="20"/>
          <w:szCs w:val="20"/>
          <w:lang w:bidi="en-US"/>
        </w:rPr>
        <w:instrText xml:space="preserve"> ADDIN EN.CITE </w:instrText>
      </w:r>
      <w:r w:rsidR="005C13CA" w:rsidRPr="00F968C0">
        <w:rPr>
          <w:rFonts w:ascii="Arial" w:eastAsiaTheme="minorEastAsia" w:hAnsi="Arial" w:cs="Arial"/>
          <w:sz w:val="20"/>
          <w:szCs w:val="20"/>
          <w:lang w:bidi="en-US"/>
        </w:rPr>
        <w:fldChar w:fldCharType="begin">
          <w:fldData xml:space="preserve">PEVuZE5vdGU+PENpdGU+PEF1dGhvcj5MYXZlcm9jazwvQXV0aG9yPjxZZWFyPjIwMTM8L1llYXI+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</w:fldData>
        </w:fldChar>
      </w:r>
      <w:r w:rsidR="00202D16" w:rsidRPr="00F968C0">
        <w:rPr>
          <w:rFonts w:ascii="Arial" w:eastAsiaTheme="minorEastAsia" w:hAnsi="Arial" w:cs="Arial"/>
          <w:sz w:val="20"/>
          <w:szCs w:val="20"/>
          <w:lang w:bidi="en-US"/>
        </w:rPr>
        <w:instrText xml:space="preserve"> ADDIN EN.CITE.DATA </w:instrText>
      </w:r>
      <w:r w:rsidR="005C13CA" w:rsidRPr="00F968C0">
        <w:rPr>
          <w:rFonts w:ascii="Arial" w:eastAsiaTheme="minorEastAsia" w:hAnsi="Arial" w:cs="Arial"/>
          <w:sz w:val="20"/>
          <w:szCs w:val="20"/>
          <w:lang w:bidi="en-US"/>
        </w:rPr>
      </w:r>
      <w:r w:rsidR="005C13CA" w:rsidRPr="00F968C0">
        <w:rPr>
          <w:rFonts w:ascii="Arial" w:eastAsiaTheme="minorEastAsia" w:hAnsi="Arial" w:cs="Arial"/>
          <w:sz w:val="20"/>
          <w:szCs w:val="20"/>
          <w:lang w:bidi="en-US"/>
        </w:rPr>
        <w:fldChar w:fldCharType="end"/>
      </w:r>
      <w:r w:rsidR="005C13CA" w:rsidRPr="00F968C0">
        <w:rPr>
          <w:rFonts w:ascii="Arial" w:eastAsiaTheme="minorEastAsia" w:hAnsi="Arial" w:cs="Arial"/>
          <w:sz w:val="20"/>
          <w:szCs w:val="20"/>
          <w:lang w:bidi="en-US"/>
        </w:rPr>
      </w:r>
      <w:r w:rsidR="005C13CA" w:rsidRPr="00F968C0">
        <w:rPr>
          <w:rFonts w:ascii="Arial" w:eastAsiaTheme="minorEastAsia" w:hAnsi="Arial" w:cs="Arial"/>
          <w:sz w:val="20"/>
          <w:szCs w:val="20"/>
          <w:lang w:bidi="en-US"/>
        </w:rPr>
        <w:fldChar w:fldCharType="separate"/>
      </w:r>
      <w:r w:rsidR="00202D16" w:rsidRPr="00F968C0">
        <w:rPr>
          <w:rFonts w:ascii="Arial" w:eastAsiaTheme="minorEastAsia" w:hAnsi="Arial" w:cs="Arial"/>
          <w:noProof/>
          <w:sz w:val="20"/>
          <w:szCs w:val="20"/>
          <w:lang w:bidi="en-US"/>
        </w:rPr>
        <w:t>(Laverock et al. 2013, Lessin et al. 2016, Rastelli et al. 2016)</w:t>
      </w:r>
      <w:r w:rsidR="005C13CA" w:rsidRPr="00F968C0">
        <w:rPr>
          <w:rFonts w:ascii="Arial" w:eastAsiaTheme="minorEastAsia" w:hAnsi="Arial" w:cs="Arial"/>
          <w:sz w:val="20"/>
          <w:szCs w:val="20"/>
          <w:lang w:bidi="en-US"/>
        </w:rPr>
        <w:fldChar w:fldCharType="end"/>
      </w:r>
      <w:bookmarkEnd w:id="222"/>
      <w:r w:rsidR="001C2752" w:rsidRPr="00F968C0">
        <w:rPr>
          <w:rFonts w:ascii="Arial" w:eastAsiaTheme="minorEastAsia" w:hAnsi="Arial" w:cs="Arial"/>
          <w:sz w:val="20"/>
          <w:szCs w:val="20"/>
          <w:lang w:bidi="en-US"/>
        </w:rPr>
        <w:t>, to large scale processes, such as productivity and bottom</w:t>
      </w:r>
      <w:ins w:id="223" w:author="Nils  Volkenborn" w:date="2019-01-21T22:08:00Z">
        <w:r w:rsidR="004C723A">
          <w:rPr>
            <w:rFonts w:ascii="Arial" w:eastAsiaTheme="minorEastAsia" w:hAnsi="Arial" w:cs="Arial"/>
            <w:sz w:val="20"/>
            <w:szCs w:val="20"/>
            <w:lang w:bidi="en-US"/>
          </w:rPr>
          <w:t>-</w:t>
        </w:r>
      </w:ins>
      <w:del w:id="224" w:author="Nils  Volkenborn" w:date="2019-01-21T22:08:00Z">
        <w:r w:rsidR="001C2752" w:rsidRPr="00F968C0" w:rsidDel="004C723A">
          <w:rPr>
            <w:rFonts w:ascii="Arial" w:eastAsiaTheme="minorEastAsia" w:hAnsi="Arial" w:cs="Arial"/>
            <w:sz w:val="20"/>
            <w:szCs w:val="20"/>
            <w:lang w:bidi="en-US"/>
          </w:rPr>
          <w:delText xml:space="preserve"> </w:delText>
        </w:r>
      </w:del>
      <w:r w:rsidR="001C2752" w:rsidRPr="00F968C0">
        <w:rPr>
          <w:rFonts w:ascii="Arial" w:eastAsiaTheme="minorEastAsia" w:hAnsi="Arial" w:cs="Arial"/>
          <w:sz w:val="20"/>
          <w:szCs w:val="20"/>
          <w:lang w:bidi="en-US"/>
        </w:rPr>
        <w:t>up effects on marine food webs</w:t>
      </w:r>
      <w:r w:rsidR="00202D16" w:rsidRPr="00F968C0">
        <w:rPr>
          <w:rFonts w:ascii="Arial" w:eastAsiaTheme="minorEastAsia" w:hAnsi="Arial" w:cs="Arial"/>
          <w:sz w:val="20"/>
          <w:szCs w:val="20"/>
          <w:lang w:bidi="en-US"/>
        </w:rPr>
        <w:t xml:space="preserve"> </w:t>
      </w:r>
      <w:r w:rsidR="005C13CA" w:rsidRPr="00F968C0">
        <w:rPr>
          <w:rFonts w:ascii="Arial" w:eastAsiaTheme="minorEastAsia" w:hAnsi="Arial" w:cs="Arial"/>
          <w:sz w:val="20"/>
          <w:szCs w:val="20"/>
          <w:lang w:bidi="en-US"/>
        </w:rPr>
        <w:fldChar w:fldCharType="begin"/>
      </w:r>
      <w:r w:rsidR="00202D16" w:rsidRPr="00F968C0">
        <w:rPr>
          <w:rFonts w:ascii="Arial" w:eastAsiaTheme="minorEastAsia" w:hAnsi="Arial" w:cs="Arial"/>
          <w:sz w:val="20"/>
          <w:szCs w:val="20"/>
          <w:lang w:bidi="en-US"/>
        </w:rPr>
        <w:instrText xml:space="preserve"> ADDIN EN.CITE &lt;EndNote&gt;&lt;Cite&gt;&lt;Author&gt;Queirós&lt;/Author&gt;&lt;Year&gt;2016&lt;/Year&gt;&lt;RecNum&gt;62&lt;/RecNum&gt;&lt;DisplayText&gt;(Queirós et al. 2016)&lt;/DisplayText&gt;&lt;record&gt;&lt;rec-number&gt;62&lt;/rec-number&gt;&lt;foreign-keys&gt;&lt;key app="EN" db-id="ffw2s0tzlfvz5me5sdxxewvle9rr0w0eeard" timestamp="1545412005"&gt;62&lt;/key&gt;&lt;/foreign-keys&gt;&lt;ref-type name="Journal Article"&gt;17&lt;/ref-type&gt;&lt;contributors&gt;&lt;authors&gt;&lt;author&gt;Queirós, Ana M&lt;/author&gt;&lt;author&gt;Huebert, Klaus B&lt;/author&gt;&lt;author&gt;Keyl, Friedemann&lt;/author&gt;&lt;author&gt;Fernandes, Jose A&lt;/author&gt;&lt;author&gt;Stolte, Willem&lt;/author&gt;&lt;author&gt;Maar, Marie&lt;/author&gt;&lt;author&gt;Kay, Susan&lt;/author&gt;&lt;author&gt;Jones, Miranda C&lt;/author&gt;&lt;author&gt;Hamon, Katell G&lt;/author&gt;&lt;author&gt;Hendriksen, Gerrit&lt;/author&gt;&lt;/authors&gt;&lt;/contributors&gt;&lt;titles&gt;&lt;title&gt;Solutions for ecosystem</w:instrText>
      </w:r>
      <w:r w:rsidR="00202D16" w:rsidRPr="00F968C0">
        <w:rPr>
          <w:rFonts w:ascii="Cambria Math" w:eastAsiaTheme="minorEastAsia" w:hAnsi="Cambria Math" w:cs="Cambria Math"/>
          <w:sz w:val="20"/>
          <w:szCs w:val="20"/>
          <w:lang w:bidi="en-US"/>
        </w:rPr>
        <w:instrText>‐</w:instrText>
      </w:r>
      <w:r w:rsidR="00202D16" w:rsidRPr="00F968C0">
        <w:rPr>
          <w:rFonts w:ascii="Arial" w:eastAsiaTheme="minorEastAsia" w:hAnsi="Arial" w:cs="Arial"/>
          <w:sz w:val="20"/>
          <w:szCs w:val="20"/>
          <w:lang w:bidi="en-US"/>
        </w:rPr>
        <w:instrText>level protection of ocean systems under climate change&lt;/title&gt;&lt;secondary-title&gt;Global change biology&lt;/secondary-title&gt;&lt;/titles&gt;&lt;periodical&gt;&lt;full-title&gt;Global change biology&lt;/full-title&gt;&lt;/periodical&gt;&lt;pages&gt;3927-3936&lt;/pages&gt;&lt;volume&gt;22&lt;/volume&gt;&lt;number&gt;12&lt;/number&gt;&lt;dates&gt;&lt;year&gt;2016&lt;/year&gt;&lt;/dates&gt;&lt;isbn&gt;1354-1013&lt;/isbn&gt;&lt;urls&gt;&lt;/urls&gt;&lt;/record&gt;&lt;/Cite&gt;&lt;/EndNote&gt;</w:instrText>
      </w:r>
      <w:r w:rsidR="005C13CA" w:rsidRPr="00F968C0">
        <w:rPr>
          <w:rFonts w:ascii="Arial" w:eastAsiaTheme="minorEastAsia" w:hAnsi="Arial" w:cs="Arial"/>
          <w:sz w:val="20"/>
          <w:szCs w:val="20"/>
          <w:lang w:bidi="en-US"/>
        </w:rPr>
        <w:fldChar w:fldCharType="separate"/>
      </w:r>
      <w:r w:rsidR="00202D16" w:rsidRPr="00F968C0">
        <w:rPr>
          <w:rFonts w:ascii="Arial" w:eastAsiaTheme="minorEastAsia" w:hAnsi="Arial" w:cs="Arial"/>
          <w:noProof/>
          <w:sz w:val="20"/>
          <w:szCs w:val="20"/>
          <w:lang w:bidi="en-US"/>
        </w:rPr>
        <w:t>(Queirós et al. 2016)</w:t>
      </w:r>
      <w:r w:rsidR="005C13CA" w:rsidRPr="00F968C0">
        <w:rPr>
          <w:rFonts w:ascii="Arial" w:eastAsiaTheme="minorEastAsia" w:hAnsi="Arial" w:cs="Arial"/>
          <w:sz w:val="20"/>
          <w:szCs w:val="20"/>
          <w:lang w:bidi="en-US"/>
        </w:rPr>
        <w:fldChar w:fldCharType="end"/>
      </w:r>
      <w:r w:rsidR="001C2752" w:rsidRPr="00F968C0">
        <w:rPr>
          <w:rFonts w:ascii="Arial" w:eastAsiaTheme="minorEastAsia" w:hAnsi="Arial" w:cs="Arial"/>
          <w:sz w:val="20"/>
          <w:szCs w:val="20"/>
          <w:lang w:bidi="en-US"/>
        </w:rPr>
        <w:t xml:space="preserve">. </w:t>
      </w:r>
      <w:r w:rsidR="00F968C0" w:rsidRPr="00F968C0">
        <w:rPr>
          <w:rFonts w:ascii="Arial" w:eastAsiaTheme="minorEastAsia" w:hAnsi="Arial" w:cs="Arial"/>
          <w:sz w:val="20"/>
          <w:szCs w:val="20"/>
          <w:lang w:bidi="en-US"/>
        </w:rPr>
        <w:t>M</w:t>
      </w:r>
      <w:r w:rsidR="001C2752" w:rsidRPr="00F968C0">
        <w:rPr>
          <w:rFonts w:ascii="Arial" w:eastAsiaTheme="minorEastAsia" w:hAnsi="Arial" w:cs="Arial"/>
          <w:sz w:val="20"/>
          <w:szCs w:val="20"/>
          <w:lang w:bidi="en-US"/>
        </w:rPr>
        <w:t xml:space="preserve">odel development </w:t>
      </w:r>
      <w:r w:rsidR="00F968C0" w:rsidRPr="00F968C0">
        <w:rPr>
          <w:rFonts w:ascii="Arial" w:eastAsiaTheme="minorEastAsia" w:hAnsi="Arial" w:cs="Arial"/>
          <w:sz w:val="20"/>
          <w:szCs w:val="20"/>
          <w:lang w:bidi="en-US"/>
        </w:rPr>
        <w:t>is often</w:t>
      </w:r>
      <w:r w:rsidR="001C2752" w:rsidRPr="00F968C0">
        <w:rPr>
          <w:rFonts w:ascii="Arial" w:eastAsiaTheme="minorEastAsia" w:hAnsi="Arial" w:cs="Arial"/>
          <w:sz w:val="20"/>
          <w:szCs w:val="20"/>
          <w:lang w:bidi="en-US"/>
        </w:rPr>
        <w:t xml:space="preserve"> limited by key aspects such as a mismatch between the scale and diversity of the focus of res</w:t>
      </w:r>
      <w:r w:rsidR="00F968C0" w:rsidRPr="00F968C0">
        <w:rPr>
          <w:rFonts w:ascii="Arial" w:eastAsiaTheme="minorEastAsia" w:hAnsi="Arial" w:cs="Arial"/>
          <w:sz w:val="20"/>
          <w:szCs w:val="20"/>
          <w:lang w:bidi="en-US"/>
        </w:rPr>
        <w:t xml:space="preserve">earch, as well as the data type, data availability </w:t>
      </w:r>
      <w:r w:rsidR="001C2752" w:rsidRPr="00F968C0">
        <w:rPr>
          <w:rFonts w:ascii="Arial" w:eastAsiaTheme="minorEastAsia" w:hAnsi="Arial" w:cs="Arial"/>
          <w:sz w:val="20"/>
          <w:szCs w:val="20"/>
          <w:lang w:bidi="en-US"/>
        </w:rPr>
        <w:t xml:space="preserve">and scaling needs of model development </w:t>
      </w:r>
      <w:bookmarkStart w:id="225" w:name="__Fieldmark__4700_1050446896"/>
      <w:r w:rsidR="005C13CA" w:rsidRPr="00F968C0">
        <w:rPr>
          <w:rFonts w:ascii="Arial" w:eastAsiaTheme="minorEastAsia" w:hAnsi="Arial" w:cs="Arial"/>
          <w:sz w:val="20"/>
          <w:szCs w:val="20"/>
          <w:lang w:bidi="en-US"/>
        </w:rPr>
        <w:fldChar w:fldCharType="begin">
          <w:fldData xml:space="preserve">PEVuZE5vdGU+PENpdGU+PEF1dGhvcj5Lb2VuaWdzdGVpbjwvQXV0aG9yPjxZZWFyPjIwMTY8L1ll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</w:fldData>
        </w:fldChar>
      </w:r>
      <w:r w:rsidR="00202D16" w:rsidRPr="00F968C0">
        <w:rPr>
          <w:rFonts w:ascii="Arial" w:eastAsiaTheme="minorEastAsia" w:hAnsi="Arial" w:cs="Arial"/>
          <w:sz w:val="20"/>
          <w:szCs w:val="20"/>
          <w:lang w:bidi="en-US"/>
        </w:rPr>
        <w:instrText xml:space="preserve"> ADDIN EN.CITE </w:instrText>
      </w:r>
      <w:r w:rsidR="005C13CA" w:rsidRPr="00F968C0">
        <w:rPr>
          <w:rFonts w:ascii="Arial" w:eastAsiaTheme="minorEastAsia" w:hAnsi="Arial" w:cs="Arial"/>
          <w:sz w:val="20"/>
          <w:szCs w:val="20"/>
          <w:lang w:bidi="en-US"/>
        </w:rPr>
        <w:fldChar w:fldCharType="begin">
          <w:fldData xml:space="preserve">PEVuZE5vdGU+PENpdGU+PEF1dGhvcj5Lb2VuaWdzdGVpbjwvQXV0aG9yPjxZZWFyPjIwMTY8L1ll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</w:fldData>
        </w:fldChar>
      </w:r>
      <w:r w:rsidR="00202D16" w:rsidRPr="00F968C0">
        <w:rPr>
          <w:rFonts w:ascii="Arial" w:eastAsiaTheme="minorEastAsia" w:hAnsi="Arial" w:cs="Arial"/>
          <w:sz w:val="20"/>
          <w:szCs w:val="20"/>
          <w:lang w:bidi="en-US"/>
        </w:rPr>
        <w:instrText xml:space="preserve"> ADDIN EN.CITE.DATA </w:instrText>
      </w:r>
      <w:r w:rsidR="005C13CA" w:rsidRPr="00F968C0">
        <w:rPr>
          <w:rFonts w:ascii="Arial" w:eastAsiaTheme="minorEastAsia" w:hAnsi="Arial" w:cs="Arial"/>
          <w:sz w:val="20"/>
          <w:szCs w:val="20"/>
          <w:lang w:bidi="en-US"/>
        </w:rPr>
      </w:r>
      <w:r w:rsidR="005C13CA" w:rsidRPr="00F968C0">
        <w:rPr>
          <w:rFonts w:ascii="Arial" w:eastAsiaTheme="minorEastAsia" w:hAnsi="Arial" w:cs="Arial"/>
          <w:sz w:val="20"/>
          <w:szCs w:val="20"/>
          <w:lang w:bidi="en-US"/>
        </w:rPr>
        <w:fldChar w:fldCharType="end"/>
      </w:r>
      <w:r w:rsidR="005C13CA" w:rsidRPr="00F968C0">
        <w:rPr>
          <w:rFonts w:ascii="Arial" w:eastAsiaTheme="minorEastAsia" w:hAnsi="Arial" w:cs="Arial"/>
          <w:sz w:val="20"/>
          <w:szCs w:val="20"/>
          <w:lang w:bidi="en-US"/>
        </w:rPr>
      </w:r>
      <w:r w:rsidR="005C13CA" w:rsidRPr="00F968C0">
        <w:rPr>
          <w:rFonts w:ascii="Arial" w:eastAsiaTheme="minorEastAsia" w:hAnsi="Arial" w:cs="Arial"/>
          <w:sz w:val="20"/>
          <w:szCs w:val="20"/>
          <w:lang w:bidi="en-US"/>
        </w:rPr>
        <w:fldChar w:fldCharType="separate"/>
      </w:r>
      <w:r w:rsidR="00202D16" w:rsidRPr="00F968C0">
        <w:rPr>
          <w:rFonts w:ascii="Arial" w:eastAsiaTheme="minorEastAsia" w:hAnsi="Arial" w:cs="Arial"/>
          <w:noProof/>
          <w:sz w:val="20"/>
          <w:szCs w:val="20"/>
          <w:lang w:bidi="en-US"/>
        </w:rPr>
        <w:t>(Riebesell and Gattuso 2014, Queirós et al. 2015b, Koenigstein et al. 2016)</w:t>
      </w:r>
      <w:r w:rsidR="005C13CA" w:rsidRPr="00F968C0">
        <w:rPr>
          <w:rFonts w:ascii="Arial" w:eastAsiaTheme="minorEastAsia" w:hAnsi="Arial" w:cs="Arial"/>
          <w:sz w:val="20"/>
          <w:szCs w:val="20"/>
          <w:lang w:bidi="en-US"/>
        </w:rPr>
        <w:fldChar w:fldCharType="end"/>
      </w:r>
      <w:r w:rsidR="00202D16" w:rsidRPr="00F968C0">
        <w:rPr>
          <w:rFonts w:ascii="Arial" w:eastAsiaTheme="minorEastAsia" w:hAnsi="Arial" w:cs="Arial"/>
          <w:sz w:val="20"/>
          <w:szCs w:val="20"/>
          <w:lang w:bidi="en-US"/>
        </w:rPr>
        <w:t>.</w:t>
      </w:r>
      <w:bookmarkEnd w:id="225"/>
      <w:r w:rsidR="00202D16" w:rsidRPr="00F968C0">
        <w:rPr>
          <w:rFonts w:ascii="Arial" w:eastAsiaTheme="minorEastAsia" w:hAnsi="Arial" w:cs="Arial"/>
          <w:sz w:val="20"/>
          <w:szCs w:val="20"/>
          <w:lang w:bidi="en-US"/>
        </w:rPr>
        <w:t xml:space="preserve"> </w:t>
      </w:r>
      <w:hyperlink w:anchor="_ENREF_69">
        <w:r w:rsidR="001C2752" w:rsidRPr="00F968C0">
          <w:rPr>
            <w:rFonts w:ascii="Arial" w:eastAsiaTheme="minorEastAsia" w:hAnsi="Arial" w:cs="Arial"/>
            <w:sz w:val="20"/>
            <w:szCs w:val="20"/>
            <w:lang w:bidi="en-US"/>
          </w:rPr>
          <w:t xml:space="preserve">Laboratory studies, where the inherent complexity and variability of natural ecosystems is removed, are important in quantifying and describing mechanisms linked to </w:t>
        </w:r>
      </w:hyperlink>
      <w:r w:rsidR="00EC6FA4">
        <w:rPr>
          <w:rFonts w:ascii="Arial" w:eastAsiaTheme="minorEastAsia" w:hAnsi="Arial" w:cs="Arial"/>
          <w:sz w:val="20"/>
          <w:szCs w:val="20"/>
          <w:lang w:bidi="en-US"/>
        </w:rPr>
        <w:t>OA</w:t>
      </w:r>
      <w:r w:rsidR="001C2752" w:rsidRPr="00F968C0">
        <w:rPr>
          <w:rFonts w:ascii="Arial" w:eastAsiaTheme="minorEastAsia" w:hAnsi="Arial" w:cs="Arial"/>
          <w:sz w:val="20"/>
          <w:szCs w:val="20"/>
          <w:lang w:bidi="en-US"/>
        </w:rPr>
        <w:t xml:space="preserve"> that can be used to determine mathematical representations to be applied within models. </w:t>
      </w:r>
    </w:p>
    <w:p w14:paraId="0071A128" w14:textId="1FC513DB" w:rsidR="001C2752" w:rsidRPr="00F968C0" w:rsidRDefault="004C723A" w:rsidP="002E7A77">
      <w:pPr>
        <w:spacing w:line="254" w:lineRule="auto"/>
        <w:rPr>
          <w:rFonts w:ascii="Arial" w:eastAsiaTheme="minorEastAsia" w:hAnsi="Arial" w:cs="Arial"/>
          <w:sz w:val="20"/>
          <w:szCs w:val="20"/>
          <w:lang w:bidi="en-US"/>
        </w:rPr>
      </w:pPr>
      <w:ins w:id="226" w:author="Nils  Volkenborn" w:date="2019-01-21T22:08:00Z">
        <w:r>
          <w:rPr>
            <w:rFonts w:ascii="Arial" w:eastAsiaTheme="minorEastAsia" w:hAnsi="Arial" w:cs="Arial"/>
            <w:sz w:val="20"/>
            <w:szCs w:val="20"/>
            <w:lang w:bidi="en-US"/>
          </w:rPr>
          <w:t xml:space="preserve">However, </w:t>
        </w:r>
      </w:ins>
      <w:del w:id="227" w:author="Nils  Volkenborn" w:date="2019-01-21T22:08:00Z">
        <w:r w:rsidR="001C2752" w:rsidRPr="00F968C0" w:rsidDel="004C723A">
          <w:rPr>
            <w:rFonts w:ascii="Arial" w:eastAsiaTheme="minorEastAsia" w:hAnsi="Arial" w:cs="Arial"/>
            <w:sz w:val="20"/>
            <w:szCs w:val="20"/>
            <w:lang w:bidi="en-US"/>
          </w:rPr>
          <w:delText>L</w:delText>
        </w:r>
      </w:del>
      <w:ins w:id="228" w:author="Nils  Volkenborn" w:date="2019-01-21T22:08:00Z">
        <w:r>
          <w:rPr>
            <w:rFonts w:ascii="Arial" w:eastAsiaTheme="minorEastAsia" w:hAnsi="Arial" w:cs="Arial"/>
            <w:sz w:val="20"/>
            <w:szCs w:val="20"/>
            <w:lang w:bidi="en-US"/>
          </w:rPr>
          <w:t>l</w:t>
        </w:r>
      </w:ins>
      <w:r w:rsidR="001C2752" w:rsidRPr="00F968C0">
        <w:rPr>
          <w:rFonts w:ascii="Arial" w:eastAsiaTheme="minorEastAsia" w:hAnsi="Arial" w:cs="Arial"/>
          <w:sz w:val="20"/>
          <w:szCs w:val="20"/>
          <w:lang w:bidi="en-US"/>
        </w:rPr>
        <w:t>aboratory studie</w:t>
      </w:r>
      <w:r w:rsidR="00EC03B6" w:rsidRPr="00F968C0">
        <w:rPr>
          <w:rFonts w:ascii="Arial" w:eastAsiaTheme="minorEastAsia" w:hAnsi="Arial" w:cs="Arial"/>
          <w:sz w:val="20"/>
          <w:szCs w:val="20"/>
          <w:lang w:bidi="en-US"/>
        </w:rPr>
        <w:t>s</w:t>
      </w:r>
      <w:r w:rsidR="0083614B">
        <w:rPr>
          <w:rFonts w:ascii="Arial" w:eastAsiaTheme="minorEastAsia" w:hAnsi="Arial" w:cs="Arial"/>
          <w:sz w:val="20"/>
          <w:szCs w:val="20"/>
          <w:lang w:bidi="en-US"/>
        </w:rPr>
        <w:fldChar w:fldCharType="begin"/>
      </w:r>
      <w:r w:rsidR="0083614B">
        <w:rPr>
          <w:rFonts w:ascii="Arial" w:eastAsiaTheme="minorEastAsia" w:hAnsi="Arial" w:cs="Arial"/>
          <w:sz w:val="20"/>
          <w:szCs w:val="20"/>
          <w:lang w:bidi="en-US"/>
        </w:rPr>
        <w:instrText xml:space="preserve"> HYPERLINK \l "_ENREF_64" \h </w:instrText>
      </w:r>
      <w:r w:rsidR="0083614B">
        <w:rPr>
          <w:rFonts w:ascii="Arial" w:eastAsiaTheme="minorEastAsia" w:hAnsi="Arial" w:cs="Arial"/>
          <w:sz w:val="20"/>
          <w:szCs w:val="20"/>
          <w:lang w:bidi="en-US"/>
        </w:rPr>
        <w:fldChar w:fldCharType="separate"/>
      </w:r>
      <w:del w:id="229" w:author="Nils  Volkenborn" w:date="2019-01-21T22:08:00Z">
        <w:r w:rsidR="001C2752" w:rsidRPr="00F968C0" w:rsidDel="004C723A">
          <w:rPr>
            <w:rFonts w:ascii="Arial" w:eastAsiaTheme="minorEastAsia" w:hAnsi="Arial" w:cs="Arial"/>
            <w:sz w:val="20"/>
            <w:szCs w:val="20"/>
            <w:lang w:bidi="en-US"/>
          </w:rPr>
          <w:delText>,</w:delText>
        </w:r>
      </w:del>
      <w:r w:rsidR="001C2752" w:rsidRPr="00F968C0">
        <w:rPr>
          <w:rFonts w:ascii="Arial" w:eastAsiaTheme="minorEastAsia" w:hAnsi="Arial" w:cs="Arial"/>
          <w:sz w:val="20"/>
          <w:szCs w:val="20"/>
          <w:lang w:bidi="en-US"/>
        </w:rPr>
        <w:t xml:space="preserve"> do not provide information about the interplay between the various processes through which </w:t>
      </w:r>
      <w:r w:rsidR="0083614B">
        <w:rPr>
          <w:rFonts w:ascii="Arial" w:eastAsiaTheme="minorEastAsia" w:hAnsi="Arial" w:cs="Arial"/>
          <w:sz w:val="20"/>
          <w:szCs w:val="20"/>
          <w:lang w:bidi="en-US"/>
        </w:rPr>
        <w:fldChar w:fldCharType="end"/>
      </w:r>
      <w:r w:rsidR="00EC6FA4">
        <w:rPr>
          <w:rFonts w:ascii="Arial" w:eastAsiaTheme="minorEastAsia" w:hAnsi="Arial" w:cs="Arial"/>
          <w:sz w:val="20"/>
          <w:szCs w:val="20"/>
          <w:lang w:bidi="en-US"/>
        </w:rPr>
        <w:t>OA</w:t>
      </w:r>
      <w:r w:rsidR="001C2752" w:rsidRPr="00F968C0">
        <w:rPr>
          <w:rFonts w:ascii="Arial" w:eastAsiaTheme="minorEastAsia" w:hAnsi="Arial" w:cs="Arial"/>
          <w:sz w:val="20"/>
          <w:szCs w:val="20"/>
          <w:lang w:bidi="en-US"/>
        </w:rPr>
        <w:t xml:space="preserve"> impacts </w:t>
      </w:r>
      <w:r w:rsidR="00EC03B6" w:rsidRPr="00F968C0">
        <w:rPr>
          <w:rFonts w:ascii="Arial" w:eastAsiaTheme="minorEastAsia" w:hAnsi="Arial" w:cs="Arial"/>
          <w:sz w:val="20"/>
          <w:szCs w:val="20"/>
          <w:lang w:bidi="en-US"/>
        </w:rPr>
        <w:t>all levels</w:t>
      </w:r>
      <w:ins w:id="230" w:author="Nils  Volkenborn" w:date="2019-01-21T22:09:00Z">
        <w:r>
          <w:rPr>
            <w:rFonts w:ascii="Arial" w:eastAsiaTheme="minorEastAsia" w:hAnsi="Arial" w:cs="Arial"/>
            <w:sz w:val="20"/>
            <w:szCs w:val="20"/>
            <w:lang w:bidi="en-US"/>
          </w:rPr>
          <w:t xml:space="preserve"> of biological organization</w:t>
        </w:r>
      </w:ins>
      <w:r w:rsidR="00EC03B6" w:rsidRPr="00F968C0">
        <w:rPr>
          <w:rFonts w:ascii="Arial" w:eastAsiaTheme="minorEastAsia" w:hAnsi="Arial" w:cs="Arial"/>
          <w:sz w:val="20"/>
          <w:szCs w:val="20"/>
          <w:lang w:bidi="en-US"/>
        </w:rPr>
        <w:t xml:space="preserve"> within </w:t>
      </w:r>
      <w:r w:rsidR="001C2752" w:rsidRPr="00F968C0">
        <w:rPr>
          <w:rFonts w:ascii="Arial" w:eastAsiaTheme="minorEastAsia" w:hAnsi="Arial" w:cs="Arial"/>
          <w:sz w:val="20"/>
          <w:szCs w:val="20"/>
          <w:lang w:bidi="en-US"/>
        </w:rPr>
        <w:t xml:space="preserve">a local community or ecosystem. Ecosystem-level studies of </w:t>
      </w:r>
      <w:r w:rsidR="00EC6FA4">
        <w:rPr>
          <w:rFonts w:ascii="Arial" w:eastAsiaTheme="minorEastAsia" w:hAnsi="Arial" w:cs="Arial"/>
          <w:sz w:val="20"/>
          <w:szCs w:val="20"/>
          <w:lang w:bidi="en-US"/>
        </w:rPr>
        <w:t>OA</w:t>
      </w:r>
      <w:r w:rsidR="001C2752" w:rsidRPr="00F968C0">
        <w:rPr>
          <w:rFonts w:ascii="Arial" w:eastAsiaTheme="minorEastAsia" w:hAnsi="Arial" w:cs="Arial"/>
          <w:sz w:val="20"/>
          <w:szCs w:val="20"/>
          <w:lang w:bidi="en-US"/>
        </w:rPr>
        <w:t>, therefore, remain largely absent</w:t>
      </w:r>
      <w:hyperlink w:anchor="_ENREF_64">
        <w:r w:rsidR="001C2752" w:rsidRPr="00F968C0">
          <w:rPr>
            <w:rFonts w:ascii="Arial" w:eastAsiaTheme="minorEastAsia" w:hAnsi="Arial" w:cs="Arial"/>
            <w:sz w:val="20"/>
            <w:szCs w:val="20"/>
            <w:lang w:bidi="en-US"/>
          </w:rPr>
          <w:t>. This is where the FOCE</w:t>
        </w:r>
      </w:hyperlink>
      <w:r w:rsidR="001C2752" w:rsidRPr="00F968C0">
        <w:rPr>
          <w:rFonts w:ascii="Arial" w:eastAsiaTheme="minorEastAsia" w:hAnsi="Arial" w:cs="Arial"/>
          <w:sz w:val="20"/>
          <w:szCs w:val="20"/>
          <w:lang w:bidi="en-US"/>
        </w:rPr>
        <w:t xml:space="preserve"> approach </w:t>
      </w:r>
      <w:r w:rsidR="00F968C0" w:rsidRPr="00F968C0">
        <w:rPr>
          <w:rFonts w:ascii="Arial" w:eastAsiaTheme="minorEastAsia" w:hAnsi="Arial" w:cs="Arial"/>
          <w:sz w:val="20"/>
          <w:szCs w:val="20"/>
          <w:lang w:bidi="en-US"/>
        </w:rPr>
        <w:t xml:space="preserve">provides </w:t>
      </w:r>
      <w:r w:rsidR="001C2752" w:rsidRPr="00F968C0">
        <w:rPr>
          <w:rFonts w:ascii="Arial" w:eastAsiaTheme="minorEastAsia" w:hAnsi="Arial" w:cs="Arial"/>
          <w:sz w:val="20"/>
          <w:szCs w:val="20"/>
          <w:lang w:bidi="en-US"/>
        </w:rPr>
        <w:t xml:space="preserve">real value: </w:t>
      </w:r>
      <w:r w:rsidR="00EC03B6" w:rsidRPr="00F968C0">
        <w:rPr>
          <w:rFonts w:ascii="Arial" w:eastAsiaTheme="minorEastAsia" w:hAnsi="Arial" w:cs="Arial"/>
          <w:sz w:val="20"/>
          <w:szCs w:val="20"/>
          <w:lang w:bidi="en-US"/>
        </w:rPr>
        <w:t xml:space="preserve">it can generate </w:t>
      </w:r>
      <w:r w:rsidR="001C2752" w:rsidRPr="00F968C0">
        <w:rPr>
          <w:rFonts w:ascii="Arial" w:eastAsiaTheme="minorEastAsia" w:hAnsi="Arial" w:cs="Arial"/>
          <w:sz w:val="20"/>
          <w:szCs w:val="20"/>
          <w:lang w:bidi="en-US"/>
        </w:rPr>
        <w:t xml:space="preserve">the data required for the </w:t>
      </w:r>
      <w:r w:rsidR="00F968C0" w:rsidRPr="00F968C0">
        <w:rPr>
          <w:rFonts w:ascii="Arial" w:eastAsiaTheme="minorEastAsia" w:hAnsi="Arial" w:cs="Arial"/>
          <w:sz w:val="20"/>
          <w:szCs w:val="20"/>
          <w:lang w:bidi="en-US"/>
        </w:rPr>
        <w:t xml:space="preserve">parameterization </w:t>
      </w:r>
      <w:r w:rsidR="001C2752" w:rsidRPr="00F968C0">
        <w:rPr>
          <w:rFonts w:ascii="Arial" w:eastAsiaTheme="minorEastAsia" w:hAnsi="Arial" w:cs="Arial"/>
          <w:sz w:val="20"/>
          <w:szCs w:val="20"/>
          <w:lang w:bidi="en-US"/>
        </w:rPr>
        <w:t xml:space="preserve">of models that incorporate </w:t>
      </w:r>
      <w:r w:rsidR="00F968C0" w:rsidRPr="00F968C0">
        <w:rPr>
          <w:rFonts w:ascii="Arial" w:eastAsiaTheme="minorEastAsia" w:hAnsi="Arial" w:cs="Arial"/>
          <w:sz w:val="20"/>
          <w:szCs w:val="20"/>
          <w:lang w:bidi="en-US"/>
        </w:rPr>
        <w:t>changes in trophic interactions under acidified conditions</w:t>
      </w:r>
      <w:r w:rsidR="001C2752" w:rsidRPr="00F968C0">
        <w:rPr>
          <w:rFonts w:ascii="Arial" w:eastAsiaTheme="minorEastAsia" w:hAnsi="Arial" w:cs="Arial"/>
          <w:sz w:val="20"/>
          <w:szCs w:val="20"/>
          <w:lang w:bidi="en-US"/>
        </w:rPr>
        <w:t>. The manipulation of environmental conditions within a whole community/habitat setting offered by FOCE could allow detection of potential changes in the flows of energy and matter between different community components, as well as potential interactions between various community components, or processes. Thus, the FOCE approach can provide a more holistic, contrasting, yet complementary approach to other</w:t>
      </w:r>
      <w:r w:rsidR="00697C01" w:rsidRPr="00F968C0">
        <w:rPr>
          <w:rFonts w:ascii="Arial" w:eastAsiaTheme="minorEastAsia" w:hAnsi="Arial" w:cs="Arial"/>
          <w:sz w:val="20"/>
          <w:szCs w:val="20"/>
          <w:lang w:bidi="en-US"/>
        </w:rPr>
        <w:t xml:space="preserve"> ongoing</w:t>
      </w:r>
      <w:r w:rsidR="001C2752" w:rsidRPr="00F968C0">
        <w:rPr>
          <w:rFonts w:ascii="Arial" w:eastAsiaTheme="minorEastAsia" w:hAnsi="Arial" w:cs="Arial"/>
          <w:sz w:val="20"/>
          <w:szCs w:val="20"/>
          <w:lang w:bidi="en-US"/>
        </w:rPr>
        <w:t xml:space="preserve"> </w:t>
      </w:r>
      <w:r w:rsidR="00EC6FA4">
        <w:rPr>
          <w:rFonts w:ascii="Arial" w:eastAsiaTheme="minorEastAsia" w:hAnsi="Arial" w:cs="Arial"/>
          <w:sz w:val="20"/>
          <w:szCs w:val="20"/>
          <w:lang w:bidi="en-US"/>
        </w:rPr>
        <w:t>OA</w:t>
      </w:r>
      <w:r w:rsidR="001C2752" w:rsidRPr="00F968C0">
        <w:rPr>
          <w:rFonts w:ascii="Arial" w:eastAsiaTheme="minorEastAsia" w:hAnsi="Arial" w:cs="Arial"/>
          <w:sz w:val="20"/>
          <w:szCs w:val="20"/>
          <w:lang w:bidi="en-US"/>
        </w:rPr>
        <w:t xml:space="preserve"> research efforts</w:t>
      </w:r>
      <w:r w:rsidR="00202D16" w:rsidRPr="00F968C0">
        <w:rPr>
          <w:rFonts w:ascii="Arial" w:eastAsiaTheme="minorEastAsia" w:hAnsi="Arial" w:cs="Arial"/>
          <w:sz w:val="20"/>
          <w:szCs w:val="20"/>
          <w:lang w:bidi="en-US"/>
        </w:rPr>
        <w:t xml:space="preserve"> </w:t>
      </w:r>
      <w:r w:rsidR="005C13CA" w:rsidRPr="00F968C0">
        <w:rPr>
          <w:rFonts w:ascii="Arial" w:eastAsiaTheme="minorEastAsia" w:hAnsi="Arial" w:cs="Arial"/>
          <w:sz w:val="20"/>
          <w:szCs w:val="20"/>
          <w:lang w:bidi="en-US"/>
        </w:rPr>
        <w:fldChar w:fldCharType="begin"/>
      </w:r>
      <w:r w:rsidR="00202D16" w:rsidRPr="00F968C0">
        <w:rPr>
          <w:rFonts w:ascii="Arial" w:eastAsiaTheme="minorEastAsia" w:hAnsi="Arial" w:cs="Arial"/>
          <w:sz w:val="20"/>
          <w:szCs w:val="20"/>
          <w:lang w:bidi="en-US"/>
        </w:rPr>
        <w:instrText xml:space="preserve"> ADDIN EN.CITE &lt;EndNote&gt;&lt;Cite&gt;&lt;Author&gt;Riebesell&lt;/Author&gt;&lt;Year&gt;2014&lt;/Year&gt;&lt;RecNum&gt;67&lt;/RecNum&gt;&lt;DisplayText&gt;(Riebesell and Gattuso 2014)&lt;/DisplayText&gt;&lt;record&gt;&lt;rec-number&gt;67&lt;/rec-number&gt;&lt;foreign-keys&gt;&lt;key app="EN" db-id="ffw2s0tzlfvz5me5sdxxewvle9rr0w0eeard" timestamp="1545412967"&gt;67&lt;/key&gt;&lt;/foreign-keys&gt;&lt;ref-type name="Journal Article"&gt;17&lt;/ref-type&gt;&lt;contributors&gt;&lt;authors&gt;&lt;author&gt;Riebesell, Ulf&lt;/author&gt;&lt;author&gt;Gattuso, Jean-Pierre&lt;/author&gt;&lt;/authors&gt;&lt;/contributors&gt;&lt;titles&gt;&lt;title&gt;Lessons learned from ocean acidification research&lt;/title&gt;&lt;secondary-title&gt;Nature Climate Change&lt;/secondary-title&gt;&lt;/titles&gt;&lt;periodical&gt;&lt;full-title&gt;Nature Climate Change&lt;/full-title&gt;&lt;/periodical&gt;&lt;pages&gt;12&lt;/pages&gt;&lt;volume&gt;5&lt;/volume&gt;&lt;number&gt;1&lt;/number&gt;&lt;dates&gt;&lt;year&gt;2014&lt;/year&gt;&lt;/dates&gt;&lt;isbn&gt;1758-6798&lt;/isbn&gt;&lt;urls&gt;&lt;/urls&gt;&lt;/record&gt;&lt;/Cite&gt;&lt;/EndNote&gt;</w:instrText>
      </w:r>
      <w:r w:rsidR="005C13CA" w:rsidRPr="00F968C0">
        <w:rPr>
          <w:rFonts w:ascii="Arial" w:eastAsiaTheme="minorEastAsia" w:hAnsi="Arial" w:cs="Arial"/>
          <w:sz w:val="20"/>
          <w:szCs w:val="20"/>
          <w:lang w:bidi="en-US"/>
        </w:rPr>
        <w:fldChar w:fldCharType="separate"/>
      </w:r>
      <w:r w:rsidR="00202D16" w:rsidRPr="00F968C0">
        <w:rPr>
          <w:rFonts w:ascii="Arial" w:eastAsiaTheme="minorEastAsia" w:hAnsi="Arial" w:cs="Arial"/>
          <w:noProof/>
          <w:sz w:val="20"/>
          <w:szCs w:val="20"/>
          <w:lang w:bidi="en-US"/>
        </w:rPr>
        <w:t>(Riebesell and Gattuso 2014)</w:t>
      </w:r>
      <w:r w:rsidR="005C13CA" w:rsidRPr="00F968C0">
        <w:rPr>
          <w:rFonts w:ascii="Arial" w:eastAsiaTheme="minorEastAsia" w:hAnsi="Arial" w:cs="Arial"/>
          <w:sz w:val="20"/>
          <w:szCs w:val="20"/>
          <w:lang w:bidi="en-US"/>
        </w:rPr>
        <w:fldChar w:fldCharType="end"/>
      </w:r>
      <w:r w:rsidR="001C2752" w:rsidRPr="00F968C0">
        <w:rPr>
          <w:rFonts w:ascii="Arial" w:eastAsiaTheme="minorEastAsia" w:hAnsi="Arial" w:cs="Arial"/>
          <w:sz w:val="20"/>
          <w:szCs w:val="20"/>
          <w:lang w:bidi="en-US"/>
        </w:rPr>
        <w:t>.</w:t>
      </w:r>
    </w:p>
    <w:p w14:paraId="11304A3C" w14:textId="7FC962FA" w:rsidR="007818A4" w:rsidRDefault="00697C01" w:rsidP="002E7A77">
      <w:pPr>
        <w:spacing w:line="254" w:lineRule="auto"/>
        <w:contextualSpacing/>
        <w:rPr>
          <w:rFonts w:ascii="Arial" w:eastAsia="Calibri" w:hAnsi="Arial" w:cs="Arial"/>
          <w:sz w:val="20"/>
          <w:szCs w:val="20"/>
          <w:lang w:val="en-GB" w:bidi="en-US"/>
        </w:rPr>
      </w:pPr>
      <w:r w:rsidRPr="00F968C0">
        <w:rPr>
          <w:rFonts w:ascii="Arial" w:eastAsia="Calibri" w:hAnsi="Arial" w:cs="Arial"/>
          <w:sz w:val="20"/>
          <w:szCs w:val="20"/>
          <w:lang w:val="en-GB" w:bidi="en-US"/>
        </w:rPr>
        <w:t>T</w:t>
      </w:r>
      <w:r w:rsidR="001C2752" w:rsidRPr="00F968C0">
        <w:rPr>
          <w:rFonts w:ascii="Arial" w:eastAsia="Calibri" w:hAnsi="Arial" w:cs="Arial"/>
          <w:sz w:val="20"/>
          <w:szCs w:val="20"/>
          <w:lang w:val="en-GB" w:bidi="en-US"/>
        </w:rPr>
        <w:t xml:space="preserve">he use of standardised FOCE methodologies across ecosystems, from tropical to polar regions (Table 1) supports the ability to derive regional responses and general principles about how </w:t>
      </w:r>
      <w:r w:rsidR="00EC6FA4">
        <w:rPr>
          <w:rFonts w:ascii="Arial" w:eastAsia="Calibri" w:hAnsi="Arial" w:cs="Arial"/>
          <w:color w:val="00000A"/>
          <w:sz w:val="20"/>
          <w:szCs w:val="20"/>
          <w:lang w:val="en-GB" w:bidi="en-US"/>
        </w:rPr>
        <w:t>OA</w:t>
      </w:r>
      <w:r w:rsidR="001C2752" w:rsidRPr="00F968C0">
        <w:rPr>
          <w:rFonts w:ascii="Arial" w:eastAsia="Calibri" w:hAnsi="Arial" w:cs="Arial"/>
          <w:sz w:val="20"/>
          <w:szCs w:val="20"/>
          <w:lang w:val="en-GB" w:bidi="en-US"/>
        </w:rPr>
        <w:t xml:space="preserve"> modifies marine ecosystems. Such coordinat</w:t>
      </w:r>
      <w:ins w:id="231" w:author="Nils  Volkenborn" w:date="2019-01-21T22:11:00Z">
        <w:r w:rsidR="004C723A">
          <w:rPr>
            <w:rFonts w:ascii="Arial" w:eastAsia="Calibri" w:hAnsi="Arial" w:cs="Arial"/>
            <w:sz w:val="20"/>
            <w:szCs w:val="20"/>
            <w:lang w:val="en-GB" w:bidi="en-US"/>
          </w:rPr>
          <w:t>ed efforts</w:t>
        </w:r>
      </w:ins>
      <w:del w:id="232" w:author="Nils  Volkenborn" w:date="2019-01-21T22:11:00Z">
        <w:r w:rsidR="001C2752" w:rsidRPr="00F968C0" w:rsidDel="004C723A">
          <w:rPr>
            <w:rFonts w:ascii="Arial" w:eastAsia="Calibri" w:hAnsi="Arial" w:cs="Arial"/>
            <w:sz w:val="20"/>
            <w:szCs w:val="20"/>
            <w:lang w:val="en-GB" w:bidi="en-US"/>
          </w:rPr>
          <w:delText>ion</w:delText>
        </w:r>
      </w:del>
      <w:r w:rsidR="001C2752" w:rsidRPr="00F968C0">
        <w:rPr>
          <w:rFonts w:ascii="Arial" w:eastAsia="Calibri" w:hAnsi="Arial" w:cs="Arial"/>
          <w:sz w:val="20"/>
          <w:szCs w:val="20"/>
          <w:lang w:val="en-GB" w:bidi="en-US"/>
        </w:rPr>
        <w:t xml:space="preserve"> </w:t>
      </w:r>
      <w:r w:rsidR="00184589">
        <w:rPr>
          <w:rFonts w:ascii="Arial" w:eastAsia="Calibri" w:hAnsi="Arial" w:cs="Arial"/>
          <w:sz w:val="20"/>
          <w:szCs w:val="20"/>
          <w:lang w:val="en-GB" w:bidi="en-US"/>
        </w:rPr>
        <w:t xml:space="preserve">would </w:t>
      </w:r>
      <w:r w:rsidR="001C2752" w:rsidRPr="00F968C0">
        <w:rPr>
          <w:rFonts w:ascii="Arial" w:eastAsia="Calibri" w:hAnsi="Arial" w:cs="Arial"/>
          <w:sz w:val="20"/>
          <w:szCs w:val="20"/>
          <w:lang w:val="en-GB" w:bidi="en-US"/>
        </w:rPr>
        <w:t xml:space="preserve">enable differentiation between general responses to </w:t>
      </w:r>
      <w:r w:rsidR="00EC6FA4">
        <w:rPr>
          <w:rFonts w:ascii="Arial" w:eastAsia="Calibri" w:hAnsi="Arial" w:cs="Arial"/>
          <w:sz w:val="20"/>
          <w:szCs w:val="20"/>
          <w:lang w:val="en-GB" w:bidi="en-US"/>
        </w:rPr>
        <w:t>OA</w:t>
      </w:r>
      <w:r w:rsidR="001C2752" w:rsidRPr="00F968C0">
        <w:rPr>
          <w:rFonts w:ascii="Arial" w:eastAsia="Calibri" w:hAnsi="Arial" w:cs="Arial"/>
          <w:sz w:val="20"/>
          <w:szCs w:val="20"/>
          <w:lang w:val="en-GB" w:bidi="en-US"/>
        </w:rPr>
        <w:t xml:space="preserve"> and those impacts specific to local ecosystems. These two attributes conferred by a FOCE approach (community level manipulation and standardisation of information across ecosystems) provide clear advantages that will promote progress in developing ecosystem models that may help us forecast ecosystem-level impacts and support adaptive management solutions. As with FACE experiments</w:t>
      </w:r>
      <w:r w:rsidR="00202D16" w:rsidRPr="00F968C0">
        <w:rPr>
          <w:rFonts w:ascii="Arial" w:eastAsia="Calibri" w:hAnsi="Arial" w:cs="Arial"/>
          <w:sz w:val="20"/>
          <w:szCs w:val="20"/>
          <w:lang w:val="en-GB" w:bidi="en-US"/>
        </w:rPr>
        <w:t xml:space="preserve"> </w:t>
      </w:r>
      <w:r w:rsidR="005C13CA" w:rsidRPr="00F968C0">
        <w:rPr>
          <w:rFonts w:ascii="Arial" w:eastAsia="Calibri" w:hAnsi="Arial" w:cs="Arial"/>
          <w:sz w:val="20"/>
          <w:szCs w:val="20"/>
          <w:lang w:val="en-GB" w:bidi="en-US"/>
        </w:rPr>
        <w:fldChar w:fldCharType="begin"/>
      </w:r>
      <w:r w:rsidR="00202D16" w:rsidRPr="00F968C0">
        <w:rPr>
          <w:rFonts w:ascii="Arial" w:eastAsia="Calibri" w:hAnsi="Arial" w:cs="Arial"/>
          <w:sz w:val="20"/>
          <w:szCs w:val="20"/>
          <w:lang w:val="en-GB" w:bidi="en-US"/>
        </w:rPr>
        <w:instrText xml:space="preserve"> ADDIN EN.CITE &lt;EndNote&gt;&lt;Cite&gt;&lt;Author&gt;Norby&lt;/Author&gt;&lt;Year&gt;2011&lt;/Year&gt;&lt;RecNum&gt;55&lt;/RecNum&gt;&lt;DisplayText&gt;(Norby and Zak 2011)&lt;/DisplayText&gt;&lt;record&gt;&lt;rec-number&gt;55&lt;/rec-number&gt;&lt;foreign-keys&gt;&lt;key app="EN" db-id="ffw2s0tzlfvz5me5sdxxewvle9rr0w0eeard" timestamp="1545411588"&gt;55&lt;/key&gt;&lt;/foreign-keys&gt;&lt;ref-type name="Journal Article"&gt;17&lt;/ref-type&gt;&lt;contributors&gt;&lt;authors&gt;&lt;author&gt;Norby, Richard J&lt;/author&gt;&lt;author&gt;Zak, Donald R&lt;/author&gt;&lt;/authors&gt;&lt;/contributors&gt;&lt;titles&gt;&lt;title&gt;Ecological lessons from free-air CO2 enrichment (FACE) experiments&lt;/title&gt;&lt;secondary-title&gt;Annual review of ecology, evolution, and systematics&lt;/secondary-title&gt;&lt;/titles&gt;&lt;periodical&gt;&lt;full-title&gt;Annual review of ecology, evolution, and systematics&lt;/full-title&gt;&lt;/periodical&gt;&lt;pages&gt;181-203&lt;/pages&gt;&lt;volume&gt;42&lt;/volume&gt;&lt;dates&gt;&lt;year&gt;2011&lt;/year&gt;&lt;/dates&gt;&lt;isbn&gt;1543-592X&lt;/isbn&gt;&lt;urls&gt;&lt;/urls&gt;&lt;/record&gt;&lt;/Cite&gt;&lt;/EndNote&gt;</w:instrText>
      </w:r>
      <w:r w:rsidR="005C13CA" w:rsidRPr="00F968C0">
        <w:rPr>
          <w:rFonts w:ascii="Arial" w:eastAsia="Calibri" w:hAnsi="Arial" w:cs="Arial"/>
          <w:sz w:val="20"/>
          <w:szCs w:val="20"/>
          <w:lang w:val="en-GB" w:bidi="en-US"/>
        </w:rPr>
        <w:fldChar w:fldCharType="separate"/>
      </w:r>
      <w:r w:rsidR="00202D16" w:rsidRPr="00F968C0">
        <w:rPr>
          <w:rFonts w:ascii="Arial" w:eastAsia="Calibri" w:hAnsi="Arial" w:cs="Arial"/>
          <w:noProof/>
          <w:sz w:val="20"/>
          <w:szCs w:val="20"/>
          <w:lang w:val="en-GB" w:bidi="en-US"/>
        </w:rPr>
        <w:t>(Norby and Zak 2011)</w:t>
      </w:r>
      <w:r w:rsidR="005C13CA" w:rsidRPr="00F968C0">
        <w:rPr>
          <w:rFonts w:ascii="Arial" w:eastAsia="Calibri" w:hAnsi="Arial" w:cs="Arial"/>
          <w:sz w:val="20"/>
          <w:szCs w:val="20"/>
          <w:lang w:val="en-GB" w:bidi="en-US"/>
        </w:rPr>
        <w:fldChar w:fldCharType="end"/>
      </w:r>
      <w:r w:rsidR="00202D16" w:rsidRPr="00F968C0">
        <w:rPr>
          <w:rFonts w:ascii="Arial" w:eastAsia="Calibri" w:hAnsi="Arial" w:cs="Arial"/>
          <w:sz w:val="20"/>
          <w:szCs w:val="20"/>
          <w:lang w:val="en-GB" w:bidi="en-US"/>
        </w:rPr>
        <w:t xml:space="preserve">, </w:t>
      </w:r>
      <w:r w:rsidR="001C2752" w:rsidRPr="00F968C0">
        <w:rPr>
          <w:rFonts w:ascii="Arial" w:eastAsia="Calibri" w:hAnsi="Arial" w:cs="Arial"/>
          <w:sz w:val="20"/>
          <w:szCs w:val="20"/>
          <w:lang w:val="en-GB" w:bidi="en-US"/>
        </w:rPr>
        <w:t xml:space="preserve">models can be used to generate ecosystem level hypotheses that can be tested in a FOCE experiment. Results from FOCE can then feedback into ecosystem model development related to </w:t>
      </w:r>
      <w:r w:rsidR="00EC6FA4">
        <w:rPr>
          <w:rFonts w:ascii="Arial" w:eastAsia="Calibri" w:hAnsi="Arial" w:cs="Arial"/>
          <w:sz w:val="20"/>
          <w:szCs w:val="20"/>
          <w:lang w:val="en-GB" w:bidi="en-US"/>
        </w:rPr>
        <w:t>OA</w:t>
      </w:r>
      <w:r w:rsidR="001C2752" w:rsidRPr="00F968C0">
        <w:rPr>
          <w:rFonts w:ascii="Arial" w:eastAsia="Calibri" w:hAnsi="Arial" w:cs="Arial"/>
          <w:sz w:val="20"/>
          <w:szCs w:val="20"/>
          <w:lang w:val="en-GB" w:bidi="en-US"/>
        </w:rPr>
        <w:t xml:space="preserve">. FOCE experiments can facilitate the testing of hypotheses that contribute to the development of ecosystem models concerning the long-term responses of benthic ecosystems experiencing </w:t>
      </w:r>
      <w:r w:rsidR="00EC6FA4">
        <w:rPr>
          <w:rFonts w:ascii="Arial" w:eastAsia="Calibri" w:hAnsi="Arial" w:cs="Arial"/>
          <w:sz w:val="20"/>
          <w:szCs w:val="20"/>
          <w:lang w:val="en-GB" w:bidi="en-US"/>
        </w:rPr>
        <w:t>OA</w:t>
      </w:r>
      <w:r w:rsidR="001C2752" w:rsidRPr="00F968C0">
        <w:rPr>
          <w:rFonts w:ascii="Arial" w:eastAsia="Calibri" w:hAnsi="Arial" w:cs="Arial"/>
          <w:sz w:val="20"/>
          <w:szCs w:val="20"/>
          <w:lang w:val="en-GB" w:bidi="en-US"/>
        </w:rPr>
        <w:t xml:space="preserve"> and associated</w:t>
      </w:r>
      <w:ins w:id="233" w:author="Nils  Volkenborn" w:date="2019-01-21T22:12:00Z">
        <w:r w:rsidR="004C723A">
          <w:rPr>
            <w:rFonts w:ascii="Arial" w:eastAsia="Calibri" w:hAnsi="Arial" w:cs="Arial"/>
            <w:sz w:val="20"/>
            <w:szCs w:val="20"/>
            <w:lang w:val="en-GB" w:bidi="en-US"/>
          </w:rPr>
          <w:t xml:space="preserve"> </w:t>
        </w:r>
      </w:ins>
      <w:ins w:id="234" w:author="Nils  Volkenborn" w:date="2019-01-21T22:13:00Z">
        <w:r w:rsidR="004C723A">
          <w:rPr>
            <w:rFonts w:ascii="Arial" w:eastAsia="Calibri" w:hAnsi="Arial" w:cs="Arial"/>
            <w:sz w:val="20"/>
            <w:szCs w:val="20"/>
            <w:lang w:val="en-GB" w:bidi="en-US"/>
          </w:rPr>
          <w:t>or</w:t>
        </w:r>
      </w:ins>
      <w:ins w:id="235" w:author="Nils  Volkenborn" w:date="2019-01-21T22:12:00Z">
        <w:r w:rsidR="004C723A">
          <w:rPr>
            <w:rFonts w:ascii="Arial" w:eastAsia="Calibri" w:hAnsi="Arial" w:cs="Arial"/>
            <w:sz w:val="20"/>
            <w:szCs w:val="20"/>
            <w:lang w:val="en-GB" w:bidi="en-US"/>
          </w:rPr>
          <w:t xml:space="preserve"> </w:t>
        </w:r>
      </w:ins>
      <w:ins w:id="236" w:author="Nils  Volkenborn" w:date="2019-01-21T22:13:00Z">
        <w:r w:rsidR="004C723A">
          <w:rPr>
            <w:rFonts w:ascii="Arial" w:eastAsia="Calibri" w:hAnsi="Arial" w:cs="Arial"/>
            <w:sz w:val="20"/>
            <w:szCs w:val="20"/>
            <w:lang w:val="en-GB" w:bidi="en-US"/>
          </w:rPr>
          <w:t>other</w:t>
        </w:r>
      </w:ins>
      <w:r w:rsidR="001C2752" w:rsidRPr="00F968C0">
        <w:rPr>
          <w:rFonts w:ascii="Arial" w:eastAsia="Calibri" w:hAnsi="Arial" w:cs="Arial"/>
          <w:sz w:val="20"/>
          <w:szCs w:val="20"/>
          <w:lang w:val="en-GB" w:bidi="en-US"/>
        </w:rPr>
        <w:t xml:space="preserve"> environmental changes.</w:t>
      </w:r>
    </w:p>
    <w:p w14:paraId="6743D5CA" w14:textId="77777777" w:rsidR="004462CC" w:rsidRPr="00C560C0" w:rsidRDefault="004462CC" w:rsidP="002E7A77">
      <w:pPr>
        <w:spacing w:line="254" w:lineRule="auto"/>
        <w:contextualSpacing/>
        <w:rPr>
          <w:rFonts w:ascii="Arial" w:eastAsia="Calibri" w:hAnsi="Arial" w:cs="Arial"/>
          <w:sz w:val="16"/>
          <w:szCs w:val="20"/>
          <w:lang w:val="en-GB" w:bidi="en-US"/>
        </w:rPr>
      </w:pPr>
    </w:p>
    <w:p w14:paraId="73BF75B0" w14:textId="7871411E" w:rsidR="00950115" w:rsidRDefault="00950115" w:rsidP="002E7A77">
      <w:pPr>
        <w:spacing w:line="254" w:lineRule="auto"/>
        <w:rPr>
          <w:rFonts w:ascii="Arial" w:hAnsi="Arial" w:cs="Arial"/>
          <w:sz w:val="20"/>
          <w:szCs w:val="20"/>
        </w:rPr>
      </w:pPr>
      <w:r w:rsidRPr="004462CC">
        <w:rPr>
          <w:rFonts w:ascii="Arial" w:hAnsi="Arial" w:cs="Arial"/>
          <w:color w:val="2E74B5" w:themeColor="accent1" w:themeShade="BF"/>
          <w:sz w:val="20"/>
          <w:szCs w:val="20"/>
          <w:u w:val="single"/>
        </w:rPr>
        <w:t xml:space="preserve">B1. </w:t>
      </w:r>
      <w:r w:rsidR="00D5270D">
        <w:rPr>
          <w:rFonts w:ascii="Arial" w:hAnsi="Arial" w:cs="Arial"/>
          <w:color w:val="2E74B5" w:themeColor="accent1" w:themeShade="BF"/>
          <w:sz w:val="20"/>
          <w:szCs w:val="20"/>
          <w:u w:val="single"/>
        </w:rPr>
        <w:t>B</w:t>
      </w:r>
      <w:r w:rsidRPr="004462CC">
        <w:rPr>
          <w:rFonts w:ascii="Arial" w:hAnsi="Arial" w:cs="Arial"/>
          <w:color w:val="2E74B5" w:themeColor="accent1" w:themeShade="BF"/>
          <w:sz w:val="20"/>
          <w:szCs w:val="20"/>
          <w:u w:val="single"/>
        </w:rPr>
        <w:t xml:space="preserve">ehavioral and physiological responses of benthic invertebrates to </w:t>
      </w:r>
      <w:r w:rsidR="00EC6FA4">
        <w:rPr>
          <w:rFonts w:ascii="Arial" w:hAnsi="Arial" w:cs="Arial"/>
          <w:color w:val="2E74B5" w:themeColor="accent1" w:themeShade="BF"/>
          <w:sz w:val="20"/>
          <w:szCs w:val="20"/>
          <w:u w:val="single"/>
        </w:rPr>
        <w:t>OA</w:t>
      </w:r>
      <w:r w:rsidRPr="004462CC">
        <w:rPr>
          <w:rFonts w:ascii="Arial" w:hAnsi="Arial" w:cs="Arial"/>
          <w:color w:val="2E74B5" w:themeColor="accent1" w:themeShade="BF"/>
          <w:sz w:val="20"/>
          <w:szCs w:val="20"/>
          <w:u w:val="single"/>
        </w:rPr>
        <w:t xml:space="preserve">. N. Volkenborn – </w:t>
      </w:r>
      <w:proofErr w:type="spellStart"/>
      <w:r w:rsidRPr="004462CC">
        <w:rPr>
          <w:rFonts w:ascii="Arial" w:hAnsi="Arial" w:cs="Arial"/>
          <w:color w:val="2E74B5" w:themeColor="accent1" w:themeShade="BF"/>
          <w:sz w:val="20"/>
          <w:szCs w:val="20"/>
          <w:u w:val="single"/>
        </w:rPr>
        <w:t>SoMAS</w:t>
      </w:r>
      <w:proofErr w:type="spellEnd"/>
      <w:r w:rsidRPr="004462CC">
        <w:rPr>
          <w:rFonts w:ascii="Arial" w:hAnsi="Arial" w:cs="Arial"/>
          <w:color w:val="2E74B5" w:themeColor="accent1" w:themeShade="BF"/>
          <w:sz w:val="20"/>
          <w:szCs w:val="20"/>
          <w:u w:val="single"/>
        </w:rPr>
        <w:t xml:space="preserve"> (</w:t>
      </w:r>
      <w:hyperlink r:id="rId13" w:history="1">
        <w:r w:rsidR="009F2DD0" w:rsidRPr="004462CC">
          <w:rPr>
            <w:rStyle w:val="Hyperlink"/>
            <w:rFonts w:ascii="Arial" w:hAnsi="Arial" w:cs="Arial"/>
            <w:color w:val="2E74B5" w:themeColor="accent1" w:themeShade="BF"/>
            <w:sz w:val="20"/>
            <w:szCs w:val="20"/>
          </w:rPr>
          <w:t>https://www.somas.stonybrook.edu/people/faculty/nils-volkenborn/</w:t>
        </w:r>
      </w:hyperlink>
      <w:r w:rsidRPr="004462CC">
        <w:rPr>
          <w:rFonts w:ascii="Arial" w:hAnsi="Arial" w:cs="Arial"/>
          <w:color w:val="2E74B5" w:themeColor="accent1" w:themeShade="BF"/>
          <w:sz w:val="20"/>
          <w:szCs w:val="20"/>
          <w:u w:val="single"/>
        </w:rPr>
        <w:t>)</w:t>
      </w:r>
      <w:r w:rsidR="009F2DD0" w:rsidRPr="004462CC">
        <w:rPr>
          <w:rFonts w:ascii="Arial" w:hAnsi="Arial" w:cs="Arial"/>
          <w:color w:val="2E74B5" w:themeColor="accent1" w:themeShade="BF"/>
          <w:sz w:val="20"/>
          <w:szCs w:val="20"/>
          <w:u w:val="single"/>
        </w:rPr>
        <w:t>, R.</w:t>
      </w:r>
      <w:r w:rsidR="000B5063">
        <w:rPr>
          <w:rFonts w:ascii="Arial" w:hAnsi="Arial" w:cs="Arial"/>
          <w:color w:val="2E74B5" w:themeColor="accent1" w:themeShade="BF"/>
          <w:sz w:val="20"/>
          <w:szCs w:val="20"/>
          <w:u w:val="single"/>
        </w:rPr>
        <w:t xml:space="preserve"> C.</w:t>
      </w:r>
      <w:r w:rsidR="009F2DD0" w:rsidRPr="004462CC">
        <w:rPr>
          <w:rFonts w:ascii="Arial" w:hAnsi="Arial" w:cs="Arial"/>
          <w:color w:val="2E74B5" w:themeColor="accent1" w:themeShade="BF"/>
          <w:sz w:val="20"/>
          <w:szCs w:val="20"/>
          <w:u w:val="single"/>
        </w:rPr>
        <w:t xml:space="preserve"> Aller – </w:t>
      </w:r>
      <w:proofErr w:type="spellStart"/>
      <w:r w:rsidR="009F2DD0" w:rsidRPr="004462CC">
        <w:rPr>
          <w:rFonts w:ascii="Arial" w:hAnsi="Arial" w:cs="Arial"/>
          <w:color w:val="2E74B5" w:themeColor="accent1" w:themeShade="BF"/>
          <w:sz w:val="20"/>
          <w:szCs w:val="20"/>
          <w:u w:val="single"/>
        </w:rPr>
        <w:t>SoMAS</w:t>
      </w:r>
      <w:proofErr w:type="spellEnd"/>
      <w:r w:rsidR="009F2DD0" w:rsidRPr="004462CC">
        <w:rPr>
          <w:rFonts w:ascii="Arial" w:hAnsi="Arial" w:cs="Arial"/>
          <w:color w:val="2E74B5" w:themeColor="accent1" w:themeShade="BF"/>
          <w:sz w:val="20"/>
          <w:szCs w:val="20"/>
          <w:u w:val="single"/>
        </w:rPr>
        <w:t xml:space="preserve"> (</w:t>
      </w:r>
      <w:hyperlink r:id="rId14" w:history="1">
        <w:r w:rsidR="009F2DD0" w:rsidRPr="004462CC">
          <w:rPr>
            <w:rStyle w:val="Hyperlink"/>
            <w:rFonts w:ascii="Arial" w:hAnsi="Arial" w:cs="Arial"/>
            <w:color w:val="2E74B5" w:themeColor="accent1" w:themeShade="BF"/>
            <w:sz w:val="20"/>
            <w:szCs w:val="20"/>
          </w:rPr>
          <w:t>https://www.somas.stonybrook.edu/people/faculty/robert-aller/</w:t>
        </w:r>
      </w:hyperlink>
      <w:r w:rsidR="009F2DD0" w:rsidRPr="004462CC">
        <w:rPr>
          <w:rFonts w:ascii="Arial" w:hAnsi="Arial" w:cs="Arial"/>
          <w:color w:val="2E74B5" w:themeColor="accent1" w:themeShade="BF"/>
          <w:sz w:val="20"/>
          <w:szCs w:val="20"/>
          <w:u w:val="single"/>
        </w:rPr>
        <w:t xml:space="preserve">), Q. Zhu – </w:t>
      </w:r>
      <w:proofErr w:type="spellStart"/>
      <w:r w:rsidR="009F2DD0" w:rsidRPr="004462CC">
        <w:rPr>
          <w:rFonts w:ascii="Arial" w:hAnsi="Arial" w:cs="Arial"/>
          <w:color w:val="2E74B5" w:themeColor="accent1" w:themeShade="BF"/>
          <w:sz w:val="20"/>
          <w:szCs w:val="20"/>
          <w:u w:val="single"/>
        </w:rPr>
        <w:t>SoMAS</w:t>
      </w:r>
      <w:proofErr w:type="spellEnd"/>
      <w:r w:rsidR="009F2DD0" w:rsidRPr="004462CC">
        <w:rPr>
          <w:rFonts w:ascii="Arial" w:hAnsi="Arial" w:cs="Arial"/>
          <w:color w:val="2E74B5" w:themeColor="accent1" w:themeShade="BF"/>
          <w:sz w:val="20"/>
          <w:szCs w:val="20"/>
          <w:u w:val="single"/>
        </w:rPr>
        <w:t xml:space="preserve"> (</w:t>
      </w:r>
      <w:hyperlink r:id="rId15" w:history="1">
        <w:r w:rsidR="009F2DD0" w:rsidRPr="004462CC">
          <w:rPr>
            <w:rStyle w:val="Hyperlink"/>
            <w:rFonts w:ascii="Arial" w:hAnsi="Arial" w:cs="Arial"/>
            <w:color w:val="2E74B5" w:themeColor="accent1" w:themeShade="BF"/>
            <w:sz w:val="20"/>
            <w:szCs w:val="20"/>
          </w:rPr>
          <w:t>https://www.somas.stonybrook.edu/people/faculty/qingzhi-zhu/</w:t>
        </w:r>
      </w:hyperlink>
      <w:r w:rsidR="009F2DD0" w:rsidRPr="004462CC">
        <w:rPr>
          <w:rFonts w:ascii="Arial" w:hAnsi="Arial" w:cs="Arial"/>
          <w:color w:val="2E74B5" w:themeColor="accent1" w:themeShade="BF"/>
          <w:sz w:val="20"/>
          <w:szCs w:val="20"/>
          <w:u w:val="single"/>
        </w:rPr>
        <w:t>)</w:t>
      </w:r>
      <w:r w:rsidR="000A4996">
        <w:rPr>
          <w:rFonts w:ascii="Arial" w:hAnsi="Arial" w:cs="Arial"/>
          <w:color w:val="2E74B5" w:themeColor="accent1" w:themeShade="BF"/>
          <w:sz w:val="20"/>
          <w:szCs w:val="20"/>
          <w:u w:val="single"/>
        </w:rPr>
        <w:t xml:space="preserve">, </w:t>
      </w:r>
      <w:r w:rsidR="007C6AC6">
        <w:rPr>
          <w:rFonts w:ascii="Arial" w:hAnsi="Arial" w:cs="Arial"/>
          <w:color w:val="2E74B5" w:themeColor="accent1" w:themeShade="BF"/>
          <w:sz w:val="20"/>
          <w:szCs w:val="20"/>
          <w:u w:val="single"/>
        </w:rPr>
        <w:t xml:space="preserve">D. Hudson – Maritime Aquarium, </w:t>
      </w:r>
      <w:r w:rsidR="000A4996">
        <w:rPr>
          <w:rFonts w:ascii="Arial" w:hAnsi="Arial" w:cs="Arial"/>
          <w:color w:val="2E74B5" w:themeColor="accent1" w:themeShade="BF"/>
          <w:sz w:val="20"/>
          <w:szCs w:val="20"/>
          <w:u w:val="single"/>
        </w:rPr>
        <w:t>S. Dupont – University of Gothenburg (</w:t>
      </w:r>
      <w:hyperlink r:id="rId16" w:history="1">
        <w:r w:rsidR="00C20DE6" w:rsidRPr="00F4006F">
          <w:rPr>
            <w:rStyle w:val="Hyperlink"/>
            <w:rFonts w:ascii="Arial" w:hAnsi="Arial" w:cs="Arial"/>
            <w:sz w:val="20"/>
            <w:szCs w:val="20"/>
          </w:rPr>
          <w:t>https://bioenv.gu.se/english/staff?userId=xdupsa</w:t>
        </w:r>
      </w:hyperlink>
      <w:r w:rsidR="000A4996">
        <w:rPr>
          <w:rFonts w:ascii="Arial" w:hAnsi="Arial" w:cs="Arial"/>
          <w:color w:val="2E74B5" w:themeColor="accent1" w:themeShade="BF"/>
          <w:sz w:val="20"/>
          <w:szCs w:val="20"/>
          <w:u w:val="single"/>
        </w:rPr>
        <w:t>)</w:t>
      </w:r>
      <w:r w:rsidR="00C20DE6">
        <w:rPr>
          <w:rFonts w:ascii="Arial" w:hAnsi="Arial" w:cs="Arial"/>
          <w:color w:val="2E74B5" w:themeColor="accent1" w:themeShade="BF"/>
          <w:sz w:val="20"/>
          <w:szCs w:val="20"/>
          <w:u w:val="single"/>
        </w:rPr>
        <w:t>, J. Hall-Spencer – University of Plymouth (</w:t>
      </w:r>
      <w:r w:rsidR="00C20DE6" w:rsidRPr="00C20DE6">
        <w:rPr>
          <w:rFonts w:ascii="Arial" w:hAnsi="Arial" w:cs="Arial"/>
          <w:color w:val="2E74B5" w:themeColor="accent1" w:themeShade="BF"/>
          <w:sz w:val="20"/>
          <w:szCs w:val="20"/>
          <w:u w:val="single"/>
        </w:rPr>
        <w:t>www.plymouth.ac.uk/staff/jasonhall-spencer</w:t>
      </w:r>
      <w:r w:rsidR="00C20DE6">
        <w:rPr>
          <w:rFonts w:ascii="Arial" w:hAnsi="Arial" w:cs="Arial"/>
          <w:color w:val="2E74B5" w:themeColor="accent1" w:themeShade="BF"/>
          <w:sz w:val="20"/>
          <w:szCs w:val="20"/>
          <w:u w:val="single"/>
        </w:rPr>
        <w:t>)</w:t>
      </w:r>
      <w:r w:rsidR="00236C8E">
        <w:rPr>
          <w:rFonts w:ascii="Arial" w:hAnsi="Arial" w:cs="Arial"/>
          <w:color w:val="2E74B5" w:themeColor="accent1" w:themeShade="BF"/>
          <w:sz w:val="20"/>
          <w:szCs w:val="20"/>
          <w:u w:val="single"/>
        </w:rPr>
        <w:t>:</w:t>
      </w:r>
      <w:r w:rsidR="00236C8E" w:rsidRPr="00236C8E">
        <w:rPr>
          <w:rFonts w:ascii="Arial" w:hAnsi="Arial" w:cs="Arial"/>
          <w:color w:val="2E74B5" w:themeColor="accent1" w:themeShade="BF"/>
          <w:sz w:val="20"/>
          <w:szCs w:val="20"/>
        </w:rPr>
        <w:t xml:space="preserve"> </w:t>
      </w:r>
      <w:moveToRangeStart w:id="237" w:author="Nils  Volkenborn" w:date="2019-01-21T22:13:00Z" w:name="move535872155"/>
      <w:moveTo w:id="238" w:author="Nils  Volkenborn" w:date="2019-01-21T22:13:00Z">
        <w:r w:rsidR="004C723A" w:rsidRPr="009F2DD0">
          <w:rPr>
            <w:rFonts w:ascii="Arial" w:hAnsi="Arial" w:cs="Arial"/>
            <w:sz w:val="20"/>
            <w:szCs w:val="20"/>
          </w:rPr>
          <w:t>Long-term OA associated with the increase in atmospheric CO</w:t>
        </w:r>
        <w:r w:rsidR="004C723A" w:rsidRPr="009F2DD0">
          <w:rPr>
            <w:rFonts w:ascii="Arial" w:hAnsi="Arial" w:cs="Arial"/>
            <w:sz w:val="20"/>
            <w:szCs w:val="20"/>
            <w:vertAlign w:val="subscript"/>
          </w:rPr>
          <w:t>2</w:t>
        </w:r>
        <w:r w:rsidR="004C723A" w:rsidRPr="009F2DD0">
          <w:rPr>
            <w:rFonts w:ascii="Arial" w:hAnsi="Arial" w:cs="Arial"/>
            <w:sz w:val="20"/>
            <w:szCs w:val="20"/>
          </w:rPr>
          <w:t xml:space="preserve"> is expected to superimpose upon </w:t>
        </w:r>
        <w:del w:id="239" w:author="Nils  Volkenborn" w:date="2019-01-21T22:13:00Z">
          <w:r w:rsidR="004C723A" w:rsidRPr="009F2DD0" w:rsidDel="004C723A">
            <w:rPr>
              <w:rFonts w:ascii="Arial" w:hAnsi="Arial" w:cs="Arial"/>
              <w:sz w:val="20"/>
              <w:szCs w:val="20"/>
            </w:rPr>
            <w:delText>these</w:delText>
          </w:r>
        </w:del>
      </w:moveTo>
      <w:ins w:id="240" w:author="Nils  Volkenborn" w:date="2019-01-21T22:13:00Z">
        <w:r w:rsidR="004C723A">
          <w:rPr>
            <w:rFonts w:ascii="Arial" w:hAnsi="Arial" w:cs="Arial"/>
            <w:sz w:val="20"/>
            <w:szCs w:val="20"/>
          </w:rPr>
          <w:t>other</w:t>
        </w:r>
      </w:ins>
      <w:moveTo w:id="241" w:author="Nils  Volkenborn" w:date="2019-01-21T22:13:00Z">
        <w:r w:rsidR="004C723A" w:rsidRPr="009F2DD0">
          <w:rPr>
            <w:rFonts w:ascii="Arial" w:hAnsi="Arial" w:cs="Arial"/>
            <w:sz w:val="20"/>
            <w:szCs w:val="20"/>
          </w:rPr>
          <w:t xml:space="preserve"> short-term dynamics</w:t>
        </w:r>
        <w:r w:rsidR="004C723A">
          <w:rPr>
            <w:rFonts w:ascii="Arial" w:hAnsi="Arial" w:cs="Arial"/>
            <w:sz w:val="20"/>
            <w:szCs w:val="20"/>
          </w:rPr>
          <w:t xml:space="preserve"> </w:t>
        </w:r>
        <w:r w:rsidR="004C723A">
          <w:rPr>
            <w:rFonts w:ascii="Arial" w:hAnsi="Arial" w:cs="Arial"/>
            <w:sz w:val="20"/>
            <w:szCs w:val="20"/>
          </w:rPr>
          <w:fldChar w:fldCharType="begin"/>
        </w:r>
        <w:r w:rsidR="004C723A">
          <w:rPr>
            <w:rFonts w:ascii="Arial" w:hAnsi="Arial" w:cs="Arial"/>
            <w:sz w:val="20"/>
            <w:szCs w:val="20"/>
          </w:rPr>
          <w:instrText xml:space="preserve"> ADDIN EN.CITE &lt;EndNote&gt;&lt;Cite&gt;&lt;Author&gt;Melzner&lt;/Author&gt;&lt;Year&gt;2013&lt;/Year&gt;&lt;RecNum&gt;82&lt;/RecNum&gt;&lt;DisplayText&gt;(Melzner et al. 2013)&lt;/DisplayText&gt;&lt;record&gt;&lt;rec-number&gt;82&lt;/rec-number&gt;&lt;foreign-keys&gt;&lt;key app="EN" db-id="ffw2s0tzlfvz5me5sdxxewvle9rr0w0eeard" timestamp="1547398165"&gt;82&lt;/key&gt;&lt;/foreign-keys&gt;&lt;ref-type name="Journal Article"&gt;17&lt;/ref-type&gt;&lt;contributors&gt;&lt;authors&gt;&lt;author&gt;Melzner, Frank&lt;/author&gt;&lt;author&gt;Thomsen, Jörn&lt;/author&gt;&lt;author&gt;Koeve, Wolfgang&lt;/author&gt;&lt;author&gt;Oschlies, Andreas&lt;/author&gt;&lt;author&gt;Gutowska, Magdalena A&lt;/author&gt;&lt;author&gt;Bange, Hermann W&lt;/author&gt;&lt;author&gt;Hansen, Hans Peter&lt;/author&gt;&lt;author&gt;Körtzinger, Arne&lt;/author&gt;&lt;/authors&gt;&lt;/contributors&gt;&lt;titles&gt;&lt;title&gt;Future ocean acidification will be amplified by hypoxia in coastal habitats&lt;/title&gt;&lt;secondary-title&gt;Marine Biology&lt;/secondary-title&gt;&lt;/titles&gt;&lt;periodical&gt;&lt;full-title&gt;Marine Biology&lt;/full-title&gt;&lt;/periodical&gt;&lt;pages&gt;1875-1888&lt;/pages&gt;&lt;volume&gt;160&lt;/volume&gt;&lt;number&gt;8&lt;/number&gt;&lt;dates&gt;&lt;year&gt;2013&lt;/year&gt;&lt;/dates&gt;&lt;isbn&gt;0025-3162&lt;/isbn&gt;&lt;urls&gt;&lt;/urls&gt;&lt;/record&gt;&lt;/Cite&gt;&lt;/EndNote&gt;</w:instrText>
        </w:r>
        <w:r w:rsidR="004C723A">
          <w:rPr>
            <w:rFonts w:ascii="Arial" w:hAnsi="Arial" w:cs="Arial"/>
            <w:sz w:val="20"/>
            <w:szCs w:val="20"/>
          </w:rPr>
          <w:fldChar w:fldCharType="separate"/>
        </w:r>
        <w:r w:rsidR="004C723A">
          <w:rPr>
            <w:rFonts w:ascii="Arial" w:hAnsi="Arial" w:cs="Arial"/>
            <w:noProof/>
            <w:sz w:val="20"/>
            <w:szCs w:val="20"/>
          </w:rPr>
          <w:t>(Melzner et al. 2013)</w:t>
        </w:r>
        <w:r w:rsidR="004C723A">
          <w:rPr>
            <w:rFonts w:ascii="Arial" w:hAnsi="Arial" w:cs="Arial"/>
            <w:sz w:val="20"/>
            <w:szCs w:val="20"/>
          </w:rPr>
          <w:fldChar w:fldCharType="end"/>
        </w:r>
      </w:moveTo>
      <w:moveToRangeEnd w:id="237"/>
      <w:ins w:id="242" w:author="Nils  Volkenborn" w:date="2019-01-21T22:13:00Z">
        <w:r w:rsidR="004C723A">
          <w:rPr>
            <w:rFonts w:ascii="Arial" w:hAnsi="Arial" w:cs="Arial"/>
            <w:sz w:val="20"/>
            <w:szCs w:val="20"/>
          </w:rPr>
          <w:t xml:space="preserve">. </w:t>
        </w:r>
      </w:ins>
      <w:proofErr w:type="spellStart"/>
      <w:ins w:id="243" w:author="Nils  Volkenborn" w:date="2019-01-21T22:15:00Z">
        <w:r w:rsidR="004C723A">
          <w:rPr>
            <w:rFonts w:ascii="Arial" w:hAnsi="Arial" w:cs="Arial"/>
            <w:sz w:val="20"/>
            <w:szCs w:val="20"/>
          </w:rPr>
          <w:t>Fore</w:t>
        </w:r>
        <w:proofErr w:type="spellEnd"/>
        <w:r w:rsidR="004C723A">
          <w:rPr>
            <w:rFonts w:ascii="Arial" w:hAnsi="Arial" w:cs="Arial"/>
            <w:sz w:val="20"/>
            <w:szCs w:val="20"/>
          </w:rPr>
          <w:t xml:space="preserve"> example </w:t>
        </w:r>
      </w:ins>
      <w:del w:id="244" w:author="Nils  Volkenborn" w:date="2019-01-21T22:15:00Z">
        <w:r w:rsidR="009F2DD0" w:rsidRPr="009F2DD0" w:rsidDel="004C723A">
          <w:rPr>
            <w:rFonts w:ascii="Arial" w:hAnsi="Arial" w:cs="Arial"/>
            <w:sz w:val="20"/>
            <w:szCs w:val="20"/>
          </w:rPr>
          <w:delText>D</w:delText>
        </w:r>
      </w:del>
      <w:ins w:id="245" w:author="Nils  Volkenborn" w:date="2019-01-21T22:15:00Z">
        <w:r w:rsidR="004C723A">
          <w:rPr>
            <w:rFonts w:ascii="Arial" w:hAnsi="Arial" w:cs="Arial"/>
            <w:sz w:val="20"/>
            <w:szCs w:val="20"/>
          </w:rPr>
          <w:t>d</w:t>
        </w:r>
      </w:ins>
      <w:r w:rsidR="009F2DD0" w:rsidRPr="009F2DD0">
        <w:rPr>
          <w:rFonts w:ascii="Arial" w:hAnsi="Arial" w:cs="Arial"/>
          <w:sz w:val="20"/>
          <w:szCs w:val="20"/>
        </w:rPr>
        <w:t xml:space="preserve">iel-cycling hypercapnic hypoxia is a common phenomenon in coastal ecosystems </w:t>
      </w:r>
      <w:r w:rsidR="009A0849">
        <w:rPr>
          <w:rFonts w:ascii="Arial" w:hAnsi="Arial" w:cs="Arial"/>
          <w:sz w:val="20"/>
          <w:szCs w:val="20"/>
        </w:rPr>
        <w:fldChar w:fldCharType="begin"/>
      </w:r>
      <w:r w:rsidR="00F340BE">
        <w:rPr>
          <w:rFonts w:ascii="Arial" w:hAnsi="Arial" w:cs="Arial"/>
          <w:sz w:val="20"/>
          <w:szCs w:val="20"/>
        </w:rPr>
        <w:instrText xml:space="preserve"> ADDIN EN.CITE &lt;EndNote&gt;&lt;Cite&gt;&lt;Author&gt;Hofmann&lt;/Author&gt;&lt;Year&gt;2011&lt;/Year&gt;&lt;RecNum&gt;32&lt;/RecNum&gt;&lt;DisplayText&gt;(Hofmann et al. 2011, Baumann et al. 2015)&lt;/DisplayText&gt;&lt;record&gt;&lt;rec-number&gt;32&lt;/rec-number&gt;&lt;foreign-keys&gt;&lt;key app="EN" db-id="ffw2s0tzlfvz5me5sdxxewvle9rr0w0eeard" timestamp="1545403411"&gt;32&lt;/key&gt;&lt;/foreign-keys&gt;&lt;ref-type name="Journal Article"&gt;17&lt;/ref-type&gt;&lt;contributors&gt;&lt;authors&gt;&lt;author&gt;Hofmann, Gretchen E&lt;/author&gt;&lt;author&gt;Smith, Jennifer E&lt;/author&gt;&lt;author&gt;Johnson, Kenneth S&lt;/author&gt;&lt;author&gt;Send, Uwe&lt;/author&gt;&lt;author&gt;Levin, Lisa A&lt;/author&gt;&lt;author&gt;Micheli, Fiorenza&lt;/author&gt;&lt;author&gt;Paytan, Adina&lt;/author&gt;&lt;author&gt;Price, Nichole N&lt;/author&gt;&lt;author&gt;Peterson, Brittany&lt;/author&gt;&lt;author&gt;Takeshita, Yuichiro&lt;/author&gt;&lt;/authors&gt;&lt;/contributors&gt;&lt;titles&gt;&lt;title&gt;High-frequency dynamics of ocean pH: a multi-ecosystem comparison&lt;/title&gt;&lt;secondary-title&gt;PloS one&lt;/secondary-title&gt;&lt;/titles&gt;&lt;periodical&gt;&lt;full-title&gt;PloS one&lt;/full-title&gt;&lt;/periodical&gt;&lt;pages&gt;e28983&lt;/pages&gt;&lt;volume&gt;6&lt;/volume&gt;&lt;number&gt;12&lt;/number&gt;&lt;dates&gt;&lt;year&gt;2011&lt;/year&gt;&lt;/dates&gt;&lt;isbn&gt;1932-6203&lt;/isbn&gt;&lt;urls&gt;&lt;/urls&gt;&lt;/record&gt;&lt;/Cite&gt;&lt;Cite&gt;&lt;Author&gt;Baumann&lt;/Author&gt;&lt;Year&gt;2015&lt;/Year&gt;&lt;RecNum&gt;107&lt;/RecNum&gt;&lt;record&gt;&lt;rec-number&gt;107&lt;/rec-number&gt;&lt;foreign-keys&gt;&lt;key app="EN" db-id="ffw2s0tzlfvz5me5sdxxewvle9rr0w0eeard" timestamp="1547941811"&gt;107&lt;/key&gt;&lt;/foreign-keys&gt;&lt;ref-type name="Journal Article"&gt;17&lt;/ref-type&gt;&lt;contributors&gt;&lt;authors&gt;&lt;author&gt;Baumann, Hannes&lt;/author&gt;&lt;author&gt;Wallace, Ryan B&lt;/author&gt;&lt;author&gt;Tagliaferri, Tristen&lt;/author&gt;&lt;author&gt;Gobler, Christopher J&lt;/author&gt;&lt;/authors&gt;&lt;/contributors&gt;&lt;titles&gt;&lt;title&gt;Large natural pH, CO2 and O2 fluctuations in a temperate tidal salt marsh on diel, seasonal, and interannual time scales&lt;/title&gt;&lt;secondary-title&gt;Estuaries and Coasts&lt;/secondary-title&gt;&lt;/titles&gt;&lt;periodical&gt;&lt;full-title&gt;Estuaries and Coasts&lt;/full-title&gt;&lt;/periodical&gt;&lt;pages&gt;220-231&lt;/pages&gt;&lt;volume&gt;38&lt;/volume&gt;&lt;number&gt;1&lt;/number&gt;&lt;dates&gt;&lt;year&gt;2015&lt;/year&gt;&lt;/dates&gt;&lt;isbn&gt;1559-2723&lt;/isbn&gt;&lt;urls&gt;&lt;/urls&gt;&lt;/record&gt;&lt;/Cite&gt;&lt;/EndNote&gt;</w:instrText>
      </w:r>
      <w:r w:rsidR="009A0849">
        <w:rPr>
          <w:rFonts w:ascii="Arial" w:hAnsi="Arial" w:cs="Arial"/>
          <w:sz w:val="20"/>
          <w:szCs w:val="20"/>
        </w:rPr>
        <w:fldChar w:fldCharType="separate"/>
      </w:r>
      <w:r w:rsidR="009A0849">
        <w:rPr>
          <w:rFonts w:ascii="Arial" w:hAnsi="Arial" w:cs="Arial"/>
          <w:noProof/>
          <w:sz w:val="20"/>
          <w:szCs w:val="20"/>
        </w:rPr>
        <w:t>(Hofmann et al. 2011, Baumann et al. 2015)</w:t>
      </w:r>
      <w:r w:rsidR="009A0849">
        <w:rPr>
          <w:rFonts w:ascii="Arial" w:hAnsi="Arial" w:cs="Arial"/>
          <w:sz w:val="20"/>
          <w:szCs w:val="20"/>
        </w:rPr>
        <w:fldChar w:fldCharType="end"/>
      </w:r>
      <w:r w:rsidR="009F2DD0" w:rsidRPr="009F2DD0">
        <w:rPr>
          <w:rFonts w:ascii="Arial" w:hAnsi="Arial" w:cs="Arial"/>
          <w:sz w:val="20"/>
          <w:szCs w:val="20"/>
        </w:rPr>
        <w:t xml:space="preserve">. Eutrophication can lead to an increase in the </w:t>
      </w:r>
      <w:r w:rsidR="009F2DD0" w:rsidRPr="009F2DD0">
        <w:rPr>
          <w:rFonts w:ascii="Arial" w:hAnsi="Arial" w:cs="Arial"/>
          <w:sz w:val="20"/>
          <w:szCs w:val="20"/>
        </w:rPr>
        <w:lastRenderedPageBreak/>
        <w:t>magnitude and frequency of diurnal oscillations between high pH - high O</w:t>
      </w:r>
      <w:r w:rsidR="009F2DD0" w:rsidRPr="00EB1360">
        <w:rPr>
          <w:rFonts w:ascii="Arial" w:hAnsi="Arial" w:cs="Arial"/>
          <w:sz w:val="20"/>
          <w:szCs w:val="20"/>
          <w:vertAlign w:val="subscript"/>
        </w:rPr>
        <w:t>2</w:t>
      </w:r>
      <w:r w:rsidR="009F2DD0" w:rsidRPr="009F2DD0">
        <w:rPr>
          <w:rFonts w:ascii="Arial" w:hAnsi="Arial" w:cs="Arial"/>
          <w:sz w:val="20"/>
          <w:szCs w:val="20"/>
        </w:rPr>
        <w:t xml:space="preserve"> conditions during daytime and low pH - low O</w:t>
      </w:r>
      <w:r w:rsidR="009F2DD0" w:rsidRPr="009F2DD0">
        <w:rPr>
          <w:rFonts w:ascii="Arial" w:hAnsi="Arial" w:cs="Arial"/>
          <w:sz w:val="20"/>
          <w:szCs w:val="20"/>
          <w:vertAlign w:val="subscript"/>
        </w:rPr>
        <w:t>2</w:t>
      </w:r>
      <w:r w:rsidR="009F2DD0" w:rsidRPr="009F2DD0">
        <w:rPr>
          <w:rFonts w:ascii="Arial" w:hAnsi="Arial" w:cs="Arial"/>
          <w:sz w:val="20"/>
          <w:szCs w:val="20"/>
        </w:rPr>
        <w:t xml:space="preserve"> conditions during nighttime</w:t>
      </w:r>
      <w:r w:rsidR="009A0849">
        <w:rPr>
          <w:rFonts w:ascii="Arial" w:hAnsi="Arial" w:cs="Arial"/>
          <w:sz w:val="20"/>
          <w:szCs w:val="20"/>
        </w:rPr>
        <w:t xml:space="preserve"> </w:t>
      </w:r>
      <w:r w:rsidR="009A0849">
        <w:rPr>
          <w:rFonts w:ascii="Arial" w:hAnsi="Arial" w:cs="Arial"/>
          <w:sz w:val="20"/>
          <w:szCs w:val="20"/>
        </w:rPr>
        <w:fldChar w:fldCharType="begin"/>
      </w:r>
      <w:r w:rsidR="00A73D25">
        <w:rPr>
          <w:rFonts w:ascii="Arial" w:hAnsi="Arial" w:cs="Arial"/>
          <w:sz w:val="20"/>
          <w:szCs w:val="20"/>
        </w:rPr>
        <w:instrText xml:space="preserve"> ADDIN EN.CITE &lt;EndNote&gt;&lt;Cite&gt;&lt;Author&gt;Wallace&lt;/Author&gt;&lt;Year&gt;2014&lt;/Year&gt;&lt;RecNum&gt;81&lt;/RecNum&gt;&lt;DisplayText&gt;(Wallace et al. 2014)&lt;/DisplayText&gt;&lt;record&gt;&lt;rec-number&gt;81&lt;/rec-number&gt;&lt;foreign-keys&gt;&lt;key app="EN" db-id="ffw2s0tzlfvz5me5sdxxewvle9rr0w0eeard" timestamp="1546552196"&gt;81&lt;/key&gt;&lt;/foreign-keys&gt;&lt;ref-type name="Journal Article"&gt;17&lt;/ref-type&gt;&lt;contributors&gt;&lt;authors&gt;&lt;author&gt;Wallace, Ryan B&lt;/author&gt;&lt;author&gt;Baumann, Hannes&lt;/author&gt;&lt;author&gt;Grear, Jason S&lt;/author&gt;&lt;author&gt;Aller, Robert C&lt;/author&gt;&lt;author&gt;Gobler, Christopher J&lt;/author&gt;&lt;/authors&gt;&lt;/contributors&gt;&lt;titles&gt;&lt;title&gt;Coastal ocean acidification: The other eutrophication problem&lt;/title&gt;&lt;secondary-title&gt;Estuarine, Coastal and Shelf Science&lt;/secondary-title&gt;&lt;/titles&gt;&lt;periodical&gt;&lt;full-title&gt;Estuarine, Coastal and Shelf Science&lt;/full-title&gt;&lt;/periodical&gt;&lt;pages&gt;1-13&lt;/pages&gt;&lt;volume&gt;148&lt;/volume&gt;&lt;dates&gt;&lt;year&gt;2014&lt;/year&gt;&lt;/dates&gt;&lt;isbn&gt;0272-7714&lt;/isbn&gt;&lt;urls&gt;&lt;/urls&gt;&lt;/record&gt;&lt;/Cite&gt;&lt;/EndNote&gt;</w:instrText>
      </w:r>
      <w:r w:rsidR="009A0849">
        <w:rPr>
          <w:rFonts w:ascii="Arial" w:hAnsi="Arial" w:cs="Arial"/>
          <w:sz w:val="20"/>
          <w:szCs w:val="20"/>
        </w:rPr>
        <w:fldChar w:fldCharType="separate"/>
      </w:r>
      <w:r w:rsidR="009A0849">
        <w:rPr>
          <w:rFonts w:ascii="Arial" w:hAnsi="Arial" w:cs="Arial"/>
          <w:noProof/>
          <w:sz w:val="20"/>
          <w:szCs w:val="20"/>
        </w:rPr>
        <w:t>(Wallace et al. 2014)</w:t>
      </w:r>
      <w:r w:rsidR="009A0849">
        <w:rPr>
          <w:rFonts w:ascii="Arial" w:hAnsi="Arial" w:cs="Arial"/>
          <w:sz w:val="20"/>
          <w:szCs w:val="20"/>
        </w:rPr>
        <w:fldChar w:fldCharType="end"/>
      </w:r>
      <w:r w:rsidR="009F2DD0" w:rsidRPr="009F2DD0">
        <w:rPr>
          <w:rFonts w:ascii="Arial" w:hAnsi="Arial" w:cs="Arial"/>
          <w:sz w:val="20"/>
          <w:szCs w:val="20"/>
        </w:rPr>
        <w:t xml:space="preserve">. </w:t>
      </w:r>
      <w:moveFromRangeStart w:id="246" w:author="Nils  Volkenborn" w:date="2019-01-21T22:13:00Z" w:name="move535872155"/>
      <w:moveFrom w:id="247" w:author="Nils  Volkenborn" w:date="2019-01-21T22:13:00Z">
        <w:r w:rsidR="009F2DD0" w:rsidRPr="009F2DD0" w:rsidDel="004C723A">
          <w:rPr>
            <w:rFonts w:ascii="Arial" w:hAnsi="Arial" w:cs="Arial"/>
            <w:sz w:val="20"/>
            <w:szCs w:val="20"/>
          </w:rPr>
          <w:t>Long-term OA associated with the increase in atmospheric CO</w:t>
        </w:r>
        <w:r w:rsidR="009F2DD0" w:rsidRPr="009F2DD0" w:rsidDel="004C723A">
          <w:rPr>
            <w:rFonts w:ascii="Arial" w:hAnsi="Arial" w:cs="Arial"/>
            <w:sz w:val="20"/>
            <w:szCs w:val="20"/>
            <w:vertAlign w:val="subscript"/>
          </w:rPr>
          <w:t>2</w:t>
        </w:r>
        <w:r w:rsidR="009F2DD0" w:rsidRPr="009F2DD0" w:rsidDel="004C723A">
          <w:rPr>
            <w:rFonts w:ascii="Arial" w:hAnsi="Arial" w:cs="Arial"/>
            <w:sz w:val="20"/>
            <w:szCs w:val="20"/>
          </w:rPr>
          <w:t xml:space="preserve"> is expected to superimpose upon these short-term dynamics</w:t>
        </w:r>
        <w:r w:rsidR="009A0849" w:rsidDel="004C723A">
          <w:rPr>
            <w:rFonts w:ascii="Arial" w:hAnsi="Arial" w:cs="Arial"/>
            <w:sz w:val="20"/>
            <w:szCs w:val="20"/>
          </w:rPr>
          <w:t xml:space="preserve"> </w:t>
        </w:r>
        <w:r w:rsidR="009A0849" w:rsidDel="004C723A">
          <w:rPr>
            <w:rFonts w:ascii="Arial" w:hAnsi="Arial" w:cs="Arial"/>
            <w:sz w:val="20"/>
            <w:szCs w:val="20"/>
          </w:rPr>
          <w:fldChar w:fldCharType="begin"/>
        </w:r>
        <w:r w:rsidR="009A0849" w:rsidDel="004C723A">
          <w:rPr>
            <w:rFonts w:ascii="Arial" w:hAnsi="Arial" w:cs="Arial"/>
            <w:sz w:val="20"/>
            <w:szCs w:val="20"/>
          </w:rPr>
          <w:instrText xml:space="preserve"> ADDIN EN.CITE &lt;EndNote&gt;&lt;Cite&gt;&lt;Author&gt;Melzner&lt;/Author&gt;&lt;Year&gt;2013&lt;/Year&gt;&lt;RecNum&gt;82&lt;/RecNum&gt;&lt;DisplayText&gt;(Melzner et al. 2013)&lt;/DisplayText&gt;&lt;record&gt;&lt;rec-number&gt;82&lt;/rec-number&gt;&lt;foreign-keys&gt;&lt;key app="EN" db-id="ffw2s0tzlfvz5me5sdxxewvle9rr0w0eeard" timestamp="1547398165"&gt;82&lt;/key&gt;&lt;/foreign-keys&gt;&lt;ref-type name="Journal Article"&gt;17&lt;/ref-type&gt;&lt;contributors&gt;&lt;authors&gt;&lt;author&gt;Melzner, Frank&lt;/author&gt;&lt;author&gt;Thomsen, Jörn&lt;/author&gt;&lt;author&gt;Koeve, Wolfgang&lt;/author&gt;&lt;author&gt;Oschlies, Andreas&lt;/author&gt;&lt;author&gt;Gutowska, Magdalena A&lt;/author&gt;&lt;author&gt;Bange, Hermann W&lt;/author&gt;&lt;author&gt;Hansen, Hans Peter&lt;/author&gt;&lt;author&gt;Körtzinger, Arne&lt;/author&gt;&lt;/authors&gt;&lt;/contributors&gt;&lt;titles&gt;&lt;title&gt;Future ocean acidification will be amplified by hypoxia in coastal habitats&lt;/title&gt;&lt;secondary-title&gt;Marine Biology&lt;/secondary-title&gt;&lt;/titles&gt;&lt;periodical&gt;&lt;full-title&gt;Marine Biology&lt;/full-title&gt;&lt;/periodical&gt;&lt;pages&gt;1875-1888&lt;/pages&gt;&lt;volume&gt;160&lt;/volume&gt;&lt;number&gt;8&lt;/number&gt;&lt;dates&gt;&lt;year&gt;2013&lt;/year&gt;&lt;/dates&gt;&lt;isbn&gt;0025-3162&lt;/isbn&gt;&lt;urls&gt;&lt;/urls&gt;&lt;/record&gt;&lt;/Cite&gt;&lt;/EndNote&gt;</w:instrText>
        </w:r>
        <w:r w:rsidR="009A0849" w:rsidDel="004C723A">
          <w:rPr>
            <w:rFonts w:ascii="Arial" w:hAnsi="Arial" w:cs="Arial"/>
            <w:sz w:val="20"/>
            <w:szCs w:val="20"/>
          </w:rPr>
          <w:fldChar w:fldCharType="separate"/>
        </w:r>
        <w:r w:rsidR="009A0849" w:rsidDel="004C723A">
          <w:rPr>
            <w:rFonts w:ascii="Arial" w:hAnsi="Arial" w:cs="Arial"/>
            <w:noProof/>
            <w:sz w:val="20"/>
            <w:szCs w:val="20"/>
          </w:rPr>
          <w:t>(Melzner et al. 2013)</w:t>
        </w:r>
        <w:r w:rsidR="009A0849" w:rsidDel="004C723A">
          <w:rPr>
            <w:rFonts w:ascii="Arial" w:hAnsi="Arial" w:cs="Arial"/>
            <w:sz w:val="20"/>
            <w:szCs w:val="20"/>
          </w:rPr>
          <w:fldChar w:fldCharType="end"/>
        </w:r>
        <w:r w:rsidR="009F2DD0" w:rsidRPr="009F2DD0" w:rsidDel="004C723A">
          <w:rPr>
            <w:rFonts w:ascii="Arial" w:hAnsi="Arial" w:cs="Arial"/>
            <w:sz w:val="20"/>
            <w:szCs w:val="20"/>
          </w:rPr>
          <w:t xml:space="preserve"> </w:t>
        </w:r>
      </w:moveFrom>
      <w:moveFromRangeEnd w:id="246"/>
      <w:r w:rsidR="009F2DD0" w:rsidRPr="009F2DD0">
        <w:rPr>
          <w:rFonts w:ascii="Arial" w:hAnsi="Arial" w:cs="Arial"/>
          <w:sz w:val="20"/>
          <w:szCs w:val="20"/>
        </w:rPr>
        <w:t xml:space="preserve">but </w:t>
      </w:r>
      <w:ins w:id="248" w:author="Nils  Volkenborn" w:date="2019-01-21T22:14:00Z">
        <w:r w:rsidR="004C723A">
          <w:rPr>
            <w:rFonts w:ascii="Arial" w:hAnsi="Arial" w:cs="Arial"/>
            <w:sz w:val="20"/>
            <w:szCs w:val="20"/>
          </w:rPr>
          <w:t>H</w:t>
        </w:r>
      </w:ins>
      <w:del w:id="249" w:author="Nils  Volkenborn" w:date="2019-01-21T22:14:00Z">
        <w:r w:rsidR="009F2DD0" w:rsidRPr="009F2DD0" w:rsidDel="004C723A">
          <w:rPr>
            <w:rFonts w:ascii="Arial" w:hAnsi="Arial" w:cs="Arial"/>
            <w:sz w:val="20"/>
            <w:szCs w:val="20"/>
          </w:rPr>
          <w:delText>h</w:delText>
        </w:r>
      </w:del>
      <w:r w:rsidR="009F2DD0" w:rsidRPr="009F2DD0">
        <w:rPr>
          <w:rFonts w:ascii="Arial" w:hAnsi="Arial" w:cs="Arial"/>
          <w:sz w:val="20"/>
          <w:szCs w:val="20"/>
        </w:rPr>
        <w:t>ow benthic organism</w:t>
      </w:r>
      <w:ins w:id="250" w:author="Nils  Volkenborn" w:date="2019-01-21T22:14:00Z">
        <w:r w:rsidR="004C723A">
          <w:rPr>
            <w:rFonts w:ascii="Arial" w:hAnsi="Arial" w:cs="Arial"/>
            <w:sz w:val="20"/>
            <w:szCs w:val="20"/>
          </w:rPr>
          <w:t>s</w:t>
        </w:r>
      </w:ins>
      <w:r w:rsidR="009F2DD0" w:rsidRPr="009F2DD0">
        <w:rPr>
          <w:rFonts w:ascii="Arial" w:hAnsi="Arial" w:cs="Arial"/>
          <w:sz w:val="20"/>
          <w:szCs w:val="20"/>
        </w:rPr>
        <w:t xml:space="preserve"> will cope with the expected increased severity of hypercapnia during diel-cycling hypoxia is currently unknown</w:t>
      </w:r>
      <w:r w:rsidR="009A0849">
        <w:rPr>
          <w:rFonts w:ascii="Arial" w:hAnsi="Arial" w:cs="Arial"/>
          <w:sz w:val="20"/>
          <w:szCs w:val="20"/>
        </w:rPr>
        <w:t xml:space="preserve"> </w:t>
      </w:r>
      <w:r w:rsidR="009A0849">
        <w:rPr>
          <w:rFonts w:ascii="Arial" w:hAnsi="Arial" w:cs="Arial"/>
          <w:sz w:val="20"/>
          <w:szCs w:val="20"/>
        </w:rPr>
        <w:fldChar w:fldCharType="begin"/>
      </w:r>
      <w:r w:rsidR="00285CF9">
        <w:rPr>
          <w:rFonts w:ascii="Arial" w:hAnsi="Arial" w:cs="Arial"/>
          <w:sz w:val="20"/>
          <w:szCs w:val="20"/>
        </w:rPr>
        <w:instrText xml:space="preserve"> ADDIN EN.CITE &lt;EndNote&gt;&lt;Cite&gt;&lt;Author&gt;Waldbusser&lt;/Author&gt;&lt;Year&gt;2014&lt;/Year&gt;&lt;RecNum&gt;124&lt;/RecNum&gt;&lt;DisplayText&gt;(Waldbusser and Salisbury 2014)&lt;/DisplayText&gt;&lt;record&gt;&lt;rec-number&gt;124&lt;/rec-number&gt;&lt;foreign-keys&gt;&lt;key app="EN" db-id="ffw2s0tzlfvz5me5sdxxewvle9rr0w0eeard" timestamp="1548100433"&gt;124&lt;/key&gt;&lt;/foreign-keys&gt;&lt;ref-type name="Journal Article"&gt;17&lt;/ref-type&gt;&lt;contributors&gt;&lt;authors&gt;&lt;author&gt;Waldbusser, George G&lt;/author&gt;&lt;author&gt;Salisbury, Joseph E&lt;/author&gt;&lt;/authors&gt;&lt;/contributors&gt;&lt;titles&gt;&lt;title&gt;Ocean acidification in the coastal zone from an organism&amp;apos;s perspective: multiple system parameters, frequency domains, and habitats&lt;/title&gt;&lt;secondary-title&gt;Annual review of marine science&lt;/secondary-title&gt;&lt;/titles&gt;&lt;periodical&gt;&lt;full-title&gt;Annual review of marine science&lt;/full-title&gt;&lt;/periodical&gt;&lt;pages&gt;221-247&lt;/pages&gt;&lt;volume&gt;6&lt;/volume&gt;&lt;dates&gt;&lt;year&gt;2014&lt;/year&gt;&lt;/dates&gt;&lt;isbn&gt;1941-1405&lt;/isbn&gt;&lt;urls&gt;&lt;/urls&gt;&lt;/record&gt;&lt;/Cite&gt;&lt;/EndNote&gt;</w:instrText>
      </w:r>
      <w:r w:rsidR="009A0849">
        <w:rPr>
          <w:rFonts w:ascii="Arial" w:hAnsi="Arial" w:cs="Arial"/>
          <w:sz w:val="20"/>
          <w:szCs w:val="20"/>
        </w:rPr>
        <w:fldChar w:fldCharType="separate"/>
      </w:r>
      <w:r w:rsidR="009A0849">
        <w:rPr>
          <w:rFonts w:ascii="Arial" w:hAnsi="Arial" w:cs="Arial"/>
          <w:noProof/>
          <w:sz w:val="20"/>
          <w:szCs w:val="20"/>
        </w:rPr>
        <w:t>(Waldbusser and Salisbury 2014)</w:t>
      </w:r>
      <w:r w:rsidR="009A0849">
        <w:rPr>
          <w:rFonts w:ascii="Arial" w:hAnsi="Arial" w:cs="Arial"/>
          <w:sz w:val="20"/>
          <w:szCs w:val="20"/>
        </w:rPr>
        <w:fldChar w:fldCharType="end"/>
      </w:r>
      <w:r w:rsidR="009F2DD0" w:rsidRPr="009F2DD0">
        <w:rPr>
          <w:rFonts w:ascii="Arial" w:hAnsi="Arial" w:cs="Arial"/>
          <w:sz w:val="20"/>
          <w:szCs w:val="20"/>
        </w:rPr>
        <w:t>. The autonomous and modular in-situ coastal Free Ocean Carbon Enrichment (</w:t>
      </w:r>
      <w:proofErr w:type="spellStart"/>
      <w:r w:rsidR="00EB1360">
        <w:rPr>
          <w:rFonts w:ascii="Arial" w:hAnsi="Arial" w:cs="Arial"/>
          <w:sz w:val="20"/>
          <w:szCs w:val="20"/>
        </w:rPr>
        <w:t>mc</w:t>
      </w:r>
      <w:r w:rsidR="009F2DD0" w:rsidRPr="009F2DD0">
        <w:rPr>
          <w:rFonts w:ascii="Arial" w:hAnsi="Arial" w:cs="Arial"/>
          <w:sz w:val="20"/>
          <w:szCs w:val="20"/>
        </w:rPr>
        <w:t>FOCE</w:t>
      </w:r>
      <w:proofErr w:type="spellEnd"/>
      <w:r w:rsidR="009F2DD0" w:rsidRPr="009F2DD0">
        <w:rPr>
          <w:rFonts w:ascii="Arial" w:hAnsi="Arial" w:cs="Arial"/>
          <w:sz w:val="20"/>
          <w:szCs w:val="20"/>
        </w:rPr>
        <w:t xml:space="preserve">) instrument will allow </w:t>
      </w:r>
      <w:r w:rsidR="009F2DD0" w:rsidRPr="009F2DD0">
        <w:rPr>
          <w:rFonts w:ascii="Arial" w:hAnsi="Arial" w:cs="Arial"/>
          <w:b/>
          <w:sz w:val="20"/>
          <w:szCs w:val="20"/>
        </w:rPr>
        <w:t>exposing ecologically and economically</w:t>
      </w:r>
      <w:r w:rsidR="00EB1360">
        <w:rPr>
          <w:rFonts w:ascii="Arial" w:hAnsi="Arial" w:cs="Arial"/>
          <w:b/>
          <w:sz w:val="20"/>
          <w:szCs w:val="20"/>
        </w:rPr>
        <w:t xml:space="preserve"> important</w:t>
      </w:r>
      <w:r w:rsidR="009F2DD0" w:rsidRPr="009F2DD0">
        <w:rPr>
          <w:rFonts w:ascii="Arial" w:hAnsi="Arial" w:cs="Arial"/>
          <w:b/>
          <w:sz w:val="20"/>
          <w:szCs w:val="20"/>
        </w:rPr>
        <w:t xml:space="preserve"> benthic invertebrates to contrasting magnitudes of natural co-variations in pH and O</w:t>
      </w:r>
      <w:r w:rsidR="009F2DD0" w:rsidRPr="009F2DD0">
        <w:rPr>
          <w:rFonts w:ascii="Arial" w:hAnsi="Arial" w:cs="Arial"/>
          <w:b/>
          <w:sz w:val="20"/>
          <w:szCs w:val="20"/>
          <w:vertAlign w:val="subscript"/>
        </w:rPr>
        <w:t>2</w:t>
      </w:r>
      <w:r w:rsidR="009F2DD0" w:rsidRPr="009F2DD0">
        <w:rPr>
          <w:rFonts w:ascii="Arial" w:hAnsi="Arial" w:cs="Arial"/>
          <w:b/>
          <w:sz w:val="20"/>
          <w:szCs w:val="20"/>
        </w:rPr>
        <w:t xml:space="preserve"> with and without the additional change in carbonate chemistry associated with long-term OA to identify environmental thresholds that relate to non-lethal stress in key benthic species under future coastal ocean conditions. </w:t>
      </w:r>
      <w:r w:rsidR="009F2DD0" w:rsidRPr="009F2DD0">
        <w:rPr>
          <w:rFonts w:ascii="Arial" w:hAnsi="Arial" w:cs="Arial"/>
          <w:sz w:val="20"/>
          <w:szCs w:val="20"/>
        </w:rPr>
        <w:t xml:space="preserve">The rationale is that in coastal systems benthic organisms are frequently exposed to below-threshold conditions and the frequency and durations of non-lethal stress and the resilience of benthic organisms are critical aspects that will control population persistence in a changing costal ocean. Performance will be monitored </w:t>
      </w:r>
      <w:r w:rsidR="009F2DD0" w:rsidRPr="009F2DD0">
        <w:rPr>
          <w:rFonts w:ascii="Arial" w:hAnsi="Arial" w:cs="Arial"/>
          <w:i/>
          <w:sz w:val="20"/>
          <w:szCs w:val="20"/>
        </w:rPr>
        <w:t>in-situ</w:t>
      </w:r>
      <w:r w:rsidR="009F2DD0" w:rsidRPr="009F2DD0">
        <w:rPr>
          <w:rFonts w:ascii="Arial" w:hAnsi="Arial" w:cs="Arial"/>
          <w:sz w:val="20"/>
          <w:szCs w:val="20"/>
        </w:rPr>
        <w:t xml:space="preserve"> using a suite of non-invasive sensors that allow measurements with high temporal resolution over extended periods. Heartbeat rates (bivalves and crustaceans), valve gaping (bivalves), and pumping and burrowing activity (</w:t>
      </w:r>
      <w:proofErr w:type="spellStart"/>
      <w:r w:rsidR="009F2DD0" w:rsidRPr="009F2DD0">
        <w:rPr>
          <w:rFonts w:ascii="Arial" w:hAnsi="Arial" w:cs="Arial"/>
          <w:sz w:val="20"/>
          <w:szCs w:val="20"/>
        </w:rPr>
        <w:t>infaunal</w:t>
      </w:r>
      <w:proofErr w:type="spellEnd"/>
      <w:r w:rsidR="009F2DD0" w:rsidRPr="009F2DD0">
        <w:rPr>
          <w:rFonts w:ascii="Arial" w:hAnsi="Arial" w:cs="Arial"/>
          <w:sz w:val="20"/>
          <w:szCs w:val="20"/>
        </w:rPr>
        <w:t xml:space="preserve"> bivalves and </w:t>
      </w:r>
      <w:proofErr w:type="spellStart"/>
      <w:r w:rsidR="009F2DD0" w:rsidRPr="009F2DD0">
        <w:rPr>
          <w:rFonts w:ascii="Arial" w:hAnsi="Arial" w:cs="Arial"/>
          <w:sz w:val="20"/>
          <w:szCs w:val="20"/>
        </w:rPr>
        <w:t>polychaetes</w:t>
      </w:r>
      <w:proofErr w:type="spellEnd"/>
      <w:r w:rsidR="009F2DD0" w:rsidRPr="009F2DD0">
        <w:rPr>
          <w:rFonts w:ascii="Arial" w:hAnsi="Arial" w:cs="Arial"/>
          <w:sz w:val="20"/>
          <w:szCs w:val="20"/>
        </w:rPr>
        <w:t xml:space="preserve">) will be </w:t>
      </w:r>
      <w:del w:id="251" w:author="Nils  Volkenborn" w:date="2019-01-21T22:16:00Z">
        <w:r w:rsidR="009F2DD0" w:rsidRPr="009F2DD0" w:rsidDel="004C723A">
          <w:rPr>
            <w:rFonts w:ascii="Arial" w:hAnsi="Arial" w:cs="Arial"/>
            <w:sz w:val="20"/>
            <w:szCs w:val="20"/>
          </w:rPr>
          <w:delText xml:space="preserve">done </w:delText>
        </w:r>
      </w:del>
      <w:ins w:id="252" w:author="Nils  Volkenborn" w:date="2019-01-21T22:16:00Z">
        <w:r w:rsidR="004C723A">
          <w:rPr>
            <w:rFonts w:ascii="Arial" w:hAnsi="Arial" w:cs="Arial"/>
            <w:sz w:val="20"/>
            <w:szCs w:val="20"/>
          </w:rPr>
          <w:t>measured</w:t>
        </w:r>
        <w:r w:rsidR="004C723A" w:rsidRPr="009F2DD0">
          <w:rPr>
            <w:rFonts w:ascii="Arial" w:hAnsi="Arial" w:cs="Arial"/>
            <w:sz w:val="20"/>
            <w:szCs w:val="20"/>
          </w:rPr>
          <w:t xml:space="preserve"> </w:t>
        </w:r>
      </w:ins>
      <w:r w:rsidR="009F2DD0" w:rsidRPr="009F2DD0">
        <w:rPr>
          <w:rFonts w:ascii="Arial" w:hAnsi="Arial" w:cs="Arial"/>
          <w:sz w:val="20"/>
          <w:szCs w:val="20"/>
        </w:rPr>
        <w:t>with infrared, Hall Effect, and porewater pressure sensors, respectively. By testing different species (</w:t>
      </w:r>
      <w:proofErr w:type="spellStart"/>
      <w:r w:rsidR="009F2DD0" w:rsidRPr="009F2DD0">
        <w:rPr>
          <w:rFonts w:ascii="Arial" w:hAnsi="Arial" w:cs="Arial"/>
          <w:sz w:val="20"/>
          <w:szCs w:val="20"/>
        </w:rPr>
        <w:t>calcifiers</w:t>
      </w:r>
      <w:proofErr w:type="spellEnd"/>
      <w:r w:rsidR="009F2DD0" w:rsidRPr="009F2DD0">
        <w:rPr>
          <w:rFonts w:ascii="Arial" w:hAnsi="Arial" w:cs="Arial"/>
          <w:sz w:val="20"/>
          <w:szCs w:val="20"/>
        </w:rPr>
        <w:t xml:space="preserve"> versus non </w:t>
      </w:r>
      <w:proofErr w:type="spellStart"/>
      <w:r w:rsidR="009F2DD0" w:rsidRPr="009F2DD0">
        <w:rPr>
          <w:rFonts w:ascii="Arial" w:hAnsi="Arial" w:cs="Arial"/>
          <w:sz w:val="20"/>
          <w:szCs w:val="20"/>
        </w:rPr>
        <w:t>calcifiers</w:t>
      </w:r>
      <w:proofErr w:type="spellEnd"/>
      <w:r w:rsidR="009F2DD0" w:rsidRPr="009F2DD0">
        <w:rPr>
          <w:rFonts w:ascii="Arial" w:hAnsi="Arial" w:cs="Arial"/>
          <w:sz w:val="20"/>
          <w:szCs w:val="20"/>
        </w:rPr>
        <w:t xml:space="preserve">), different populations (acclimatized or not acclimatized to diel-cycling hypoxia), and different life stages (juveniles and adults) the </w:t>
      </w:r>
      <w:r w:rsidR="009F2DD0" w:rsidRPr="009F2DD0">
        <w:rPr>
          <w:rFonts w:ascii="Arial" w:hAnsi="Arial" w:cs="Arial"/>
          <w:i/>
          <w:sz w:val="20"/>
          <w:szCs w:val="20"/>
        </w:rPr>
        <w:t>in-situ</w:t>
      </w:r>
      <w:r w:rsidR="009F2DD0" w:rsidRPr="009F2DD0">
        <w:rPr>
          <w:rFonts w:ascii="Arial" w:hAnsi="Arial" w:cs="Arial"/>
          <w:sz w:val="20"/>
          <w:szCs w:val="20"/>
        </w:rPr>
        <w:t xml:space="preserve"> measurements will provide critical data on species-, population-, and life-stage-specific resilience of benthic organisms to future coastal ocean dynamics. In addition, FOCE will allow to acclimatize key benthic species at different life stages </w:t>
      </w:r>
      <w:r w:rsidR="009F2DD0" w:rsidRPr="009F2DD0">
        <w:rPr>
          <w:rFonts w:ascii="Arial" w:hAnsi="Arial" w:cs="Arial"/>
          <w:i/>
          <w:sz w:val="20"/>
          <w:szCs w:val="20"/>
        </w:rPr>
        <w:t>in-situ</w:t>
      </w:r>
      <w:r w:rsidR="009F2DD0" w:rsidRPr="009F2DD0">
        <w:rPr>
          <w:rFonts w:ascii="Arial" w:hAnsi="Arial" w:cs="Arial"/>
          <w:sz w:val="20"/>
          <w:szCs w:val="20"/>
        </w:rPr>
        <w:t xml:space="preserve"> to contrasting magnitudes of diel-cycling hypercapnia and hypoxia to determine acclimation and legacy effects on the ability to cope with environmental variability and severe stress. This work will provide unique insights into the adaptive capacities of ecologically and economically important benthic species in coastal ecosystems under current and future dynamic multi-stressor regimes. The insights will be useful to improve ecological risk assessments and conservation and management efforts in coastal ecosystems.</w:t>
      </w:r>
    </w:p>
    <w:p w14:paraId="4A482C3B" w14:textId="4EE734BA" w:rsidR="00F157D2" w:rsidRDefault="004E7B85" w:rsidP="002E7A77">
      <w:pPr>
        <w:spacing w:line="254" w:lineRule="auto"/>
        <w:rPr>
          <w:rFonts w:ascii="Arial" w:hAnsi="Arial" w:cs="Arial"/>
          <w:sz w:val="20"/>
          <w:szCs w:val="20"/>
        </w:rPr>
      </w:pPr>
      <w:r w:rsidRPr="00884AFE">
        <w:rPr>
          <w:rFonts w:ascii="Arial" w:hAnsi="Arial" w:cs="Arial"/>
          <w:color w:val="2E74B5" w:themeColor="accent1" w:themeShade="BF"/>
          <w:sz w:val="20"/>
          <w:szCs w:val="20"/>
          <w:u w:val="single"/>
        </w:rPr>
        <w:t xml:space="preserve">B2. </w:t>
      </w:r>
      <w:r w:rsidR="00D5270D" w:rsidRPr="00884AFE">
        <w:rPr>
          <w:rFonts w:ascii="Arial" w:hAnsi="Arial" w:cs="Arial"/>
          <w:color w:val="2E74B5" w:themeColor="accent1" w:themeShade="BF"/>
          <w:sz w:val="20"/>
          <w:szCs w:val="20"/>
          <w:u w:val="single"/>
        </w:rPr>
        <w:t xml:space="preserve">Linking </w:t>
      </w:r>
      <w:r w:rsidR="00EC71C8" w:rsidRPr="00884AFE">
        <w:rPr>
          <w:rFonts w:ascii="Arial" w:hAnsi="Arial" w:cs="Arial"/>
          <w:color w:val="2E74B5" w:themeColor="accent1" w:themeShade="BF"/>
          <w:sz w:val="20"/>
          <w:szCs w:val="20"/>
          <w:u w:val="single"/>
        </w:rPr>
        <w:t xml:space="preserve">impacts of </w:t>
      </w:r>
      <w:r w:rsidR="00EC6FA4">
        <w:rPr>
          <w:rFonts w:ascii="Arial" w:hAnsi="Arial" w:cs="Arial"/>
          <w:color w:val="2E74B5" w:themeColor="accent1" w:themeShade="BF"/>
          <w:sz w:val="20"/>
          <w:szCs w:val="20"/>
          <w:u w:val="single"/>
        </w:rPr>
        <w:t>OA</w:t>
      </w:r>
      <w:r w:rsidR="00D5270D" w:rsidRPr="00884AFE">
        <w:rPr>
          <w:rFonts w:ascii="Arial" w:hAnsi="Arial" w:cs="Arial"/>
          <w:color w:val="2E74B5" w:themeColor="accent1" w:themeShade="BF"/>
          <w:sz w:val="20"/>
          <w:szCs w:val="20"/>
          <w:u w:val="single"/>
        </w:rPr>
        <w:t xml:space="preserve"> to complex marine microbial communities. J. Collier – </w:t>
      </w:r>
      <w:proofErr w:type="spellStart"/>
      <w:r w:rsidR="00D5270D" w:rsidRPr="00884AFE">
        <w:rPr>
          <w:rFonts w:ascii="Arial" w:hAnsi="Arial" w:cs="Arial"/>
          <w:color w:val="2E74B5" w:themeColor="accent1" w:themeShade="BF"/>
          <w:sz w:val="20"/>
          <w:szCs w:val="20"/>
          <w:u w:val="single"/>
        </w:rPr>
        <w:t>SoMAS</w:t>
      </w:r>
      <w:proofErr w:type="spellEnd"/>
      <w:r w:rsidR="00D5270D" w:rsidRPr="00884AFE">
        <w:rPr>
          <w:rFonts w:ascii="Arial" w:hAnsi="Arial" w:cs="Arial"/>
          <w:color w:val="2E74B5" w:themeColor="accent1" w:themeShade="BF"/>
          <w:sz w:val="20"/>
          <w:szCs w:val="20"/>
          <w:u w:val="single"/>
        </w:rPr>
        <w:t xml:space="preserve"> (</w:t>
      </w:r>
      <w:hyperlink r:id="rId17" w:history="1">
        <w:r w:rsidR="00D5270D" w:rsidRPr="00884AFE">
          <w:rPr>
            <w:rStyle w:val="Hyperlink"/>
            <w:rFonts w:ascii="Arial" w:hAnsi="Arial" w:cs="Arial"/>
            <w:color w:val="2E74B5" w:themeColor="accent1" w:themeShade="BF"/>
            <w:sz w:val="20"/>
            <w:szCs w:val="20"/>
          </w:rPr>
          <w:t>https://www.somas.stonybrook.edu/people/faculty/jackie-collier/</w:t>
        </w:r>
      </w:hyperlink>
      <w:r w:rsidR="00D5270D" w:rsidRPr="00884AFE">
        <w:rPr>
          <w:rFonts w:ascii="Arial" w:hAnsi="Arial" w:cs="Arial"/>
          <w:color w:val="2E74B5" w:themeColor="accent1" w:themeShade="BF"/>
          <w:sz w:val="20"/>
          <w:szCs w:val="20"/>
          <w:u w:val="single"/>
        </w:rPr>
        <w:t xml:space="preserve">), </w:t>
      </w:r>
      <w:r w:rsidR="00C20DE6" w:rsidRPr="008623CD">
        <w:rPr>
          <w:rFonts w:ascii="Arial" w:hAnsi="Arial" w:cs="Arial"/>
          <w:color w:val="2E74B5" w:themeColor="accent1" w:themeShade="BF"/>
          <w:sz w:val="20"/>
          <w:szCs w:val="20"/>
          <w:u w:val="single"/>
        </w:rPr>
        <w:t>R. Thacker – E&amp;E (</w:t>
      </w:r>
      <w:hyperlink r:id="rId18" w:history="1">
        <w:r w:rsidR="00C20DE6" w:rsidRPr="008623CD">
          <w:rPr>
            <w:rStyle w:val="Hyperlink"/>
            <w:rFonts w:ascii="Arial" w:hAnsi="Arial" w:cs="Arial"/>
            <w:color w:val="2E74B5" w:themeColor="accent1" w:themeShade="BF"/>
            <w:sz w:val="20"/>
            <w:szCs w:val="20"/>
          </w:rPr>
          <w:t>https://www.stonybrook.edu/commcms/ecoevo/people/faculty_pages/thacker.html</w:t>
        </w:r>
      </w:hyperlink>
      <w:r w:rsidR="00C20DE6">
        <w:rPr>
          <w:rFonts w:ascii="Arial" w:hAnsi="Arial" w:cs="Arial"/>
          <w:color w:val="2E74B5" w:themeColor="accent1" w:themeShade="BF"/>
          <w:sz w:val="20"/>
          <w:szCs w:val="20"/>
          <w:u w:val="single"/>
        </w:rPr>
        <w:t xml:space="preserve">), </w:t>
      </w:r>
      <w:r w:rsidR="00D5270D" w:rsidRPr="00884AFE">
        <w:rPr>
          <w:rFonts w:ascii="Arial" w:hAnsi="Arial" w:cs="Arial"/>
          <w:color w:val="2E74B5" w:themeColor="accent1" w:themeShade="BF"/>
          <w:sz w:val="20"/>
          <w:szCs w:val="20"/>
          <w:u w:val="single"/>
        </w:rPr>
        <w:t xml:space="preserve">B. Peterson – </w:t>
      </w:r>
      <w:proofErr w:type="spellStart"/>
      <w:r w:rsidR="00D5270D" w:rsidRPr="00884AFE">
        <w:rPr>
          <w:rFonts w:ascii="Arial" w:hAnsi="Arial" w:cs="Arial"/>
          <w:color w:val="2E74B5" w:themeColor="accent1" w:themeShade="BF"/>
          <w:sz w:val="20"/>
          <w:szCs w:val="20"/>
          <w:u w:val="single"/>
        </w:rPr>
        <w:t>SoMAS</w:t>
      </w:r>
      <w:proofErr w:type="spellEnd"/>
      <w:r w:rsidR="00D5270D" w:rsidRPr="00884AFE">
        <w:rPr>
          <w:rFonts w:ascii="Arial" w:hAnsi="Arial" w:cs="Arial"/>
          <w:color w:val="2E74B5" w:themeColor="accent1" w:themeShade="BF"/>
          <w:sz w:val="20"/>
          <w:szCs w:val="20"/>
          <w:u w:val="single"/>
        </w:rPr>
        <w:t xml:space="preserve"> (</w:t>
      </w:r>
      <w:hyperlink r:id="rId19" w:history="1">
        <w:r w:rsidR="00D5270D" w:rsidRPr="00884AFE">
          <w:rPr>
            <w:rStyle w:val="Hyperlink"/>
            <w:rFonts w:ascii="Arial" w:hAnsi="Arial" w:cs="Arial"/>
            <w:color w:val="2E74B5" w:themeColor="accent1" w:themeShade="BF"/>
            <w:sz w:val="20"/>
            <w:szCs w:val="20"/>
          </w:rPr>
          <w:t>https://www.somas.stonybrook.edu/people/faculty/bradley-peterson/</w:t>
        </w:r>
      </w:hyperlink>
      <w:r w:rsidR="00D5270D" w:rsidRPr="00884AFE">
        <w:rPr>
          <w:rFonts w:ascii="Arial" w:hAnsi="Arial" w:cs="Arial"/>
          <w:color w:val="2E74B5" w:themeColor="accent1" w:themeShade="BF"/>
          <w:sz w:val="20"/>
          <w:szCs w:val="20"/>
          <w:u w:val="single"/>
        </w:rPr>
        <w:t>):</w:t>
      </w:r>
      <w:r w:rsidR="00D5270D" w:rsidRPr="00E14B5C">
        <w:rPr>
          <w:rFonts w:ascii="Arial" w:hAnsi="Arial" w:cs="Arial"/>
          <w:color w:val="2E74B5" w:themeColor="accent1" w:themeShade="BF"/>
          <w:sz w:val="20"/>
          <w:szCs w:val="20"/>
        </w:rPr>
        <w:t xml:space="preserve"> </w:t>
      </w:r>
      <w:r w:rsidR="00D5270D">
        <w:rPr>
          <w:rFonts w:ascii="Arial" w:hAnsi="Arial" w:cs="Arial"/>
          <w:sz w:val="20"/>
          <w:szCs w:val="20"/>
        </w:rPr>
        <w:t xml:space="preserve">The </w:t>
      </w:r>
      <w:proofErr w:type="spellStart"/>
      <w:r w:rsidR="00D5270D">
        <w:rPr>
          <w:rFonts w:ascii="Arial" w:hAnsi="Arial" w:cs="Arial"/>
          <w:sz w:val="20"/>
          <w:szCs w:val="20"/>
        </w:rPr>
        <w:t>mcFOCE</w:t>
      </w:r>
      <w:proofErr w:type="spellEnd"/>
      <w:r w:rsidR="00D5270D">
        <w:rPr>
          <w:rFonts w:ascii="Arial" w:hAnsi="Arial" w:cs="Arial"/>
          <w:sz w:val="20"/>
          <w:szCs w:val="20"/>
        </w:rPr>
        <w:t xml:space="preserve"> system </w:t>
      </w:r>
      <w:r w:rsidR="00D5270D" w:rsidRPr="00D5270D">
        <w:rPr>
          <w:rFonts w:ascii="Arial" w:hAnsi="Arial" w:cs="Arial"/>
          <w:sz w:val="20"/>
          <w:szCs w:val="20"/>
        </w:rPr>
        <w:t xml:space="preserve">will provide unprecedented opportunities to investigate effects of pH on intact, natural microbial communities. Of </w:t>
      </w:r>
      <w:proofErr w:type="gramStart"/>
      <w:r w:rsidR="00D5270D" w:rsidRPr="00D5270D">
        <w:rPr>
          <w:rFonts w:ascii="Arial" w:hAnsi="Arial" w:cs="Arial"/>
          <w:sz w:val="20"/>
          <w:szCs w:val="20"/>
        </w:rPr>
        <w:t>particular interest</w:t>
      </w:r>
      <w:proofErr w:type="gramEnd"/>
      <w:r w:rsidR="00D5270D" w:rsidRPr="00D5270D">
        <w:rPr>
          <w:rFonts w:ascii="Arial" w:hAnsi="Arial" w:cs="Arial"/>
          <w:sz w:val="20"/>
          <w:szCs w:val="20"/>
        </w:rPr>
        <w:t xml:space="preserve"> to us is the characterization of pH effects on the microbiomes of marine plants and animals, such as seagrasses, macroalgae, corals, sponges, and bivalves, subjected to different pH treatments. The microbiomes of plants and animals are symbiotic assemblages increasingly recognized to play integral roles in host physiology and disease resistance (or suscepti</w:t>
      </w:r>
      <w:r w:rsidR="00F157D2">
        <w:rPr>
          <w:rFonts w:ascii="Arial" w:hAnsi="Arial" w:cs="Arial"/>
          <w:sz w:val="20"/>
          <w:szCs w:val="20"/>
        </w:rPr>
        <w:t xml:space="preserve">bility) </w:t>
      </w:r>
      <w:r w:rsidR="00F157D2">
        <w:rPr>
          <w:rFonts w:ascii="Arial" w:hAnsi="Arial" w:cs="Arial"/>
          <w:sz w:val="20"/>
          <w:szCs w:val="20"/>
        </w:rPr>
        <w:fldChar w:fldCharType="begin">
          <w:fldData xml:space="preserve">PEVuZE5vdGU+PENpdGU+PEF1dGhvcj5MZWU8L0F1dGhvcj48WWVhcj4yMDE0PC9ZZWFyPjxSZWNO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</w:fldData>
        </w:fldChar>
      </w:r>
      <w:r w:rsidR="00F157D2">
        <w:rPr>
          <w:rFonts w:ascii="Arial" w:hAnsi="Arial" w:cs="Arial"/>
          <w:sz w:val="20"/>
          <w:szCs w:val="20"/>
        </w:rPr>
        <w:instrText xml:space="preserve"> ADDIN EN.CITE </w:instrText>
      </w:r>
      <w:r w:rsidR="00F157D2">
        <w:rPr>
          <w:rFonts w:ascii="Arial" w:hAnsi="Arial" w:cs="Arial"/>
          <w:sz w:val="20"/>
          <w:szCs w:val="20"/>
        </w:rPr>
        <w:fldChar w:fldCharType="begin">
          <w:fldData xml:space="preserve">PEVuZE5vdGU+PENpdGU+PEF1dGhvcj5MZWU8L0F1dGhvcj48WWVhcj4yMDE0PC9ZZWFyPjxSZWNO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</w:fldData>
        </w:fldChar>
      </w:r>
      <w:r w:rsidR="00F157D2">
        <w:rPr>
          <w:rFonts w:ascii="Arial" w:hAnsi="Arial" w:cs="Arial"/>
          <w:sz w:val="20"/>
          <w:szCs w:val="20"/>
        </w:rPr>
        <w:instrText xml:space="preserve"> ADDIN EN.CITE.DATA </w:instrText>
      </w:r>
      <w:r w:rsidR="00F157D2">
        <w:rPr>
          <w:rFonts w:ascii="Arial" w:hAnsi="Arial" w:cs="Arial"/>
          <w:sz w:val="20"/>
          <w:szCs w:val="20"/>
        </w:rPr>
      </w:r>
      <w:r w:rsidR="00F157D2">
        <w:rPr>
          <w:rFonts w:ascii="Arial" w:hAnsi="Arial" w:cs="Arial"/>
          <w:sz w:val="20"/>
          <w:szCs w:val="20"/>
        </w:rPr>
        <w:fldChar w:fldCharType="end"/>
      </w:r>
      <w:r w:rsidR="00F157D2">
        <w:rPr>
          <w:rFonts w:ascii="Arial" w:hAnsi="Arial" w:cs="Arial"/>
          <w:sz w:val="20"/>
          <w:szCs w:val="20"/>
        </w:rPr>
      </w:r>
      <w:r w:rsidR="00F157D2">
        <w:rPr>
          <w:rFonts w:ascii="Arial" w:hAnsi="Arial" w:cs="Arial"/>
          <w:sz w:val="20"/>
          <w:szCs w:val="20"/>
        </w:rPr>
        <w:fldChar w:fldCharType="separate"/>
      </w:r>
      <w:r w:rsidR="00F157D2">
        <w:rPr>
          <w:rFonts w:ascii="Arial" w:hAnsi="Arial" w:cs="Arial"/>
          <w:noProof/>
          <w:sz w:val="20"/>
          <w:szCs w:val="20"/>
        </w:rPr>
        <w:t>(Lee and Hase 2014, Vandenkoornhuyse et al. 2015, Bengtsson et al. 2017, Ettinger et al. 2017, Fahimipour et al. 2017, Crump et al. 2018, McKenney et al. 2018)</w:t>
      </w:r>
      <w:r w:rsidR="00F157D2">
        <w:rPr>
          <w:rFonts w:ascii="Arial" w:hAnsi="Arial" w:cs="Arial"/>
          <w:sz w:val="20"/>
          <w:szCs w:val="20"/>
        </w:rPr>
        <w:fldChar w:fldCharType="end"/>
      </w:r>
      <w:r w:rsidR="00D5270D" w:rsidRPr="00D5270D">
        <w:rPr>
          <w:rFonts w:ascii="Arial" w:hAnsi="Arial" w:cs="Arial"/>
          <w:sz w:val="20"/>
          <w:szCs w:val="20"/>
        </w:rPr>
        <w:t xml:space="preserve">. </w:t>
      </w:r>
      <w:r w:rsidR="00D5270D" w:rsidRPr="004427C8">
        <w:rPr>
          <w:rFonts w:ascii="Arial" w:hAnsi="Arial" w:cs="Arial"/>
          <w:b/>
          <w:sz w:val="20"/>
          <w:szCs w:val="20"/>
        </w:rPr>
        <w:t xml:space="preserve">Research into marine microbiomes is just beginning to explore such relationships, and the experimental control provided by FOCE promises truly novel insight. </w:t>
      </w:r>
      <w:proofErr w:type="gramStart"/>
      <w:r w:rsidR="00D5270D" w:rsidRPr="004427C8">
        <w:rPr>
          <w:rFonts w:ascii="Arial" w:hAnsi="Arial" w:cs="Arial"/>
          <w:b/>
          <w:sz w:val="20"/>
          <w:szCs w:val="20"/>
        </w:rPr>
        <w:t>A first priority</w:t>
      </w:r>
      <w:proofErr w:type="gramEnd"/>
      <w:r w:rsidR="00D5270D" w:rsidRPr="004427C8">
        <w:rPr>
          <w:rFonts w:ascii="Arial" w:hAnsi="Arial" w:cs="Arial"/>
          <w:b/>
          <w:sz w:val="20"/>
          <w:szCs w:val="20"/>
        </w:rPr>
        <w:t xml:space="preserve"> for such experiments would be to investigate the relationship between eelgrass, </w:t>
      </w:r>
      <w:proofErr w:type="spellStart"/>
      <w:r w:rsidR="00D5270D" w:rsidRPr="004427C8">
        <w:rPr>
          <w:rFonts w:ascii="Arial" w:hAnsi="Arial" w:cs="Arial"/>
          <w:b/>
          <w:i/>
          <w:sz w:val="20"/>
          <w:szCs w:val="20"/>
        </w:rPr>
        <w:t>Zostera</w:t>
      </w:r>
      <w:proofErr w:type="spellEnd"/>
      <w:r w:rsidR="00D5270D" w:rsidRPr="004427C8">
        <w:rPr>
          <w:rFonts w:ascii="Arial" w:hAnsi="Arial" w:cs="Arial"/>
          <w:b/>
          <w:i/>
          <w:sz w:val="20"/>
          <w:szCs w:val="20"/>
        </w:rPr>
        <w:t xml:space="preserve"> marina</w:t>
      </w:r>
      <w:r w:rsidR="00D5270D" w:rsidRPr="004427C8">
        <w:rPr>
          <w:rFonts w:ascii="Arial" w:hAnsi="Arial" w:cs="Arial"/>
          <w:b/>
          <w:sz w:val="20"/>
          <w:szCs w:val="20"/>
        </w:rPr>
        <w:t xml:space="preserve">, and the protist generally blamed as the causative agent of eelgrass wasting disease, </w:t>
      </w:r>
      <w:proofErr w:type="spellStart"/>
      <w:r w:rsidR="00D5270D" w:rsidRPr="004427C8">
        <w:rPr>
          <w:rFonts w:ascii="Arial" w:hAnsi="Arial" w:cs="Arial"/>
          <w:b/>
          <w:i/>
          <w:sz w:val="20"/>
          <w:szCs w:val="20"/>
        </w:rPr>
        <w:t>Labyrinthula</w:t>
      </w:r>
      <w:proofErr w:type="spellEnd"/>
      <w:r w:rsidR="00D5270D" w:rsidRPr="004427C8">
        <w:rPr>
          <w:rFonts w:ascii="Arial" w:hAnsi="Arial" w:cs="Arial"/>
          <w:b/>
          <w:i/>
          <w:sz w:val="20"/>
          <w:szCs w:val="20"/>
        </w:rPr>
        <w:t xml:space="preserve"> </w:t>
      </w:r>
      <w:proofErr w:type="spellStart"/>
      <w:r w:rsidR="00D5270D" w:rsidRPr="004427C8">
        <w:rPr>
          <w:rFonts w:ascii="Arial" w:hAnsi="Arial" w:cs="Arial"/>
          <w:b/>
          <w:i/>
          <w:sz w:val="20"/>
          <w:szCs w:val="20"/>
        </w:rPr>
        <w:t>zosterae</w:t>
      </w:r>
      <w:proofErr w:type="spellEnd"/>
      <w:r w:rsidR="00D5270D" w:rsidRPr="004427C8">
        <w:rPr>
          <w:rFonts w:ascii="Arial" w:hAnsi="Arial" w:cs="Arial"/>
          <w:b/>
          <w:sz w:val="20"/>
          <w:szCs w:val="20"/>
        </w:rPr>
        <w:t>.</w:t>
      </w:r>
      <w:r w:rsidR="00D5270D" w:rsidRPr="00D5270D">
        <w:rPr>
          <w:rFonts w:ascii="Arial" w:hAnsi="Arial" w:cs="Arial"/>
          <w:sz w:val="20"/>
          <w:szCs w:val="20"/>
        </w:rPr>
        <w:t xml:space="preserve"> </w:t>
      </w:r>
      <w:r w:rsidR="00D5270D" w:rsidRPr="00D5270D">
        <w:rPr>
          <w:rFonts w:ascii="Arial" w:hAnsi="Arial" w:cs="Arial"/>
          <w:i/>
          <w:sz w:val="20"/>
          <w:szCs w:val="20"/>
        </w:rPr>
        <w:t xml:space="preserve">L. </w:t>
      </w:r>
      <w:proofErr w:type="spellStart"/>
      <w:r w:rsidR="00D5270D" w:rsidRPr="00D5270D">
        <w:rPr>
          <w:rFonts w:ascii="Arial" w:hAnsi="Arial" w:cs="Arial"/>
          <w:i/>
          <w:sz w:val="20"/>
          <w:szCs w:val="20"/>
        </w:rPr>
        <w:t>zosterae</w:t>
      </w:r>
      <w:proofErr w:type="spellEnd"/>
      <w:r w:rsidR="00D5270D" w:rsidRPr="00D5270D">
        <w:rPr>
          <w:rFonts w:ascii="Arial" w:hAnsi="Arial" w:cs="Arial"/>
          <w:i/>
          <w:sz w:val="20"/>
          <w:szCs w:val="20"/>
        </w:rPr>
        <w:t xml:space="preserve"> </w:t>
      </w:r>
      <w:r w:rsidR="00D5270D" w:rsidRPr="00D5270D">
        <w:rPr>
          <w:rFonts w:ascii="Arial" w:hAnsi="Arial" w:cs="Arial"/>
          <w:sz w:val="20"/>
          <w:szCs w:val="20"/>
        </w:rPr>
        <w:t xml:space="preserve">is also found in/on healthy eelgrass and may represent an opportunistic pathogen. Sampling for these studies could likely be piggy-backed onto other experiments, providing greater context for the results and novel insight into increasing incidence of emerging marine diseases. </w:t>
      </w:r>
    </w:p>
    <w:p w14:paraId="61D055F1" w14:textId="27839FA5" w:rsidR="004E7B85" w:rsidRPr="00D5270D" w:rsidRDefault="00D5270D" w:rsidP="002E7A77">
      <w:pPr>
        <w:spacing w:line="254" w:lineRule="auto"/>
        <w:rPr>
          <w:rFonts w:ascii="Arial" w:hAnsi="Arial" w:cs="Arial"/>
          <w:sz w:val="20"/>
          <w:szCs w:val="20"/>
        </w:rPr>
      </w:pPr>
      <w:r w:rsidRPr="00D5270D">
        <w:rPr>
          <w:rFonts w:ascii="Arial" w:hAnsi="Arial" w:cs="Arial"/>
          <w:sz w:val="20"/>
          <w:szCs w:val="20"/>
        </w:rPr>
        <w:t>The FOCE facility would also provide opportunities to study effects of elevated CO</w:t>
      </w:r>
      <w:r w:rsidRPr="00F157D2">
        <w:rPr>
          <w:rFonts w:ascii="Arial" w:hAnsi="Arial" w:cs="Arial"/>
          <w:sz w:val="20"/>
          <w:szCs w:val="20"/>
          <w:vertAlign w:val="subscript"/>
        </w:rPr>
        <w:t>2</w:t>
      </w:r>
      <w:r w:rsidRPr="00D5270D">
        <w:rPr>
          <w:rFonts w:ascii="Arial" w:hAnsi="Arial" w:cs="Arial"/>
          <w:sz w:val="20"/>
          <w:szCs w:val="20"/>
        </w:rPr>
        <w:t xml:space="preserve"> on </w:t>
      </w:r>
      <w:del w:id="253" w:author="Nils  Volkenborn" w:date="2019-01-21T22:21:00Z">
        <w:r w:rsidRPr="00D5270D" w:rsidDel="00162C5F">
          <w:rPr>
            <w:rFonts w:ascii="Arial" w:hAnsi="Arial" w:cs="Arial"/>
            <w:sz w:val="20"/>
            <w:szCs w:val="20"/>
          </w:rPr>
          <w:delText>free-living</w:delText>
        </w:r>
      </w:del>
      <w:ins w:id="254" w:author="Nils  Volkenborn" w:date="2019-01-21T22:21:00Z">
        <w:r w:rsidR="00162C5F">
          <w:rPr>
            <w:rFonts w:ascii="Arial" w:hAnsi="Arial" w:cs="Arial"/>
            <w:sz w:val="20"/>
            <w:szCs w:val="20"/>
          </w:rPr>
          <w:t>sedimentary</w:t>
        </w:r>
      </w:ins>
      <w:r w:rsidRPr="00D5270D">
        <w:rPr>
          <w:rFonts w:ascii="Arial" w:hAnsi="Arial" w:cs="Arial"/>
          <w:sz w:val="20"/>
          <w:szCs w:val="20"/>
        </w:rPr>
        <w:t xml:space="preserve"> </w:t>
      </w:r>
      <w:del w:id="255" w:author="Nils  Volkenborn" w:date="2019-01-21T22:21:00Z">
        <w:r w:rsidRPr="00D5270D" w:rsidDel="00162C5F">
          <w:rPr>
            <w:rFonts w:ascii="Arial" w:hAnsi="Arial" w:cs="Arial"/>
            <w:sz w:val="20"/>
            <w:szCs w:val="20"/>
          </w:rPr>
          <w:delText xml:space="preserve">benthic </w:delText>
        </w:r>
      </w:del>
      <w:r w:rsidRPr="00D5270D">
        <w:rPr>
          <w:rFonts w:ascii="Arial" w:hAnsi="Arial" w:cs="Arial"/>
          <w:sz w:val="20"/>
          <w:szCs w:val="20"/>
        </w:rPr>
        <w:t xml:space="preserve">microbial communities. </w:t>
      </w:r>
      <w:del w:id="256" w:author="Nils  Volkenborn" w:date="2019-01-21T22:19:00Z">
        <w:r w:rsidRPr="00D5270D" w:rsidDel="00162C5F">
          <w:rPr>
            <w:rFonts w:ascii="Arial" w:hAnsi="Arial" w:cs="Arial"/>
            <w:sz w:val="20"/>
            <w:szCs w:val="20"/>
          </w:rPr>
          <w:delText>While conditions the sediment/water interface are controlled strongly by sediment biological processes, c</w:delText>
        </w:r>
      </w:del>
      <w:ins w:id="257" w:author="Nils  Volkenborn" w:date="2019-01-21T22:19:00Z">
        <w:r w:rsidR="00162C5F">
          <w:rPr>
            <w:rFonts w:ascii="Arial" w:hAnsi="Arial" w:cs="Arial"/>
            <w:sz w:val="20"/>
            <w:szCs w:val="20"/>
          </w:rPr>
          <w:t>C</w:t>
        </w:r>
      </w:ins>
      <w:r w:rsidRPr="00D5270D">
        <w:rPr>
          <w:rFonts w:ascii="Arial" w:hAnsi="Arial" w:cs="Arial"/>
          <w:sz w:val="20"/>
          <w:szCs w:val="20"/>
        </w:rPr>
        <w:t xml:space="preserve">hanging seawater pH </w:t>
      </w:r>
      <w:del w:id="258" w:author="Nils  Volkenborn" w:date="2019-01-21T22:22:00Z">
        <w:r w:rsidRPr="00D5270D" w:rsidDel="00162C5F">
          <w:rPr>
            <w:rFonts w:ascii="Arial" w:hAnsi="Arial" w:cs="Arial"/>
            <w:sz w:val="20"/>
            <w:szCs w:val="20"/>
          </w:rPr>
          <w:delText xml:space="preserve">could </w:delText>
        </w:r>
      </w:del>
      <w:ins w:id="259" w:author="Nils  Volkenborn" w:date="2019-01-21T22:22:00Z">
        <w:r w:rsidR="00162C5F">
          <w:rPr>
            <w:rFonts w:ascii="Arial" w:hAnsi="Arial" w:cs="Arial"/>
            <w:sz w:val="20"/>
            <w:szCs w:val="20"/>
          </w:rPr>
          <w:t>may</w:t>
        </w:r>
        <w:r w:rsidR="00162C5F" w:rsidRPr="00D5270D">
          <w:rPr>
            <w:rFonts w:ascii="Arial" w:hAnsi="Arial" w:cs="Arial"/>
            <w:sz w:val="20"/>
            <w:szCs w:val="20"/>
          </w:rPr>
          <w:t xml:space="preserve"> </w:t>
        </w:r>
      </w:ins>
      <w:r w:rsidRPr="00D5270D">
        <w:rPr>
          <w:rFonts w:ascii="Arial" w:hAnsi="Arial" w:cs="Arial"/>
          <w:sz w:val="20"/>
          <w:szCs w:val="20"/>
        </w:rPr>
        <w:t xml:space="preserve">strongly affect </w:t>
      </w:r>
      <w:ins w:id="260" w:author="Nils  Volkenborn" w:date="2019-01-21T22:20:00Z">
        <w:r w:rsidR="00162C5F">
          <w:rPr>
            <w:rFonts w:ascii="Arial" w:hAnsi="Arial" w:cs="Arial"/>
            <w:sz w:val="20"/>
            <w:szCs w:val="20"/>
          </w:rPr>
          <w:t>microbial comm</w:t>
        </w:r>
      </w:ins>
      <w:ins w:id="261" w:author="Nils  Volkenborn" w:date="2019-01-21T22:21:00Z">
        <w:r w:rsidR="00162C5F">
          <w:rPr>
            <w:rFonts w:ascii="Arial" w:hAnsi="Arial" w:cs="Arial"/>
            <w:sz w:val="20"/>
            <w:szCs w:val="20"/>
          </w:rPr>
          <w:t>uni</w:t>
        </w:r>
      </w:ins>
      <w:ins w:id="262" w:author="Nils  Volkenborn" w:date="2019-01-21T22:20:00Z">
        <w:r w:rsidR="00162C5F">
          <w:rPr>
            <w:rFonts w:ascii="Arial" w:hAnsi="Arial" w:cs="Arial"/>
            <w:sz w:val="20"/>
            <w:szCs w:val="20"/>
          </w:rPr>
          <w:t>ties and</w:t>
        </w:r>
      </w:ins>
      <w:ins w:id="263" w:author="Nils  Volkenborn" w:date="2019-01-21T22:26:00Z">
        <w:r w:rsidR="00162C5F">
          <w:rPr>
            <w:rFonts w:ascii="Arial" w:hAnsi="Arial" w:cs="Arial"/>
            <w:sz w:val="20"/>
            <w:szCs w:val="20"/>
          </w:rPr>
          <w:t>/or</w:t>
        </w:r>
      </w:ins>
      <w:ins w:id="264" w:author="Nils  Volkenborn" w:date="2019-01-21T22:20:00Z">
        <w:r w:rsidR="00162C5F">
          <w:rPr>
            <w:rFonts w:ascii="Arial" w:hAnsi="Arial" w:cs="Arial"/>
            <w:sz w:val="20"/>
            <w:szCs w:val="20"/>
          </w:rPr>
          <w:t xml:space="preserve"> microbial activities in </w:t>
        </w:r>
      </w:ins>
      <w:del w:id="265" w:author="Nils  Volkenborn" w:date="2019-01-21T22:25:00Z">
        <w:r w:rsidRPr="00D5270D" w:rsidDel="00162C5F">
          <w:rPr>
            <w:rFonts w:ascii="Arial" w:hAnsi="Arial" w:cs="Arial"/>
            <w:sz w:val="20"/>
            <w:szCs w:val="20"/>
          </w:rPr>
          <w:delText xml:space="preserve">the </w:delText>
        </w:r>
      </w:del>
      <w:del w:id="266" w:author="Nils  Volkenborn" w:date="2019-01-21T22:22:00Z">
        <w:r w:rsidRPr="00D5270D" w:rsidDel="00162C5F">
          <w:rPr>
            <w:rFonts w:ascii="Arial" w:hAnsi="Arial" w:cs="Arial"/>
            <w:sz w:val="20"/>
            <w:szCs w:val="20"/>
          </w:rPr>
          <w:delText>surface</w:delText>
        </w:r>
        <w:r w:rsidR="00F157D2" w:rsidDel="00162C5F">
          <w:rPr>
            <w:rFonts w:ascii="Arial" w:hAnsi="Arial" w:cs="Arial"/>
            <w:sz w:val="20"/>
            <w:szCs w:val="20"/>
          </w:rPr>
          <w:delText xml:space="preserve"> </w:delText>
        </w:r>
      </w:del>
      <w:del w:id="267" w:author="Nils  Volkenborn" w:date="2019-01-21T22:19:00Z">
        <w:r w:rsidRPr="00D5270D" w:rsidDel="00162C5F">
          <w:rPr>
            <w:rFonts w:ascii="Arial" w:hAnsi="Arial" w:cs="Arial"/>
            <w:sz w:val="20"/>
            <w:szCs w:val="20"/>
          </w:rPr>
          <w:delText xml:space="preserve">most </w:delText>
        </w:r>
      </w:del>
      <w:del w:id="268" w:author="Nils  Volkenborn" w:date="2019-01-21T22:22:00Z">
        <w:r w:rsidRPr="00D5270D" w:rsidDel="00162C5F">
          <w:rPr>
            <w:rFonts w:ascii="Arial" w:hAnsi="Arial" w:cs="Arial"/>
            <w:sz w:val="20"/>
            <w:szCs w:val="20"/>
          </w:rPr>
          <w:delText>layer</w:delText>
        </w:r>
      </w:del>
      <w:del w:id="269" w:author="Nils  Volkenborn" w:date="2019-01-21T22:20:00Z">
        <w:r w:rsidRPr="00D5270D" w:rsidDel="00162C5F">
          <w:rPr>
            <w:rFonts w:ascii="Arial" w:hAnsi="Arial" w:cs="Arial"/>
            <w:sz w:val="20"/>
            <w:szCs w:val="20"/>
          </w:rPr>
          <w:delText>s</w:delText>
        </w:r>
      </w:del>
      <w:ins w:id="270" w:author="Nils  Volkenborn" w:date="2019-01-21T22:25:00Z">
        <w:r w:rsidR="00162C5F">
          <w:rPr>
            <w:rFonts w:ascii="Arial" w:hAnsi="Arial" w:cs="Arial"/>
            <w:sz w:val="20"/>
            <w:szCs w:val="20"/>
          </w:rPr>
          <w:t xml:space="preserve"> surficial </w:t>
        </w:r>
      </w:ins>
      <w:ins w:id="271" w:author="Nils  Volkenborn" w:date="2019-01-21T22:22:00Z">
        <w:r w:rsidR="00162C5F">
          <w:rPr>
            <w:rFonts w:ascii="Arial" w:hAnsi="Arial" w:cs="Arial"/>
            <w:sz w:val="20"/>
            <w:szCs w:val="20"/>
          </w:rPr>
          <w:t>sediments</w:t>
        </w:r>
      </w:ins>
      <w:r w:rsidRPr="00D5270D">
        <w:rPr>
          <w:rFonts w:ascii="Arial" w:hAnsi="Arial" w:cs="Arial"/>
          <w:sz w:val="20"/>
          <w:szCs w:val="20"/>
        </w:rPr>
        <w:t xml:space="preserve"> </w:t>
      </w:r>
      <w:del w:id="272" w:author="Nils  Volkenborn" w:date="2019-01-21T22:20:00Z">
        <w:r w:rsidRPr="00D5270D" w:rsidDel="00162C5F">
          <w:rPr>
            <w:rFonts w:ascii="Arial" w:hAnsi="Arial" w:cs="Arial"/>
            <w:sz w:val="20"/>
            <w:szCs w:val="20"/>
          </w:rPr>
          <w:delText xml:space="preserve">where most of the biological activity is found </w:delText>
        </w:r>
      </w:del>
      <w:del w:id="273" w:author="Nils  Volkenborn" w:date="2019-01-21T22:26:00Z">
        <w:r w:rsidRPr="00D5270D" w:rsidDel="00162C5F">
          <w:rPr>
            <w:rFonts w:ascii="Arial" w:hAnsi="Arial" w:cs="Arial"/>
            <w:sz w:val="20"/>
            <w:szCs w:val="20"/>
          </w:rPr>
          <w:delText>as well as deeper layers</w:delText>
        </w:r>
      </w:del>
      <w:ins w:id="274" w:author="Nils  Volkenborn" w:date="2019-01-21T22:24:00Z">
        <w:r w:rsidR="00162C5F">
          <w:rPr>
            <w:rFonts w:ascii="Arial" w:hAnsi="Arial" w:cs="Arial"/>
            <w:sz w:val="20"/>
            <w:szCs w:val="20"/>
          </w:rPr>
          <w:t xml:space="preserve">, specifically </w:t>
        </w:r>
      </w:ins>
      <w:ins w:id="275" w:author="Nils  Volkenborn" w:date="2019-01-21T22:27:00Z">
        <w:r w:rsidR="00297F94">
          <w:rPr>
            <w:rFonts w:ascii="Arial" w:hAnsi="Arial" w:cs="Arial"/>
            <w:sz w:val="20"/>
            <w:szCs w:val="20"/>
          </w:rPr>
          <w:t>in the presence of</w:t>
        </w:r>
      </w:ins>
      <w:ins w:id="276" w:author="Nils  Volkenborn" w:date="2019-01-21T22:24:00Z">
        <w:r w:rsidR="00162C5F">
          <w:rPr>
            <w:rFonts w:ascii="Arial" w:hAnsi="Arial" w:cs="Arial"/>
            <w:sz w:val="20"/>
            <w:szCs w:val="20"/>
          </w:rPr>
          <w:t xml:space="preserve"> bioturbating </w:t>
        </w:r>
      </w:ins>
      <w:ins w:id="277" w:author="Nils  Volkenborn" w:date="2019-01-21T22:25:00Z">
        <w:r w:rsidR="00162C5F">
          <w:rPr>
            <w:rFonts w:ascii="Arial" w:hAnsi="Arial" w:cs="Arial"/>
            <w:sz w:val="20"/>
            <w:szCs w:val="20"/>
          </w:rPr>
          <w:t>organisms</w:t>
        </w:r>
      </w:ins>
      <w:r w:rsidRPr="00D5270D">
        <w:rPr>
          <w:rFonts w:ascii="Arial" w:hAnsi="Arial" w:cs="Arial"/>
          <w:sz w:val="20"/>
          <w:szCs w:val="20"/>
        </w:rPr>
        <w:t xml:space="preserve"> </w:t>
      </w:r>
      <w:del w:id="278" w:author="Nils  Volkenborn" w:date="2019-01-21T22:20:00Z">
        <w:r w:rsidRPr="00D5270D" w:rsidDel="00162C5F">
          <w:rPr>
            <w:rFonts w:ascii="Arial" w:hAnsi="Arial" w:cs="Arial"/>
            <w:sz w:val="20"/>
            <w:szCs w:val="20"/>
          </w:rPr>
          <w:delText>in heavily</w:delText>
        </w:r>
      </w:del>
      <w:del w:id="279" w:author="Nils  Volkenborn" w:date="2019-01-21T22:23:00Z">
        <w:r w:rsidRPr="00D5270D" w:rsidDel="00162C5F">
          <w:rPr>
            <w:rFonts w:ascii="Arial" w:hAnsi="Arial" w:cs="Arial"/>
            <w:sz w:val="20"/>
            <w:szCs w:val="20"/>
          </w:rPr>
          <w:delText xml:space="preserve"> bioturbated sediments </w:delText>
        </w:r>
      </w:del>
      <w:del w:id="280" w:author="Nils  Volkenborn" w:date="2019-01-21T22:24:00Z">
        <w:r w:rsidRPr="00D5270D" w:rsidDel="00162C5F">
          <w:rPr>
            <w:rFonts w:ascii="Arial" w:hAnsi="Arial" w:cs="Arial"/>
            <w:sz w:val="20"/>
            <w:szCs w:val="20"/>
          </w:rPr>
          <w:delText>where animal activity brings</w:delText>
        </w:r>
      </w:del>
      <w:r w:rsidRPr="00D5270D">
        <w:rPr>
          <w:rFonts w:ascii="Arial" w:hAnsi="Arial" w:cs="Arial"/>
          <w:sz w:val="20"/>
          <w:szCs w:val="20"/>
        </w:rPr>
        <w:t xml:space="preserve"> </w:t>
      </w:r>
      <w:ins w:id="281" w:author="Nils  Volkenborn" w:date="2019-01-21T22:27:00Z">
        <w:r w:rsidR="00297F94">
          <w:rPr>
            <w:rFonts w:ascii="Arial" w:hAnsi="Arial" w:cs="Arial"/>
            <w:sz w:val="20"/>
            <w:szCs w:val="20"/>
          </w:rPr>
          <w:t xml:space="preserve">that </w:t>
        </w:r>
      </w:ins>
      <w:ins w:id="282" w:author="Nils  Volkenborn" w:date="2019-01-21T22:25:00Z">
        <w:r w:rsidR="00162C5F">
          <w:rPr>
            <w:rFonts w:ascii="Arial" w:hAnsi="Arial" w:cs="Arial"/>
            <w:sz w:val="20"/>
            <w:szCs w:val="20"/>
          </w:rPr>
          <w:t>increase rates of benthic-</w:t>
        </w:r>
      </w:ins>
      <w:ins w:id="283" w:author="Nils  Volkenborn" w:date="2019-01-21T22:26:00Z">
        <w:r w:rsidR="00162C5F">
          <w:rPr>
            <w:rFonts w:ascii="Arial" w:hAnsi="Arial" w:cs="Arial"/>
            <w:sz w:val="20"/>
            <w:szCs w:val="20"/>
          </w:rPr>
          <w:lastRenderedPageBreak/>
          <w:t>pelagic</w:t>
        </w:r>
      </w:ins>
      <w:ins w:id="284" w:author="Nils  Volkenborn" w:date="2019-01-21T22:25:00Z">
        <w:r w:rsidR="00162C5F">
          <w:rPr>
            <w:rFonts w:ascii="Arial" w:hAnsi="Arial" w:cs="Arial"/>
            <w:sz w:val="20"/>
            <w:szCs w:val="20"/>
          </w:rPr>
          <w:t xml:space="preserve"> coupling</w:t>
        </w:r>
      </w:ins>
      <w:ins w:id="285" w:author="Nils  Volkenborn" w:date="2019-01-21T22:27:00Z">
        <w:r w:rsidR="00297F94">
          <w:rPr>
            <w:rFonts w:ascii="Arial" w:hAnsi="Arial" w:cs="Arial"/>
            <w:sz w:val="20"/>
            <w:szCs w:val="20"/>
          </w:rPr>
          <w:t xml:space="preserve"> and thus </w:t>
        </w:r>
      </w:ins>
      <w:ins w:id="286" w:author="Nils  Volkenborn" w:date="2019-01-21T22:28:00Z">
        <w:r w:rsidR="00297F94">
          <w:rPr>
            <w:rFonts w:ascii="Arial" w:hAnsi="Arial" w:cs="Arial"/>
            <w:sz w:val="20"/>
            <w:szCs w:val="20"/>
          </w:rPr>
          <w:t>facilitate the</w:t>
        </w:r>
      </w:ins>
      <w:ins w:id="287" w:author="Nils  Volkenborn" w:date="2019-01-21T22:27:00Z">
        <w:r w:rsidR="00297F94">
          <w:rPr>
            <w:rFonts w:ascii="Arial" w:hAnsi="Arial" w:cs="Arial"/>
            <w:sz w:val="20"/>
            <w:szCs w:val="20"/>
          </w:rPr>
          <w:t xml:space="preserve"> transport of</w:t>
        </w:r>
      </w:ins>
      <w:ins w:id="288" w:author="Nils  Volkenborn" w:date="2019-01-21T22:25:00Z">
        <w:r w:rsidR="00162C5F">
          <w:rPr>
            <w:rFonts w:ascii="Arial" w:hAnsi="Arial" w:cs="Arial"/>
            <w:sz w:val="20"/>
            <w:szCs w:val="20"/>
          </w:rPr>
          <w:t xml:space="preserve"> </w:t>
        </w:r>
      </w:ins>
      <w:r w:rsidRPr="00D5270D">
        <w:rPr>
          <w:rFonts w:ascii="Arial" w:hAnsi="Arial" w:cs="Arial"/>
          <w:sz w:val="20"/>
          <w:szCs w:val="20"/>
        </w:rPr>
        <w:t>acidi</w:t>
      </w:r>
      <w:ins w:id="289" w:author="Nils  Volkenborn" w:date="2019-01-21T22:27:00Z">
        <w:r w:rsidR="00297F94">
          <w:rPr>
            <w:rFonts w:ascii="Arial" w:hAnsi="Arial" w:cs="Arial"/>
            <w:sz w:val="20"/>
            <w:szCs w:val="20"/>
          </w:rPr>
          <w:t>fied</w:t>
        </w:r>
      </w:ins>
      <w:del w:id="290" w:author="Nils  Volkenborn" w:date="2019-01-21T22:27:00Z">
        <w:r w:rsidRPr="00D5270D" w:rsidDel="00297F94">
          <w:rPr>
            <w:rFonts w:ascii="Arial" w:hAnsi="Arial" w:cs="Arial"/>
            <w:sz w:val="20"/>
            <w:szCs w:val="20"/>
          </w:rPr>
          <w:delText>c</w:delText>
        </w:r>
      </w:del>
      <w:r w:rsidRPr="00D5270D">
        <w:rPr>
          <w:rFonts w:ascii="Arial" w:hAnsi="Arial" w:cs="Arial"/>
          <w:sz w:val="20"/>
          <w:szCs w:val="20"/>
        </w:rPr>
        <w:t>, CO</w:t>
      </w:r>
      <w:r w:rsidRPr="00F157D2">
        <w:rPr>
          <w:rFonts w:ascii="Arial" w:hAnsi="Arial" w:cs="Arial"/>
          <w:sz w:val="20"/>
          <w:szCs w:val="20"/>
          <w:vertAlign w:val="subscript"/>
        </w:rPr>
        <w:t>2</w:t>
      </w:r>
      <w:r w:rsidRPr="00D5270D">
        <w:rPr>
          <w:rFonts w:ascii="Arial" w:hAnsi="Arial" w:cs="Arial"/>
          <w:sz w:val="20"/>
          <w:szCs w:val="20"/>
        </w:rPr>
        <w:t>-rich seawater to greater depths</w:t>
      </w:r>
      <w:r w:rsidR="001746EB">
        <w:rPr>
          <w:rFonts w:ascii="Arial" w:hAnsi="Arial" w:cs="Arial"/>
          <w:sz w:val="20"/>
          <w:szCs w:val="20"/>
        </w:rPr>
        <w:t xml:space="preserve"> (see B1 above)</w:t>
      </w:r>
      <w:r w:rsidRPr="00D5270D">
        <w:rPr>
          <w:rFonts w:ascii="Arial" w:hAnsi="Arial" w:cs="Arial"/>
          <w:sz w:val="20"/>
          <w:szCs w:val="20"/>
        </w:rPr>
        <w:t>.</w:t>
      </w:r>
    </w:p>
    <w:p w14:paraId="6864B7CF" w14:textId="66803A5E" w:rsidR="00E14B5C" w:rsidRDefault="00F157D2" w:rsidP="002E7A77">
      <w:pPr>
        <w:spacing w:line="254" w:lineRule="auto"/>
      </w:pPr>
      <w:r w:rsidRPr="008623CD">
        <w:rPr>
          <w:rFonts w:ascii="Arial" w:hAnsi="Arial" w:cs="Arial"/>
          <w:color w:val="2E74B5" w:themeColor="accent1" w:themeShade="BF"/>
          <w:sz w:val="20"/>
          <w:szCs w:val="20"/>
          <w:u w:val="single"/>
        </w:rPr>
        <w:t xml:space="preserve">B3. </w:t>
      </w:r>
      <w:r w:rsidR="00E14B5C" w:rsidRPr="008623CD">
        <w:rPr>
          <w:rFonts w:ascii="Arial" w:hAnsi="Arial" w:cs="Arial"/>
          <w:color w:val="2E74B5" w:themeColor="accent1" w:themeShade="BF"/>
          <w:sz w:val="20"/>
          <w:szCs w:val="20"/>
          <w:u w:val="single"/>
        </w:rPr>
        <w:t xml:space="preserve">Investigating the impacts of </w:t>
      </w:r>
      <w:r w:rsidR="00EC6FA4">
        <w:rPr>
          <w:rFonts w:ascii="Arial" w:hAnsi="Arial" w:cs="Arial"/>
          <w:color w:val="2E74B5" w:themeColor="accent1" w:themeShade="BF"/>
          <w:sz w:val="20"/>
          <w:szCs w:val="20"/>
          <w:u w:val="single"/>
        </w:rPr>
        <w:t>OA</w:t>
      </w:r>
      <w:r w:rsidR="00E14B5C" w:rsidRPr="008623CD">
        <w:rPr>
          <w:rFonts w:ascii="Arial" w:hAnsi="Arial" w:cs="Arial"/>
          <w:color w:val="2E74B5" w:themeColor="accent1" w:themeShade="BF"/>
          <w:sz w:val="20"/>
          <w:szCs w:val="20"/>
          <w:u w:val="single"/>
        </w:rPr>
        <w:t xml:space="preserve"> on bioerosion and species interactions. R. Thacker – E&amp;E</w:t>
      </w:r>
      <w:r w:rsidR="00CD6924" w:rsidRPr="008623CD">
        <w:rPr>
          <w:rFonts w:ascii="Arial" w:hAnsi="Arial" w:cs="Arial"/>
          <w:color w:val="2E74B5" w:themeColor="accent1" w:themeShade="BF"/>
          <w:sz w:val="20"/>
          <w:szCs w:val="20"/>
          <w:u w:val="single"/>
        </w:rPr>
        <w:t xml:space="preserve">, A. </w:t>
      </w:r>
      <w:proofErr w:type="spellStart"/>
      <w:r w:rsidR="00CD6924" w:rsidRPr="008623CD">
        <w:rPr>
          <w:rFonts w:ascii="Arial" w:hAnsi="Arial" w:cs="Arial"/>
          <w:color w:val="2E74B5" w:themeColor="accent1" w:themeShade="BF"/>
          <w:sz w:val="20"/>
          <w:szCs w:val="20"/>
          <w:u w:val="single"/>
        </w:rPr>
        <w:t>Stubler</w:t>
      </w:r>
      <w:proofErr w:type="spellEnd"/>
      <w:r w:rsidR="00CD6924" w:rsidRPr="008623CD">
        <w:rPr>
          <w:rFonts w:ascii="Arial" w:hAnsi="Arial" w:cs="Arial"/>
          <w:color w:val="2E74B5" w:themeColor="accent1" w:themeShade="BF"/>
          <w:sz w:val="20"/>
          <w:szCs w:val="20"/>
          <w:u w:val="single"/>
        </w:rPr>
        <w:t xml:space="preserve"> – Occidental College (</w:t>
      </w:r>
      <w:hyperlink r:id="rId20" w:history="1">
        <w:r w:rsidR="00CD6924" w:rsidRPr="008623CD">
          <w:rPr>
            <w:rStyle w:val="Hyperlink"/>
            <w:rFonts w:ascii="Arial" w:hAnsi="Arial" w:cs="Arial"/>
            <w:color w:val="2E74B5" w:themeColor="accent1" w:themeShade="BF"/>
            <w:sz w:val="20"/>
            <w:szCs w:val="20"/>
          </w:rPr>
          <w:t>https://www.oxy.edu/faculty/amber-stubler</w:t>
        </w:r>
      </w:hyperlink>
      <w:r w:rsidR="00CD6924" w:rsidRPr="008623CD">
        <w:rPr>
          <w:rFonts w:ascii="Arial" w:hAnsi="Arial" w:cs="Arial"/>
          <w:color w:val="2E74B5" w:themeColor="accent1" w:themeShade="BF"/>
          <w:sz w:val="20"/>
          <w:szCs w:val="20"/>
          <w:u w:val="single"/>
        </w:rPr>
        <w:t>),</w:t>
      </w:r>
      <w:r w:rsidR="00E14B5C" w:rsidRPr="008623CD">
        <w:rPr>
          <w:rFonts w:ascii="Arial" w:hAnsi="Arial" w:cs="Arial"/>
          <w:color w:val="2E74B5" w:themeColor="accent1" w:themeShade="BF"/>
          <w:sz w:val="20"/>
          <w:szCs w:val="20"/>
          <w:u w:val="single"/>
        </w:rPr>
        <w:t xml:space="preserve"> </w:t>
      </w:r>
      <w:r w:rsidR="00A05943" w:rsidRPr="008623CD">
        <w:rPr>
          <w:rFonts w:ascii="Arial" w:hAnsi="Arial" w:cs="Arial"/>
          <w:color w:val="2E74B5" w:themeColor="accent1" w:themeShade="BF"/>
          <w:sz w:val="20"/>
          <w:szCs w:val="20"/>
          <w:u w:val="single"/>
        </w:rPr>
        <w:t>J. Carroll – Georgia Southern University (</w:t>
      </w:r>
      <w:hyperlink r:id="rId21" w:history="1">
        <w:r w:rsidR="00A05943" w:rsidRPr="008623CD">
          <w:rPr>
            <w:rStyle w:val="Hyperlink"/>
            <w:rFonts w:ascii="Arial" w:hAnsi="Arial" w:cs="Arial"/>
            <w:color w:val="2E74B5" w:themeColor="accent1" w:themeShade="BF"/>
            <w:sz w:val="20"/>
            <w:szCs w:val="20"/>
          </w:rPr>
          <w:t>https://cosm.georgiasouthern.edu/biology/people/faculty/john-carroll/</w:t>
        </w:r>
      </w:hyperlink>
      <w:r w:rsidR="00A05943" w:rsidRPr="008623CD">
        <w:rPr>
          <w:rFonts w:ascii="Arial" w:hAnsi="Arial" w:cs="Arial"/>
          <w:color w:val="2E74B5" w:themeColor="accent1" w:themeShade="BF"/>
          <w:sz w:val="20"/>
          <w:szCs w:val="20"/>
          <w:u w:val="single"/>
        </w:rPr>
        <w:t xml:space="preserve">), </w:t>
      </w:r>
      <w:r w:rsidR="00E14B5C" w:rsidRPr="008623CD">
        <w:rPr>
          <w:rFonts w:ascii="Arial" w:hAnsi="Arial" w:cs="Arial"/>
          <w:color w:val="2E74B5" w:themeColor="accent1" w:themeShade="BF"/>
          <w:sz w:val="20"/>
          <w:szCs w:val="20"/>
          <w:u w:val="single"/>
        </w:rPr>
        <w:t xml:space="preserve">B. Peterson – </w:t>
      </w:r>
      <w:proofErr w:type="spellStart"/>
      <w:r w:rsidR="00E14B5C" w:rsidRPr="008623CD">
        <w:rPr>
          <w:rFonts w:ascii="Arial" w:hAnsi="Arial" w:cs="Arial"/>
          <w:color w:val="2E74B5" w:themeColor="accent1" w:themeShade="BF"/>
          <w:sz w:val="20"/>
          <w:szCs w:val="20"/>
          <w:u w:val="single"/>
        </w:rPr>
        <w:t>SoMAS</w:t>
      </w:r>
      <w:proofErr w:type="spellEnd"/>
      <w:r w:rsidR="00E14B5C" w:rsidRPr="008623CD">
        <w:rPr>
          <w:rFonts w:ascii="Arial" w:hAnsi="Arial" w:cs="Arial"/>
          <w:color w:val="2E74B5" w:themeColor="accent1" w:themeShade="BF"/>
          <w:sz w:val="20"/>
          <w:szCs w:val="20"/>
        </w:rPr>
        <w:t xml:space="preserve">: </w:t>
      </w:r>
      <w:proofErr w:type="spellStart"/>
      <w:r w:rsidR="005F6A2C" w:rsidRPr="00E14B5C">
        <w:rPr>
          <w:rFonts w:ascii="Arial" w:hAnsi="Arial" w:cs="Arial"/>
          <w:sz w:val="20"/>
          <w:szCs w:val="20"/>
        </w:rPr>
        <w:t>Bioeroding</w:t>
      </w:r>
      <w:proofErr w:type="spellEnd"/>
      <w:r w:rsidR="005F6A2C" w:rsidRPr="00E14B5C">
        <w:rPr>
          <w:rFonts w:ascii="Arial" w:hAnsi="Arial" w:cs="Arial"/>
          <w:sz w:val="20"/>
          <w:szCs w:val="20"/>
        </w:rPr>
        <w:t xml:space="preserve"> organisms are underappreciated components of functioning ecosystems, and the ecological and environmental drivers that affect bioerosion continue to be a research </w:t>
      </w:r>
      <w:r w:rsidR="00E14B5C">
        <w:rPr>
          <w:rFonts w:ascii="Arial" w:hAnsi="Arial" w:cs="Arial"/>
          <w:sz w:val="20"/>
          <w:szCs w:val="20"/>
        </w:rPr>
        <w:t>priority</w:t>
      </w:r>
      <w:r w:rsidR="005F6A2C" w:rsidRPr="00E14B5C">
        <w:rPr>
          <w:rFonts w:ascii="Arial" w:hAnsi="Arial" w:cs="Arial"/>
          <w:sz w:val="20"/>
          <w:szCs w:val="20"/>
        </w:rPr>
        <w:t xml:space="preserve">. Many </w:t>
      </w:r>
      <w:proofErr w:type="spellStart"/>
      <w:r w:rsidR="005F6A2C" w:rsidRPr="00E14B5C">
        <w:rPr>
          <w:rFonts w:ascii="Arial" w:hAnsi="Arial" w:cs="Arial"/>
          <w:sz w:val="20"/>
          <w:szCs w:val="20"/>
        </w:rPr>
        <w:t>bioeroding</w:t>
      </w:r>
      <w:proofErr w:type="spellEnd"/>
      <w:r w:rsidR="005F6A2C" w:rsidRPr="00E14B5C">
        <w:rPr>
          <w:rFonts w:ascii="Arial" w:hAnsi="Arial" w:cs="Arial"/>
          <w:sz w:val="20"/>
          <w:szCs w:val="20"/>
        </w:rPr>
        <w:t xml:space="preserve"> taxa, including boring sponges and </w:t>
      </w:r>
      <w:proofErr w:type="spellStart"/>
      <w:r w:rsidR="005F6A2C" w:rsidRPr="00E14B5C">
        <w:rPr>
          <w:rFonts w:ascii="Arial" w:hAnsi="Arial" w:cs="Arial"/>
          <w:sz w:val="20"/>
          <w:szCs w:val="20"/>
        </w:rPr>
        <w:t>euendolithic</w:t>
      </w:r>
      <w:proofErr w:type="spellEnd"/>
      <w:r w:rsidR="005F6A2C" w:rsidRPr="00E14B5C">
        <w:rPr>
          <w:rFonts w:ascii="Arial" w:hAnsi="Arial" w:cs="Arial"/>
          <w:sz w:val="20"/>
          <w:szCs w:val="20"/>
        </w:rPr>
        <w:t xml:space="preserve"> algae, generally benefit from increased temperatures and decreased water quality, while experiencing few negative physiological impacts from acidification levels projected for this century. This has profound implications for the future balance between bioerosion/accretion and habitat resilience in carbonate-based ecosystems.</w:t>
      </w:r>
      <w:r w:rsidR="00E14B5C" w:rsidRPr="00E14B5C">
        <w:rPr>
          <w:rFonts w:ascii="Arial" w:hAnsi="Arial" w:cs="Arial"/>
          <w:sz w:val="20"/>
          <w:szCs w:val="20"/>
        </w:rPr>
        <w:t xml:space="preserve"> The </w:t>
      </w:r>
      <w:proofErr w:type="spellStart"/>
      <w:r w:rsidR="001746EB">
        <w:rPr>
          <w:rFonts w:ascii="Arial" w:hAnsi="Arial" w:cs="Arial"/>
          <w:sz w:val="20"/>
          <w:szCs w:val="20"/>
        </w:rPr>
        <w:t>mc</w:t>
      </w:r>
      <w:r w:rsidR="00E14B5C" w:rsidRPr="00E14B5C">
        <w:rPr>
          <w:rFonts w:ascii="Arial" w:hAnsi="Arial" w:cs="Arial"/>
          <w:sz w:val="20"/>
          <w:szCs w:val="20"/>
        </w:rPr>
        <w:t>FOCE</w:t>
      </w:r>
      <w:proofErr w:type="spellEnd"/>
      <w:r w:rsidR="00E14B5C" w:rsidRPr="00E14B5C">
        <w:rPr>
          <w:rFonts w:ascii="Arial" w:hAnsi="Arial" w:cs="Arial"/>
          <w:sz w:val="20"/>
          <w:szCs w:val="20"/>
        </w:rPr>
        <w:t xml:space="preserve"> </w:t>
      </w:r>
      <w:r w:rsidR="001746EB">
        <w:rPr>
          <w:rFonts w:ascii="Arial" w:hAnsi="Arial" w:cs="Arial"/>
          <w:sz w:val="20"/>
          <w:szCs w:val="20"/>
        </w:rPr>
        <w:t>instrument system</w:t>
      </w:r>
      <w:r w:rsidR="00E14B5C" w:rsidRPr="00E14B5C">
        <w:rPr>
          <w:rFonts w:ascii="Arial" w:hAnsi="Arial" w:cs="Arial"/>
          <w:sz w:val="20"/>
          <w:szCs w:val="20"/>
        </w:rPr>
        <w:t xml:space="preserve"> will enable investigations </w:t>
      </w:r>
      <w:del w:id="291" w:author="Nils  Volkenborn" w:date="2019-01-21T22:30:00Z">
        <w:r w:rsidR="00E14B5C" w:rsidRPr="00E14B5C" w:rsidDel="00297F94">
          <w:rPr>
            <w:rFonts w:ascii="Arial" w:hAnsi="Arial" w:cs="Arial"/>
            <w:sz w:val="20"/>
            <w:szCs w:val="20"/>
          </w:rPr>
          <w:delText>of</w:delText>
        </w:r>
      </w:del>
      <w:ins w:id="292" w:author="Nils  Volkenborn" w:date="2019-01-21T22:30:00Z">
        <w:r w:rsidR="00297F94">
          <w:rPr>
            <w:rFonts w:ascii="Arial" w:hAnsi="Arial" w:cs="Arial"/>
            <w:sz w:val="20"/>
            <w:szCs w:val="20"/>
          </w:rPr>
          <w:t>to determine</w:t>
        </w:r>
      </w:ins>
      <w:r w:rsidR="00E14B5C" w:rsidRPr="00E14B5C">
        <w:rPr>
          <w:rFonts w:ascii="Arial" w:hAnsi="Arial" w:cs="Arial"/>
          <w:sz w:val="20"/>
          <w:szCs w:val="20"/>
        </w:rPr>
        <w:t xml:space="preserve"> the impacts of </w:t>
      </w:r>
      <w:del w:id="293" w:author="Nils  Volkenborn" w:date="2019-01-21T22:30:00Z">
        <w:r w:rsidR="00E14B5C" w:rsidRPr="00E14B5C" w:rsidDel="00297F94">
          <w:rPr>
            <w:rFonts w:ascii="Arial" w:hAnsi="Arial" w:cs="Arial"/>
            <w:sz w:val="20"/>
            <w:szCs w:val="20"/>
          </w:rPr>
          <w:delText>lower pH</w:delText>
        </w:r>
      </w:del>
      <w:ins w:id="294" w:author="Nils  Volkenborn" w:date="2019-01-21T22:30:00Z">
        <w:r w:rsidR="00297F94">
          <w:rPr>
            <w:rFonts w:ascii="Arial" w:hAnsi="Arial" w:cs="Arial"/>
            <w:sz w:val="20"/>
            <w:szCs w:val="20"/>
          </w:rPr>
          <w:t>OA</w:t>
        </w:r>
      </w:ins>
      <w:r w:rsidR="00E14B5C" w:rsidRPr="00E14B5C">
        <w:rPr>
          <w:rFonts w:ascii="Arial" w:hAnsi="Arial" w:cs="Arial"/>
          <w:sz w:val="20"/>
          <w:szCs w:val="20"/>
        </w:rPr>
        <w:t xml:space="preserve"> on sponges and sponge-microbe interactions. Sponges such as </w:t>
      </w:r>
      <w:r w:rsidR="00E14B5C" w:rsidRPr="00E14B5C">
        <w:rPr>
          <w:rFonts w:ascii="Arial" w:hAnsi="Arial" w:cs="Arial"/>
          <w:i/>
          <w:sz w:val="20"/>
          <w:szCs w:val="20"/>
        </w:rPr>
        <w:t xml:space="preserve">Cliona </w:t>
      </w:r>
      <w:proofErr w:type="spellStart"/>
      <w:r w:rsidR="00E14B5C" w:rsidRPr="00E14B5C">
        <w:rPr>
          <w:rFonts w:ascii="Arial" w:hAnsi="Arial" w:cs="Arial"/>
          <w:i/>
          <w:sz w:val="20"/>
          <w:szCs w:val="20"/>
        </w:rPr>
        <w:t>celata</w:t>
      </w:r>
      <w:proofErr w:type="spellEnd"/>
      <w:r w:rsidR="00E14B5C" w:rsidRPr="00E14B5C">
        <w:rPr>
          <w:rFonts w:ascii="Arial" w:hAnsi="Arial" w:cs="Arial"/>
          <w:sz w:val="20"/>
          <w:szCs w:val="20"/>
        </w:rPr>
        <w:t xml:space="preserve"> are abundant in Long Island ecosystems, particularly in </w:t>
      </w:r>
      <w:del w:id="295" w:author="Nils  Volkenborn" w:date="2019-01-21T22:30:00Z">
        <w:r w:rsidR="00E14B5C" w:rsidRPr="00E14B5C" w:rsidDel="00297F94">
          <w:rPr>
            <w:rFonts w:ascii="Arial" w:hAnsi="Arial" w:cs="Arial"/>
            <w:sz w:val="20"/>
            <w:szCs w:val="20"/>
          </w:rPr>
          <w:delText xml:space="preserve">the </w:delText>
        </w:r>
      </w:del>
      <w:r w:rsidR="00E14B5C" w:rsidRPr="00E14B5C">
        <w:rPr>
          <w:rFonts w:ascii="Arial" w:hAnsi="Arial" w:cs="Arial"/>
          <w:sz w:val="20"/>
          <w:szCs w:val="20"/>
        </w:rPr>
        <w:t xml:space="preserve">sheltered habitats </w:t>
      </w:r>
      <w:r w:rsidR="00504BA0">
        <w:rPr>
          <w:rFonts w:ascii="Arial" w:hAnsi="Arial" w:cs="Arial"/>
          <w:sz w:val="20"/>
          <w:szCs w:val="20"/>
        </w:rPr>
        <w:fldChar w:fldCharType="begin"/>
      </w:r>
      <w:r w:rsidR="00504BA0">
        <w:rPr>
          <w:rFonts w:ascii="Arial" w:hAnsi="Arial" w:cs="Arial"/>
          <w:sz w:val="20"/>
          <w:szCs w:val="20"/>
        </w:rPr>
        <w:instrText xml:space="preserve"> ADDIN EN.CITE &lt;EndNote&gt;&lt;Cite&gt;&lt;Author&gt;Nicol&lt;/Author&gt;&lt;Year&gt;1976&lt;/Year&gt;&lt;RecNum&gt;95&lt;/RecNum&gt;&lt;DisplayText&gt;(Nicol and Reisman 1976)&lt;/DisplayText&gt;&lt;record&gt;&lt;rec-number&gt;95&lt;/rec-number&gt;&lt;foreign-keys&gt;&lt;key app="EN" db-id="ffw2s0tzlfvz5me5sdxxewvle9rr0w0eeard" timestamp="1547404257"&gt;95&lt;/key&gt;&lt;/foreign-keys&gt;&lt;ref-type name="Journal Article"&gt;17&lt;/ref-type&gt;&lt;contributors&gt;&lt;authors&gt;&lt;author&gt;Nicol, William L&lt;/author&gt;&lt;author&gt;Reisman, Howard M&lt;/author&gt;&lt;/authors&gt;&lt;/contributors&gt;&lt;titles&gt;&lt;title&gt;Ecology of the boring sponge (Cliona celata) at Gardiner’s Island, New York&lt;/title&gt;&lt;secondary-title&gt;Chesapeake Science&lt;/secondary-title&gt;&lt;/titles&gt;&lt;periodical&gt;&lt;full-title&gt;Chesapeake Science&lt;/full-title&gt;&lt;/periodical&gt;&lt;pages&gt;1-7&lt;/pages&gt;&lt;volume&gt;17&lt;/volume&gt;&lt;number&gt;1&lt;/number&gt;&lt;dates&gt;&lt;year&gt;1976&lt;/year&gt;&lt;/dates&gt;&lt;isbn&gt;0009-3262&lt;/isbn&gt;&lt;urls&gt;&lt;/urls&gt;&lt;/record&gt;&lt;/Cite&gt;&lt;/EndNote&gt;</w:instrText>
      </w:r>
      <w:r w:rsidR="00504BA0">
        <w:rPr>
          <w:rFonts w:ascii="Arial" w:hAnsi="Arial" w:cs="Arial"/>
          <w:sz w:val="20"/>
          <w:szCs w:val="20"/>
        </w:rPr>
        <w:fldChar w:fldCharType="separate"/>
      </w:r>
      <w:r w:rsidR="00504BA0">
        <w:rPr>
          <w:rFonts w:ascii="Arial" w:hAnsi="Arial" w:cs="Arial"/>
          <w:noProof/>
          <w:sz w:val="20"/>
          <w:szCs w:val="20"/>
        </w:rPr>
        <w:t>(Nicol and Reisman 1976)</w:t>
      </w:r>
      <w:r w:rsidR="00504BA0">
        <w:rPr>
          <w:rFonts w:ascii="Arial" w:hAnsi="Arial" w:cs="Arial"/>
          <w:sz w:val="20"/>
          <w:szCs w:val="20"/>
        </w:rPr>
        <w:fldChar w:fldCharType="end"/>
      </w:r>
      <w:r w:rsidR="00E14B5C" w:rsidRPr="00E14B5C">
        <w:rPr>
          <w:rFonts w:ascii="Arial" w:hAnsi="Arial" w:cs="Arial"/>
          <w:sz w:val="20"/>
          <w:szCs w:val="20"/>
        </w:rPr>
        <w:t xml:space="preserve">. </w:t>
      </w:r>
      <w:r w:rsidR="00E14B5C" w:rsidRPr="00E14B5C">
        <w:rPr>
          <w:rFonts w:ascii="Arial" w:hAnsi="Arial" w:cs="Arial"/>
          <w:i/>
          <w:sz w:val="20"/>
          <w:szCs w:val="20"/>
        </w:rPr>
        <w:t xml:space="preserve">C. </w:t>
      </w:r>
      <w:proofErr w:type="spellStart"/>
      <w:r w:rsidR="00E14B5C" w:rsidRPr="00E14B5C">
        <w:rPr>
          <w:rFonts w:ascii="Arial" w:hAnsi="Arial" w:cs="Arial"/>
          <w:i/>
          <w:sz w:val="20"/>
          <w:szCs w:val="20"/>
        </w:rPr>
        <w:t>celata</w:t>
      </w:r>
      <w:proofErr w:type="spellEnd"/>
      <w:r w:rsidR="00E14B5C" w:rsidRPr="00E14B5C">
        <w:rPr>
          <w:rFonts w:ascii="Arial" w:hAnsi="Arial" w:cs="Arial"/>
          <w:sz w:val="20"/>
          <w:szCs w:val="20"/>
        </w:rPr>
        <w:t xml:space="preserve"> is an excavating sponge that does not host the photosynthetic dinoflagellate </w:t>
      </w:r>
      <w:proofErr w:type="spellStart"/>
      <w:r w:rsidR="00E14B5C" w:rsidRPr="00E14B5C">
        <w:rPr>
          <w:rFonts w:ascii="Arial" w:hAnsi="Arial" w:cs="Arial"/>
          <w:i/>
          <w:sz w:val="20"/>
          <w:szCs w:val="20"/>
        </w:rPr>
        <w:t>Symbiodinium</w:t>
      </w:r>
      <w:proofErr w:type="spellEnd"/>
      <w:r w:rsidR="00E14B5C" w:rsidRPr="00E14B5C">
        <w:rPr>
          <w:rFonts w:ascii="Arial" w:hAnsi="Arial" w:cs="Arial"/>
          <w:sz w:val="20"/>
          <w:szCs w:val="20"/>
        </w:rPr>
        <w:t xml:space="preserve"> (which is hosted by most other species of </w:t>
      </w:r>
      <w:r w:rsidR="00E14B5C" w:rsidRPr="00E14B5C">
        <w:rPr>
          <w:rFonts w:ascii="Arial" w:hAnsi="Arial" w:cs="Arial"/>
          <w:i/>
          <w:sz w:val="20"/>
          <w:szCs w:val="20"/>
        </w:rPr>
        <w:t>Cliona</w:t>
      </w:r>
      <w:r w:rsidR="00E14B5C" w:rsidRPr="00E14B5C">
        <w:rPr>
          <w:rFonts w:ascii="Arial" w:hAnsi="Arial" w:cs="Arial"/>
          <w:sz w:val="20"/>
          <w:szCs w:val="20"/>
        </w:rPr>
        <w:t>), but does host a diverse microbiome</w:t>
      </w:r>
      <w:r w:rsidR="00504BA0">
        <w:rPr>
          <w:rFonts w:ascii="Arial" w:hAnsi="Arial" w:cs="Arial"/>
          <w:sz w:val="20"/>
          <w:szCs w:val="20"/>
        </w:rPr>
        <w:t xml:space="preserve"> </w:t>
      </w:r>
      <w:r w:rsidR="00504BA0">
        <w:rPr>
          <w:rFonts w:ascii="Arial" w:hAnsi="Arial" w:cs="Arial"/>
          <w:sz w:val="20"/>
          <w:szCs w:val="20"/>
        </w:rPr>
        <w:fldChar w:fldCharType="begin"/>
      </w:r>
      <w:r w:rsidR="00504BA0">
        <w:rPr>
          <w:rFonts w:ascii="Arial" w:hAnsi="Arial" w:cs="Arial"/>
          <w:sz w:val="20"/>
          <w:szCs w:val="20"/>
        </w:rPr>
        <w:instrText xml:space="preserve"> ADDIN EN.CITE &lt;EndNote&gt;&lt;Cite&gt;&lt;Author&gt;Alex&lt;/Author&gt;&lt;Year&gt;2015&lt;/Year&gt;&lt;RecNum&gt;93&lt;/RecNum&gt;&lt;DisplayText&gt;(Alex and Antunes 2015)&lt;/DisplayText&gt;&lt;record&gt;&lt;rec-number&gt;93&lt;/rec-number&gt;&lt;foreign-keys&gt;&lt;key app="EN" db-id="ffw2s0tzlfvz5me5sdxxewvle9rr0w0eeard" timestamp="1547404194"&gt;93&lt;/key&gt;&lt;/foreign-keys&gt;&lt;ref-type name="Journal Article"&gt;17&lt;/ref-type&gt;&lt;contributors&gt;&lt;authors&gt;&lt;author&gt;Alex, Anoop&lt;/author&gt;&lt;author&gt;Antunes, Agostinho&lt;/author&gt;&lt;/authors&gt;&lt;/contributors&gt;&lt;titles&gt;&lt;title&gt;Pyrosequencing characterization of the microbiota from Atlantic intertidal marine sponges reveals high microbial diversity and the lack of co-occurrence patterns&lt;/title&gt;&lt;secondary-title&gt;PLoS One&lt;/secondary-title&gt;&lt;/titles&gt;&lt;periodical&gt;&lt;full-title&gt;PloS one&lt;/full-title&gt;&lt;/periodical&gt;&lt;pages&gt;e0127455&lt;/pages&gt;&lt;volume&gt;10&lt;/volume&gt;&lt;number&gt;5&lt;/number&gt;&lt;dates&gt;&lt;year&gt;2015&lt;/year&gt;&lt;/dates&gt;&lt;isbn&gt;1932-6203&lt;/isbn&gt;&lt;urls&gt;&lt;/urls&gt;&lt;/record&gt;&lt;/Cite&gt;&lt;/EndNote&gt;</w:instrText>
      </w:r>
      <w:r w:rsidR="00504BA0">
        <w:rPr>
          <w:rFonts w:ascii="Arial" w:hAnsi="Arial" w:cs="Arial"/>
          <w:sz w:val="20"/>
          <w:szCs w:val="20"/>
        </w:rPr>
        <w:fldChar w:fldCharType="separate"/>
      </w:r>
      <w:r w:rsidR="00504BA0">
        <w:rPr>
          <w:rFonts w:ascii="Arial" w:hAnsi="Arial" w:cs="Arial"/>
          <w:noProof/>
          <w:sz w:val="20"/>
          <w:szCs w:val="20"/>
        </w:rPr>
        <w:t>(Alex and Antunes 2015)</w:t>
      </w:r>
      <w:r w:rsidR="00504BA0">
        <w:rPr>
          <w:rFonts w:ascii="Arial" w:hAnsi="Arial" w:cs="Arial"/>
          <w:sz w:val="20"/>
          <w:szCs w:val="20"/>
        </w:rPr>
        <w:fldChar w:fldCharType="end"/>
      </w:r>
      <w:r w:rsidR="00E14B5C" w:rsidRPr="00E14B5C">
        <w:rPr>
          <w:rFonts w:ascii="Arial" w:hAnsi="Arial" w:cs="Arial"/>
          <w:sz w:val="20"/>
          <w:szCs w:val="20"/>
        </w:rPr>
        <w:t xml:space="preserve">. </w:t>
      </w:r>
      <w:r w:rsidR="00E14B5C" w:rsidRPr="004427C8">
        <w:rPr>
          <w:rFonts w:ascii="Arial" w:hAnsi="Arial" w:cs="Arial"/>
          <w:b/>
          <w:sz w:val="20"/>
          <w:szCs w:val="20"/>
        </w:rPr>
        <w:t xml:space="preserve">The </w:t>
      </w:r>
      <w:proofErr w:type="spellStart"/>
      <w:r w:rsidR="001746EB">
        <w:rPr>
          <w:rFonts w:ascii="Arial" w:hAnsi="Arial" w:cs="Arial"/>
          <w:b/>
          <w:sz w:val="20"/>
          <w:szCs w:val="20"/>
        </w:rPr>
        <w:t>mc</w:t>
      </w:r>
      <w:r w:rsidR="00E14B5C" w:rsidRPr="004427C8">
        <w:rPr>
          <w:rFonts w:ascii="Arial" w:hAnsi="Arial" w:cs="Arial"/>
          <w:b/>
          <w:sz w:val="20"/>
          <w:szCs w:val="20"/>
        </w:rPr>
        <w:t>FOCE</w:t>
      </w:r>
      <w:proofErr w:type="spellEnd"/>
      <w:r w:rsidR="00E14B5C" w:rsidRPr="004427C8">
        <w:rPr>
          <w:rFonts w:ascii="Arial" w:hAnsi="Arial" w:cs="Arial"/>
          <w:b/>
          <w:sz w:val="20"/>
          <w:szCs w:val="20"/>
        </w:rPr>
        <w:t xml:space="preserve"> will enable us to measure the impacts of decreased pH on </w:t>
      </w:r>
      <w:r w:rsidR="00E14B5C" w:rsidRPr="004427C8">
        <w:rPr>
          <w:rFonts w:ascii="Arial" w:hAnsi="Arial" w:cs="Arial"/>
          <w:b/>
          <w:i/>
          <w:sz w:val="20"/>
          <w:szCs w:val="20"/>
        </w:rPr>
        <w:t xml:space="preserve">C. </w:t>
      </w:r>
      <w:proofErr w:type="spellStart"/>
      <w:r w:rsidR="00E14B5C" w:rsidRPr="004427C8">
        <w:rPr>
          <w:rFonts w:ascii="Arial" w:hAnsi="Arial" w:cs="Arial"/>
          <w:b/>
          <w:i/>
          <w:sz w:val="20"/>
          <w:szCs w:val="20"/>
        </w:rPr>
        <w:t>celata</w:t>
      </w:r>
      <w:proofErr w:type="spellEnd"/>
      <w:r w:rsidR="00E14B5C" w:rsidRPr="004427C8">
        <w:rPr>
          <w:rFonts w:ascii="Arial" w:hAnsi="Arial" w:cs="Arial"/>
          <w:b/>
          <w:sz w:val="20"/>
          <w:szCs w:val="20"/>
        </w:rPr>
        <w:t xml:space="preserve"> growth rates, excavation rates, and microbial interactions. Since excavation by </w:t>
      </w:r>
      <w:r w:rsidR="00E14B5C" w:rsidRPr="004427C8">
        <w:rPr>
          <w:rFonts w:ascii="Arial" w:hAnsi="Arial" w:cs="Arial"/>
          <w:b/>
          <w:i/>
          <w:sz w:val="20"/>
          <w:szCs w:val="20"/>
        </w:rPr>
        <w:t xml:space="preserve">C. </w:t>
      </w:r>
      <w:proofErr w:type="spellStart"/>
      <w:r w:rsidR="00E14B5C" w:rsidRPr="004427C8">
        <w:rPr>
          <w:rFonts w:ascii="Arial" w:hAnsi="Arial" w:cs="Arial"/>
          <w:b/>
          <w:i/>
          <w:sz w:val="20"/>
          <w:szCs w:val="20"/>
        </w:rPr>
        <w:t>celata</w:t>
      </w:r>
      <w:proofErr w:type="spellEnd"/>
      <w:r w:rsidR="00E14B5C" w:rsidRPr="004427C8">
        <w:rPr>
          <w:rFonts w:ascii="Arial" w:hAnsi="Arial" w:cs="Arial"/>
          <w:b/>
          <w:sz w:val="20"/>
          <w:szCs w:val="20"/>
        </w:rPr>
        <w:t xml:space="preserve"> can have destructive effects on clam and oyster populations</w:t>
      </w:r>
      <w:r w:rsidR="00504BA0">
        <w:rPr>
          <w:rFonts w:ascii="Arial" w:hAnsi="Arial" w:cs="Arial"/>
          <w:sz w:val="20"/>
          <w:szCs w:val="20"/>
        </w:rPr>
        <w:t xml:space="preserve"> </w:t>
      </w:r>
      <w:r w:rsidR="00504BA0">
        <w:rPr>
          <w:rFonts w:ascii="Arial" w:hAnsi="Arial" w:cs="Arial"/>
          <w:sz w:val="20"/>
          <w:szCs w:val="20"/>
        </w:rPr>
        <w:fldChar w:fldCharType="begin"/>
      </w:r>
      <w:r w:rsidR="00504BA0">
        <w:rPr>
          <w:rFonts w:ascii="Arial" w:hAnsi="Arial" w:cs="Arial"/>
          <w:sz w:val="20"/>
          <w:szCs w:val="20"/>
        </w:rPr>
        <w:instrText xml:space="preserve"> ADDIN EN.CITE &lt;EndNote&gt;&lt;Cite&gt;&lt;Author&gt;Carver&lt;/Author&gt;&lt;Year&gt;2010&lt;/Year&gt;&lt;RecNum&gt;94&lt;/RecNum&gt;&lt;DisplayText&gt;(Carver et al. 2010)&lt;/DisplayText&gt;&lt;record&gt;&lt;rec-number&gt;94&lt;/rec-number&gt;&lt;foreign-keys&gt;&lt;key app="EN" db-id="ffw2s0tzlfvz5me5sdxxewvle9rr0w0eeard" timestamp="1547404222"&gt;94&lt;/key&gt;&lt;/foreign-keys&gt;&lt;ref-type name="Journal Article"&gt;17&lt;/ref-type&gt;&lt;contributors&gt;&lt;authors&gt;&lt;author&gt;Carver, Claire E&lt;/author&gt;&lt;author&gt;Thériault, Isabelle&lt;/author&gt;&lt;author&gt;Mallet, André L&lt;/author&gt;&lt;/authors&gt;&lt;/contributors&gt;&lt;titles&gt;&lt;title&gt;Infection of cultured eastern oysters Crassostrea virginica by the boring sponge Cliona celata, with emphasis on sponge life history and mitigation strategies&lt;/title&gt;&lt;secondary-title&gt;Journal of Shellfish Research&lt;/secondary-title&gt;&lt;/titles&gt;&lt;periodical&gt;&lt;full-title&gt;Journal of Shellfish Research&lt;/full-title&gt;&lt;/periodical&gt;&lt;pages&gt;905-915&lt;/pages&gt;&lt;volume&gt;29&lt;/volume&gt;&lt;number&gt;4&lt;/number&gt;&lt;dates&gt;&lt;year&gt;2010&lt;/year&gt;&lt;/dates&gt;&lt;isbn&gt;0730-8000&lt;/isbn&gt;&lt;urls&gt;&lt;/urls&gt;&lt;/record&gt;&lt;/Cite&gt;&lt;/EndNote&gt;</w:instrText>
      </w:r>
      <w:r w:rsidR="00504BA0">
        <w:rPr>
          <w:rFonts w:ascii="Arial" w:hAnsi="Arial" w:cs="Arial"/>
          <w:sz w:val="20"/>
          <w:szCs w:val="20"/>
        </w:rPr>
        <w:fldChar w:fldCharType="separate"/>
      </w:r>
      <w:r w:rsidR="00504BA0">
        <w:rPr>
          <w:rFonts w:ascii="Arial" w:hAnsi="Arial" w:cs="Arial"/>
          <w:noProof/>
          <w:sz w:val="20"/>
          <w:szCs w:val="20"/>
        </w:rPr>
        <w:t>(Carver et al. 2010)</w:t>
      </w:r>
      <w:r w:rsidR="00504BA0">
        <w:rPr>
          <w:rFonts w:ascii="Arial" w:hAnsi="Arial" w:cs="Arial"/>
          <w:sz w:val="20"/>
          <w:szCs w:val="20"/>
        </w:rPr>
        <w:fldChar w:fldCharType="end"/>
      </w:r>
      <w:r w:rsidR="00E14B5C" w:rsidRPr="00E14B5C">
        <w:rPr>
          <w:rFonts w:ascii="Arial" w:hAnsi="Arial" w:cs="Arial"/>
          <w:sz w:val="20"/>
          <w:szCs w:val="20"/>
        </w:rPr>
        <w:t xml:space="preserve">, </w:t>
      </w:r>
      <w:r w:rsidR="00E14B5C" w:rsidRPr="004427C8">
        <w:rPr>
          <w:rFonts w:ascii="Arial" w:hAnsi="Arial" w:cs="Arial"/>
          <w:b/>
          <w:sz w:val="20"/>
          <w:szCs w:val="20"/>
        </w:rPr>
        <w:t xml:space="preserve">we will also be able to measure these effects under conditions of </w:t>
      </w:r>
      <w:r w:rsidR="00EC6FA4">
        <w:rPr>
          <w:rFonts w:ascii="Arial" w:hAnsi="Arial" w:cs="Arial"/>
          <w:b/>
          <w:sz w:val="20"/>
          <w:szCs w:val="20"/>
        </w:rPr>
        <w:t>OA</w:t>
      </w:r>
      <w:r w:rsidR="00E14B5C" w:rsidRPr="004427C8">
        <w:rPr>
          <w:rFonts w:ascii="Arial" w:hAnsi="Arial" w:cs="Arial"/>
          <w:b/>
          <w:sz w:val="20"/>
          <w:szCs w:val="20"/>
        </w:rPr>
        <w:t>, predicting future impacts on these important coastal fisheries.</w:t>
      </w:r>
    </w:p>
    <w:p w14:paraId="3E8A713B" w14:textId="3CF17CAB" w:rsidR="00F63514" w:rsidRDefault="00EC71C8" w:rsidP="002E7A77">
      <w:pPr>
        <w:spacing w:line="254" w:lineRule="auto"/>
      </w:pPr>
      <w:r w:rsidRPr="00884AFE">
        <w:rPr>
          <w:rFonts w:ascii="Arial" w:hAnsi="Arial" w:cs="Arial"/>
          <w:color w:val="2E74B5" w:themeColor="accent1" w:themeShade="BF"/>
          <w:sz w:val="20"/>
          <w:szCs w:val="20"/>
          <w:u w:val="single"/>
        </w:rPr>
        <w:t xml:space="preserve">B4. Nearshore marine sediments as buffers against </w:t>
      </w:r>
      <w:r w:rsidR="00EC6FA4">
        <w:rPr>
          <w:rFonts w:ascii="Arial" w:hAnsi="Arial" w:cs="Arial"/>
          <w:color w:val="2E74B5" w:themeColor="accent1" w:themeShade="BF"/>
          <w:sz w:val="20"/>
          <w:szCs w:val="20"/>
          <w:u w:val="single"/>
        </w:rPr>
        <w:t>OA</w:t>
      </w:r>
      <w:r w:rsidR="000B5063" w:rsidRPr="00884AFE">
        <w:rPr>
          <w:rFonts w:ascii="Arial" w:hAnsi="Arial" w:cs="Arial"/>
          <w:color w:val="2E74B5" w:themeColor="accent1" w:themeShade="BF"/>
          <w:sz w:val="20"/>
          <w:szCs w:val="20"/>
          <w:u w:val="single"/>
        </w:rPr>
        <w:t>: Seasonality of carbonate dissolution as a function of CO</w:t>
      </w:r>
      <w:r w:rsidR="000B5063" w:rsidRPr="00884AFE">
        <w:rPr>
          <w:rFonts w:ascii="Arial" w:hAnsi="Arial" w:cs="Arial"/>
          <w:color w:val="2E74B5" w:themeColor="accent1" w:themeShade="BF"/>
          <w:sz w:val="20"/>
          <w:szCs w:val="20"/>
          <w:u w:val="single"/>
          <w:vertAlign w:val="subscript"/>
        </w:rPr>
        <w:t>2</w:t>
      </w:r>
      <w:r w:rsidR="000B5063" w:rsidRPr="00884AFE">
        <w:rPr>
          <w:rFonts w:ascii="Arial" w:hAnsi="Arial" w:cs="Arial"/>
          <w:color w:val="2E74B5" w:themeColor="accent1" w:themeShade="BF"/>
          <w:sz w:val="20"/>
          <w:szCs w:val="20"/>
          <w:u w:val="single"/>
        </w:rPr>
        <w:t xml:space="preserve"> boundary condition, sediment type, hydrodynamics and bioturbation. </w:t>
      </w:r>
      <w:r w:rsidR="00F63514" w:rsidRPr="00884AFE">
        <w:rPr>
          <w:rFonts w:ascii="Arial" w:hAnsi="Arial" w:cs="Arial"/>
          <w:color w:val="2E74B5" w:themeColor="accent1" w:themeShade="BF"/>
          <w:sz w:val="20"/>
          <w:szCs w:val="20"/>
          <w:u w:val="single"/>
        </w:rPr>
        <w:t xml:space="preserve">R. C. Aller – </w:t>
      </w:r>
      <w:proofErr w:type="spellStart"/>
      <w:r w:rsidR="00F63514" w:rsidRPr="00884AFE">
        <w:rPr>
          <w:rFonts w:ascii="Arial" w:hAnsi="Arial" w:cs="Arial"/>
          <w:color w:val="2E74B5" w:themeColor="accent1" w:themeShade="BF"/>
          <w:sz w:val="20"/>
          <w:szCs w:val="20"/>
          <w:u w:val="single"/>
        </w:rPr>
        <w:t>SoMAS</w:t>
      </w:r>
      <w:proofErr w:type="spellEnd"/>
      <w:r w:rsidR="00F63514" w:rsidRPr="00884AFE">
        <w:rPr>
          <w:rFonts w:ascii="Arial" w:hAnsi="Arial" w:cs="Arial"/>
          <w:color w:val="2E74B5" w:themeColor="accent1" w:themeShade="BF"/>
          <w:sz w:val="20"/>
          <w:szCs w:val="20"/>
          <w:u w:val="single"/>
        </w:rPr>
        <w:t xml:space="preserve">, N. Volkenborn – </w:t>
      </w:r>
      <w:proofErr w:type="spellStart"/>
      <w:r w:rsidR="00F63514" w:rsidRPr="00884AFE">
        <w:rPr>
          <w:rFonts w:ascii="Arial" w:hAnsi="Arial" w:cs="Arial"/>
          <w:color w:val="2E74B5" w:themeColor="accent1" w:themeShade="BF"/>
          <w:sz w:val="20"/>
          <w:szCs w:val="20"/>
          <w:u w:val="single"/>
        </w:rPr>
        <w:t>So</w:t>
      </w:r>
      <w:r w:rsidR="00C20DE6">
        <w:rPr>
          <w:rFonts w:ascii="Arial" w:hAnsi="Arial" w:cs="Arial"/>
          <w:color w:val="2E74B5" w:themeColor="accent1" w:themeShade="BF"/>
          <w:sz w:val="20"/>
          <w:szCs w:val="20"/>
          <w:u w:val="single"/>
        </w:rPr>
        <w:t>MAS</w:t>
      </w:r>
      <w:proofErr w:type="spellEnd"/>
      <w:r w:rsidR="00C20DE6">
        <w:rPr>
          <w:rFonts w:ascii="Arial" w:hAnsi="Arial" w:cs="Arial"/>
          <w:color w:val="2E74B5" w:themeColor="accent1" w:themeShade="BF"/>
          <w:sz w:val="20"/>
          <w:szCs w:val="20"/>
          <w:u w:val="single"/>
        </w:rPr>
        <w:t xml:space="preserve">, Q. Zhu – </w:t>
      </w:r>
      <w:proofErr w:type="spellStart"/>
      <w:r w:rsidR="00C20DE6">
        <w:rPr>
          <w:rFonts w:ascii="Arial" w:hAnsi="Arial" w:cs="Arial"/>
          <w:color w:val="2E74B5" w:themeColor="accent1" w:themeShade="BF"/>
          <w:sz w:val="20"/>
          <w:szCs w:val="20"/>
          <w:u w:val="single"/>
        </w:rPr>
        <w:t>SoMAS</w:t>
      </w:r>
      <w:proofErr w:type="spellEnd"/>
      <w:r w:rsidR="00F63514">
        <w:rPr>
          <w:rFonts w:ascii="Arial" w:hAnsi="Arial" w:cs="Arial"/>
          <w:sz w:val="20"/>
          <w:szCs w:val="20"/>
        </w:rPr>
        <w:t xml:space="preserve">:  </w:t>
      </w:r>
      <w:r w:rsidR="00F63514" w:rsidRPr="00F63514">
        <w:rPr>
          <w:rFonts w:ascii="Arial" w:hAnsi="Arial" w:cs="Arial"/>
          <w:sz w:val="20"/>
          <w:szCs w:val="20"/>
        </w:rPr>
        <w:t>In an acidifying ocean, increasing rates of carbonate dissolution and alkalinity fluxes from sediments to the overlying water constitute one of the major negative feedbacks in the climate system in which seawater CO</w:t>
      </w:r>
      <w:r w:rsidR="00F63514" w:rsidRPr="00F63514">
        <w:rPr>
          <w:rFonts w:ascii="Arial" w:hAnsi="Arial" w:cs="Arial"/>
          <w:sz w:val="20"/>
          <w:szCs w:val="20"/>
          <w:vertAlign w:val="subscript"/>
        </w:rPr>
        <w:t>2</w:t>
      </w:r>
      <w:r w:rsidR="00F63514" w:rsidRPr="00F63514">
        <w:rPr>
          <w:rFonts w:ascii="Arial" w:hAnsi="Arial" w:cs="Arial"/>
          <w:sz w:val="20"/>
          <w:szCs w:val="20"/>
        </w:rPr>
        <w:t xml:space="preserve"> reacts with sedimentary carbonate, enhancing the ocean’s ability to absorb CO</w:t>
      </w:r>
      <w:r w:rsidR="00F63514" w:rsidRPr="00F63514">
        <w:rPr>
          <w:rFonts w:ascii="Arial" w:hAnsi="Arial" w:cs="Arial"/>
          <w:sz w:val="20"/>
          <w:szCs w:val="20"/>
          <w:vertAlign w:val="subscript"/>
        </w:rPr>
        <w:t>2</w:t>
      </w:r>
      <w:r w:rsidR="00F63514" w:rsidRPr="00F63514">
        <w:rPr>
          <w:rFonts w:ascii="Arial" w:hAnsi="Arial" w:cs="Arial"/>
          <w:sz w:val="20"/>
          <w:szCs w:val="20"/>
        </w:rPr>
        <w:t xml:space="preserve"> from the atmosphere</w:t>
      </w:r>
      <w:r w:rsidR="00F63514">
        <w:rPr>
          <w:rFonts w:ascii="Arial" w:hAnsi="Arial" w:cs="Arial"/>
          <w:sz w:val="20"/>
          <w:szCs w:val="20"/>
        </w:rPr>
        <w:t xml:space="preserve"> </w:t>
      </w:r>
      <w:r w:rsidR="00F63514">
        <w:rPr>
          <w:rFonts w:ascii="Arial" w:hAnsi="Arial" w:cs="Arial"/>
          <w:sz w:val="20"/>
          <w:szCs w:val="20"/>
        </w:rPr>
        <w:fldChar w:fldCharType="begin"/>
      </w:r>
      <w:r w:rsidR="00F63514">
        <w:rPr>
          <w:rFonts w:ascii="Arial" w:hAnsi="Arial" w:cs="Arial"/>
          <w:sz w:val="20"/>
          <w:szCs w:val="20"/>
        </w:rPr>
        <w:instrText xml:space="preserve"> ADDIN EN.CITE &lt;EndNote&gt;&lt;Cite&gt;&lt;Author&gt;Morse&lt;/Author&gt;&lt;Year&gt;2006&lt;/Year&gt;&lt;RecNum&gt;98&lt;/RecNum&gt;&lt;DisplayText&gt;(Morse et al. 2006)&lt;/DisplayText&gt;&lt;record&gt;&lt;rec-number&gt;98&lt;/rec-number&gt;&lt;foreign-keys&gt;&lt;key app="EN" db-id="ffw2s0tzlfvz5me5sdxxewvle9rr0w0eeard" timestamp="1547411300"&gt;98&lt;/key&gt;&lt;/foreign-keys&gt;&lt;ref-type name="Journal Article"&gt;17&lt;/ref-type&gt;&lt;contributors&gt;&lt;authors&gt;&lt;author&gt;Morse, John W&lt;/author&gt;&lt;author&gt;Andersson, Andreas J&lt;/author&gt;&lt;author&gt;Mackenzie, Fred T&lt;/author&gt;&lt;/authors&gt;&lt;/contributors&gt;&lt;titles&gt;&lt;title&gt;Initial responses of carbonate-rich shelf sediments to rising atmospheric pCO2 and “ocean acidification”: Role of high Mg-calcites&lt;/title&gt;&lt;secondary-title&gt;Geochimica et Cosmochimica Acta&lt;/secondary-title&gt;&lt;/titles&gt;&lt;periodical&gt;&lt;full-title&gt;Geochimica et Cosmochimica Acta&lt;/full-title&gt;&lt;/periodical&gt;&lt;pages&gt;5814-5830&lt;/pages&gt;&lt;volume&gt;70&lt;/volume&gt;&lt;number&gt;23&lt;/number&gt;&lt;dates&gt;&lt;year&gt;2006&lt;/year&gt;&lt;/dates&gt;&lt;isbn&gt;0016-7037&lt;/isbn&gt;&lt;urls&gt;&lt;/urls&gt;&lt;/record&gt;&lt;/Cite&gt;&lt;/EndNote&gt;</w:instrText>
      </w:r>
      <w:r w:rsidR="00F63514">
        <w:rPr>
          <w:rFonts w:ascii="Arial" w:hAnsi="Arial" w:cs="Arial"/>
          <w:sz w:val="20"/>
          <w:szCs w:val="20"/>
        </w:rPr>
        <w:fldChar w:fldCharType="separate"/>
      </w:r>
      <w:r w:rsidR="00F63514">
        <w:rPr>
          <w:rFonts w:ascii="Arial" w:hAnsi="Arial" w:cs="Arial"/>
          <w:noProof/>
          <w:sz w:val="20"/>
          <w:szCs w:val="20"/>
        </w:rPr>
        <w:t>(Morse et al. 2006)</w:t>
      </w:r>
      <w:r w:rsidR="00F63514">
        <w:rPr>
          <w:rFonts w:ascii="Arial" w:hAnsi="Arial" w:cs="Arial"/>
          <w:sz w:val="20"/>
          <w:szCs w:val="20"/>
        </w:rPr>
        <w:fldChar w:fldCharType="end"/>
      </w:r>
      <w:r w:rsidR="00F63514" w:rsidRPr="00F63514">
        <w:rPr>
          <w:rFonts w:ascii="Arial" w:hAnsi="Arial" w:cs="Arial"/>
          <w:sz w:val="20"/>
          <w:szCs w:val="20"/>
        </w:rPr>
        <w:t xml:space="preserve">. For deep-sea sediments, this feedback is linked to thermohaline ocean turnover and will thus unfold on time scales of centuries to millennia </w:t>
      </w:r>
      <w:r w:rsidR="00F63514">
        <w:rPr>
          <w:rFonts w:ascii="Arial" w:hAnsi="Arial" w:cs="Arial"/>
          <w:sz w:val="20"/>
          <w:szCs w:val="20"/>
        </w:rPr>
        <w:fldChar w:fldCharType="begin"/>
      </w:r>
      <w:r w:rsidR="00F63514">
        <w:rPr>
          <w:rFonts w:ascii="Arial" w:hAnsi="Arial" w:cs="Arial"/>
          <w:sz w:val="20"/>
          <w:szCs w:val="20"/>
        </w:rPr>
        <w:instrText xml:space="preserve"> ADDIN EN.CITE &lt;EndNote&gt;&lt;Cite&gt;&lt;Author&gt;Archer&lt;/Author&gt;&lt;Year&gt;1998&lt;/Year&gt;&lt;RecNum&gt;96&lt;/RecNum&gt;&lt;DisplayText&gt;(Archer et al. 1998)&lt;/DisplayText&gt;&lt;record&gt;&lt;rec-number&gt;96&lt;/rec-number&gt;&lt;foreign-keys&gt;&lt;key app="EN" db-id="ffw2s0tzlfvz5me5sdxxewvle9rr0w0eeard" timestamp="1547411257"&gt;96&lt;/key&gt;&lt;/foreign-keys&gt;&lt;ref-type name="Journal Article"&gt;17&lt;/ref-type&gt;&lt;contributors&gt;&lt;authors&gt;&lt;author&gt;Archer, David&lt;/author&gt;&lt;author&gt;Kheshgi, Haroon&lt;/author&gt;&lt;author&gt;Maier</w:instrText>
      </w:r>
      <w:r w:rsidR="00F63514">
        <w:rPr>
          <w:rFonts w:ascii="Cambria Math" w:hAnsi="Cambria Math" w:cs="Cambria Math"/>
          <w:sz w:val="20"/>
          <w:szCs w:val="20"/>
        </w:rPr>
        <w:instrText>‐</w:instrText>
      </w:r>
      <w:r w:rsidR="00F63514">
        <w:rPr>
          <w:rFonts w:ascii="Arial" w:hAnsi="Arial" w:cs="Arial"/>
          <w:sz w:val="20"/>
          <w:szCs w:val="20"/>
        </w:rPr>
        <w:instrText>Reimer, Ernst&lt;/author&gt;&lt;/authors&gt;&lt;/contributors&gt;&lt;titles&gt;&lt;title&gt;Dynamics of fossil fuel CO2 neutralization by marine CaCO3&lt;/title&gt;&lt;secondary-title&gt;Global Biogeochemical Cycles&lt;/secondary-title&gt;&lt;/titles&gt;&lt;periodical&gt;&lt;full-title&gt;Global Biogeochemical Cycles&lt;/full-title&gt;&lt;/periodical&gt;&lt;pages&gt;259-276&lt;/pages&gt;&lt;volume&gt;12&lt;/volume&gt;&lt;number&gt;2&lt;/number&gt;&lt;dates&gt;&lt;year&gt;1998&lt;/year&gt;&lt;/dates&gt;&lt;isbn&gt;1944-9224&lt;/isbn&gt;&lt;urls&gt;&lt;/urls&gt;&lt;/record&gt;&lt;/Cite&gt;&lt;/EndNote&gt;</w:instrText>
      </w:r>
      <w:r w:rsidR="00F63514">
        <w:rPr>
          <w:rFonts w:ascii="Arial" w:hAnsi="Arial" w:cs="Arial"/>
          <w:sz w:val="20"/>
          <w:szCs w:val="20"/>
        </w:rPr>
        <w:fldChar w:fldCharType="separate"/>
      </w:r>
      <w:r w:rsidR="00F63514">
        <w:rPr>
          <w:rFonts w:ascii="Arial" w:hAnsi="Arial" w:cs="Arial"/>
          <w:noProof/>
          <w:sz w:val="20"/>
          <w:szCs w:val="20"/>
        </w:rPr>
        <w:t>(Archer et al. 1998)</w:t>
      </w:r>
      <w:r w:rsidR="00F63514">
        <w:rPr>
          <w:rFonts w:ascii="Arial" w:hAnsi="Arial" w:cs="Arial"/>
          <w:sz w:val="20"/>
          <w:szCs w:val="20"/>
        </w:rPr>
        <w:fldChar w:fldCharType="end"/>
      </w:r>
      <w:r w:rsidR="00F63514" w:rsidRPr="00F63514">
        <w:rPr>
          <w:rFonts w:ascii="Arial" w:hAnsi="Arial" w:cs="Arial"/>
          <w:sz w:val="20"/>
          <w:szCs w:val="20"/>
        </w:rPr>
        <w:t>. In contrast, coastal deposits, which harbor a significant portion of the global carbonate inventory</w:t>
      </w:r>
      <w:r w:rsidR="00F63514">
        <w:rPr>
          <w:rFonts w:ascii="Arial" w:hAnsi="Arial" w:cs="Arial"/>
          <w:sz w:val="20"/>
          <w:szCs w:val="20"/>
        </w:rPr>
        <w:t xml:space="preserve"> </w:t>
      </w:r>
      <w:r w:rsidR="00F63514">
        <w:rPr>
          <w:rFonts w:ascii="Arial" w:hAnsi="Arial" w:cs="Arial"/>
          <w:sz w:val="20"/>
          <w:szCs w:val="20"/>
        </w:rPr>
        <w:fldChar w:fldCharType="begin"/>
      </w:r>
      <w:r w:rsidR="00F63514">
        <w:rPr>
          <w:rFonts w:ascii="Arial" w:hAnsi="Arial" w:cs="Arial"/>
          <w:sz w:val="20"/>
          <w:szCs w:val="20"/>
        </w:rPr>
        <w:instrText xml:space="preserve"> ADDIN EN.CITE &lt;EndNote&gt;&lt;Cite&gt;&lt;Author&gt;Woodroffe&lt;/Author&gt;&lt;Year&gt;2017&lt;/Year&gt;&lt;RecNum&gt;99&lt;/RecNum&gt;&lt;DisplayText&gt;(Woodroffe et al. 2017)&lt;/DisplayText&gt;&lt;record&gt;&lt;rec-number&gt;99&lt;/rec-number&gt;&lt;foreign-keys&gt;&lt;key app="EN" db-id="ffw2s0tzlfvz5me5sdxxewvle9rr0w0eeard" timestamp="1547411326"&gt;99&lt;/key&gt;&lt;/foreign-keys&gt;&lt;ref-type name="Journal Article"&gt;17&lt;/ref-type&gt;&lt;contributors&gt;&lt;authors&gt;&lt;author&gt;Woodroffe, Colin D&lt;/author&gt;&lt;author&gt;Farrell, John W&lt;/author&gt;&lt;author&gt;Hall, Frank R&lt;/author&gt;&lt;author&gt;Harris, Peter T&lt;/author&gt;&lt;/authors&gt;&lt;/contributors&gt;&lt;titles&gt;&lt;title&gt;Calcium Carbonate Production and Contribution to Coastal Sediments&lt;/title&gt;&lt;/titles&gt;&lt;dates&gt;&lt;year&gt;2017&lt;/year&gt;&lt;/dates&gt;&lt;urls&gt;&lt;/urls&gt;&lt;/record&gt;&lt;/Cite&gt;&lt;/EndNote&gt;</w:instrText>
      </w:r>
      <w:r w:rsidR="00F63514">
        <w:rPr>
          <w:rFonts w:ascii="Arial" w:hAnsi="Arial" w:cs="Arial"/>
          <w:sz w:val="20"/>
          <w:szCs w:val="20"/>
        </w:rPr>
        <w:fldChar w:fldCharType="separate"/>
      </w:r>
      <w:r w:rsidR="00F63514">
        <w:rPr>
          <w:rFonts w:ascii="Arial" w:hAnsi="Arial" w:cs="Arial"/>
          <w:noProof/>
          <w:sz w:val="20"/>
          <w:szCs w:val="20"/>
        </w:rPr>
        <w:t>(Woodroffe et al. 2017)</w:t>
      </w:r>
      <w:r w:rsidR="00F63514">
        <w:rPr>
          <w:rFonts w:ascii="Arial" w:hAnsi="Arial" w:cs="Arial"/>
          <w:sz w:val="20"/>
          <w:szCs w:val="20"/>
        </w:rPr>
        <w:fldChar w:fldCharType="end"/>
      </w:r>
      <w:r w:rsidR="00F63514" w:rsidRPr="00F63514">
        <w:rPr>
          <w:rFonts w:ascii="Arial" w:hAnsi="Arial" w:cs="Arial"/>
          <w:sz w:val="20"/>
          <w:szCs w:val="20"/>
        </w:rPr>
        <w:t xml:space="preserve">, are already impacted by </w:t>
      </w:r>
      <w:r w:rsidR="00EC6FA4">
        <w:rPr>
          <w:rFonts w:ascii="Arial" w:hAnsi="Arial" w:cs="Arial"/>
          <w:sz w:val="20"/>
          <w:szCs w:val="20"/>
        </w:rPr>
        <w:t>OA</w:t>
      </w:r>
      <w:r w:rsidR="00F63514" w:rsidRPr="00F63514">
        <w:rPr>
          <w:rFonts w:ascii="Arial" w:hAnsi="Arial" w:cs="Arial"/>
          <w:sz w:val="20"/>
          <w:szCs w:val="20"/>
        </w:rPr>
        <w:t xml:space="preserve"> and constitute a potentially major alkalinity source that is poorly constrained. The autonomous and modular </w:t>
      </w:r>
      <w:r w:rsidR="00F63514" w:rsidRPr="00F63514">
        <w:rPr>
          <w:rFonts w:ascii="Arial" w:hAnsi="Arial" w:cs="Arial"/>
          <w:i/>
          <w:sz w:val="20"/>
          <w:szCs w:val="20"/>
        </w:rPr>
        <w:t>in-situ</w:t>
      </w:r>
      <w:r w:rsidR="00F63514" w:rsidRPr="00F63514">
        <w:rPr>
          <w:rFonts w:ascii="Arial" w:hAnsi="Arial" w:cs="Arial"/>
          <w:sz w:val="20"/>
          <w:szCs w:val="20"/>
        </w:rPr>
        <w:t xml:space="preserve"> coastal Free Ocean Carbon Enrichment (</w:t>
      </w:r>
      <w:proofErr w:type="spellStart"/>
      <w:r w:rsidR="00E77A0E">
        <w:rPr>
          <w:rFonts w:ascii="Arial" w:hAnsi="Arial" w:cs="Arial"/>
          <w:sz w:val="20"/>
          <w:szCs w:val="20"/>
        </w:rPr>
        <w:t>mc</w:t>
      </w:r>
      <w:r w:rsidR="00F63514" w:rsidRPr="00F63514">
        <w:rPr>
          <w:rFonts w:ascii="Arial" w:hAnsi="Arial" w:cs="Arial"/>
          <w:sz w:val="20"/>
          <w:szCs w:val="20"/>
        </w:rPr>
        <w:t>FOCE</w:t>
      </w:r>
      <w:proofErr w:type="spellEnd"/>
      <w:r w:rsidR="00F63514" w:rsidRPr="00F63514">
        <w:rPr>
          <w:rFonts w:ascii="Arial" w:hAnsi="Arial" w:cs="Arial"/>
          <w:sz w:val="20"/>
          <w:szCs w:val="20"/>
        </w:rPr>
        <w:t xml:space="preserve">) instrument will allow us to </w:t>
      </w:r>
      <w:r w:rsidR="00F63514" w:rsidRPr="00F63514">
        <w:rPr>
          <w:rFonts w:ascii="Arial" w:hAnsi="Arial" w:cs="Arial"/>
          <w:b/>
          <w:sz w:val="20"/>
          <w:szCs w:val="20"/>
        </w:rPr>
        <w:t xml:space="preserve">systematically address fundamental knowledge gaps related to sedimentary carbonate mineral dissolution under changing acid-base boundary conditions in an acidifying coastal ocean.  </w:t>
      </w:r>
      <w:r w:rsidR="00F63514" w:rsidRPr="00F63514">
        <w:rPr>
          <w:rFonts w:ascii="Arial" w:hAnsi="Arial" w:cs="Arial"/>
          <w:sz w:val="20"/>
          <w:szCs w:val="20"/>
        </w:rPr>
        <w:t>We propose to deploy the FOCE instrument at different sites and times of the year to determine season-specific rates of carbonate mineral dissolution as a function of manipulated CO</w:t>
      </w:r>
      <w:r w:rsidR="00F63514" w:rsidRPr="00F63514">
        <w:rPr>
          <w:rFonts w:ascii="Arial" w:hAnsi="Arial" w:cs="Arial"/>
          <w:sz w:val="20"/>
          <w:szCs w:val="20"/>
          <w:vertAlign w:val="subscript"/>
        </w:rPr>
        <w:t>2</w:t>
      </w:r>
      <w:r w:rsidR="00F63514" w:rsidRPr="00F63514">
        <w:rPr>
          <w:rFonts w:ascii="Arial" w:hAnsi="Arial" w:cs="Arial"/>
          <w:sz w:val="20"/>
          <w:szCs w:val="20"/>
        </w:rPr>
        <w:t xml:space="preserve"> boundary condition (e.g., future), sediment type (calcareous versus siliciclastic sediments), temperature, organic matter inputs, dominant porewater transport mechanism (diffusion dominated muds versus advection dominated permeable sediments), and bioturbation intensity (</w:t>
      </w:r>
      <w:proofErr w:type="spellStart"/>
      <w:r w:rsidR="00F63514" w:rsidRPr="00F63514">
        <w:rPr>
          <w:rFonts w:ascii="Arial" w:hAnsi="Arial" w:cs="Arial"/>
          <w:sz w:val="20"/>
          <w:szCs w:val="20"/>
        </w:rPr>
        <w:t>bioirrigation</w:t>
      </w:r>
      <w:proofErr w:type="spellEnd"/>
      <w:r w:rsidR="00F63514" w:rsidRPr="00F63514">
        <w:rPr>
          <w:rFonts w:ascii="Arial" w:hAnsi="Arial" w:cs="Arial"/>
          <w:sz w:val="20"/>
          <w:szCs w:val="20"/>
        </w:rPr>
        <w:t xml:space="preserve">; particle reworking).  Alkalinity flux measurements (charge and titration balance based) and sediment sampling will be combined with </w:t>
      </w:r>
      <w:r w:rsidR="00F63514" w:rsidRPr="00F63514">
        <w:rPr>
          <w:rFonts w:ascii="Arial" w:hAnsi="Arial" w:cs="Arial"/>
          <w:i/>
          <w:sz w:val="20"/>
          <w:szCs w:val="20"/>
        </w:rPr>
        <w:t>in-situ</w:t>
      </w:r>
      <w:r w:rsidR="00F63514" w:rsidRPr="00F63514">
        <w:rPr>
          <w:rFonts w:ascii="Arial" w:hAnsi="Arial" w:cs="Arial"/>
          <w:sz w:val="20"/>
          <w:szCs w:val="20"/>
        </w:rPr>
        <w:t xml:space="preserve"> carbonate mineral dissolution experiments in which carbonate dissolution probes </w:t>
      </w:r>
      <w:r w:rsidR="00F63514">
        <w:rPr>
          <w:rFonts w:ascii="Arial" w:hAnsi="Arial" w:cs="Arial"/>
          <w:sz w:val="20"/>
          <w:szCs w:val="20"/>
        </w:rPr>
        <w:fldChar w:fldCharType="begin"/>
      </w:r>
      <w:r w:rsidR="00F63514">
        <w:rPr>
          <w:rFonts w:ascii="Arial" w:hAnsi="Arial" w:cs="Arial"/>
          <w:sz w:val="20"/>
          <w:szCs w:val="20"/>
        </w:rPr>
        <w:instrText xml:space="preserve"> ADDIN EN.CITE &lt;EndNote&gt;&lt;Cite&gt;&lt;Author&gt;Green&lt;/Author&gt;&lt;Year&gt;1992&lt;/Year&gt;&lt;RecNum&gt;97&lt;/RecNum&gt;&lt;DisplayText&gt;(Green et al. 1992)&lt;/DisplayText&gt;&lt;record&gt;&lt;rec-number&gt;97&lt;/rec-number&gt;&lt;foreign-keys&gt;&lt;key app="EN" db-id="ffw2s0tzlfvz5me5sdxxewvle9rr0w0eeard" timestamp="1547411277"&gt;97&lt;/key&gt;&lt;/foreign-keys&gt;&lt;ref-type name="Journal Article"&gt;17&lt;/ref-type&gt;&lt;contributors&gt;&lt;authors&gt;&lt;author&gt;Green, Mark A&lt;/author&gt;&lt;author&gt;Aller, Robert C&lt;/author&gt;&lt;author&gt;Aller, Josephine Y&lt;/author&gt;&lt;/authors&gt;&lt;/contributors&gt;&lt;titles&gt;&lt;title&gt;Experimental evaluation of the influences of biogenic reworking on carbonate preservation in nearshore sediments&lt;/title&gt;&lt;secondary-title&gt;Marine Geology&lt;/secondary-title&gt;&lt;/titles&gt;&lt;periodical&gt;&lt;full-title&gt;Marine Geology&lt;/full-title&gt;&lt;/periodical&gt;&lt;pages&gt;175-181&lt;/pages&gt;&lt;volume&gt;107&lt;/volume&gt;&lt;number&gt;3&lt;/number&gt;&lt;dates&gt;&lt;year&gt;1992&lt;/year&gt;&lt;/dates&gt;&lt;isbn&gt;0025-3227&lt;/isbn&gt;&lt;urls&gt;&lt;/urls&gt;&lt;/record&gt;&lt;/Cite&gt;&lt;/EndNote&gt;</w:instrText>
      </w:r>
      <w:r w:rsidR="00F63514">
        <w:rPr>
          <w:rFonts w:ascii="Arial" w:hAnsi="Arial" w:cs="Arial"/>
          <w:sz w:val="20"/>
          <w:szCs w:val="20"/>
        </w:rPr>
        <w:fldChar w:fldCharType="separate"/>
      </w:r>
      <w:r w:rsidR="00F63514">
        <w:rPr>
          <w:rFonts w:ascii="Arial" w:hAnsi="Arial" w:cs="Arial"/>
          <w:noProof/>
          <w:sz w:val="20"/>
          <w:szCs w:val="20"/>
        </w:rPr>
        <w:t>(Green et al. 1992)</w:t>
      </w:r>
      <w:r w:rsidR="00F63514">
        <w:rPr>
          <w:rFonts w:ascii="Arial" w:hAnsi="Arial" w:cs="Arial"/>
          <w:sz w:val="20"/>
          <w:szCs w:val="20"/>
        </w:rPr>
        <w:fldChar w:fldCharType="end"/>
      </w:r>
      <w:r w:rsidR="00F63514">
        <w:rPr>
          <w:rFonts w:ascii="Arial" w:hAnsi="Arial" w:cs="Arial"/>
          <w:sz w:val="20"/>
          <w:szCs w:val="20"/>
        </w:rPr>
        <w:t xml:space="preserve"> </w:t>
      </w:r>
      <w:r w:rsidR="00F63514" w:rsidRPr="00F63514">
        <w:rPr>
          <w:rFonts w:ascii="Arial" w:hAnsi="Arial" w:cs="Arial"/>
          <w:sz w:val="20"/>
          <w:szCs w:val="20"/>
        </w:rPr>
        <w:t>will be buried within the sediment in FOCE enclosures to directly determine depth-dependent dissolution rates for different types of carbonate minerals (e.g., aragonite, hi-Mg calcite, lo-Mg calcite). This work will help to quantify biogeochemical feedbacks in nearshore sediments spanning a range of depositional conditions, evaluate the regional consequences of OA, and constrain carbonate budgets of the coastal ocean.</w:t>
      </w:r>
    </w:p>
    <w:p w14:paraId="4D2D72C9" w14:textId="11D3FDFA" w:rsidR="00343768" w:rsidRPr="00485284" w:rsidRDefault="00F77B30" w:rsidP="002E7A77">
      <w:pPr>
        <w:spacing w:line="254" w:lineRule="auto"/>
        <w:rPr>
          <w:rFonts w:ascii="Arial" w:hAnsi="Arial" w:cs="Arial"/>
          <w:sz w:val="20"/>
          <w:szCs w:val="20"/>
        </w:rPr>
      </w:pPr>
      <w:r w:rsidRPr="00884AFE">
        <w:rPr>
          <w:rFonts w:ascii="Arial" w:hAnsi="Arial" w:cs="Arial"/>
          <w:color w:val="2E74B5" w:themeColor="accent1" w:themeShade="BF"/>
          <w:sz w:val="20"/>
          <w:szCs w:val="20"/>
          <w:u w:val="single"/>
        </w:rPr>
        <w:t xml:space="preserve">B5.  Linking the impacts of </w:t>
      </w:r>
      <w:r w:rsidR="00EC6FA4">
        <w:rPr>
          <w:rFonts w:ascii="Arial" w:hAnsi="Arial" w:cs="Arial"/>
          <w:color w:val="2E74B5" w:themeColor="accent1" w:themeShade="BF"/>
          <w:sz w:val="20"/>
          <w:szCs w:val="20"/>
          <w:u w:val="single"/>
        </w:rPr>
        <w:t>OA</w:t>
      </w:r>
      <w:r w:rsidRPr="00884AFE">
        <w:rPr>
          <w:rFonts w:ascii="Arial" w:hAnsi="Arial" w:cs="Arial"/>
          <w:color w:val="2E74B5" w:themeColor="accent1" w:themeShade="BF"/>
          <w:sz w:val="20"/>
          <w:szCs w:val="20"/>
          <w:u w:val="single"/>
        </w:rPr>
        <w:t xml:space="preserve"> on suspension feeding organism</w:t>
      </w:r>
      <w:ins w:id="296" w:author="Nils  Volkenborn" w:date="2019-01-21T22:33:00Z">
        <w:r w:rsidR="00297F94">
          <w:rPr>
            <w:rFonts w:ascii="Arial" w:hAnsi="Arial" w:cs="Arial"/>
            <w:color w:val="2E74B5" w:themeColor="accent1" w:themeShade="BF"/>
            <w:sz w:val="20"/>
            <w:szCs w:val="20"/>
            <w:u w:val="single"/>
          </w:rPr>
          <w:t>s</w:t>
        </w:r>
      </w:ins>
      <w:r w:rsidRPr="00884AFE">
        <w:rPr>
          <w:rFonts w:ascii="Arial" w:hAnsi="Arial" w:cs="Arial"/>
          <w:color w:val="2E74B5" w:themeColor="accent1" w:themeShade="BF"/>
          <w:sz w:val="20"/>
          <w:szCs w:val="20"/>
          <w:u w:val="single"/>
        </w:rPr>
        <w:t xml:space="preserve">. R. Cerrato – </w:t>
      </w:r>
      <w:proofErr w:type="spellStart"/>
      <w:r w:rsidRPr="00884AFE">
        <w:rPr>
          <w:rFonts w:ascii="Arial" w:hAnsi="Arial" w:cs="Arial"/>
          <w:color w:val="2E74B5" w:themeColor="accent1" w:themeShade="BF"/>
          <w:sz w:val="20"/>
          <w:szCs w:val="20"/>
          <w:u w:val="single"/>
        </w:rPr>
        <w:t>SoMAS</w:t>
      </w:r>
      <w:proofErr w:type="spellEnd"/>
      <w:r w:rsidRPr="00884AFE">
        <w:rPr>
          <w:rFonts w:ascii="Arial" w:hAnsi="Arial" w:cs="Arial"/>
          <w:color w:val="2E74B5" w:themeColor="accent1" w:themeShade="BF"/>
          <w:sz w:val="20"/>
          <w:szCs w:val="20"/>
          <w:u w:val="single"/>
        </w:rPr>
        <w:t xml:space="preserve"> (</w:t>
      </w:r>
      <w:hyperlink r:id="rId22" w:history="1">
        <w:r w:rsidRPr="00884AFE">
          <w:rPr>
            <w:rStyle w:val="Hyperlink"/>
            <w:rFonts w:ascii="Arial" w:hAnsi="Arial" w:cs="Arial"/>
            <w:color w:val="2E74B5" w:themeColor="accent1" w:themeShade="BF"/>
            <w:sz w:val="20"/>
            <w:szCs w:val="20"/>
          </w:rPr>
          <w:t>https://www.somas.stonybrook.edu/people/faculty/robert-cerrato/</w:t>
        </w:r>
      </w:hyperlink>
      <w:r w:rsidRPr="00884AFE">
        <w:rPr>
          <w:rFonts w:ascii="Arial" w:hAnsi="Arial" w:cs="Arial"/>
          <w:color w:val="2E74B5" w:themeColor="accent1" w:themeShade="BF"/>
          <w:sz w:val="20"/>
          <w:szCs w:val="20"/>
          <w:u w:val="single"/>
        </w:rPr>
        <w:t xml:space="preserve">), B. Allam – </w:t>
      </w:r>
      <w:proofErr w:type="spellStart"/>
      <w:r w:rsidRPr="00884AFE">
        <w:rPr>
          <w:rFonts w:ascii="Arial" w:hAnsi="Arial" w:cs="Arial"/>
          <w:color w:val="2E74B5" w:themeColor="accent1" w:themeShade="BF"/>
          <w:sz w:val="20"/>
          <w:szCs w:val="20"/>
          <w:u w:val="single"/>
        </w:rPr>
        <w:t>SoMAS</w:t>
      </w:r>
      <w:proofErr w:type="spellEnd"/>
      <w:r w:rsidRPr="00884AFE">
        <w:rPr>
          <w:rFonts w:ascii="Arial" w:hAnsi="Arial" w:cs="Arial"/>
          <w:color w:val="2E74B5" w:themeColor="accent1" w:themeShade="BF"/>
          <w:sz w:val="20"/>
          <w:szCs w:val="20"/>
          <w:u w:val="single"/>
        </w:rPr>
        <w:t xml:space="preserve"> </w:t>
      </w:r>
      <w:ins w:id="297" w:author="Nils  Volkenborn" w:date="2019-01-21T22:36:00Z">
        <w:r w:rsidR="00297F94">
          <w:rPr>
            <w:rFonts w:ascii="Arial" w:hAnsi="Arial" w:cs="Arial"/>
            <w:color w:val="2E74B5" w:themeColor="accent1" w:themeShade="BF"/>
            <w:sz w:val="20"/>
            <w:szCs w:val="20"/>
            <w:u w:val="single"/>
          </w:rPr>
          <w:t xml:space="preserve"> </w:t>
        </w:r>
      </w:ins>
      <w:ins w:id="298" w:author="Nils  Volkenborn" w:date="2019-01-21T22:37:00Z">
        <w:r w:rsidR="00297F94" w:rsidRPr="00884AFE">
          <w:rPr>
            <w:rFonts w:ascii="Arial" w:hAnsi="Arial" w:cs="Arial"/>
            <w:color w:val="2E74B5" w:themeColor="accent1" w:themeShade="BF"/>
            <w:sz w:val="20"/>
            <w:szCs w:val="20"/>
            <w:u w:val="single"/>
          </w:rPr>
          <w:t xml:space="preserve"> </w:t>
        </w:r>
      </w:ins>
      <w:r w:rsidRPr="00884AFE">
        <w:rPr>
          <w:rFonts w:ascii="Arial" w:hAnsi="Arial" w:cs="Arial"/>
          <w:color w:val="2E74B5" w:themeColor="accent1" w:themeShade="BF"/>
          <w:sz w:val="20"/>
          <w:szCs w:val="20"/>
          <w:u w:val="single"/>
        </w:rPr>
        <w:t>(</w:t>
      </w:r>
      <w:hyperlink r:id="rId23" w:history="1">
        <w:r w:rsidRPr="00884AFE">
          <w:rPr>
            <w:rStyle w:val="Hyperlink"/>
            <w:rFonts w:ascii="Arial" w:hAnsi="Arial" w:cs="Arial"/>
            <w:color w:val="2E74B5" w:themeColor="accent1" w:themeShade="BF"/>
            <w:sz w:val="20"/>
            <w:szCs w:val="20"/>
          </w:rPr>
          <w:t>https://www.somas.stonybrook.edu/people/faculty/bassem-allam/</w:t>
        </w:r>
      </w:hyperlink>
      <w:r w:rsidRPr="00884AFE">
        <w:rPr>
          <w:rFonts w:ascii="Arial" w:hAnsi="Arial" w:cs="Arial"/>
          <w:color w:val="2E74B5" w:themeColor="accent1" w:themeShade="BF"/>
          <w:sz w:val="20"/>
          <w:szCs w:val="20"/>
          <w:u w:val="single"/>
        </w:rPr>
        <w:t>)</w:t>
      </w:r>
      <w:r w:rsidR="00C20DE6">
        <w:rPr>
          <w:rFonts w:ascii="Arial" w:hAnsi="Arial" w:cs="Arial"/>
          <w:color w:val="2E74B5" w:themeColor="accent1" w:themeShade="BF"/>
          <w:sz w:val="20"/>
          <w:szCs w:val="20"/>
          <w:u w:val="single"/>
        </w:rPr>
        <w:t xml:space="preserve">, </w:t>
      </w:r>
      <w:commentRangeStart w:id="299"/>
      <w:ins w:id="300" w:author="Nils  Volkenborn" w:date="2019-01-21T22:37:00Z">
        <w:r w:rsidR="00297F94" w:rsidRPr="00297F94">
          <w:rPr>
            <w:rFonts w:ascii="Arial" w:hAnsi="Arial" w:cs="Arial"/>
            <w:color w:val="2E74B5" w:themeColor="accent1" w:themeShade="BF"/>
            <w:sz w:val="20"/>
            <w:szCs w:val="20"/>
            <w:u w:val="single"/>
          </w:rPr>
          <w:t>N. Volkenborn – SOMAS</w:t>
        </w:r>
        <w:commentRangeEnd w:id="299"/>
        <w:r w:rsidR="00297F94">
          <w:rPr>
            <w:rStyle w:val="CommentReference"/>
          </w:rPr>
          <w:commentReference w:id="299"/>
        </w:r>
        <w:r w:rsidR="00297F94">
          <w:rPr>
            <w:rFonts w:ascii="Arial" w:hAnsi="Arial" w:cs="Arial"/>
            <w:color w:val="2E74B5" w:themeColor="accent1" w:themeShade="BF"/>
            <w:sz w:val="20"/>
            <w:szCs w:val="20"/>
            <w:u w:val="single"/>
          </w:rPr>
          <w:t>,</w:t>
        </w:r>
        <w:r w:rsidR="00297F94" w:rsidRPr="00297F94">
          <w:rPr>
            <w:rFonts w:ascii="Arial" w:hAnsi="Arial" w:cs="Arial"/>
            <w:color w:val="2E74B5" w:themeColor="accent1" w:themeShade="BF"/>
            <w:sz w:val="20"/>
            <w:szCs w:val="20"/>
            <w:u w:val="single"/>
          </w:rPr>
          <w:t xml:space="preserve">  </w:t>
        </w:r>
      </w:ins>
      <w:r w:rsidR="00C20DE6">
        <w:rPr>
          <w:rFonts w:ascii="Arial" w:hAnsi="Arial" w:cs="Arial"/>
          <w:color w:val="2E74B5" w:themeColor="accent1" w:themeShade="BF"/>
          <w:sz w:val="20"/>
          <w:szCs w:val="20"/>
          <w:u w:val="single"/>
        </w:rPr>
        <w:t>A. Knights – University of Plymouth (</w:t>
      </w:r>
      <w:r w:rsidR="00C20DE6" w:rsidRPr="00C20DE6">
        <w:rPr>
          <w:rFonts w:ascii="Arial" w:hAnsi="Arial" w:cs="Arial"/>
          <w:color w:val="2E74B5" w:themeColor="accent1" w:themeShade="BF"/>
          <w:sz w:val="20"/>
          <w:szCs w:val="20"/>
          <w:u w:val="single"/>
        </w:rPr>
        <w:t>www.plymouth.ac.uk/staff/aknights</w:t>
      </w:r>
      <w:r w:rsidR="00C20DE6">
        <w:rPr>
          <w:rFonts w:ascii="Arial" w:hAnsi="Arial" w:cs="Arial"/>
          <w:color w:val="2E74B5" w:themeColor="accent1" w:themeShade="BF"/>
          <w:sz w:val="20"/>
          <w:szCs w:val="20"/>
          <w:u w:val="single"/>
        </w:rPr>
        <w:t>)</w:t>
      </w:r>
      <w:r w:rsidRPr="00884AFE">
        <w:rPr>
          <w:rFonts w:ascii="Arial" w:hAnsi="Arial" w:cs="Arial"/>
          <w:color w:val="2E74B5" w:themeColor="accent1" w:themeShade="BF"/>
          <w:sz w:val="20"/>
          <w:szCs w:val="20"/>
          <w:u w:val="single"/>
        </w:rPr>
        <w:t>:</w:t>
      </w:r>
      <w:r w:rsidRPr="00845489">
        <w:rPr>
          <w:rFonts w:ascii="Arial" w:hAnsi="Arial" w:cs="Arial"/>
          <w:color w:val="2E74B5" w:themeColor="accent1" w:themeShade="BF"/>
          <w:sz w:val="20"/>
          <w:szCs w:val="20"/>
        </w:rPr>
        <w:t xml:space="preserve"> </w:t>
      </w:r>
      <w:r w:rsidR="00343768" w:rsidRPr="006E2A71">
        <w:rPr>
          <w:rFonts w:ascii="Arial" w:hAnsi="Arial" w:cs="Arial"/>
          <w:sz w:val="20"/>
          <w:szCs w:val="20"/>
        </w:rPr>
        <w:t xml:space="preserve">Multiple studies have underlined negative effects of acidification on benthic invertebrates, with a particular sensitivity of shelled mollusks </w:t>
      </w:r>
      <w:r w:rsidR="00285CF9">
        <w:rPr>
          <w:rFonts w:ascii="Arial" w:hAnsi="Arial" w:cs="Arial"/>
          <w:sz w:val="20"/>
          <w:szCs w:val="20"/>
        </w:rPr>
        <w:fldChar w:fldCharType="begin">
          <w:fldData xml:space="preserve">PEVuZE5vdGU+PENpdGU+PEF1dGhvcj5IZXR0aW5nZXI8L0F1dGhvcj48WWVhcj4yMDEzPC9ZZWFy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</w:fldData>
        </w:fldChar>
      </w:r>
      <w:r w:rsidR="00285CF9">
        <w:rPr>
          <w:rFonts w:ascii="Arial" w:hAnsi="Arial" w:cs="Arial"/>
          <w:sz w:val="20"/>
          <w:szCs w:val="20"/>
        </w:rPr>
        <w:instrText xml:space="preserve"> ADDIN EN.CITE </w:instrText>
      </w:r>
      <w:r w:rsidR="00285CF9">
        <w:rPr>
          <w:rFonts w:ascii="Arial" w:hAnsi="Arial" w:cs="Arial"/>
          <w:sz w:val="20"/>
          <w:szCs w:val="20"/>
        </w:rPr>
        <w:fldChar w:fldCharType="begin">
          <w:fldData xml:space="preserve">PEVuZE5vdGU+PENpdGU+PEF1dGhvcj5IZXR0aW5nZXI8L0F1dGhvcj48WWVhcj4yMDEzPC9ZZWFy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</w:fldData>
        </w:fldChar>
      </w:r>
      <w:r w:rsidR="00285CF9">
        <w:rPr>
          <w:rFonts w:ascii="Arial" w:hAnsi="Arial" w:cs="Arial"/>
          <w:sz w:val="20"/>
          <w:szCs w:val="20"/>
        </w:rPr>
        <w:instrText xml:space="preserve"> ADDIN EN.CITE.DATA </w:instrText>
      </w:r>
      <w:r w:rsidR="00285CF9">
        <w:rPr>
          <w:rFonts w:ascii="Arial" w:hAnsi="Arial" w:cs="Arial"/>
          <w:sz w:val="20"/>
          <w:szCs w:val="20"/>
        </w:rPr>
      </w:r>
      <w:r w:rsidR="00285CF9">
        <w:rPr>
          <w:rFonts w:ascii="Arial" w:hAnsi="Arial" w:cs="Arial"/>
          <w:sz w:val="20"/>
          <w:szCs w:val="20"/>
        </w:rPr>
        <w:fldChar w:fldCharType="end"/>
      </w:r>
      <w:r w:rsidR="00285CF9">
        <w:rPr>
          <w:rFonts w:ascii="Arial" w:hAnsi="Arial" w:cs="Arial"/>
          <w:sz w:val="20"/>
          <w:szCs w:val="20"/>
        </w:rPr>
      </w:r>
      <w:r w:rsidR="00285CF9">
        <w:rPr>
          <w:rFonts w:ascii="Arial" w:hAnsi="Arial" w:cs="Arial"/>
          <w:sz w:val="20"/>
          <w:szCs w:val="20"/>
        </w:rPr>
        <w:fldChar w:fldCharType="separate"/>
      </w:r>
      <w:r w:rsidR="00285CF9">
        <w:rPr>
          <w:rFonts w:ascii="Arial" w:hAnsi="Arial" w:cs="Arial"/>
          <w:noProof/>
          <w:sz w:val="20"/>
          <w:szCs w:val="20"/>
        </w:rPr>
        <w:t xml:space="preserve">(Talmage and Gobler 2011, Hettinger et al. 2013, Waldbusser and Salisbury 2014, Waldbusser et al. 2015a, </w:t>
      </w:r>
      <w:r w:rsidR="00285CF9">
        <w:rPr>
          <w:rFonts w:ascii="Arial" w:hAnsi="Arial" w:cs="Arial"/>
          <w:noProof/>
          <w:sz w:val="20"/>
          <w:szCs w:val="20"/>
        </w:rPr>
        <w:lastRenderedPageBreak/>
        <w:t>Waldbusser et al. 2015b)</w:t>
      </w:r>
      <w:r w:rsidR="00285CF9">
        <w:rPr>
          <w:rFonts w:ascii="Arial" w:hAnsi="Arial" w:cs="Arial"/>
          <w:sz w:val="20"/>
          <w:szCs w:val="20"/>
        </w:rPr>
        <w:fldChar w:fldCharType="end"/>
      </w:r>
      <w:r w:rsidR="00343768" w:rsidRPr="006E2A71">
        <w:rPr>
          <w:rFonts w:ascii="Arial" w:hAnsi="Arial" w:cs="Arial"/>
          <w:sz w:val="20"/>
          <w:szCs w:val="20"/>
        </w:rPr>
        <w:t xml:space="preserve">. The mechanisms underlying these alterations are unclear and may be induced by an altered energy budget to compensate for increasing demands to maintain homeostatic processes </w:t>
      </w:r>
      <w:r w:rsidR="00285CF9">
        <w:rPr>
          <w:rFonts w:ascii="Arial" w:hAnsi="Arial" w:cs="Arial"/>
          <w:sz w:val="20"/>
          <w:szCs w:val="20"/>
        </w:rPr>
        <w:fldChar w:fldCharType="begin">
          <w:fldData xml:space="preserve">PEVuZE5vdGU+PENpdGU+PEF1dGhvcj5MYXJkaWVzPC9BdXRob3I+PFllYXI+MjAxNDwvWWVhcj48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</w:fldData>
        </w:fldChar>
      </w:r>
      <w:r w:rsidR="00285CF9">
        <w:rPr>
          <w:rFonts w:ascii="Arial" w:hAnsi="Arial" w:cs="Arial"/>
          <w:sz w:val="20"/>
          <w:szCs w:val="20"/>
        </w:rPr>
        <w:instrText xml:space="preserve"> ADDIN EN.CITE </w:instrText>
      </w:r>
      <w:r w:rsidR="00285CF9">
        <w:rPr>
          <w:rFonts w:ascii="Arial" w:hAnsi="Arial" w:cs="Arial"/>
          <w:sz w:val="20"/>
          <w:szCs w:val="20"/>
        </w:rPr>
        <w:fldChar w:fldCharType="begin">
          <w:fldData xml:space="preserve">PEVuZE5vdGU+PENpdGU+PEF1dGhvcj5MYXJkaWVzPC9BdXRob3I+PFllYXI+MjAxNDwvWWVhcj48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</w:fldData>
        </w:fldChar>
      </w:r>
      <w:r w:rsidR="00285CF9">
        <w:rPr>
          <w:rFonts w:ascii="Arial" w:hAnsi="Arial" w:cs="Arial"/>
          <w:sz w:val="20"/>
          <w:szCs w:val="20"/>
        </w:rPr>
        <w:instrText xml:space="preserve"> ADDIN EN.CITE.DATA </w:instrText>
      </w:r>
      <w:r w:rsidR="00285CF9">
        <w:rPr>
          <w:rFonts w:ascii="Arial" w:hAnsi="Arial" w:cs="Arial"/>
          <w:sz w:val="20"/>
          <w:szCs w:val="20"/>
        </w:rPr>
      </w:r>
      <w:r w:rsidR="00285CF9">
        <w:rPr>
          <w:rFonts w:ascii="Arial" w:hAnsi="Arial" w:cs="Arial"/>
          <w:sz w:val="20"/>
          <w:szCs w:val="20"/>
        </w:rPr>
        <w:fldChar w:fldCharType="end"/>
      </w:r>
      <w:r w:rsidR="00285CF9">
        <w:rPr>
          <w:rFonts w:ascii="Arial" w:hAnsi="Arial" w:cs="Arial"/>
          <w:sz w:val="20"/>
          <w:szCs w:val="20"/>
        </w:rPr>
      </w:r>
      <w:r w:rsidR="00285CF9">
        <w:rPr>
          <w:rFonts w:ascii="Arial" w:hAnsi="Arial" w:cs="Arial"/>
          <w:sz w:val="20"/>
          <w:szCs w:val="20"/>
        </w:rPr>
        <w:fldChar w:fldCharType="separate"/>
      </w:r>
      <w:r w:rsidR="00285CF9">
        <w:rPr>
          <w:rFonts w:ascii="Arial" w:hAnsi="Arial" w:cs="Arial"/>
          <w:noProof/>
          <w:sz w:val="20"/>
          <w:szCs w:val="20"/>
        </w:rPr>
        <w:t>(Thomsen et al. 2010, Lardies et al. 2014)</w:t>
      </w:r>
      <w:r w:rsidR="00285CF9">
        <w:rPr>
          <w:rFonts w:ascii="Arial" w:hAnsi="Arial" w:cs="Arial"/>
          <w:sz w:val="20"/>
          <w:szCs w:val="20"/>
        </w:rPr>
        <w:fldChar w:fldCharType="end"/>
      </w:r>
      <w:r w:rsidR="00343768" w:rsidRPr="006E2A71">
        <w:rPr>
          <w:rFonts w:ascii="Arial" w:hAnsi="Arial" w:cs="Arial"/>
          <w:sz w:val="20"/>
          <w:szCs w:val="20"/>
        </w:rPr>
        <w:t xml:space="preserve">. The maintenance of a suitable intracellular pH, the transport of substrate for biomineralization (in shelled organisms), and the synthesis of compensatory proteins, induce a surplus of energy consumption that may explain energy metabolism depression in several species exposed to elevated </w:t>
      </w:r>
      <w:r w:rsidR="00343768" w:rsidRPr="00285CF9">
        <w:rPr>
          <w:rFonts w:ascii="Arial" w:hAnsi="Arial" w:cs="Arial"/>
          <w:i/>
          <w:sz w:val="20"/>
          <w:szCs w:val="20"/>
        </w:rPr>
        <w:t>p</w:t>
      </w:r>
      <w:r w:rsidR="00343768" w:rsidRPr="006E2A71">
        <w:rPr>
          <w:rFonts w:ascii="Arial" w:hAnsi="Arial" w:cs="Arial"/>
          <w:sz w:val="20"/>
          <w:szCs w:val="20"/>
        </w:rPr>
        <w:t>CO</w:t>
      </w:r>
      <w:r w:rsidR="00343768" w:rsidRPr="00285CF9">
        <w:rPr>
          <w:rFonts w:ascii="Arial" w:hAnsi="Arial" w:cs="Arial"/>
          <w:sz w:val="20"/>
          <w:szCs w:val="20"/>
          <w:vertAlign w:val="subscript"/>
        </w:rPr>
        <w:t>2</w:t>
      </w:r>
      <w:r w:rsidR="00343768" w:rsidRPr="006E2A71">
        <w:rPr>
          <w:rFonts w:ascii="Arial" w:hAnsi="Arial" w:cs="Arial"/>
          <w:sz w:val="20"/>
          <w:szCs w:val="20"/>
        </w:rPr>
        <w:t>. In support of this scenario, several studies have reported that marine invertebrates are more resilient to acidification when food supply is sufficiently abundant to balance this increased metabolic expenditure</w:t>
      </w:r>
      <w:r w:rsidR="00285CF9">
        <w:rPr>
          <w:rFonts w:ascii="Arial" w:hAnsi="Arial" w:cs="Arial"/>
          <w:sz w:val="20"/>
          <w:szCs w:val="20"/>
        </w:rPr>
        <w:t xml:space="preserve"> </w:t>
      </w:r>
      <w:r w:rsidR="00285CF9">
        <w:rPr>
          <w:rFonts w:ascii="Arial" w:hAnsi="Arial" w:cs="Arial"/>
          <w:sz w:val="20"/>
          <w:szCs w:val="20"/>
        </w:rPr>
        <w:fldChar w:fldCharType="begin">
          <w:fldData xml:space="preserve">PEVuZE5vdGU+PENpdGU+PEF1dGhvcj5IZXR0aW5nZXI8L0F1dGhvcj48WWVhcj4yMDEzPC9ZZWFy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</w:fldData>
        </w:fldChar>
      </w:r>
      <w:r w:rsidR="00285CF9">
        <w:rPr>
          <w:rFonts w:ascii="Arial" w:hAnsi="Arial" w:cs="Arial"/>
          <w:sz w:val="20"/>
          <w:szCs w:val="20"/>
        </w:rPr>
        <w:instrText xml:space="preserve"> ADDIN EN.CITE </w:instrText>
      </w:r>
      <w:r w:rsidR="00285CF9">
        <w:rPr>
          <w:rFonts w:ascii="Arial" w:hAnsi="Arial" w:cs="Arial"/>
          <w:sz w:val="20"/>
          <w:szCs w:val="20"/>
        </w:rPr>
        <w:fldChar w:fldCharType="begin">
          <w:fldData xml:space="preserve">PEVuZE5vdGU+PENpdGU+PEF1dGhvcj5IZXR0aW5nZXI8L0F1dGhvcj48WWVhcj4yMDEzPC9ZZWFy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</w:fldData>
        </w:fldChar>
      </w:r>
      <w:r w:rsidR="00285CF9">
        <w:rPr>
          <w:rFonts w:ascii="Arial" w:hAnsi="Arial" w:cs="Arial"/>
          <w:sz w:val="20"/>
          <w:szCs w:val="20"/>
        </w:rPr>
        <w:instrText xml:space="preserve"> ADDIN EN.CITE.DATA </w:instrText>
      </w:r>
      <w:r w:rsidR="00285CF9">
        <w:rPr>
          <w:rFonts w:ascii="Arial" w:hAnsi="Arial" w:cs="Arial"/>
          <w:sz w:val="20"/>
          <w:szCs w:val="20"/>
        </w:rPr>
      </w:r>
      <w:r w:rsidR="00285CF9">
        <w:rPr>
          <w:rFonts w:ascii="Arial" w:hAnsi="Arial" w:cs="Arial"/>
          <w:sz w:val="20"/>
          <w:szCs w:val="20"/>
        </w:rPr>
        <w:fldChar w:fldCharType="end"/>
      </w:r>
      <w:r w:rsidR="00285CF9">
        <w:rPr>
          <w:rFonts w:ascii="Arial" w:hAnsi="Arial" w:cs="Arial"/>
          <w:sz w:val="20"/>
          <w:szCs w:val="20"/>
        </w:rPr>
      </w:r>
      <w:r w:rsidR="00285CF9">
        <w:rPr>
          <w:rFonts w:ascii="Arial" w:hAnsi="Arial" w:cs="Arial"/>
          <w:sz w:val="20"/>
          <w:szCs w:val="20"/>
        </w:rPr>
        <w:fldChar w:fldCharType="separate"/>
      </w:r>
      <w:r w:rsidR="00285CF9">
        <w:rPr>
          <w:rFonts w:ascii="Arial" w:hAnsi="Arial" w:cs="Arial"/>
          <w:noProof/>
          <w:sz w:val="20"/>
          <w:szCs w:val="20"/>
        </w:rPr>
        <w:t>(Hettinger et al. 2013, Sanders et al. 2013, Thomsen et al. 2013)</w:t>
      </w:r>
      <w:r w:rsidR="00285CF9">
        <w:rPr>
          <w:rFonts w:ascii="Arial" w:hAnsi="Arial" w:cs="Arial"/>
          <w:sz w:val="20"/>
          <w:szCs w:val="20"/>
        </w:rPr>
        <w:fldChar w:fldCharType="end"/>
      </w:r>
      <w:r w:rsidR="00343768" w:rsidRPr="006E2A71">
        <w:rPr>
          <w:rFonts w:ascii="Arial" w:hAnsi="Arial" w:cs="Arial"/>
          <w:sz w:val="20"/>
          <w:szCs w:val="20"/>
        </w:rPr>
        <w:t xml:space="preserve">. Nevertheless, the impact of acidification on food uptake in suspension-feeding invertebrates remains unexplored. </w:t>
      </w:r>
      <w:r w:rsidR="00343768" w:rsidRPr="00485284">
        <w:rPr>
          <w:rFonts w:ascii="Arial" w:hAnsi="Arial" w:cs="Arial"/>
          <w:b/>
          <w:sz w:val="20"/>
          <w:szCs w:val="20"/>
          <w:rPrChange w:id="301" w:author="Nils  Volkenborn" w:date="2019-01-21T22:42:00Z">
            <w:rPr>
              <w:rFonts w:ascii="Arial" w:hAnsi="Arial" w:cs="Arial"/>
              <w:sz w:val="20"/>
              <w:szCs w:val="20"/>
            </w:rPr>
          </w:rPrChange>
        </w:rPr>
        <w:t>We propose to use the FOCE system for the evaluation of heart beating (where applicable), respiration, filtration rate, and particle capture efficiency in key suspension-feeding invertebrate species under conditions of diel-cycling hypercapnia and hypoxia</w:t>
      </w:r>
      <w:ins w:id="302" w:author="Nils  Volkenborn" w:date="2019-01-21T22:41:00Z">
        <w:r w:rsidR="00485284" w:rsidRPr="00485284">
          <w:rPr>
            <w:rFonts w:ascii="Arial" w:hAnsi="Arial" w:cs="Arial"/>
            <w:b/>
            <w:sz w:val="20"/>
            <w:szCs w:val="20"/>
            <w:rPrChange w:id="303" w:author="Nils  Volkenborn" w:date="2019-01-21T22:42:00Z">
              <w:rPr>
                <w:rFonts w:ascii="Arial" w:hAnsi="Arial" w:cs="Arial"/>
                <w:sz w:val="20"/>
                <w:szCs w:val="20"/>
              </w:rPr>
            </w:rPrChange>
          </w:rPr>
          <w:t xml:space="preserve"> and to use these data to for improved parameterization of dynamic energy budget models</w:t>
        </w:r>
      </w:ins>
      <w:ins w:id="304" w:author="Nils  Volkenborn" w:date="2019-01-21T22:42:00Z">
        <w:r w:rsidR="00485284" w:rsidRPr="00485284">
          <w:rPr>
            <w:rFonts w:ascii="Arial" w:hAnsi="Arial" w:cs="Arial"/>
            <w:b/>
            <w:sz w:val="20"/>
            <w:szCs w:val="20"/>
            <w:rPrChange w:id="305" w:author="Nils  Volkenborn" w:date="2019-01-21T22:42:00Z">
              <w:rPr>
                <w:rFonts w:ascii="Arial" w:hAnsi="Arial" w:cs="Arial"/>
                <w:sz w:val="20"/>
                <w:szCs w:val="20"/>
              </w:rPr>
            </w:rPrChange>
          </w:rPr>
          <w:t xml:space="preserve"> under consideration of OA</w:t>
        </w:r>
      </w:ins>
      <w:del w:id="306" w:author="Nils  Volkenborn" w:date="2019-01-21T22:41:00Z">
        <w:r w:rsidR="00343768" w:rsidRPr="00485284" w:rsidDel="00485284">
          <w:rPr>
            <w:rFonts w:ascii="Arial" w:hAnsi="Arial" w:cs="Arial"/>
            <w:b/>
            <w:sz w:val="20"/>
            <w:szCs w:val="20"/>
            <w:rPrChange w:id="307" w:author="Nils  Volkenborn" w:date="2019-01-21T22:42:00Z">
              <w:rPr>
                <w:rFonts w:ascii="Arial" w:hAnsi="Arial" w:cs="Arial"/>
                <w:sz w:val="20"/>
                <w:szCs w:val="20"/>
              </w:rPr>
            </w:rPrChange>
          </w:rPr>
          <w:delText>.</w:delText>
        </w:r>
      </w:del>
      <w:r w:rsidR="00343768" w:rsidRPr="006E2A71">
        <w:rPr>
          <w:rFonts w:ascii="Arial" w:hAnsi="Arial" w:cs="Arial"/>
          <w:sz w:val="20"/>
          <w:szCs w:val="20"/>
        </w:rPr>
        <w:t xml:space="preserve"> </w:t>
      </w:r>
      <w:del w:id="308" w:author="Nils  Volkenborn" w:date="2019-01-21T22:42:00Z">
        <w:r w:rsidR="00343768" w:rsidRPr="006E2A71" w:rsidDel="00485284">
          <w:rPr>
            <w:rFonts w:ascii="Arial" w:hAnsi="Arial" w:cs="Arial"/>
            <w:sz w:val="20"/>
            <w:szCs w:val="20"/>
          </w:rPr>
          <w:delText xml:space="preserve">These </w:delText>
        </w:r>
      </w:del>
      <w:ins w:id="309" w:author="Nils  Volkenborn" w:date="2019-01-21T22:42:00Z">
        <w:r w:rsidR="00485284">
          <w:rPr>
            <w:rFonts w:ascii="Arial" w:hAnsi="Arial" w:cs="Arial"/>
            <w:sz w:val="20"/>
            <w:szCs w:val="20"/>
          </w:rPr>
          <w:t>I</w:t>
        </w:r>
      </w:ins>
      <w:del w:id="310" w:author="Nils  Volkenborn" w:date="2019-01-21T22:42:00Z">
        <w:r w:rsidR="00343768" w:rsidRPr="006E2A71" w:rsidDel="00485284">
          <w:rPr>
            <w:rFonts w:ascii="Arial" w:hAnsi="Arial" w:cs="Arial"/>
            <w:sz w:val="20"/>
            <w:szCs w:val="20"/>
          </w:rPr>
          <w:delText>i</w:delText>
        </w:r>
      </w:del>
      <w:r w:rsidR="00343768" w:rsidRPr="006E2A71">
        <w:rPr>
          <w:rFonts w:ascii="Arial" w:hAnsi="Arial" w:cs="Arial"/>
          <w:sz w:val="20"/>
          <w:szCs w:val="20"/>
        </w:rPr>
        <w:t>nvestigations will contrast shelled species (bivalves and gastropods) with soft-bodied suspension-feeders (sponges) to assess the cost of shell maintenance under acidified conditions on basic physiological functions.</w:t>
      </w:r>
    </w:p>
    <w:p w14:paraId="63996FD2" w14:textId="17488EF4" w:rsidR="00343768" w:rsidRPr="006E2A71" w:rsidRDefault="00343768" w:rsidP="002E7A77">
      <w:pPr>
        <w:spacing w:line="254" w:lineRule="auto"/>
        <w:rPr>
          <w:rFonts w:ascii="Arial" w:hAnsi="Arial" w:cs="Arial"/>
          <w:sz w:val="20"/>
          <w:szCs w:val="20"/>
        </w:rPr>
      </w:pPr>
      <w:r w:rsidRPr="006E2A71">
        <w:rPr>
          <w:rFonts w:ascii="Arial" w:hAnsi="Arial" w:cs="Arial"/>
          <w:sz w:val="20"/>
          <w:szCs w:val="20"/>
        </w:rPr>
        <w:t>In parallel, the re-allocation of energy for maintaining ionic balances can be expected to be at the expense of other important physiological processes such as immunity. This aspect of physiological cost of resilience in marine invertebrates (beyond growth and survivorship) has been rarely evaluated. Previous studies, including some of our own work, highlighted the impact of acidification on immunity and more specifically on how this trade-off could affect animal resistance to microbial infections in acidified seawater</w:t>
      </w:r>
      <w:r w:rsidR="00285CF9">
        <w:rPr>
          <w:rFonts w:ascii="Arial" w:hAnsi="Arial" w:cs="Arial"/>
          <w:sz w:val="20"/>
          <w:szCs w:val="20"/>
        </w:rPr>
        <w:t xml:space="preserve"> </w:t>
      </w:r>
      <w:r w:rsidR="00285CF9">
        <w:rPr>
          <w:rFonts w:ascii="Arial" w:hAnsi="Arial" w:cs="Arial"/>
          <w:sz w:val="20"/>
          <w:szCs w:val="20"/>
        </w:rPr>
        <w:fldChar w:fldCharType="begin">
          <w:fldData xml:space="preserve">PEVuZE5vdGU+PENpdGU+PEF1dGhvcj5MaTwvQXV0aG9yPjxZZWFyPjIwMTU8L1llYXI+PFJlY051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</w:fldData>
        </w:fldChar>
      </w:r>
      <w:r w:rsidR="00285CF9">
        <w:rPr>
          <w:rFonts w:ascii="Arial" w:hAnsi="Arial" w:cs="Arial"/>
          <w:sz w:val="20"/>
          <w:szCs w:val="20"/>
        </w:rPr>
        <w:instrText xml:space="preserve"> ADDIN EN.CITE </w:instrText>
      </w:r>
      <w:r w:rsidR="00285CF9">
        <w:rPr>
          <w:rFonts w:ascii="Arial" w:hAnsi="Arial" w:cs="Arial"/>
          <w:sz w:val="20"/>
          <w:szCs w:val="20"/>
        </w:rPr>
        <w:fldChar w:fldCharType="begin">
          <w:fldData xml:space="preserve">PEVuZE5vdGU+PENpdGU+PEF1dGhvcj5MaTwvQXV0aG9yPjxZZWFyPjIwMTU8L1llYXI+PFJlY051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</w:fldData>
        </w:fldChar>
      </w:r>
      <w:r w:rsidR="00285CF9">
        <w:rPr>
          <w:rFonts w:ascii="Arial" w:hAnsi="Arial" w:cs="Arial"/>
          <w:sz w:val="20"/>
          <w:szCs w:val="20"/>
        </w:rPr>
        <w:instrText xml:space="preserve"> ADDIN EN.CITE.DATA </w:instrText>
      </w:r>
      <w:r w:rsidR="00285CF9">
        <w:rPr>
          <w:rFonts w:ascii="Arial" w:hAnsi="Arial" w:cs="Arial"/>
          <w:sz w:val="20"/>
          <w:szCs w:val="20"/>
        </w:rPr>
      </w:r>
      <w:r w:rsidR="00285CF9">
        <w:rPr>
          <w:rFonts w:ascii="Arial" w:hAnsi="Arial" w:cs="Arial"/>
          <w:sz w:val="20"/>
          <w:szCs w:val="20"/>
        </w:rPr>
        <w:fldChar w:fldCharType="end"/>
      </w:r>
      <w:r w:rsidR="00285CF9">
        <w:rPr>
          <w:rFonts w:ascii="Arial" w:hAnsi="Arial" w:cs="Arial"/>
          <w:sz w:val="20"/>
          <w:szCs w:val="20"/>
        </w:rPr>
      </w:r>
      <w:r w:rsidR="00285CF9">
        <w:rPr>
          <w:rFonts w:ascii="Arial" w:hAnsi="Arial" w:cs="Arial"/>
          <w:sz w:val="20"/>
          <w:szCs w:val="20"/>
        </w:rPr>
        <w:fldChar w:fldCharType="separate"/>
      </w:r>
      <w:r w:rsidR="00285CF9">
        <w:rPr>
          <w:rFonts w:ascii="Arial" w:hAnsi="Arial" w:cs="Arial"/>
          <w:noProof/>
          <w:sz w:val="20"/>
          <w:szCs w:val="20"/>
        </w:rPr>
        <w:t>(Asplund et al. 2014, Mackenzie et al. 2014, Li et al. 2015)</w:t>
      </w:r>
      <w:r w:rsidR="00285CF9">
        <w:rPr>
          <w:rFonts w:ascii="Arial" w:hAnsi="Arial" w:cs="Arial"/>
          <w:sz w:val="20"/>
          <w:szCs w:val="20"/>
        </w:rPr>
        <w:fldChar w:fldCharType="end"/>
      </w:r>
      <w:r w:rsidRPr="006E2A71">
        <w:rPr>
          <w:rFonts w:ascii="Arial" w:hAnsi="Arial" w:cs="Arial"/>
          <w:sz w:val="20"/>
          <w:szCs w:val="20"/>
        </w:rPr>
        <w:t xml:space="preserve">. In this context, </w:t>
      </w:r>
      <w:r w:rsidRPr="00285CF9">
        <w:rPr>
          <w:rFonts w:ascii="Arial" w:hAnsi="Arial" w:cs="Arial"/>
          <w:b/>
          <w:sz w:val="20"/>
          <w:szCs w:val="20"/>
        </w:rPr>
        <w:t xml:space="preserve">we propose to use the </w:t>
      </w:r>
      <w:proofErr w:type="spellStart"/>
      <w:r w:rsidR="00E77A0E">
        <w:rPr>
          <w:rFonts w:ascii="Arial" w:hAnsi="Arial" w:cs="Arial"/>
          <w:b/>
          <w:sz w:val="20"/>
          <w:szCs w:val="20"/>
        </w:rPr>
        <w:t>mc</w:t>
      </w:r>
      <w:r w:rsidRPr="00285CF9">
        <w:rPr>
          <w:rFonts w:ascii="Arial" w:hAnsi="Arial" w:cs="Arial"/>
          <w:b/>
          <w:sz w:val="20"/>
          <w:szCs w:val="20"/>
        </w:rPr>
        <w:t>FOCE</w:t>
      </w:r>
      <w:proofErr w:type="spellEnd"/>
      <w:r w:rsidRPr="00285CF9">
        <w:rPr>
          <w:rFonts w:ascii="Arial" w:hAnsi="Arial" w:cs="Arial"/>
          <w:b/>
          <w:sz w:val="20"/>
          <w:szCs w:val="20"/>
        </w:rPr>
        <w:t xml:space="preserve"> system to expand our investigations and probe the impact of acidification on the immunity (cellular and humoral immune processes) and resistance of key invertebrate species (oysters, clams) to microbial infections </w:t>
      </w:r>
      <w:r w:rsidRPr="00285CF9">
        <w:rPr>
          <w:rFonts w:ascii="Arial" w:hAnsi="Arial" w:cs="Arial"/>
          <w:b/>
          <w:i/>
          <w:sz w:val="20"/>
          <w:szCs w:val="20"/>
        </w:rPr>
        <w:t>in situ</w:t>
      </w:r>
      <w:r w:rsidRPr="006E2A71">
        <w:rPr>
          <w:rFonts w:ascii="Arial" w:hAnsi="Arial" w:cs="Arial"/>
          <w:sz w:val="20"/>
          <w:szCs w:val="20"/>
        </w:rPr>
        <w:t>.</w:t>
      </w:r>
    </w:p>
    <w:p w14:paraId="65FEC720" w14:textId="7A22054A" w:rsidR="00B63F62" w:rsidRPr="00146B60" w:rsidRDefault="00B63F62" w:rsidP="002E7A77">
      <w:pPr>
        <w:spacing w:line="254" w:lineRule="auto"/>
      </w:pPr>
      <w:r w:rsidRPr="00F359E1">
        <w:rPr>
          <w:rFonts w:ascii="Arial" w:hAnsi="Arial" w:cs="Arial"/>
          <w:color w:val="2E74B5" w:themeColor="accent1" w:themeShade="BF"/>
          <w:sz w:val="20"/>
          <w:szCs w:val="20"/>
          <w:u w:val="single"/>
        </w:rPr>
        <w:t xml:space="preserve">B6.  </w:t>
      </w:r>
      <w:r w:rsidRPr="00686594">
        <w:rPr>
          <w:rFonts w:ascii="Arial" w:hAnsi="Arial" w:cs="Arial"/>
          <w:i/>
          <w:color w:val="2E74B5" w:themeColor="accent1" w:themeShade="BF"/>
          <w:sz w:val="20"/>
          <w:szCs w:val="20"/>
          <w:u w:val="single"/>
        </w:rPr>
        <w:t>In situ</w:t>
      </w:r>
      <w:r w:rsidRPr="00F359E1">
        <w:rPr>
          <w:rFonts w:ascii="Arial" w:hAnsi="Arial" w:cs="Arial"/>
          <w:color w:val="2E74B5" w:themeColor="accent1" w:themeShade="BF"/>
          <w:sz w:val="20"/>
          <w:szCs w:val="20"/>
          <w:u w:val="single"/>
        </w:rPr>
        <w:t xml:space="preserve"> studies of diploid and triploid oyster strains under acidified conditions.  B. Allam – </w:t>
      </w:r>
      <w:proofErr w:type="spellStart"/>
      <w:r w:rsidRPr="00F359E1">
        <w:rPr>
          <w:rFonts w:ascii="Arial" w:hAnsi="Arial" w:cs="Arial"/>
          <w:color w:val="2E74B5" w:themeColor="accent1" w:themeShade="BF"/>
          <w:sz w:val="20"/>
          <w:szCs w:val="20"/>
          <w:u w:val="single"/>
        </w:rPr>
        <w:t>SoMAS</w:t>
      </w:r>
      <w:proofErr w:type="spellEnd"/>
      <w:r w:rsidRPr="00F359E1">
        <w:rPr>
          <w:rFonts w:ascii="Arial" w:hAnsi="Arial" w:cs="Arial"/>
          <w:color w:val="2E74B5" w:themeColor="accent1" w:themeShade="BF"/>
          <w:sz w:val="20"/>
          <w:szCs w:val="20"/>
          <w:u w:val="single"/>
        </w:rPr>
        <w:t xml:space="preserve">, N. Volkenborn – </w:t>
      </w:r>
      <w:proofErr w:type="spellStart"/>
      <w:r w:rsidRPr="00F359E1">
        <w:rPr>
          <w:rFonts w:ascii="Arial" w:hAnsi="Arial" w:cs="Arial"/>
          <w:color w:val="2E74B5" w:themeColor="accent1" w:themeShade="BF"/>
          <w:sz w:val="20"/>
          <w:szCs w:val="20"/>
          <w:u w:val="single"/>
        </w:rPr>
        <w:t>SoMAS</w:t>
      </w:r>
      <w:proofErr w:type="spellEnd"/>
      <w:r w:rsidRPr="00F359E1">
        <w:rPr>
          <w:rFonts w:ascii="Arial" w:hAnsi="Arial" w:cs="Arial"/>
          <w:color w:val="2E74B5" w:themeColor="accent1" w:themeShade="BF"/>
          <w:sz w:val="20"/>
          <w:szCs w:val="20"/>
          <w:u w:val="single"/>
        </w:rPr>
        <w:t xml:space="preserve">, R. Cerrato – </w:t>
      </w:r>
      <w:proofErr w:type="spellStart"/>
      <w:r w:rsidRPr="00F359E1">
        <w:rPr>
          <w:rFonts w:ascii="Arial" w:hAnsi="Arial" w:cs="Arial"/>
          <w:color w:val="2E74B5" w:themeColor="accent1" w:themeShade="BF"/>
          <w:sz w:val="20"/>
          <w:szCs w:val="20"/>
          <w:u w:val="single"/>
        </w:rPr>
        <w:t>SoMAS</w:t>
      </w:r>
      <w:proofErr w:type="spellEnd"/>
      <w:r>
        <w:rPr>
          <w:rFonts w:ascii="Arial" w:hAnsi="Arial" w:cs="Arial"/>
          <w:color w:val="000000" w:themeColor="text1"/>
          <w:sz w:val="20"/>
          <w:szCs w:val="20"/>
        </w:rPr>
        <w:t xml:space="preserve">: </w:t>
      </w:r>
      <w:r w:rsidRPr="00B63F62">
        <w:rPr>
          <w:rFonts w:ascii="Arial" w:hAnsi="Arial" w:cs="Arial"/>
          <w:sz w:val="20"/>
          <w:szCs w:val="20"/>
        </w:rPr>
        <w:t xml:space="preserve">Research funding is being pursued currently to compare the performance of diploid and triploid strains of the American oyster </w:t>
      </w:r>
      <w:r w:rsidRPr="00B63F62">
        <w:rPr>
          <w:rFonts w:ascii="Arial" w:hAnsi="Arial" w:cs="Arial"/>
          <w:i/>
          <w:sz w:val="20"/>
          <w:szCs w:val="20"/>
        </w:rPr>
        <w:t>Crassostrea virginica</w:t>
      </w:r>
      <w:r w:rsidRPr="00B63F62">
        <w:rPr>
          <w:rFonts w:ascii="Arial" w:hAnsi="Arial" w:cs="Arial"/>
          <w:sz w:val="20"/>
          <w:szCs w:val="20"/>
        </w:rPr>
        <w:t xml:space="preserve"> </w:t>
      </w:r>
      <w:proofErr w:type="gramStart"/>
      <w:r w:rsidRPr="00B63F62">
        <w:rPr>
          <w:rFonts w:ascii="Arial" w:hAnsi="Arial" w:cs="Arial"/>
          <w:sz w:val="20"/>
          <w:szCs w:val="20"/>
        </w:rPr>
        <w:t>in order to</w:t>
      </w:r>
      <w:proofErr w:type="gramEnd"/>
      <w:r w:rsidRPr="00B63F62">
        <w:rPr>
          <w:rFonts w:ascii="Arial" w:hAnsi="Arial" w:cs="Arial"/>
          <w:sz w:val="20"/>
          <w:szCs w:val="20"/>
        </w:rPr>
        <w:t xml:space="preserve"> understand how interactions among genotype, environment, diseases and energy budget affect growth and survival.  Triploid oysters contain an extra set (3n) of chromosomes and are generally sterile.  Evidence suggests that they grow fast</w:t>
      </w:r>
      <w:ins w:id="311" w:author="Nils  Volkenborn" w:date="2019-01-21T22:43:00Z">
        <w:r w:rsidR="00485284">
          <w:rPr>
            <w:rFonts w:ascii="Arial" w:hAnsi="Arial" w:cs="Arial"/>
            <w:sz w:val="20"/>
            <w:szCs w:val="20"/>
          </w:rPr>
          <w:t>er</w:t>
        </w:r>
      </w:ins>
      <w:r w:rsidRPr="00B63F62">
        <w:rPr>
          <w:rFonts w:ascii="Arial" w:hAnsi="Arial" w:cs="Arial"/>
          <w:sz w:val="20"/>
          <w:szCs w:val="20"/>
        </w:rPr>
        <w:t xml:space="preserve">, have better meat quality, and are less impacted by infectious diseases because assimilated energy does not have to be expended on reproductive processes.  Side by side comparisons of multiple diploid and triploid strains, therefore, produce an interesting experimental system to examine the effects of channeling energy to different physiological compartments.  Planned research centers around a coupled field and laboratory effort that would lead to a parameterized, validated bioenergetics model to better understand and predict physiological rates </w:t>
      </w:r>
      <w:ins w:id="312" w:author="Nils  Volkenborn" w:date="2019-01-21T22:44:00Z">
        <w:r w:rsidR="00485284">
          <w:rPr>
            <w:rFonts w:ascii="Arial" w:hAnsi="Arial" w:cs="Arial"/>
            <w:sz w:val="20"/>
            <w:szCs w:val="20"/>
          </w:rPr>
          <w:t xml:space="preserve">and scope for growth </w:t>
        </w:r>
      </w:ins>
      <w:r w:rsidRPr="00B63F62">
        <w:rPr>
          <w:rFonts w:ascii="Arial" w:hAnsi="Arial" w:cs="Arial"/>
          <w:sz w:val="20"/>
          <w:szCs w:val="20"/>
        </w:rPr>
        <w:t xml:space="preserve">under differing environmental conditions.  This research requires the collection of </w:t>
      </w:r>
      <w:r w:rsidRPr="00B63F62">
        <w:rPr>
          <w:rFonts w:ascii="Arial" w:hAnsi="Arial" w:cs="Arial"/>
          <w:i/>
          <w:sz w:val="20"/>
          <w:szCs w:val="20"/>
        </w:rPr>
        <w:t>in situ</w:t>
      </w:r>
      <w:r w:rsidRPr="00B63F62">
        <w:rPr>
          <w:rFonts w:ascii="Arial" w:hAnsi="Arial" w:cs="Arial"/>
          <w:sz w:val="20"/>
          <w:szCs w:val="20"/>
        </w:rPr>
        <w:t xml:space="preserve"> physiological rates (respiration, filtration, assimilation, excretion) and current plans are to use short-term, low-tech, 1-hour static and 4-hour flow through chamber incubations.  </w:t>
      </w:r>
      <w:r w:rsidRPr="004427C8">
        <w:rPr>
          <w:rFonts w:ascii="Arial" w:hAnsi="Arial" w:cs="Arial"/>
          <w:b/>
          <w:sz w:val="20"/>
          <w:szCs w:val="20"/>
        </w:rPr>
        <w:t xml:space="preserve">Access to the </w:t>
      </w:r>
      <w:proofErr w:type="spellStart"/>
      <w:r w:rsidR="00E77A0E">
        <w:rPr>
          <w:rFonts w:ascii="Arial" w:hAnsi="Arial" w:cs="Arial"/>
          <w:b/>
          <w:sz w:val="20"/>
          <w:szCs w:val="20"/>
        </w:rPr>
        <w:t>mc</w:t>
      </w:r>
      <w:r w:rsidRPr="004427C8">
        <w:rPr>
          <w:rFonts w:ascii="Arial" w:hAnsi="Arial" w:cs="Arial"/>
          <w:b/>
          <w:sz w:val="20"/>
          <w:szCs w:val="20"/>
        </w:rPr>
        <w:t>FOCE</w:t>
      </w:r>
      <w:proofErr w:type="spellEnd"/>
      <w:r w:rsidRPr="004427C8">
        <w:rPr>
          <w:rFonts w:ascii="Arial" w:hAnsi="Arial" w:cs="Arial"/>
          <w:b/>
          <w:sz w:val="20"/>
          <w:szCs w:val="20"/>
        </w:rPr>
        <w:t xml:space="preserve"> system would improve this effort in a variety of ways: 1) it would extend the measurement of physiological rates to ecologically relevant time periods (diel and longer) and allow acclimation, 2) it would increase measurement accuracy and precision by providing access to sensors that record high resolution heart rate, valve gaping, and pumping activity, and 3) it will allow the scope of the research to expand by incorporating</w:t>
      </w:r>
      <w:r w:rsidR="00C625C9" w:rsidRPr="004427C8">
        <w:rPr>
          <w:rFonts w:ascii="Arial" w:hAnsi="Arial" w:cs="Arial"/>
          <w:b/>
          <w:sz w:val="20"/>
          <w:szCs w:val="20"/>
        </w:rPr>
        <w:t xml:space="preserve"> </w:t>
      </w:r>
      <w:r w:rsidR="00EC6FA4">
        <w:rPr>
          <w:rFonts w:ascii="Arial" w:hAnsi="Arial" w:cs="Arial"/>
          <w:b/>
          <w:sz w:val="20"/>
          <w:szCs w:val="20"/>
        </w:rPr>
        <w:t>OA</w:t>
      </w:r>
      <w:r w:rsidRPr="004427C8">
        <w:rPr>
          <w:rFonts w:ascii="Arial" w:hAnsi="Arial" w:cs="Arial"/>
          <w:b/>
          <w:sz w:val="20"/>
          <w:szCs w:val="20"/>
        </w:rPr>
        <w:t xml:space="preserve"> effects</w:t>
      </w:r>
      <w:r w:rsidRPr="00B63F62">
        <w:rPr>
          <w:rFonts w:ascii="Arial" w:hAnsi="Arial" w:cs="Arial"/>
          <w:sz w:val="20"/>
          <w:szCs w:val="20"/>
        </w:rPr>
        <w:t>.</w:t>
      </w:r>
      <w:r>
        <w:t xml:space="preserve">  </w:t>
      </w:r>
    </w:p>
    <w:p w14:paraId="09E5A6E8" w14:textId="07CABDAB" w:rsidR="00EE2F21" w:rsidRPr="00236C8E" w:rsidRDefault="002E7A77" w:rsidP="002E7A77">
      <w:pPr>
        <w:spacing w:line="254" w:lineRule="auto"/>
        <w:rPr>
          <w:rFonts w:ascii="Arial" w:hAnsi="Arial" w:cs="Arial"/>
          <w:b/>
          <w:sz w:val="20"/>
          <w:szCs w:val="20"/>
        </w:rPr>
      </w:pPr>
      <w:r w:rsidRPr="00CD6924">
        <w:rPr>
          <w:rFonts w:ascii="Arial" w:hAnsi="Arial" w:cs="Arial"/>
          <w:noProof/>
          <w:color w:val="2E74B5" w:themeColor="accent1" w:themeShade="BF"/>
          <w:sz w:val="20"/>
          <w:szCs w:val="20"/>
          <w:u w:val="single"/>
        </w:rPr>
        <w:lastRenderedPageBreak/>
        <w:drawing>
          <wp:anchor distT="0" distB="0" distL="114300" distR="114300" simplePos="0" relativeHeight="251654144" behindDoc="0" locked="0" layoutInCell="1" allowOverlap="1" wp14:anchorId="74193BE6" wp14:editId="0E8A1D4F">
            <wp:simplePos x="0" y="0"/>
            <wp:positionH relativeFrom="margin">
              <wp:posOffset>2686050</wp:posOffset>
            </wp:positionH>
            <wp:positionV relativeFrom="paragraph">
              <wp:posOffset>860425</wp:posOffset>
            </wp:positionV>
            <wp:extent cx="3251200" cy="2438400"/>
            <wp:effectExtent l="0" t="0" r="6350" b="0"/>
            <wp:wrapSquare wrapText="bothSides"/>
            <wp:docPr id="4" name="Picture 4" descr="G:\Filing Cabinet\Proposals\2017 Seagrant\Old Proposal Text\OASiS Figure_P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iling Cabinet\Proposals\2017 Seagrant\Old Proposal Text\OASiS Figure_PP.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5120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33320122" wp14:editId="63931F76">
                <wp:simplePos x="0" y="0"/>
                <wp:positionH relativeFrom="column">
                  <wp:posOffset>2762250</wp:posOffset>
                </wp:positionH>
                <wp:positionV relativeFrom="paragraph">
                  <wp:posOffset>3291343</wp:posOffset>
                </wp:positionV>
                <wp:extent cx="325120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3251200" cy="635"/>
                        </a:xfrm>
                        <a:prstGeom prst="rect">
                          <a:avLst/>
                        </a:prstGeom>
                        <a:solidFill>
                          <a:prstClr val="white"/>
                        </a:solidFill>
                        <a:ln>
                          <a:noFill/>
                        </a:ln>
                        <a:effectLst/>
                      </wps:spPr>
                      <wps:txbx>
                        <w:txbxContent>
                          <w:p w14:paraId="53E5F89B" w14:textId="1960F8BB" w:rsidR="00C02655" w:rsidRPr="00713645" w:rsidRDefault="00C02655" w:rsidP="00CD6924">
                            <w:pPr>
                              <w:pStyle w:val="Caption"/>
                              <w:rPr>
                                <w:rFonts w:ascii="Arial" w:hAnsi="Arial" w:cs="Arial"/>
                                <w:noProof/>
                                <w:color w:val="2E74B5" w:themeColor="accent1" w:themeShade="BF"/>
                                <w:sz w:val="20"/>
                                <w:szCs w:val="20"/>
                                <w:u w:val="single"/>
                              </w:rPr>
                            </w:pPr>
                            <w:r w:rsidRPr="00713645">
                              <w:rPr>
                                <w:rFonts w:ascii="Arial" w:hAnsi="Arial" w:cs="Arial"/>
                              </w:rPr>
                              <w:t xml:space="preserve">Figure </w:t>
                            </w:r>
                            <w:r w:rsidRPr="00713645">
                              <w:rPr>
                                <w:rFonts w:ascii="Arial" w:hAnsi="Arial" w:cs="Arial"/>
                                <w:noProof/>
                              </w:rPr>
                              <w:fldChar w:fldCharType="begin"/>
                            </w:r>
                            <w:r w:rsidRPr="00713645">
                              <w:rPr>
                                <w:rFonts w:ascii="Arial" w:hAnsi="Arial" w:cs="Arial"/>
                                <w:noProof/>
                              </w:rPr>
                              <w:instrText xml:space="preserve"> SEQ Figure \* ARABIC </w:instrText>
                            </w:r>
                            <w:r w:rsidRPr="00713645">
                              <w:rPr>
                                <w:rFonts w:ascii="Arial" w:hAnsi="Arial" w:cs="Arial"/>
                                <w:noProof/>
                              </w:rPr>
                              <w:fldChar w:fldCharType="separate"/>
                            </w:r>
                            <w:r>
                              <w:rPr>
                                <w:rFonts w:ascii="Arial" w:hAnsi="Arial" w:cs="Arial"/>
                                <w:noProof/>
                              </w:rPr>
                              <w:t>2</w:t>
                            </w:r>
                            <w:r w:rsidRPr="00713645">
                              <w:rPr>
                                <w:rFonts w:ascii="Arial" w:hAnsi="Arial" w:cs="Arial"/>
                                <w:noProof/>
                              </w:rPr>
                              <w:fldChar w:fldCharType="end"/>
                            </w:r>
                            <w:r w:rsidRPr="00713645">
                              <w:rPr>
                                <w:rFonts w:ascii="Arial" w:hAnsi="Arial" w:cs="Arial"/>
                              </w:rPr>
                              <w:t>. Conceptual model of the ameliorating effect of seagrass on shellfish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320122" id="Text Box 5" o:spid="_x0000_s1029" type="#_x0000_t202" style="position:absolute;margin-left:217.5pt;margin-top:259.15pt;width:256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" stroked="f">
                <v:textbox style="mso-fit-shape-to-text:t" inset="0,0,0,0">
                  <w:txbxContent>
                    <w:p w14:paraId="53E5F89B" w14:textId="1960F8BB" w:rsidR="00C02655" w:rsidRPr="00713645" w:rsidRDefault="00C02655" w:rsidP="00CD6924">
                      <w:pPr>
                        <w:pStyle w:val="Caption"/>
                        <w:rPr>
                          <w:rFonts w:ascii="Arial" w:hAnsi="Arial" w:cs="Arial"/>
                          <w:noProof/>
                          <w:color w:val="2E74B5" w:themeColor="accent1" w:themeShade="BF"/>
                          <w:sz w:val="20"/>
                          <w:szCs w:val="20"/>
                          <w:u w:val="single"/>
                        </w:rPr>
                      </w:pPr>
                      <w:r w:rsidRPr="00713645">
                        <w:rPr>
                          <w:rFonts w:ascii="Arial" w:hAnsi="Arial" w:cs="Arial"/>
                        </w:rPr>
                        <w:t xml:space="preserve">Figure </w:t>
                      </w:r>
                      <w:r w:rsidRPr="00713645">
                        <w:rPr>
                          <w:rFonts w:ascii="Arial" w:hAnsi="Arial" w:cs="Arial"/>
                          <w:noProof/>
                        </w:rPr>
                        <w:fldChar w:fldCharType="begin"/>
                      </w:r>
                      <w:r w:rsidRPr="00713645">
                        <w:rPr>
                          <w:rFonts w:ascii="Arial" w:hAnsi="Arial" w:cs="Arial"/>
                          <w:noProof/>
                        </w:rPr>
                        <w:instrText xml:space="preserve"> SEQ Figure \* ARABIC </w:instrText>
                      </w:r>
                      <w:r w:rsidRPr="00713645">
                        <w:rPr>
                          <w:rFonts w:ascii="Arial" w:hAnsi="Arial" w:cs="Arial"/>
                          <w:noProof/>
                        </w:rPr>
                        <w:fldChar w:fldCharType="separate"/>
                      </w:r>
                      <w:r>
                        <w:rPr>
                          <w:rFonts w:ascii="Arial" w:hAnsi="Arial" w:cs="Arial"/>
                          <w:noProof/>
                        </w:rPr>
                        <w:t>2</w:t>
                      </w:r>
                      <w:r w:rsidRPr="00713645">
                        <w:rPr>
                          <w:rFonts w:ascii="Arial" w:hAnsi="Arial" w:cs="Arial"/>
                          <w:noProof/>
                        </w:rPr>
                        <w:fldChar w:fldCharType="end"/>
                      </w:r>
                      <w:r w:rsidRPr="00713645">
                        <w:rPr>
                          <w:rFonts w:ascii="Arial" w:hAnsi="Arial" w:cs="Arial"/>
                        </w:rPr>
                        <w:t>. Conceptual model of the ameliorating effect of seagrass on shellfish</w:t>
                      </w:r>
                    </w:p>
                  </w:txbxContent>
                </v:textbox>
                <w10:wrap type="square"/>
              </v:shape>
            </w:pict>
          </mc:Fallback>
        </mc:AlternateContent>
      </w:r>
      <w:r w:rsidR="00686594" w:rsidRPr="004B0C20">
        <w:rPr>
          <w:rFonts w:ascii="Arial" w:hAnsi="Arial" w:cs="Arial"/>
          <w:color w:val="2E74B5" w:themeColor="accent1" w:themeShade="BF"/>
          <w:sz w:val="20"/>
          <w:szCs w:val="20"/>
          <w:u w:val="single"/>
        </w:rPr>
        <w:t xml:space="preserve">B7. Assessing the ability of macrophytes to ameliorate </w:t>
      </w:r>
      <w:r w:rsidR="00EC6FA4">
        <w:rPr>
          <w:rFonts w:ascii="Arial" w:hAnsi="Arial" w:cs="Arial"/>
          <w:color w:val="2E74B5" w:themeColor="accent1" w:themeShade="BF"/>
          <w:sz w:val="20"/>
          <w:szCs w:val="20"/>
          <w:u w:val="single"/>
        </w:rPr>
        <w:t>OA</w:t>
      </w:r>
      <w:r w:rsidR="00686594" w:rsidRPr="004B0C20">
        <w:rPr>
          <w:rFonts w:ascii="Arial" w:hAnsi="Arial" w:cs="Arial"/>
          <w:color w:val="2E74B5" w:themeColor="accent1" w:themeShade="BF"/>
          <w:sz w:val="20"/>
          <w:szCs w:val="20"/>
          <w:u w:val="single"/>
        </w:rPr>
        <w:t xml:space="preserve"> for recruiting shellfish.  B. Peterson – </w:t>
      </w:r>
      <w:proofErr w:type="spellStart"/>
      <w:r w:rsidR="00686594" w:rsidRPr="004B0C20">
        <w:rPr>
          <w:rFonts w:ascii="Arial" w:hAnsi="Arial" w:cs="Arial"/>
          <w:color w:val="2E74B5" w:themeColor="accent1" w:themeShade="BF"/>
          <w:sz w:val="20"/>
          <w:szCs w:val="20"/>
          <w:u w:val="single"/>
        </w:rPr>
        <w:t>SoMAS</w:t>
      </w:r>
      <w:proofErr w:type="spellEnd"/>
      <w:r w:rsidR="00686594" w:rsidRPr="004B0C20">
        <w:rPr>
          <w:rFonts w:ascii="Arial" w:hAnsi="Arial" w:cs="Arial"/>
          <w:color w:val="2E74B5" w:themeColor="accent1" w:themeShade="BF"/>
          <w:sz w:val="20"/>
          <w:szCs w:val="20"/>
          <w:u w:val="single"/>
        </w:rPr>
        <w:t xml:space="preserve">, </w:t>
      </w:r>
      <w:proofErr w:type="spellStart"/>
      <w:r w:rsidR="004B0C20">
        <w:rPr>
          <w:rFonts w:ascii="Arial" w:hAnsi="Arial" w:cs="Arial"/>
          <w:color w:val="2E74B5" w:themeColor="accent1" w:themeShade="BF"/>
          <w:sz w:val="20"/>
          <w:szCs w:val="20"/>
          <w:u w:val="single"/>
        </w:rPr>
        <w:t>Gobler</w:t>
      </w:r>
      <w:proofErr w:type="spellEnd"/>
      <w:r w:rsidR="004B0C20">
        <w:rPr>
          <w:rFonts w:ascii="Arial" w:hAnsi="Arial" w:cs="Arial"/>
          <w:color w:val="2E74B5" w:themeColor="accent1" w:themeShade="BF"/>
          <w:sz w:val="20"/>
          <w:szCs w:val="20"/>
          <w:u w:val="single"/>
        </w:rPr>
        <w:t xml:space="preserve"> – </w:t>
      </w:r>
      <w:proofErr w:type="spellStart"/>
      <w:r w:rsidR="004B0C20">
        <w:rPr>
          <w:rFonts w:ascii="Arial" w:hAnsi="Arial" w:cs="Arial"/>
          <w:color w:val="2E74B5" w:themeColor="accent1" w:themeShade="BF"/>
          <w:sz w:val="20"/>
          <w:szCs w:val="20"/>
          <w:u w:val="single"/>
        </w:rPr>
        <w:t>SoMAS</w:t>
      </w:r>
      <w:proofErr w:type="spellEnd"/>
      <w:r w:rsidR="004B0C20">
        <w:rPr>
          <w:rFonts w:ascii="Arial" w:hAnsi="Arial" w:cs="Arial"/>
          <w:color w:val="2E74B5" w:themeColor="accent1" w:themeShade="BF"/>
          <w:sz w:val="20"/>
          <w:szCs w:val="20"/>
          <w:u w:val="single"/>
        </w:rPr>
        <w:t xml:space="preserve">, </w:t>
      </w:r>
      <w:r w:rsidR="00686594" w:rsidRPr="004B0C20">
        <w:rPr>
          <w:rFonts w:ascii="Arial" w:hAnsi="Arial" w:cs="Arial"/>
          <w:color w:val="2E74B5" w:themeColor="accent1" w:themeShade="BF"/>
          <w:sz w:val="20"/>
          <w:szCs w:val="20"/>
          <w:u w:val="single"/>
        </w:rPr>
        <w:t xml:space="preserve">A. </w:t>
      </w:r>
      <w:proofErr w:type="spellStart"/>
      <w:r w:rsidR="00686594" w:rsidRPr="004B0C20">
        <w:rPr>
          <w:rFonts w:ascii="Arial" w:hAnsi="Arial" w:cs="Arial"/>
          <w:color w:val="2E74B5" w:themeColor="accent1" w:themeShade="BF"/>
          <w:sz w:val="20"/>
          <w:szCs w:val="20"/>
          <w:u w:val="single"/>
        </w:rPr>
        <w:t>Stubler</w:t>
      </w:r>
      <w:proofErr w:type="spellEnd"/>
      <w:r w:rsidR="00686594" w:rsidRPr="004B0C20">
        <w:rPr>
          <w:rFonts w:ascii="Arial" w:hAnsi="Arial" w:cs="Arial"/>
          <w:color w:val="2E74B5" w:themeColor="accent1" w:themeShade="BF"/>
          <w:sz w:val="20"/>
          <w:szCs w:val="20"/>
          <w:u w:val="single"/>
        </w:rPr>
        <w:t xml:space="preserve"> – Occidental College</w:t>
      </w:r>
      <w:r w:rsidR="00CD6924">
        <w:rPr>
          <w:rFonts w:ascii="Arial" w:hAnsi="Arial" w:cs="Arial"/>
          <w:color w:val="2E74B5" w:themeColor="accent1" w:themeShade="BF"/>
          <w:sz w:val="20"/>
          <w:szCs w:val="20"/>
          <w:u w:val="single"/>
        </w:rPr>
        <w:t>, E. Cox (</w:t>
      </w:r>
      <w:hyperlink r:id="rId25" w:history="1">
        <w:r w:rsidR="00236C8E" w:rsidRPr="002C04FD">
          <w:rPr>
            <w:rStyle w:val="Hyperlink"/>
            <w:rFonts w:ascii="Arial" w:hAnsi="Arial" w:cs="Arial"/>
            <w:sz w:val="20"/>
            <w:szCs w:val="20"/>
          </w:rPr>
          <w:t>http://new.uno.edu/profile/faculty/erin_cox</w:t>
        </w:r>
      </w:hyperlink>
      <w:r w:rsidR="00E7164E">
        <w:rPr>
          <w:rFonts w:ascii="Arial" w:hAnsi="Arial" w:cs="Arial"/>
          <w:color w:val="2E74B5" w:themeColor="accent1" w:themeShade="BF"/>
          <w:sz w:val="20"/>
          <w:szCs w:val="20"/>
          <w:u w:val="single"/>
        </w:rPr>
        <w:t>)</w:t>
      </w:r>
      <w:r w:rsidR="00236C8E">
        <w:rPr>
          <w:rFonts w:ascii="Arial" w:hAnsi="Arial" w:cs="Arial"/>
          <w:color w:val="2E74B5" w:themeColor="accent1" w:themeShade="BF"/>
          <w:sz w:val="20"/>
          <w:szCs w:val="20"/>
          <w:u w:val="single"/>
        </w:rPr>
        <w:t xml:space="preserve">, J. Campbell – FIU, J. </w:t>
      </w:r>
      <w:proofErr w:type="spellStart"/>
      <w:r w:rsidR="00236C8E">
        <w:rPr>
          <w:rFonts w:ascii="Arial" w:hAnsi="Arial" w:cs="Arial"/>
          <w:color w:val="2E74B5" w:themeColor="accent1" w:themeShade="BF"/>
          <w:sz w:val="20"/>
          <w:szCs w:val="20"/>
          <w:u w:val="single"/>
        </w:rPr>
        <w:t>Fourqurean</w:t>
      </w:r>
      <w:proofErr w:type="spellEnd"/>
      <w:r w:rsidR="00236C8E">
        <w:rPr>
          <w:rFonts w:ascii="Arial" w:hAnsi="Arial" w:cs="Arial"/>
          <w:color w:val="2E74B5" w:themeColor="accent1" w:themeShade="BF"/>
          <w:sz w:val="20"/>
          <w:szCs w:val="20"/>
          <w:u w:val="single"/>
        </w:rPr>
        <w:t xml:space="preserve"> – FIU (</w:t>
      </w:r>
      <w:hyperlink r:id="rId26" w:history="1">
        <w:r w:rsidR="007C6AC6" w:rsidRPr="00F4006F">
          <w:rPr>
            <w:rStyle w:val="Hyperlink"/>
            <w:rFonts w:ascii="Arial" w:hAnsi="Arial" w:cs="Arial"/>
            <w:sz w:val="20"/>
            <w:szCs w:val="20"/>
          </w:rPr>
          <w:t>https://marine.fiu.edu/faculty/james-fourqurean/</w:t>
        </w:r>
      </w:hyperlink>
      <w:r w:rsidR="00236C8E">
        <w:rPr>
          <w:rFonts w:ascii="Arial" w:hAnsi="Arial" w:cs="Arial"/>
          <w:color w:val="2E74B5" w:themeColor="accent1" w:themeShade="BF"/>
          <w:sz w:val="20"/>
          <w:szCs w:val="20"/>
          <w:u w:val="single"/>
        </w:rPr>
        <w:t>)</w:t>
      </w:r>
      <w:r w:rsidR="007C6AC6">
        <w:rPr>
          <w:rFonts w:ascii="Arial" w:hAnsi="Arial" w:cs="Arial"/>
          <w:color w:val="2E74B5" w:themeColor="accent1" w:themeShade="BF"/>
          <w:sz w:val="20"/>
          <w:szCs w:val="20"/>
          <w:u w:val="single"/>
        </w:rPr>
        <w:t xml:space="preserve">, P. </w:t>
      </w:r>
      <w:proofErr w:type="spellStart"/>
      <w:r w:rsidR="007C6AC6">
        <w:rPr>
          <w:rFonts w:ascii="Arial" w:hAnsi="Arial" w:cs="Arial"/>
          <w:color w:val="2E74B5" w:themeColor="accent1" w:themeShade="BF"/>
          <w:sz w:val="20"/>
          <w:szCs w:val="20"/>
          <w:u w:val="single"/>
        </w:rPr>
        <w:t>Macreadie</w:t>
      </w:r>
      <w:proofErr w:type="spellEnd"/>
      <w:r w:rsidR="007C6AC6">
        <w:rPr>
          <w:rFonts w:ascii="Arial" w:hAnsi="Arial" w:cs="Arial"/>
          <w:color w:val="2E74B5" w:themeColor="accent1" w:themeShade="BF"/>
          <w:sz w:val="20"/>
          <w:szCs w:val="20"/>
          <w:u w:val="single"/>
        </w:rPr>
        <w:t xml:space="preserve"> – Deakin University (</w:t>
      </w:r>
      <w:r w:rsidR="007C6AC6" w:rsidRPr="007C6AC6">
        <w:rPr>
          <w:rFonts w:ascii="Arial" w:hAnsi="Arial" w:cs="Arial"/>
          <w:color w:val="2E74B5" w:themeColor="accent1" w:themeShade="BF"/>
          <w:sz w:val="20"/>
          <w:szCs w:val="20"/>
          <w:u w:val="single"/>
        </w:rPr>
        <w:t>http://www.deakin.edu.au/about-deakin/people/peter-macreadie</w:t>
      </w:r>
      <w:r w:rsidR="007C6AC6">
        <w:rPr>
          <w:rFonts w:ascii="Arial" w:hAnsi="Arial" w:cs="Arial"/>
          <w:color w:val="2E74B5" w:themeColor="accent1" w:themeShade="BF"/>
          <w:sz w:val="20"/>
          <w:szCs w:val="20"/>
          <w:u w:val="single"/>
        </w:rPr>
        <w:t>)</w:t>
      </w:r>
      <w:r w:rsidR="00686594" w:rsidRPr="00686594">
        <w:rPr>
          <w:rFonts w:ascii="Arial" w:hAnsi="Arial" w:cs="Arial"/>
          <w:color w:val="2E74B5" w:themeColor="accent1" w:themeShade="BF"/>
          <w:sz w:val="20"/>
          <w:szCs w:val="20"/>
          <w:u w:val="single"/>
        </w:rPr>
        <w:t>:</w:t>
      </w:r>
      <w:r w:rsidR="00686594" w:rsidRPr="00686594">
        <w:rPr>
          <w:rFonts w:ascii="Arial" w:hAnsi="Arial" w:cs="Arial"/>
          <w:color w:val="2E74B5" w:themeColor="accent1" w:themeShade="BF"/>
          <w:sz w:val="20"/>
          <w:szCs w:val="20"/>
        </w:rPr>
        <w:t xml:space="preserve"> </w:t>
      </w:r>
      <w:r w:rsidR="00686594" w:rsidRPr="00686594">
        <w:rPr>
          <w:rFonts w:ascii="Arial" w:eastAsia="MS Mincho" w:hAnsi="Arial" w:cs="Arial"/>
          <w:sz w:val="20"/>
          <w:szCs w:val="20"/>
        </w:rPr>
        <w:t xml:space="preserve">Despite growing evidence that seagrasses modify local water chemistry enough to generate refugia from acidified waters </w:t>
      </w:r>
      <w:r w:rsidR="004B0C20">
        <w:rPr>
          <w:rFonts w:ascii="Arial" w:eastAsia="MS Mincho" w:hAnsi="Arial" w:cs="Arial"/>
          <w:sz w:val="20"/>
          <w:szCs w:val="20"/>
        </w:rPr>
        <w:fldChar w:fldCharType="begin"/>
      </w:r>
      <w:r w:rsidR="004B0C20">
        <w:rPr>
          <w:rFonts w:ascii="Arial" w:eastAsia="MS Mincho" w:hAnsi="Arial" w:cs="Arial"/>
          <w:sz w:val="20"/>
          <w:szCs w:val="20"/>
        </w:rPr>
        <w:instrText xml:space="preserve"> ADDIN EN.CITE &lt;EndNote&gt;&lt;Cite&gt;&lt;Author&gt;Unsworth&lt;/Author&gt;&lt;Year&gt;2012&lt;/Year&gt;&lt;RecNum&gt;104&lt;/RecNum&gt;&lt;DisplayText&gt;(Unsworth et al. 2012)&lt;/DisplayText&gt;&lt;record&gt;&lt;rec-number&gt;104&lt;/rec-number&gt;&lt;foreign-keys&gt;&lt;key app="EN" db-id="ffw2s0tzlfvz5me5sdxxewvle9rr0w0eeard" timestamp="1547519180"&gt;104&lt;/key&gt;&lt;/foreign-keys&gt;&lt;ref-type name="Journal Article"&gt;17&lt;/ref-type&gt;&lt;contributors&gt;&lt;authors&gt;&lt;author&gt;Unsworth, Richard KF&lt;/author&gt;&lt;author&gt;Collier, Catherine J&lt;/author&gt;&lt;author&gt;Henderson, Gideon M&lt;/author&gt;&lt;author&gt;McKenzie, Len J&lt;/author&gt;&lt;/authors&gt;&lt;/contributors&gt;&lt;titles&gt;&lt;title&gt;Tropical seagrass meadows modify seawater carbon chemistry: implications for coral reefs impacted by ocean acidification&lt;/title&gt;&lt;secondary-title&gt;Environmental Research Letters&lt;/secondary-title&gt;&lt;/titles&gt;&lt;periodical&gt;&lt;full-title&gt;Environmental Research Letters&lt;/full-title&gt;&lt;/periodical&gt;&lt;pages&gt;024026&lt;/pages&gt;&lt;volume&gt;7&lt;/volume&gt;&lt;number&gt;2&lt;/number&gt;&lt;dates&gt;&lt;year&gt;2012&lt;/year&gt;&lt;/dates&gt;&lt;isbn&gt;1748-9326&lt;/isbn&gt;&lt;urls&gt;&lt;/urls&gt;&lt;/record&gt;&lt;/Cite&gt;&lt;/EndNote&gt;</w:instrText>
      </w:r>
      <w:r w:rsidR="004B0C20">
        <w:rPr>
          <w:rFonts w:ascii="Arial" w:eastAsia="MS Mincho" w:hAnsi="Arial" w:cs="Arial"/>
          <w:sz w:val="20"/>
          <w:szCs w:val="20"/>
        </w:rPr>
        <w:fldChar w:fldCharType="separate"/>
      </w:r>
      <w:r w:rsidR="004B0C20">
        <w:rPr>
          <w:rFonts w:ascii="Arial" w:eastAsia="MS Mincho" w:hAnsi="Arial" w:cs="Arial"/>
          <w:noProof/>
          <w:sz w:val="20"/>
          <w:szCs w:val="20"/>
        </w:rPr>
        <w:t>(Unsworth et al. 2012)</w:t>
      </w:r>
      <w:r w:rsidR="004B0C20">
        <w:rPr>
          <w:rFonts w:ascii="Arial" w:eastAsia="MS Mincho" w:hAnsi="Arial" w:cs="Arial"/>
          <w:sz w:val="20"/>
          <w:szCs w:val="20"/>
        </w:rPr>
        <w:fldChar w:fldCharType="end"/>
      </w:r>
      <w:r w:rsidR="00686594" w:rsidRPr="00686594">
        <w:rPr>
          <w:rFonts w:ascii="Arial" w:eastAsia="MS Mincho" w:hAnsi="Arial" w:cs="Arial"/>
          <w:sz w:val="20"/>
          <w:szCs w:val="20"/>
        </w:rPr>
        <w:t xml:space="preserve">, little quantitative information is available to ascertain how this buffering </w:t>
      </w:r>
      <w:ins w:id="313" w:author="Nils  Volkenborn" w:date="2019-01-21T22:45:00Z">
        <w:r w:rsidR="00485284">
          <w:rPr>
            <w:rFonts w:ascii="Arial" w:eastAsia="MS Mincho" w:hAnsi="Arial" w:cs="Arial"/>
            <w:sz w:val="20"/>
            <w:szCs w:val="20"/>
          </w:rPr>
          <w:t>a</w:t>
        </w:r>
      </w:ins>
      <w:del w:id="314" w:author="Nils  Volkenborn" w:date="2019-01-21T22:45:00Z">
        <w:r w:rsidR="00686594" w:rsidRPr="00686594" w:rsidDel="00485284">
          <w:rPr>
            <w:rFonts w:ascii="Arial" w:eastAsia="MS Mincho" w:hAnsi="Arial" w:cs="Arial"/>
            <w:sz w:val="20"/>
            <w:szCs w:val="20"/>
          </w:rPr>
          <w:delText>e</w:delText>
        </w:r>
      </w:del>
      <w:r w:rsidR="00686594" w:rsidRPr="00686594">
        <w:rPr>
          <w:rFonts w:ascii="Arial" w:eastAsia="MS Mincho" w:hAnsi="Arial" w:cs="Arial"/>
          <w:sz w:val="20"/>
          <w:szCs w:val="20"/>
        </w:rPr>
        <w:t>ffects calcif</w:t>
      </w:r>
      <w:ins w:id="315" w:author="Nils  Volkenborn" w:date="2019-01-21T22:45:00Z">
        <w:r w:rsidR="00485284">
          <w:rPr>
            <w:rFonts w:ascii="Arial" w:eastAsia="MS Mincho" w:hAnsi="Arial" w:cs="Arial"/>
            <w:sz w:val="20"/>
            <w:szCs w:val="20"/>
          </w:rPr>
          <w:t>ying</w:t>
        </w:r>
      </w:ins>
      <w:del w:id="316" w:author="Nils  Volkenborn" w:date="2019-01-21T22:45:00Z">
        <w:r w:rsidR="00686594" w:rsidRPr="00686594" w:rsidDel="00485284">
          <w:rPr>
            <w:rFonts w:ascii="Arial" w:eastAsia="MS Mincho" w:hAnsi="Arial" w:cs="Arial"/>
            <w:sz w:val="20"/>
            <w:szCs w:val="20"/>
          </w:rPr>
          <w:delText>ied</w:delText>
        </w:r>
      </w:del>
      <w:r w:rsidR="00686594" w:rsidRPr="00686594">
        <w:rPr>
          <w:rFonts w:ascii="Arial" w:eastAsia="MS Mincho" w:hAnsi="Arial" w:cs="Arial"/>
          <w:sz w:val="20"/>
          <w:szCs w:val="20"/>
        </w:rPr>
        <w:t xml:space="preserve"> organisms living within seagrass meadows </w:t>
      </w:r>
      <w:r w:rsidR="00065609">
        <w:rPr>
          <w:rFonts w:ascii="Arial" w:eastAsia="MS Mincho" w:hAnsi="Arial" w:cs="Arial"/>
          <w:sz w:val="20"/>
          <w:szCs w:val="20"/>
        </w:rPr>
        <w:t xml:space="preserve">(Fig. 2) </w:t>
      </w:r>
      <w:r w:rsidR="004B0C20">
        <w:rPr>
          <w:rFonts w:ascii="Arial" w:eastAsia="MS Mincho" w:hAnsi="Arial" w:cs="Arial"/>
          <w:sz w:val="20"/>
          <w:szCs w:val="20"/>
        </w:rPr>
        <w:fldChar w:fldCharType="begin"/>
      </w:r>
      <w:r w:rsidR="004B0C20">
        <w:rPr>
          <w:rFonts w:ascii="Arial" w:eastAsia="MS Mincho" w:hAnsi="Arial" w:cs="Arial"/>
          <w:sz w:val="20"/>
          <w:szCs w:val="20"/>
        </w:rPr>
        <w:instrText xml:space="preserve"> ADDIN EN.CITE &lt;EndNote&gt;&lt;Cite&gt;&lt;Author&gt;Semesi&lt;/Author&gt;&lt;Year&gt;2009&lt;/Year&gt;&lt;RecNum&gt;105&lt;/RecNum&gt;&lt;DisplayText&gt;(Semesi et al. 2009)&lt;/DisplayText&gt;&lt;record&gt;&lt;rec-number&gt;105&lt;/rec-number&gt;&lt;foreign-keys&gt;&lt;key app="EN" db-id="ffw2s0tzlfvz5me5sdxxewvle9rr0w0eeard" timestamp="1547519252"&gt;105&lt;/key&gt;&lt;/foreign-keys&gt;&lt;ref-type name="Journal Article"&gt;17&lt;/ref-type&gt;&lt;contributors&gt;&lt;authors&gt;&lt;author&gt;Semesi, I Sware&lt;/author&gt;&lt;author&gt;Kangwe, Juma&lt;/author&gt;&lt;author&gt;Björk, Mats&lt;/author&gt;&lt;/authors&gt;&lt;/contributors&gt;&lt;titles&gt;&lt;title&gt;Alterations in seawater pH and CO2 affect calcification and photosynthesis in the tropical coralline alga, Hydrolithon sp.(Rhodophyta)&lt;/title&gt;&lt;secondary-title&gt;Estuarine, Coastal and Shelf Science&lt;/secondary-title&gt;&lt;/titles&gt;&lt;periodical&gt;&lt;full-title&gt;Estuarine, Coastal and Shelf Science&lt;/full-title&gt;&lt;/periodical&gt;&lt;pages&gt;337-341&lt;/pages&gt;&lt;volume&gt;84&lt;/volume&gt;&lt;number&gt;3&lt;/number&gt;&lt;dates&gt;&lt;year&gt;2009&lt;/year&gt;&lt;/dates&gt;&lt;isbn&gt;0272-7714&lt;/isbn&gt;&lt;urls&gt;&lt;/urls&gt;&lt;/record&gt;&lt;/Cite&gt;&lt;/EndNote&gt;</w:instrText>
      </w:r>
      <w:r w:rsidR="004B0C20">
        <w:rPr>
          <w:rFonts w:ascii="Arial" w:eastAsia="MS Mincho" w:hAnsi="Arial" w:cs="Arial"/>
          <w:sz w:val="20"/>
          <w:szCs w:val="20"/>
        </w:rPr>
        <w:fldChar w:fldCharType="separate"/>
      </w:r>
      <w:r w:rsidR="004B0C20">
        <w:rPr>
          <w:rFonts w:ascii="Arial" w:eastAsia="MS Mincho" w:hAnsi="Arial" w:cs="Arial"/>
          <w:noProof/>
          <w:sz w:val="20"/>
          <w:szCs w:val="20"/>
        </w:rPr>
        <w:t>(Semesi et al. 2009)</w:t>
      </w:r>
      <w:r w:rsidR="004B0C20">
        <w:rPr>
          <w:rFonts w:ascii="Arial" w:eastAsia="MS Mincho" w:hAnsi="Arial" w:cs="Arial"/>
          <w:sz w:val="20"/>
          <w:szCs w:val="20"/>
        </w:rPr>
        <w:fldChar w:fldCharType="end"/>
      </w:r>
      <w:r w:rsidR="00686594" w:rsidRPr="00686594">
        <w:rPr>
          <w:rFonts w:ascii="Arial" w:eastAsia="MS Mincho" w:hAnsi="Arial" w:cs="Arial"/>
          <w:noProof/>
          <w:sz w:val="20"/>
          <w:szCs w:val="20"/>
        </w:rPr>
        <w:t xml:space="preserve">. </w:t>
      </w:r>
      <w:r w:rsidR="00686594" w:rsidRPr="00686594">
        <w:rPr>
          <w:rFonts w:ascii="Arial" w:eastAsia="MS Mincho" w:hAnsi="Arial" w:cs="Arial"/>
          <w:sz w:val="20"/>
          <w:szCs w:val="20"/>
        </w:rPr>
        <w:t xml:space="preserve">If we are to conserve and manage coastal ecosystems under future conditions, a broader understanding of the dynamic ecosystem services provided by seagrasses, specifically the interactions between biogenic habitat services and the multitude of taxa that rely on seagrasses, is essential. </w:t>
      </w:r>
      <w:r w:rsidR="00686594" w:rsidRPr="00686594">
        <w:rPr>
          <w:rFonts w:ascii="Arial" w:eastAsia="MS Mincho" w:hAnsi="Arial" w:cs="Arial"/>
          <w:b/>
          <w:sz w:val="20"/>
          <w:szCs w:val="20"/>
        </w:rPr>
        <w:t xml:space="preserve">The central challenge now is to understand the links between </w:t>
      </w:r>
      <w:r w:rsidR="00EC6FA4">
        <w:rPr>
          <w:rFonts w:ascii="Arial" w:eastAsia="MS Mincho" w:hAnsi="Arial" w:cs="Arial"/>
          <w:b/>
          <w:sz w:val="20"/>
          <w:szCs w:val="20"/>
        </w:rPr>
        <w:t>OA</w:t>
      </w:r>
      <w:r w:rsidR="00686594" w:rsidRPr="00686594">
        <w:rPr>
          <w:rFonts w:ascii="Arial" w:eastAsia="MS Mincho" w:hAnsi="Arial" w:cs="Arial"/>
          <w:b/>
          <w:sz w:val="20"/>
          <w:szCs w:val="20"/>
        </w:rPr>
        <w:t xml:space="preserve"> and ecosystem functioning.  </w:t>
      </w:r>
      <w:r w:rsidR="00686594" w:rsidRPr="00686594">
        <w:rPr>
          <w:rFonts w:ascii="Arial" w:hAnsi="Arial" w:cs="Arial"/>
          <w:b/>
          <w:sz w:val="20"/>
          <w:szCs w:val="20"/>
        </w:rPr>
        <w:t xml:space="preserve">We hypothesize that the draw-down of </w:t>
      </w:r>
      <w:r w:rsidR="00686594" w:rsidRPr="00EC6FA4">
        <w:rPr>
          <w:rFonts w:ascii="Arial" w:hAnsi="Arial" w:cs="Arial"/>
          <w:b/>
          <w:i/>
          <w:sz w:val="20"/>
          <w:szCs w:val="20"/>
        </w:rPr>
        <w:t>p</w:t>
      </w:r>
      <w:r w:rsidR="00686594" w:rsidRPr="00686594">
        <w:rPr>
          <w:rFonts w:ascii="Arial" w:hAnsi="Arial" w:cs="Arial"/>
          <w:b/>
          <w:sz w:val="20"/>
          <w:szCs w:val="20"/>
        </w:rPr>
        <w:t>CO</w:t>
      </w:r>
      <w:r w:rsidR="00686594" w:rsidRPr="00686594">
        <w:rPr>
          <w:rFonts w:ascii="Arial" w:hAnsi="Arial" w:cs="Arial"/>
          <w:b/>
          <w:sz w:val="20"/>
          <w:szCs w:val="20"/>
          <w:vertAlign w:val="subscript"/>
        </w:rPr>
        <w:t>2</w:t>
      </w:r>
      <w:r w:rsidR="00686594" w:rsidRPr="00686594">
        <w:rPr>
          <w:rFonts w:ascii="Arial" w:hAnsi="Arial" w:cs="Arial"/>
          <w:b/>
          <w:sz w:val="20"/>
          <w:szCs w:val="20"/>
        </w:rPr>
        <w:t xml:space="preserve"> within the seagrass canopy will ameliorate the negative impacts of </w:t>
      </w:r>
      <w:r w:rsidR="00EC6FA4">
        <w:rPr>
          <w:rFonts w:ascii="Arial" w:hAnsi="Arial" w:cs="Arial"/>
          <w:b/>
          <w:sz w:val="20"/>
          <w:szCs w:val="20"/>
        </w:rPr>
        <w:t>OA</w:t>
      </w:r>
      <w:r w:rsidR="00686594" w:rsidRPr="00686594">
        <w:rPr>
          <w:rFonts w:ascii="Arial" w:hAnsi="Arial" w:cs="Arial"/>
          <w:b/>
          <w:sz w:val="20"/>
          <w:szCs w:val="20"/>
        </w:rPr>
        <w:t xml:space="preserve"> on both shellfish living within the seagrass beds and in adjacent habitats.</w:t>
      </w:r>
      <w:r w:rsidR="00227093">
        <w:rPr>
          <w:rFonts w:ascii="Arial" w:hAnsi="Arial" w:cs="Arial"/>
          <w:b/>
          <w:sz w:val="20"/>
          <w:szCs w:val="20"/>
        </w:rPr>
        <w:t xml:space="preserve"> </w:t>
      </w:r>
    </w:p>
    <w:p w14:paraId="21702568" w14:textId="51055618" w:rsidR="00C560C0" w:rsidRDefault="00803BB8" w:rsidP="002E7A77">
      <w:pPr>
        <w:spacing w:line="254" w:lineRule="auto"/>
        <w:rPr>
          <w:rFonts w:ascii="Arial" w:hAnsi="Arial" w:cs="Arial"/>
          <w:sz w:val="20"/>
          <w:szCs w:val="20"/>
        </w:rPr>
      </w:pPr>
      <w:r w:rsidRPr="00C560C0">
        <w:rPr>
          <w:rFonts w:ascii="Arial" w:hAnsi="Arial" w:cs="Arial"/>
          <w:color w:val="2E74B5" w:themeColor="accent1" w:themeShade="BF"/>
          <w:sz w:val="20"/>
          <w:szCs w:val="20"/>
          <w:u w:val="single"/>
        </w:rPr>
        <w:t xml:space="preserve">B8. </w:t>
      </w:r>
      <w:r w:rsidR="00EE2F21" w:rsidRPr="00C560C0">
        <w:rPr>
          <w:rFonts w:ascii="Arial" w:hAnsi="Arial" w:cs="Arial"/>
          <w:color w:val="2E74B5" w:themeColor="accent1" w:themeShade="BF"/>
          <w:sz w:val="20"/>
          <w:szCs w:val="20"/>
          <w:u w:val="single"/>
        </w:rPr>
        <w:t xml:space="preserve">Investigations of the effects of ocean acidification on seagrass-epiphyte relationships and seagrass seedling development.  E. Cox – UNO, A. </w:t>
      </w:r>
      <w:proofErr w:type="spellStart"/>
      <w:r w:rsidR="00EE2F21" w:rsidRPr="00C560C0">
        <w:rPr>
          <w:rFonts w:ascii="Arial" w:hAnsi="Arial" w:cs="Arial"/>
          <w:color w:val="2E74B5" w:themeColor="accent1" w:themeShade="BF"/>
          <w:sz w:val="20"/>
          <w:szCs w:val="20"/>
          <w:u w:val="single"/>
        </w:rPr>
        <w:t>Stubler</w:t>
      </w:r>
      <w:proofErr w:type="spellEnd"/>
      <w:r w:rsidR="00EE2F21" w:rsidRPr="00C560C0">
        <w:rPr>
          <w:rFonts w:ascii="Arial" w:hAnsi="Arial" w:cs="Arial"/>
          <w:color w:val="2E74B5" w:themeColor="accent1" w:themeShade="BF"/>
          <w:sz w:val="20"/>
          <w:szCs w:val="20"/>
          <w:u w:val="single"/>
        </w:rPr>
        <w:t xml:space="preserve"> – Occidental College, B. Peterson </w:t>
      </w:r>
      <w:r w:rsidR="000A4996" w:rsidRPr="00C560C0">
        <w:rPr>
          <w:rFonts w:ascii="Arial" w:hAnsi="Arial" w:cs="Arial"/>
          <w:color w:val="2E74B5" w:themeColor="accent1" w:themeShade="BF"/>
          <w:sz w:val="20"/>
          <w:szCs w:val="20"/>
          <w:u w:val="single"/>
        </w:rPr>
        <w:t>–</w:t>
      </w:r>
      <w:r w:rsidR="00EE2F21" w:rsidRPr="00C560C0">
        <w:rPr>
          <w:rFonts w:ascii="Arial" w:hAnsi="Arial" w:cs="Arial"/>
          <w:color w:val="2E74B5" w:themeColor="accent1" w:themeShade="BF"/>
          <w:sz w:val="20"/>
          <w:szCs w:val="20"/>
          <w:u w:val="single"/>
        </w:rPr>
        <w:t xml:space="preserve"> </w:t>
      </w:r>
      <w:proofErr w:type="spellStart"/>
      <w:r w:rsidR="00EE2F21" w:rsidRPr="00C560C0">
        <w:rPr>
          <w:rFonts w:ascii="Arial" w:hAnsi="Arial" w:cs="Arial"/>
          <w:color w:val="2E74B5" w:themeColor="accent1" w:themeShade="BF"/>
          <w:sz w:val="20"/>
          <w:szCs w:val="20"/>
          <w:u w:val="single"/>
        </w:rPr>
        <w:t>SoMAS</w:t>
      </w:r>
      <w:proofErr w:type="spellEnd"/>
      <w:r w:rsidR="000A4996" w:rsidRPr="00C560C0">
        <w:rPr>
          <w:rFonts w:ascii="Arial" w:hAnsi="Arial" w:cs="Arial"/>
          <w:color w:val="2E74B5" w:themeColor="accent1" w:themeShade="BF"/>
          <w:sz w:val="20"/>
          <w:szCs w:val="20"/>
          <w:u w:val="single"/>
        </w:rPr>
        <w:t xml:space="preserve">, A. </w:t>
      </w:r>
      <w:proofErr w:type="spellStart"/>
      <w:r w:rsidR="000A4996" w:rsidRPr="00C560C0">
        <w:rPr>
          <w:rFonts w:ascii="Arial" w:hAnsi="Arial" w:cs="Arial"/>
          <w:color w:val="2E74B5" w:themeColor="accent1" w:themeShade="BF"/>
          <w:sz w:val="20"/>
          <w:szCs w:val="20"/>
          <w:u w:val="single"/>
        </w:rPr>
        <w:t>Alteri</w:t>
      </w:r>
      <w:proofErr w:type="spellEnd"/>
      <w:r w:rsidR="000A4996" w:rsidRPr="00C560C0">
        <w:rPr>
          <w:rFonts w:ascii="Arial" w:hAnsi="Arial" w:cs="Arial"/>
          <w:color w:val="2E74B5" w:themeColor="accent1" w:themeShade="BF"/>
          <w:sz w:val="20"/>
          <w:szCs w:val="20"/>
          <w:u w:val="single"/>
        </w:rPr>
        <w:t xml:space="preserve"> – UF (</w:t>
      </w:r>
      <w:hyperlink r:id="rId27" w:history="1">
        <w:r w:rsidR="000A4996" w:rsidRPr="00C560C0">
          <w:rPr>
            <w:rStyle w:val="Hyperlink"/>
            <w:rFonts w:ascii="Arial" w:hAnsi="Arial" w:cs="Arial"/>
            <w:color w:val="2E74B5" w:themeColor="accent1" w:themeShade="BF"/>
            <w:sz w:val="20"/>
            <w:szCs w:val="20"/>
          </w:rPr>
          <w:t>https://www.altierilab.org/</w:t>
        </w:r>
      </w:hyperlink>
      <w:r w:rsidR="00C560C0">
        <w:rPr>
          <w:rFonts w:ascii="Arial" w:hAnsi="Arial" w:cs="Arial"/>
          <w:color w:val="2E74B5" w:themeColor="accent1" w:themeShade="BF"/>
          <w:sz w:val="20"/>
          <w:szCs w:val="20"/>
          <w:u w:val="single"/>
        </w:rPr>
        <w:t>)</w:t>
      </w:r>
      <w:r w:rsidR="007C6AC6">
        <w:rPr>
          <w:rFonts w:ascii="Arial" w:hAnsi="Arial" w:cs="Arial"/>
          <w:sz w:val="20"/>
          <w:szCs w:val="20"/>
        </w:rPr>
        <w:t xml:space="preserve">: </w:t>
      </w:r>
      <w:r w:rsidR="00EE2F21" w:rsidRPr="00EE2F21">
        <w:rPr>
          <w:rFonts w:ascii="Arial" w:hAnsi="Arial" w:cs="Arial"/>
          <w:sz w:val="20"/>
          <w:szCs w:val="20"/>
        </w:rPr>
        <w:t>Seagrasses are foundational species that are in global decline</w:t>
      </w:r>
      <w:r w:rsidR="007130AC">
        <w:rPr>
          <w:rFonts w:ascii="Arial" w:hAnsi="Arial" w:cs="Arial"/>
          <w:sz w:val="20"/>
          <w:szCs w:val="20"/>
        </w:rPr>
        <w:t xml:space="preserve"> </w:t>
      </w:r>
      <w:r w:rsidR="007130AC">
        <w:rPr>
          <w:rFonts w:ascii="Arial" w:hAnsi="Arial" w:cs="Arial"/>
          <w:sz w:val="20"/>
          <w:szCs w:val="20"/>
        </w:rPr>
        <w:fldChar w:fldCharType="begin"/>
      </w:r>
      <w:r w:rsidR="007130AC">
        <w:rPr>
          <w:rFonts w:ascii="Arial" w:hAnsi="Arial" w:cs="Arial"/>
          <w:sz w:val="20"/>
          <w:szCs w:val="20"/>
        </w:rPr>
        <w:instrText xml:space="preserve"> ADDIN EN.CITE &lt;EndNote&gt;&lt;Cite&gt;&lt;Author&gt;Waycott&lt;/Author&gt;&lt;Year&gt;2009&lt;/Year&gt;&lt;RecNum&gt;118&lt;/RecNum&gt;&lt;DisplayText&gt;(Waycott et al. 2009)&lt;/DisplayText&gt;&lt;record&gt;&lt;rec-number&gt;118&lt;/rec-number&gt;&lt;foreign-keys&gt;&lt;key app="EN" db-id="ffw2s0tzlfvz5me5sdxxewvle9rr0w0eeard" timestamp="1548025899"&gt;118&lt;/key&gt;&lt;/foreign-keys&gt;&lt;ref-type name="Journal Article"&gt;17&lt;/ref-type&gt;&lt;contributors&gt;&lt;authors&gt;&lt;author&gt;Waycott, Michelle&lt;/author&gt;&lt;author&gt;Duarte, Carlos M&lt;/author&gt;&lt;author&gt;Carruthers, Tim JB&lt;/author&gt;&lt;author&gt;Orth, Robert J&lt;/author&gt;&lt;author&gt;Dennison, William C&lt;/author&gt;&lt;author&gt;Olyarnik, Suzanne&lt;/author&gt;&lt;author&gt;Calladine, Ainsley&lt;/author&gt;&lt;author&gt;Fourqurean, James W&lt;/author&gt;&lt;author&gt;Heck, Kenneth L&lt;/author&gt;&lt;author&gt;Hughes, A Randall&lt;/author&gt;&lt;/authors&gt;&lt;/contributors&gt;&lt;titles&gt;&lt;title&gt;Accelerating loss of seagrasses across the globe threatens coastal ecosystems&lt;/title&gt;&lt;secondary-title&gt;Proceedings of the National Academy of Sciences&lt;/secondary-title&gt;&lt;/titles&gt;&lt;periodical&gt;&lt;full-title&gt;Proceedings of the national academy of sciences&lt;/full-title&gt;&lt;/periodical&gt;&lt;pages&gt;12377-12381&lt;/pages&gt;&lt;volume&gt;106&lt;/volume&gt;&lt;number&gt;30&lt;/number&gt;&lt;dates&gt;&lt;year&gt;2009&lt;/year&gt;&lt;/dates&gt;&lt;isbn&gt;0027-8424&lt;/isbn&gt;&lt;urls&gt;&lt;/urls&gt;&lt;/record&gt;&lt;/Cite&gt;&lt;/EndNote&gt;</w:instrText>
      </w:r>
      <w:r w:rsidR="007130AC">
        <w:rPr>
          <w:rFonts w:ascii="Arial" w:hAnsi="Arial" w:cs="Arial"/>
          <w:sz w:val="20"/>
          <w:szCs w:val="20"/>
        </w:rPr>
        <w:fldChar w:fldCharType="separate"/>
      </w:r>
      <w:r w:rsidR="007130AC">
        <w:rPr>
          <w:rFonts w:ascii="Arial" w:hAnsi="Arial" w:cs="Arial"/>
          <w:noProof/>
          <w:sz w:val="20"/>
          <w:szCs w:val="20"/>
        </w:rPr>
        <w:t>(Waycott et al. 2009)</w:t>
      </w:r>
      <w:r w:rsidR="007130AC">
        <w:rPr>
          <w:rFonts w:ascii="Arial" w:hAnsi="Arial" w:cs="Arial"/>
          <w:sz w:val="20"/>
          <w:szCs w:val="20"/>
        </w:rPr>
        <w:fldChar w:fldCharType="end"/>
      </w:r>
      <w:r w:rsidR="00EE2F21" w:rsidRPr="00EE2F21">
        <w:rPr>
          <w:rFonts w:ascii="Arial" w:hAnsi="Arial" w:cs="Arial"/>
          <w:sz w:val="20"/>
          <w:szCs w:val="20"/>
        </w:rPr>
        <w:t>. Observations made along a handful of volcanic CO</w:t>
      </w:r>
      <w:r w:rsidR="00EE2F21" w:rsidRPr="00803BB8">
        <w:rPr>
          <w:rFonts w:ascii="Arial" w:hAnsi="Arial" w:cs="Arial"/>
          <w:sz w:val="20"/>
          <w:szCs w:val="20"/>
          <w:vertAlign w:val="subscript"/>
        </w:rPr>
        <w:t>2</w:t>
      </w:r>
      <w:r w:rsidR="00EE2F21" w:rsidRPr="00EE2F21">
        <w:rPr>
          <w:rFonts w:ascii="Arial" w:hAnsi="Arial" w:cs="Arial"/>
          <w:sz w:val="20"/>
          <w:szCs w:val="20"/>
        </w:rPr>
        <w:t xml:space="preserve"> vents indicate </w:t>
      </w:r>
      <w:r w:rsidR="00EC6FA4">
        <w:rPr>
          <w:rFonts w:ascii="Arial" w:hAnsi="Arial" w:cs="Arial"/>
          <w:sz w:val="20"/>
          <w:szCs w:val="20"/>
        </w:rPr>
        <w:t>OA</w:t>
      </w:r>
      <w:r w:rsidR="00EE2F21" w:rsidRPr="00EE2F21">
        <w:rPr>
          <w:rFonts w:ascii="Arial" w:hAnsi="Arial" w:cs="Arial"/>
          <w:sz w:val="20"/>
          <w:szCs w:val="20"/>
        </w:rPr>
        <w:t xml:space="preserve"> will result in long</w:t>
      </w:r>
      <w:r w:rsidR="00EC6FA4">
        <w:rPr>
          <w:rFonts w:ascii="Arial" w:hAnsi="Arial" w:cs="Arial"/>
          <w:sz w:val="20"/>
          <w:szCs w:val="20"/>
        </w:rPr>
        <w:t>-</w:t>
      </w:r>
      <w:r w:rsidR="00EE2F21" w:rsidRPr="00EE2F21">
        <w:rPr>
          <w:rFonts w:ascii="Arial" w:hAnsi="Arial" w:cs="Arial"/>
          <w:sz w:val="20"/>
          <w:szCs w:val="20"/>
        </w:rPr>
        <w:t>term benefits for seagrass production and a loss of calcifying epibionts</w:t>
      </w:r>
      <w:r w:rsidR="007130AC">
        <w:rPr>
          <w:rFonts w:ascii="Arial" w:hAnsi="Arial" w:cs="Arial"/>
          <w:sz w:val="20"/>
          <w:szCs w:val="20"/>
        </w:rPr>
        <w:t xml:space="preserve"> </w:t>
      </w:r>
      <w:r w:rsidR="007130AC">
        <w:rPr>
          <w:rFonts w:ascii="Arial" w:hAnsi="Arial" w:cs="Arial"/>
          <w:sz w:val="20"/>
          <w:szCs w:val="20"/>
        </w:rPr>
        <w:fldChar w:fldCharType="begin"/>
      </w:r>
      <w:r w:rsidR="007130AC">
        <w:rPr>
          <w:rFonts w:ascii="Arial" w:hAnsi="Arial" w:cs="Arial"/>
          <w:sz w:val="20"/>
          <w:szCs w:val="20"/>
        </w:rPr>
        <w:instrText xml:space="preserve"> ADDIN EN.CITE &lt;EndNote&gt;&lt;Cite&gt;&lt;Author&gt;Hall-Spencer&lt;/Author&gt;&lt;Year&gt;2008&lt;/Year&gt;&lt;RecNum&gt;114&lt;/RecNum&gt;&lt;DisplayText&gt;(Hall-Spencer et al. 2008, Takahashi et al. 2015)&lt;/DisplayText&gt;&lt;record&gt;&lt;rec-number&gt;114&lt;/rec-number&gt;&lt;foreign-keys&gt;&lt;key app="EN" db-id="ffw2s0tzlfvz5me5sdxxewvle9rr0w0eeard" timestamp="1548025749"&gt;114&lt;/key&gt;&lt;/foreign-keys&gt;&lt;ref-type name="Journal Article"&gt;17&lt;/ref-type&gt;&lt;contributors&gt;&lt;authors&gt;&lt;author&gt;Hall-Spencer, Jason M&lt;/author&gt;&lt;author&gt;Rodolfo-Metalpa, Riccardo&lt;/author&gt;&lt;author&gt;Martin, Sophie&lt;/author&gt;&lt;author&gt;Ransome, Emma&lt;/author&gt;&lt;author&gt;Fine, Maoz&lt;/author&gt;&lt;author&gt;Turner, Suzanne M&lt;/author&gt;&lt;author&gt;Rowley, Sonia J&lt;/author&gt;&lt;author&gt;Tedesco, Dario&lt;/author&gt;&lt;author&gt;Buia, Maria-Cristina&lt;/author&gt;&lt;/authors&gt;&lt;/contributors&gt;&lt;titles&gt;&lt;title&gt;Volcanic carbon dioxide vents show ecosystem effects of ocean acidification&lt;/title&gt;&lt;secondary-title&gt;Nature&lt;/secondary-title&gt;&lt;/titles&gt;&lt;periodical&gt;&lt;full-title&gt;Nature&lt;/full-title&gt;&lt;/periodical&gt;&lt;pages&gt;96&lt;/pages&gt;&lt;volume&gt;454&lt;/volume&gt;&lt;number&gt;7200&lt;/number&gt;&lt;dates&gt;&lt;year&gt;2008&lt;/year&gt;&lt;/dates&gt;&lt;isbn&gt;1476-4687&lt;/isbn&gt;&lt;urls&gt;&lt;/urls&gt;&lt;/record&gt;&lt;/Cite&gt;&lt;Cite&gt;&lt;Author&gt;Takahashi&lt;/Author&gt;&lt;Year&gt;2015&lt;/Year&gt;&lt;RecNum&gt;117&lt;/RecNum&gt;&lt;record&gt;&lt;rec-number&gt;117&lt;/rec-number&gt;&lt;foreign-keys&gt;&lt;key app="EN" db-id="ffw2s0tzlfvz5me5sdxxewvle9rr0w0eeard" timestamp="1548025875"&gt;117&lt;/key&gt;&lt;/foreign-keys&gt;&lt;ref-type name="Journal Article"&gt;17&lt;/ref-type&gt;&lt;contributors&gt;&lt;authors&gt;&lt;author&gt;Takahashi, M&lt;/author&gt;&lt;author&gt;Noonan, SHC&lt;/author&gt;&lt;author&gt;Fabricius, KE&lt;/author&gt;&lt;author&gt;Collier, CJ&lt;/author&gt;&lt;/authors&gt;&lt;/contributors&gt;&lt;titles&gt;&lt;title&gt;The effects of long-term in situ CO2 enrichment on tropical seagrass communities at volcanic vents&lt;/title&gt;&lt;secondary-title&gt;ICES Journal of Marine Science&lt;/secondary-title&gt;&lt;/titles&gt;&lt;periodical&gt;&lt;full-title&gt;ICES Journal of Marine Science&lt;/full-title&gt;&lt;/periodical&gt;&lt;pages&gt;876-886&lt;/pages&gt;&lt;volume&gt;73&lt;/volume&gt;&lt;number&gt;3&lt;/number&gt;&lt;dates&gt;&lt;year&gt;2015&lt;/year&gt;&lt;/dates&gt;&lt;isbn&gt;1095-9289&lt;/isbn&gt;&lt;urls&gt;&lt;/urls&gt;&lt;/record&gt;&lt;/Cite&gt;&lt;/EndNote&gt;</w:instrText>
      </w:r>
      <w:r w:rsidR="007130AC">
        <w:rPr>
          <w:rFonts w:ascii="Arial" w:hAnsi="Arial" w:cs="Arial"/>
          <w:sz w:val="20"/>
          <w:szCs w:val="20"/>
        </w:rPr>
        <w:fldChar w:fldCharType="separate"/>
      </w:r>
      <w:r w:rsidR="007130AC">
        <w:rPr>
          <w:rFonts w:ascii="Arial" w:hAnsi="Arial" w:cs="Arial"/>
          <w:noProof/>
          <w:sz w:val="20"/>
          <w:szCs w:val="20"/>
        </w:rPr>
        <w:t>(Hall-Spencer et al. 2008, Takahashi et al. 2015)</w:t>
      </w:r>
      <w:r w:rsidR="007130AC">
        <w:rPr>
          <w:rFonts w:ascii="Arial" w:hAnsi="Arial" w:cs="Arial"/>
          <w:sz w:val="20"/>
          <w:szCs w:val="20"/>
        </w:rPr>
        <w:fldChar w:fldCharType="end"/>
      </w:r>
      <w:r w:rsidR="00EE2F21" w:rsidRPr="00EE2F21">
        <w:rPr>
          <w:rFonts w:ascii="Arial" w:hAnsi="Arial" w:cs="Arial"/>
          <w:sz w:val="20"/>
          <w:szCs w:val="20"/>
        </w:rPr>
        <w:t xml:space="preserve">. The understanding of </w:t>
      </w:r>
      <w:r w:rsidR="00EC6FA4">
        <w:rPr>
          <w:rFonts w:ascii="Arial" w:hAnsi="Arial" w:cs="Arial"/>
          <w:sz w:val="20"/>
          <w:szCs w:val="20"/>
        </w:rPr>
        <w:t>OA</w:t>
      </w:r>
      <w:r w:rsidR="00EE2F21" w:rsidRPr="00EE2F21">
        <w:rPr>
          <w:rFonts w:ascii="Arial" w:hAnsi="Arial" w:cs="Arial"/>
          <w:sz w:val="20"/>
          <w:szCs w:val="20"/>
        </w:rPr>
        <w:t xml:space="preserve"> effects on seagrass ecology, however, could benefit from more manipulative investigations done in diverse natural settings to describe the range in ecosystem response</w:t>
      </w:r>
      <w:r w:rsidR="007130AC">
        <w:rPr>
          <w:rFonts w:ascii="Arial" w:hAnsi="Arial" w:cs="Arial"/>
          <w:sz w:val="20"/>
          <w:szCs w:val="20"/>
        </w:rPr>
        <w:t xml:space="preserve"> </w:t>
      </w:r>
      <w:r w:rsidR="007130AC">
        <w:rPr>
          <w:rFonts w:ascii="Arial" w:hAnsi="Arial" w:cs="Arial"/>
          <w:sz w:val="20"/>
          <w:szCs w:val="20"/>
        </w:rPr>
        <w:fldChar w:fldCharType="begin"/>
      </w:r>
      <w:r w:rsidR="007130AC">
        <w:rPr>
          <w:rFonts w:ascii="Arial" w:hAnsi="Arial" w:cs="Arial"/>
          <w:sz w:val="20"/>
          <w:szCs w:val="20"/>
        </w:rPr>
        <w:instrText xml:space="preserve"> ADDIN EN.CITE &lt;EndNote&gt;&lt;Cite&gt;&lt;Author&gt;Cox&lt;/Author&gt;&lt;Year&gt;2017&lt;/Year&gt;&lt;RecNum&gt;111&lt;/RecNum&gt;&lt;DisplayText&gt;(Cox et al. 2016, Cox et al. 2017)&lt;/DisplayText&gt;&lt;record&gt;&lt;rec-number&gt;111&lt;/rec-number&gt;&lt;foreign-keys&gt;&lt;key app="EN" db-id="ffw2s0tzlfvz5me5sdxxewvle9rr0w0eeard" timestamp="1548025612"&gt;111&lt;/key&gt;&lt;/foreign-keys&gt;&lt;ref-type name="Journal Article"&gt;17&lt;/ref-type&gt;&lt;contributors&gt;&lt;authors&gt;&lt;author&gt;Cox, TE&lt;/author&gt;&lt;author&gt;Díaz-Castañeda, V&lt;/author&gt;&lt;author&gt;Martin, S&lt;/author&gt;&lt;author&gt;Alliouane, S&lt;/author&gt;&lt;author&gt;Mahacek, P&lt;/author&gt;&lt;author&gt;Le Fur, A&lt;/author&gt;&lt;author&gt;Gattuso, J-P&lt;/author&gt;&lt;author&gt;Gazeau, F&lt;/author&gt;&lt;/authors&gt;&lt;/contributors&gt;&lt;titles&gt;&lt;title&gt;Effects of in situ CO 2 enrichment on epibiont settlement on artificial substrata within a Posidonia oceanica meadow&lt;/title&gt;&lt;secondary-title&gt;Journal of Experimental Marine Biology and Ecology&lt;/secondary-title&gt;&lt;/titles&gt;&lt;periodical&gt;&lt;full-title&gt;Journal of Experimental Marine Biology and Ecology&lt;/full-title&gt;&lt;/periodical&gt;&lt;pages&gt;197-211&lt;/pages&gt;&lt;volume&gt;497&lt;/volume&gt;&lt;dates&gt;&lt;year&gt;2017&lt;/year&gt;&lt;/dates&gt;&lt;isbn&gt;0022-0981&lt;/isbn&gt;&lt;urls&gt;&lt;/urls&gt;&lt;/record&gt;&lt;/Cite&gt;&lt;Cite&gt;&lt;Author&gt;Cox&lt;/Author&gt;&lt;Year&gt;2016&lt;/Year&gt;&lt;RecNum&gt;112&lt;/RecNum&gt;&lt;record&gt;&lt;rec-number&gt;112&lt;/rec-number&gt;&lt;foreign-keys&gt;&lt;key app="EN" db-id="ffw2s0tzlfvz5me5sdxxewvle9rr0w0eeard" timestamp="1548025683"&gt;112&lt;/key&gt;&lt;/foreign-keys&gt;&lt;ref-type name="Journal Article"&gt;17&lt;/ref-type&gt;&lt;contributors&gt;&lt;authors&gt;&lt;author&gt;Cox, T Erin&lt;/author&gt;&lt;author&gt;Gazeau, Frédéric&lt;/author&gt;&lt;author&gt;Alliouane, Samir&lt;/author&gt;&lt;author&gt;Hendriks, Iris&lt;/author&gt;&lt;author&gt;Mahacek, Paul&lt;/author&gt;&lt;author&gt;Le Fur, Arnaud&lt;/author&gt;&lt;author&gt;Gattuso, Jean-Pierre&lt;/author&gt;&lt;/authors&gt;&lt;/contributors&gt;&lt;titles&gt;&lt;title&gt;Effects of in situ CO 2 enrichment on structural characteristics, photosynthesis, and growth of the Mediterranean seagrass Posidonia oceanica&lt;/title&gt;&lt;secondary-title&gt;Biogeosciences&lt;/secondary-title&gt;&lt;/titles&gt;&lt;periodical&gt;&lt;full-title&gt;Biogeosciences&lt;/full-title&gt;&lt;/periodical&gt;&lt;pages&gt;2179-2194&lt;/pages&gt;&lt;volume&gt;13&lt;/volume&gt;&lt;dates&gt;&lt;year&gt;2016&lt;/year&gt;&lt;/dates&gt;&lt;urls&gt;&lt;/urls&gt;&lt;/record&gt;&lt;/Cite&gt;&lt;/EndNote&gt;</w:instrText>
      </w:r>
      <w:r w:rsidR="007130AC">
        <w:rPr>
          <w:rFonts w:ascii="Arial" w:hAnsi="Arial" w:cs="Arial"/>
          <w:sz w:val="20"/>
          <w:szCs w:val="20"/>
        </w:rPr>
        <w:fldChar w:fldCharType="separate"/>
      </w:r>
      <w:r w:rsidR="007130AC">
        <w:rPr>
          <w:rFonts w:ascii="Arial" w:hAnsi="Arial" w:cs="Arial"/>
          <w:noProof/>
          <w:sz w:val="20"/>
          <w:szCs w:val="20"/>
        </w:rPr>
        <w:t>(Cox et al. 2016, Cox et al. 2017)</w:t>
      </w:r>
      <w:r w:rsidR="007130AC">
        <w:rPr>
          <w:rFonts w:ascii="Arial" w:hAnsi="Arial" w:cs="Arial"/>
          <w:sz w:val="20"/>
          <w:szCs w:val="20"/>
        </w:rPr>
        <w:fldChar w:fldCharType="end"/>
      </w:r>
      <w:r w:rsidR="00EE2F21" w:rsidRPr="00EE2F21">
        <w:rPr>
          <w:rFonts w:ascii="Arial" w:hAnsi="Arial" w:cs="Arial"/>
          <w:sz w:val="20"/>
          <w:szCs w:val="20"/>
        </w:rPr>
        <w:t xml:space="preserve">. </w:t>
      </w:r>
      <w:r w:rsidR="00EE2F21" w:rsidRPr="00803BB8">
        <w:rPr>
          <w:rFonts w:ascii="Arial" w:hAnsi="Arial" w:cs="Arial"/>
          <w:b/>
          <w:sz w:val="20"/>
          <w:szCs w:val="20"/>
        </w:rPr>
        <w:t xml:space="preserve">The </w:t>
      </w:r>
      <w:proofErr w:type="spellStart"/>
      <w:r w:rsidR="00EE2F21" w:rsidRPr="00803BB8">
        <w:rPr>
          <w:rFonts w:ascii="Arial" w:hAnsi="Arial" w:cs="Arial"/>
          <w:b/>
          <w:sz w:val="20"/>
          <w:szCs w:val="20"/>
        </w:rPr>
        <w:t>mcFOCE</w:t>
      </w:r>
      <w:proofErr w:type="spellEnd"/>
      <w:r w:rsidR="00EE2F21" w:rsidRPr="00803BB8">
        <w:rPr>
          <w:rFonts w:ascii="Arial" w:hAnsi="Arial" w:cs="Arial"/>
          <w:b/>
          <w:sz w:val="20"/>
          <w:szCs w:val="20"/>
        </w:rPr>
        <w:t xml:space="preserve"> would allow the testing of </w:t>
      </w:r>
      <w:r w:rsidR="00EC6FA4">
        <w:rPr>
          <w:rFonts w:ascii="Arial" w:hAnsi="Arial" w:cs="Arial"/>
          <w:b/>
          <w:sz w:val="20"/>
          <w:szCs w:val="20"/>
        </w:rPr>
        <w:t>OA</w:t>
      </w:r>
      <w:r w:rsidR="00EE2F21" w:rsidRPr="00803BB8">
        <w:rPr>
          <w:rFonts w:ascii="Arial" w:hAnsi="Arial" w:cs="Arial"/>
          <w:b/>
          <w:sz w:val="20"/>
          <w:szCs w:val="20"/>
        </w:rPr>
        <w:t xml:space="preserve"> effects on the seagrass-epiphyte relationship in the temperate northeastern USA where species assemblages and environmental conditions greatly differ from previous studies done in natural settings</w:t>
      </w:r>
      <w:r w:rsidR="00EE2F21" w:rsidRPr="00EE2F21">
        <w:rPr>
          <w:rFonts w:ascii="Arial" w:hAnsi="Arial" w:cs="Arial"/>
          <w:sz w:val="20"/>
          <w:szCs w:val="20"/>
        </w:rPr>
        <w:t xml:space="preserve">.  In addition, </w:t>
      </w:r>
      <w:del w:id="317" w:author="Nils  Volkenborn" w:date="2019-01-21T22:50:00Z">
        <w:r w:rsidR="00EE2F21" w:rsidRPr="00EE2F21" w:rsidDel="00D04AF1">
          <w:rPr>
            <w:rFonts w:ascii="Arial" w:hAnsi="Arial" w:cs="Arial"/>
            <w:sz w:val="20"/>
            <w:szCs w:val="20"/>
          </w:rPr>
          <w:delText xml:space="preserve">most </w:delText>
        </w:r>
      </w:del>
      <w:ins w:id="318" w:author="Nils  Volkenborn" w:date="2019-01-21T22:50:00Z">
        <w:r w:rsidR="00D04AF1">
          <w:rPr>
            <w:rFonts w:ascii="Arial" w:hAnsi="Arial" w:cs="Arial"/>
            <w:sz w:val="20"/>
            <w:szCs w:val="20"/>
          </w:rPr>
          <w:t>few</w:t>
        </w:r>
        <w:r w:rsidR="00D04AF1" w:rsidRPr="00EE2F21">
          <w:rPr>
            <w:rFonts w:ascii="Arial" w:hAnsi="Arial" w:cs="Arial"/>
            <w:sz w:val="20"/>
            <w:szCs w:val="20"/>
          </w:rPr>
          <w:t xml:space="preserve"> </w:t>
        </w:r>
      </w:ins>
      <w:r w:rsidR="00EE2F21" w:rsidRPr="00EE2F21">
        <w:rPr>
          <w:rFonts w:ascii="Arial" w:hAnsi="Arial" w:cs="Arial"/>
          <w:sz w:val="20"/>
          <w:szCs w:val="20"/>
        </w:rPr>
        <w:t xml:space="preserve">published studies </w:t>
      </w:r>
      <w:del w:id="319" w:author="Nils  Volkenborn" w:date="2019-01-21T22:49:00Z">
        <w:r w:rsidR="00EE2F21" w:rsidRPr="00EE2F21" w:rsidDel="00D04AF1">
          <w:rPr>
            <w:rFonts w:ascii="Arial" w:hAnsi="Arial" w:cs="Arial"/>
            <w:sz w:val="20"/>
            <w:szCs w:val="20"/>
          </w:rPr>
          <w:delText xml:space="preserve">with </w:delText>
        </w:r>
        <w:r w:rsidR="00EC6FA4" w:rsidDel="00D04AF1">
          <w:rPr>
            <w:rFonts w:ascii="Arial" w:hAnsi="Arial" w:cs="Arial"/>
            <w:sz w:val="20"/>
            <w:szCs w:val="20"/>
          </w:rPr>
          <w:delText>OA</w:delText>
        </w:r>
        <w:r w:rsidR="00EE2F21" w:rsidRPr="00EE2F21" w:rsidDel="00D04AF1">
          <w:rPr>
            <w:rFonts w:ascii="Arial" w:hAnsi="Arial" w:cs="Arial"/>
            <w:sz w:val="20"/>
            <w:szCs w:val="20"/>
          </w:rPr>
          <w:delText xml:space="preserve"> and</w:delText>
        </w:r>
      </w:del>
      <w:ins w:id="320" w:author="Nils  Volkenborn" w:date="2019-01-21T22:49:00Z">
        <w:r w:rsidR="00D04AF1">
          <w:rPr>
            <w:rFonts w:ascii="Arial" w:hAnsi="Arial" w:cs="Arial"/>
            <w:sz w:val="20"/>
            <w:szCs w:val="20"/>
          </w:rPr>
          <w:t>on</w:t>
        </w:r>
      </w:ins>
      <w:r w:rsidR="00EE2F21" w:rsidRPr="00EE2F21">
        <w:rPr>
          <w:rFonts w:ascii="Arial" w:hAnsi="Arial" w:cs="Arial"/>
          <w:sz w:val="20"/>
          <w:szCs w:val="20"/>
        </w:rPr>
        <w:t xml:space="preserve"> seagrass carbon gains</w:t>
      </w:r>
      <w:ins w:id="321" w:author="Nils  Volkenborn" w:date="2019-01-21T22:49:00Z">
        <w:r w:rsidR="00D04AF1">
          <w:rPr>
            <w:rFonts w:ascii="Arial" w:hAnsi="Arial" w:cs="Arial"/>
            <w:sz w:val="20"/>
            <w:szCs w:val="20"/>
          </w:rPr>
          <w:t xml:space="preserve"> in a high </w:t>
        </w:r>
        <w:r w:rsidR="00D04AF1" w:rsidRPr="00D04AF1">
          <w:rPr>
            <w:rFonts w:ascii="Arial" w:hAnsi="Arial" w:cs="Arial"/>
            <w:i/>
            <w:sz w:val="20"/>
            <w:szCs w:val="20"/>
          </w:rPr>
          <w:t>p</w:t>
        </w:r>
        <w:r w:rsidR="00D04AF1">
          <w:rPr>
            <w:rFonts w:ascii="Arial" w:hAnsi="Arial" w:cs="Arial"/>
            <w:sz w:val="20"/>
            <w:szCs w:val="20"/>
          </w:rPr>
          <w:t>CO</w:t>
        </w:r>
        <w:r w:rsidR="00D04AF1" w:rsidRPr="00D04AF1">
          <w:rPr>
            <w:rFonts w:ascii="Arial" w:hAnsi="Arial" w:cs="Arial"/>
            <w:sz w:val="20"/>
            <w:szCs w:val="20"/>
            <w:vertAlign w:val="subscript"/>
          </w:rPr>
          <w:t>2</w:t>
        </w:r>
        <w:r w:rsidR="00D04AF1">
          <w:rPr>
            <w:rFonts w:ascii="Arial" w:hAnsi="Arial" w:cs="Arial"/>
            <w:sz w:val="20"/>
            <w:szCs w:val="20"/>
          </w:rPr>
          <w:t xml:space="preserve"> ocean</w:t>
        </w:r>
      </w:ins>
      <w:r w:rsidR="00EE2F21" w:rsidRPr="00EE2F21">
        <w:rPr>
          <w:rFonts w:ascii="Arial" w:hAnsi="Arial" w:cs="Arial"/>
          <w:sz w:val="20"/>
          <w:szCs w:val="20"/>
        </w:rPr>
        <w:t xml:space="preserve"> </w:t>
      </w:r>
      <w:del w:id="322" w:author="Nils  Volkenborn" w:date="2019-01-21T22:49:00Z">
        <w:r w:rsidR="00EE2F21" w:rsidRPr="00EE2F21" w:rsidDel="00D04AF1">
          <w:rPr>
            <w:rFonts w:ascii="Arial" w:hAnsi="Arial" w:cs="Arial"/>
            <w:sz w:val="20"/>
            <w:szCs w:val="20"/>
          </w:rPr>
          <w:delText xml:space="preserve">virtually </w:delText>
        </w:r>
      </w:del>
      <w:ins w:id="323" w:author="Nils  Volkenborn" w:date="2019-01-21T22:50:00Z">
        <w:r w:rsidR="00D04AF1">
          <w:rPr>
            <w:rFonts w:ascii="Arial" w:hAnsi="Arial" w:cs="Arial"/>
            <w:sz w:val="20"/>
            <w:szCs w:val="20"/>
          </w:rPr>
          <w:t xml:space="preserve">considered </w:t>
        </w:r>
      </w:ins>
      <w:del w:id="324" w:author="Nils  Volkenborn" w:date="2019-01-21T22:50:00Z">
        <w:r w:rsidR="00EE2F21" w:rsidRPr="00EE2F21" w:rsidDel="00D04AF1">
          <w:rPr>
            <w:rFonts w:ascii="Arial" w:hAnsi="Arial" w:cs="Arial"/>
            <w:sz w:val="20"/>
            <w:szCs w:val="20"/>
          </w:rPr>
          <w:delText>ignore</w:delText>
        </w:r>
      </w:del>
      <w:r w:rsidR="00EE2F21" w:rsidRPr="00EE2F21">
        <w:rPr>
          <w:rFonts w:ascii="Arial" w:hAnsi="Arial" w:cs="Arial"/>
          <w:sz w:val="20"/>
          <w:szCs w:val="20"/>
        </w:rPr>
        <w:t xml:space="preserve"> effects </w:t>
      </w:r>
      <w:del w:id="325" w:author="Nils  Volkenborn" w:date="2019-01-21T22:54:00Z">
        <w:r w:rsidR="00EE2F21" w:rsidRPr="00EE2F21" w:rsidDel="00D04AF1">
          <w:rPr>
            <w:rFonts w:ascii="Arial" w:hAnsi="Arial" w:cs="Arial"/>
            <w:sz w:val="20"/>
            <w:szCs w:val="20"/>
          </w:rPr>
          <w:delText xml:space="preserve">at the </w:delText>
        </w:r>
      </w:del>
      <w:ins w:id="326" w:author="Nils  Volkenborn" w:date="2019-01-21T22:54:00Z">
        <w:r w:rsidR="00D04AF1">
          <w:rPr>
            <w:rFonts w:ascii="Arial" w:hAnsi="Arial" w:cs="Arial"/>
            <w:sz w:val="20"/>
            <w:szCs w:val="20"/>
          </w:rPr>
          <w:t xml:space="preserve">on </w:t>
        </w:r>
      </w:ins>
      <w:r w:rsidR="00EE2F21" w:rsidRPr="00EE2F21">
        <w:rPr>
          <w:rFonts w:ascii="Arial" w:hAnsi="Arial" w:cs="Arial"/>
          <w:sz w:val="20"/>
          <w:szCs w:val="20"/>
        </w:rPr>
        <w:t>seed</w:t>
      </w:r>
      <w:ins w:id="327" w:author="Nils  Volkenborn" w:date="2019-01-21T22:54:00Z">
        <w:r w:rsidR="00D04AF1">
          <w:rPr>
            <w:rFonts w:ascii="Arial" w:hAnsi="Arial" w:cs="Arial"/>
            <w:sz w:val="20"/>
            <w:szCs w:val="20"/>
          </w:rPr>
          <w:t>s</w:t>
        </w:r>
      </w:ins>
      <w:r w:rsidR="00EE2F21" w:rsidRPr="00EE2F21">
        <w:rPr>
          <w:rFonts w:ascii="Arial" w:hAnsi="Arial" w:cs="Arial"/>
          <w:sz w:val="20"/>
          <w:szCs w:val="20"/>
        </w:rPr>
        <w:t xml:space="preserve"> and seedling</w:t>
      </w:r>
      <w:ins w:id="328" w:author="Nils  Volkenborn" w:date="2019-01-21T22:55:00Z">
        <w:r w:rsidR="00D04AF1">
          <w:rPr>
            <w:rFonts w:ascii="Arial" w:hAnsi="Arial" w:cs="Arial"/>
            <w:sz w:val="20"/>
            <w:szCs w:val="20"/>
          </w:rPr>
          <w:t>s</w:t>
        </w:r>
      </w:ins>
      <w:r w:rsidR="00EE2F21" w:rsidRPr="00EE2F21">
        <w:rPr>
          <w:rFonts w:ascii="Arial" w:hAnsi="Arial" w:cs="Arial"/>
          <w:sz w:val="20"/>
          <w:szCs w:val="20"/>
        </w:rPr>
        <w:t xml:space="preserve"> </w:t>
      </w:r>
      <w:del w:id="329" w:author="Nils  Volkenborn" w:date="2019-01-21T22:55:00Z">
        <w:r w:rsidR="00EE2F21" w:rsidRPr="00EE2F21" w:rsidDel="00D04AF1">
          <w:rPr>
            <w:rFonts w:ascii="Arial" w:hAnsi="Arial" w:cs="Arial"/>
            <w:sz w:val="20"/>
            <w:szCs w:val="20"/>
          </w:rPr>
          <w:delText xml:space="preserve">stage </w:delText>
        </w:r>
      </w:del>
      <w:del w:id="330" w:author="Nils  Volkenborn" w:date="2019-01-21T22:53:00Z">
        <w:r w:rsidR="00EE2F21" w:rsidRPr="00EE2F21" w:rsidDel="00D04AF1">
          <w:rPr>
            <w:rFonts w:ascii="Arial" w:hAnsi="Arial" w:cs="Arial"/>
            <w:sz w:val="20"/>
            <w:szCs w:val="20"/>
          </w:rPr>
          <w:delText xml:space="preserve">where </w:delText>
        </w:r>
      </w:del>
      <w:del w:id="331" w:author="Nils  Volkenborn" w:date="2019-01-21T22:55:00Z">
        <w:r w:rsidR="00EE2F21" w:rsidRPr="00EE2F21" w:rsidDel="00D04AF1">
          <w:rPr>
            <w:rFonts w:ascii="Arial" w:hAnsi="Arial" w:cs="Arial"/>
            <w:sz w:val="20"/>
            <w:szCs w:val="20"/>
          </w:rPr>
          <w:delText>the</w:delText>
        </w:r>
      </w:del>
      <w:ins w:id="332" w:author="Nils  Volkenborn" w:date="2019-01-21T22:55:00Z">
        <w:r w:rsidR="00D04AF1">
          <w:rPr>
            <w:rFonts w:ascii="Arial" w:hAnsi="Arial" w:cs="Arial"/>
            <w:sz w:val="20"/>
            <w:szCs w:val="20"/>
          </w:rPr>
          <w:t xml:space="preserve"> that have a different</w:t>
        </w:r>
      </w:ins>
      <w:r w:rsidR="00EE2F21" w:rsidRPr="00EE2F21">
        <w:rPr>
          <w:rFonts w:ascii="Arial" w:hAnsi="Arial" w:cs="Arial"/>
          <w:sz w:val="20"/>
          <w:szCs w:val="20"/>
        </w:rPr>
        <w:t xml:space="preserve"> ecology and physiology </w:t>
      </w:r>
      <w:del w:id="333" w:author="Nils  Volkenborn" w:date="2019-01-21T22:55:00Z">
        <w:r w:rsidR="00EE2F21" w:rsidRPr="00EE2F21" w:rsidDel="00D04AF1">
          <w:rPr>
            <w:rFonts w:ascii="Arial" w:hAnsi="Arial" w:cs="Arial"/>
            <w:sz w:val="20"/>
            <w:szCs w:val="20"/>
          </w:rPr>
          <w:delText>differ</w:delText>
        </w:r>
      </w:del>
      <w:ins w:id="334" w:author="Nils  Volkenborn" w:date="2019-01-21T22:55:00Z">
        <w:r w:rsidR="00D04AF1">
          <w:rPr>
            <w:rFonts w:ascii="Arial" w:hAnsi="Arial" w:cs="Arial"/>
            <w:sz w:val="20"/>
            <w:szCs w:val="20"/>
          </w:rPr>
          <w:t xml:space="preserve">than </w:t>
        </w:r>
      </w:ins>
      <w:ins w:id="335" w:author="Nils  Volkenborn" w:date="2019-01-21T22:56:00Z">
        <w:r w:rsidR="00D04AF1">
          <w:rPr>
            <w:rFonts w:ascii="Arial" w:hAnsi="Arial" w:cs="Arial"/>
            <w:sz w:val="20"/>
            <w:szCs w:val="20"/>
          </w:rPr>
          <w:t>the plants</w:t>
        </w:r>
      </w:ins>
      <w:r w:rsidR="00EE2F21" w:rsidRPr="00EE2F21">
        <w:rPr>
          <w:rFonts w:ascii="Arial" w:hAnsi="Arial" w:cs="Arial"/>
          <w:sz w:val="20"/>
          <w:szCs w:val="20"/>
        </w:rPr>
        <w:t xml:space="preserve"> </w:t>
      </w:r>
      <w:r w:rsidR="007130AC">
        <w:rPr>
          <w:rFonts w:ascii="Arial" w:hAnsi="Arial" w:cs="Arial"/>
          <w:sz w:val="20"/>
          <w:szCs w:val="20"/>
        </w:rPr>
        <w:fldChar w:fldCharType="begin"/>
      </w:r>
      <w:r w:rsidR="007130AC">
        <w:rPr>
          <w:rFonts w:ascii="Arial" w:hAnsi="Arial" w:cs="Arial"/>
          <w:sz w:val="20"/>
          <w:szCs w:val="20"/>
        </w:rPr>
        <w:instrText xml:space="preserve"> ADDIN EN.CITE &lt;EndNote&gt;&lt;Cite&gt;&lt;Author&gt;Hernán&lt;/Author&gt;&lt;Year&gt;2016&lt;/Year&gt;&lt;RecNum&gt;115&lt;/RecNum&gt;&lt;DisplayText&gt;(Hernán et al. 2016)&lt;/DisplayText&gt;&lt;record&gt;&lt;rec-number&gt;115&lt;/rec-number&gt;&lt;foreign-keys&gt;&lt;key app="EN" db-id="ffw2s0tzlfvz5me5sdxxewvle9rr0w0eeard" timestamp="1548025767"&gt;115&lt;/key&gt;&lt;/foreign-keys&gt;&lt;ref-type name="Journal Article"&gt;17&lt;/ref-type&gt;&lt;contributors&gt;&lt;authors&gt;&lt;author&gt;Hernán, Gema&lt;/author&gt;&lt;author&gt;Ramajo, Laura&lt;/author&gt;&lt;author&gt;Basso, Lorena&lt;/author&gt;&lt;author&gt;Delgado, Antonio&lt;/author&gt;&lt;author&gt;Terrados, Jorge&lt;/author&gt;&lt;author&gt;Duarte, Carlos M&lt;/author&gt;&lt;author&gt;Tomas, Fiona&lt;/author&gt;&lt;/authors&gt;&lt;/contributors&gt;&lt;titles&gt;&lt;title&gt;Seagrass (Posidonia oceanica) seedlings in a high-CO 2 world: from physiology to herbivory&lt;/title&gt;&lt;secondary-title&gt;Scientific reports&lt;/secondary-title&gt;&lt;/titles&gt;&lt;periodical&gt;&lt;full-title&gt;Scientific Reports&lt;/full-title&gt;&lt;/periodical&gt;&lt;pages&gt;38017&lt;/pages&gt;&lt;volume&gt;6&lt;/volume&gt;&lt;dates&gt;&lt;year&gt;2016&lt;/year&gt;&lt;/dates&gt;&lt;isbn&gt;2045-2322&lt;/isbn&gt;&lt;urls&gt;&lt;/urls&gt;&lt;/record&gt;&lt;/Cite&gt;&lt;/EndNote&gt;</w:instrText>
      </w:r>
      <w:r w:rsidR="007130AC">
        <w:rPr>
          <w:rFonts w:ascii="Arial" w:hAnsi="Arial" w:cs="Arial"/>
          <w:sz w:val="20"/>
          <w:szCs w:val="20"/>
        </w:rPr>
        <w:fldChar w:fldCharType="separate"/>
      </w:r>
      <w:r w:rsidR="007130AC">
        <w:rPr>
          <w:rFonts w:ascii="Arial" w:hAnsi="Arial" w:cs="Arial"/>
          <w:noProof/>
          <w:sz w:val="20"/>
          <w:szCs w:val="20"/>
        </w:rPr>
        <w:t>(Hernán et al. 2016)</w:t>
      </w:r>
      <w:r w:rsidR="007130AC">
        <w:rPr>
          <w:rFonts w:ascii="Arial" w:hAnsi="Arial" w:cs="Arial"/>
          <w:sz w:val="20"/>
          <w:szCs w:val="20"/>
        </w:rPr>
        <w:fldChar w:fldCharType="end"/>
      </w:r>
      <w:r w:rsidR="00EE2F21" w:rsidRPr="00EE2F21">
        <w:rPr>
          <w:rFonts w:ascii="Arial" w:hAnsi="Arial" w:cs="Arial"/>
          <w:sz w:val="20"/>
          <w:szCs w:val="20"/>
        </w:rPr>
        <w:t xml:space="preserve">. Very recently, several species of marine </w:t>
      </w:r>
      <w:r w:rsidR="00EE2F21" w:rsidRPr="00803BB8">
        <w:rPr>
          <w:rFonts w:ascii="Arial" w:hAnsi="Arial" w:cs="Arial"/>
          <w:i/>
          <w:sz w:val="20"/>
          <w:szCs w:val="20"/>
        </w:rPr>
        <w:t>Phytophthora</w:t>
      </w:r>
      <w:r w:rsidR="00EE2F21" w:rsidRPr="00EE2F21">
        <w:rPr>
          <w:rFonts w:ascii="Arial" w:hAnsi="Arial" w:cs="Arial"/>
          <w:sz w:val="20"/>
          <w:szCs w:val="20"/>
        </w:rPr>
        <w:t xml:space="preserve"> species were discovered that can infect seeds of </w:t>
      </w:r>
      <w:proofErr w:type="spellStart"/>
      <w:r w:rsidR="00EE2F21" w:rsidRPr="007130AC">
        <w:rPr>
          <w:rFonts w:ascii="Arial" w:hAnsi="Arial" w:cs="Arial"/>
          <w:i/>
          <w:sz w:val="20"/>
          <w:szCs w:val="20"/>
        </w:rPr>
        <w:t>Zostera</w:t>
      </w:r>
      <w:proofErr w:type="spellEnd"/>
      <w:r w:rsidR="00EE2F21" w:rsidRPr="007130AC">
        <w:rPr>
          <w:rFonts w:ascii="Arial" w:hAnsi="Arial" w:cs="Arial"/>
          <w:i/>
          <w:sz w:val="20"/>
          <w:szCs w:val="20"/>
        </w:rPr>
        <w:t xml:space="preserve"> marina</w:t>
      </w:r>
      <w:r w:rsidR="00EE2F21" w:rsidRPr="00EE2F21">
        <w:rPr>
          <w:rFonts w:ascii="Arial" w:hAnsi="Arial" w:cs="Arial"/>
          <w:sz w:val="20"/>
          <w:szCs w:val="20"/>
        </w:rPr>
        <w:t xml:space="preserve"> (eelgrass). </w:t>
      </w:r>
      <w:r w:rsidR="00EE2F21" w:rsidRPr="007130AC">
        <w:rPr>
          <w:rFonts w:ascii="Arial" w:hAnsi="Arial" w:cs="Arial"/>
          <w:i/>
          <w:sz w:val="20"/>
          <w:szCs w:val="20"/>
        </w:rPr>
        <w:t>Phytophthora</w:t>
      </w:r>
      <w:r w:rsidR="00EE2F21" w:rsidRPr="00EE2F21">
        <w:rPr>
          <w:rFonts w:ascii="Arial" w:hAnsi="Arial" w:cs="Arial"/>
          <w:sz w:val="20"/>
          <w:szCs w:val="20"/>
        </w:rPr>
        <w:t xml:space="preserve"> infections have been shown to kill off seeds and damage seedling development </w:t>
      </w:r>
      <w:r w:rsidR="007130AC">
        <w:rPr>
          <w:rFonts w:ascii="Arial" w:hAnsi="Arial" w:cs="Arial"/>
          <w:sz w:val="20"/>
          <w:szCs w:val="20"/>
        </w:rPr>
        <w:fldChar w:fldCharType="begin"/>
      </w:r>
      <w:r w:rsidR="007130AC">
        <w:rPr>
          <w:rFonts w:ascii="Arial" w:hAnsi="Arial" w:cs="Arial"/>
          <w:sz w:val="20"/>
          <w:szCs w:val="20"/>
        </w:rPr>
        <w:instrText xml:space="preserve"> ADDIN EN.CITE &lt;EndNote&gt;&lt;Cite&gt;&lt;Author&gt;Govers&lt;/Author&gt;&lt;Year&gt;2016&lt;/Year&gt;&lt;RecNum&gt;113&lt;/RecNum&gt;&lt;DisplayText&gt;(Govers et al. 2016)&lt;/DisplayText&gt;&lt;record&gt;&lt;rec-number&gt;113&lt;/rec-number&gt;&lt;foreign-keys&gt;&lt;key app="EN" db-id="ffw2s0tzlfvz5me5sdxxewvle9rr0w0eeard" timestamp="1548025719"&gt;113&lt;/key&gt;&lt;/foreign-keys&gt;&lt;ref-type name="Journal Article"&gt;17&lt;/ref-type&gt;&lt;contributors&gt;&lt;authors&gt;&lt;author&gt;Govers, Laura L&lt;/author&gt;&lt;author&gt;Man, Willem A&lt;/author&gt;&lt;author&gt;Meffert, Johan P&lt;/author&gt;&lt;author&gt;Bouma, Tjeerd J&lt;/author&gt;&lt;author&gt;van Rijswick, Patricia CJ&lt;/author&gt;&lt;author&gt;Heusinkveld, Jannes HT&lt;/author&gt;&lt;author&gt;Orth, Robert J&lt;/author&gt;&lt;author&gt;van Katwijk, Marieke M&lt;/author&gt;&lt;author&gt;van der Heide, Tjisse&lt;/author&gt;&lt;/authors&gt;&lt;/contributors&gt;&lt;titles&gt;&lt;title&gt;Marine Phytophthora species can hamper conservation and restoration of vegetated coastal ecosystems&lt;/title&gt;&lt;secondary-title&gt;Proc. R. Soc. B&lt;/secondary-title&gt;&lt;/titles&gt;&lt;periodical&gt;&lt;full-title&gt;Proc. R. Soc. B&lt;/full-title&gt;&lt;/periodical&gt;&lt;pages&gt;20160812&lt;/pages&gt;&lt;volume&gt;283&lt;/volume&gt;&lt;number&gt;1837&lt;/number&gt;&lt;dates&gt;&lt;year&gt;2016&lt;/year&gt;&lt;/dates&gt;&lt;isbn&gt;0962-8452&lt;/isbn&gt;&lt;urls&gt;&lt;/urls&gt;&lt;/record&gt;&lt;/Cite&gt;&lt;/EndNote&gt;</w:instrText>
      </w:r>
      <w:r w:rsidR="007130AC">
        <w:rPr>
          <w:rFonts w:ascii="Arial" w:hAnsi="Arial" w:cs="Arial"/>
          <w:sz w:val="20"/>
          <w:szCs w:val="20"/>
        </w:rPr>
        <w:fldChar w:fldCharType="separate"/>
      </w:r>
      <w:r w:rsidR="007130AC">
        <w:rPr>
          <w:rFonts w:ascii="Arial" w:hAnsi="Arial" w:cs="Arial"/>
          <w:noProof/>
          <w:sz w:val="20"/>
          <w:szCs w:val="20"/>
        </w:rPr>
        <w:t>(Govers et al. 2016)</w:t>
      </w:r>
      <w:r w:rsidR="007130AC">
        <w:rPr>
          <w:rFonts w:ascii="Arial" w:hAnsi="Arial" w:cs="Arial"/>
          <w:sz w:val="20"/>
          <w:szCs w:val="20"/>
        </w:rPr>
        <w:fldChar w:fldCharType="end"/>
      </w:r>
      <w:r w:rsidR="00EE2F21" w:rsidRPr="00EE2F21">
        <w:rPr>
          <w:rFonts w:ascii="Arial" w:hAnsi="Arial" w:cs="Arial"/>
          <w:sz w:val="20"/>
          <w:szCs w:val="20"/>
        </w:rPr>
        <w:t xml:space="preserve">. This finding is worrisome for the future health of meadows as </w:t>
      </w:r>
      <w:r w:rsidR="00EE2F21" w:rsidRPr="00803BB8">
        <w:rPr>
          <w:rFonts w:ascii="Arial" w:hAnsi="Arial" w:cs="Arial"/>
          <w:i/>
          <w:sz w:val="20"/>
          <w:szCs w:val="20"/>
        </w:rPr>
        <w:t>Phytophthora</w:t>
      </w:r>
      <w:r w:rsidR="00EE2F21" w:rsidRPr="00EE2F21">
        <w:rPr>
          <w:rFonts w:ascii="Arial" w:hAnsi="Arial" w:cs="Arial"/>
          <w:sz w:val="20"/>
          <w:szCs w:val="20"/>
        </w:rPr>
        <w:t>-species show optimum survival around pH of 7</w:t>
      </w:r>
      <w:r w:rsidR="007130AC">
        <w:rPr>
          <w:rFonts w:ascii="Arial" w:hAnsi="Arial" w:cs="Arial"/>
          <w:sz w:val="20"/>
          <w:szCs w:val="20"/>
        </w:rPr>
        <w:t xml:space="preserve"> </w:t>
      </w:r>
      <w:r w:rsidR="007130AC">
        <w:rPr>
          <w:rFonts w:ascii="Arial" w:hAnsi="Arial" w:cs="Arial"/>
          <w:sz w:val="20"/>
          <w:szCs w:val="20"/>
        </w:rPr>
        <w:fldChar w:fldCharType="begin"/>
      </w:r>
      <w:r w:rsidR="007130AC">
        <w:rPr>
          <w:rFonts w:ascii="Arial" w:hAnsi="Arial" w:cs="Arial"/>
          <w:sz w:val="20"/>
          <w:szCs w:val="20"/>
        </w:rPr>
        <w:instrText xml:space="preserve"> ADDIN EN.CITE &lt;EndNote&gt;&lt;Cite&gt;&lt;Author&gt;Kong&lt;/Author&gt;&lt;Year&gt;2009&lt;/Year&gt;&lt;RecNum&gt;116&lt;/RecNum&gt;&lt;DisplayText&gt;(Kong et al. 2009)&lt;/DisplayText&gt;&lt;record&gt;&lt;rec-number&gt;116&lt;/rec-number&gt;&lt;foreign-keys&gt;&lt;key app="EN" db-id="ffw2s0tzlfvz5me5sdxxewvle9rr0w0eeard" timestamp="1548025788"&gt;116&lt;/key&gt;&lt;/foreign-keys&gt;&lt;ref-type name="Journal Article"&gt;17&lt;/ref-type&gt;&lt;contributors&gt;&lt;authors&gt;&lt;author&gt;Kong, Ping&lt;/author&gt;&lt;author&gt;Moorman, Gary W&lt;/author&gt;&lt;author&gt;Lea-Cox, John D&lt;/author&gt;&lt;author&gt;Ross, David S&lt;/author&gt;&lt;author&gt;Richardson, Patricia A&lt;/author&gt;&lt;author&gt;Hong, Chuanxue&lt;/author&gt;&lt;/authors&gt;&lt;/contributors&gt;&lt;titles&gt;&lt;title&gt;Zoosporic tolerance to pH stress and its implications for Phytophthora species in aquatic ecosystems&lt;/title&gt;&lt;secondary-title&gt;Applied and environmental microbiology&lt;/secondary-title&gt;&lt;/titles&gt;&lt;periodical&gt;&lt;full-title&gt;Applied and environmental microbiology&lt;/full-title&gt;&lt;/periodical&gt;&lt;pages&gt;4307-4314&lt;/pages&gt;&lt;volume&gt;75&lt;/volume&gt;&lt;number&gt;13&lt;/number&gt;&lt;dates&gt;&lt;year&gt;2009&lt;/year&gt;&lt;/dates&gt;&lt;isbn&gt;0099-2240&lt;/isbn&gt;&lt;urls&gt;&lt;/urls&gt;&lt;/record&gt;&lt;/Cite&gt;&lt;/EndNote&gt;</w:instrText>
      </w:r>
      <w:r w:rsidR="007130AC">
        <w:rPr>
          <w:rFonts w:ascii="Arial" w:hAnsi="Arial" w:cs="Arial"/>
          <w:sz w:val="20"/>
          <w:szCs w:val="20"/>
        </w:rPr>
        <w:fldChar w:fldCharType="separate"/>
      </w:r>
      <w:r w:rsidR="007130AC">
        <w:rPr>
          <w:rFonts w:ascii="Arial" w:hAnsi="Arial" w:cs="Arial"/>
          <w:noProof/>
          <w:sz w:val="20"/>
          <w:szCs w:val="20"/>
        </w:rPr>
        <w:t>(Kong et al. 2009)</w:t>
      </w:r>
      <w:r w:rsidR="007130AC">
        <w:rPr>
          <w:rFonts w:ascii="Arial" w:hAnsi="Arial" w:cs="Arial"/>
          <w:sz w:val="20"/>
          <w:szCs w:val="20"/>
        </w:rPr>
        <w:fldChar w:fldCharType="end"/>
      </w:r>
      <w:r w:rsidR="00EE2F21" w:rsidRPr="00EE2F21">
        <w:rPr>
          <w:rFonts w:ascii="Arial" w:hAnsi="Arial" w:cs="Arial"/>
          <w:sz w:val="20"/>
          <w:szCs w:val="20"/>
        </w:rPr>
        <w:t xml:space="preserve">. If given the opportunity, </w:t>
      </w:r>
      <w:r w:rsidR="00EE2F21" w:rsidRPr="00803BB8">
        <w:rPr>
          <w:rFonts w:ascii="Arial" w:hAnsi="Arial" w:cs="Arial"/>
          <w:b/>
          <w:sz w:val="20"/>
          <w:szCs w:val="20"/>
        </w:rPr>
        <w:t xml:space="preserve">the </w:t>
      </w:r>
      <w:proofErr w:type="spellStart"/>
      <w:r w:rsidR="00EE2F21" w:rsidRPr="00803BB8">
        <w:rPr>
          <w:rFonts w:ascii="Arial" w:hAnsi="Arial" w:cs="Arial"/>
          <w:b/>
          <w:sz w:val="20"/>
          <w:szCs w:val="20"/>
        </w:rPr>
        <w:t>mcFOCE</w:t>
      </w:r>
      <w:proofErr w:type="spellEnd"/>
      <w:r w:rsidR="00EE2F21" w:rsidRPr="00803BB8">
        <w:rPr>
          <w:rFonts w:ascii="Arial" w:hAnsi="Arial" w:cs="Arial"/>
          <w:b/>
          <w:sz w:val="20"/>
          <w:szCs w:val="20"/>
        </w:rPr>
        <w:t xml:space="preserve"> would allow for the investigation of acidification effects on seedling development and the presence of </w:t>
      </w:r>
      <w:r w:rsidR="00EE2F21" w:rsidRPr="008623CD">
        <w:rPr>
          <w:rFonts w:ascii="Arial" w:hAnsi="Arial" w:cs="Arial"/>
          <w:b/>
          <w:i/>
          <w:sz w:val="20"/>
          <w:szCs w:val="20"/>
        </w:rPr>
        <w:t>Phytophthora</w:t>
      </w:r>
      <w:r w:rsidR="00EE2F21" w:rsidRPr="00803BB8">
        <w:rPr>
          <w:rFonts w:ascii="Arial" w:hAnsi="Arial" w:cs="Arial"/>
          <w:b/>
          <w:sz w:val="20"/>
          <w:szCs w:val="20"/>
        </w:rPr>
        <w:t xml:space="preserve"> infections in control and acidified conditions</w:t>
      </w:r>
      <w:r>
        <w:rPr>
          <w:rFonts w:ascii="Arial" w:hAnsi="Arial" w:cs="Arial"/>
          <w:sz w:val="20"/>
          <w:szCs w:val="20"/>
        </w:rPr>
        <w:t>.</w:t>
      </w:r>
    </w:p>
    <w:p w14:paraId="3A06129C" w14:textId="3ED26292" w:rsidR="00C560C0" w:rsidRDefault="00803BB8" w:rsidP="002E7A77">
      <w:pPr>
        <w:spacing w:line="254" w:lineRule="auto"/>
        <w:rPr>
          <w:rFonts w:ascii="Arial" w:hAnsi="Arial" w:cs="Arial"/>
          <w:sz w:val="20"/>
          <w:szCs w:val="20"/>
        </w:rPr>
      </w:pPr>
      <w:r>
        <w:rPr>
          <w:rFonts w:ascii="Arial" w:hAnsi="Arial" w:cs="Arial"/>
          <w:color w:val="2E74B5" w:themeColor="accent1" w:themeShade="BF"/>
          <w:sz w:val="20"/>
          <w:u w:val="single"/>
        </w:rPr>
        <w:t>B9</w:t>
      </w:r>
      <w:r w:rsidR="00A04235" w:rsidRPr="00803BB8">
        <w:rPr>
          <w:rFonts w:ascii="Arial" w:hAnsi="Arial" w:cs="Arial"/>
          <w:color w:val="2E74B5" w:themeColor="accent1" w:themeShade="BF"/>
          <w:sz w:val="20"/>
          <w:u w:val="single"/>
        </w:rPr>
        <w:t>. Understanding the interaction between ocean biology and atmospheric aerosols in an acidifying ocean with implications for climate.</w:t>
      </w:r>
      <w:r w:rsidR="00A04235" w:rsidRPr="00803BB8">
        <w:rPr>
          <w:rFonts w:ascii="Arial" w:hAnsi="Arial" w:cs="Arial"/>
          <w:b/>
          <w:color w:val="2E74B5" w:themeColor="accent1" w:themeShade="BF"/>
          <w:sz w:val="20"/>
          <w:u w:val="single"/>
        </w:rPr>
        <w:t xml:space="preserve"> </w:t>
      </w:r>
      <w:r w:rsidR="00A04235" w:rsidRPr="00803BB8">
        <w:rPr>
          <w:rFonts w:ascii="Arial" w:hAnsi="Arial" w:cs="Arial"/>
          <w:color w:val="2E74B5" w:themeColor="accent1" w:themeShade="BF"/>
          <w:sz w:val="20"/>
          <w:u w:val="single"/>
        </w:rPr>
        <w:t xml:space="preserve">J. Y. Aller – </w:t>
      </w:r>
      <w:proofErr w:type="spellStart"/>
      <w:r w:rsidR="00A04235" w:rsidRPr="00803BB8">
        <w:rPr>
          <w:rFonts w:ascii="Arial" w:hAnsi="Arial" w:cs="Arial"/>
          <w:color w:val="2E74B5" w:themeColor="accent1" w:themeShade="BF"/>
          <w:sz w:val="20"/>
          <w:u w:val="single"/>
        </w:rPr>
        <w:t>SoMAS</w:t>
      </w:r>
      <w:proofErr w:type="spellEnd"/>
      <w:r w:rsidR="00A04235" w:rsidRPr="00803BB8">
        <w:rPr>
          <w:rFonts w:ascii="Arial" w:hAnsi="Arial" w:cs="Arial"/>
          <w:color w:val="2E74B5" w:themeColor="accent1" w:themeShade="BF"/>
          <w:sz w:val="20"/>
          <w:u w:val="single"/>
        </w:rPr>
        <w:t xml:space="preserve"> (</w:t>
      </w:r>
      <w:hyperlink r:id="rId28" w:history="1">
        <w:r w:rsidR="00A04235" w:rsidRPr="00803BB8">
          <w:rPr>
            <w:rStyle w:val="Hyperlink"/>
            <w:rFonts w:ascii="Arial" w:hAnsi="Arial" w:cs="Arial"/>
            <w:color w:val="2E74B5" w:themeColor="accent1" w:themeShade="BF"/>
            <w:sz w:val="20"/>
          </w:rPr>
          <w:t>https://www.somas.stonybrook.edu/people/faculty/josephine-aller/</w:t>
        </w:r>
      </w:hyperlink>
      <w:r w:rsidR="00A04235" w:rsidRPr="00803BB8">
        <w:rPr>
          <w:rFonts w:ascii="Arial" w:hAnsi="Arial" w:cs="Arial"/>
          <w:color w:val="2E74B5" w:themeColor="accent1" w:themeShade="BF"/>
          <w:sz w:val="20"/>
          <w:u w:val="single"/>
        </w:rPr>
        <w:t xml:space="preserve">), D. Knopf – </w:t>
      </w:r>
      <w:proofErr w:type="spellStart"/>
      <w:r w:rsidR="00A04235" w:rsidRPr="00803BB8">
        <w:rPr>
          <w:rFonts w:ascii="Arial" w:hAnsi="Arial" w:cs="Arial"/>
          <w:color w:val="2E74B5" w:themeColor="accent1" w:themeShade="BF"/>
          <w:sz w:val="20"/>
          <w:u w:val="single"/>
        </w:rPr>
        <w:t>SoMAS</w:t>
      </w:r>
      <w:proofErr w:type="spellEnd"/>
      <w:r w:rsidR="00A04235" w:rsidRPr="00803BB8">
        <w:rPr>
          <w:rFonts w:ascii="Arial" w:hAnsi="Arial" w:cs="Arial"/>
          <w:color w:val="2E74B5" w:themeColor="accent1" w:themeShade="BF"/>
          <w:sz w:val="20"/>
          <w:u w:val="single"/>
        </w:rPr>
        <w:t xml:space="preserve"> (https://www.somas.stonybrook.edu/people/faculty/daniel-knopf/)</w:t>
      </w:r>
      <w:r w:rsidR="007C6AC6">
        <w:rPr>
          <w:rFonts w:ascii="Arial" w:hAnsi="Arial" w:cs="Arial"/>
          <w:b/>
          <w:color w:val="2E74B5" w:themeColor="accent1" w:themeShade="BF"/>
          <w:sz w:val="20"/>
        </w:rPr>
        <w:t>:</w:t>
      </w:r>
      <w:r w:rsidR="00A04235" w:rsidRPr="00803BB8">
        <w:rPr>
          <w:rFonts w:ascii="Arial" w:hAnsi="Arial" w:cs="Arial"/>
          <w:b/>
          <w:color w:val="2E74B5" w:themeColor="accent1" w:themeShade="BF"/>
          <w:sz w:val="20"/>
        </w:rPr>
        <w:t xml:space="preserve"> </w:t>
      </w:r>
      <w:r w:rsidR="00A04235" w:rsidRPr="00A04235">
        <w:rPr>
          <w:rFonts w:ascii="Arial" w:hAnsi="Arial" w:cs="Arial"/>
          <w:sz w:val="20"/>
        </w:rPr>
        <w:t xml:space="preserve">Oceans are a major source of atmospheric particles as a result of waves breaking and bubbles bursting at the sea surface which generates sea spray aerosol (SSA) </w:t>
      </w:r>
      <w:r w:rsidR="00A73D25">
        <w:rPr>
          <w:rFonts w:ascii="Arial" w:hAnsi="Arial" w:cs="Arial"/>
          <w:sz w:val="20"/>
        </w:rPr>
        <w:fldChar w:fldCharType="begin">
          <w:fldData xml:space="preserve">PEVuZE5vdGU+PENpdGU+PEF1dGhvcj5BdWx0PC9BdXRob3I+PFllYXI+MjAxMzwvWWVhcj48UmVj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</w:fldData>
        </w:fldChar>
      </w:r>
      <w:r w:rsidR="00A73D25">
        <w:rPr>
          <w:rFonts w:ascii="Arial" w:hAnsi="Arial" w:cs="Arial"/>
          <w:sz w:val="20"/>
        </w:rPr>
        <w:instrText xml:space="preserve"> ADDIN EN.CITE </w:instrText>
      </w:r>
      <w:r w:rsidR="00A73D25">
        <w:rPr>
          <w:rFonts w:ascii="Arial" w:hAnsi="Arial" w:cs="Arial"/>
          <w:sz w:val="20"/>
        </w:rPr>
        <w:fldChar w:fldCharType="begin">
          <w:fldData xml:space="preserve">PEVuZE5vdGU+PENpdGU+PEF1dGhvcj5BdWx0PC9BdXRob3I+PFllYXI+MjAxMzwvWWVhcj48UmVj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</w:fldData>
        </w:fldChar>
      </w:r>
      <w:r w:rsidR="00A73D25">
        <w:rPr>
          <w:rFonts w:ascii="Arial" w:hAnsi="Arial" w:cs="Arial"/>
          <w:sz w:val="20"/>
        </w:rPr>
        <w:instrText xml:space="preserve"> ADDIN EN.CITE.DATA </w:instrText>
      </w:r>
      <w:r w:rsidR="00A73D25">
        <w:rPr>
          <w:rFonts w:ascii="Arial" w:hAnsi="Arial" w:cs="Arial"/>
          <w:sz w:val="20"/>
        </w:rPr>
      </w:r>
      <w:r w:rsidR="00A73D25">
        <w:rPr>
          <w:rFonts w:ascii="Arial" w:hAnsi="Arial" w:cs="Arial"/>
          <w:sz w:val="20"/>
        </w:rPr>
        <w:fldChar w:fldCharType="end"/>
      </w:r>
      <w:r w:rsidR="00A73D25">
        <w:rPr>
          <w:rFonts w:ascii="Arial" w:hAnsi="Arial" w:cs="Arial"/>
          <w:sz w:val="20"/>
        </w:rPr>
      </w:r>
      <w:r w:rsidR="00A73D25">
        <w:rPr>
          <w:rFonts w:ascii="Arial" w:hAnsi="Arial" w:cs="Arial"/>
          <w:sz w:val="20"/>
        </w:rPr>
        <w:fldChar w:fldCharType="separate"/>
      </w:r>
      <w:r w:rsidR="00A73D25">
        <w:rPr>
          <w:rFonts w:ascii="Arial" w:hAnsi="Arial" w:cs="Arial"/>
          <w:noProof/>
          <w:sz w:val="20"/>
        </w:rPr>
        <w:t>(Ault et al. 2013, Quinn et al. 2015, Cochran et al. 2017)</w:t>
      </w:r>
      <w:r w:rsidR="00A73D25">
        <w:rPr>
          <w:rFonts w:ascii="Arial" w:hAnsi="Arial" w:cs="Arial"/>
          <w:sz w:val="20"/>
        </w:rPr>
        <w:fldChar w:fldCharType="end"/>
      </w:r>
      <w:r w:rsidR="00A04235" w:rsidRPr="00A04235">
        <w:rPr>
          <w:rFonts w:ascii="Arial" w:hAnsi="Arial" w:cs="Arial"/>
          <w:sz w:val="20"/>
        </w:rPr>
        <w:t>. The consequences of an acidifying ocean for the metabolic activities</w:t>
      </w:r>
      <w:r w:rsidR="00A73D25">
        <w:rPr>
          <w:rFonts w:ascii="Arial" w:hAnsi="Arial" w:cs="Arial"/>
          <w:sz w:val="20"/>
        </w:rPr>
        <w:t xml:space="preserve"> </w:t>
      </w:r>
      <w:r w:rsidR="00A73D25">
        <w:rPr>
          <w:rFonts w:ascii="Arial" w:hAnsi="Arial" w:cs="Arial"/>
          <w:sz w:val="20"/>
        </w:rPr>
        <w:fldChar w:fldCharType="begin"/>
      </w:r>
      <w:r w:rsidR="00A73D25">
        <w:rPr>
          <w:rFonts w:ascii="Arial" w:hAnsi="Arial" w:cs="Arial"/>
          <w:sz w:val="20"/>
        </w:rPr>
        <w:instrText xml:space="preserve"> ADDIN EN.CITE &lt;EndNote&gt;&lt;Cite&gt;&lt;Author&gt;Kujawinski&lt;/Author&gt;&lt;Year&gt;2011&lt;/Year&gt;&lt;RecNum&gt;97&lt;/RecNum&gt;&lt;DisplayText&gt;(Kujawinski 2011)&lt;/DisplayText&gt;&lt;record&gt;&lt;rec-number&gt;97&lt;/rec-number&gt;&lt;foreign-keys&gt;&lt;key app="EN" db-id="ffw2s0tzlfvz5me5sdxxewvle9rr0w0eeard" timestamp="1547939072"&gt;97&lt;/key&gt;&lt;/foreign-keys&gt;&lt;ref-type name="Journal Article"&gt;17&lt;/ref-type&gt;&lt;contributors&gt;&lt;authors&gt;&lt;author&gt;Kujawinski, Elizabeth B&lt;/author&gt;&lt;/authors&gt;&lt;/contributors&gt;&lt;titles&gt;&lt;title&gt;The impact of microbial metabolism on marine dissolved organic matter&lt;/title&gt;&lt;secondary-title&gt;Annual review of marine science&lt;/secondary-title&gt;&lt;/titles&gt;&lt;periodical&gt;&lt;full-title&gt;Annual review of marine science&lt;/full-title&gt;&lt;/periodical&gt;&lt;pages&gt;567-599&lt;/pages&gt;&lt;volume&gt;3&lt;/volume&gt;&lt;dates&gt;&lt;year&gt;2011&lt;/year&gt;&lt;/dates&gt;&lt;isbn&gt;1941-1405&lt;/isbn&gt;&lt;urls&gt;&lt;/urls&gt;&lt;/record&gt;&lt;/Cite&gt;&lt;/EndNote&gt;</w:instrText>
      </w:r>
      <w:r w:rsidR="00A73D25">
        <w:rPr>
          <w:rFonts w:ascii="Arial" w:hAnsi="Arial" w:cs="Arial"/>
          <w:sz w:val="20"/>
        </w:rPr>
        <w:fldChar w:fldCharType="separate"/>
      </w:r>
      <w:r w:rsidR="00A73D25">
        <w:rPr>
          <w:rFonts w:ascii="Arial" w:hAnsi="Arial" w:cs="Arial"/>
          <w:noProof/>
          <w:sz w:val="20"/>
        </w:rPr>
        <w:t>(Kujawinski 2011)</w:t>
      </w:r>
      <w:r w:rsidR="00A73D25">
        <w:rPr>
          <w:rFonts w:ascii="Arial" w:hAnsi="Arial" w:cs="Arial"/>
          <w:sz w:val="20"/>
        </w:rPr>
        <w:fldChar w:fldCharType="end"/>
      </w:r>
      <w:r w:rsidR="00A04235" w:rsidRPr="00A04235">
        <w:rPr>
          <w:rFonts w:ascii="Arial" w:hAnsi="Arial" w:cs="Arial"/>
          <w:sz w:val="20"/>
        </w:rPr>
        <w:t>, chemical nature of organic compounds released by planktonic microorganisms</w:t>
      </w:r>
      <w:r w:rsidR="00A73D25">
        <w:rPr>
          <w:rFonts w:ascii="Arial" w:hAnsi="Arial" w:cs="Arial"/>
          <w:sz w:val="20"/>
        </w:rPr>
        <w:t xml:space="preserve"> </w:t>
      </w:r>
      <w:r w:rsidR="00A73D25">
        <w:rPr>
          <w:rFonts w:ascii="Arial" w:hAnsi="Arial" w:cs="Arial"/>
          <w:sz w:val="20"/>
        </w:rPr>
        <w:fldChar w:fldCharType="begin">
          <w:fldData xml:space="preserve">PEVuZE5vdGU+PENpdGU+PEF1dGhvcj5CYXItWmVldjwvQXV0aG9yPjxZZWFyPjIwMTI8L1llYXI+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</w:fldData>
        </w:fldChar>
      </w:r>
      <w:r w:rsidR="00A73D25">
        <w:rPr>
          <w:rFonts w:ascii="Arial" w:hAnsi="Arial" w:cs="Arial"/>
          <w:sz w:val="20"/>
        </w:rPr>
        <w:instrText xml:space="preserve"> ADDIN EN.CITE </w:instrText>
      </w:r>
      <w:r w:rsidR="00A73D25">
        <w:rPr>
          <w:rFonts w:ascii="Arial" w:hAnsi="Arial" w:cs="Arial"/>
          <w:sz w:val="20"/>
        </w:rPr>
        <w:fldChar w:fldCharType="begin">
          <w:fldData xml:space="preserve">PEVuZE5vdGU+PENpdGU+PEF1dGhvcj5CYXItWmVldjwvQXV0aG9yPjxZZWFyPjIwMTI8L1llYXI+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</w:fldData>
        </w:fldChar>
      </w:r>
      <w:r w:rsidR="00A73D25">
        <w:rPr>
          <w:rFonts w:ascii="Arial" w:hAnsi="Arial" w:cs="Arial"/>
          <w:sz w:val="20"/>
        </w:rPr>
        <w:instrText xml:space="preserve"> ADDIN EN.CITE.DATA </w:instrText>
      </w:r>
      <w:r w:rsidR="00A73D25">
        <w:rPr>
          <w:rFonts w:ascii="Arial" w:hAnsi="Arial" w:cs="Arial"/>
          <w:sz w:val="20"/>
        </w:rPr>
      </w:r>
      <w:r w:rsidR="00A73D25">
        <w:rPr>
          <w:rFonts w:ascii="Arial" w:hAnsi="Arial" w:cs="Arial"/>
          <w:sz w:val="20"/>
        </w:rPr>
        <w:fldChar w:fldCharType="end"/>
      </w:r>
      <w:r w:rsidR="00A73D25">
        <w:rPr>
          <w:rFonts w:ascii="Arial" w:hAnsi="Arial" w:cs="Arial"/>
          <w:sz w:val="20"/>
        </w:rPr>
      </w:r>
      <w:r w:rsidR="00A73D25">
        <w:rPr>
          <w:rFonts w:ascii="Arial" w:hAnsi="Arial" w:cs="Arial"/>
          <w:sz w:val="20"/>
        </w:rPr>
        <w:fldChar w:fldCharType="separate"/>
      </w:r>
      <w:r w:rsidR="00A73D25">
        <w:rPr>
          <w:rFonts w:ascii="Arial" w:hAnsi="Arial" w:cs="Arial"/>
          <w:noProof/>
          <w:sz w:val="20"/>
        </w:rPr>
        <w:t xml:space="preserve">(Bar-Zeev et al. 2012, Cunliffe et al. 2013, </w:t>
      </w:r>
      <w:r w:rsidR="00A73D25">
        <w:rPr>
          <w:rFonts w:ascii="Arial" w:hAnsi="Arial" w:cs="Arial"/>
          <w:noProof/>
          <w:sz w:val="20"/>
        </w:rPr>
        <w:lastRenderedPageBreak/>
        <w:t>Quinn et al. 2015, Miyazaki et al. 2016, Wurl et al. 2017)</w:t>
      </w:r>
      <w:r w:rsidR="00A73D25">
        <w:rPr>
          <w:rFonts w:ascii="Arial" w:hAnsi="Arial" w:cs="Arial"/>
          <w:sz w:val="20"/>
        </w:rPr>
        <w:fldChar w:fldCharType="end"/>
      </w:r>
      <w:r w:rsidR="00A04235" w:rsidRPr="00A04235">
        <w:rPr>
          <w:rFonts w:ascii="Arial" w:hAnsi="Arial" w:cs="Arial"/>
          <w:sz w:val="20"/>
        </w:rPr>
        <w:t>, and therefore the production and physicochemical characteristics of aerosol are significant for understanding their role in cloud formation and modeling their effect on climate</w:t>
      </w:r>
      <w:r w:rsidR="00A73D25">
        <w:rPr>
          <w:rFonts w:ascii="Arial" w:hAnsi="Arial" w:cs="Arial"/>
          <w:sz w:val="20"/>
        </w:rPr>
        <w:t xml:space="preserve"> </w:t>
      </w:r>
      <w:r w:rsidR="00A73D25">
        <w:rPr>
          <w:rFonts w:ascii="Arial" w:hAnsi="Arial" w:cs="Arial"/>
          <w:sz w:val="20"/>
        </w:rPr>
        <w:fldChar w:fldCharType="begin"/>
      </w:r>
      <w:r w:rsidR="00A73D25">
        <w:rPr>
          <w:rFonts w:ascii="Arial" w:hAnsi="Arial" w:cs="Arial"/>
          <w:sz w:val="20"/>
        </w:rPr>
        <w:instrText xml:space="preserve"> ADDIN EN.CITE &lt;EndNote&gt;&lt;Cite&gt;&lt;Author&gt;Fröhlich-Nowoisky&lt;/Author&gt;&lt;Year&gt;2016&lt;/Year&gt;&lt;RecNum&gt;92&lt;/RecNum&gt;&lt;DisplayText&gt;(Fröhlich-Nowoisky et al. 2016)&lt;/DisplayText&gt;&lt;record&gt;&lt;rec-number&gt;92&lt;/rec-number&gt;&lt;foreign-keys&gt;&lt;key app="EN" db-id="ffw2s0tzlfvz5me5sdxxewvle9rr0w0eeard" timestamp="1547938932"&gt;92&lt;/key&gt;&lt;/foreign-keys&gt;&lt;ref-type name="Journal Article"&gt;17&lt;/ref-type&gt;&lt;contributors&gt;&lt;authors&gt;&lt;author&gt;Fröhlich-Nowoisky, Janine&lt;/author&gt;&lt;author&gt;Kampf, Christopher J&lt;/author&gt;&lt;author&gt;Weber, Bettina&lt;/author&gt;&lt;author&gt;Huffman, J Alex&lt;/author&gt;&lt;author&gt;Pöhlker, Christopher&lt;/author&gt;&lt;author&gt;Andreae, Meinrat O&lt;/author&gt;&lt;author&gt;Lang-Yona, Naama&lt;/author&gt;&lt;author&gt;Burrows, Susannah M&lt;/author&gt;&lt;author&gt;Gunthe, Sachin S&lt;/author&gt;&lt;author&gt;Elbert, Wolfgang&lt;/author&gt;&lt;/authors&gt;&lt;/contributors&gt;&lt;titles&gt;&lt;title&gt;Bioaerosols in the Earth system: Climate, health, and ecosystem interactions&lt;/title&gt;&lt;secondary-title&gt;Atmospheric Research&lt;/secondary-title&gt;&lt;/titles&gt;&lt;periodical&gt;&lt;full-title&gt;Atmospheric Research&lt;/full-title&gt;&lt;/periodical&gt;&lt;pages&gt;346-376&lt;/pages&gt;&lt;volume&gt;182&lt;/volume&gt;&lt;dates&gt;&lt;year&gt;2016&lt;/year&gt;&lt;/dates&gt;&lt;isbn&gt;0169-8095&lt;/isbn&gt;&lt;urls&gt;&lt;/urls&gt;&lt;/record&gt;&lt;/Cite&gt;&lt;/EndNote&gt;</w:instrText>
      </w:r>
      <w:r w:rsidR="00A73D25">
        <w:rPr>
          <w:rFonts w:ascii="Arial" w:hAnsi="Arial" w:cs="Arial"/>
          <w:sz w:val="20"/>
        </w:rPr>
        <w:fldChar w:fldCharType="separate"/>
      </w:r>
      <w:r w:rsidR="00A73D25">
        <w:rPr>
          <w:rFonts w:ascii="Arial" w:hAnsi="Arial" w:cs="Arial"/>
          <w:noProof/>
          <w:sz w:val="20"/>
        </w:rPr>
        <w:t>(Fröhlich-Nowoisky et al. 2016)</w:t>
      </w:r>
      <w:r w:rsidR="00A73D25">
        <w:rPr>
          <w:rFonts w:ascii="Arial" w:hAnsi="Arial" w:cs="Arial"/>
          <w:sz w:val="20"/>
        </w:rPr>
        <w:fldChar w:fldCharType="end"/>
      </w:r>
      <w:r w:rsidR="00A04235" w:rsidRPr="00A04235">
        <w:rPr>
          <w:rFonts w:ascii="Arial" w:hAnsi="Arial" w:cs="Arial"/>
          <w:sz w:val="20"/>
        </w:rPr>
        <w:t xml:space="preserve">. Controlled </w:t>
      </w:r>
      <w:r w:rsidR="00A04235" w:rsidRPr="00D32CB6">
        <w:rPr>
          <w:rFonts w:ascii="Arial" w:hAnsi="Arial" w:cs="Arial"/>
          <w:i/>
          <w:sz w:val="20"/>
        </w:rPr>
        <w:t>in situ</w:t>
      </w:r>
      <w:r w:rsidR="00A04235" w:rsidRPr="00A04235">
        <w:rPr>
          <w:rFonts w:ascii="Arial" w:hAnsi="Arial" w:cs="Arial"/>
          <w:sz w:val="20"/>
        </w:rPr>
        <w:t xml:space="preserve"> </w:t>
      </w:r>
      <w:r w:rsidR="00D32CB6">
        <w:rPr>
          <w:rFonts w:ascii="Arial" w:hAnsi="Arial" w:cs="Arial"/>
          <w:sz w:val="20"/>
        </w:rPr>
        <w:t>OA</w:t>
      </w:r>
      <w:r w:rsidR="00A04235" w:rsidRPr="00A04235">
        <w:rPr>
          <w:rFonts w:ascii="Arial" w:hAnsi="Arial" w:cs="Arial"/>
          <w:sz w:val="20"/>
        </w:rPr>
        <w:t xml:space="preserve"> experiments by FOCE instrumentation provides a unique opportunity to collect SSA, microlayer, and underlying water to infer the impact of future ocean conditions on atmospheric aerosol. The </w:t>
      </w:r>
      <w:r w:rsidR="00A04235" w:rsidRPr="00A73D25">
        <w:rPr>
          <w:rFonts w:ascii="Arial" w:hAnsi="Arial" w:cs="Arial"/>
          <w:i/>
          <w:sz w:val="20"/>
        </w:rPr>
        <w:t xml:space="preserve">in situ </w:t>
      </w:r>
      <w:r w:rsidR="00A04235" w:rsidRPr="00A04235">
        <w:rPr>
          <w:rFonts w:ascii="Arial" w:hAnsi="Arial" w:cs="Arial"/>
          <w:sz w:val="20"/>
        </w:rPr>
        <w:t>FOCE approach is advantageous compared to the common use of small laboratory mesocosms</w:t>
      </w:r>
      <w:r w:rsidR="00A73D25">
        <w:rPr>
          <w:rFonts w:ascii="Arial" w:hAnsi="Arial" w:cs="Arial"/>
          <w:sz w:val="20"/>
        </w:rPr>
        <w:t xml:space="preserve"> </w:t>
      </w:r>
      <w:r w:rsidR="00A73D25">
        <w:rPr>
          <w:rFonts w:ascii="Arial" w:hAnsi="Arial" w:cs="Arial"/>
          <w:sz w:val="20"/>
        </w:rPr>
        <w:fldChar w:fldCharType="begin">
          <w:fldData xml:space="preserve">PEVuZE5vdGU+PENpdGU+PEF1dGhvcj5QcmF0aGVyPC9BdXRob3I+PFllYXI+MjAxMzwvWWVhcj48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</w:fldData>
        </w:fldChar>
      </w:r>
      <w:r w:rsidR="00A73D25">
        <w:rPr>
          <w:rFonts w:ascii="Arial" w:hAnsi="Arial" w:cs="Arial"/>
          <w:sz w:val="20"/>
        </w:rPr>
        <w:instrText xml:space="preserve"> ADDIN EN.CITE </w:instrText>
      </w:r>
      <w:r w:rsidR="00A73D25">
        <w:rPr>
          <w:rFonts w:ascii="Arial" w:hAnsi="Arial" w:cs="Arial"/>
          <w:sz w:val="20"/>
        </w:rPr>
        <w:fldChar w:fldCharType="begin">
          <w:fldData xml:space="preserve">PEVuZE5vdGU+PENpdGU+PEF1dGhvcj5QcmF0aGVyPC9BdXRob3I+PFllYXI+MjAxMzwvWWVhcj48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</w:fldData>
        </w:fldChar>
      </w:r>
      <w:r w:rsidR="00A73D25">
        <w:rPr>
          <w:rFonts w:ascii="Arial" w:hAnsi="Arial" w:cs="Arial"/>
          <w:sz w:val="20"/>
        </w:rPr>
        <w:instrText xml:space="preserve"> ADDIN EN.CITE.DATA </w:instrText>
      </w:r>
      <w:r w:rsidR="00A73D25">
        <w:rPr>
          <w:rFonts w:ascii="Arial" w:hAnsi="Arial" w:cs="Arial"/>
          <w:sz w:val="20"/>
        </w:rPr>
      </w:r>
      <w:r w:rsidR="00A73D25">
        <w:rPr>
          <w:rFonts w:ascii="Arial" w:hAnsi="Arial" w:cs="Arial"/>
          <w:sz w:val="20"/>
        </w:rPr>
        <w:fldChar w:fldCharType="end"/>
      </w:r>
      <w:r w:rsidR="00A73D25">
        <w:rPr>
          <w:rFonts w:ascii="Arial" w:hAnsi="Arial" w:cs="Arial"/>
          <w:sz w:val="20"/>
        </w:rPr>
      </w:r>
      <w:r w:rsidR="00A73D25">
        <w:rPr>
          <w:rFonts w:ascii="Arial" w:hAnsi="Arial" w:cs="Arial"/>
          <w:sz w:val="20"/>
        </w:rPr>
        <w:fldChar w:fldCharType="separate"/>
      </w:r>
      <w:r w:rsidR="00A73D25">
        <w:rPr>
          <w:rFonts w:ascii="Arial" w:hAnsi="Arial" w:cs="Arial"/>
          <w:noProof/>
          <w:sz w:val="20"/>
        </w:rPr>
        <w:t>(Bar-Zeev et al. 2012, Collins et al. 2013, Prather et al. 2013)</w:t>
      </w:r>
      <w:r w:rsidR="00A73D25">
        <w:rPr>
          <w:rFonts w:ascii="Arial" w:hAnsi="Arial" w:cs="Arial"/>
          <w:sz w:val="20"/>
        </w:rPr>
        <w:fldChar w:fldCharType="end"/>
      </w:r>
      <w:r w:rsidR="00A73D25">
        <w:rPr>
          <w:rFonts w:ascii="Arial" w:hAnsi="Arial" w:cs="Arial"/>
          <w:sz w:val="20"/>
        </w:rPr>
        <w:t xml:space="preserve">. </w:t>
      </w:r>
      <w:r w:rsidR="00A04235" w:rsidRPr="00A04235">
        <w:rPr>
          <w:rFonts w:ascii="Arial" w:hAnsi="Arial" w:cs="Arial"/>
          <w:sz w:val="20"/>
        </w:rPr>
        <w:t xml:space="preserve">Using FOCE bulk water, microlayer, and SSA will be sampled to monitor the effects of growth conditions on DOM production, on cell metabolism through quantitative profiling of metabolites or metabolomics </w:t>
      </w:r>
      <w:r w:rsidR="00A73D25">
        <w:rPr>
          <w:rFonts w:ascii="Arial" w:hAnsi="Arial" w:cs="Arial"/>
          <w:sz w:val="20"/>
        </w:rPr>
        <w:fldChar w:fldCharType="begin"/>
      </w:r>
      <w:r w:rsidR="00A73D25">
        <w:rPr>
          <w:rFonts w:ascii="Arial" w:hAnsi="Arial" w:cs="Arial"/>
          <w:sz w:val="20"/>
        </w:rPr>
        <w:instrText xml:space="preserve"> ADDIN EN.CITE &lt;EndNote&gt;&lt;Cite&gt;&lt;Author&gt;Hall&lt;/Author&gt;&lt;Year&gt;2006&lt;/Year&gt;&lt;RecNum&gt;93&lt;/RecNum&gt;&lt;DisplayText&gt;(Hall 2006, Rivas-Ubach et al. 2016)&lt;/DisplayText&gt;&lt;record&gt;&lt;rec-number&gt;93&lt;/rec-number&gt;&lt;foreign-keys&gt;&lt;key app="EN" db-id="ffw2s0tzlfvz5me5sdxxewvle9rr0w0eeard" timestamp="1547938961"&gt;93&lt;/key&gt;&lt;/foreign-keys&gt;&lt;ref-type name="Journal Article"&gt;17&lt;/ref-type&gt;&lt;contributors&gt;&lt;authors&gt;&lt;author&gt;Hall, Robert D&lt;/author&gt;&lt;/authors&gt;&lt;/contributors&gt;&lt;titles&gt;&lt;title&gt;Plant metabolomics: from holistic hope, to hype, to hot topic&lt;/title&gt;&lt;secondary-title&gt;New phytologist&lt;/secondary-title&gt;&lt;/titles&gt;&lt;periodical&gt;&lt;full-title&gt;New Phytologist&lt;/full-title&gt;&lt;/periodical&gt;&lt;pages&gt;453-468&lt;/pages&gt;&lt;volume&gt;169&lt;/volume&gt;&lt;number&gt;3&lt;/number&gt;&lt;dates&gt;&lt;year&gt;2006&lt;/year&gt;&lt;/dates&gt;&lt;isbn&gt;1469-8137&lt;/isbn&gt;&lt;urls&gt;&lt;/urls&gt;&lt;/record&gt;&lt;/Cite&gt;&lt;Cite&gt;&lt;Author&gt;Rivas-Ubach&lt;/Author&gt;&lt;Year&gt;2016&lt;/Year&gt;&lt;RecNum&gt;103&lt;/RecNum&gt;&lt;record&gt;&lt;rec-number&gt;103&lt;/rec-number&gt;&lt;foreign-keys&gt;&lt;key app="EN" db-id="ffw2s0tzlfvz5me5sdxxewvle9rr0w0eeard" timestamp="1547939906"&gt;103&lt;/key&gt;&lt;/foreign-keys&gt;&lt;ref-type name="Conference Proceedings"&gt;10&lt;/ref-type&gt;&lt;contributors&gt;&lt;authors&gt;&lt;author&gt;Rivas-Ubach, Albert&lt;/author&gt;&lt;author&gt;Liu, Yina&lt;/author&gt;&lt;author&gt;Sardans, Jordi&lt;/author&gt;&lt;author&gt;Tfaily, Malak M&lt;/author&gt;&lt;author&gt;Kim, Young-Mo&lt;/author&gt;&lt;author&gt;Bourrianne, Eric&lt;/author&gt;&lt;author&gt;Pasa-Tolic, L&lt;/author&gt;&lt;author&gt;Penuelas, Josep&lt;/author&gt;&lt;author&gt;Guenther, Alex B&lt;/author&gt;&lt;/authors&gt;&lt;/contributors&gt;&lt;titles&gt;&lt;title&gt;Atmo-metabolomics: a new measurement approach for investigating aerosol composition and ecosystem functioning&lt;/title&gt;&lt;secondary-title&gt;AGU Fall Meeting Abstracts&lt;/secondary-title&gt;&lt;/titles&gt;&lt;dates&gt;&lt;year&gt;2016&lt;/year&gt;&lt;/dates&gt;&lt;urls&gt;&lt;/urls&gt;&lt;/record&gt;&lt;/Cite&gt;&lt;/EndNote&gt;</w:instrText>
      </w:r>
      <w:r w:rsidR="00A73D25">
        <w:rPr>
          <w:rFonts w:ascii="Arial" w:hAnsi="Arial" w:cs="Arial"/>
          <w:sz w:val="20"/>
        </w:rPr>
        <w:fldChar w:fldCharType="separate"/>
      </w:r>
      <w:r w:rsidR="00A73D25">
        <w:rPr>
          <w:rFonts w:ascii="Arial" w:hAnsi="Arial" w:cs="Arial"/>
          <w:noProof/>
          <w:sz w:val="20"/>
        </w:rPr>
        <w:t>(Hall 2006, Rivas-Ubach et al. 2016)</w:t>
      </w:r>
      <w:r w:rsidR="00A73D25">
        <w:rPr>
          <w:rFonts w:ascii="Arial" w:hAnsi="Arial" w:cs="Arial"/>
          <w:sz w:val="20"/>
        </w:rPr>
        <w:fldChar w:fldCharType="end"/>
      </w:r>
      <w:r w:rsidR="00A73D25">
        <w:rPr>
          <w:rFonts w:ascii="Arial" w:hAnsi="Arial" w:cs="Arial"/>
          <w:sz w:val="20"/>
        </w:rPr>
        <w:t xml:space="preserve"> </w:t>
      </w:r>
      <w:r w:rsidR="00A04235" w:rsidRPr="00A04235">
        <w:rPr>
          <w:rFonts w:ascii="Arial" w:hAnsi="Arial" w:cs="Arial"/>
          <w:sz w:val="20"/>
        </w:rPr>
        <w:t xml:space="preserve">using solid phase extraction </w:t>
      </w:r>
      <w:r w:rsidR="00A73D25">
        <w:rPr>
          <w:rFonts w:ascii="Arial" w:hAnsi="Arial" w:cs="Arial"/>
          <w:sz w:val="20"/>
        </w:rPr>
        <w:fldChar w:fldCharType="begin"/>
      </w:r>
      <w:r w:rsidR="00A73D25">
        <w:rPr>
          <w:rFonts w:ascii="Arial" w:hAnsi="Arial" w:cs="Arial"/>
          <w:sz w:val="20"/>
        </w:rPr>
        <w:instrText xml:space="preserve"> ADDIN EN.CITE &lt;EndNote&gt;&lt;Cite&gt;&lt;Author&gt;Koek&lt;/Author&gt;&lt;Year&gt;2011&lt;/Year&gt;&lt;RecNum&gt;96&lt;/RecNum&gt;&lt;DisplayText&gt;(Koek et al. 2011, Mosier et al. 2013)&lt;/DisplayText&gt;&lt;record&gt;&lt;rec-number&gt;96&lt;/rec-number&gt;&lt;foreign-keys&gt;&lt;key app="EN" db-id="ffw2s0tzlfvz5me5sdxxewvle9rr0w0eeard" timestamp="1547939036"&gt;96&lt;/key&gt;&lt;/foreign-keys&gt;&lt;ref-type name="Journal Article"&gt;17&lt;/ref-type&gt;&lt;contributors&gt;&lt;authors&gt;&lt;author&gt;Koek, Maud M&lt;/author&gt;&lt;author&gt;Jellema, Renger H&lt;/author&gt;&lt;author&gt;van der Greef, Jan&lt;/author&gt;&lt;author&gt;Tas, Albert C&lt;/author&gt;&lt;author&gt;Hankemeier, Thomas&lt;/author&gt;&lt;/authors&gt;&lt;/contributors&gt;&lt;titles&gt;&lt;title&gt;Quantitative metabolomics based on gas chromatography mass spectrometry: status and perspectives&lt;/title&gt;&lt;secondary-title&gt;Metabolomics&lt;/secondary-title&gt;&lt;/titles&gt;&lt;periodical&gt;&lt;full-title&gt;Metabolomics&lt;/full-title&gt;&lt;/periodical&gt;&lt;pages&gt;307-328&lt;/pages&gt;&lt;volume&gt;7&lt;/volume&gt;&lt;number&gt;3&lt;/number&gt;&lt;dates&gt;&lt;year&gt;2011&lt;/year&gt;&lt;/dates&gt;&lt;isbn&gt;1573-3882&lt;/isbn&gt;&lt;urls&gt;&lt;/urls&gt;&lt;/record&gt;&lt;/Cite&gt;&lt;Cite&gt;&lt;Author&gt;Mosier&lt;/Author&gt;&lt;Year&gt;2013&lt;/Year&gt;&lt;RecNum&gt;98&lt;/RecNum&gt;&lt;record&gt;&lt;rec-number&gt;98&lt;/rec-number&gt;&lt;foreign-keys&gt;&lt;key app="EN" db-id="ffw2s0tzlfvz5me5sdxxewvle9rr0w0eeard" timestamp="1547939121"&gt;98&lt;/key&gt;&lt;/foreign-keys&gt;&lt;ref-type name="Journal Article"&gt;17&lt;/ref-type&gt;&lt;contributors&gt;&lt;authors&gt;&lt;author&gt;Mosier, Annika C&lt;/author&gt;&lt;author&gt;Justice, Nicholas B&lt;/author&gt;&lt;author&gt;Bowen, Benjamin P&lt;/author&gt;&lt;author&gt;Baran, Richard&lt;/author&gt;&lt;author&gt;Thomas, Brian C&lt;/author&gt;&lt;author&gt;Northen, Trent R&lt;/author&gt;&lt;author&gt;Banfield, Jillian F&lt;/author&gt;&lt;/authors&gt;&lt;/contributors&gt;&lt;titles&gt;&lt;title&gt;Metabolites associated with adaptation of microorganisms to an acidophilic, metal-rich environment identified by stable-isotope-enabled metabolomics&lt;/title&gt;&lt;secondary-title&gt;MBio&lt;/secondary-title&gt;&lt;/titles&gt;&lt;periodical&gt;&lt;full-title&gt;MBio&lt;/full-title&gt;&lt;/periodical&gt;&lt;pages&gt;e00484-12&lt;/pages&gt;&lt;volume&gt;4&lt;/volume&gt;&lt;number&gt;2&lt;/number&gt;&lt;dates&gt;&lt;year&gt;2013&lt;/year&gt;&lt;/dates&gt;&lt;isbn&gt;2150-7511&lt;/isbn&gt;&lt;urls&gt;&lt;/urls&gt;&lt;/record&gt;&lt;/Cite&gt;&lt;/EndNote&gt;</w:instrText>
      </w:r>
      <w:r w:rsidR="00A73D25">
        <w:rPr>
          <w:rFonts w:ascii="Arial" w:hAnsi="Arial" w:cs="Arial"/>
          <w:sz w:val="20"/>
        </w:rPr>
        <w:fldChar w:fldCharType="separate"/>
      </w:r>
      <w:r w:rsidR="00A73D25">
        <w:rPr>
          <w:rFonts w:ascii="Arial" w:hAnsi="Arial" w:cs="Arial"/>
          <w:noProof/>
          <w:sz w:val="20"/>
        </w:rPr>
        <w:t>(Koek et al. 2011, Mosier et al. 2013)</w:t>
      </w:r>
      <w:r w:rsidR="00A73D25">
        <w:rPr>
          <w:rFonts w:ascii="Arial" w:hAnsi="Arial" w:cs="Arial"/>
          <w:sz w:val="20"/>
        </w:rPr>
        <w:fldChar w:fldCharType="end"/>
      </w:r>
      <w:r w:rsidR="00A73D25">
        <w:rPr>
          <w:rFonts w:ascii="Arial" w:hAnsi="Arial" w:cs="Arial"/>
          <w:sz w:val="20"/>
        </w:rPr>
        <w:t xml:space="preserve"> </w:t>
      </w:r>
      <w:r w:rsidR="00A04235" w:rsidRPr="00A04235">
        <w:rPr>
          <w:rFonts w:ascii="Arial" w:hAnsi="Arial" w:cs="Arial"/>
          <w:sz w:val="20"/>
        </w:rPr>
        <w:t>and potential cloud formation using a high volume air sampler/cascade impactor</w:t>
      </w:r>
      <w:r w:rsidR="00A73D25">
        <w:rPr>
          <w:rFonts w:ascii="Arial" w:hAnsi="Arial" w:cs="Arial"/>
          <w:sz w:val="20"/>
        </w:rPr>
        <w:t xml:space="preserve"> </w:t>
      </w:r>
      <w:r w:rsidR="00A73D25">
        <w:rPr>
          <w:rFonts w:ascii="Arial" w:hAnsi="Arial" w:cs="Arial"/>
          <w:sz w:val="20"/>
        </w:rPr>
        <w:fldChar w:fldCharType="begin"/>
      </w:r>
      <w:r w:rsidR="00A73D25">
        <w:rPr>
          <w:rFonts w:ascii="Arial" w:hAnsi="Arial" w:cs="Arial"/>
          <w:sz w:val="20"/>
        </w:rPr>
        <w:instrText xml:space="preserve"> ADDIN EN.CITE &lt;EndNote&gt;&lt;Cite&gt;&lt;Author&gt;Alpert&lt;/Author&gt;&lt;Year&gt;2011&lt;/Year&gt;&lt;RecNum&gt;86&lt;/RecNum&gt;&lt;DisplayText&gt;(Alpert et al. 2011, Aller et al. 2017)&lt;/DisplayText&gt;&lt;record&gt;&lt;rec-number&gt;86&lt;/rec-number&gt;&lt;foreign-keys&gt;&lt;key app="EN" db-id="ffw2s0tzlfvz5me5sdxxewvle9rr0w0eeard" timestamp="1547938478"&gt;86&lt;/key&gt;&lt;/foreign-keys&gt;&lt;ref-type name="Journal Article"&gt;17&lt;/ref-type&gt;&lt;contributors&gt;&lt;authors&gt;&lt;author&gt;Alpert, PA&lt;/author&gt;&lt;author&gt;Aller, JY&lt;/author&gt;&lt;author&gt;Knopf, DA&lt;/author&gt;&lt;/authors&gt;&lt;/contributors&gt;&lt;titles&gt;&lt;title&gt;Ice nucleation from aqueous NaCl droplets with and without marine diatoms&lt;/title&gt;&lt;secondary-title&gt;Atmospheric Chemistry and Physics&lt;/secondary-title&gt;&lt;/titles&gt;&lt;periodical&gt;&lt;full-title&gt;Atmospheric Chemistry and Physics&lt;/full-title&gt;&lt;/periodical&gt;&lt;pages&gt;5539-5555&lt;/pages&gt;&lt;volume&gt;11&lt;/volume&gt;&lt;number&gt;12&lt;/number&gt;&lt;dates&gt;&lt;year&gt;2011&lt;/year&gt;&lt;/dates&gt;&lt;isbn&gt;1680-7316&lt;/isbn&gt;&lt;urls&gt;&lt;/urls&gt;&lt;/record&gt;&lt;/Cite&gt;&lt;Cite&gt;&lt;Author&gt;Aller&lt;/Author&gt;&lt;Year&gt;2017&lt;/Year&gt;&lt;RecNum&gt;85&lt;/RecNum&gt;&lt;record&gt;&lt;rec-number&gt;85&lt;/rec-number&gt;&lt;foreign-keys&gt;&lt;key app="EN" db-id="ffw2s0tzlfvz5me5sdxxewvle9rr0w0eeard" timestamp="1547938442"&gt;85&lt;/key&gt;&lt;/foreign-keys&gt;&lt;ref-type name="Journal Article"&gt;17&lt;/ref-type&gt;&lt;contributors&gt;&lt;authors&gt;&lt;author&gt;Aller, Josephine Y&lt;/author&gt;&lt;author&gt;Radway, JoAnn C&lt;/author&gt;&lt;author&gt;Kilthau, Wendy P&lt;/author&gt;&lt;author&gt;Bothe, Dylan W&lt;/author&gt;&lt;author&gt;Wilson, Theodore W&lt;/author&gt;&lt;author&gt;Vaillancourt, Robert D&lt;/author&gt;&lt;author&gt;Quinn, Patricia K&lt;/author&gt;&lt;author&gt;Coffman, Derek J&lt;/author&gt;&lt;author&gt;Murray, Benjamin J&lt;/author&gt;&lt;author&gt;Knopf, Daniel A&lt;/author&gt;&lt;/authors&gt;&lt;/contributors&gt;&lt;titles&gt;&lt;title&gt;Size-resolved characterization of the polysaccharidic and proteinaceous components of sea spray aerosol&lt;/title&gt;&lt;secondary-title&gt;Atmospheric Environment&lt;/secondary-title&gt;&lt;/titles&gt;&lt;periodical&gt;&lt;full-title&gt;Atmospheric Environment&lt;/full-title&gt;&lt;/periodical&gt;&lt;pages&gt;331-347&lt;/pages&gt;&lt;volume&gt;154&lt;/volume&gt;&lt;dates&gt;&lt;year&gt;2017&lt;/year&gt;&lt;/dates&gt;&lt;isbn&gt;1352-2310&lt;/isbn&gt;&lt;urls&gt;&lt;/urls&gt;&lt;/record&gt;&lt;/Cite&gt;&lt;/EndNote&gt;</w:instrText>
      </w:r>
      <w:r w:rsidR="00A73D25">
        <w:rPr>
          <w:rFonts w:ascii="Arial" w:hAnsi="Arial" w:cs="Arial"/>
          <w:sz w:val="20"/>
        </w:rPr>
        <w:fldChar w:fldCharType="separate"/>
      </w:r>
      <w:r w:rsidR="00A73D25">
        <w:rPr>
          <w:rFonts w:ascii="Arial" w:hAnsi="Arial" w:cs="Arial"/>
          <w:noProof/>
          <w:sz w:val="20"/>
        </w:rPr>
        <w:t>(Alpert et al. 2011, Aller et al. 2017)</w:t>
      </w:r>
      <w:r w:rsidR="00A73D25">
        <w:rPr>
          <w:rFonts w:ascii="Arial" w:hAnsi="Arial" w:cs="Arial"/>
          <w:sz w:val="20"/>
        </w:rPr>
        <w:fldChar w:fldCharType="end"/>
      </w:r>
      <w:r w:rsidR="00A04235" w:rsidRPr="00A04235">
        <w:rPr>
          <w:rFonts w:ascii="Arial" w:hAnsi="Arial" w:cs="Arial"/>
          <w:sz w:val="20"/>
        </w:rPr>
        <w:t>. To track how the DOM maps into SSA, we will experimentally look for particles which under mixed-phase and ice cloud conditions are efficient ice nucleating agents (INPs)</w:t>
      </w:r>
      <w:r w:rsidR="00A73D25">
        <w:rPr>
          <w:rFonts w:ascii="Arial" w:hAnsi="Arial" w:cs="Arial"/>
          <w:sz w:val="20"/>
        </w:rPr>
        <w:t xml:space="preserve"> </w:t>
      </w:r>
      <w:r w:rsidR="00A73D25">
        <w:rPr>
          <w:rFonts w:ascii="Arial" w:hAnsi="Arial" w:cs="Arial"/>
          <w:sz w:val="20"/>
        </w:rPr>
        <w:fldChar w:fldCharType="begin">
          <w:fldData xml:space="preserve">PEVuZE5vdGU+PENpdGU+PEF1dGhvcj5XaWxzb248L0F1dGhvcj48WWVhcj4yMDE1PC9ZZWFyPjxS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</w:fldData>
        </w:fldChar>
      </w:r>
      <w:r w:rsidR="00A73D25">
        <w:rPr>
          <w:rFonts w:ascii="Arial" w:hAnsi="Arial" w:cs="Arial"/>
          <w:sz w:val="20"/>
        </w:rPr>
        <w:instrText xml:space="preserve"> ADDIN EN.CITE </w:instrText>
      </w:r>
      <w:r w:rsidR="00A73D25">
        <w:rPr>
          <w:rFonts w:ascii="Arial" w:hAnsi="Arial" w:cs="Arial"/>
          <w:sz w:val="20"/>
        </w:rPr>
        <w:fldChar w:fldCharType="begin">
          <w:fldData xml:space="preserve">PEVuZE5vdGU+PENpdGU+PEF1dGhvcj5XaWxzb248L0F1dGhvcj48WWVhcj4yMDE1PC9ZZWFyPjxS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</w:fldData>
        </w:fldChar>
      </w:r>
      <w:r w:rsidR="00A73D25">
        <w:rPr>
          <w:rFonts w:ascii="Arial" w:hAnsi="Arial" w:cs="Arial"/>
          <w:sz w:val="20"/>
        </w:rPr>
        <w:instrText xml:space="preserve"> ADDIN EN.CITE.DATA </w:instrText>
      </w:r>
      <w:r w:rsidR="00A73D25">
        <w:rPr>
          <w:rFonts w:ascii="Arial" w:hAnsi="Arial" w:cs="Arial"/>
          <w:sz w:val="20"/>
        </w:rPr>
      </w:r>
      <w:r w:rsidR="00A73D25">
        <w:rPr>
          <w:rFonts w:ascii="Arial" w:hAnsi="Arial" w:cs="Arial"/>
          <w:sz w:val="20"/>
        </w:rPr>
        <w:fldChar w:fldCharType="end"/>
      </w:r>
      <w:r w:rsidR="00A73D25">
        <w:rPr>
          <w:rFonts w:ascii="Arial" w:hAnsi="Arial" w:cs="Arial"/>
          <w:sz w:val="20"/>
        </w:rPr>
      </w:r>
      <w:r w:rsidR="00A73D25">
        <w:rPr>
          <w:rFonts w:ascii="Arial" w:hAnsi="Arial" w:cs="Arial"/>
          <w:sz w:val="20"/>
        </w:rPr>
        <w:fldChar w:fldCharType="separate"/>
      </w:r>
      <w:r w:rsidR="00A73D25">
        <w:rPr>
          <w:rFonts w:ascii="Arial" w:hAnsi="Arial" w:cs="Arial"/>
          <w:noProof/>
          <w:sz w:val="20"/>
        </w:rPr>
        <w:t>(Knopf et al. 2011, Knopf et al. 2014, Wilson et al. 2015)</w:t>
      </w:r>
      <w:r w:rsidR="00A73D25">
        <w:rPr>
          <w:rFonts w:ascii="Arial" w:hAnsi="Arial" w:cs="Arial"/>
          <w:sz w:val="20"/>
        </w:rPr>
        <w:fldChar w:fldCharType="end"/>
      </w:r>
      <w:r w:rsidR="00A04235" w:rsidRPr="00A04235">
        <w:rPr>
          <w:rFonts w:ascii="Arial" w:hAnsi="Arial" w:cs="Arial"/>
          <w:sz w:val="20"/>
        </w:rPr>
        <w:t xml:space="preserve">. </w:t>
      </w:r>
      <w:r w:rsidR="00A04235" w:rsidRPr="00A04235">
        <w:rPr>
          <w:rFonts w:ascii="Arial" w:hAnsi="Arial" w:cs="Arial"/>
          <w:b/>
          <w:sz w:val="20"/>
        </w:rPr>
        <w:t xml:space="preserve">A mechanistic understanding of the impact of changes the activities of planktonic microorganisms in a more acidic ocean on SSA </w:t>
      </w:r>
      <w:proofErr w:type="gramStart"/>
      <w:r w:rsidR="00A04235" w:rsidRPr="00A04235">
        <w:rPr>
          <w:rFonts w:ascii="Arial" w:hAnsi="Arial" w:cs="Arial"/>
          <w:b/>
          <w:sz w:val="20"/>
        </w:rPr>
        <w:t>in particular organic</w:t>
      </w:r>
      <w:proofErr w:type="gramEnd"/>
      <w:r w:rsidR="00A04235" w:rsidRPr="00A04235">
        <w:rPr>
          <w:rFonts w:ascii="Arial" w:hAnsi="Arial" w:cs="Arial"/>
          <w:b/>
          <w:sz w:val="20"/>
        </w:rPr>
        <w:t xml:space="preserve"> material with ice nucleating potential is essential for improving the treatment of aerosols and clouds in models and projections of climatic impacts.</w:t>
      </w:r>
      <w:r w:rsidR="00236C8E">
        <w:rPr>
          <w:rFonts w:ascii="Arial" w:hAnsi="Arial" w:cs="Arial"/>
          <w:sz w:val="20"/>
        </w:rPr>
        <w:t xml:space="preserve"> </w:t>
      </w:r>
    </w:p>
    <w:p w14:paraId="27DBC4B7" w14:textId="31BCBBC5" w:rsidR="00502D04" w:rsidRPr="007C6AC6" w:rsidRDefault="00803BB8" w:rsidP="002E7A77">
      <w:pPr>
        <w:spacing w:line="254" w:lineRule="auto"/>
        <w:rPr>
          <w:rFonts w:ascii="Arial" w:hAnsi="Arial" w:cs="Arial"/>
          <w:sz w:val="20"/>
          <w:szCs w:val="20"/>
        </w:rPr>
      </w:pPr>
      <w:r>
        <w:rPr>
          <w:rFonts w:ascii="Arial" w:hAnsi="Arial" w:cs="Arial"/>
          <w:color w:val="2E74B5" w:themeColor="accent1" w:themeShade="BF"/>
          <w:sz w:val="20"/>
          <w:szCs w:val="20"/>
          <w:u w:val="single"/>
        </w:rPr>
        <w:t>B10</w:t>
      </w:r>
      <w:r w:rsidR="00502D04">
        <w:rPr>
          <w:rFonts w:ascii="Arial" w:hAnsi="Arial" w:cs="Arial"/>
          <w:color w:val="2E74B5" w:themeColor="accent1" w:themeShade="BF"/>
          <w:sz w:val="20"/>
          <w:szCs w:val="20"/>
          <w:u w:val="single"/>
        </w:rPr>
        <w:t xml:space="preserve">. Assessing </w:t>
      </w:r>
      <w:proofErr w:type="spellStart"/>
      <w:r w:rsidR="00502D04">
        <w:rPr>
          <w:rFonts w:ascii="Arial" w:hAnsi="Arial" w:cs="Arial"/>
          <w:color w:val="2E74B5" w:themeColor="accent1" w:themeShade="BF"/>
          <w:sz w:val="20"/>
          <w:szCs w:val="20"/>
          <w:u w:val="single"/>
        </w:rPr>
        <w:t>macroalge</w:t>
      </w:r>
      <w:proofErr w:type="spellEnd"/>
      <w:r w:rsidR="00502D04">
        <w:rPr>
          <w:rFonts w:ascii="Arial" w:hAnsi="Arial" w:cs="Arial"/>
          <w:color w:val="2E74B5" w:themeColor="accent1" w:themeShade="BF"/>
          <w:sz w:val="20"/>
          <w:szCs w:val="20"/>
          <w:u w:val="single"/>
        </w:rPr>
        <w:t xml:space="preserve"> </w:t>
      </w:r>
      <w:proofErr w:type="spellStart"/>
      <w:r w:rsidR="00502D04">
        <w:rPr>
          <w:rFonts w:ascii="Arial" w:hAnsi="Arial" w:cs="Arial"/>
          <w:color w:val="2E74B5" w:themeColor="accent1" w:themeShade="BF"/>
          <w:sz w:val="20"/>
          <w:szCs w:val="20"/>
          <w:u w:val="single"/>
        </w:rPr>
        <w:t>amelorating</w:t>
      </w:r>
      <w:proofErr w:type="spellEnd"/>
      <w:r w:rsidR="00502D04">
        <w:rPr>
          <w:rFonts w:ascii="Arial" w:hAnsi="Arial" w:cs="Arial"/>
          <w:color w:val="2E74B5" w:themeColor="accent1" w:themeShade="BF"/>
          <w:sz w:val="20"/>
          <w:szCs w:val="20"/>
          <w:u w:val="single"/>
        </w:rPr>
        <w:t xml:space="preserve"> impacts on caged aquaculture. C. </w:t>
      </w:r>
      <w:proofErr w:type="spellStart"/>
      <w:r w:rsidR="00502D04">
        <w:rPr>
          <w:rFonts w:ascii="Arial" w:hAnsi="Arial" w:cs="Arial"/>
          <w:color w:val="2E74B5" w:themeColor="accent1" w:themeShade="BF"/>
          <w:sz w:val="20"/>
          <w:szCs w:val="20"/>
          <w:u w:val="single"/>
        </w:rPr>
        <w:t>Gobler</w:t>
      </w:r>
      <w:proofErr w:type="spellEnd"/>
      <w:r w:rsidR="00502D04">
        <w:rPr>
          <w:rFonts w:ascii="Arial" w:hAnsi="Arial" w:cs="Arial"/>
          <w:color w:val="2E74B5" w:themeColor="accent1" w:themeShade="BF"/>
          <w:sz w:val="20"/>
          <w:szCs w:val="20"/>
          <w:u w:val="single"/>
        </w:rPr>
        <w:t xml:space="preserve"> </w:t>
      </w:r>
      <w:r w:rsidR="00236C8E">
        <w:rPr>
          <w:rFonts w:ascii="Arial" w:hAnsi="Arial" w:cs="Arial"/>
          <w:color w:val="2E74B5" w:themeColor="accent1" w:themeShade="BF"/>
          <w:sz w:val="20"/>
          <w:szCs w:val="20"/>
          <w:u w:val="single"/>
        </w:rPr>
        <w:t xml:space="preserve">– </w:t>
      </w:r>
      <w:proofErr w:type="spellStart"/>
      <w:r w:rsidR="00236C8E">
        <w:rPr>
          <w:rFonts w:ascii="Arial" w:hAnsi="Arial" w:cs="Arial"/>
          <w:color w:val="2E74B5" w:themeColor="accent1" w:themeShade="BF"/>
          <w:sz w:val="20"/>
          <w:szCs w:val="20"/>
          <w:u w:val="single"/>
        </w:rPr>
        <w:t>SoMAS</w:t>
      </w:r>
      <w:proofErr w:type="spellEnd"/>
      <w:r w:rsidR="00236C8E">
        <w:rPr>
          <w:rFonts w:ascii="Arial" w:hAnsi="Arial" w:cs="Arial"/>
          <w:color w:val="2E74B5" w:themeColor="accent1" w:themeShade="BF"/>
          <w:sz w:val="20"/>
          <w:szCs w:val="20"/>
          <w:u w:val="single"/>
        </w:rPr>
        <w:t xml:space="preserve"> </w:t>
      </w:r>
      <w:r w:rsidR="00502D04">
        <w:rPr>
          <w:rFonts w:ascii="Arial" w:hAnsi="Arial" w:cs="Arial"/>
          <w:color w:val="2E74B5" w:themeColor="accent1" w:themeShade="BF"/>
          <w:sz w:val="20"/>
          <w:szCs w:val="20"/>
          <w:u w:val="single"/>
        </w:rPr>
        <w:t>(</w:t>
      </w:r>
      <w:hyperlink r:id="rId29" w:history="1">
        <w:r w:rsidR="007C6AC6" w:rsidRPr="00F4006F">
          <w:rPr>
            <w:rStyle w:val="Hyperlink"/>
            <w:rFonts w:ascii="Arial" w:hAnsi="Arial" w:cs="Arial"/>
            <w:sz w:val="20"/>
            <w:szCs w:val="20"/>
          </w:rPr>
          <w:t>https://www.somas.stonybrook.edu/people/faculty/christopher-gobler/</w:t>
        </w:r>
      </w:hyperlink>
      <w:r w:rsidR="00236C8E">
        <w:rPr>
          <w:rFonts w:ascii="Arial" w:hAnsi="Arial" w:cs="Arial"/>
          <w:color w:val="2E74B5" w:themeColor="accent1" w:themeShade="BF"/>
          <w:sz w:val="20"/>
          <w:szCs w:val="20"/>
          <w:u w:val="single"/>
        </w:rPr>
        <w:t>)</w:t>
      </w:r>
      <w:r w:rsidR="007C6AC6">
        <w:rPr>
          <w:rFonts w:ascii="Arial" w:hAnsi="Arial" w:cs="Arial"/>
          <w:sz w:val="20"/>
          <w:szCs w:val="20"/>
        </w:rPr>
        <w:t xml:space="preserve">: </w:t>
      </w:r>
      <w:r w:rsidR="00502D04" w:rsidRPr="00502D04">
        <w:rPr>
          <w:rFonts w:ascii="Arial" w:hAnsi="Arial" w:cs="Arial"/>
          <w:sz w:val="20"/>
          <w:szCs w:val="24"/>
        </w:rPr>
        <w:t xml:space="preserve">Aquaculture is a billion dollar industry in the U.S., with domestic production dominated by calcifying bivalves and increasing by approximately </w:t>
      </w:r>
      <w:commentRangeStart w:id="336"/>
      <w:ins w:id="337" w:author="Nils  Volkenborn" w:date="2019-01-21T23:04:00Z">
        <w:r w:rsidR="00B103AD">
          <w:rPr>
            <w:rFonts w:ascii="Arial" w:hAnsi="Arial" w:cs="Arial"/>
            <w:sz w:val="20"/>
            <w:szCs w:val="24"/>
          </w:rPr>
          <w:t>1</w:t>
        </w:r>
      </w:ins>
      <w:del w:id="338" w:author="Nils  Volkenborn" w:date="2019-01-21T23:04:00Z">
        <w:r w:rsidR="00502D04" w:rsidRPr="00502D04" w:rsidDel="00B103AD">
          <w:rPr>
            <w:rFonts w:ascii="Arial" w:hAnsi="Arial" w:cs="Arial"/>
            <w:sz w:val="20"/>
            <w:szCs w:val="24"/>
          </w:rPr>
          <w:delText>5</w:delText>
        </w:r>
      </w:del>
      <w:r w:rsidR="00502D04" w:rsidRPr="00502D04">
        <w:rPr>
          <w:rFonts w:ascii="Arial" w:hAnsi="Arial" w:cs="Arial"/>
          <w:sz w:val="20"/>
          <w:szCs w:val="24"/>
        </w:rPr>
        <w:t>% annually</w:t>
      </w:r>
      <w:ins w:id="339" w:author="Nils  Volkenborn" w:date="2019-01-21T23:02:00Z">
        <w:r w:rsidR="00B103AD">
          <w:rPr>
            <w:rFonts w:ascii="Arial" w:hAnsi="Arial" w:cs="Arial"/>
            <w:sz w:val="20"/>
            <w:szCs w:val="24"/>
          </w:rPr>
          <w:t xml:space="preserve"> (</w:t>
        </w:r>
      </w:ins>
      <w:ins w:id="340" w:author="Nils  Volkenborn" w:date="2019-01-21T23:04:00Z">
        <w:r w:rsidR="00B103AD">
          <w:rPr>
            <w:rFonts w:ascii="Arial" w:eastAsiaTheme="minorEastAsia" w:hAnsi="Arial" w:cs="Arial"/>
            <w:noProof/>
            <w:sz w:val="20"/>
            <w:szCs w:val="20"/>
            <w:lang w:val="en-GB" w:bidi="en-US"/>
          </w:rPr>
          <w:t>NMFS 2017</w:t>
        </w:r>
      </w:ins>
      <w:ins w:id="341" w:author="Nils  Volkenborn" w:date="2019-01-21T23:02:00Z">
        <w:r w:rsidR="00B103AD">
          <w:rPr>
            <w:rFonts w:ascii="Arial" w:hAnsi="Arial" w:cs="Arial"/>
            <w:sz w:val="20"/>
            <w:szCs w:val="24"/>
          </w:rPr>
          <w:t>)</w:t>
        </w:r>
      </w:ins>
      <w:commentRangeEnd w:id="336"/>
      <w:ins w:id="342" w:author="Nils  Volkenborn" w:date="2019-01-21T23:05:00Z">
        <w:r w:rsidR="00B103AD">
          <w:rPr>
            <w:rStyle w:val="CommentReference"/>
          </w:rPr>
          <w:commentReference w:id="336"/>
        </w:r>
      </w:ins>
      <w:r w:rsidR="00502D04" w:rsidRPr="00502D04">
        <w:rPr>
          <w:rFonts w:ascii="Arial" w:hAnsi="Arial" w:cs="Arial"/>
          <w:sz w:val="20"/>
          <w:szCs w:val="24"/>
        </w:rPr>
        <w:t xml:space="preserve">.  While continued growth in bivalve aquaculture is expected, several serious hazards threaten to hamper recent advances including coastal </w:t>
      </w:r>
      <w:r w:rsidR="00D32CB6">
        <w:rPr>
          <w:rFonts w:ascii="Arial" w:hAnsi="Arial" w:cs="Arial"/>
          <w:sz w:val="20"/>
          <w:szCs w:val="24"/>
        </w:rPr>
        <w:t>OA</w:t>
      </w:r>
      <w:r w:rsidR="00502D04" w:rsidRPr="00502D04">
        <w:rPr>
          <w:rFonts w:ascii="Arial" w:hAnsi="Arial" w:cs="Arial"/>
          <w:sz w:val="20"/>
          <w:szCs w:val="24"/>
        </w:rPr>
        <w:t>.  Seaweeds offer an opportunity to mitigate this risk for bivalve aquaculture.  Recently, we have document</w:t>
      </w:r>
      <w:ins w:id="343" w:author="Nils  Volkenborn" w:date="2019-01-21T23:06:00Z">
        <w:r w:rsidR="00B103AD">
          <w:rPr>
            <w:rFonts w:ascii="Arial" w:hAnsi="Arial" w:cs="Arial"/>
            <w:sz w:val="20"/>
            <w:szCs w:val="24"/>
          </w:rPr>
          <w:t>ed</w:t>
        </w:r>
      </w:ins>
      <w:del w:id="344" w:author="Nils  Volkenborn" w:date="2019-01-21T23:06:00Z">
        <w:r w:rsidR="00502D04" w:rsidRPr="00502D04" w:rsidDel="00B103AD">
          <w:rPr>
            <w:rFonts w:ascii="Arial" w:hAnsi="Arial" w:cs="Arial"/>
            <w:sz w:val="20"/>
            <w:szCs w:val="24"/>
          </w:rPr>
          <w:delText>s</w:delText>
        </w:r>
      </w:del>
      <w:r w:rsidR="00502D04" w:rsidRPr="00502D04">
        <w:rPr>
          <w:rFonts w:ascii="Arial" w:hAnsi="Arial" w:cs="Arial"/>
          <w:sz w:val="20"/>
          <w:szCs w:val="24"/>
        </w:rPr>
        <w:t xml:space="preserve"> the ability of the macroalgae, </w:t>
      </w:r>
      <w:r w:rsidR="00502D04" w:rsidRPr="00502D04">
        <w:rPr>
          <w:rFonts w:ascii="Arial" w:hAnsi="Arial" w:cs="Arial"/>
          <w:i/>
          <w:sz w:val="20"/>
          <w:szCs w:val="24"/>
        </w:rPr>
        <w:t>Ulva</w:t>
      </w:r>
      <w:r w:rsidR="00502D04" w:rsidRPr="00502D04">
        <w:rPr>
          <w:rFonts w:ascii="Arial" w:hAnsi="Arial" w:cs="Arial"/>
          <w:sz w:val="20"/>
          <w:szCs w:val="24"/>
        </w:rPr>
        <w:t xml:space="preserve">, to alleviate the negative effects of </w:t>
      </w:r>
      <w:r w:rsidR="00D32CB6">
        <w:rPr>
          <w:rFonts w:ascii="Arial" w:hAnsi="Arial" w:cs="Arial"/>
          <w:sz w:val="20"/>
          <w:szCs w:val="24"/>
        </w:rPr>
        <w:t>OA</w:t>
      </w:r>
      <w:r w:rsidR="00502D04" w:rsidRPr="00502D04">
        <w:rPr>
          <w:rFonts w:ascii="Arial" w:hAnsi="Arial" w:cs="Arial"/>
          <w:sz w:val="20"/>
          <w:szCs w:val="24"/>
        </w:rPr>
        <w:t xml:space="preserve"> on bivalves.  We specifically conducted controlled laboratory experiments with North Atlantic populations of hard clams (</w:t>
      </w:r>
      <w:r w:rsidR="00502D04" w:rsidRPr="00502D04">
        <w:rPr>
          <w:rFonts w:ascii="Arial" w:hAnsi="Arial" w:cs="Arial"/>
          <w:i/>
          <w:sz w:val="20"/>
          <w:szCs w:val="24"/>
        </w:rPr>
        <w:t xml:space="preserve">Mercenaria </w:t>
      </w:r>
      <w:proofErr w:type="spellStart"/>
      <w:r w:rsidR="00502D04" w:rsidRPr="00502D04">
        <w:rPr>
          <w:rFonts w:ascii="Arial" w:hAnsi="Arial" w:cs="Arial"/>
          <w:i/>
          <w:sz w:val="20"/>
          <w:szCs w:val="24"/>
        </w:rPr>
        <w:t>mercenaria</w:t>
      </w:r>
      <w:proofErr w:type="spellEnd"/>
      <w:r w:rsidR="00502D04" w:rsidRPr="00502D04">
        <w:rPr>
          <w:rFonts w:ascii="Arial" w:hAnsi="Arial" w:cs="Arial"/>
          <w:sz w:val="20"/>
          <w:szCs w:val="24"/>
        </w:rPr>
        <w:t>), eastern oysters (</w:t>
      </w:r>
      <w:r w:rsidR="00502D04" w:rsidRPr="00502D04">
        <w:rPr>
          <w:rFonts w:ascii="Arial" w:hAnsi="Arial" w:cs="Arial"/>
          <w:i/>
          <w:sz w:val="20"/>
          <w:szCs w:val="24"/>
        </w:rPr>
        <w:t>Crassostrea virginica</w:t>
      </w:r>
      <w:r w:rsidR="00502D04" w:rsidRPr="00502D04">
        <w:rPr>
          <w:rFonts w:ascii="Arial" w:hAnsi="Arial" w:cs="Arial"/>
          <w:sz w:val="20"/>
          <w:szCs w:val="24"/>
        </w:rPr>
        <w:t>), bay scallops (</w:t>
      </w:r>
      <w:proofErr w:type="spellStart"/>
      <w:r w:rsidR="00502D04" w:rsidRPr="00502D04">
        <w:rPr>
          <w:rFonts w:ascii="Arial" w:hAnsi="Arial" w:cs="Arial"/>
          <w:i/>
          <w:sz w:val="20"/>
          <w:szCs w:val="24"/>
        </w:rPr>
        <w:t>Argopecten</w:t>
      </w:r>
      <w:proofErr w:type="spellEnd"/>
      <w:r w:rsidR="00502D04" w:rsidRPr="00502D04">
        <w:rPr>
          <w:rFonts w:ascii="Arial" w:hAnsi="Arial" w:cs="Arial"/>
          <w:i/>
          <w:sz w:val="20"/>
          <w:szCs w:val="24"/>
        </w:rPr>
        <w:t xml:space="preserve"> </w:t>
      </w:r>
      <w:proofErr w:type="spellStart"/>
      <w:r w:rsidR="00502D04" w:rsidRPr="00502D04">
        <w:rPr>
          <w:rFonts w:ascii="Arial" w:hAnsi="Arial" w:cs="Arial"/>
          <w:i/>
          <w:sz w:val="20"/>
          <w:szCs w:val="24"/>
        </w:rPr>
        <w:t>irradians</w:t>
      </w:r>
      <w:proofErr w:type="spellEnd"/>
      <w:r w:rsidR="00502D04" w:rsidRPr="00502D04">
        <w:rPr>
          <w:rFonts w:ascii="Arial" w:hAnsi="Arial" w:cs="Arial"/>
          <w:sz w:val="20"/>
          <w:szCs w:val="24"/>
        </w:rPr>
        <w:t>), and blue mussels (</w:t>
      </w:r>
      <w:r w:rsidR="00502D04" w:rsidRPr="00502D04">
        <w:rPr>
          <w:rFonts w:ascii="Arial" w:hAnsi="Arial" w:cs="Arial"/>
          <w:i/>
          <w:sz w:val="20"/>
          <w:szCs w:val="24"/>
        </w:rPr>
        <w:t>Mytilus edulis</w:t>
      </w:r>
      <w:r w:rsidR="00502D04" w:rsidRPr="00502D04">
        <w:rPr>
          <w:rFonts w:ascii="Arial" w:hAnsi="Arial" w:cs="Arial"/>
          <w:sz w:val="20"/>
          <w:szCs w:val="24"/>
        </w:rPr>
        <w:t xml:space="preserve">) grown with and without North Atlantic populations of the </w:t>
      </w:r>
      <w:r w:rsidR="002E7A77">
        <w:rPr>
          <w:noProof/>
        </w:rPr>
        <w:drawing>
          <wp:anchor distT="0" distB="0" distL="114300" distR="114300" simplePos="0" relativeHeight="251657216" behindDoc="0" locked="0" layoutInCell="1" allowOverlap="1" wp14:anchorId="38F7C353" wp14:editId="1E2AE1D0">
            <wp:simplePos x="0" y="0"/>
            <wp:positionH relativeFrom="margin">
              <wp:align>right</wp:align>
            </wp:positionH>
            <wp:positionV relativeFrom="paragraph">
              <wp:posOffset>360</wp:posOffset>
            </wp:positionV>
            <wp:extent cx="2819400" cy="16573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9400" cy="1657350"/>
                    </a:xfrm>
                    <a:prstGeom prst="rect">
                      <a:avLst/>
                    </a:prstGeom>
                    <a:noFill/>
                  </pic:spPr>
                </pic:pic>
              </a:graphicData>
            </a:graphic>
            <wp14:sizeRelH relativeFrom="page">
              <wp14:pctWidth>0</wp14:pctWidth>
            </wp14:sizeRelH>
            <wp14:sizeRelV relativeFrom="page">
              <wp14:pctHeight>0</wp14:pctHeight>
            </wp14:sizeRelV>
          </wp:anchor>
        </w:drawing>
      </w:r>
      <w:r w:rsidR="00502D04" w:rsidRPr="00502D04">
        <w:rPr>
          <w:rFonts w:ascii="Arial" w:hAnsi="Arial" w:cs="Arial"/>
          <w:sz w:val="20"/>
          <w:szCs w:val="24"/>
        </w:rPr>
        <w:t xml:space="preserve">green macroalgae, </w:t>
      </w:r>
      <w:r w:rsidR="00502D04" w:rsidRPr="00502D04">
        <w:rPr>
          <w:rFonts w:ascii="Arial" w:hAnsi="Arial" w:cs="Arial"/>
          <w:i/>
          <w:sz w:val="20"/>
          <w:szCs w:val="24"/>
        </w:rPr>
        <w:t>Ulva</w:t>
      </w:r>
      <w:r w:rsidR="00502D04" w:rsidRPr="00502D04">
        <w:rPr>
          <w:rFonts w:ascii="Arial" w:hAnsi="Arial" w:cs="Arial"/>
          <w:sz w:val="20"/>
          <w:szCs w:val="24"/>
        </w:rPr>
        <w:t xml:space="preserve">, and exposed to high and low levels of  </w:t>
      </w:r>
      <w:r w:rsidR="00502D04" w:rsidRPr="00502D04">
        <w:rPr>
          <w:rFonts w:ascii="Arial" w:hAnsi="Arial" w:cs="Arial"/>
          <w:i/>
          <w:sz w:val="20"/>
          <w:szCs w:val="24"/>
        </w:rPr>
        <w:t>p</w:t>
      </w:r>
      <w:r w:rsidR="00502D04" w:rsidRPr="00502D04">
        <w:rPr>
          <w:rFonts w:ascii="Arial" w:hAnsi="Arial" w:cs="Arial"/>
          <w:sz w:val="20"/>
          <w:szCs w:val="24"/>
        </w:rPr>
        <w:t>CO</w:t>
      </w:r>
      <w:r w:rsidR="00502D04" w:rsidRPr="00502D04">
        <w:rPr>
          <w:rFonts w:ascii="Arial" w:hAnsi="Arial" w:cs="Arial"/>
          <w:sz w:val="20"/>
          <w:szCs w:val="24"/>
          <w:vertAlign w:val="subscript"/>
        </w:rPr>
        <w:t>2</w:t>
      </w:r>
      <w:r w:rsidR="00502D04" w:rsidRPr="00502D04">
        <w:rPr>
          <w:rFonts w:ascii="Arial" w:hAnsi="Arial" w:cs="Arial"/>
          <w:sz w:val="20"/>
          <w:szCs w:val="24"/>
        </w:rPr>
        <w:t xml:space="preserve"> </w:t>
      </w:r>
      <w:r w:rsidR="00EF56D2">
        <w:rPr>
          <w:rFonts w:ascii="Arial" w:hAnsi="Arial" w:cs="Arial"/>
          <w:sz w:val="20"/>
          <w:szCs w:val="24"/>
        </w:rPr>
        <w:fldChar w:fldCharType="begin"/>
      </w:r>
      <w:r w:rsidR="00EF56D2">
        <w:rPr>
          <w:rFonts w:ascii="Arial" w:hAnsi="Arial" w:cs="Arial"/>
          <w:sz w:val="20"/>
          <w:szCs w:val="24"/>
        </w:rPr>
        <w:instrText xml:space="preserve"> ADDIN EN.CITE &lt;EndNote&gt;&lt;Cite&gt;&lt;Author&gt;Young&lt;/Author&gt;&lt;Year&gt;2018&lt;/Year&gt;&lt;RecNum&gt;106&lt;/RecNum&gt;&lt;DisplayText&gt;(Young and Gobler 2018)&lt;/DisplayText&gt;&lt;record&gt;&lt;rec-number&gt;106&lt;/rec-number&gt;&lt;foreign-keys&gt;&lt;key app="EN" db-id="ffw2s0tzlfvz5me5sdxxewvle9rr0w0eeard" timestamp="1547941741"&gt;106&lt;/key&gt;&lt;/foreign-keys&gt;&lt;ref-type name="Journal Article"&gt;17&lt;/ref-type&gt;&lt;contributors&gt;&lt;authors&gt;&lt;author&gt;Young, Craig S&lt;/author&gt;&lt;author&gt;Gobler, Christopher J&lt;/author&gt;&lt;/authors&gt;&lt;/contributors&gt;&lt;titles&gt;&lt;title&gt;The ability of macroalgae to mitigate the negative effects of ocean acidification on four species of North Atlantic bivalve&lt;/title&gt;&lt;secondary-title&gt;Biogeosciences&lt;/secondary-title&gt;&lt;/titles&gt;&lt;periodical&gt;&lt;full-title&gt;Biogeosciences&lt;/full-title&gt;&lt;/periodical&gt;&lt;pages&gt;6167-6183&lt;/pages&gt;&lt;volume&gt;15&lt;/volume&gt;&lt;number&gt;20&lt;/number&gt;&lt;dates&gt;&lt;year&gt;2018&lt;/year&gt;&lt;/dates&gt;&lt;isbn&gt;1726-4170&lt;/isbn&gt;&lt;urls&gt;&lt;/urls&gt;&lt;/record&gt;&lt;/Cite&gt;&lt;/EndNote&gt;</w:instrText>
      </w:r>
      <w:r w:rsidR="00EF56D2">
        <w:rPr>
          <w:rFonts w:ascii="Arial" w:hAnsi="Arial" w:cs="Arial"/>
          <w:sz w:val="20"/>
          <w:szCs w:val="24"/>
        </w:rPr>
        <w:fldChar w:fldCharType="separate"/>
      </w:r>
      <w:r w:rsidR="00EF56D2">
        <w:rPr>
          <w:rFonts w:ascii="Arial" w:hAnsi="Arial" w:cs="Arial"/>
          <w:noProof/>
          <w:sz w:val="20"/>
          <w:szCs w:val="24"/>
        </w:rPr>
        <w:t>(Young and Gobler 2018)</w:t>
      </w:r>
      <w:r w:rsidR="00EF56D2">
        <w:rPr>
          <w:rFonts w:ascii="Arial" w:hAnsi="Arial" w:cs="Arial"/>
          <w:sz w:val="20"/>
          <w:szCs w:val="24"/>
        </w:rPr>
        <w:fldChar w:fldCharType="end"/>
      </w:r>
      <w:r w:rsidR="00502D04" w:rsidRPr="00502D04">
        <w:rPr>
          <w:rFonts w:ascii="Arial" w:hAnsi="Arial" w:cs="Arial"/>
          <w:sz w:val="20"/>
          <w:szCs w:val="24"/>
        </w:rPr>
        <w:t xml:space="preserve">.  While elevated </w:t>
      </w:r>
      <w:r w:rsidR="00502D04" w:rsidRPr="00502D04">
        <w:rPr>
          <w:rFonts w:ascii="Arial" w:hAnsi="Arial" w:cs="Arial"/>
          <w:i/>
          <w:sz w:val="20"/>
          <w:szCs w:val="24"/>
        </w:rPr>
        <w:t>p</w:t>
      </w:r>
      <w:r w:rsidR="00502D04" w:rsidRPr="00502D04">
        <w:rPr>
          <w:rFonts w:ascii="Arial" w:hAnsi="Arial" w:cs="Arial"/>
          <w:sz w:val="20"/>
          <w:szCs w:val="24"/>
        </w:rPr>
        <w:t>CO</w:t>
      </w:r>
      <w:r w:rsidR="00502D04" w:rsidRPr="00502D04">
        <w:rPr>
          <w:rFonts w:ascii="Arial" w:hAnsi="Arial" w:cs="Arial"/>
          <w:sz w:val="20"/>
          <w:szCs w:val="24"/>
          <w:vertAlign w:val="subscript"/>
        </w:rPr>
        <w:t>2</w:t>
      </w:r>
      <w:r w:rsidR="00502D04" w:rsidRPr="00502D04">
        <w:rPr>
          <w:rFonts w:ascii="Arial" w:hAnsi="Arial" w:cs="Arial"/>
          <w:sz w:val="20"/>
          <w:szCs w:val="24"/>
        </w:rPr>
        <w:t xml:space="preserve"> levels (~1,700 µatm) resulted in depressed shell- and/or tissue-based growth rates of bivalves compared to control conditions, rates were significantly higher in the presence of </w:t>
      </w:r>
      <w:r w:rsidR="00502D04" w:rsidRPr="00502D04">
        <w:rPr>
          <w:rFonts w:ascii="Arial" w:hAnsi="Arial" w:cs="Arial"/>
          <w:i/>
          <w:sz w:val="20"/>
          <w:szCs w:val="24"/>
        </w:rPr>
        <w:t>Ulva</w:t>
      </w:r>
      <w:r w:rsidR="00502D04" w:rsidRPr="00502D04">
        <w:rPr>
          <w:rFonts w:ascii="Arial" w:hAnsi="Arial" w:cs="Arial"/>
          <w:sz w:val="20"/>
          <w:szCs w:val="24"/>
        </w:rPr>
        <w:t xml:space="preserve"> in all experiments</w:t>
      </w:r>
      <w:r w:rsidR="00065609">
        <w:rPr>
          <w:rFonts w:ascii="Arial" w:hAnsi="Arial" w:cs="Arial"/>
          <w:sz w:val="20"/>
          <w:szCs w:val="24"/>
        </w:rPr>
        <w:t xml:space="preserve"> (Fig. 3)</w:t>
      </w:r>
      <w:r w:rsidR="00502D04" w:rsidRPr="00502D04">
        <w:rPr>
          <w:rFonts w:ascii="Arial" w:hAnsi="Arial" w:cs="Arial"/>
          <w:sz w:val="20"/>
          <w:szCs w:val="24"/>
        </w:rPr>
        <w:t xml:space="preserve">. Saturation states for calcium carbonate (Ω) were significantly higher in the presence of </w:t>
      </w:r>
      <w:r w:rsidR="00502D04" w:rsidRPr="00502D04">
        <w:rPr>
          <w:rFonts w:ascii="Arial" w:hAnsi="Arial" w:cs="Arial"/>
          <w:i/>
          <w:sz w:val="20"/>
          <w:szCs w:val="24"/>
        </w:rPr>
        <w:t>Ulva</w:t>
      </w:r>
      <w:r w:rsidR="00502D04" w:rsidRPr="00502D04">
        <w:rPr>
          <w:rFonts w:ascii="Arial" w:hAnsi="Arial" w:cs="Arial"/>
          <w:sz w:val="20"/>
          <w:szCs w:val="24"/>
        </w:rPr>
        <w:t xml:space="preserve"> under both ambient and elevated </w:t>
      </w:r>
      <w:r w:rsidR="002E7A77">
        <w:rPr>
          <w:noProof/>
        </w:rPr>
        <mc:AlternateContent>
          <mc:Choice Requires="wps">
            <w:drawing>
              <wp:anchor distT="0" distB="0" distL="114300" distR="114300" simplePos="0" relativeHeight="251659264" behindDoc="0" locked="0" layoutInCell="1" allowOverlap="1" wp14:anchorId="622724DF" wp14:editId="6E25AA46">
                <wp:simplePos x="0" y="0"/>
                <wp:positionH relativeFrom="margin">
                  <wp:align>right</wp:align>
                </wp:positionH>
                <wp:positionV relativeFrom="paragraph">
                  <wp:posOffset>1724025</wp:posOffset>
                </wp:positionV>
                <wp:extent cx="2819400" cy="63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2819400" cy="635"/>
                        </a:xfrm>
                        <a:prstGeom prst="rect">
                          <a:avLst/>
                        </a:prstGeom>
                        <a:solidFill>
                          <a:prstClr val="white"/>
                        </a:solidFill>
                        <a:ln>
                          <a:noFill/>
                        </a:ln>
                        <a:effectLst/>
                      </wps:spPr>
                      <wps:txbx>
                        <w:txbxContent>
                          <w:p w14:paraId="668240E2" w14:textId="4324BDAE" w:rsidR="00C02655" w:rsidRPr="00713645" w:rsidRDefault="00C02655" w:rsidP="00713645">
                            <w:pPr>
                              <w:pStyle w:val="NormalWeb"/>
                              <w:spacing w:before="0" w:beforeAutospacing="0" w:after="0" w:afterAutospacing="0"/>
                              <w:rPr>
                                <w:rFonts w:ascii="Arial" w:hAnsi="Arial" w:cs="Arial"/>
                                <w:i/>
                                <w:sz w:val="18"/>
                              </w:rPr>
                            </w:pPr>
                            <w:r w:rsidRPr="00713645">
                              <w:rPr>
                                <w:rFonts w:ascii="Arial" w:hAnsi="Arial" w:cs="Arial"/>
                                <w:i/>
                                <w:sz w:val="18"/>
                              </w:rPr>
                              <w:t xml:space="preserve">Figure </w:t>
                            </w:r>
                            <w:r w:rsidRPr="00713645">
                              <w:rPr>
                                <w:rFonts w:ascii="Arial" w:hAnsi="Arial" w:cs="Arial"/>
                                <w:i/>
                                <w:sz w:val="18"/>
                              </w:rPr>
                              <w:fldChar w:fldCharType="begin"/>
                            </w:r>
                            <w:r w:rsidRPr="00713645">
                              <w:rPr>
                                <w:rFonts w:ascii="Arial" w:hAnsi="Arial" w:cs="Arial"/>
                                <w:i/>
                                <w:sz w:val="18"/>
                              </w:rPr>
                              <w:instrText xml:space="preserve"> SEQ Figure \* ARABIC </w:instrText>
                            </w:r>
                            <w:r w:rsidRPr="00713645">
                              <w:rPr>
                                <w:rFonts w:ascii="Arial" w:hAnsi="Arial" w:cs="Arial"/>
                                <w:i/>
                                <w:sz w:val="18"/>
                              </w:rPr>
                              <w:fldChar w:fldCharType="separate"/>
                            </w:r>
                            <w:r>
                              <w:rPr>
                                <w:rFonts w:ascii="Arial" w:hAnsi="Arial" w:cs="Arial"/>
                                <w:i/>
                                <w:noProof/>
                                <w:sz w:val="18"/>
                              </w:rPr>
                              <w:t>3</w:t>
                            </w:r>
                            <w:r w:rsidRPr="00713645">
                              <w:rPr>
                                <w:rFonts w:ascii="Arial" w:hAnsi="Arial" w:cs="Arial"/>
                                <w:i/>
                                <w:sz w:val="18"/>
                              </w:rPr>
                              <w:fldChar w:fldCharType="end"/>
                            </w:r>
                            <w:r w:rsidRPr="00713645">
                              <w:rPr>
                                <w:rFonts w:ascii="Arial" w:hAnsi="Arial" w:cs="Arial"/>
                                <w:i/>
                                <w:sz w:val="18"/>
                              </w:rPr>
                              <w:t>.</w:t>
                            </w:r>
                            <w:r w:rsidRPr="00713645">
                              <w:rPr>
                                <w:rFonts w:ascii="Arial" w:hAnsi="Arial" w:cs="Arial"/>
                                <w:i/>
                                <w:color w:val="000000" w:themeColor="text1"/>
                                <w:kern w:val="24"/>
                                <w:sz w:val="18"/>
                              </w:rPr>
                              <w:t xml:space="preserve"> Growth of juvenile eastern oysters exposed to high CO</w:t>
                            </w:r>
                            <w:r w:rsidRPr="00713645">
                              <w:rPr>
                                <w:rFonts w:ascii="Arial" w:hAnsi="Arial" w:cs="Arial"/>
                                <w:i/>
                                <w:color w:val="000000" w:themeColor="text1"/>
                                <w:kern w:val="24"/>
                                <w:position w:val="-6"/>
                                <w:sz w:val="18"/>
                                <w:vertAlign w:val="subscript"/>
                              </w:rPr>
                              <w:t>2</w:t>
                            </w:r>
                            <w:r w:rsidRPr="00713645">
                              <w:rPr>
                                <w:rFonts w:ascii="Arial" w:hAnsi="Arial" w:cs="Arial"/>
                                <w:i/>
                                <w:color w:val="000000" w:themeColor="text1"/>
                                <w:kern w:val="24"/>
                                <w:sz w:val="18"/>
                              </w:rPr>
                              <w:t xml:space="preserve"> (1,700 ppm), the seaweed </w:t>
                            </w:r>
                            <w:r w:rsidRPr="00713645">
                              <w:rPr>
                                <w:rFonts w:ascii="Arial" w:hAnsi="Arial" w:cs="Arial"/>
                                <w:i/>
                                <w:iCs/>
                                <w:color w:val="000000" w:themeColor="text1"/>
                                <w:kern w:val="24"/>
                                <w:sz w:val="18"/>
                              </w:rPr>
                              <w:t>Ulva</w:t>
                            </w:r>
                            <w:r w:rsidRPr="00713645">
                              <w:rPr>
                                <w:rFonts w:ascii="Arial" w:hAnsi="Arial" w:cs="Arial"/>
                                <w:i/>
                                <w:color w:val="000000" w:themeColor="text1"/>
                                <w:kern w:val="24"/>
                                <w:sz w:val="18"/>
                              </w:rPr>
                              <w:t>, or both.  While high CO</w:t>
                            </w:r>
                            <w:r w:rsidRPr="00713645">
                              <w:rPr>
                                <w:rFonts w:ascii="Arial" w:hAnsi="Arial" w:cs="Arial"/>
                                <w:i/>
                                <w:color w:val="000000" w:themeColor="text1"/>
                                <w:kern w:val="24"/>
                                <w:position w:val="-6"/>
                                <w:sz w:val="18"/>
                                <w:vertAlign w:val="subscript"/>
                              </w:rPr>
                              <w:t>2</w:t>
                            </w:r>
                            <w:r w:rsidRPr="00713645">
                              <w:rPr>
                                <w:rFonts w:ascii="Arial" w:hAnsi="Arial" w:cs="Arial"/>
                                <w:i/>
                                <w:color w:val="000000" w:themeColor="text1"/>
                                <w:kern w:val="24"/>
                                <w:sz w:val="18"/>
                              </w:rPr>
                              <w:t xml:space="preserve"> depressed oyster growth, Ulva improved it under high and </w:t>
                            </w:r>
                            <w:proofErr w:type="spellStart"/>
                            <w:r w:rsidRPr="00713645">
                              <w:rPr>
                                <w:rFonts w:ascii="Arial" w:hAnsi="Arial" w:cs="Arial"/>
                                <w:i/>
                                <w:color w:val="000000" w:themeColor="text1"/>
                                <w:kern w:val="24"/>
                                <w:sz w:val="18"/>
                              </w:rPr>
                              <w:t>l</w:t>
                            </w:r>
                            <w:r>
                              <w:rPr>
                                <w:rFonts w:ascii="Arial" w:hAnsi="Arial" w:cs="Arial"/>
                                <w:i/>
                                <w:color w:val="000000" w:themeColor="text1"/>
                                <w:kern w:val="24"/>
                                <w:sz w:val="18"/>
                              </w:rPr>
                              <w:t>z</w:t>
                            </w:r>
                            <w:r w:rsidRPr="00713645">
                              <w:rPr>
                                <w:rFonts w:ascii="Arial" w:hAnsi="Arial" w:cs="Arial"/>
                                <w:i/>
                                <w:color w:val="000000" w:themeColor="text1"/>
                                <w:kern w:val="24"/>
                                <w:sz w:val="18"/>
                              </w:rPr>
                              <w:t>ow</w:t>
                            </w:r>
                            <w:proofErr w:type="spellEnd"/>
                            <w:r w:rsidRPr="00713645">
                              <w:rPr>
                                <w:rFonts w:ascii="Arial" w:hAnsi="Arial" w:cs="Arial"/>
                                <w:i/>
                                <w:color w:val="000000" w:themeColor="text1"/>
                                <w:kern w:val="24"/>
                                <w:sz w:val="18"/>
                              </w:rPr>
                              <w:t xml:space="preserve"> CO</w:t>
                            </w:r>
                            <w:r w:rsidRPr="00713645">
                              <w:rPr>
                                <w:rFonts w:ascii="Arial" w:hAnsi="Arial" w:cs="Arial"/>
                                <w:i/>
                                <w:color w:val="000000" w:themeColor="text1"/>
                                <w:kern w:val="24"/>
                                <w:position w:val="-6"/>
                                <w:sz w:val="18"/>
                                <w:vertAlign w:val="subscript"/>
                              </w:rPr>
                              <w:t>2</w:t>
                            </w:r>
                            <w:r w:rsidRPr="00713645">
                              <w:rPr>
                                <w:rFonts w:ascii="Arial" w:hAnsi="Arial" w:cs="Arial"/>
                                <w:i/>
                                <w:color w:val="000000" w:themeColor="text1"/>
                                <w:kern w:val="24"/>
                                <w:sz w:val="18"/>
                              </w:rPr>
                              <w:t xml:space="preserve"> conditions (Young and </w:t>
                            </w:r>
                            <w:proofErr w:type="spellStart"/>
                            <w:r w:rsidRPr="00713645">
                              <w:rPr>
                                <w:rFonts w:ascii="Arial" w:hAnsi="Arial" w:cs="Arial"/>
                                <w:i/>
                                <w:color w:val="000000" w:themeColor="text1"/>
                                <w:kern w:val="24"/>
                                <w:sz w:val="18"/>
                              </w:rPr>
                              <w:t>Gobler</w:t>
                            </w:r>
                            <w:proofErr w:type="spellEnd"/>
                            <w:r w:rsidRPr="00713645">
                              <w:rPr>
                                <w:rFonts w:ascii="Arial" w:hAnsi="Arial" w:cs="Arial"/>
                                <w:i/>
                                <w:color w:val="000000" w:themeColor="text1"/>
                                <w:kern w:val="24"/>
                                <w:sz w:val="18"/>
                              </w:rPr>
                              <w:t>,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22724DF" id="Text Box 7" o:spid="_x0000_s1030" type="#_x0000_t202" style="position:absolute;margin-left:170.8pt;margin-top:135.75pt;width:222pt;height:.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" stroked="f">
                <v:textbox style="mso-fit-shape-to-text:t" inset="0,0,0,0">
                  <w:txbxContent>
                    <w:p w14:paraId="668240E2" w14:textId="4324BDAE" w:rsidR="00C02655" w:rsidRPr="00713645" w:rsidRDefault="00C02655" w:rsidP="00713645">
                      <w:pPr>
                        <w:pStyle w:val="NormalWeb"/>
                        <w:spacing w:before="0" w:beforeAutospacing="0" w:after="0" w:afterAutospacing="0"/>
                        <w:rPr>
                          <w:rFonts w:ascii="Arial" w:hAnsi="Arial" w:cs="Arial"/>
                          <w:i/>
                          <w:sz w:val="18"/>
                        </w:rPr>
                      </w:pPr>
                      <w:r w:rsidRPr="00713645">
                        <w:rPr>
                          <w:rFonts w:ascii="Arial" w:hAnsi="Arial" w:cs="Arial"/>
                          <w:i/>
                          <w:sz w:val="18"/>
                        </w:rPr>
                        <w:t xml:space="preserve">Figure </w:t>
                      </w:r>
                      <w:r w:rsidRPr="00713645">
                        <w:rPr>
                          <w:rFonts w:ascii="Arial" w:hAnsi="Arial" w:cs="Arial"/>
                          <w:i/>
                          <w:sz w:val="18"/>
                        </w:rPr>
                        <w:fldChar w:fldCharType="begin"/>
                      </w:r>
                      <w:r w:rsidRPr="00713645">
                        <w:rPr>
                          <w:rFonts w:ascii="Arial" w:hAnsi="Arial" w:cs="Arial"/>
                          <w:i/>
                          <w:sz w:val="18"/>
                        </w:rPr>
                        <w:instrText xml:space="preserve"> SEQ Figure \* ARABIC </w:instrText>
                      </w:r>
                      <w:r w:rsidRPr="00713645">
                        <w:rPr>
                          <w:rFonts w:ascii="Arial" w:hAnsi="Arial" w:cs="Arial"/>
                          <w:i/>
                          <w:sz w:val="18"/>
                        </w:rPr>
                        <w:fldChar w:fldCharType="separate"/>
                      </w:r>
                      <w:r>
                        <w:rPr>
                          <w:rFonts w:ascii="Arial" w:hAnsi="Arial" w:cs="Arial"/>
                          <w:i/>
                          <w:noProof/>
                          <w:sz w:val="18"/>
                        </w:rPr>
                        <w:t>3</w:t>
                      </w:r>
                      <w:r w:rsidRPr="00713645">
                        <w:rPr>
                          <w:rFonts w:ascii="Arial" w:hAnsi="Arial" w:cs="Arial"/>
                          <w:i/>
                          <w:sz w:val="18"/>
                        </w:rPr>
                        <w:fldChar w:fldCharType="end"/>
                      </w:r>
                      <w:r w:rsidRPr="00713645">
                        <w:rPr>
                          <w:rFonts w:ascii="Arial" w:hAnsi="Arial" w:cs="Arial"/>
                          <w:i/>
                          <w:sz w:val="18"/>
                        </w:rPr>
                        <w:t>.</w:t>
                      </w:r>
                      <w:r w:rsidRPr="00713645">
                        <w:rPr>
                          <w:rFonts w:ascii="Arial" w:hAnsi="Arial" w:cs="Arial"/>
                          <w:i/>
                          <w:color w:val="000000" w:themeColor="text1"/>
                          <w:kern w:val="24"/>
                          <w:sz w:val="18"/>
                        </w:rPr>
                        <w:t xml:space="preserve"> Growth of juvenile eastern oysters exposed to high CO</w:t>
                      </w:r>
                      <w:r w:rsidRPr="00713645">
                        <w:rPr>
                          <w:rFonts w:ascii="Arial" w:hAnsi="Arial" w:cs="Arial"/>
                          <w:i/>
                          <w:color w:val="000000" w:themeColor="text1"/>
                          <w:kern w:val="24"/>
                          <w:position w:val="-6"/>
                          <w:sz w:val="18"/>
                          <w:vertAlign w:val="subscript"/>
                        </w:rPr>
                        <w:t>2</w:t>
                      </w:r>
                      <w:r w:rsidRPr="00713645">
                        <w:rPr>
                          <w:rFonts w:ascii="Arial" w:hAnsi="Arial" w:cs="Arial"/>
                          <w:i/>
                          <w:color w:val="000000" w:themeColor="text1"/>
                          <w:kern w:val="24"/>
                          <w:sz w:val="18"/>
                        </w:rPr>
                        <w:t xml:space="preserve"> (1,700 ppm), the seaweed </w:t>
                      </w:r>
                      <w:r w:rsidRPr="00713645">
                        <w:rPr>
                          <w:rFonts w:ascii="Arial" w:hAnsi="Arial" w:cs="Arial"/>
                          <w:i/>
                          <w:iCs/>
                          <w:color w:val="000000" w:themeColor="text1"/>
                          <w:kern w:val="24"/>
                          <w:sz w:val="18"/>
                        </w:rPr>
                        <w:t>Ulva</w:t>
                      </w:r>
                      <w:r w:rsidRPr="00713645">
                        <w:rPr>
                          <w:rFonts w:ascii="Arial" w:hAnsi="Arial" w:cs="Arial"/>
                          <w:i/>
                          <w:color w:val="000000" w:themeColor="text1"/>
                          <w:kern w:val="24"/>
                          <w:sz w:val="18"/>
                        </w:rPr>
                        <w:t>, or both.  While high CO</w:t>
                      </w:r>
                      <w:r w:rsidRPr="00713645">
                        <w:rPr>
                          <w:rFonts w:ascii="Arial" w:hAnsi="Arial" w:cs="Arial"/>
                          <w:i/>
                          <w:color w:val="000000" w:themeColor="text1"/>
                          <w:kern w:val="24"/>
                          <w:position w:val="-6"/>
                          <w:sz w:val="18"/>
                          <w:vertAlign w:val="subscript"/>
                        </w:rPr>
                        <w:t>2</w:t>
                      </w:r>
                      <w:r w:rsidRPr="00713645">
                        <w:rPr>
                          <w:rFonts w:ascii="Arial" w:hAnsi="Arial" w:cs="Arial"/>
                          <w:i/>
                          <w:color w:val="000000" w:themeColor="text1"/>
                          <w:kern w:val="24"/>
                          <w:sz w:val="18"/>
                        </w:rPr>
                        <w:t xml:space="preserve"> depressed oyster growth, Ulva improved it under high and </w:t>
                      </w:r>
                      <w:proofErr w:type="spellStart"/>
                      <w:r w:rsidRPr="00713645">
                        <w:rPr>
                          <w:rFonts w:ascii="Arial" w:hAnsi="Arial" w:cs="Arial"/>
                          <w:i/>
                          <w:color w:val="000000" w:themeColor="text1"/>
                          <w:kern w:val="24"/>
                          <w:sz w:val="18"/>
                        </w:rPr>
                        <w:t>l</w:t>
                      </w:r>
                      <w:r>
                        <w:rPr>
                          <w:rFonts w:ascii="Arial" w:hAnsi="Arial" w:cs="Arial"/>
                          <w:i/>
                          <w:color w:val="000000" w:themeColor="text1"/>
                          <w:kern w:val="24"/>
                          <w:sz w:val="18"/>
                        </w:rPr>
                        <w:t>z</w:t>
                      </w:r>
                      <w:r w:rsidRPr="00713645">
                        <w:rPr>
                          <w:rFonts w:ascii="Arial" w:hAnsi="Arial" w:cs="Arial"/>
                          <w:i/>
                          <w:color w:val="000000" w:themeColor="text1"/>
                          <w:kern w:val="24"/>
                          <w:sz w:val="18"/>
                        </w:rPr>
                        <w:t>ow</w:t>
                      </w:r>
                      <w:proofErr w:type="spellEnd"/>
                      <w:r w:rsidRPr="00713645">
                        <w:rPr>
                          <w:rFonts w:ascii="Arial" w:hAnsi="Arial" w:cs="Arial"/>
                          <w:i/>
                          <w:color w:val="000000" w:themeColor="text1"/>
                          <w:kern w:val="24"/>
                          <w:sz w:val="18"/>
                        </w:rPr>
                        <w:t xml:space="preserve"> CO</w:t>
                      </w:r>
                      <w:r w:rsidRPr="00713645">
                        <w:rPr>
                          <w:rFonts w:ascii="Arial" w:hAnsi="Arial" w:cs="Arial"/>
                          <w:i/>
                          <w:color w:val="000000" w:themeColor="text1"/>
                          <w:kern w:val="24"/>
                          <w:position w:val="-6"/>
                          <w:sz w:val="18"/>
                          <w:vertAlign w:val="subscript"/>
                        </w:rPr>
                        <w:t>2</w:t>
                      </w:r>
                      <w:r w:rsidRPr="00713645">
                        <w:rPr>
                          <w:rFonts w:ascii="Arial" w:hAnsi="Arial" w:cs="Arial"/>
                          <w:i/>
                          <w:color w:val="000000" w:themeColor="text1"/>
                          <w:kern w:val="24"/>
                          <w:sz w:val="18"/>
                        </w:rPr>
                        <w:t xml:space="preserve"> conditions (Young and </w:t>
                      </w:r>
                      <w:proofErr w:type="spellStart"/>
                      <w:r w:rsidRPr="00713645">
                        <w:rPr>
                          <w:rFonts w:ascii="Arial" w:hAnsi="Arial" w:cs="Arial"/>
                          <w:i/>
                          <w:color w:val="000000" w:themeColor="text1"/>
                          <w:kern w:val="24"/>
                          <w:sz w:val="18"/>
                        </w:rPr>
                        <w:t>Gobler</w:t>
                      </w:r>
                      <w:proofErr w:type="spellEnd"/>
                      <w:r w:rsidRPr="00713645">
                        <w:rPr>
                          <w:rFonts w:ascii="Arial" w:hAnsi="Arial" w:cs="Arial"/>
                          <w:i/>
                          <w:color w:val="000000" w:themeColor="text1"/>
                          <w:kern w:val="24"/>
                          <w:sz w:val="18"/>
                        </w:rPr>
                        <w:t>, 2018).</w:t>
                      </w:r>
                    </w:p>
                  </w:txbxContent>
                </v:textbox>
                <w10:wrap type="square" anchorx="margin"/>
              </v:shape>
            </w:pict>
          </mc:Fallback>
        </mc:AlternateContent>
      </w:r>
      <w:r w:rsidR="00502D04" w:rsidRPr="00502D04">
        <w:rPr>
          <w:rFonts w:ascii="Arial" w:hAnsi="Arial" w:cs="Arial"/>
          <w:sz w:val="20"/>
          <w:szCs w:val="24"/>
        </w:rPr>
        <w:t>CO</w:t>
      </w:r>
      <w:r w:rsidR="00502D04" w:rsidRPr="00502D04">
        <w:rPr>
          <w:rFonts w:ascii="Arial" w:hAnsi="Arial" w:cs="Arial"/>
          <w:sz w:val="20"/>
          <w:szCs w:val="24"/>
          <w:vertAlign w:val="subscript"/>
        </w:rPr>
        <w:t>2</w:t>
      </w:r>
      <w:r w:rsidR="00BB53C3">
        <w:rPr>
          <w:rFonts w:ascii="Arial" w:hAnsi="Arial" w:cs="Arial"/>
          <w:sz w:val="20"/>
          <w:szCs w:val="24"/>
        </w:rPr>
        <w:t xml:space="preserve"> delivery rates.  </w:t>
      </w:r>
      <w:r w:rsidR="00502D04" w:rsidRPr="00502D04">
        <w:rPr>
          <w:rFonts w:ascii="Arial" w:hAnsi="Arial" w:cs="Arial"/>
          <w:sz w:val="20"/>
          <w:szCs w:val="24"/>
        </w:rPr>
        <w:t xml:space="preserve">Collectively, the results suggest that photosynthesis and nitrate assimilation by </w:t>
      </w:r>
      <w:r w:rsidR="00502D04" w:rsidRPr="00502D04">
        <w:rPr>
          <w:rFonts w:ascii="Arial" w:hAnsi="Arial" w:cs="Arial"/>
          <w:i/>
          <w:sz w:val="20"/>
          <w:szCs w:val="24"/>
        </w:rPr>
        <w:t>Ulva</w:t>
      </w:r>
      <w:r w:rsidR="00502D04" w:rsidRPr="00502D04">
        <w:rPr>
          <w:rFonts w:ascii="Arial" w:hAnsi="Arial" w:cs="Arial"/>
          <w:sz w:val="20"/>
          <w:szCs w:val="24"/>
        </w:rPr>
        <w:t xml:space="preserve"> increased alkalinity, fostering a carbonate chemistry regime more suitable for optimal growth of calcifying bivalves. While these findings suggest that large natural and/or </w:t>
      </w:r>
      <w:proofErr w:type="spellStart"/>
      <w:r w:rsidR="00502D04" w:rsidRPr="00502D04">
        <w:rPr>
          <w:rFonts w:ascii="Arial" w:hAnsi="Arial" w:cs="Arial"/>
          <w:sz w:val="20"/>
          <w:szCs w:val="24"/>
        </w:rPr>
        <w:t>aquacultured</w:t>
      </w:r>
      <w:proofErr w:type="spellEnd"/>
      <w:r w:rsidR="00502D04" w:rsidRPr="00502D04">
        <w:rPr>
          <w:rFonts w:ascii="Arial" w:hAnsi="Arial" w:cs="Arial"/>
          <w:sz w:val="20"/>
          <w:szCs w:val="24"/>
        </w:rPr>
        <w:t xml:space="preserve"> collections of macroalgae in acidified environments could serve as a refuge for calcifying animals that may otherwise be negatively impacted by elevated </w:t>
      </w:r>
      <w:r w:rsidR="00502D04" w:rsidRPr="00502D04">
        <w:rPr>
          <w:rFonts w:ascii="Arial" w:hAnsi="Arial" w:cs="Arial"/>
          <w:i/>
          <w:sz w:val="20"/>
          <w:szCs w:val="24"/>
        </w:rPr>
        <w:t>p</w:t>
      </w:r>
      <w:r w:rsidR="00502D04" w:rsidRPr="00502D04">
        <w:rPr>
          <w:rFonts w:ascii="Arial" w:hAnsi="Arial" w:cs="Arial"/>
          <w:sz w:val="20"/>
          <w:szCs w:val="24"/>
        </w:rPr>
        <w:t>CO</w:t>
      </w:r>
      <w:r w:rsidR="00502D04" w:rsidRPr="00502D04">
        <w:rPr>
          <w:rFonts w:ascii="Arial" w:hAnsi="Arial" w:cs="Arial"/>
          <w:sz w:val="20"/>
          <w:szCs w:val="24"/>
          <w:vertAlign w:val="subscript"/>
        </w:rPr>
        <w:t>2</w:t>
      </w:r>
      <w:r w:rsidR="00502D04" w:rsidRPr="00502D04">
        <w:rPr>
          <w:rFonts w:ascii="Arial" w:hAnsi="Arial" w:cs="Arial"/>
          <w:sz w:val="20"/>
          <w:szCs w:val="24"/>
        </w:rPr>
        <w:t xml:space="preserve"> levels and depressed Ω, field-based affirmation of these lab experiments is needed. This ability of macroalgae to buffer against </w:t>
      </w:r>
      <w:r w:rsidR="00D32CB6">
        <w:rPr>
          <w:rFonts w:ascii="Arial" w:hAnsi="Arial" w:cs="Arial"/>
          <w:sz w:val="20"/>
          <w:szCs w:val="24"/>
        </w:rPr>
        <w:t>OA</w:t>
      </w:r>
      <w:r w:rsidR="00502D04" w:rsidRPr="00502D04">
        <w:rPr>
          <w:rFonts w:ascii="Arial" w:hAnsi="Arial" w:cs="Arial"/>
          <w:sz w:val="20"/>
          <w:szCs w:val="24"/>
        </w:rPr>
        <w:t xml:space="preserve"> for the benefit of bivalves has enormously important implications for aquaculture.  </w:t>
      </w:r>
    </w:p>
    <w:p w14:paraId="7603C0E6" w14:textId="638BCD65" w:rsidR="00502D04" w:rsidRDefault="00502D04" w:rsidP="002E7A77">
      <w:pPr>
        <w:spacing w:line="254" w:lineRule="auto"/>
        <w:rPr>
          <w:noProof/>
        </w:rPr>
      </w:pPr>
      <w:r w:rsidRPr="00502D04">
        <w:rPr>
          <w:rFonts w:ascii="Arial" w:hAnsi="Arial" w:cs="Arial"/>
          <w:sz w:val="20"/>
          <w:szCs w:val="24"/>
        </w:rPr>
        <w:lastRenderedPageBreak/>
        <w:t xml:space="preserve">This study will engage in targeted experiments to determine the seaweed species and densities that maximize the production of bivalves, while mitigating the effects of </w:t>
      </w:r>
      <w:r w:rsidR="00D32CB6">
        <w:rPr>
          <w:rFonts w:ascii="Arial" w:hAnsi="Arial" w:cs="Arial"/>
          <w:sz w:val="20"/>
          <w:szCs w:val="24"/>
        </w:rPr>
        <w:t>OA</w:t>
      </w:r>
      <w:r w:rsidRPr="00502D04">
        <w:rPr>
          <w:rFonts w:ascii="Arial" w:hAnsi="Arial" w:cs="Arial"/>
          <w:sz w:val="20"/>
          <w:szCs w:val="24"/>
        </w:rPr>
        <w:t xml:space="preserve">.  </w:t>
      </w:r>
      <w:ins w:id="345" w:author="Nils  Volkenborn" w:date="2019-01-21T23:09:00Z">
        <w:r w:rsidR="00ED137A">
          <w:rPr>
            <w:rFonts w:ascii="Arial" w:hAnsi="Arial" w:cs="Arial"/>
            <w:iCs/>
            <w:color w:val="000000"/>
            <w:sz w:val="20"/>
            <w:szCs w:val="24"/>
          </w:rPr>
          <w:t>U</w:t>
        </w:r>
        <w:r w:rsidR="00ED137A" w:rsidRPr="00502D04">
          <w:rPr>
            <w:rFonts w:ascii="Arial" w:hAnsi="Arial" w:cs="Arial"/>
            <w:iCs/>
            <w:color w:val="000000"/>
            <w:sz w:val="20"/>
            <w:szCs w:val="24"/>
          </w:rPr>
          <w:t xml:space="preserve">sing FOCE </w:t>
        </w:r>
        <w:r w:rsidR="00ED137A">
          <w:rPr>
            <w:rFonts w:ascii="Arial" w:hAnsi="Arial" w:cs="Arial"/>
            <w:iCs/>
            <w:color w:val="000000"/>
            <w:sz w:val="20"/>
            <w:szCs w:val="24"/>
          </w:rPr>
          <w:t>w</w:t>
        </w:r>
      </w:ins>
      <w:del w:id="346" w:author="Nils  Volkenborn" w:date="2019-01-21T23:09:00Z">
        <w:r w:rsidRPr="00502D04" w:rsidDel="00ED137A">
          <w:rPr>
            <w:rFonts w:ascii="Arial" w:hAnsi="Arial" w:cs="Arial"/>
            <w:iCs/>
            <w:color w:val="000000"/>
            <w:sz w:val="20"/>
            <w:szCs w:val="24"/>
          </w:rPr>
          <w:delText>W</w:delText>
        </w:r>
      </w:del>
      <w:r w:rsidRPr="00502D04">
        <w:rPr>
          <w:rFonts w:ascii="Arial" w:hAnsi="Arial" w:cs="Arial"/>
          <w:iCs/>
          <w:color w:val="000000"/>
          <w:sz w:val="20"/>
          <w:szCs w:val="24"/>
        </w:rPr>
        <w:t xml:space="preserve">e will perform experiments </w:t>
      </w:r>
      <w:del w:id="347" w:author="Nils  Volkenborn" w:date="2019-01-21T23:09:00Z">
        <w:r w:rsidRPr="00502D04" w:rsidDel="00ED137A">
          <w:rPr>
            <w:rFonts w:ascii="Arial" w:hAnsi="Arial" w:cs="Arial"/>
            <w:iCs/>
            <w:color w:val="000000"/>
            <w:sz w:val="20"/>
            <w:szCs w:val="24"/>
          </w:rPr>
          <w:delText>with regard to the</w:delText>
        </w:r>
      </w:del>
      <w:ins w:id="348" w:author="Nils  Volkenborn" w:date="2019-01-21T23:09:00Z">
        <w:r w:rsidR="00ED137A">
          <w:rPr>
            <w:rFonts w:ascii="Arial" w:hAnsi="Arial" w:cs="Arial"/>
            <w:iCs/>
            <w:color w:val="000000"/>
            <w:sz w:val="20"/>
            <w:szCs w:val="24"/>
          </w:rPr>
          <w:t>to</w:t>
        </w:r>
      </w:ins>
      <w:ins w:id="349" w:author="Nils  Volkenborn" w:date="2019-01-21T23:10:00Z">
        <w:r w:rsidR="00ED137A">
          <w:rPr>
            <w:rFonts w:ascii="Arial" w:hAnsi="Arial" w:cs="Arial"/>
            <w:iCs/>
            <w:color w:val="000000"/>
            <w:sz w:val="20"/>
            <w:szCs w:val="24"/>
          </w:rPr>
          <w:t xml:space="preserve"> determine the</w:t>
        </w:r>
      </w:ins>
      <w:r w:rsidRPr="00502D04">
        <w:rPr>
          <w:rFonts w:ascii="Arial" w:hAnsi="Arial" w:cs="Arial"/>
          <w:iCs/>
          <w:color w:val="000000"/>
          <w:sz w:val="20"/>
          <w:szCs w:val="24"/>
        </w:rPr>
        <w:t xml:space="preserve"> abilities of different macroalgal species </w:t>
      </w:r>
      <w:ins w:id="350" w:author="Nils  Volkenborn" w:date="2019-01-21T23:10:00Z">
        <w:r w:rsidR="00ED137A" w:rsidRPr="00ED137A">
          <w:rPr>
            <w:rFonts w:ascii="Arial" w:hAnsi="Arial" w:cs="Arial"/>
            <w:iCs/>
            <w:color w:val="000000"/>
            <w:sz w:val="20"/>
            <w:szCs w:val="24"/>
          </w:rPr>
          <w:t xml:space="preserve">within specific seasonal window </w:t>
        </w:r>
        <w:r w:rsidR="00ED137A">
          <w:rPr>
            <w:rFonts w:ascii="Arial" w:hAnsi="Arial" w:cs="Arial"/>
            <w:iCs/>
            <w:color w:val="000000"/>
            <w:sz w:val="20"/>
            <w:szCs w:val="24"/>
          </w:rPr>
          <w:t xml:space="preserve">and </w:t>
        </w:r>
      </w:ins>
      <w:r w:rsidRPr="00502D04">
        <w:rPr>
          <w:rFonts w:ascii="Arial" w:hAnsi="Arial" w:cs="Arial"/>
          <w:iCs/>
          <w:color w:val="000000"/>
          <w:sz w:val="20"/>
          <w:szCs w:val="24"/>
        </w:rPr>
        <w:t>stocked at different densities to mitigate acidification</w:t>
      </w:r>
      <w:del w:id="351" w:author="Nils  Volkenborn" w:date="2019-01-21T23:09:00Z">
        <w:r w:rsidRPr="00502D04" w:rsidDel="00ED137A">
          <w:rPr>
            <w:rFonts w:ascii="Arial" w:hAnsi="Arial" w:cs="Arial"/>
            <w:iCs/>
            <w:color w:val="000000"/>
            <w:sz w:val="20"/>
            <w:szCs w:val="24"/>
          </w:rPr>
          <w:delText xml:space="preserve"> using the FOCE</w:delText>
        </w:r>
      </w:del>
      <w:del w:id="352" w:author="Nils  Volkenborn" w:date="2019-01-21T23:10:00Z">
        <w:r w:rsidRPr="00502D04" w:rsidDel="00ED137A">
          <w:rPr>
            <w:rFonts w:ascii="Arial" w:hAnsi="Arial" w:cs="Arial"/>
            <w:iCs/>
            <w:color w:val="000000"/>
            <w:sz w:val="20"/>
            <w:szCs w:val="24"/>
          </w:rPr>
          <w:delText xml:space="preserve">.  </w:delText>
        </w:r>
        <w:commentRangeStart w:id="353"/>
        <w:r w:rsidRPr="00502D04" w:rsidDel="00ED137A">
          <w:rPr>
            <w:rFonts w:ascii="Arial" w:hAnsi="Arial" w:cs="Arial"/>
            <w:iCs/>
            <w:color w:val="000000"/>
            <w:sz w:val="20"/>
            <w:szCs w:val="24"/>
          </w:rPr>
          <w:delText>These experiments will be designed to answer specific questions with regard to the effectiveness of different macroalgae planted at different densities in mitigating acidification with each macroalgae being assessed within its specific seasonal window</w:delText>
        </w:r>
      </w:del>
      <w:commentRangeEnd w:id="353"/>
      <w:r w:rsidR="00ED137A">
        <w:rPr>
          <w:rStyle w:val="CommentReference"/>
        </w:rPr>
        <w:commentReference w:id="353"/>
      </w:r>
      <w:r w:rsidRPr="00502D04">
        <w:rPr>
          <w:rFonts w:ascii="Arial" w:hAnsi="Arial" w:cs="Arial"/>
          <w:iCs/>
          <w:color w:val="000000"/>
          <w:sz w:val="20"/>
          <w:szCs w:val="24"/>
        </w:rPr>
        <w:t xml:space="preserve">.  Kelp is a cold-temperature seaweed that grows November through May, a time of year when coastal acidification is less intense in estuaries </w:t>
      </w:r>
      <w:r w:rsidR="00F340BE">
        <w:rPr>
          <w:rFonts w:ascii="Arial" w:hAnsi="Arial" w:cs="Arial"/>
          <w:iCs/>
          <w:color w:val="000000"/>
          <w:sz w:val="20"/>
          <w:szCs w:val="24"/>
        </w:rPr>
        <w:fldChar w:fldCharType="begin"/>
      </w:r>
      <w:r w:rsidR="00F340BE">
        <w:rPr>
          <w:rFonts w:ascii="Arial" w:hAnsi="Arial" w:cs="Arial"/>
          <w:iCs/>
          <w:color w:val="000000"/>
          <w:sz w:val="20"/>
          <w:szCs w:val="24"/>
        </w:rPr>
        <w:instrText xml:space="preserve"> ADDIN EN.CITE &lt;EndNote&gt;&lt;Cite&gt;&lt;Author&gt;Wallace&lt;/Author&gt;&lt;Year&gt;2014&lt;/Year&gt;&lt;RecNum&gt;108&lt;/RecNum&gt;&lt;DisplayText&gt;(Wallace et al. 2014, Baumann and Smith 2017)&lt;/DisplayText&gt;&lt;record&gt;&lt;rec-number&gt;108&lt;/rec-number&gt;&lt;foreign-keys&gt;&lt;key app="EN" db-id="ffw2s0tzlfvz5me5sdxxewvle9rr0w0eeard" timestamp="1547941836"&gt;108&lt;/key&gt;&lt;/foreign-keys&gt;&lt;ref-type name="Journal Article"&gt;17&lt;/ref-type&gt;&lt;contributors&gt;&lt;authors&gt;&lt;author&gt;Wallace, Ryan B&lt;/author&gt;&lt;author&gt;Baumann, Hannes&lt;/author&gt;&lt;author&gt;Grear, Jason S&lt;/author&gt;&lt;author&gt;Aller, Robert C&lt;/author&gt;&lt;author&gt;Gobler, Christopher J&lt;/author&gt;&lt;/authors&gt;&lt;/contributors&gt;&lt;titles&gt;&lt;title&gt;Coastal ocean acidification: The other eutrophication problem&lt;/title&gt;&lt;secondary-title&gt;Estuarine, Coastal and Shelf Science&lt;/secondary-title&gt;&lt;/titles&gt;&lt;periodical&gt;&lt;full-title&gt;Estuarine, Coastal and Shelf Science&lt;/full-title&gt;&lt;/periodical&gt;&lt;pages&gt;1-13&lt;/pages&gt;&lt;volume&gt;148&lt;/volume&gt;&lt;dates&gt;&lt;year&gt;2014&lt;/year&gt;&lt;/dates&gt;&lt;isbn&gt;0272-7714&lt;/isbn&gt;&lt;urls&gt;&lt;/urls&gt;&lt;/record&gt;&lt;/Cite&gt;&lt;Cite&gt;&lt;Author&gt;Baumann&lt;/Author&gt;&lt;Year&gt;2017&lt;/Year&gt;&lt;RecNum&gt;109&lt;/RecNum&gt;&lt;record&gt;&lt;rec-number&gt;109&lt;/rec-number&gt;&lt;foreign-keys&gt;&lt;key app="EN" db-id="ffw2s0tzlfvz5me5sdxxewvle9rr0w0eeard" timestamp="1547941953"&gt;109&lt;/key&gt;&lt;/foreign-keys&gt;&lt;ref-type name="Journal Article"&gt;17&lt;/ref-type&gt;&lt;contributors&gt;&lt;authors&gt;&lt;author&gt;Baumann, Hannes&lt;/author&gt;&lt;author&gt;Smith, Erik M&lt;/author&gt;&lt;/authors&gt;&lt;/contributors&gt;&lt;titles&gt;&lt;title&gt;Quantifying metabolically driven pH and oxygen fluctuations in US nearshore habitats at diel to interannual time scales&lt;/title&gt;&lt;secondary-title&gt;Estuaries and Coasts&lt;/secondary-title&gt;&lt;/titles&gt;&lt;periodical&gt;&lt;full-title&gt;Estuaries and Coasts&lt;/full-title&gt;&lt;/periodical&gt;&lt;pages&gt;1-16&lt;/pages&gt;&lt;dates&gt;&lt;year&gt;2017&lt;/year&gt;&lt;/dates&gt;&lt;isbn&gt;1559-2723&lt;/isbn&gt;&lt;urls&gt;&lt;/urls&gt;&lt;/record&gt;&lt;/Cite&gt;&lt;/EndNote&gt;</w:instrText>
      </w:r>
      <w:r w:rsidR="00F340BE">
        <w:rPr>
          <w:rFonts w:ascii="Arial" w:hAnsi="Arial" w:cs="Arial"/>
          <w:iCs/>
          <w:color w:val="000000"/>
          <w:sz w:val="20"/>
          <w:szCs w:val="24"/>
        </w:rPr>
        <w:fldChar w:fldCharType="separate"/>
      </w:r>
      <w:r w:rsidR="00F340BE">
        <w:rPr>
          <w:rFonts w:ascii="Arial" w:hAnsi="Arial" w:cs="Arial"/>
          <w:iCs/>
          <w:noProof/>
          <w:color w:val="000000"/>
          <w:sz w:val="20"/>
          <w:szCs w:val="24"/>
        </w:rPr>
        <w:t>(Wallace et al. 2014, Baumann and Smith 2017)</w:t>
      </w:r>
      <w:r w:rsidR="00F340BE">
        <w:rPr>
          <w:rFonts w:ascii="Arial" w:hAnsi="Arial" w:cs="Arial"/>
          <w:iCs/>
          <w:color w:val="000000"/>
          <w:sz w:val="20"/>
          <w:szCs w:val="24"/>
        </w:rPr>
        <w:fldChar w:fldCharType="end"/>
      </w:r>
      <w:r w:rsidR="00F340BE">
        <w:rPr>
          <w:rFonts w:ascii="Arial" w:hAnsi="Arial" w:cs="Arial"/>
          <w:iCs/>
          <w:color w:val="000000"/>
          <w:sz w:val="20"/>
          <w:szCs w:val="24"/>
        </w:rPr>
        <w:t xml:space="preserve"> </w:t>
      </w:r>
      <w:r w:rsidRPr="00502D04">
        <w:rPr>
          <w:rFonts w:ascii="Arial" w:hAnsi="Arial" w:cs="Arial"/>
          <w:iCs/>
          <w:color w:val="000000"/>
          <w:sz w:val="20"/>
          <w:szCs w:val="24"/>
        </w:rPr>
        <w:t xml:space="preserve">but can be more intense at higher latitudes </w:t>
      </w:r>
      <w:r w:rsidR="00F340BE">
        <w:rPr>
          <w:rFonts w:ascii="Arial" w:hAnsi="Arial" w:cs="Arial"/>
          <w:iCs/>
          <w:color w:val="000000"/>
          <w:sz w:val="20"/>
          <w:szCs w:val="24"/>
        </w:rPr>
        <w:fldChar w:fldCharType="begin"/>
      </w:r>
      <w:r w:rsidR="00F340BE">
        <w:rPr>
          <w:rFonts w:ascii="Arial" w:hAnsi="Arial" w:cs="Arial"/>
          <w:iCs/>
          <w:color w:val="000000"/>
          <w:sz w:val="20"/>
          <w:szCs w:val="24"/>
        </w:rPr>
        <w:instrText xml:space="preserve"> ADDIN EN.CITE &lt;EndNote&gt;&lt;Cite&gt;&lt;Author&gt;Gledhill&lt;/Author&gt;&lt;Year&gt;2008&lt;/Year&gt;&lt;RecNum&gt;110&lt;/RecNum&gt;&lt;DisplayText&gt;(Gledhill et al. 2008)&lt;/DisplayText&gt;&lt;record&gt;&lt;rec-number&gt;110&lt;/rec-number&gt;&lt;foreign-keys&gt;&lt;key app="EN" db-id="ffw2s0tzlfvz5me5sdxxewvle9rr0w0eeard" timestamp="1547942076"&gt;110&lt;/key&gt;&lt;/foreign-keys&gt;&lt;ref-type name="Journal Article"&gt;17&lt;/ref-type&gt;&lt;contributors&gt;&lt;authors&gt;&lt;author&gt;Gledhill, Dwight K&lt;/author&gt;&lt;author&gt;Wanninkhof, Rik&lt;/author&gt;&lt;author&gt;Millero, Frank J&lt;/author&gt;&lt;author&gt;Eakin, Mark&lt;/author&gt;&lt;/authors&gt;&lt;/contributors&gt;&lt;titles&gt;&lt;title&gt;Ocean acidification of the greater Caribbean region 1996–2006&lt;/title&gt;&lt;secondary-title&gt;Journal of Geophysical Research: Oceans&lt;/secondary-title&gt;&lt;/titles&gt;&lt;periodical&gt;&lt;full-title&gt;Journal of Geophysical Research: Oceans&lt;/full-title&gt;&lt;/periodical&gt;&lt;volume&gt;113&lt;/volume&gt;&lt;number&gt;C10&lt;/number&gt;&lt;dates&gt;&lt;year&gt;2008&lt;/year&gt;&lt;/dates&gt;&lt;isbn&gt;2156-2202&lt;/isbn&gt;&lt;urls&gt;&lt;/urls&gt;&lt;/record&gt;&lt;/Cite&gt;&lt;/EndNote&gt;</w:instrText>
      </w:r>
      <w:r w:rsidR="00F340BE">
        <w:rPr>
          <w:rFonts w:ascii="Arial" w:hAnsi="Arial" w:cs="Arial"/>
          <w:iCs/>
          <w:color w:val="000000"/>
          <w:sz w:val="20"/>
          <w:szCs w:val="24"/>
        </w:rPr>
        <w:fldChar w:fldCharType="separate"/>
      </w:r>
      <w:r w:rsidR="00F340BE">
        <w:rPr>
          <w:rFonts w:ascii="Arial" w:hAnsi="Arial" w:cs="Arial"/>
          <w:iCs/>
          <w:noProof/>
          <w:color w:val="000000"/>
          <w:sz w:val="20"/>
          <w:szCs w:val="24"/>
        </w:rPr>
        <w:t>(Gledhill et al. 2008)</w:t>
      </w:r>
      <w:r w:rsidR="00F340BE">
        <w:rPr>
          <w:rFonts w:ascii="Arial" w:hAnsi="Arial" w:cs="Arial"/>
          <w:iCs/>
          <w:color w:val="000000"/>
          <w:sz w:val="20"/>
          <w:szCs w:val="24"/>
        </w:rPr>
        <w:fldChar w:fldCharType="end"/>
      </w:r>
      <w:r w:rsidRPr="00502D04">
        <w:rPr>
          <w:rFonts w:ascii="Arial" w:hAnsi="Arial" w:cs="Arial"/>
          <w:iCs/>
          <w:color w:val="000000"/>
          <w:sz w:val="20"/>
          <w:szCs w:val="24"/>
        </w:rPr>
        <w:t xml:space="preserve">.  Conversely, during summer, estuarine acidification intensifies (Wallace et al 2014; Baumann and Smith, 2017) and </w:t>
      </w:r>
      <w:proofErr w:type="spellStart"/>
      <w:r w:rsidRPr="00502D04">
        <w:rPr>
          <w:rFonts w:ascii="Arial" w:hAnsi="Arial" w:cs="Arial"/>
          <w:i/>
          <w:iCs/>
          <w:color w:val="000000"/>
          <w:sz w:val="20"/>
          <w:szCs w:val="24"/>
        </w:rPr>
        <w:t>Gracilaria</w:t>
      </w:r>
      <w:proofErr w:type="spellEnd"/>
      <w:r w:rsidRPr="00502D04">
        <w:rPr>
          <w:rFonts w:ascii="Arial" w:hAnsi="Arial" w:cs="Arial"/>
          <w:iCs/>
          <w:color w:val="000000"/>
          <w:sz w:val="20"/>
          <w:szCs w:val="24"/>
        </w:rPr>
        <w:t xml:space="preserve"> and </w:t>
      </w:r>
      <w:proofErr w:type="spellStart"/>
      <w:r w:rsidRPr="00502D04">
        <w:rPr>
          <w:rFonts w:ascii="Arial" w:hAnsi="Arial" w:cs="Arial"/>
          <w:i/>
          <w:iCs/>
          <w:color w:val="000000"/>
          <w:sz w:val="20"/>
          <w:szCs w:val="24"/>
        </w:rPr>
        <w:t>Porphyra</w:t>
      </w:r>
      <w:proofErr w:type="spellEnd"/>
      <w:r w:rsidRPr="00502D04">
        <w:rPr>
          <w:rFonts w:ascii="Arial" w:hAnsi="Arial" w:cs="Arial"/>
          <w:iCs/>
          <w:color w:val="000000"/>
          <w:sz w:val="20"/>
          <w:szCs w:val="24"/>
        </w:rPr>
        <w:t xml:space="preserve"> grow optimally.  Hence, our experiments will focus on seaweed species and acidification conditions consistent with appropriate seasons.</w:t>
      </w:r>
      <w:r w:rsidRPr="00502D04">
        <w:rPr>
          <w:noProof/>
        </w:rPr>
        <w:t xml:space="preserve"> </w:t>
      </w:r>
    </w:p>
    <w:p w14:paraId="142DC6AE" w14:textId="7C4728D9" w:rsidR="002E7A77" w:rsidRDefault="002E7A77" w:rsidP="002E7A77">
      <w:pPr>
        <w:autoSpaceDE w:val="0"/>
        <w:autoSpaceDN w:val="0"/>
        <w:adjustRightInd w:val="0"/>
        <w:spacing w:after="0" w:line="254" w:lineRule="auto"/>
        <w:rPr>
          <w:rFonts w:ascii="ArialMT" w:hAnsi="ArialMT" w:cs="ArialMT"/>
          <w:sz w:val="20"/>
          <w:szCs w:val="20"/>
        </w:rPr>
      </w:pPr>
      <w:r>
        <w:rPr>
          <w:rFonts w:ascii="Arial-BoldMT" w:hAnsi="Arial-BoldMT" w:cs="Arial-BoldMT"/>
          <w:b/>
          <w:bCs/>
          <w:sz w:val="20"/>
          <w:szCs w:val="20"/>
        </w:rPr>
        <w:t>Results from Prior NSF Support</w:t>
      </w:r>
      <w:r>
        <w:rPr>
          <w:rFonts w:ascii="ArialMT" w:hAnsi="ArialMT" w:cs="ArialMT"/>
          <w:sz w:val="20"/>
          <w:szCs w:val="20"/>
        </w:rPr>
        <w:t>: PI Volkenborn has the following NSF support: NSF OCE-1757045</w:t>
      </w:r>
    </w:p>
    <w:p w14:paraId="3B2BC89E" w14:textId="4DF12831" w:rsidR="002E7A77" w:rsidRDefault="002E7A77" w:rsidP="002E7A77">
      <w:pPr>
        <w:autoSpaceDE w:val="0"/>
        <w:autoSpaceDN w:val="0"/>
        <w:adjustRightInd w:val="0"/>
        <w:spacing w:after="0" w:line="254" w:lineRule="auto"/>
        <w:rPr>
          <w:rFonts w:ascii="ArialMT" w:hAnsi="ArialMT" w:cs="ArialMT"/>
          <w:sz w:val="20"/>
          <w:szCs w:val="20"/>
        </w:rPr>
      </w:pPr>
      <w:r>
        <w:rPr>
          <w:rFonts w:ascii="ArialMT" w:hAnsi="ArialMT" w:cs="ArialMT"/>
          <w:sz w:val="20"/>
          <w:szCs w:val="20"/>
        </w:rPr>
        <w:t>"Iron cycling in bioturbated sediments - Fluxes, diagenetic redistribution, and isotopic signatures" L</w:t>
      </w:r>
    </w:p>
    <w:p w14:paraId="19BC3336" w14:textId="2E3EFA65" w:rsidR="002E7A77" w:rsidRDefault="002E7A77" w:rsidP="002E7A77">
      <w:pPr>
        <w:autoSpaceDE w:val="0"/>
        <w:autoSpaceDN w:val="0"/>
        <w:adjustRightInd w:val="0"/>
        <w:spacing w:after="0" w:line="254" w:lineRule="auto"/>
        <w:rPr>
          <w:rFonts w:ascii="ArialMT" w:hAnsi="ArialMT" w:cs="ArialMT"/>
          <w:sz w:val="20"/>
          <w:szCs w:val="20"/>
        </w:rPr>
      </w:pPr>
      <w:proofErr w:type="spellStart"/>
      <w:r>
        <w:rPr>
          <w:rFonts w:ascii="ArialMT" w:hAnsi="ArialMT" w:cs="ArialMT"/>
          <w:sz w:val="20"/>
          <w:szCs w:val="20"/>
        </w:rPr>
        <w:t>Wehrmann</w:t>
      </w:r>
      <w:proofErr w:type="spellEnd"/>
      <w:r>
        <w:rPr>
          <w:rFonts w:ascii="ArialMT" w:hAnsi="ArialMT" w:cs="ArialMT"/>
          <w:sz w:val="20"/>
          <w:szCs w:val="20"/>
        </w:rPr>
        <w:t xml:space="preserve"> (PI), RC Aller, N Volkenborn (Co-PIs) $574,845, 04/01/18-03/31/21. </w:t>
      </w:r>
      <w:r>
        <w:rPr>
          <w:rFonts w:ascii="Arial-BoldMT" w:hAnsi="Arial-BoldMT" w:cs="Arial-BoldMT"/>
          <w:b/>
          <w:bCs/>
          <w:sz w:val="20"/>
          <w:szCs w:val="20"/>
        </w:rPr>
        <w:t>Intellectual Merit</w:t>
      </w:r>
      <w:r>
        <w:rPr>
          <w:rFonts w:ascii="ArialMT" w:hAnsi="ArialMT" w:cs="ArialMT"/>
          <w:sz w:val="20"/>
          <w:szCs w:val="20"/>
        </w:rPr>
        <w:t>: This</w:t>
      </w:r>
    </w:p>
    <w:p w14:paraId="6D7CCB45" w14:textId="0766DAA1" w:rsidR="002E7A77" w:rsidRDefault="002E7A77" w:rsidP="002E7A77">
      <w:pPr>
        <w:autoSpaceDE w:val="0"/>
        <w:autoSpaceDN w:val="0"/>
        <w:adjustRightInd w:val="0"/>
        <w:spacing w:after="0" w:line="254" w:lineRule="auto"/>
        <w:rPr>
          <w:rFonts w:ascii="ArialMT" w:hAnsi="ArialMT" w:cs="ArialMT"/>
          <w:sz w:val="20"/>
          <w:szCs w:val="20"/>
        </w:rPr>
      </w:pPr>
      <w:r>
        <w:rPr>
          <w:rFonts w:ascii="ArialMT" w:hAnsi="ArialMT" w:cs="ArialMT"/>
          <w:sz w:val="20"/>
          <w:szCs w:val="20"/>
        </w:rPr>
        <w:t xml:space="preserve">project determines the effects of bioturbation by </w:t>
      </w:r>
      <w:proofErr w:type="spellStart"/>
      <w:r>
        <w:rPr>
          <w:rFonts w:ascii="ArialMT" w:hAnsi="ArialMT" w:cs="ArialMT"/>
          <w:sz w:val="20"/>
          <w:szCs w:val="20"/>
        </w:rPr>
        <w:t>infaunal</w:t>
      </w:r>
      <w:proofErr w:type="spellEnd"/>
      <w:r>
        <w:rPr>
          <w:rFonts w:ascii="ArialMT" w:hAnsi="ArialMT" w:cs="ArialMT"/>
          <w:sz w:val="20"/>
          <w:szCs w:val="20"/>
        </w:rPr>
        <w:t xml:space="preserve"> organisms, </w:t>
      </w:r>
      <w:r w:rsidRPr="007F155F">
        <w:rPr>
          <w:rFonts w:ascii="ArialMT" w:hAnsi="ArialMT" w:cs="ArialMT"/>
          <w:sz w:val="20"/>
          <w:szCs w:val="20"/>
        </w:rPr>
        <w:t>bottom water oxygen concentrations, sedimentary organic carbon, and permeability</w:t>
      </w:r>
      <w:r>
        <w:rPr>
          <w:rFonts w:ascii="ArialMT" w:hAnsi="ArialMT" w:cs="ArialMT"/>
          <w:sz w:val="20"/>
          <w:szCs w:val="20"/>
        </w:rPr>
        <w:t xml:space="preserve"> on iron (Fe) cycling and isotopic redistribution in marine sediments to constrain the magnitude and dynamics of the benthic Fe source to the ocean. </w:t>
      </w:r>
      <w:r>
        <w:rPr>
          <w:rFonts w:ascii="Arial-BoldMT" w:hAnsi="Arial-BoldMT" w:cs="Arial-BoldMT"/>
          <w:b/>
          <w:bCs/>
          <w:sz w:val="20"/>
          <w:szCs w:val="20"/>
        </w:rPr>
        <w:t>Broader Impacts</w:t>
      </w:r>
      <w:r>
        <w:rPr>
          <w:rFonts w:ascii="ArialMT" w:hAnsi="ArialMT" w:cs="ArialMT"/>
          <w:sz w:val="20"/>
          <w:szCs w:val="20"/>
        </w:rPr>
        <w:t xml:space="preserve">: The project supports two doctoral and several undergraduate students. In collaboration with SBU’s Science and Technology Entry Program (STEP) a summer module entitled "Buried Alive," will be offered to historically underrepresented and economically disadvantaged high school students in which students set-up their own seafloor </w:t>
      </w:r>
      <w:proofErr w:type="spellStart"/>
      <w:r>
        <w:rPr>
          <w:rFonts w:ascii="ArialMT" w:hAnsi="ArialMT" w:cs="ArialMT"/>
          <w:sz w:val="20"/>
          <w:szCs w:val="20"/>
        </w:rPr>
        <w:t>antfarms</w:t>
      </w:r>
      <w:proofErr w:type="spellEnd"/>
      <w:r>
        <w:rPr>
          <w:rFonts w:ascii="ArialMT" w:hAnsi="ArialMT" w:cs="ArialMT"/>
          <w:sz w:val="20"/>
          <w:szCs w:val="20"/>
        </w:rPr>
        <w:t xml:space="preserve"> and record </w:t>
      </w:r>
      <w:proofErr w:type="spellStart"/>
      <w:r>
        <w:rPr>
          <w:rFonts w:ascii="ArialMT" w:hAnsi="ArialMT" w:cs="ArialMT"/>
          <w:sz w:val="20"/>
          <w:szCs w:val="20"/>
        </w:rPr>
        <w:t>infaunal</w:t>
      </w:r>
      <w:proofErr w:type="spellEnd"/>
      <w:r>
        <w:rPr>
          <w:rFonts w:ascii="ArialMT" w:hAnsi="ArialMT" w:cs="ArialMT"/>
          <w:sz w:val="20"/>
          <w:szCs w:val="20"/>
        </w:rPr>
        <w:t xml:space="preserve"> activities using tracer addition and time-lapse photography. Demonstrations of "seafloor slices" at the NY Marine Science Festival "Submerge" and at SBU’s earth celebration day "</w:t>
      </w:r>
      <w:proofErr w:type="spellStart"/>
      <w:r>
        <w:rPr>
          <w:rFonts w:ascii="ArialMT" w:hAnsi="ArialMT" w:cs="ArialMT"/>
          <w:sz w:val="20"/>
          <w:szCs w:val="20"/>
        </w:rPr>
        <w:t>Earthstock</w:t>
      </w:r>
      <w:proofErr w:type="spellEnd"/>
      <w:r>
        <w:rPr>
          <w:rFonts w:ascii="ArialMT" w:hAnsi="ArialMT" w:cs="ArialMT"/>
          <w:sz w:val="20"/>
          <w:szCs w:val="20"/>
        </w:rPr>
        <w:t>" will be used for public outreach. The project supports two Early Career Scientists with no prior NSF research support.</w:t>
      </w:r>
    </w:p>
    <w:p w14:paraId="76B58D47" w14:textId="77777777" w:rsidR="002E7A77" w:rsidRPr="002E7A77" w:rsidRDefault="002E7A77" w:rsidP="002E7A77">
      <w:pPr>
        <w:autoSpaceDE w:val="0"/>
        <w:autoSpaceDN w:val="0"/>
        <w:adjustRightInd w:val="0"/>
        <w:spacing w:after="0" w:line="254" w:lineRule="auto"/>
        <w:rPr>
          <w:rFonts w:ascii="ArialMT" w:hAnsi="ArialMT" w:cs="ArialMT"/>
          <w:sz w:val="16"/>
          <w:szCs w:val="20"/>
        </w:rPr>
      </w:pPr>
    </w:p>
    <w:p w14:paraId="05D9ECF7" w14:textId="25B387DD" w:rsidR="00BA7D42" w:rsidRDefault="00BA7D42" w:rsidP="002E7A77">
      <w:pPr>
        <w:pStyle w:val="ListParagraph"/>
        <w:tabs>
          <w:tab w:val="left" w:pos="360"/>
        </w:tabs>
        <w:spacing w:line="254" w:lineRule="auto"/>
        <w:ind w:left="0"/>
        <w:rPr>
          <w:rFonts w:ascii="Arial" w:hAnsi="Arial" w:cs="Arial"/>
          <w:b/>
          <w:sz w:val="20"/>
          <w:szCs w:val="20"/>
        </w:rPr>
      </w:pPr>
      <w:r>
        <w:rPr>
          <w:rFonts w:ascii="Arial" w:hAnsi="Arial" w:cs="Arial"/>
          <w:b/>
          <w:sz w:val="20"/>
          <w:szCs w:val="20"/>
        </w:rPr>
        <w:t>C</w:t>
      </w:r>
      <w:r w:rsidRPr="002E61EE">
        <w:rPr>
          <w:rFonts w:ascii="Arial" w:hAnsi="Arial" w:cs="Arial"/>
          <w:b/>
          <w:sz w:val="20"/>
          <w:szCs w:val="20"/>
        </w:rPr>
        <w:t xml:space="preserve">. </w:t>
      </w:r>
      <w:r>
        <w:rPr>
          <w:rFonts w:ascii="Arial" w:hAnsi="Arial" w:cs="Arial"/>
          <w:b/>
          <w:sz w:val="20"/>
          <w:szCs w:val="20"/>
        </w:rPr>
        <w:t>Description of the Research Instrument Needs</w:t>
      </w:r>
    </w:p>
    <w:p w14:paraId="736FE167" w14:textId="6445AEFD" w:rsidR="00BA7D42" w:rsidRPr="00C560C0" w:rsidRDefault="00BA7D42" w:rsidP="002E7A77">
      <w:pPr>
        <w:pStyle w:val="ListParagraph"/>
        <w:tabs>
          <w:tab w:val="left" w:pos="360"/>
        </w:tabs>
        <w:spacing w:line="254" w:lineRule="auto"/>
        <w:ind w:left="0"/>
        <w:rPr>
          <w:rFonts w:ascii="Arial" w:hAnsi="Arial" w:cs="Arial"/>
          <w:b/>
          <w:sz w:val="16"/>
          <w:szCs w:val="20"/>
        </w:rPr>
      </w:pPr>
    </w:p>
    <w:p w14:paraId="595E4E93" w14:textId="097CE06F" w:rsidR="00C560C0" w:rsidRDefault="00CC3C8B" w:rsidP="002E7A77">
      <w:pPr>
        <w:pStyle w:val="ListParagraph"/>
        <w:tabs>
          <w:tab w:val="left" w:pos="360"/>
        </w:tabs>
        <w:spacing w:line="254" w:lineRule="auto"/>
        <w:ind w:left="0"/>
        <w:rPr>
          <w:rFonts w:ascii="Arial" w:hAnsi="Arial" w:cs="Arial"/>
          <w:sz w:val="20"/>
          <w:szCs w:val="20"/>
        </w:rPr>
      </w:pPr>
      <w:r>
        <w:rPr>
          <w:rFonts w:ascii="Arial" w:hAnsi="Arial" w:cs="Arial"/>
          <w:sz w:val="20"/>
          <w:szCs w:val="20"/>
        </w:rPr>
        <w:t xml:space="preserve">The conceptual design of the </w:t>
      </w:r>
      <w:proofErr w:type="spellStart"/>
      <w:r>
        <w:rPr>
          <w:rFonts w:ascii="Arial" w:hAnsi="Arial" w:cs="Arial"/>
          <w:sz w:val="20"/>
          <w:szCs w:val="20"/>
        </w:rPr>
        <w:t>mcFOCE</w:t>
      </w:r>
      <w:proofErr w:type="spellEnd"/>
      <w:r>
        <w:rPr>
          <w:rFonts w:ascii="Arial" w:hAnsi="Arial" w:cs="Arial"/>
          <w:sz w:val="20"/>
          <w:szCs w:val="20"/>
        </w:rPr>
        <w:t xml:space="preserve"> was determined after consultation with </w:t>
      </w:r>
      <w:del w:id="354" w:author="Nils  Volkenborn" w:date="2019-01-21T23:12:00Z">
        <w:r w:rsidDel="00ED137A">
          <w:rPr>
            <w:rFonts w:ascii="Arial" w:hAnsi="Arial" w:cs="Arial"/>
            <w:sz w:val="20"/>
            <w:szCs w:val="20"/>
          </w:rPr>
          <w:delText xml:space="preserve">the </w:delText>
        </w:r>
      </w:del>
      <w:r>
        <w:rPr>
          <w:rFonts w:ascii="Arial" w:hAnsi="Arial" w:cs="Arial"/>
          <w:sz w:val="20"/>
          <w:szCs w:val="20"/>
        </w:rPr>
        <w:t>engineers, programmers and scientists. The system will be composed o</w:t>
      </w:r>
      <w:r w:rsidR="00065609">
        <w:rPr>
          <w:rFonts w:ascii="Arial" w:hAnsi="Arial" w:cs="Arial"/>
          <w:sz w:val="20"/>
          <w:szCs w:val="20"/>
        </w:rPr>
        <w:t>f a moored floating buoy (Fig. 4</w:t>
      </w:r>
      <w:r>
        <w:rPr>
          <w:rFonts w:ascii="Arial" w:hAnsi="Arial" w:cs="Arial"/>
          <w:sz w:val="20"/>
          <w:szCs w:val="20"/>
        </w:rPr>
        <w:t>), that will draw in ambient water and house the CO</w:t>
      </w:r>
      <w:r w:rsidRPr="00351681">
        <w:rPr>
          <w:rFonts w:ascii="Arial" w:hAnsi="Arial" w:cs="Arial"/>
          <w:sz w:val="20"/>
          <w:szCs w:val="20"/>
          <w:vertAlign w:val="subscript"/>
        </w:rPr>
        <w:t>2</w:t>
      </w:r>
      <w:r>
        <w:rPr>
          <w:rFonts w:ascii="Arial" w:hAnsi="Arial" w:cs="Arial"/>
          <w:sz w:val="20"/>
          <w:szCs w:val="20"/>
        </w:rPr>
        <w:t xml:space="preserve"> mixing chamber.  The acidified water will be pumped to a subsurface </w:t>
      </w:r>
      <w:del w:id="355" w:author="Nils  Volkenborn" w:date="2019-01-21T23:14:00Z">
        <w:r w:rsidDel="00ED137A">
          <w:rPr>
            <w:rFonts w:ascii="Arial" w:hAnsi="Arial" w:cs="Arial"/>
            <w:sz w:val="20"/>
            <w:szCs w:val="20"/>
          </w:rPr>
          <w:delText xml:space="preserve">distribution </w:delText>
        </w:r>
      </w:del>
      <w:r>
        <w:rPr>
          <w:rFonts w:ascii="Arial" w:hAnsi="Arial" w:cs="Arial"/>
          <w:sz w:val="20"/>
          <w:szCs w:val="20"/>
        </w:rPr>
        <w:t xml:space="preserve">chamber that will distribute </w:t>
      </w:r>
      <w:ins w:id="356" w:author="Nils  Volkenborn" w:date="2019-01-21T23:13:00Z">
        <w:r w:rsidR="00ED137A">
          <w:rPr>
            <w:rFonts w:ascii="Arial" w:hAnsi="Arial" w:cs="Arial"/>
            <w:sz w:val="20"/>
            <w:szCs w:val="20"/>
          </w:rPr>
          <w:t>CO</w:t>
        </w:r>
        <w:r w:rsidR="00ED137A" w:rsidRPr="00ED137A">
          <w:rPr>
            <w:rFonts w:ascii="Arial" w:hAnsi="Arial" w:cs="Arial"/>
            <w:sz w:val="20"/>
            <w:szCs w:val="20"/>
            <w:vertAlign w:val="subscript"/>
          </w:rPr>
          <w:t>2</w:t>
        </w:r>
        <w:r w:rsidR="00ED137A">
          <w:rPr>
            <w:rFonts w:ascii="Arial" w:hAnsi="Arial" w:cs="Arial"/>
            <w:sz w:val="20"/>
            <w:szCs w:val="20"/>
            <w:vertAlign w:val="subscript"/>
          </w:rPr>
          <w:t xml:space="preserve"> </w:t>
        </w:r>
        <w:r w:rsidR="00ED137A" w:rsidRPr="00ED137A">
          <w:rPr>
            <w:rFonts w:ascii="Arial" w:hAnsi="Arial" w:cs="Arial"/>
            <w:sz w:val="20"/>
            <w:szCs w:val="20"/>
          </w:rPr>
          <w:t>-</w:t>
        </w:r>
        <w:r w:rsidR="00ED137A">
          <w:rPr>
            <w:rFonts w:ascii="Arial" w:hAnsi="Arial" w:cs="Arial"/>
            <w:sz w:val="20"/>
            <w:szCs w:val="20"/>
          </w:rPr>
          <w:t>enriched</w:t>
        </w:r>
      </w:ins>
      <w:ins w:id="357" w:author="Nils  Volkenborn" w:date="2019-01-21T23:12:00Z">
        <w:r w:rsidR="00ED137A">
          <w:rPr>
            <w:rFonts w:ascii="Arial" w:hAnsi="Arial" w:cs="Arial"/>
            <w:sz w:val="20"/>
            <w:szCs w:val="20"/>
          </w:rPr>
          <w:t xml:space="preserve"> </w:t>
        </w:r>
      </w:ins>
      <w:del w:id="358" w:author="Nils  Volkenborn" w:date="2019-01-21T23:13:00Z">
        <w:r w:rsidDel="00ED137A">
          <w:rPr>
            <w:rFonts w:ascii="Arial" w:hAnsi="Arial" w:cs="Arial"/>
            <w:sz w:val="20"/>
            <w:szCs w:val="20"/>
          </w:rPr>
          <w:delText xml:space="preserve">the </w:delText>
        </w:r>
      </w:del>
      <w:r>
        <w:rPr>
          <w:rFonts w:ascii="Arial" w:hAnsi="Arial" w:cs="Arial"/>
          <w:sz w:val="20"/>
          <w:szCs w:val="20"/>
        </w:rPr>
        <w:t xml:space="preserve">water to the experimental chambers.  The surface mixing chamber, subsurface distribution chamber and the experimental chamber will have </w:t>
      </w:r>
      <w:proofErr w:type="spellStart"/>
      <w:r>
        <w:rPr>
          <w:rFonts w:ascii="Arial" w:hAnsi="Arial" w:cs="Arial"/>
          <w:sz w:val="20"/>
          <w:szCs w:val="20"/>
        </w:rPr>
        <w:lastRenderedPageBreak/>
        <w:t>DuraFET</w:t>
      </w:r>
      <w:proofErr w:type="spellEnd"/>
      <w:r>
        <w:rPr>
          <w:rFonts w:ascii="Arial" w:hAnsi="Arial" w:cs="Arial"/>
          <w:sz w:val="20"/>
          <w:szCs w:val="20"/>
        </w:rPr>
        <w:t xml:space="preserve"> total </w:t>
      </w:r>
      <w:r w:rsidR="00547C17">
        <w:rPr>
          <w:rFonts w:ascii="Arial" w:hAnsi="Arial" w:cs="Arial"/>
          <w:noProof/>
          <w:sz w:val="20"/>
          <w:szCs w:val="20"/>
        </w:rPr>
        <mc:AlternateContent>
          <mc:Choice Requires="wpg">
            <w:drawing>
              <wp:anchor distT="0" distB="0" distL="114300" distR="114300" simplePos="0" relativeHeight="251672576" behindDoc="0" locked="0" layoutInCell="1" allowOverlap="1" wp14:anchorId="54F15507" wp14:editId="360224BC">
                <wp:simplePos x="0" y="0"/>
                <wp:positionH relativeFrom="column">
                  <wp:posOffset>-61784</wp:posOffset>
                </wp:positionH>
                <wp:positionV relativeFrom="paragraph">
                  <wp:posOffset>0</wp:posOffset>
                </wp:positionV>
                <wp:extent cx="5868617" cy="4653280"/>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5868617" cy="4653280"/>
                          <a:chOff x="0" y="0"/>
                          <a:chExt cx="5868617" cy="4653280"/>
                        </a:xfrm>
                      </wpg:grpSpPr>
                      <pic:pic xmlns:pic="http://schemas.openxmlformats.org/drawingml/2006/picture">
                        <pic:nvPicPr>
                          <pic:cNvPr id="9" name="Picture 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44540" cy="4345940"/>
                          </a:xfrm>
                          <a:prstGeom prst="rect">
                            <a:avLst/>
                          </a:prstGeom>
                        </pic:spPr>
                      </pic:pic>
                      <wps:wsp>
                        <wps:cNvPr id="15" name="Text Box 15"/>
                        <wps:cNvSpPr txBox="1"/>
                        <wps:spPr>
                          <a:xfrm>
                            <a:off x="24712" y="4386580"/>
                            <a:ext cx="5843905" cy="266700"/>
                          </a:xfrm>
                          <a:prstGeom prst="rect">
                            <a:avLst/>
                          </a:prstGeom>
                          <a:solidFill>
                            <a:prstClr val="white"/>
                          </a:solidFill>
                          <a:ln>
                            <a:noFill/>
                          </a:ln>
                          <a:effectLst/>
                        </wps:spPr>
                        <wps:txbx>
                          <w:txbxContent>
                            <w:p w14:paraId="460B6841" w14:textId="566096CC" w:rsidR="00C02655" w:rsidRPr="00D862AA" w:rsidRDefault="00C02655" w:rsidP="00CC3C8B">
                              <w:pPr>
                                <w:pStyle w:val="Caption"/>
                                <w:rPr>
                                  <w:noProof/>
                                </w:rPr>
                              </w:pPr>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Conceptual design of the modular coastal FOCE.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4F15507" id="Group 24" o:spid="_x0000_s1031" style="position:absolute;margin-left:-4.85pt;margin-top:0;width:462.1pt;height:366.4pt;z-index:251672576" coordsize="58686,46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">
                <v:shape id="Picture 9" o:spid="_x0000_s1032" type="#_x0000_t75" style="position:absolute;width:58445;height:43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">
                  <v:imagedata r:id="rId32" o:title=""/>
                </v:shape>
                <v:shape id="Text Box 15" o:spid="_x0000_s1033" type="#_x0000_t202" style="position:absolute;left:247;top:43865;width:584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" stroked="f">
                  <v:textbox style="mso-fit-shape-to-text:t" inset="0,0,0,0">
                    <w:txbxContent>
                      <w:p w14:paraId="460B6841" w14:textId="566096CC" w:rsidR="00C02655" w:rsidRPr="00D862AA" w:rsidRDefault="00C02655" w:rsidP="00CC3C8B">
                        <w:pPr>
                          <w:pStyle w:val="Caption"/>
                          <w:rPr>
                            <w:noProof/>
                          </w:rPr>
                        </w:pPr>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Conceptual design of the modular coastal FOCE.</w:t>
                        </w:r>
                      </w:p>
                    </w:txbxContent>
                  </v:textbox>
                </v:shape>
                <w10:wrap type="square"/>
              </v:group>
            </w:pict>
          </mc:Fallback>
        </mc:AlternateContent>
      </w:r>
      <w:r>
        <w:rPr>
          <w:rFonts w:ascii="Arial" w:hAnsi="Arial" w:cs="Arial"/>
          <w:sz w:val="20"/>
          <w:szCs w:val="20"/>
        </w:rPr>
        <w:t>pH sensors that will communicate with each o</w:t>
      </w:r>
      <w:r w:rsidR="00091CD4">
        <w:rPr>
          <w:rFonts w:ascii="Arial" w:hAnsi="Arial" w:cs="Arial"/>
          <w:sz w:val="20"/>
          <w:szCs w:val="20"/>
        </w:rPr>
        <w:t xml:space="preserve">f other. The experimental chambers will also </w:t>
      </w:r>
      <w:r>
        <w:rPr>
          <w:rFonts w:ascii="Arial" w:hAnsi="Arial" w:cs="Arial"/>
          <w:sz w:val="20"/>
          <w:szCs w:val="20"/>
        </w:rPr>
        <w:t xml:space="preserve">have PAR, CTD </w:t>
      </w:r>
      <w:commentRangeStart w:id="359"/>
      <w:r>
        <w:rPr>
          <w:rFonts w:ascii="Arial" w:hAnsi="Arial" w:cs="Arial"/>
          <w:sz w:val="20"/>
          <w:szCs w:val="20"/>
        </w:rPr>
        <w:t>and pH sensors</w:t>
      </w:r>
      <w:commentRangeEnd w:id="359"/>
      <w:r w:rsidR="00ED137A">
        <w:rPr>
          <w:rStyle w:val="CommentReference"/>
        </w:rPr>
        <w:commentReference w:id="359"/>
      </w:r>
      <w:r w:rsidR="00091CD4">
        <w:rPr>
          <w:rFonts w:ascii="Arial" w:hAnsi="Arial" w:cs="Arial"/>
          <w:sz w:val="20"/>
          <w:szCs w:val="20"/>
        </w:rPr>
        <w:t>.</w:t>
      </w:r>
    </w:p>
    <w:p w14:paraId="23109CF2" w14:textId="1DD226C0" w:rsidR="00C560C0" w:rsidRPr="00C560C0" w:rsidRDefault="00547C17" w:rsidP="00BA7D42">
      <w:pPr>
        <w:pStyle w:val="ListParagraph"/>
        <w:tabs>
          <w:tab w:val="left" w:pos="360"/>
        </w:tabs>
        <w:ind w:left="0"/>
        <w:rPr>
          <w:rFonts w:ascii="Arial" w:hAnsi="Arial" w:cs="Arial"/>
          <w:sz w:val="16"/>
          <w:szCs w:val="20"/>
        </w:rPr>
      </w:pPr>
      <w:r>
        <w:rPr>
          <w:rFonts w:ascii="Arial" w:hAnsi="Arial" w:cs="Arial"/>
          <w:noProof/>
          <w:sz w:val="16"/>
          <w:szCs w:val="20"/>
        </w:rPr>
        <mc:AlternateContent>
          <mc:Choice Requires="wpg">
            <w:drawing>
              <wp:anchor distT="0" distB="0" distL="114300" distR="114300" simplePos="0" relativeHeight="251665408" behindDoc="0" locked="0" layoutInCell="1" allowOverlap="1" wp14:anchorId="22256234" wp14:editId="0B4809F4">
                <wp:simplePos x="0" y="0"/>
                <wp:positionH relativeFrom="column">
                  <wp:posOffset>3138616</wp:posOffset>
                </wp:positionH>
                <wp:positionV relativeFrom="paragraph">
                  <wp:posOffset>17248</wp:posOffset>
                </wp:positionV>
                <wp:extent cx="2807335" cy="3239135"/>
                <wp:effectExtent l="0" t="0" r="0" b="0"/>
                <wp:wrapSquare wrapText="bothSides"/>
                <wp:docPr id="25" name="Group 25"/>
                <wp:cNvGraphicFramePr/>
                <a:graphic xmlns:a="http://schemas.openxmlformats.org/drawingml/2006/main">
                  <a:graphicData uri="http://schemas.microsoft.com/office/word/2010/wordprocessingGroup">
                    <wpg:wgp>
                      <wpg:cNvGrpSpPr/>
                      <wpg:grpSpPr>
                        <a:xfrm>
                          <a:off x="0" y="0"/>
                          <a:ext cx="2807335" cy="3239135"/>
                          <a:chOff x="0" y="0"/>
                          <a:chExt cx="2807335" cy="3239135"/>
                        </a:xfrm>
                      </wpg:grpSpPr>
                      <pic:pic xmlns:pic="http://schemas.openxmlformats.org/drawingml/2006/picture">
                        <pic:nvPicPr>
                          <pic:cNvPr id="8" name="Picture 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07335" cy="2644140"/>
                          </a:xfrm>
                          <a:prstGeom prst="rect">
                            <a:avLst/>
                          </a:prstGeom>
                        </pic:spPr>
                      </pic:pic>
                      <wps:wsp>
                        <wps:cNvPr id="10" name="Text Box 10"/>
                        <wps:cNvSpPr txBox="1"/>
                        <wps:spPr>
                          <a:xfrm>
                            <a:off x="0" y="2693670"/>
                            <a:ext cx="2807335" cy="545465"/>
                          </a:xfrm>
                          <a:prstGeom prst="rect">
                            <a:avLst/>
                          </a:prstGeom>
                          <a:solidFill>
                            <a:prstClr val="white"/>
                          </a:solidFill>
                          <a:ln>
                            <a:noFill/>
                          </a:ln>
                          <a:effectLst/>
                        </wps:spPr>
                        <wps:txbx>
                          <w:txbxContent>
                            <w:p w14:paraId="7EAED841" w14:textId="47643F4E" w:rsidR="00C02655" w:rsidRPr="001A0F2D" w:rsidRDefault="00C02655" w:rsidP="008A6C9D">
                              <w:pPr>
                                <w:pStyle w:val="Caption"/>
                                <w:rPr>
                                  <w:rFonts w:ascii="Arial" w:hAnsi="Arial" w:cs="Arial"/>
                                  <w:sz w:val="20"/>
                                  <w:szCs w:val="20"/>
                                </w:rPr>
                              </w:pPr>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xml:space="preserve">. Curves from the </w:t>
                              </w:r>
                              <w:proofErr w:type="spellStart"/>
                              <w:r>
                                <w:t>Zeebe</w:t>
                              </w:r>
                              <w:proofErr w:type="spellEnd"/>
                              <w:r>
                                <w:t xml:space="preserve">-Wolf </w:t>
                              </w:r>
                              <w:proofErr w:type="spellStart"/>
                              <w:r>
                                <w:t>Gladrow</w:t>
                              </w:r>
                              <w:proofErr w:type="spellEnd"/>
                              <w:r>
                                <w:t xml:space="preserve"> CO2 kinetic model showing e-folding time at various temperatures as a function of pH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2256234" id="Group 25" o:spid="_x0000_s1034" style="position:absolute;margin-left:247.15pt;margin-top:1.35pt;width:221.05pt;height:255.05pt;z-index:251665408" coordsize="28073,32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">
                <v:shape id="Picture 8" o:spid="_x0000_s1035" type="#_x0000_t75" style="position:absolute;width:28073;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">
                  <v:imagedata r:id="rId34" o:title=""/>
                </v:shape>
                <v:shape id="Text Box 10" o:spid="_x0000_s1036" type="#_x0000_t202" style="position:absolute;top:26936;width:28073;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7EAED841" w14:textId="47643F4E" w:rsidR="00C02655" w:rsidRPr="001A0F2D" w:rsidRDefault="00C02655" w:rsidP="008A6C9D">
                        <w:pPr>
                          <w:pStyle w:val="Caption"/>
                          <w:rPr>
                            <w:rFonts w:ascii="Arial" w:hAnsi="Arial" w:cs="Arial"/>
                            <w:sz w:val="20"/>
                            <w:szCs w:val="20"/>
                          </w:rPr>
                        </w:pPr>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xml:space="preserve">. Curves from the </w:t>
                        </w:r>
                        <w:proofErr w:type="spellStart"/>
                        <w:r>
                          <w:t>Zeebe</w:t>
                        </w:r>
                        <w:proofErr w:type="spellEnd"/>
                        <w:r>
                          <w:t xml:space="preserve">-Wolf </w:t>
                        </w:r>
                        <w:proofErr w:type="spellStart"/>
                        <w:r>
                          <w:t>Gladrow</w:t>
                        </w:r>
                        <w:proofErr w:type="spellEnd"/>
                        <w:r>
                          <w:t xml:space="preserve"> CO2 kinetic model showing e-folding time at various temperatures as a function of pH</w:t>
                        </w:r>
                      </w:p>
                    </w:txbxContent>
                  </v:textbox>
                </v:shape>
                <w10:wrap type="square"/>
              </v:group>
            </w:pict>
          </mc:Fallback>
        </mc:AlternateContent>
      </w:r>
    </w:p>
    <w:p w14:paraId="0F9B263A" w14:textId="04203148" w:rsidR="00CC3C8B" w:rsidRDefault="008623CD" w:rsidP="00BA7D42">
      <w:pPr>
        <w:pStyle w:val="ListParagraph"/>
        <w:tabs>
          <w:tab w:val="left" w:pos="360"/>
        </w:tabs>
        <w:ind w:left="0"/>
        <w:rPr>
          <w:rFonts w:ascii="Arial" w:hAnsi="Arial" w:cs="Arial"/>
          <w:sz w:val="20"/>
          <w:szCs w:val="20"/>
        </w:rPr>
      </w:pPr>
      <w:del w:id="360" w:author="Nils  Volkenborn" w:date="2019-01-21T23:21:00Z">
        <w:r w:rsidDel="001A0571">
          <w:rPr>
            <w:rFonts w:ascii="Arial" w:hAnsi="Arial" w:cs="Arial"/>
            <w:sz w:val="20"/>
            <w:szCs w:val="20"/>
          </w:rPr>
          <w:delText>The key requirement to</w:delText>
        </w:r>
      </w:del>
      <w:ins w:id="361" w:author="Nils  Volkenborn" w:date="2019-01-21T23:21:00Z">
        <w:r w:rsidR="001A0571">
          <w:rPr>
            <w:rFonts w:ascii="Arial" w:hAnsi="Arial" w:cs="Arial"/>
            <w:sz w:val="20"/>
            <w:szCs w:val="20"/>
          </w:rPr>
          <w:t xml:space="preserve">A </w:t>
        </w:r>
      </w:ins>
      <w:ins w:id="362" w:author="Nils  Volkenborn" w:date="2019-01-21T23:24:00Z">
        <w:r w:rsidR="001A0571">
          <w:rPr>
            <w:rFonts w:ascii="Arial" w:hAnsi="Arial" w:cs="Arial"/>
            <w:sz w:val="20"/>
            <w:szCs w:val="20"/>
          </w:rPr>
          <w:t>central</w:t>
        </w:r>
      </w:ins>
      <w:ins w:id="363" w:author="Nils  Volkenborn" w:date="2019-01-21T23:25:00Z">
        <w:r w:rsidR="001A0571">
          <w:rPr>
            <w:rFonts w:ascii="Arial" w:hAnsi="Arial" w:cs="Arial"/>
            <w:sz w:val="20"/>
            <w:szCs w:val="20"/>
          </w:rPr>
          <w:t xml:space="preserve"> objective</w:t>
        </w:r>
      </w:ins>
      <w:ins w:id="364" w:author="Nils  Volkenborn" w:date="2019-01-21T23:24:00Z">
        <w:r w:rsidR="001A0571">
          <w:rPr>
            <w:rFonts w:ascii="Arial" w:hAnsi="Arial" w:cs="Arial"/>
            <w:sz w:val="20"/>
            <w:szCs w:val="20"/>
          </w:rPr>
          <w:t xml:space="preserve"> </w:t>
        </w:r>
      </w:ins>
      <w:ins w:id="365" w:author="Nils  Volkenborn" w:date="2019-01-21T23:21:00Z">
        <w:r w:rsidR="001A0571">
          <w:rPr>
            <w:rFonts w:ascii="Arial" w:hAnsi="Arial" w:cs="Arial"/>
            <w:sz w:val="20"/>
            <w:szCs w:val="20"/>
          </w:rPr>
          <w:t>of the proposed</w:t>
        </w:r>
      </w:ins>
      <w:ins w:id="366" w:author="Nils  Volkenborn" w:date="2019-01-21T23:22:00Z">
        <w:r w:rsidR="001A0571">
          <w:rPr>
            <w:rFonts w:ascii="Arial" w:hAnsi="Arial" w:cs="Arial"/>
            <w:sz w:val="20"/>
            <w:szCs w:val="20"/>
          </w:rPr>
          <w:t xml:space="preserve"> </w:t>
        </w:r>
      </w:ins>
      <w:ins w:id="367" w:author="Nils  Volkenborn" w:date="2019-01-21T23:21:00Z">
        <w:r w:rsidR="001A0571">
          <w:rPr>
            <w:rFonts w:ascii="Arial" w:hAnsi="Arial" w:cs="Arial"/>
            <w:sz w:val="20"/>
            <w:szCs w:val="20"/>
          </w:rPr>
          <w:t>FOCE is the</w:t>
        </w:r>
      </w:ins>
      <w:r>
        <w:rPr>
          <w:rFonts w:ascii="Arial" w:hAnsi="Arial" w:cs="Arial"/>
          <w:sz w:val="20"/>
          <w:szCs w:val="20"/>
        </w:rPr>
        <w:t xml:space="preserve"> </w:t>
      </w:r>
      <w:r w:rsidRPr="00EC6FA4">
        <w:rPr>
          <w:rFonts w:ascii="Arial" w:hAnsi="Arial" w:cs="Arial"/>
          <w:i/>
          <w:sz w:val="20"/>
          <w:szCs w:val="20"/>
        </w:rPr>
        <w:t>in situ</w:t>
      </w:r>
      <w:r>
        <w:rPr>
          <w:rFonts w:ascii="Arial" w:hAnsi="Arial" w:cs="Arial"/>
          <w:sz w:val="20"/>
          <w:szCs w:val="20"/>
        </w:rPr>
        <w:t xml:space="preserve"> control of </w:t>
      </w:r>
      <w:r w:rsidR="00D32CB6">
        <w:rPr>
          <w:rFonts w:ascii="Arial" w:hAnsi="Arial" w:cs="Arial"/>
          <w:sz w:val="20"/>
          <w:szCs w:val="20"/>
        </w:rPr>
        <w:t>OA</w:t>
      </w:r>
      <w:r>
        <w:rPr>
          <w:rFonts w:ascii="Arial" w:hAnsi="Arial" w:cs="Arial"/>
          <w:sz w:val="20"/>
          <w:szCs w:val="20"/>
        </w:rPr>
        <w:t xml:space="preserve"> </w:t>
      </w:r>
      <w:del w:id="368" w:author="Nils  Volkenborn" w:date="2019-01-21T23:22:00Z">
        <w:r w:rsidDel="001A0571">
          <w:rPr>
            <w:rFonts w:ascii="Arial" w:hAnsi="Arial" w:cs="Arial"/>
            <w:sz w:val="20"/>
            <w:szCs w:val="20"/>
          </w:rPr>
          <w:delText xml:space="preserve">is to keep things </w:delText>
        </w:r>
      </w:del>
      <w:del w:id="369" w:author="Nils  Volkenborn" w:date="2019-01-21T23:23:00Z">
        <w:r w:rsidDel="001A0571">
          <w:rPr>
            <w:rFonts w:ascii="Arial" w:hAnsi="Arial" w:cs="Arial"/>
            <w:sz w:val="20"/>
            <w:szCs w:val="20"/>
          </w:rPr>
          <w:delText>as natural as possible.  Meaning that the resultant</w:delText>
        </w:r>
      </w:del>
      <w:ins w:id="370" w:author="Nils  Volkenborn" w:date="2019-01-21T23:27:00Z">
        <w:r w:rsidR="001A0571">
          <w:rPr>
            <w:rFonts w:ascii="Arial" w:hAnsi="Arial" w:cs="Arial"/>
            <w:sz w:val="20"/>
            <w:szCs w:val="20"/>
          </w:rPr>
          <w:t>by</w:t>
        </w:r>
      </w:ins>
      <w:r>
        <w:rPr>
          <w:rFonts w:ascii="Arial" w:hAnsi="Arial" w:cs="Arial"/>
          <w:sz w:val="20"/>
          <w:szCs w:val="20"/>
        </w:rPr>
        <w:t xml:space="preserve"> chang</w:t>
      </w:r>
      <w:ins w:id="371" w:author="Nils  Volkenborn" w:date="2019-01-21T23:27:00Z">
        <w:r w:rsidR="001A0571">
          <w:rPr>
            <w:rFonts w:ascii="Arial" w:hAnsi="Arial" w:cs="Arial"/>
            <w:sz w:val="20"/>
            <w:szCs w:val="20"/>
          </w:rPr>
          <w:t>ing</w:t>
        </w:r>
      </w:ins>
      <w:del w:id="372" w:author="Nils  Volkenborn" w:date="2019-01-21T23:27:00Z">
        <w:r w:rsidDel="001A0571">
          <w:rPr>
            <w:rFonts w:ascii="Arial" w:hAnsi="Arial" w:cs="Arial"/>
            <w:sz w:val="20"/>
            <w:szCs w:val="20"/>
          </w:rPr>
          <w:delText>e</w:delText>
        </w:r>
      </w:del>
      <w:r>
        <w:rPr>
          <w:rFonts w:ascii="Arial" w:hAnsi="Arial" w:cs="Arial"/>
          <w:sz w:val="20"/>
          <w:szCs w:val="20"/>
        </w:rPr>
        <w:t xml:space="preserve"> </w:t>
      </w:r>
      <w:del w:id="373" w:author="Nils  Volkenborn" w:date="2019-01-21T23:23:00Z">
        <w:r w:rsidDel="001A0571">
          <w:rPr>
            <w:rFonts w:ascii="Arial" w:hAnsi="Arial" w:cs="Arial"/>
            <w:sz w:val="20"/>
            <w:szCs w:val="20"/>
          </w:rPr>
          <w:delText xml:space="preserve">in </w:delText>
        </w:r>
      </w:del>
      <w:r>
        <w:rPr>
          <w:rFonts w:ascii="Arial" w:hAnsi="Arial" w:cs="Arial"/>
          <w:sz w:val="20"/>
          <w:szCs w:val="20"/>
        </w:rPr>
        <w:t xml:space="preserve">pH </w:t>
      </w:r>
      <w:del w:id="374" w:author="Nils  Volkenborn" w:date="2019-01-21T23:23:00Z">
        <w:r w:rsidDel="001A0571">
          <w:rPr>
            <w:rFonts w:ascii="Arial" w:hAnsi="Arial" w:cs="Arial"/>
            <w:sz w:val="20"/>
            <w:szCs w:val="20"/>
          </w:rPr>
          <w:delText xml:space="preserve">should be accomplished </w:delText>
        </w:r>
      </w:del>
      <w:r>
        <w:rPr>
          <w:rFonts w:ascii="Arial" w:hAnsi="Arial" w:cs="Arial"/>
          <w:sz w:val="20"/>
          <w:szCs w:val="20"/>
        </w:rPr>
        <w:t xml:space="preserve">using the same process that is occurring in nature.  </w:t>
      </w:r>
      <w:del w:id="375" w:author="Nils  Volkenborn" w:date="2019-01-21T23:28:00Z">
        <w:r w:rsidDel="001A0571">
          <w:rPr>
            <w:rFonts w:ascii="Arial" w:hAnsi="Arial" w:cs="Arial"/>
            <w:sz w:val="20"/>
            <w:szCs w:val="20"/>
          </w:rPr>
          <w:delText>To do t</w:delText>
        </w:r>
      </w:del>
      <w:ins w:id="376" w:author="Nils  Volkenborn" w:date="2019-01-21T23:28:00Z">
        <w:r w:rsidR="001A0571">
          <w:rPr>
            <w:rFonts w:ascii="Arial" w:hAnsi="Arial" w:cs="Arial"/>
            <w:sz w:val="20"/>
            <w:szCs w:val="20"/>
          </w:rPr>
          <w:t>T</w:t>
        </w:r>
      </w:ins>
      <w:r>
        <w:rPr>
          <w:rFonts w:ascii="Arial" w:hAnsi="Arial" w:cs="Arial"/>
          <w:sz w:val="20"/>
          <w:szCs w:val="20"/>
        </w:rPr>
        <w:t>his requires a system for CO</w:t>
      </w:r>
      <w:r w:rsidRPr="00EC6FA4">
        <w:rPr>
          <w:rFonts w:ascii="Arial" w:hAnsi="Arial" w:cs="Arial"/>
          <w:sz w:val="20"/>
          <w:szCs w:val="20"/>
          <w:vertAlign w:val="subscript"/>
        </w:rPr>
        <w:t>2</w:t>
      </w:r>
      <w:r>
        <w:rPr>
          <w:rFonts w:ascii="Arial" w:hAnsi="Arial" w:cs="Arial"/>
          <w:sz w:val="20"/>
          <w:szCs w:val="20"/>
        </w:rPr>
        <w:t xml:space="preserve"> injection that </w:t>
      </w:r>
      <w:del w:id="377" w:author="Nils  Volkenborn" w:date="2019-01-21T23:26:00Z">
        <w:r w:rsidDel="001A0571">
          <w:rPr>
            <w:rFonts w:ascii="Arial" w:hAnsi="Arial" w:cs="Arial"/>
            <w:sz w:val="20"/>
            <w:szCs w:val="20"/>
          </w:rPr>
          <w:delText xml:space="preserve">highly </w:delText>
        </w:r>
      </w:del>
      <w:r>
        <w:rPr>
          <w:rFonts w:ascii="Arial" w:hAnsi="Arial" w:cs="Arial"/>
          <w:sz w:val="20"/>
          <w:szCs w:val="20"/>
        </w:rPr>
        <w:t xml:space="preserve">acidifies sea </w:t>
      </w:r>
      <w:proofErr w:type="spellStart"/>
      <w:r>
        <w:rPr>
          <w:rFonts w:ascii="Arial" w:hAnsi="Arial" w:cs="Arial"/>
          <w:sz w:val="20"/>
          <w:szCs w:val="20"/>
        </w:rPr>
        <w:t>water</w:t>
      </w:r>
      <w:del w:id="378" w:author="Nils  Volkenborn" w:date="2019-01-21T23:26:00Z">
        <w:r w:rsidDel="001A0571">
          <w:rPr>
            <w:rFonts w:ascii="Arial" w:hAnsi="Arial" w:cs="Arial"/>
            <w:sz w:val="20"/>
            <w:szCs w:val="20"/>
          </w:rPr>
          <w:delText>.  That water is</w:delText>
        </w:r>
      </w:del>
      <w:ins w:id="379" w:author="Nils  Volkenborn" w:date="2019-01-21T23:26:00Z">
        <w:r w:rsidR="001A0571">
          <w:rPr>
            <w:rFonts w:ascii="Arial" w:hAnsi="Arial" w:cs="Arial"/>
            <w:sz w:val="20"/>
            <w:szCs w:val="20"/>
          </w:rPr>
          <w:t>and</w:t>
        </w:r>
      </w:ins>
      <w:proofErr w:type="spellEnd"/>
      <w:r>
        <w:rPr>
          <w:rFonts w:ascii="Arial" w:hAnsi="Arial" w:cs="Arial"/>
          <w:sz w:val="20"/>
          <w:szCs w:val="20"/>
        </w:rPr>
        <w:t xml:space="preserve"> in turn inject</w:t>
      </w:r>
      <w:ins w:id="380" w:author="Nils  Volkenborn" w:date="2019-01-21T23:26:00Z">
        <w:r w:rsidR="001A0571">
          <w:rPr>
            <w:rFonts w:ascii="Arial" w:hAnsi="Arial" w:cs="Arial"/>
            <w:sz w:val="20"/>
            <w:szCs w:val="20"/>
          </w:rPr>
          <w:t xml:space="preserve">s it </w:t>
        </w:r>
      </w:ins>
      <w:del w:id="381" w:author="Nils  Volkenborn" w:date="2019-01-21T23:26:00Z">
        <w:r w:rsidDel="001A0571">
          <w:rPr>
            <w:rFonts w:ascii="Arial" w:hAnsi="Arial" w:cs="Arial"/>
            <w:sz w:val="20"/>
            <w:szCs w:val="20"/>
          </w:rPr>
          <w:delText>ed</w:delText>
        </w:r>
      </w:del>
      <w:r>
        <w:rPr>
          <w:rFonts w:ascii="Arial" w:hAnsi="Arial" w:cs="Arial"/>
          <w:sz w:val="20"/>
          <w:szCs w:val="20"/>
        </w:rPr>
        <w:t xml:space="preserve"> into the </w:t>
      </w:r>
      <w:r w:rsidRPr="003D18BE">
        <w:rPr>
          <w:rFonts w:ascii="Arial" w:hAnsi="Arial" w:cs="Arial"/>
          <w:i/>
          <w:sz w:val="20"/>
          <w:szCs w:val="20"/>
        </w:rPr>
        <w:t>in situ</w:t>
      </w:r>
      <w:r>
        <w:rPr>
          <w:rFonts w:ascii="Arial" w:hAnsi="Arial" w:cs="Arial"/>
          <w:sz w:val="20"/>
          <w:szCs w:val="20"/>
        </w:rPr>
        <w:t xml:space="preserve"> FOCE structure delay loop, a water way that is designed to ensure the natural chemistry has</w:t>
      </w:r>
      <w:r w:rsidR="00D625BE">
        <w:rPr>
          <w:rFonts w:ascii="Arial" w:hAnsi="Arial" w:cs="Arial"/>
          <w:sz w:val="20"/>
          <w:szCs w:val="20"/>
        </w:rPr>
        <w:t xml:space="preserve"> </w:t>
      </w:r>
    </w:p>
    <w:p w14:paraId="69AB15FC" w14:textId="1E628E58" w:rsidR="000067D5" w:rsidRDefault="00D625BE" w:rsidP="00BA7D42">
      <w:pPr>
        <w:pStyle w:val="ListParagraph"/>
        <w:tabs>
          <w:tab w:val="left" w:pos="360"/>
        </w:tabs>
        <w:ind w:left="0"/>
        <w:rPr>
          <w:rFonts w:ascii="Arial" w:hAnsi="Arial" w:cs="Arial"/>
          <w:sz w:val="20"/>
          <w:szCs w:val="20"/>
        </w:rPr>
      </w:pPr>
      <w:r>
        <w:rPr>
          <w:rFonts w:ascii="Arial" w:hAnsi="Arial" w:cs="Arial"/>
          <w:sz w:val="20"/>
          <w:szCs w:val="20"/>
        </w:rPr>
        <w:t xml:space="preserve">fully completed prior to being introduced to </w:t>
      </w:r>
      <w:del w:id="382" w:author="Nils  Volkenborn" w:date="2019-01-21T23:27:00Z">
        <w:r w:rsidDel="001A0571">
          <w:rPr>
            <w:rFonts w:ascii="Arial" w:hAnsi="Arial" w:cs="Arial"/>
            <w:sz w:val="20"/>
            <w:szCs w:val="20"/>
          </w:rPr>
          <w:delText xml:space="preserve">the </w:delText>
        </w:r>
      </w:del>
      <w:r>
        <w:rPr>
          <w:rFonts w:ascii="Arial" w:hAnsi="Arial" w:cs="Arial"/>
          <w:sz w:val="20"/>
          <w:szCs w:val="20"/>
        </w:rPr>
        <w:t xml:space="preserve">flora and fauna </w:t>
      </w:r>
      <w:del w:id="383" w:author="Nils  Volkenborn" w:date="2019-01-21T23:27:00Z">
        <w:r w:rsidDel="001A0571">
          <w:rPr>
            <w:rFonts w:ascii="Arial" w:hAnsi="Arial" w:cs="Arial"/>
            <w:sz w:val="20"/>
            <w:szCs w:val="20"/>
          </w:rPr>
          <w:delText>of interest</w:delText>
        </w:r>
      </w:del>
      <w:ins w:id="384" w:author="Nils  Volkenborn" w:date="2019-01-21T23:27:00Z">
        <w:r w:rsidR="001A0571">
          <w:rPr>
            <w:rFonts w:ascii="Arial" w:hAnsi="Arial" w:cs="Arial"/>
            <w:sz w:val="20"/>
            <w:szCs w:val="20"/>
          </w:rPr>
          <w:t>exposure</w:t>
        </w:r>
      </w:ins>
      <w:r>
        <w:rPr>
          <w:rFonts w:ascii="Arial" w:hAnsi="Arial" w:cs="Arial"/>
          <w:sz w:val="20"/>
          <w:szCs w:val="20"/>
        </w:rPr>
        <w:t xml:space="preserve"> at the core of all FOCE units.  The net </w:t>
      </w:r>
      <w:r w:rsidR="003D18BE">
        <w:rPr>
          <w:rFonts w:ascii="Arial" w:hAnsi="Arial" w:cs="Arial"/>
          <w:sz w:val="20"/>
          <w:szCs w:val="20"/>
        </w:rPr>
        <w:t xml:space="preserve">result of adding a </w:t>
      </w:r>
      <w:del w:id="385" w:author="Nils  Volkenborn" w:date="2019-01-21T23:28:00Z">
        <w:r w:rsidR="003D18BE" w:rsidDel="00D3464A">
          <w:rPr>
            <w:rFonts w:ascii="Arial" w:hAnsi="Arial" w:cs="Arial"/>
            <w:sz w:val="20"/>
            <w:szCs w:val="20"/>
          </w:rPr>
          <w:delText xml:space="preserve">small </w:delText>
        </w:r>
      </w:del>
      <w:ins w:id="386" w:author="Nils  Volkenborn" w:date="2019-01-21T23:28:00Z">
        <w:r w:rsidR="00D3464A">
          <w:rPr>
            <w:rFonts w:ascii="Arial" w:hAnsi="Arial" w:cs="Arial"/>
            <w:sz w:val="20"/>
            <w:szCs w:val="20"/>
          </w:rPr>
          <w:t xml:space="preserve">defined </w:t>
        </w:r>
      </w:ins>
      <w:r w:rsidR="003D18BE">
        <w:rPr>
          <w:rFonts w:ascii="Arial" w:hAnsi="Arial" w:cs="Arial"/>
          <w:sz w:val="20"/>
          <w:szCs w:val="20"/>
        </w:rPr>
        <w:t>quantity of CO</w:t>
      </w:r>
      <w:r w:rsidR="003D18BE" w:rsidRPr="0012345A">
        <w:rPr>
          <w:rFonts w:ascii="Arial" w:hAnsi="Arial" w:cs="Arial"/>
          <w:sz w:val="20"/>
          <w:szCs w:val="20"/>
          <w:vertAlign w:val="subscript"/>
        </w:rPr>
        <w:t>2</w:t>
      </w:r>
      <w:r w:rsidR="003D18BE">
        <w:rPr>
          <w:rFonts w:ascii="Arial" w:hAnsi="Arial" w:cs="Arial"/>
          <w:sz w:val="20"/>
          <w:szCs w:val="20"/>
        </w:rPr>
        <w:t xml:space="preserve"> to seawater is to reduce the concentration of dissolved carbonate ions and increase </w:t>
      </w:r>
      <w:ins w:id="387" w:author="Nils  Volkenborn" w:date="2019-01-21T23:29:00Z">
        <w:r w:rsidR="00D3464A">
          <w:rPr>
            <w:rFonts w:ascii="Arial" w:hAnsi="Arial" w:cs="Arial"/>
            <w:sz w:val="20"/>
            <w:szCs w:val="20"/>
          </w:rPr>
          <w:t xml:space="preserve">the concentration of </w:t>
        </w:r>
      </w:ins>
      <w:r w:rsidR="003D18BE">
        <w:rPr>
          <w:rFonts w:ascii="Arial" w:hAnsi="Arial" w:cs="Arial"/>
          <w:sz w:val="20"/>
          <w:szCs w:val="20"/>
        </w:rPr>
        <w:t>bicarbonate ions.  Generally, the reaction between CO</w:t>
      </w:r>
      <w:r w:rsidR="003D18BE" w:rsidRPr="0012345A">
        <w:rPr>
          <w:rFonts w:ascii="Arial" w:hAnsi="Arial" w:cs="Arial"/>
          <w:sz w:val="20"/>
          <w:szCs w:val="20"/>
          <w:vertAlign w:val="subscript"/>
        </w:rPr>
        <w:t>2</w:t>
      </w:r>
      <w:r w:rsidR="003D18BE">
        <w:rPr>
          <w:rFonts w:ascii="Arial" w:hAnsi="Arial" w:cs="Arial"/>
          <w:sz w:val="20"/>
          <w:szCs w:val="20"/>
        </w:rPr>
        <w:t xml:space="preserve"> and H</w:t>
      </w:r>
      <w:r w:rsidR="003D18BE" w:rsidRPr="008B5C72">
        <w:rPr>
          <w:rFonts w:ascii="Arial" w:hAnsi="Arial" w:cs="Arial"/>
          <w:sz w:val="20"/>
          <w:szCs w:val="20"/>
          <w:vertAlign w:val="subscript"/>
        </w:rPr>
        <w:t>2</w:t>
      </w:r>
      <w:r w:rsidR="003D18BE">
        <w:rPr>
          <w:rFonts w:ascii="Arial" w:hAnsi="Arial" w:cs="Arial"/>
          <w:sz w:val="20"/>
          <w:szCs w:val="20"/>
        </w:rPr>
        <w:t xml:space="preserve">O </w:t>
      </w:r>
      <w:del w:id="388" w:author="Nils  Volkenborn" w:date="2019-01-21T23:29:00Z">
        <w:r w:rsidR="003D18BE" w:rsidDel="00D3464A">
          <w:rPr>
            <w:rFonts w:ascii="Arial" w:hAnsi="Arial" w:cs="Arial"/>
            <w:sz w:val="20"/>
            <w:szCs w:val="20"/>
          </w:rPr>
          <w:delText>can be considered</w:delText>
        </w:r>
      </w:del>
      <w:ins w:id="389" w:author="Nils  Volkenborn" w:date="2019-01-21T23:29:00Z">
        <w:r w:rsidR="00D3464A">
          <w:rPr>
            <w:rFonts w:ascii="Arial" w:hAnsi="Arial" w:cs="Arial"/>
            <w:sz w:val="20"/>
            <w:szCs w:val="20"/>
          </w:rPr>
          <w:t xml:space="preserve"> is</w:t>
        </w:r>
      </w:ins>
      <w:r w:rsidR="003D18BE">
        <w:rPr>
          <w:rFonts w:ascii="Arial" w:hAnsi="Arial" w:cs="Arial"/>
          <w:sz w:val="20"/>
          <w:szCs w:val="20"/>
        </w:rPr>
        <w:t xml:space="preserve"> slow and </w:t>
      </w:r>
      <w:del w:id="390" w:author="Nils  Volkenborn" w:date="2019-01-21T23:29:00Z">
        <w:r w:rsidR="003D18BE" w:rsidDel="00D3464A">
          <w:rPr>
            <w:rFonts w:ascii="Arial" w:hAnsi="Arial" w:cs="Arial"/>
            <w:sz w:val="20"/>
            <w:szCs w:val="20"/>
          </w:rPr>
          <w:delText xml:space="preserve">is </w:delText>
        </w:r>
      </w:del>
      <w:r w:rsidR="003D18BE">
        <w:rPr>
          <w:rFonts w:ascii="Arial" w:hAnsi="Arial" w:cs="Arial"/>
          <w:sz w:val="20"/>
          <w:szCs w:val="20"/>
        </w:rPr>
        <w:t xml:space="preserve">a </w:t>
      </w:r>
      <w:del w:id="391" w:author="Nils  Volkenborn" w:date="2019-01-21T23:29:00Z">
        <w:r w:rsidR="003D18BE" w:rsidDel="00D3464A">
          <w:rPr>
            <w:rFonts w:ascii="Arial" w:hAnsi="Arial" w:cs="Arial"/>
            <w:sz w:val="20"/>
            <w:szCs w:val="20"/>
          </w:rPr>
          <w:delText xml:space="preserve">complex </w:delText>
        </w:r>
      </w:del>
      <w:r w:rsidR="003D18BE">
        <w:rPr>
          <w:rFonts w:ascii="Arial" w:hAnsi="Arial" w:cs="Arial"/>
          <w:sz w:val="20"/>
          <w:szCs w:val="20"/>
        </w:rPr>
        <w:t>function of temperature,</w:t>
      </w:r>
      <w:ins w:id="392" w:author="Nils  Volkenborn" w:date="2019-01-21T23:30:00Z">
        <w:r w:rsidR="00D3464A">
          <w:rPr>
            <w:rFonts w:ascii="Arial" w:hAnsi="Arial" w:cs="Arial"/>
            <w:sz w:val="20"/>
            <w:szCs w:val="20"/>
          </w:rPr>
          <w:t xml:space="preserve"> pressure,</w:t>
        </w:r>
      </w:ins>
      <w:r w:rsidR="003D18BE">
        <w:rPr>
          <w:rFonts w:ascii="Arial" w:hAnsi="Arial" w:cs="Arial"/>
          <w:sz w:val="20"/>
          <w:szCs w:val="20"/>
        </w:rPr>
        <w:t xml:space="preserve"> pH, </w:t>
      </w:r>
      <w:del w:id="393" w:author="Nils  Volkenborn" w:date="2019-01-21T23:30:00Z">
        <w:r w:rsidR="003D18BE" w:rsidDel="00D3464A">
          <w:rPr>
            <w:rFonts w:ascii="Arial" w:hAnsi="Arial" w:cs="Arial"/>
            <w:sz w:val="20"/>
            <w:szCs w:val="20"/>
          </w:rPr>
          <w:delText xml:space="preserve">and </w:delText>
        </w:r>
      </w:del>
      <w:r w:rsidR="003D18BE">
        <w:rPr>
          <w:rFonts w:ascii="Arial" w:hAnsi="Arial" w:cs="Arial"/>
          <w:sz w:val="20"/>
          <w:szCs w:val="20"/>
        </w:rPr>
        <w:t>TCO</w:t>
      </w:r>
      <w:r w:rsidR="003D18BE" w:rsidRPr="0012345A">
        <w:rPr>
          <w:rFonts w:ascii="Arial" w:hAnsi="Arial" w:cs="Arial"/>
          <w:sz w:val="20"/>
          <w:szCs w:val="20"/>
          <w:vertAlign w:val="subscript"/>
        </w:rPr>
        <w:t>2</w:t>
      </w:r>
      <w:r w:rsidR="003D18BE">
        <w:rPr>
          <w:rFonts w:ascii="Arial" w:hAnsi="Arial" w:cs="Arial"/>
          <w:sz w:val="20"/>
          <w:szCs w:val="20"/>
        </w:rPr>
        <w:t xml:space="preserve">.  The reaction is non-linear with the reaction proceeding more </w:t>
      </w:r>
      <w:r w:rsidR="003D18BE">
        <w:rPr>
          <w:rFonts w:ascii="Arial" w:hAnsi="Arial" w:cs="Arial"/>
          <w:sz w:val="20"/>
          <w:szCs w:val="20"/>
        </w:rPr>
        <w:lastRenderedPageBreak/>
        <w:t xml:space="preserve">rapidly at lower pH and higher temperatures.  Experiments at MBARI were conducted to select a suitable model for control and it was found that the </w:t>
      </w:r>
      <w:proofErr w:type="spellStart"/>
      <w:r w:rsidR="003D18BE">
        <w:rPr>
          <w:rFonts w:ascii="Arial" w:hAnsi="Arial" w:cs="Arial"/>
          <w:sz w:val="20"/>
          <w:szCs w:val="20"/>
        </w:rPr>
        <w:t>Zeebe</w:t>
      </w:r>
      <w:proofErr w:type="spellEnd"/>
      <w:r w:rsidR="003D18BE">
        <w:rPr>
          <w:rFonts w:ascii="Arial" w:hAnsi="Arial" w:cs="Arial"/>
          <w:sz w:val="20"/>
          <w:szCs w:val="20"/>
        </w:rPr>
        <w:t xml:space="preserve"> and Wolf-</w:t>
      </w:r>
      <w:proofErr w:type="spellStart"/>
      <w:r w:rsidR="00547C17">
        <w:rPr>
          <w:rFonts w:ascii="Arial" w:hAnsi="Arial" w:cs="Arial"/>
          <w:noProof/>
          <w:sz w:val="20"/>
          <w:szCs w:val="20"/>
        </w:rPr>
        <mc:AlternateContent>
          <mc:Choice Requires="wpg">
            <w:drawing>
              <wp:anchor distT="0" distB="0" distL="114300" distR="114300" simplePos="0" relativeHeight="251669504" behindDoc="0" locked="0" layoutInCell="1" allowOverlap="1" wp14:anchorId="286034D2" wp14:editId="65B29E52">
                <wp:simplePos x="0" y="0"/>
                <wp:positionH relativeFrom="column">
                  <wp:posOffset>3002692</wp:posOffset>
                </wp:positionH>
                <wp:positionV relativeFrom="paragraph">
                  <wp:posOffset>37070</wp:posOffset>
                </wp:positionV>
                <wp:extent cx="2942590" cy="2527935"/>
                <wp:effectExtent l="0" t="0" r="0" b="5715"/>
                <wp:wrapSquare wrapText="bothSides"/>
                <wp:docPr id="26" name="Group 26"/>
                <wp:cNvGraphicFramePr/>
                <a:graphic xmlns:a="http://schemas.openxmlformats.org/drawingml/2006/main">
                  <a:graphicData uri="http://schemas.microsoft.com/office/word/2010/wordprocessingGroup">
                    <wpg:wgp>
                      <wpg:cNvGrpSpPr/>
                      <wpg:grpSpPr>
                        <a:xfrm>
                          <a:off x="0" y="0"/>
                          <a:ext cx="2942590" cy="2527935"/>
                          <a:chOff x="0" y="0"/>
                          <a:chExt cx="2942590" cy="2527935"/>
                        </a:xfrm>
                      </wpg:grpSpPr>
                      <wps:wsp>
                        <wps:cNvPr id="11" name="Text Box 11"/>
                        <wps:cNvSpPr txBox="1"/>
                        <wps:spPr>
                          <a:xfrm>
                            <a:off x="12357" y="2261235"/>
                            <a:ext cx="2926080" cy="266700"/>
                          </a:xfrm>
                          <a:prstGeom prst="rect">
                            <a:avLst/>
                          </a:prstGeom>
                          <a:solidFill>
                            <a:prstClr val="white"/>
                          </a:solidFill>
                          <a:ln>
                            <a:noFill/>
                          </a:ln>
                          <a:effectLst/>
                        </wps:spPr>
                        <wps:txbx>
                          <w:txbxContent>
                            <w:p w14:paraId="5583FF01" w14:textId="07CB5350" w:rsidR="00C02655" w:rsidRPr="008A014A" w:rsidRDefault="00C02655" w:rsidP="008B5C72">
                              <w:pPr>
                                <w:pStyle w:val="Caption"/>
                                <w:rPr>
                                  <w:noProof/>
                                </w:rPr>
                              </w:pPr>
                              <w: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r>
                                <w:t xml:space="preserve">. </w:t>
                              </w:r>
                              <w:proofErr w:type="spellStart"/>
                              <w:r>
                                <w:t>mcFOCE</w:t>
                              </w:r>
                              <w:proofErr w:type="spellEnd"/>
                              <w:r>
                                <w:t xml:space="preserve"> experimental chambers concept figure.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4" name="Picture 14" descr="C:\Users\bpeterson\Downloads\Slide15.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42590" cy="2206625"/>
                          </a:xfrm>
                          <a:prstGeom prst="rect">
                            <a:avLst/>
                          </a:prstGeom>
                          <a:noFill/>
                          <a:ln>
                            <a:noFill/>
                          </a:ln>
                        </pic:spPr>
                      </pic:pic>
                    </wpg:wgp>
                  </a:graphicData>
                </a:graphic>
              </wp:anchor>
            </w:drawing>
          </mc:Choice>
          <mc:Fallback>
            <w:pict>
              <v:group w14:anchorId="286034D2" id="Group 26" o:spid="_x0000_s1037" style="position:absolute;margin-left:236.45pt;margin-top:2.9pt;width:231.7pt;height:199.05pt;z-index:251669504" coordsize="29425,25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">
                <v:shape id="Text Box 11" o:spid="_x0000_s1038" type="#_x0000_t202" style="position:absolute;left:123;top:22612;width:2926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" stroked="f">
                  <v:textbox style="mso-fit-shape-to-text:t" inset="0,0,0,0">
                    <w:txbxContent>
                      <w:p w14:paraId="5583FF01" w14:textId="07CB5350" w:rsidR="00C02655" w:rsidRPr="008A014A" w:rsidRDefault="00C02655" w:rsidP="008B5C72">
                        <w:pPr>
                          <w:pStyle w:val="Caption"/>
                          <w:rPr>
                            <w:noProof/>
                          </w:rPr>
                        </w:pPr>
                        <w: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r>
                          <w:t xml:space="preserve">. </w:t>
                        </w:r>
                        <w:proofErr w:type="spellStart"/>
                        <w:r>
                          <w:t>mcFOCE</w:t>
                        </w:r>
                        <w:proofErr w:type="spellEnd"/>
                        <w:r>
                          <w:t xml:space="preserve"> experimental chambers concept figure.</w:t>
                        </w:r>
                      </w:p>
                    </w:txbxContent>
                  </v:textbox>
                </v:shape>
                <v:shape id="Picture 14" o:spid="_x0000_s1039" type="#_x0000_t75" style="position:absolute;width:29425;height:22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">
                  <v:imagedata r:id="rId36" o:title="Slide15"/>
                </v:shape>
                <w10:wrap type="square"/>
              </v:group>
            </w:pict>
          </mc:Fallback>
        </mc:AlternateContent>
      </w:r>
      <w:r w:rsidR="003D18BE">
        <w:rPr>
          <w:rFonts w:ascii="Arial" w:hAnsi="Arial" w:cs="Arial"/>
          <w:sz w:val="20"/>
          <w:szCs w:val="20"/>
        </w:rPr>
        <w:t>Gladrow</w:t>
      </w:r>
      <w:proofErr w:type="spellEnd"/>
      <w:r w:rsidR="003D18BE">
        <w:rPr>
          <w:rFonts w:ascii="Arial" w:hAnsi="Arial" w:cs="Arial"/>
          <w:sz w:val="20"/>
          <w:szCs w:val="20"/>
        </w:rPr>
        <w:t xml:space="preserve"> model of carbonate chemistry was the most accurate and therefore has become the core of this FOCE system design</w:t>
      </w:r>
      <w:r w:rsidR="008B5C72">
        <w:rPr>
          <w:rFonts w:ascii="Arial" w:hAnsi="Arial" w:cs="Arial"/>
          <w:sz w:val="20"/>
          <w:szCs w:val="20"/>
        </w:rPr>
        <w:t xml:space="preserve"> </w:t>
      </w:r>
      <w:r w:rsidR="008B5C72">
        <w:rPr>
          <w:rFonts w:ascii="Arial" w:hAnsi="Arial" w:cs="Arial"/>
          <w:sz w:val="20"/>
          <w:szCs w:val="20"/>
        </w:rPr>
        <w:fldChar w:fldCharType="begin"/>
      </w:r>
      <w:r w:rsidR="008B5C72">
        <w:rPr>
          <w:rFonts w:ascii="Arial" w:hAnsi="Arial" w:cs="Arial"/>
          <w:sz w:val="20"/>
          <w:szCs w:val="20"/>
        </w:rPr>
        <w:instrText xml:space="preserve"> ADDIN EN.CITE &lt;EndNote&gt;&lt;Cite&gt;&lt;Author&gt;Zeebe&lt;/Author&gt;&lt;Year&gt;2001&lt;/Year&gt;&lt;RecNum&gt;119&lt;/RecNum&gt;&lt;DisplayText&gt;(Zeebe and Wolf-Gladrow 2001)&lt;/DisplayText&gt;&lt;record&gt;&lt;rec-number&gt;119&lt;/rec-number&gt;&lt;foreign-keys&gt;&lt;key app="EN" db-id="ffw2s0tzlfvz5me5sdxxewvle9rr0w0eeard" timestamp="1548033360"&gt;119&lt;/key&gt;&lt;/foreign-keys&gt;&lt;ref-type name="Book"&gt;6&lt;/ref-type&gt;&lt;contributors&gt;&lt;authors&gt;&lt;author&gt;Zeebe, Richard E&lt;/author&gt;&lt;author&gt;Wolf-Gladrow, Dieter&lt;/author&gt;&lt;/authors&gt;&lt;/contributors&gt;&lt;titles&gt;&lt;title&gt;CO2 in seawater: equilibrium, kinetics, isotopes&lt;/title&gt;&lt;/titles&gt;&lt;number&gt;65&lt;/number&gt;&lt;dates&gt;&lt;year&gt;2001&lt;/year&gt;&lt;/dates&gt;&lt;publisher&gt;Gulf Professional Publishing&lt;/publisher&gt;&lt;isbn&gt;0444509461&lt;/isbn&gt;&lt;urls&gt;&lt;/urls&gt;&lt;/record&gt;&lt;/Cite&gt;&lt;/EndNote&gt;</w:instrText>
      </w:r>
      <w:r w:rsidR="008B5C72">
        <w:rPr>
          <w:rFonts w:ascii="Arial" w:hAnsi="Arial" w:cs="Arial"/>
          <w:sz w:val="20"/>
          <w:szCs w:val="20"/>
        </w:rPr>
        <w:fldChar w:fldCharType="separate"/>
      </w:r>
      <w:r w:rsidR="008B5C72">
        <w:rPr>
          <w:rFonts w:ascii="Arial" w:hAnsi="Arial" w:cs="Arial"/>
          <w:noProof/>
          <w:sz w:val="20"/>
          <w:szCs w:val="20"/>
        </w:rPr>
        <w:t>(Zeebe and Wolf-Gladrow 2001)</w:t>
      </w:r>
      <w:r w:rsidR="008B5C72">
        <w:rPr>
          <w:rFonts w:ascii="Arial" w:hAnsi="Arial" w:cs="Arial"/>
          <w:sz w:val="20"/>
          <w:szCs w:val="20"/>
        </w:rPr>
        <w:fldChar w:fldCharType="end"/>
      </w:r>
      <w:r w:rsidR="003D18BE">
        <w:rPr>
          <w:rFonts w:ascii="Arial" w:hAnsi="Arial" w:cs="Arial"/>
          <w:sz w:val="20"/>
          <w:szCs w:val="20"/>
        </w:rPr>
        <w:t xml:space="preserve">.  </w:t>
      </w:r>
      <w:ins w:id="394" w:author="Nils  Volkenborn" w:date="2019-01-21T23:31:00Z">
        <w:r w:rsidR="00D3464A">
          <w:rPr>
            <w:rFonts w:ascii="Arial" w:hAnsi="Arial" w:cs="Arial"/>
            <w:sz w:val="20"/>
            <w:szCs w:val="20"/>
          </w:rPr>
          <w:t xml:space="preserve">The kinetics of </w:t>
        </w:r>
      </w:ins>
      <w:del w:id="395" w:author="Nils  Volkenborn" w:date="2019-01-21T23:31:00Z">
        <w:r w:rsidR="003D18BE" w:rsidDel="00D3464A">
          <w:rPr>
            <w:rFonts w:ascii="Arial" w:hAnsi="Arial" w:cs="Arial"/>
            <w:sz w:val="20"/>
            <w:szCs w:val="20"/>
          </w:rPr>
          <w:delText>CO</w:delText>
        </w:r>
        <w:r w:rsidR="003D18BE" w:rsidRPr="008B5C72" w:rsidDel="00D3464A">
          <w:rPr>
            <w:rFonts w:ascii="Arial" w:hAnsi="Arial" w:cs="Arial"/>
            <w:sz w:val="20"/>
            <w:szCs w:val="20"/>
            <w:vertAlign w:val="subscript"/>
          </w:rPr>
          <w:delText>2</w:delText>
        </w:r>
        <w:r w:rsidR="003D18BE" w:rsidDel="00D3464A">
          <w:rPr>
            <w:rFonts w:ascii="Arial" w:hAnsi="Arial" w:cs="Arial"/>
            <w:sz w:val="20"/>
            <w:szCs w:val="20"/>
          </w:rPr>
          <w:delText xml:space="preserve"> reaction</w:delText>
        </w:r>
      </w:del>
      <w:ins w:id="396" w:author="Nils  Volkenborn" w:date="2019-01-21T23:31:00Z">
        <w:r w:rsidR="00D3464A">
          <w:rPr>
            <w:rFonts w:ascii="Arial" w:hAnsi="Arial" w:cs="Arial"/>
            <w:sz w:val="20"/>
            <w:szCs w:val="20"/>
          </w:rPr>
          <w:t>carbonate che</w:t>
        </w:r>
      </w:ins>
      <w:ins w:id="397" w:author="Nils  Volkenborn" w:date="2019-01-21T23:32:00Z">
        <w:r w:rsidR="00D3464A">
          <w:rPr>
            <w:rFonts w:ascii="Arial" w:hAnsi="Arial" w:cs="Arial"/>
            <w:sz w:val="20"/>
            <w:szCs w:val="20"/>
          </w:rPr>
          <w:t>mistry</w:t>
        </w:r>
      </w:ins>
      <w:r w:rsidR="003D18BE">
        <w:rPr>
          <w:rFonts w:ascii="Arial" w:hAnsi="Arial" w:cs="Arial"/>
          <w:sz w:val="20"/>
          <w:szCs w:val="20"/>
        </w:rPr>
        <w:t xml:space="preserve"> </w:t>
      </w:r>
      <w:del w:id="398" w:author="Nils  Volkenborn" w:date="2019-01-21T23:32:00Z">
        <w:r w:rsidR="003D18BE" w:rsidDel="00D3464A">
          <w:rPr>
            <w:rFonts w:ascii="Arial" w:hAnsi="Arial" w:cs="Arial"/>
            <w:sz w:val="20"/>
            <w:szCs w:val="20"/>
          </w:rPr>
          <w:delText>timing is important</w:delText>
        </w:r>
      </w:del>
      <w:ins w:id="399" w:author="Nils  Volkenborn" w:date="2019-01-21T23:32:00Z">
        <w:r w:rsidR="00D3464A">
          <w:rPr>
            <w:rFonts w:ascii="Arial" w:hAnsi="Arial" w:cs="Arial"/>
            <w:sz w:val="20"/>
            <w:szCs w:val="20"/>
          </w:rPr>
          <w:t>are cr</w:t>
        </w:r>
      </w:ins>
      <w:ins w:id="400" w:author="Nils  Volkenborn" w:date="2019-01-21T23:33:00Z">
        <w:r w:rsidR="00D3464A">
          <w:rPr>
            <w:rFonts w:ascii="Arial" w:hAnsi="Arial" w:cs="Arial"/>
            <w:sz w:val="20"/>
            <w:szCs w:val="20"/>
          </w:rPr>
          <w:t>itical</w:t>
        </w:r>
      </w:ins>
      <w:r w:rsidR="003D18BE">
        <w:rPr>
          <w:rFonts w:ascii="Arial" w:hAnsi="Arial" w:cs="Arial"/>
          <w:sz w:val="20"/>
          <w:szCs w:val="20"/>
        </w:rPr>
        <w:t xml:space="preserve"> and must be addressed as this </w:t>
      </w:r>
      <w:commentRangeStart w:id="401"/>
      <w:r w:rsidR="003D18BE">
        <w:rPr>
          <w:rFonts w:ascii="Arial" w:hAnsi="Arial" w:cs="Arial"/>
          <w:sz w:val="20"/>
          <w:szCs w:val="20"/>
        </w:rPr>
        <w:t>variable is site specific</w:t>
      </w:r>
      <w:commentRangeEnd w:id="401"/>
      <w:r w:rsidR="00D3464A">
        <w:rPr>
          <w:rStyle w:val="CommentReference"/>
        </w:rPr>
        <w:commentReference w:id="401"/>
      </w:r>
      <w:r w:rsidR="003D18BE">
        <w:rPr>
          <w:rFonts w:ascii="Arial" w:hAnsi="Arial" w:cs="Arial"/>
          <w:sz w:val="20"/>
          <w:szCs w:val="20"/>
        </w:rPr>
        <w:t xml:space="preserve">.  </w:t>
      </w:r>
      <w:r w:rsidR="008A6C9D">
        <w:rPr>
          <w:rFonts w:ascii="Arial" w:hAnsi="Arial" w:cs="Arial"/>
          <w:sz w:val="20"/>
          <w:szCs w:val="20"/>
        </w:rPr>
        <w:t xml:space="preserve">The </w:t>
      </w:r>
      <w:proofErr w:type="spellStart"/>
      <w:r w:rsidR="008A6C9D">
        <w:rPr>
          <w:rFonts w:ascii="Arial" w:hAnsi="Arial" w:cs="Arial"/>
          <w:sz w:val="20"/>
          <w:szCs w:val="20"/>
        </w:rPr>
        <w:t>Zeebe</w:t>
      </w:r>
      <w:proofErr w:type="spellEnd"/>
      <w:r w:rsidR="008A6C9D">
        <w:rPr>
          <w:rFonts w:ascii="Arial" w:hAnsi="Arial" w:cs="Arial"/>
          <w:sz w:val="20"/>
          <w:szCs w:val="20"/>
        </w:rPr>
        <w:t xml:space="preserve"> and Wolf-</w:t>
      </w:r>
      <w:proofErr w:type="spellStart"/>
      <w:r w:rsidR="008A6C9D">
        <w:rPr>
          <w:rFonts w:ascii="Arial" w:hAnsi="Arial" w:cs="Arial"/>
          <w:sz w:val="20"/>
          <w:szCs w:val="20"/>
        </w:rPr>
        <w:t>Gladrow</w:t>
      </w:r>
      <w:proofErr w:type="spellEnd"/>
      <w:r w:rsidR="008A6C9D">
        <w:rPr>
          <w:rFonts w:ascii="Arial" w:hAnsi="Arial" w:cs="Arial"/>
          <w:sz w:val="20"/>
          <w:szCs w:val="20"/>
        </w:rPr>
        <w:t xml:space="preserve"> model provides curves that illustrate the </w:t>
      </w:r>
      <w:r w:rsidR="008B5C72">
        <w:rPr>
          <w:rFonts w:ascii="Arial" w:hAnsi="Arial" w:cs="Arial"/>
          <w:sz w:val="20"/>
          <w:szCs w:val="20"/>
        </w:rPr>
        <w:t>e-folding time, tau (</w:t>
      </w:r>
      <m:oMath>
        <m:r>
          <w:rPr>
            <w:rFonts w:ascii="Cambria Math" w:hAnsi="Cambria Math" w:cs="Arial"/>
            <w:sz w:val="20"/>
            <w:szCs w:val="20"/>
          </w:rPr>
          <m:t>τ</m:t>
        </m:r>
      </m:oMath>
      <w:r w:rsidR="008A6C9D">
        <w:rPr>
          <w:rFonts w:ascii="Arial" w:hAnsi="Arial" w:cs="Arial"/>
          <w:sz w:val="20"/>
          <w:szCs w:val="20"/>
        </w:rPr>
        <w:t>),</w:t>
      </w:r>
      <w:r w:rsidR="00065609">
        <w:rPr>
          <w:rFonts w:ascii="Arial" w:hAnsi="Arial" w:cs="Arial"/>
          <w:sz w:val="20"/>
          <w:szCs w:val="20"/>
        </w:rPr>
        <w:t xml:space="preserve"> for carbonate chemistry (Fig. 5</w:t>
      </w:r>
      <w:r w:rsidR="008A6C9D">
        <w:rPr>
          <w:rFonts w:ascii="Arial" w:hAnsi="Arial" w:cs="Arial"/>
          <w:sz w:val="20"/>
          <w:szCs w:val="20"/>
        </w:rPr>
        <w:t xml:space="preserve">).  The requirement to monitor pH, as the primary variable, is core to the FOCE system and is accomplished in our system by use of </w:t>
      </w:r>
      <w:proofErr w:type="gramStart"/>
      <w:ins w:id="402" w:author="Nils  Volkenborn" w:date="2019-01-21T23:33:00Z">
        <w:r w:rsidR="00D3464A">
          <w:rPr>
            <w:rFonts w:ascii="Arial" w:hAnsi="Arial" w:cs="Arial"/>
            <w:sz w:val="20"/>
            <w:szCs w:val="20"/>
          </w:rPr>
          <w:t>high resolution</w:t>
        </w:r>
        <w:proofErr w:type="gramEnd"/>
        <w:r w:rsidR="00D3464A">
          <w:rPr>
            <w:rFonts w:ascii="Arial" w:hAnsi="Arial" w:cs="Arial"/>
            <w:sz w:val="20"/>
            <w:szCs w:val="20"/>
          </w:rPr>
          <w:t xml:space="preserve"> </w:t>
        </w:r>
      </w:ins>
      <w:r w:rsidR="008A6C9D">
        <w:rPr>
          <w:rFonts w:ascii="Arial" w:hAnsi="Arial" w:cs="Arial"/>
          <w:sz w:val="20"/>
          <w:szCs w:val="20"/>
        </w:rPr>
        <w:t xml:space="preserve">pH </w:t>
      </w:r>
      <w:del w:id="403" w:author="Nils  Volkenborn" w:date="2019-01-21T23:33:00Z">
        <w:r w:rsidR="008A6C9D" w:rsidDel="00D3464A">
          <w:rPr>
            <w:rFonts w:ascii="Arial" w:hAnsi="Arial" w:cs="Arial"/>
            <w:sz w:val="20"/>
            <w:szCs w:val="20"/>
          </w:rPr>
          <w:delText>probe reading</w:delText>
        </w:r>
      </w:del>
      <w:ins w:id="404" w:author="Nils  Volkenborn" w:date="2019-01-21T23:33:00Z">
        <w:r w:rsidR="00D3464A">
          <w:rPr>
            <w:rFonts w:ascii="Arial" w:hAnsi="Arial" w:cs="Arial"/>
            <w:sz w:val="20"/>
            <w:szCs w:val="20"/>
          </w:rPr>
          <w:t>sensors</w:t>
        </w:r>
      </w:ins>
      <w:r w:rsidR="008A6C9D">
        <w:rPr>
          <w:rFonts w:ascii="Arial" w:hAnsi="Arial" w:cs="Arial"/>
          <w:sz w:val="20"/>
          <w:szCs w:val="20"/>
        </w:rPr>
        <w:t xml:space="preserve">.  pH values are entered as an error from desired pH as the primary input for control.  </w:t>
      </w:r>
      <w:r w:rsidR="00A92828">
        <w:rPr>
          <w:rFonts w:ascii="Arial" w:hAnsi="Arial" w:cs="Arial"/>
          <w:sz w:val="20"/>
          <w:szCs w:val="20"/>
        </w:rPr>
        <w:t xml:space="preserve">The FOCE concept design includes an experimental chamber that is open on the bottom, allowing for natural </w:t>
      </w:r>
      <w:ins w:id="405" w:author="Nils  Volkenborn" w:date="2019-01-21T23:35:00Z">
        <w:r w:rsidR="00D3464A">
          <w:rPr>
            <w:rFonts w:ascii="Arial" w:hAnsi="Arial" w:cs="Arial"/>
            <w:sz w:val="20"/>
            <w:szCs w:val="20"/>
          </w:rPr>
          <w:t xml:space="preserve">benthic </w:t>
        </w:r>
      </w:ins>
      <w:r w:rsidR="00A92828">
        <w:rPr>
          <w:rFonts w:ascii="Arial" w:hAnsi="Arial" w:cs="Arial"/>
          <w:sz w:val="20"/>
          <w:szCs w:val="20"/>
        </w:rPr>
        <w:t>fluxes and biology</w:t>
      </w:r>
      <w:r w:rsidR="00065609">
        <w:rPr>
          <w:rFonts w:ascii="Arial" w:hAnsi="Arial" w:cs="Arial"/>
          <w:sz w:val="20"/>
          <w:szCs w:val="20"/>
        </w:rPr>
        <w:t xml:space="preserve"> (Fig. 6)</w:t>
      </w:r>
      <w:r w:rsidR="00A92828">
        <w:rPr>
          <w:rFonts w:ascii="Arial" w:hAnsi="Arial" w:cs="Arial"/>
          <w:sz w:val="20"/>
          <w:szCs w:val="20"/>
        </w:rPr>
        <w:t xml:space="preserve">.  The chamber is also open from at least one end allowing for external water to transfer through the experimental area and exhaust.  The entry and exit do not impede the flow on natural detritus but, depending on the science experimental needs, may have fences or barriers as needed to </w:t>
      </w:r>
      <w:del w:id="406" w:author="Nils  Volkenborn" w:date="2019-01-21T23:36:00Z">
        <w:r w:rsidR="00A92828" w:rsidDel="00D3464A">
          <w:rPr>
            <w:rFonts w:ascii="Arial" w:hAnsi="Arial" w:cs="Arial"/>
            <w:sz w:val="20"/>
            <w:szCs w:val="20"/>
          </w:rPr>
          <w:delText>block out</w:delText>
        </w:r>
      </w:del>
      <w:ins w:id="407" w:author="Nils  Volkenborn" w:date="2019-01-21T23:36:00Z">
        <w:r w:rsidR="00D3464A">
          <w:rPr>
            <w:rFonts w:ascii="Arial" w:hAnsi="Arial" w:cs="Arial"/>
            <w:sz w:val="20"/>
            <w:szCs w:val="20"/>
          </w:rPr>
          <w:t>exclude</w:t>
        </w:r>
      </w:ins>
      <w:r w:rsidR="00A92828">
        <w:rPr>
          <w:rFonts w:ascii="Arial" w:hAnsi="Arial" w:cs="Arial"/>
          <w:sz w:val="20"/>
          <w:szCs w:val="20"/>
        </w:rPr>
        <w:t xml:space="preserve"> unwanted fauna.  Similarly, the chamber has options for skirts to control burrowing animals from entry if needed.  The </w:t>
      </w:r>
      <w:proofErr w:type="spellStart"/>
      <w:r w:rsidR="00A92828">
        <w:rPr>
          <w:rFonts w:ascii="Arial" w:hAnsi="Arial" w:cs="Arial"/>
          <w:sz w:val="20"/>
          <w:szCs w:val="20"/>
        </w:rPr>
        <w:t>mcFOCE</w:t>
      </w:r>
      <w:proofErr w:type="spellEnd"/>
      <w:r w:rsidR="00A92828">
        <w:rPr>
          <w:rFonts w:ascii="Arial" w:hAnsi="Arial" w:cs="Arial"/>
          <w:sz w:val="20"/>
          <w:szCs w:val="20"/>
        </w:rPr>
        <w:t xml:space="preserve"> system will have bi-directional flow to </w:t>
      </w:r>
      <w:del w:id="408" w:author="Nils  Volkenborn" w:date="2019-01-21T23:37:00Z">
        <w:r w:rsidR="00A92828" w:rsidDel="00D3464A">
          <w:rPr>
            <w:rFonts w:ascii="Arial" w:hAnsi="Arial" w:cs="Arial"/>
            <w:sz w:val="20"/>
            <w:szCs w:val="20"/>
          </w:rPr>
          <w:delText xml:space="preserve">maintain </w:delText>
        </w:r>
      </w:del>
      <w:ins w:id="409" w:author="Nils  Volkenborn" w:date="2019-01-21T23:37:00Z">
        <w:r w:rsidR="00D3464A">
          <w:rPr>
            <w:rFonts w:ascii="Arial" w:hAnsi="Arial" w:cs="Arial"/>
            <w:sz w:val="20"/>
            <w:szCs w:val="20"/>
          </w:rPr>
          <w:t xml:space="preserve">include </w:t>
        </w:r>
      </w:ins>
      <w:del w:id="410" w:author="Nils  Volkenborn" w:date="2019-01-21T23:36:00Z">
        <w:r w:rsidR="00A92828" w:rsidDel="00D3464A">
          <w:rPr>
            <w:rFonts w:ascii="Arial" w:hAnsi="Arial" w:cs="Arial"/>
            <w:sz w:val="20"/>
            <w:szCs w:val="20"/>
          </w:rPr>
          <w:delText xml:space="preserve">the most </w:delText>
        </w:r>
      </w:del>
      <w:r w:rsidR="00A92828">
        <w:rPr>
          <w:rFonts w:ascii="Arial" w:hAnsi="Arial" w:cs="Arial"/>
          <w:sz w:val="20"/>
          <w:szCs w:val="20"/>
        </w:rPr>
        <w:t xml:space="preserve">natural </w:t>
      </w:r>
      <w:del w:id="411" w:author="Nils  Volkenborn" w:date="2019-01-21T23:37:00Z">
        <w:r w:rsidR="00A92828" w:rsidDel="00D3464A">
          <w:rPr>
            <w:rFonts w:ascii="Arial" w:hAnsi="Arial" w:cs="Arial"/>
            <w:sz w:val="20"/>
            <w:szCs w:val="20"/>
          </w:rPr>
          <w:delText>condition</w:delText>
        </w:r>
      </w:del>
      <w:ins w:id="412" w:author="Nils  Volkenborn" w:date="2019-01-21T23:37:00Z">
        <w:r w:rsidR="00D3464A">
          <w:rPr>
            <w:rFonts w:ascii="Arial" w:hAnsi="Arial" w:cs="Arial"/>
            <w:sz w:val="20"/>
            <w:szCs w:val="20"/>
          </w:rPr>
          <w:t xml:space="preserve"> hydrodynamic variations</w:t>
        </w:r>
      </w:ins>
      <w:r w:rsidR="00A92828">
        <w:rPr>
          <w:rFonts w:ascii="Arial" w:hAnsi="Arial" w:cs="Arial"/>
          <w:sz w:val="20"/>
          <w:szCs w:val="20"/>
        </w:rPr>
        <w:t>.  A section of ducting is used to provide the necessary delay to create the e-fo</w:t>
      </w:r>
      <w:r w:rsidR="008B5C72">
        <w:rPr>
          <w:rFonts w:ascii="Arial" w:hAnsi="Arial" w:cs="Arial"/>
          <w:sz w:val="20"/>
          <w:szCs w:val="20"/>
        </w:rPr>
        <w:t>lding time (</w:t>
      </w:r>
      <m:oMath>
        <m:r>
          <w:rPr>
            <w:rFonts w:ascii="Cambria Math" w:hAnsi="Cambria Math" w:cs="Arial"/>
            <w:sz w:val="20"/>
            <w:szCs w:val="20"/>
          </w:rPr>
          <m:t xml:space="preserve"> τ</m:t>
        </m:r>
      </m:oMath>
      <w:r w:rsidR="00A92828">
        <w:rPr>
          <w:rFonts w:ascii="Arial" w:hAnsi="Arial" w:cs="Arial"/>
          <w:sz w:val="20"/>
          <w:szCs w:val="20"/>
        </w:rPr>
        <w:t>) with</w:t>
      </w:r>
      <w:ins w:id="413" w:author="Nils  Volkenborn" w:date="2019-01-21T23:37:00Z">
        <w:r w:rsidR="00D3464A">
          <w:rPr>
            <w:rFonts w:ascii="Arial" w:hAnsi="Arial" w:cs="Arial"/>
            <w:sz w:val="20"/>
            <w:szCs w:val="20"/>
          </w:rPr>
          <w:t>in</w:t>
        </w:r>
      </w:ins>
      <w:r w:rsidR="00A92828">
        <w:rPr>
          <w:rFonts w:ascii="Arial" w:hAnsi="Arial" w:cs="Arial"/>
          <w:sz w:val="20"/>
          <w:szCs w:val="20"/>
        </w:rPr>
        <w:t xml:space="preserve"> the experimental chamber that allows the CO</w:t>
      </w:r>
      <w:r w:rsidR="00A92828" w:rsidRPr="00065609">
        <w:rPr>
          <w:rFonts w:ascii="Arial" w:hAnsi="Arial" w:cs="Arial"/>
          <w:sz w:val="20"/>
          <w:szCs w:val="20"/>
          <w:vertAlign w:val="subscript"/>
        </w:rPr>
        <w:t>2</w:t>
      </w:r>
      <w:r w:rsidR="00A92828">
        <w:rPr>
          <w:rFonts w:ascii="Arial" w:hAnsi="Arial" w:cs="Arial"/>
          <w:sz w:val="20"/>
          <w:szCs w:val="20"/>
        </w:rPr>
        <w:t xml:space="preserve"> reaction to reach equilibrium naturally.  Because of variances in </w:t>
      </w:r>
      <w:commentRangeStart w:id="414"/>
      <w:r w:rsidR="00A92828">
        <w:rPr>
          <w:rFonts w:ascii="Arial" w:hAnsi="Arial" w:cs="Arial"/>
          <w:sz w:val="20"/>
          <w:szCs w:val="20"/>
        </w:rPr>
        <w:t>current</w:t>
      </w:r>
      <w:commentRangeEnd w:id="414"/>
      <w:r w:rsidR="00576804">
        <w:rPr>
          <w:rStyle w:val="CommentReference"/>
        </w:rPr>
        <w:commentReference w:id="414"/>
      </w:r>
      <w:r w:rsidR="00A92828">
        <w:rPr>
          <w:rFonts w:ascii="Arial" w:hAnsi="Arial" w:cs="Arial"/>
          <w:sz w:val="20"/>
          <w:szCs w:val="20"/>
        </w:rPr>
        <w:t xml:space="preserve"> that may occur the conceptual design includes a thruster to make this work properly. Given</w:t>
      </w:r>
      <w:ins w:id="415" w:author="Nils  Volkenborn" w:date="2019-01-21T23:38:00Z">
        <w:r w:rsidR="00576804">
          <w:rPr>
            <w:rFonts w:ascii="Arial" w:hAnsi="Arial" w:cs="Arial"/>
            <w:sz w:val="20"/>
            <w:szCs w:val="20"/>
          </w:rPr>
          <w:t xml:space="preserve"> that</w:t>
        </w:r>
      </w:ins>
      <w:r w:rsidR="00A92828">
        <w:rPr>
          <w:rFonts w:ascii="Arial" w:hAnsi="Arial" w:cs="Arial"/>
          <w:sz w:val="20"/>
          <w:szCs w:val="20"/>
        </w:rPr>
        <w:t xml:space="preserve"> </w:t>
      </w:r>
      <w:proofErr w:type="gramStart"/>
      <w:r w:rsidR="00A92828">
        <w:rPr>
          <w:rFonts w:ascii="Arial" w:hAnsi="Arial" w:cs="Arial"/>
          <w:sz w:val="20"/>
          <w:szCs w:val="20"/>
        </w:rPr>
        <w:t xml:space="preserve">the majority </w:t>
      </w:r>
      <w:r w:rsidR="000067D5">
        <w:rPr>
          <w:rFonts w:ascii="Arial" w:hAnsi="Arial" w:cs="Arial"/>
          <w:sz w:val="20"/>
          <w:szCs w:val="20"/>
        </w:rPr>
        <w:t>of</w:t>
      </w:r>
      <w:proofErr w:type="gramEnd"/>
      <w:r w:rsidR="00A92828">
        <w:rPr>
          <w:rFonts w:ascii="Arial" w:hAnsi="Arial" w:cs="Arial"/>
          <w:sz w:val="20"/>
          <w:szCs w:val="20"/>
        </w:rPr>
        <w:t xml:space="preserve"> science applications expressed by the major users</w:t>
      </w:r>
      <w:r w:rsidR="000067D5">
        <w:rPr>
          <w:rFonts w:ascii="Arial" w:hAnsi="Arial" w:cs="Arial"/>
          <w:sz w:val="20"/>
          <w:szCs w:val="20"/>
        </w:rPr>
        <w:t xml:space="preserve"> require natural light, the experimental chambers will be constructed of acrylic which has superior optical properties and transmits the full spectrum of natural light.  While polycarbonate is much easier to work with, it does not transmit the higher frequencies toward ultraviolet and over time tend to go opaque in the visible spectrum.  </w:t>
      </w:r>
    </w:p>
    <w:p w14:paraId="3E75B982" w14:textId="78360407" w:rsidR="008B5C72" w:rsidRPr="00C560C0" w:rsidRDefault="008B5C72" w:rsidP="00BA7D42">
      <w:pPr>
        <w:pStyle w:val="ListParagraph"/>
        <w:tabs>
          <w:tab w:val="left" w:pos="360"/>
        </w:tabs>
        <w:ind w:left="0"/>
        <w:rPr>
          <w:rFonts w:ascii="Arial" w:hAnsi="Arial" w:cs="Arial"/>
          <w:sz w:val="16"/>
          <w:szCs w:val="20"/>
        </w:rPr>
      </w:pPr>
    </w:p>
    <w:p w14:paraId="4A613956" w14:textId="07E0FEC6" w:rsidR="00DF08C4" w:rsidRDefault="00547C17" w:rsidP="00547C17">
      <w:pPr>
        <w:pStyle w:val="ListParagraph"/>
        <w:tabs>
          <w:tab w:val="left" w:pos="360"/>
        </w:tabs>
        <w:spacing w:line="254" w:lineRule="auto"/>
        <w:ind w:left="0"/>
        <w:rPr>
          <w:rFonts w:ascii="Arial" w:hAnsi="Arial" w:cs="Arial"/>
          <w:sz w:val="20"/>
          <w:szCs w:val="20"/>
        </w:rPr>
      </w:pPr>
      <w:r>
        <w:rPr>
          <w:rFonts w:ascii="Arial" w:hAnsi="Arial" w:cs="Arial"/>
          <w:noProof/>
          <w:sz w:val="20"/>
          <w:szCs w:val="20"/>
        </w:rPr>
        <w:lastRenderedPageBreak/>
        <mc:AlternateContent>
          <mc:Choice Requires="wpg">
            <w:drawing>
              <wp:anchor distT="0" distB="0" distL="114300" distR="114300" simplePos="0" relativeHeight="251676672" behindDoc="0" locked="0" layoutInCell="1" allowOverlap="1" wp14:anchorId="27551B16" wp14:editId="107090F9">
                <wp:simplePos x="0" y="0"/>
                <wp:positionH relativeFrom="column">
                  <wp:posOffset>-53529</wp:posOffset>
                </wp:positionH>
                <wp:positionV relativeFrom="paragraph">
                  <wp:posOffset>76098</wp:posOffset>
                </wp:positionV>
                <wp:extent cx="1853565" cy="3288459"/>
                <wp:effectExtent l="0" t="0" r="0" b="7620"/>
                <wp:wrapSquare wrapText="bothSides"/>
                <wp:docPr id="27" name="Group 27"/>
                <wp:cNvGraphicFramePr/>
                <a:graphic xmlns:a="http://schemas.openxmlformats.org/drawingml/2006/main">
                  <a:graphicData uri="http://schemas.microsoft.com/office/word/2010/wordprocessingGroup">
                    <wpg:wgp>
                      <wpg:cNvGrpSpPr/>
                      <wpg:grpSpPr>
                        <a:xfrm>
                          <a:off x="0" y="0"/>
                          <a:ext cx="1853565" cy="3288459"/>
                          <a:chOff x="8255" y="-271848"/>
                          <a:chExt cx="1853565" cy="3288459"/>
                        </a:xfrm>
                      </wpg:grpSpPr>
                      <pic:pic xmlns:pic="http://schemas.openxmlformats.org/drawingml/2006/picture">
                        <pic:nvPicPr>
                          <pic:cNvPr id="13" name="Picture 13" descr="C:\Users\bpeterson\Downloads\efoce-surfaceExpression_lg.jpg"/>
                          <pic:cNvPicPr>
                            <a:picLocks noChangeAspect="1"/>
                          </pic:cNvPicPr>
                        </pic:nvPicPr>
                        <pic:blipFill rotWithShape="1">
                          <a:blip r:embed="rId37">
                            <a:extLst>
                              <a:ext uri="{28A0092B-C50C-407E-A947-70E740481C1C}">
                                <a14:useLocalDpi xmlns:a14="http://schemas.microsoft.com/office/drawing/2010/main" val="0"/>
                              </a:ext>
                            </a:extLst>
                          </a:blip>
                          <a:srcRect l="9957" t="8690" r="3517" b="21610"/>
                          <a:stretch/>
                        </pic:blipFill>
                        <pic:spPr bwMode="auto">
                          <a:xfrm>
                            <a:off x="16510" y="-271848"/>
                            <a:ext cx="1845310" cy="2642870"/>
                          </a:xfrm>
                          <a:prstGeom prst="rect">
                            <a:avLst/>
                          </a:prstGeom>
                          <a:noFill/>
                          <a:ln>
                            <a:noFill/>
                          </a:ln>
                          <a:extLst>
                            <a:ext uri="{53640926-AAD7-44D8-BBD7-CCE9431645EC}">
                              <a14:shadowObscured xmlns:a14="http://schemas.microsoft.com/office/drawing/2010/main"/>
                            </a:ext>
                          </a:extLst>
                        </pic:spPr>
                      </pic:pic>
                      <wps:wsp>
                        <wps:cNvPr id="16" name="Text Box 16"/>
                        <wps:cNvSpPr txBox="1"/>
                        <wps:spPr>
                          <a:xfrm>
                            <a:off x="8255" y="2471146"/>
                            <a:ext cx="1853565" cy="545465"/>
                          </a:xfrm>
                          <a:prstGeom prst="rect">
                            <a:avLst/>
                          </a:prstGeom>
                          <a:solidFill>
                            <a:prstClr val="white"/>
                          </a:solidFill>
                          <a:ln>
                            <a:noFill/>
                          </a:ln>
                          <a:effectLst/>
                        </wps:spPr>
                        <wps:txbx>
                          <w:txbxContent>
                            <w:p w14:paraId="123C442C" w14:textId="795EB5DE" w:rsidR="00C02655" w:rsidRPr="00943645" w:rsidRDefault="00C02655" w:rsidP="00BC5EF8">
                              <w:pPr>
                                <w:pStyle w:val="Caption"/>
                                <w:rPr>
                                  <w:rFonts w:ascii="Arial" w:hAnsi="Arial" w:cs="Arial"/>
                                  <w:b/>
                                  <w:noProof/>
                                  <w:sz w:val="20"/>
                                  <w:szCs w:val="20"/>
                                </w:rPr>
                              </w:pPr>
                              <w:r>
                                <w:t xml:space="preserve">Figure </w:t>
                              </w:r>
                              <w:r>
                                <w:rPr>
                                  <w:noProof/>
                                </w:rPr>
                                <w:fldChar w:fldCharType="begin"/>
                              </w:r>
                              <w:r>
                                <w:rPr>
                                  <w:noProof/>
                                </w:rPr>
                                <w:instrText xml:space="preserve"> SEQ Figure \* ARABIC </w:instrText>
                              </w:r>
                              <w:r>
                                <w:rPr>
                                  <w:noProof/>
                                </w:rPr>
                                <w:fldChar w:fldCharType="separate"/>
                              </w:r>
                              <w:r>
                                <w:rPr>
                                  <w:noProof/>
                                </w:rPr>
                                <w:t>7</w:t>
                              </w:r>
                              <w:r>
                                <w:rPr>
                                  <w:noProof/>
                                </w:rPr>
                                <w:fldChar w:fldCharType="end"/>
                              </w:r>
                              <w:r>
                                <w:t>. Solar and wind powered buoy used to determine the potential power generation.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7551B16" id="Group 27" o:spid="_x0000_s1040" style="position:absolute;margin-left:-4.2pt;margin-top:6pt;width:145.95pt;height:258.95pt;z-index:251676672;mso-height-relative:margin" coordorigin="82,-2718" coordsize="18535,328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">
                <v:shape id="Picture 13" o:spid="_x0000_s1041" type="#_x0000_t75" style="position:absolute;left:165;top:-2718;width:18453;height:26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">
                  <v:imagedata r:id="rId38" o:title="efoce-surfaceExpression_lg" croptop="5695f" cropbottom="14162f" cropleft="6525f" cropright="2305f"/>
                </v:shape>
                <v:shape id="Text Box 16" o:spid="_x0000_s1042" type="#_x0000_t202" style="position:absolute;left:82;top:24711;width:18536;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" stroked="f">
                  <v:textbox style="mso-fit-shape-to-text:t" inset="0,0,0,0">
                    <w:txbxContent>
                      <w:p w14:paraId="123C442C" w14:textId="795EB5DE" w:rsidR="00C02655" w:rsidRPr="00943645" w:rsidRDefault="00C02655" w:rsidP="00BC5EF8">
                        <w:pPr>
                          <w:pStyle w:val="Caption"/>
                          <w:rPr>
                            <w:rFonts w:ascii="Arial" w:hAnsi="Arial" w:cs="Arial"/>
                            <w:b/>
                            <w:noProof/>
                            <w:sz w:val="20"/>
                            <w:szCs w:val="20"/>
                          </w:rPr>
                        </w:pPr>
                        <w:r>
                          <w:t xml:space="preserve">Figure </w:t>
                        </w:r>
                        <w:r>
                          <w:rPr>
                            <w:noProof/>
                          </w:rPr>
                          <w:fldChar w:fldCharType="begin"/>
                        </w:r>
                        <w:r>
                          <w:rPr>
                            <w:noProof/>
                          </w:rPr>
                          <w:instrText xml:space="preserve"> SEQ Figure \* ARABIC </w:instrText>
                        </w:r>
                        <w:r>
                          <w:rPr>
                            <w:noProof/>
                          </w:rPr>
                          <w:fldChar w:fldCharType="separate"/>
                        </w:r>
                        <w:r>
                          <w:rPr>
                            <w:noProof/>
                          </w:rPr>
                          <w:t>7</w:t>
                        </w:r>
                        <w:r>
                          <w:rPr>
                            <w:noProof/>
                          </w:rPr>
                          <w:fldChar w:fldCharType="end"/>
                        </w:r>
                        <w:r>
                          <w:t>. Solar and wind powered buoy used to determine the potential power generation.</w:t>
                        </w:r>
                      </w:p>
                    </w:txbxContent>
                  </v:textbox>
                </v:shape>
                <w10:wrap type="square"/>
              </v:group>
            </w:pict>
          </mc:Fallback>
        </mc:AlternateContent>
      </w:r>
      <w:r w:rsidR="00091CD4">
        <w:rPr>
          <w:rFonts w:ascii="Arial" w:hAnsi="Arial" w:cs="Arial"/>
          <w:sz w:val="20"/>
          <w:szCs w:val="20"/>
        </w:rPr>
        <w:t xml:space="preserve">Primary to the </w:t>
      </w:r>
      <w:proofErr w:type="spellStart"/>
      <w:r w:rsidR="00091CD4">
        <w:rPr>
          <w:rFonts w:ascii="Arial" w:hAnsi="Arial" w:cs="Arial"/>
          <w:sz w:val="20"/>
          <w:szCs w:val="20"/>
        </w:rPr>
        <w:t>mcFOCE</w:t>
      </w:r>
      <w:proofErr w:type="spellEnd"/>
      <w:r w:rsidR="00091CD4">
        <w:rPr>
          <w:rFonts w:ascii="Arial" w:hAnsi="Arial" w:cs="Arial"/>
          <w:sz w:val="20"/>
          <w:szCs w:val="20"/>
        </w:rPr>
        <w:t xml:space="preserve"> system concept is modularity and the need to adapt to the variety of the environments and science requirements.  Multiple use scenarios of FOCE experiment</w:t>
      </w:r>
      <w:r w:rsidR="00BC5EF8">
        <w:rPr>
          <w:rFonts w:ascii="Arial" w:hAnsi="Arial" w:cs="Arial"/>
          <w:sz w:val="20"/>
          <w:szCs w:val="20"/>
        </w:rPr>
        <w:t xml:space="preserve"> were</w:t>
      </w:r>
      <w:r w:rsidR="00091CD4">
        <w:rPr>
          <w:rFonts w:ascii="Arial" w:hAnsi="Arial" w:cs="Arial"/>
          <w:sz w:val="20"/>
          <w:szCs w:val="20"/>
        </w:rPr>
        <w:t xml:space="preserve"> discussed with the major users</w:t>
      </w:r>
      <w:r w:rsidR="00155474">
        <w:rPr>
          <w:rFonts w:ascii="Arial" w:hAnsi="Arial" w:cs="Arial"/>
          <w:sz w:val="20"/>
          <w:szCs w:val="20"/>
        </w:rPr>
        <w:t xml:space="preserve"> </w:t>
      </w:r>
      <w:r w:rsidR="00BC5EF8">
        <w:rPr>
          <w:rFonts w:ascii="Arial" w:hAnsi="Arial" w:cs="Arial"/>
          <w:sz w:val="20"/>
          <w:szCs w:val="20"/>
        </w:rPr>
        <w:t xml:space="preserve">and it was apparent that </w:t>
      </w:r>
      <w:r w:rsidR="00155474">
        <w:rPr>
          <w:rFonts w:ascii="Arial" w:hAnsi="Arial" w:cs="Arial"/>
          <w:sz w:val="20"/>
          <w:szCs w:val="20"/>
        </w:rPr>
        <w:t>not all experiments would have access to shore side connections (power, communications, CO</w:t>
      </w:r>
      <w:r w:rsidR="00155474" w:rsidRPr="00BC5EF8">
        <w:rPr>
          <w:rFonts w:ascii="Arial" w:hAnsi="Arial" w:cs="Arial"/>
          <w:sz w:val="20"/>
          <w:szCs w:val="20"/>
          <w:vertAlign w:val="subscript"/>
        </w:rPr>
        <w:t>2</w:t>
      </w:r>
      <w:r w:rsidR="00BC5EF8">
        <w:rPr>
          <w:rFonts w:ascii="Arial" w:hAnsi="Arial" w:cs="Arial"/>
          <w:sz w:val="20"/>
          <w:szCs w:val="20"/>
        </w:rPr>
        <w:t xml:space="preserve"> enriched seawater).  Therefore, v</w:t>
      </w:r>
      <w:r w:rsidR="00155474">
        <w:rPr>
          <w:rFonts w:ascii="Arial" w:hAnsi="Arial" w:cs="Arial"/>
          <w:sz w:val="20"/>
          <w:szCs w:val="20"/>
        </w:rPr>
        <w:t>arious types of electrical power av</w:t>
      </w:r>
      <w:r w:rsidR="00BC5EF8">
        <w:rPr>
          <w:rFonts w:ascii="Arial" w:hAnsi="Arial" w:cs="Arial"/>
          <w:sz w:val="20"/>
          <w:szCs w:val="20"/>
        </w:rPr>
        <w:t>ailability have been considered: tether, battery, solar, wind and diesel</w:t>
      </w:r>
      <w:r w:rsidR="001A3AE1">
        <w:rPr>
          <w:rFonts w:ascii="Arial" w:hAnsi="Arial" w:cs="Arial"/>
          <w:sz w:val="20"/>
          <w:szCs w:val="20"/>
        </w:rPr>
        <w:t xml:space="preserve">. The power </w:t>
      </w:r>
      <w:del w:id="416" w:author="Nils  Volkenborn" w:date="2019-01-21T23:42:00Z">
        <w:r w:rsidR="001A3AE1" w:rsidDel="00576804">
          <w:rPr>
            <w:rFonts w:ascii="Arial" w:hAnsi="Arial" w:cs="Arial"/>
            <w:sz w:val="20"/>
            <w:szCs w:val="20"/>
          </w:rPr>
          <w:delText xml:space="preserve">budget </w:delText>
        </w:r>
      </w:del>
      <w:ins w:id="417" w:author="Nils  Volkenborn" w:date="2019-01-21T23:42:00Z">
        <w:r w:rsidR="00576804">
          <w:rPr>
            <w:rFonts w:ascii="Arial" w:hAnsi="Arial" w:cs="Arial"/>
            <w:sz w:val="20"/>
            <w:szCs w:val="20"/>
          </w:rPr>
          <w:t xml:space="preserve">requirements </w:t>
        </w:r>
      </w:ins>
      <w:del w:id="418" w:author="Nils  Volkenborn" w:date="2019-01-21T23:42:00Z">
        <w:r w:rsidR="001A3AE1" w:rsidDel="00576804">
          <w:rPr>
            <w:rFonts w:ascii="Arial" w:hAnsi="Arial" w:cs="Arial"/>
            <w:sz w:val="20"/>
            <w:szCs w:val="20"/>
          </w:rPr>
          <w:delText xml:space="preserve">is </w:delText>
        </w:r>
      </w:del>
      <w:ins w:id="419" w:author="Nils  Volkenborn" w:date="2019-01-21T23:42:00Z">
        <w:r w:rsidR="00576804">
          <w:rPr>
            <w:rFonts w:ascii="Arial" w:hAnsi="Arial" w:cs="Arial"/>
            <w:sz w:val="20"/>
            <w:szCs w:val="20"/>
          </w:rPr>
          <w:t xml:space="preserve">are </w:t>
        </w:r>
      </w:ins>
      <w:r w:rsidR="001A3AE1">
        <w:rPr>
          <w:rFonts w:ascii="Arial" w:hAnsi="Arial" w:cs="Arial"/>
          <w:sz w:val="20"/>
          <w:szCs w:val="20"/>
        </w:rPr>
        <w:t xml:space="preserve">largely dependent on the number of replicate experimental enclosures, the size of the pumps required to deliver the </w:t>
      </w:r>
      <w:ins w:id="420" w:author="Nils  Volkenborn" w:date="2019-01-21T23:40:00Z">
        <w:r w:rsidR="00576804" w:rsidRPr="002919D2">
          <w:rPr>
            <w:rFonts w:ascii="Arial" w:hAnsi="Arial" w:cs="Arial"/>
            <w:i/>
            <w:sz w:val="20"/>
            <w:szCs w:val="20"/>
            <w:rPrChange w:id="421" w:author="Nils  Volkenborn" w:date="2019-01-22T00:47:00Z">
              <w:rPr>
                <w:rFonts w:ascii="Arial" w:hAnsi="Arial" w:cs="Arial"/>
                <w:sz w:val="20"/>
                <w:szCs w:val="20"/>
              </w:rPr>
            </w:rPrChange>
          </w:rPr>
          <w:t>p</w:t>
        </w:r>
        <w:r w:rsidR="00576804">
          <w:rPr>
            <w:rFonts w:ascii="Arial" w:hAnsi="Arial" w:cs="Arial"/>
            <w:sz w:val="20"/>
            <w:szCs w:val="20"/>
          </w:rPr>
          <w:t>CO</w:t>
        </w:r>
        <w:r w:rsidR="00576804" w:rsidRPr="002919D2">
          <w:rPr>
            <w:rFonts w:ascii="Arial" w:hAnsi="Arial" w:cs="Arial"/>
            <w:sz w:val="20"/>
            <w:szCs w:val="20"/>
            <w:vertAlign w:val="subscript"/>
            <w:rPrChange w:id="422" w:author="Nils  Volkenborn" w:date="2019-01-22T00:47:00Z">
              <w:rPr>
                <w:rFonts w:ascii="Arial" w:hAnsi="Arial" w:cs="Arial"/>
                <w:sz w:val="20"/>
                <w:szCs w:val="20"/>
              </w:rPr>
            </w:rPrChange>
          </w:rPr>
          <w:t>2</w:t>
        </w:r>
        <w:r w:rsidR="00576804">
          <w:rPr>
            <w:rFonts w:ascii="Arial" w:hAnsi="Arial" w:cs="Arial"/>
            <w:sz w:val="20"/>
            <w:szCs w:val="20"/>
          </w:rPr>
          <w:t>-</w:t>
        </w:r>
      </w:ins>
      <w:r w:rsidR="001A3AE1">
        <w:rPr>
          <w:rFonts w:ascii="Arial" w:hAnsi="Arial" w:cs="Arial"/>
          <w:sz w:val="20"/>
          <w:szCs w:val="20"/>
        </w:rPr>
        <w:t xml:space="preserve">enriched seawater, and the number of sensors and </w:t>
      </w:r>
      <w:del w:id="423" w:author="Nils  Volkenborn" w:date="2019-01-21T23:40:00Z">
        <w:r w:rsidR="001A3AE1" w:rsidDel="00576804">
          <w:rPr>
            <w:rFonts w:ascii="Arial" w:hAnsi="Arial" w:cs="Arial"/>
            <w:sz w:val="20"/>
            <w:szCs w:val="20"/>
          </w:rPr>
          <w:delText xml:space="preserve">other </w:delText>
        </w:r>
      </w:del>
      <w:r w:rsidR="001A3AE1">
        <w:rPr>
          <w:rFonts w:ascii="Arial" w:hAnsi="Arial" w:cs="Arial"/>
          <w:sz w:val="20"/>
          <w:szCs w:val="20"/>
        </w:rPr>
        <w:t xml:space="preserve">instruments connected to the system. </w:t>
      </w:r>
      <w:r w:rsidR="00BC5EF8">
        <w:rPr>
          <w:rFonts w:ascii="Arial" w:hAnsi="Arial" w:cs="Arial"/>
          <w:sz w:val="20"/>
          <w:szCs w:val="20"/>
        </w:rPr>
        <w:t xml:space="preserve">It was determined that the power requirements </w:t>
      </w:r>
      <w:del w:id="424" w:author="Nils  Volkenborn" w:date="2019-01-21T23:40:00Z">
        <w:r w:rsidR="00BC5EF8" w:rsidDel="00576804">
          <w:rPr>
            <w:rFonts w:ascii="Arial" w:hAnsi="Arial" w:cs="Arial"/>
            <w:sz w:val="20"/>
            <w:szCs w:val="20"/>
          </w:rPr>
          <w:delText xml:space="preserve">would </w:delText>
        </w:r>
      </w:del>
      <w:ins w:id="425" w:author="Nils  Volkenborn" w:date="2019-01-21T23:40:00Z">
        <w:r w:rsidR="00576804">
          <w:rPr>
            <w:rFonts w:ascii="Arial" w:hAnsi="Arial" w:cs="Arial"/>
            <w:sz w:val="20"/>
            <w:szCs w:val="20"/>
          </w:rPr>
          <w:t xml:space="preserve">can </w:t>
        </w:r>
      </w:ins>
      <w:r w:rsidR="00BC5EF8">
        <w:rPr>
          <w:rFonts w:ascii="Arial" w:hAnsi="Arial" w:cs="Arial"/>
          <w:sz w:val="20"/>
          <w:szCs w:val="20"/>
        </w:rPr>
        <w:t xml:space="preserve">be </w:t>
      </w:r>
      <w:del w:id="426" w:author="Nils  Volkenborn" w:date="2019-01-21T23:40:00Z">
        <w:r w:rsidR="00BC5EF8" w:rsidDel="00576804">
          <w:rPr>
            <w:rFonts w:ascii="Arial" w:hAnsi="Arial" w:cs="Arial"/>
            <w:sz w:val="20"/>
            <w:szCs w:val="20"/>
          </w:rPr>
          <w:delText xml:space="preserve">met </w:delText>
        </w:r>
      </w:del>
      <w:ins w:id="427" w:author="Nils  Volkenborn" w:date="2019-01-21T23:40:00Z">
        <w:r w:rsidR="00576804">
          <w:rPr>
            <w:rFonts w:ascii="Arial" w:hAnsi="Arial" w:cs="Arial"/>
            <w:sz w:val="20"/>
            <w:szCs w:val="20"/>
          </w:rPr>
          <w:t xml:space="preserve">fulfilled </w:t>
        </w:r>
      </w:ins>
      <w:r w:rsidR="00BC5EF8">
        <w:rPr>
          <w:rFonts w:ascii="Arial" w:hAnsi="Arial" w:cs="Arial"/>
          <w:sz w:val="20"/>
          <w:szCs w:val="20"/>
        </w:rPr>
        <w:t xml:space="preserve">with a combination of solar and wind (with possible battery swaps at times of extreme power needs i.e. </w:t>
      </w:r>
      <w:ins w:id="428" w:author="Nils  Volkenborn" w:date="2019-01-21T23:41:00Z">
        <w:r w:rsidR="00576804">
          <w:rPr>
            <w:rFonts w:ascii="Arial" w:hAnsi="Arial" w:cs="Arial"/>
            <w:sz w:val="20"/>
            <w:szCs w:val="20"/>
          </w:rPr>
          <w:t xml:space="preserve">at </w:t>
        </w:r>
      </w:ins>
      <w:r w:rsidR="00BC5EF8">
        <w:rPr>
          <w:rFonts w:ascii="Arial" w:hAnsi="Arial" w:cs="Arial"/>
          <w:sz w:val="20"/>
          <w:szCs w:val="20"/>
        </w:rPr>
        <w:t>low temperatures and maximum working depths</w:t>
      </w:r>
      <w:r w:rsidR="002F0982">
        <w:rPr>
          <w:rFonts w:ascii="Arial" w:hAnsi="Arial" w:cs="Arial"/>
          <w:sz w:val="20"/>
          <w:szCs w:val="20"/>
        </w:rPr>
        <w:t xml:space="preserve"> and low solar and wind energy </w:t>
      </w:r>
      <w:del w:id="429" w:author="Nils  Volkenborn" w:date="2019-01-21T23:41:00Z">
        <w:r w:rsidR="002F0982" w:rsidDel="00576804">
          <w:rPr>
            <w:rFonts w:ascii="Arial" w:hAnsi="Arial" w:cs="Arial"/>
            <w:sz w:val="20"/>
            <w:szCs w:val="20"/>
          </w:rPr>
          <w:delText>inputs</w:delText>
        </w:r>
      </w:del>
      <w:ins w:id="430" w:author="Nils  Volkenborn" w:date="2019-01-21T23:41:00Z">
        <w:r w:rsidR="00576804">
          <w:rPr>
            <w:rFonts w:ascii="Arial" w:hAnsi="Arial" w:cs="Arial"/>
            <w:sz w:val="20"/>
            <w:szCs w:val="20"/>
          </w:rPr>
          <w:t>generation</w:t>
        </w:r>
      </w:ins>
      <w:r w:rsidR="00BC5EF8">
        <w:rPr>
          <w:rFonts w:ascii="Arial" w:hAnsi="Arial" w:cs="Arial"/>
          <w:sz w:val="20"/>
          <w:szCs w:val="20"/>
        </w:rPr>
        <w:t>)</w:t>
      </w:r>
      <w:r w:rsidR="00065609">
        <w:rPr>
          <w:rFonts w:ascii="Arial" w:hAnsi="Arial" w:cs="Arial"/>
          <w:sz w:val="20"/>
          <w:szCs w:val="20"/>
        </w:rPr>
        <w:t xml:space="preserve"> (Fig. 7</w:t>
      </w:r>
      <w:r w:rsidR="00BC5EF8">
        <w:rPr>
          <w:rFonts w:ascii="Arial" w:hAnsi="Arial" w:cs="Arial"/>
          <w:sz w:val="20"/>
          <w:szCs w:val="20"/>
        </w:rPr>
        <w:t xml:space="preserve">).  </w:t>
      </w:r>
      <w:commentRangeStart w:id="431"/>
      <w:del w:id="432" w:author="Nils  Volkenborn" w:date="2019-01-21T23:43:00Z">
        <w:r w:rsidR="00B51D1D" w:rsidDel="00576804">
          <w:rPr>
            <w:rFonts w:ascii="Arial" w:hAnsi="Arial" w:cs="Arial"/>
            <w:sz w:val="20"/>
            <w:szCs w:val="20"/>
          </w:rPr>
          <w:delText xml:space="preserve">The power requirements </w:delText>
        </w:r>
        <w:r w:rsidR="002F0982" w:rsidDel="00576804">
          <w:rPr>
            <w:rFonts w:ascii="Arial" w:hAnsi="Arial" w:cs="Arial"/>
            <w:sz w:val="20"/>
            <w:szCs w:val="20"/>
          </w:rPr>
          <w:delText xml:space="preserve">for this system </w:delText>
        </w:r>
        <w:r w:rsidR="00B51D1D" w:rsidDel="00576804">
          <w:rPr>
            <w:rFonts w:ascii="Arial" w:hAnsi="Arial" w:cs="Arial"/>
            <w:sz w:val="20"/>
            <w:szCs w:val="20"/>
          </w:rPr>
          <w:delText xml:space="preserve">are dominated by flow thrusters and pumps for enriched seawater delivery.  However, power is also necessary for the sensors and control system. </w:delText>
        </w:r>
      </w:del>
      <w:commentRangeEnd w:id="431"/>
      <w:r w:rsidR="00576804">
        <w:rPr>
          <w:rStyle w:val="CommentReference"/>
        </w:rPr>
        <w:commentReference w:id="431"/>
      </w:r>
      <w:del w:id="433" w:author="Nils  Volkenborn" w:date="2019-01-21T23:43:00Z">
        <w:r w:rsidR="00B51D1D" w:rsidDel="00576804">
          <w:rPr>
            <w:rFonts w:ascii="Arial" w:hAnsi="Arial" w:cs="Arial"/>
            <w:sz w:val="20"/>
            <w:szCs w:val="20"/>
          </w:rPr>
          <w:delText xml:space="preserve"> </w:delText>
        </w:r>
      </w:del>
      <w:r w:rsidR="00015F04">
        <w:rPr>
          <w:rFonts w:ascii="Arial" w:hAnsi="Arial" w:cs="Arial"/>
          <w:sz w:val="20"/>
          <w:szCs w:val="20"/>
        </w:rPr>
        <w:t xml:space="preserve">The control system which will be housed in the surface buoy controls pH and flow, monitors the system and collects and archives the data.  </w:t>
      </w:r>
      <w:r w:rsidR="002F0982">
        <w:rPr>
          <w:rFonts w:ascii="Arial" w:hAnsi="Arial" w:cs="Arial"/>
          <w:sz w:val="20"/>
          <w:szCs w:val="20"/>
        </w:rPr>
        <w:t>Various d</w:t>
      </w:r>
      <w:r w:rsidR="00BC5EF8">
        <w:rPr>
          <w:rFonts w:ascii="Arial" w:hAnsi="Arial" w:cs="Arial"/>
          <w:sz w:val="20"/>
          <w:szCs w:val="20"/>
        </w:rPr>
        <w:t>ata handling methods were</w:t>
      </w:r>
      <w:r w:rsidR="002F0982">
        <w:rPr>
          <w:rFonts w:ascii="Arial" w:hAnsi="Arial" w:cs="Arial"/>
          <w:sz w:val="20"/>
          <w:szCs w:val="20"/>
        </w:rPr>
        <w:t xml:space="preserve"> discussed</w:t>
      </w:r>
      <w:r w:rsidR="00BC5EF8">
        <w:rPr>
          <w:rFonts w:ascii="Arial" w:hAnsi="Arial" w:cs="Arial"/>
          <w:sz w:val="20"/>
          <w:szCs w:val="20"/>
        </w:rPr>
        <w:t xml:space="preserve"> from wireless connections, local storage, physical retrieval and potentially satellite link</w:t>
      </w:r>
      <w:r w:rsidR="00B51D1D">
        <w:rPr>
          <w:rFonts w:ascii="Arial" w:hAnsi="Arial" w:cs="Arial"/>
          <w:sz w:val="20"/>
          <w:szCs w:val="20"/>
        </w:rPr>
        <w:t>s. It was determined that</w:t>
      </w:r>
      <w:r w:rsidR="00015F04">
        <w:rPr>
          <w:rFonts w:ascii="Arial" w:hAnsi="Arial" w:cs="Arial"/>
          <w:sz w:val="20"/>
          <w:szCs w:val="20"/>
        </w:rPr>
        <w:t xml:space="preserve"> a dual wireless connection</w:t>
      </w:r>
      <w:r w:rsidR="00B51D1D">
        <w:rPr>
          <w:rFonts w:ascii="Arial" w:hAnsi="Arial" w:cs="Arial"/>
          <w:sz w:val="20"/>
          <w:szCs w:val="20"/>
        </w:rPr>
        <w:t xml:space="preserve"> with </w:t>
      </w:r>
      <w:r w:rsidR="00015F04">
        <w:rPr>
          <w:rFonts w:ascii="Arial" w:hAnsi="Arial" w:cs="Arial"/>
          <w:sz w:val="20"/>
          <w:szCs w:val="20"/>
        </w:rPr>
        <w:t xml:space="preserve">local </w:t>
      </w:r>
      <w:r>
        <w:rPr>
          <w:rFonts w:ascii="Arial" w:hAnsi="Arial" w:cs="Arial"/>
          <w:noProof/>
          <w:sz w:val="20"/>
          <w:szCs w:val="20"/>
        </w:rPr>
        <mc:AlternateContent>
          <mc:Choice Requires="wpg">
            <w:drawing>
              <wp:anchor distT="0" distB="0" distL="114300" distR="114300" simplePos="0" relativeHeight="251680768" behindDoc="0" locked="0" layoutInCell="1" allowOverlap="1" wp14:anchorId="6C0BCEE0" wp14:editId="49766A7C">
                <wp:simplePos x="0" y="0"/>
                <wp:positionH relativeFrom="column">
                  <wp:posOffset>3200400</wp:posOffset>
                </wp:positionH>
                <wp:positionV relativeFrom="paragraph">
                  <wp:posOffset>0</wp:posOffset>
                </wp:positionV>
                <wp:extent cx="2736696" cy="2177466"/>
                <wp:effectExtent l="0" t="0" r="6985" b="0"/>
                <wp:wrapSquare wrapText="bothSides"/>
                <wp:docPr id="28" name="Group 28"/>
                <wp:cNvGraphicFramePr/>
                <a:graphic xmlns:a="http://schemas.openxmlformats.org/drawingml/2006/main">
                  <a:graphicData uri="http://schemas.microsoft.com/office/word/2010/wordprocessingGroup">
                    <wpg:wgp>
                      <wpg:cNvGrpSpPr/>
                      <wpg:grpSpPr>
                        <a:xfrm>
                          <a:off x="0" y="0"/>
                          <a:ext cx="2736696" cy="2177466"/>
                          <a:chOff x="0" y="0"/>
                          <a:chExt cx="2736696" cy="2177466"/>
                        </a:xfrm>
                      </wpg:grpSpPr>
                      <pic:pic xmlns:pic="http://schemas.openxmlformats.org/drawingml/2006/picture">
                        <pic:nvPicPr>
                          <pic:cNvPr id="17" name="Picture 17" descr="C:\Users\bpeterson\Downloads\plot_pH1_6.jpg"/>
                          <pic:cNvPicPr>
                            <a:picLocks noChangeAspect="1"/>
                          </pic:cNvPicPr>
                        </pic:nvPicPr>
                        <pic:blipFill rotWithShape="1">
                          <a:blip r:embed="rId39" cstate="print">
                            <a:extLst>
                              <a:ext uri="{28A0092B-C50C-407E-A947-70E740481C1C}">
                                <a14:useLocalDpi xmlns:a14="http://schemas.microsoft.com/office/drawing/2010/main" val="0"/>
                              </a:ext>
                            </a:extLst>
                          </a:blip>
                          <a:srcRect t="6014"/>
                          <a:stretch/>
                        </pic:blipFill>
                        <pic:spPr bwMode="auto">
                          <a:xfrm>
                            <a:off x="0" y="0"/>
                            <a:ext cx="2734945" cy="1818640"/>
                          </a:xfrm>
                          <a:prstGeom prst="rect">
                            <a:avLst/>
                          </a:prstGeom>
                          <a:noFill/>
                          <a:ln>
                            <a:noFill/>
                          </a:ln>
                          <a:extLst>
                            <a:ext uri="{53640926-AAD7-44D8-BBD7-CCE9431645EC}">
                              <a14:shadowObscured xmlns:a14="http://schemas.microsoft.com/office/drawing/2010/main"/>
                            </a:ext>
                          </a:extLst>
                        </pic:spPr>
                      </pic:pic>
                      <wps:wsp>
                        <wps:cNvPr id="18" name="Text Box 18"/>
                        <wps:cNvSpPr txBox="1"/>
                        <wps:spPr>
                          <a:xfrm>
                            <a:off x="74141" y="1804086"/>
                            <a:ext cx="2662555" cy="373380"/>
                          </a:xfrm>
                          <a:prstGeom prst="rect">
                            <a:avLst/>
                          </a:prstGeom>
                          <a:solidFill>
                            <a:prstClr val="white"/>
                          </a:solidFill>
                          <a:ln>
                            <a:noFill/>
                          </a:ln>
                          <a:effectLst/>
                        </wps:spPr>
                        <wps:txbx>
                          <w:txbxContent>
                            <w:p w14:paraId="0154A140" w14:textId="0A00803D" w:rsidR="00C02655" w:rsidRPr="00716E38" w:rsidRDefault="00C02655" w:rsidP="00636F21">
                              <w:pPr>
                                <w:pStyle w:val="Caption"/>
                                <w:rPr>
                                  <w:rFonts w:ascii="Arial" w:hAnsi="Arial" w:cs="Arial"/>
                                  <w:noProof/>
                                  <w:sz w:val="20"/>
                                  <w:szCs w:val="20"/>
                                </w:rPr>
                              </w:pPr>
                              <w:r>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t xml:space="preserve">. The mean error performance of the </w:t>
                              </w:r>
                              <w:proofErr w:type="spellStart"/>
                              <w:r>
                                <w:t>DuraFET</w:t>
                              </w:r>
                              <w:proofErr w:type="spellEnd"/>
                              <w:r>
                                <w:t xml:space="preserve"> 18S deployed by Kirkwood.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C0BCEE0" id="Group 28" o:spid="_x0000_s1043" style="position:absolute;margin-left:252pt;margin-top:0;width:215.5pt;height:171.45pt;z-index:251680768" coordsize="27366,217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">
                <v:shape id="Picture 17" o:spid="_x0000_s1044" type="#_x0000_t75" style="position:absolute;width:27349;height:18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">
                  <v:imagedata r:id="rId40" o:title="plot_pH1_6" croptop="3941f"/>
                </v:shape>
                <v:shape id="Text Box 18" o:spid="_x0000_s1045" type="#_x0000_t202" style="position:absolute;left:741;top:18040;width:26625;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0154A140" w14:textId="0A00803D" w:rsidR="00C02655" w:rsidRPr="00716E38" w:rsidRDefault="00C02655" w:rsidP="00636F21">
                        <w:pPr>
                          <w:pStyle w:val="Caption"/>
                          <w:rPr>
                            <w:rFonts w:ascii="Arial" w:hAnsi="Arial" w:cs="Arial"/>
                            <w:noProof/>
                            <w:sz w:val="20"/>
                            <w:szCs w:val="20"/>
                          </w:rPr>
                        </w:pPr>
                        <w:r>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t xml:space="preserve">. The mean error performance of the </w:t>
                        </w:r>
                        <w:proofErr w:type="spellStart"/>
                        <w:r>
                          <w:t>DuraFET</w:t>
                        </w:r>
                        <w:proofErr w:type="spellEnd"/>
                        <w:r>
                          <w:t xml:space="preserve"> 18S deployed by Kirkwood.</w:t>
                        </w:r>
                      </w:p>
                    </w:txbxContent>
                  </v:textbox>
                </v:shape>
                <w10:wrap type="square"/>
              </v:group>
            </w:pict>
          </mc:Fallback>
        </mc:AlternateContent>
      </w:r>
      <w:r w:rsidR="00015F04">
        <w:rPr>
          <w:rFonts w:ascii="Arial" w:hAnsi="Arial" w:cs="Arial"/>
          <w:sz w:val="20"/>
          <w:szCs w:val="20"/>
        </w:rPr>
        <w:t xml:space="preserve">storage would </w:t>
      </w:r>
      <w:del w:id="434" w:author="Nils  Volkenborn" w:date="2019-01-21T23:44:00Z">
        <w:r w:rsidR="00015F04" w:rsidDel="00576804">
          <w:rPr>
            <w:rFonts w:ascii="Arial" w:hAnsi="Arial" w:cs="Arial"/>
            <w:sz w:val="20"/>
            <w:szCs w:val="20"/>
          </w:rPr>
          <w:delText xml:space="preserve">be </w:delText>
        </w:r>
      </w:del>
      <w:r w:rsidR="00015F04">
        <w:rPr>
          <w:rFonts w:ascii="Arial" w:hAnsi="Arial" w:cs="Arial"/>
          <w:sz w:val="20"/>
          <w:szCs w:val="20"/>
        </w:rPr>
        <w:t xml:space="preserve">provide the most robust combination for this system.  The surface buoy will therefore </w:t>
      </w:r>
      <w:del w:id="435" w:author="Nils  Volkenborn" w:date="2019-01-21T23:44:00Z">
        <w:r w:rsidR="00015F04" w:rsidDel="00576804">
          <w:rPr>
            <w:rFonts w:ascii="Arial" w:hAnsi="Arial" w:cs="Arial"/>
            <w:sz w:val="20"/>
            <w:szCs w:val="20"/>
          </w:rPr>
          <w:delText xml:space="preserve">possess </w:delText>
        </w:r>
      </w:del>
      <w:ins w:id="436" w:author="Nils  Volkenborn" w:date="2019-01-21T23:44:00Z">
        <w:r w:rsidR="00576804">
          <w:rPr>
            <w:rFonts w:ascii="Arial" w:hAnsi="Arial" w:cs="Arial"/>
            <w:sz w:val="20"/>
            <w:szCs w:val="20"/>
          </w:rPr>
          <w:t xml:space="preserve">include </w:t>
        </w:r>
      </w:ins>
      <w:r w:rsidR="00015F04">
        <w:rPr>
          <w:rFonts w:ascii="Arial" w:hAnsi="Arial" w:cs="Arial"/>
          <w:sz w:val="20"/>
          <w:szCs w:val="20"/>
        </w:rPr>
        <w:t>telemetry</w:t>
      </w:r>
      <w:ins w:id="437" w:author="Nils  Volkenborn" w:date="2019-01-21T23:44:00Z">
        <w:r w:rsidR="00576804">
          <w:rPr>
            <w:rFonts w:ascii="Arial" w:hAnsi="Arial" w:cs="Arial"/>
            <w:sz w:val="20"/>
            <w:szCs w:val="20"/>
          </w:rPr>
          <w:t xml:space="preserve"> hardware</w:t>
        </w:r>
      </w:ins>
      <w:r w:rsidR="00015F04">
        <w:rPr>
          <w:rFonts w:ascii="Arial" w:hAnsi="Arial" w:cs="Arial"/>
          <w:sz w:val="20"/>
          <w:szCs w:val="20"/>
        </w:rPr>
        <w:t xml:space="preserve"> to </w:t>
      </w:r>
      <w:del w:id="438" w:author="Nils  Volkenborn" w:date="2019-01-21T23:44:00Z">
        <w:r w:rsidR="00015F04" w:rsidDel="00576804">
          <w:rPr>
            <w:rFonts w:ascii="Arial" w:hAnsi="Arial" w:cs="Arial"/>
            <w:sz w:val="20"/>
            <w:szCs w:val="20"/>
          </w:rPr>
          <w:delText xml:space="preserve">move </w:delText>
        </w:r>
      </w:del>
      <w:ins w:id="439" w:author="Nils  Volkenborn" w:date="2019-01-21T23:44:00Z">
        <w:r w:rsidR="00576804">
          <w:rPr>
            <w:rFonts w:ascii="Arial" w:hAnsi="Arial" w:cs="Arial"/>
            <w:sz w:val="20"/>
            <w:szCs w:val="20"/>
          </w:rPr>
          <w:t xml:space="preserve">provide </w:t>
        </w:r>
      </w:ins>
      <w:r w:rsidR="00015F04">
        <w:rPr>
          <w:rFonts w:ascii="Arial" w:hAnsi="Arial" w:cs="Arial"/>
          <w:sz w:val="20"/>
          <w:szCs w:val="20"/>
        </w:rPr>
        <w:t>data and system status information to operators and other users.</w:t>
      </w:r>
      <w:r w:rsidR="00DF08C4">
        <w:rPr>
          <w:rFonts w:ascii="Arial" w:hAnsi="Arial" w:cs="Arial"/>
          <w:sz w:val="20"/>
          <w:szCs w:val="20"/>
        </w:rPr>
        <w:t xml:space="preserve"> </w:t>
      </w:r>
    </w:p>
    <w:p w14:paraId="32354858" w14:textId="3ABF8E64" w:rsidR="00DF08C4" w:rsidRPr="00DF08C4" w:rsidRDefault="00DF08C4" w:rsidP="00547C17">
      <w:pPr>
        <w:pStyle w:val="ListParagraph"/>
        <w:tabs>
          <w:tab w:val="left" w:pos="360"/>
        </w:tabs>
        <w:spacing w:line="254" w:lineRule="auto"/>
        <w:ind w:left="0"/>
        <w:rPr>
          <w:rFonts w:ascii="Arial" w:hAnsi="Arial" w:cs="Arial"/>
          <w:sz w:val="16"/>
          <w:szCs w:val="20"/>
        </w:rPr>
      </w:pPr>
    </w:p>
    <w:p w14:paraId="5C504700" w14:textId="10038F30" w:rsidR="00CD5BD9" w:rsidRPr="00DF08C4" w:rsidRDefault="00547C17" w:rsidP="00547C17">
      <w:pPr>
        <w:pStyle w:val="ListParagraph"/>
        <w:tabs>
          <w:tab w:val="left" w:pos="360"/>
        </w:tabs>
        <w:spacing w:line="254" w:lineRule="auto"/>
        <w:ind w:left="0"/>
        <w:rPr>
          <w:rFonts w:ascii="Arial" w:hAnsi="Arial" w:cs="Arial"/>
          <w:sz w:val="16"/>
          <w:szCs w:val="20"/>
        </w:rPr>
      </w:pPr>
      <w:r>
        <w:rPr>
          <w:rFonts w:ascii="Arial" w:hAnsi="Arial" w:cs="Arial"/>
          <w:noProof/>
          <w:sz w:val="20"/>
          <w:szCs w:val="20"/>
        </w:rPr>
        <w:lastRenderedPageBreak/>
        <mc:AlternateContent>
          <mc:Choice Requires="wpg">
            <w:drawing>
              <wp:anchor distT="0" distB="0" distL="114300" distR="114300" simplePos="0" relativeHeight="251683840" behindDoc="0" locked="0" layoutInCell="1" allowOverlap="1" wp14:anchorId="360881B2" wp14:editId="0922587E">
                <wp:simplePos x="0" y="0"/>
                <wp:positionH relativeFrom="margin">
                  <wp:align>left</wp:align>
                </wp:positionH>
                <wp:positionV relativeFrom="paragraph">
                  <wp:posOffset>2345072</wp:posOffset>
                </wp:positionV>
                <wp:extent cx="3208655" cy="2914015"/>
                <wp:effectExtent l="0" t="0" r="0" b="635"/>
                <wp:wrapSquare wrapText="bothSides"/>
                <wp:docPr id="29" name="Group 29"/>
                <wp:cNvGraphicFramePr/>
                <a:graphic xmlns:a="http://schemas.openxmlformats.org/drawingml/2006/main">
                  <a:graphicData uri="http://schemas.microsoft.com/office/word/2010/wordprocessingGroup">
                    <wpg:wgp>
                      <wpg:cNvGrpSpPr/>
                      <wpg:grpSpPr>
                        <a:xfrm>
                          <a:off x="0" y="0"/>
                          <a:ext cx="3208655" cy="2914015"/>
                          <a:chOff x="0" y="0"/>
                          <a:chExt cx="3208655" cy="2914015"/>
                        </a:xfrm>
                      </wpg:grpSpPr>
                      <pic:pic xmlns:pic="http://schemas.openxmlformats.org/drawingml/2006/picture">
                        <pic:nvPicPr>
                          <pic:cNvPr id="12" name="Picture 3"/>
                          <pic:cNvPicPr>
                            <a:picLocks noChangeAspect="1"/>
                          </pic:cNvPicPr>
                        </pic:nvPicPr>
                        <pic:blipFill rotWithShape="1">
                          <a:blip r:embed="rId41">
                            <a:extLst>
                              <a:ext uri="{28A0092B-C50C-407E-A947-70E740481C1C}">
                                <a14:useLocalDpi xmlns:a14="http://schemas.microsoft.com/office/drawing/2010/main" val="0"/>
                              </a:ext>
                            </a:extLst>
                          </a:blip>
                          <a:srcRect l="5286" t="4012" r="7985" b="7246"/>
                          <a:stretch/>
                        </pic:blipFill>
                        <pic:spPr>
                          <a:xfrm>
                            <a:off x="0" y="0"/>
                            <a:ext cx="3208655" cy="2413000"/>
                          </a:xfrm>
                          <a:prstGeom prst="rect">
                            <a:avLst/>
                          </a:prstGeom>
                        </pic:spPr>
                      </pic:pic>
                      <wps:wsp>
                        <wps:cNvPr id="19" name="Text Box 19"/>
                        <wps:cNvSpPr txBox="1"/>
                        <wps:spPr>
                          <a:xfrm>
                            <a:off x="0" y="2508250"/>
                            <a:ext cx="3208655" cy="405765"/>
                          </a:xfrm>
                          <a:prstGeom prst="rect">
                            <a:avLst/>
                          </a:prstGeom>
                          <a:solidFill>
                            <a:prstClr val="white"/>
                          </a:solidFill>
                          <a:ln>
                            <a:noFill/>
                          </a:ln>
                          <a:effectLst/>
                        </wps:spPr>
                        <wps:txbx>
                          <w:txbxContent>
                            <w:p w14:paraId="315AFAA8" w14:textId="6EB210B7" w:rsidR="00C02655" w:rsidRPr="00B4076E" w:rsidRDefault="00C02655" w:rsidP="00065609">
                              <w:pPr>
                                <w:pStyle w:val="Caption"/>
                                <w:rPr>
                                  <w:noProof/>
                                </w:rPr>
                              </w:pPr>
                              <w:r>
                                <w:t xml:space="preserve">Figure </w:t>
                              </w:r>
                              <w:r>
                                <w:rPr>
                                  <w:noProof/>
                                </w:rPr>
                                <w:fldChar w:fldCharType="begin"/>
                              </w:r>
                              <w:r>
                                <w:rPr>
                                  <w:noProof/>
                                </w:rPr>
                                <w:instrText xml:space="preserve"> SEQ Figure \* ARABIC </w:instrText>
                              </w:r>
                              <w:r>
                                <w:rPr>
                                  <w:noProof/>
                                </w:rPr>
                                <w:fldChar w:fldCharType="separate"/>
                              </w:r>
                              <w:r>
                                <w:rPr>
                                  <w:noProof/>
                                </w:rPr>
                                <w:t>9</w:t>
                              </w:r>
                              <w:r>
                                <w:rPr>
                                  <w:noProof/>
                                </w:rPr>
                                <w:fldChar w:fldCharType="end"/>
                              </w:r>
                              <w:r>
                                <w:t xml:space="preserve">. The </w:t>
                              </w:r>
                              <w:proofErr w:type="spellStart"/>
                              <w:r>
                                <w:t>mcFOCE</w:t>
                              </w:r>
                              <w:proofErr w:type="spellEnd"/>
                              <w:r>
                                <w:t xml:space="preserve"> functional interfaces necessary to operate the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60881B2" id="Group 29" o:spid="_x0000_s1046" style="position:absolute;margin-left:0;margin-top:184.65pt;width:252.65pt;height:229.45pt;z-index:251683840;mso-position-horizontal:left;mso-position-horizontal-relative:margin" coordsize="32086,29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">
                <v:shape id="Picture 3" o:spid="_x0000_s1047" type="#_x0000_t75" style="position:absolute;width:32086;height:2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">
                  <v:imagedata r:id="rId42" o:title="" croptop="2629f" cropbottom="4749f" cropleft="3464f" cropright="5233f"/>
                </v:shape>
                <v:shape id="Text Box 19" o:spid="_x0000_s1048" type="#_x0000_t202" style="position:absolute;top:25082;width:3208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" stroked="f">
                  <v:textbox style="mso-fit-shape-to-text:t" inset="0,0,0,0">
                    <w:txbxContent>
                      <w:p w14:paraId="315AFAA8" w14:textId="6EB210B7" w:rsidR="00C02655" w:rsidRPr="00B4076E" w:rsidRDefault="00C02655" w:rsidP="00065609">
                        <w:pPr>
                          <w:pStyle w:val="Caption"/>
                          <w:rPr>
                            <w:noProof/>
                          </w:rPr>
                        </w:pPr>
                        <w:r>
                          <w:t xml:space="preserve">Figure </w:t>
                        </w:r>
                        <w:r>
                          <w:rPr>
                            <w:noProof/>
                          </w:rPr>
                          <w:fldChar w:fldCharType="begin"/>
                        </w:r>
                        <w:r>
                          <w:rPr>
                            <w:noProof/>
                          </w:rPr>
                          <w:instrText xml:space="preserve"> SEQ Figure \* ARABIC </w:instrText>
                        </w:r>
                        <w:r>
                          <w:rPr>
                            <w:noProof/>
                          </w:rPr>
                          <w:fldChar w:fldCharType="separate"/>
                        </w:r>
                        <w:r>
                          <w:rPr>
                            <w:noProof/>
                          </w:rPr>
                          <w:t>9</w:t>
                        </w:r>
                        <w:r>
                          <w:rPr>
                            <w:noProof/>
                          </w:rPr>
                          <w:fldChar w:fldCharType="end"/>
                        </w:r>
                        <w:r>
                          <w:t xml:space="preserve">. The </w:t>
                        </w:r>
                        <w:proofErr w:type="spellStart"/>
                        <w:r>
                          <w:t>mcFOCE</w:t>
                        </w:r>
                        <w:proofErr w:type="spellEnd"/>
                        <w:r>
                          <w:t xml:space="preserve"> functional interfaces necessary to operate the system.</w:t>
                        </w:r>
                      </w:p>
                    </w:txbxContent>
                  </v:textbox>
                </v:shape>
                <w10:wrap type="square" anchorx="margin"/>
              </v:group>
            </w:pict>
          </mc:Fallback>
        </mc:AlternateContent>
      </w:r>
      <w:r w:rsidR="00A5397E">
        <w:rPr>
          <w:rFonts w:ascii="Arial" w:hAnsi="Arial" w:cs="Arial"/>
          <w:sz w:val="20"/>
          <w:szCs w:val="20"/>
        </w:rPr>
        <w:t>Feedback control will be achieved by using the enriched seawater source within the surface buoy and a control loop that monitors the pH in the enclosures and controls the enriched seawater dosing pump.  There are several factors that affect the amount of CO</w:t>
      </w:r>
      <w:r w:rsidR="00A5397E" w:rsidRPr="002B1CC6">
        <w:rPr>
          <w:rFonts w:ascii="Arial" w:hAnsi="Arial" w:cs="Arial"/>
          <w:sz w:val="20"/>
          <w:szCs w:val="20"/>
          <w:vertAlign w:val="subscript"/>
        </w:rPr>
        <w:t xml:space="preserve">2 </w:t>
      </w:r>
      <w:r w:rsidR="00A5397E">
        <w:rPr>
          <w:rFonts w:ascii="Arial" w:hAnsi="Arial" w:cs="Arial"/>
          <w:sz w:val="20"/>
          <w:szCs w:val="20"/>
        </w:rPr>
        <w:t>required for the experiment of choice: the size of the enclosure (cross section of the volume), the number of enclosures, the rate of seawater turnover within the enclosure</w:t>
      </w:r>
      <w:ins w:id="440" w:author="Nils  Volkenborn" w:date="2019-01-21T23:45:00Z">
        <w:r w:rsidR="00576804">
          <w:rPr>
            <w:rFonts w:ascii="Arial" w:hAnsi="Arial" w:cs="Arial"/>
            <w:sz w:val="20"/>
            <w:szCs w:val="20"/>
          </w:rPr>
          <w:t>,</w:t>
        </w:r>
      </w:ins>
      <w:r w:rsidR="002B1CC6">
        <w:rPr>
          <w:rFonts w:ascii="Arial" w:hAnsi="Arial" w:cs="Arial"/>
          <w:sz w:val="20"/>
          <w:szCs w:val="20"/>
        </w:rPr>
        <w:t xml:space="preserve"> and the enrichment (pH offset) required.  Once the amount of CO</w:t>
      </w:r>
      <w:r w:rsidR="002B1CC6" w:rsidRPr="002B1CC6">
        <w:rPr>
          <w:rFonts w:ascii="Arial" w:hAnsi="Arial" w:cs="Arial"/>
          <w:sz w:val="20"/>
          <w:szCs w:val="20"/>
          <w:vertAlign w:val="subscript"/>
        </w:rPr>
        <w:t>2</w:t>
      </w:r>
      <w:r w:rsidR="002B1CC6">
        <w:rPr>
          <w:rFonts w:ascii="Arial" w:hAnsi="Arial" w:cs="Arial"/>
          <w:sz w:val="20"/>
          <w:szCs w:val="20"/>
        </w:rPr>
        <w:t xml:space="preserve"> required per unit is known, it is a simple calculation to determine how much CO</w:t>
      </w:r>
      <w:r w:rsidR="002B1CC6" w:rsidRPr="002B1CC6">
        <w:rPr>
          <w:rFonts w:ascii="Arial" w:hAnsi="Arial" w:cs="Arial"/>
          <w:sz w:val="20"/>
          <w:szCs w:val="20"/>
          <w:vertAlign w:val="subscript"/>
        </w:rPr>
        <w:t>2</w:t>
      </w:r>
      <w:r w:rsidR="002B1CC6">
        <w:rPr>
          <w:rFonts w:ascii="Arial" w:hAnsi="Arial" w:cs="Arial"/>
          <w:sz w:val="20"/>
          <w:szCs w:val="20"/>
        </w:rPr>
        <w:t xml:space="preserve"> will be needed for the duration of the experiment.</w:t>
      </w:r>
      <w:r w:rsidR="00BD6169">
        <w:rPr>
          <w:rFonts w:ascii="Arial" w:hAnsi="Arial" w:cs="Arial"/>
          <w:sz w:val="20"/>
          <w:szCs w:val="20"/>
        </w:rPr>
        <w:t xml:space="preserve"> Underwater sensors for salinity, temperature and dissolved oxygen are required for each enclosure and are well known to the oceanographic community and have a reputation for reliability and robustness.  Unfortunately, pH sensors are not as robust.  </w:t>
      </w:r>
      <w:r w:rsidR="00636F21">
        <w:rPr>
          <w:rFonts w:ascii="Arial" w:hAnsi="Arial" w:cs="Arial"/>
          <w:sz w:val="20"/>
          <w:szCs w:val="20"/>
        </w:rPr>
        <w:t>Recent developments in ion-sensitive field-effect transistor (ISFET) sensors have improved the quality and stability of field pH measurements particularly for shallow water, longer term deployments.  Therefore, this</w:t>
      </w:r>
      <w:r w:rsidR="00BD6169">
        <w:rPr>
          <w:rFonts w:ascii="Arial" w:hAnsi="Arial" w:cs="Arial"/>
          <w:sz w:val="20"/>
          <w:szCs w:val="20"/>
        </w:rPr>
        <w:t xml:space="preserve"> system will use the </w:t>
      </w:r>
      <w:proofErr w:type="spellStart"/>
      <w:r w:rsidR="00BD6169">
        <w:rPr>
          <w:rFonts w:ascii="Arial" w:hAnsi="Arial" w:cs="Arial"/>
          <w:sz w:val="20"/>
          <w:szCs w:val="20"/>
        </w:rPr>
        <w:t>DuraFET</w:t>
      </w:r>
      <w:proofErr w:type="spellEnd"/>
      <w:r w:rsidR="00636F21">
        <w:rPr>
          <w:rFonts w:ascii="Arial" w:hAnsi="Arial" w:cs="Arial"/>
          <w:sz w:val="20"/>
          <w:szCs w:val="20"/>
        </w:rPr>
        <w:t xml:space="preserve"> 18S probe which digitize</w:t>
      </w:r>
      <w:ins w:id="441" w:author="Nils  Volkenborn" w:date="2019-01-21T23:46:00Z">
        <w:r w:rsidR="00576804">
          <w:rPr>
            <w:rFonts w:ascii="Arial" w:hAnsi="Arial" w:cs="Arial"/>
            <w:sz w:val="20"/>
            <w:szCs w:val="20"/>
          </w:rPr>
          <w:t>s</w:t>
        </w:r>
      </w:ins>
      <w:del w:id="442" w:author="Nils  Volkenborn" w:date="2019-01-21T23:46:00Z">
        <w:r w:rsidR="00636F21" w:rsidDel="00576804">
          <w:rPr>
            <w:rFonts w:ascii="Arial" w:hAnsi="Arial" w:cs="Arial"/>
            <w:sz w:val="20"/>
            <w:szCs w:val="20"/>
          </w:rPr>
          <w:delText>d</w:delText>
        </w:r>
      </w:del>
      <w:r w:rsidR="00636F21">
        <w:rPr>
          <w:rFonts w:ascii="Arial" w:hAnsi="Arial" w:cs="Arial"/>
          <w:sz w:val="20"/>
          <w:szCs w:val="20"/>
        </w:rPr>
        <w:t xml:space="preserve"> the signal at the probe and h</w:t>
      </w:r>
      <w:r w:rsidR="00065609">
        <w:rPr>
          <w:rFonts w:ascii="Arial" w:hAnsi="Arial" w:cs="Arial"/>
          <w:sz w:val="20"/>
          <w:szCs w:val="20"/>
        </w:rPr>
        <w:t>as excellent performance (Fig. 8</w:t>
      </w:r>
      <w:r w:rsidR="00636F21">
        <w:rPr>
          <w:rFonts w:ascii="Arial" w:hAnsi="Arial" w:cs="Arial"/>
          <w:sz w:val="20"/>
          <w:szCs w:val="20"/>
        </w:rPr>
        <w:t xml:space="preserve">).  </w:t>
      </w:r>
    </w:p>
    <w:p w14:paraId="0FAE9BB6" w14:textId="597D0547" w:rsidR="00CD5BD9" w:rsidRPr="00C560C0" w:rsidRDefault="00CD5BD9" w:rsidP="00547C17">
      <w:pPr>
        <w:pStyle w:val="ListParagraph"/>
        <w:tabs>
          <w:tab w:val="left" w:pos="360"/>
        </w:tabs>
        <w:spacing w:line="254" w:lineRule="auto"/>
        <w:ind w:left="0"/>
        <w:rPr>
          <w:rFonts w:ascii="Arial" w:hAnsi="Arial" w:cs="Arial"/>
          <w:sz w:val="16"/>
          <w:szCs w:val="20"/>
        </w:rPr>
      </w:pPr>
    </w:p>
    <w:p w14:paraId="64BD5EF1" w14:textId="4CA7D35B" w:rsidR="00C34625" w:rsidRDefault="00CD5BD9" w:rsidP="00547C17">
      <w:pPr>
        <w:pStyle w:val="ListParagraph"/>
        <w:tabs>
          <w:tab w:val="left" w:pos="360"/>
        </w:tabs>
        <w:spacing w:line="254" w:lineRule="auto"/>
        <w:ind w:left="0"/>
        <w:rPr>
          <w:ins w:id="443" w:author="Nils  Volkenborn" w:date="2019-01-21T23:51:00Z"/>
          <w:rFonts w:ascii="Arial" w:hAnsi="Arial" w:cs="Arial"/>
          <w:sz w:val="20"/>
          <w:szCs w:val="20"/>
        </w:rPr>
      </w:pPr>
      <w:r>
        <w:rPr>
          <w:rFonts w:ascii="Arial" w:hAnsi="Arial" w:cs="Arial"/>
          <w:sz w:val="20"/>
          <w:szCs w:val="20"/>
        </w:rPr>
        <w:t>The control system will communicate with the various sensors and control CO</w:t>
      </w:r>
      <w:r w:rsidRPr="00511160">
        <w:rPr>
          <w:rFonts w:ascii="Arial" w:hAnsi="Arial" w:cs="Arial"/>
          <w:sz w:val="20"/>
          <w:szCs w:val="20"/>
          <w:vertAlign w:val="subscript"/>
        </w:rPr>
        <w:t>2</w:t>
      </w:r>
      <w:r>
        <w:rPr>
          <w:rFonts w:ascii="Arial" w:hAnsi="Arial" w:cs="Arial"/>
          <w:sz w:val="20"/>
          <w:szCs w:val="20"/>
        </w:rPr>
        <w:t xml:space="preserve"> injection, pump and thruster speed</w:t>
      </w:r>
      <w:ins w:id="444" w:author="Nils  Volkenborn" w:date="2019-01-21T23:47:00Z">
        <w:r w:rsidR="00576804">
          <w:rPr>
            <w:rFonts w:ascii="Arial" w:hAnsi="Arial" w:cs="Arial"/>
            <w:sz w:val="20"/>
            <w:szCs w:val="20"/>
          </w:rPr>
          <w:t>,</w:t>
        </w:r>
      </w:ins>
      <w:r>
        <w:rPr>
          <w:rFonts w:ascii="Arial" w:hAnsi="Arial" w:cs="Arial"/>
          <w:sz w:val="20"/>
          <w:szCs w:val="20"/>
        </w:rPr>
        <w:t xml:space="preserve"> and monitor FOCE system status relaying real-time data to the operators via wireless telemetry.  A flow chart of the FOCE functional </w:t>
      </w:r>
      <w:r w:rsidR="00065609">
        <w:rPr>
          <w:rFonts w:ascii="Arial" w:hAnsi="Arial" w:cs="Arial"/>
          <w:sz w:val="20"/>
          <w:szCs w:val="20"/>
        </w:rPr>
        <w:t>interfaces is provided (Fig. 9</w:t>
      </w:r>
      <w:r>
        <w:rPr>
          <w:rFonts w:ascii="Arial" w:hAnsi="Arial" w:cs="Arial"/>
          <w:sz w:val="20"/>
          <w:szCs w:val="20"/>
        </w:rPr>
        <w:t xml:space="preserve">).  </w:t>
      </w:r>
      <w:del w:id="445" w:author="Nils  Volkenborn" w:date="2019-01-21T23:49:00Z">
        <w:r w:rsidR="00511160" w:rsidDel="00C34625">
          <w:rPr>
            <w:rFonts w:ascii="Arial" w:hAnsi="Arial" w:cs="Arial"/>
            <w:sz w:val="20"/>
            <w:szCs w:val="20"/>
          </w:rPr>
          <w:delText>A range of engineering expertise is required t</w:delText>
        </w:r>
      </w:del>
      <w:ins w:id="446" w:author="Nils  Volkenborn" w:date="2019-01-21T23:49:00Z">
        <w:r w:rsidR="00C34625">
          <w:rPr>
            <w:rFonts w:ascii="Arial" w:hAnsi="Arial" w:cs="Arial"/>
            <w:sz w:val="20"/>
            <w:szCs w:val="20"/>
          </w:rPr>
          <w:t>T</w:t>
        </w:r>
      </w:ins>
      <w:r w:rsidR="00511160">
        <w:rPr>
          <w:rFonts w:ascii="Arial" w:hAnsi="Arial" w:cs="Arial"/>
          <w:sz w:val="20"/>
          <w:szCs w:val="20"/>
        </w:rPr>
        <w:t xml:space="preserve">o construct </w:t>
      </w:r>
      <w:del w:id="447" w:author="Nils  Volkenborn" w:date="2019-01-21T23:49:00Z">
        <w:r w:rsidR="00511160" w:rsidDel="00C34625">
          <w:rPr>
            <w:rFonts w:ascii="Arial" w:hAnsi="Arial" w:cs="Arial"/>
            <w:sz w:val="20"/>
            <w:szCs w:val="20"/>
          </w:rPr>
          <w:delText>such a system</w:delText>
        </w:r>
      </w:del>
      <w:ins w:id="448" w:author="Nils  Volkenborn" w:date="2019-01-21T23:51:00Z">
        <w:r w:rsidR="00C34625">
          <w:rPr>
            <w:rFonts w:ascii="Arial" w:hAnsi="Arial" w:cs="Arial"/>
            <w:sz w:val="20"/>
            <w:szCs w:val="20"/>
          </w:rPr>
          <w:t>the proposed</w:t>
        </w:r>
      </w:ins>
      <w:ins w:id="449" w:author="Nils  Volkenborn" w:date="2019-01-21T23:49:00Z">
        <w:r w:rsidR="00C34625">
          <w:rPr>
            <w:rFonts w:ascii="Arial" w:hAnsi="Arial" w:cs="Arial"/>
            <w:sz w:val="20"/>
            <w:szCs w:val="20"/>
          </w:rPr>
          <w:t xml:space="preserve"> FOCE</w:t>
        </w:r>
      </w:ins>
      <w:r w:rsidR="00511160">
        <w:rPr>
          <w:rFonts w:ascii="Arial" w:hAnsi="Arial" w:cs="Arial"/>
          <w:sz w:val="20"/>
          <w:szCs w:val="20"/>
        </w:rPr>
        <w:t xml:space="preserve"> </w:t>
      </w:r>
      <w:ins w:id="450" w:author="Nils  Volkenborn" w:date="2019-01-21T23:51:00Z">
        <w:r w:rsidR="00C34625">
          <w:rPr>
            <w:rFonts w:ascii="Arial" w:hAnsi="Arial" w:cs="Arial"/>
            <w:sz w:val="20"/>
            <w:szCs w:val="20"/>
          </w:rPr>
          <w:t xml:space="preserve">and to manage data </w:t>
        </w:r>
      </w:ins>
      <w:ins w:id="451" w:author="Nils  Volkenborn" w:date="2019-01-21T23:52:00Z">
        <w:r w:rsidR="00C34625">
          <w:rPr>
            <w:rFonts w:ascii="Arial" w:hAnsi="Arial" w:cs="Arial"/>
            <w:sz w:val="20"/>
            <w:szCs w:val="20"/>
          </w:rPr>
          <w:t xml:space="preserve">and </w:t>
        </w:r>
      </w:ins>
      <w:ins w:id="452" w:author="Nils  Volkenborn" w:date="2019-01-21T23:51:00Z">
        <w:r w:rsidR="00C34625">
          <w:rPr>
            <w:rFonts w:ascii="Arial" w:hAnsi="Arial" w:cs="Arial"/>
            <w:sz w:val="20"/>
            <w:szCs w:val="20"/>
          </w:rPr>
          <w:t>feedback control of pH and telemetry</w:t>
        </w:r>
      </w:ins>
      <w:ins w:id="453" w:author="Nils  Volkenborn" w:date="2019-01-21T23:53:00Z">
        <w:r w:rsidR="00C34625">
          <w:rPr>
            <w:rFonts w:ascii="Arial" w:hAnsi="Arial" w:cs="Arial"/>
            <w:sz w:val="20"/>
            <w:szCs w:val="20"/>
          </w:rPr>
          <w:t xml:space="preserve"> </w:t>
        </w:r>
      </w:ins>
      <w:del w:id="454" w:author="Nils  Volkenborn" w:date="2019-01-21T23:50:00Z">
        <w:r w:rsidR="00511160" w:rsidDel="00C34625">
          <w:rPr>
            <w:rFonts w:ascii="Arial" w:hAnsi="Arial" w:cs="Arial"/>
            <w:sz w:val="20"/>
            <w:szCs w:val="20"/>
          </w:rPr>
          <w:delText xml:space="preserve">including </w:delText>
        </w:r>
      </w:del>
      <w:r w:rsidR="00511160">
        <w:rPr>
          <w:rFonts w:ascii="Arial" w:hAnsi="Arial" w:cs="Arial"/>
          <w:sz w:val="20"/>
          <w:szCs w:val="20"/>
        </w:rPr>
        <w:t>mechanical (Kirkwood)</w:t>
      </w:r>
      <w:ins w:id="455" w:author="Nils  Volkenborn" w:date="2019-01-21T23:53:00Z">
        <w:r w:rsidR="00C34625">
          <w:rPr>
            <w:rFonts w:ascii="Arial" w:hAnsi="Arial" w:cs="Arial"/>
            <w:sz w:val="20"/>
            <w:szCs w:val="20"/>
          </w:rPr>
          <w:t>,</w:t>
        </w:r>
      </w:ins>
      <w:del w:id="456" w:author="Nils  Volkenborn" w:date="2019-01-21T23:53:00Z">
        <w:r w:rsidR="00511160" w:rsidDel="00C34625">
          <w:rPr>
            <w:rFonts w:ascii="Arial" w:hAnsi="Arial" w:cs="Arial"/>
            <w:sz w:val="20"/>
            <w:szCs w:val="20"/>
          </w:rPr>
          <w:delText xml:space="preserve"> and </w:delText>
        </w:r>
      </w:del>
      <w:r w:rsidR="00511160">
        <w:rPr>
          <w:rFonts w:ascii="Arial" w:hAnsi="Arial" w:cs="Arial"/>
          <w:sz w:val="20"/>
          <w:szCs w:val="20"/>
        </w:rPr>
        <w:t xml:space="preserve">electrical (Parekh) </w:t>
      </w:r>
      <w:ins w:id="457" w:author="Nils  Volkenborn" w:date="2019-01-21T23:51:00Z">
        <w:r w:rsidR="00C34625">
          <w:rPr>
            <w:rFonts w:ascii="Arial" w:hAnsi="Arial" w:cs="Arial"/>
            <w:sz w:val="20"/>
            <w:szCs w:val="20"/>
          </w:rPr>
          <w:t xml:space="preserve">and software </w:t>
        </w:r>
      </w:ins>
      <w:ins w:id="458" w:author="Nils  Volkenborn" w:date="2019-01-21T23:53:00Z">
        <w:r w:rsidR="00C34625">
          <w:rPr>
            <w:rFonts w:ascii="Arial" w:hAnsi="Arial" w:cs="Arial"/>
            <w:sz w:val="20"/>
            <w:szCs w:val="20"/>
          </w:rPr>
          <w:t xml:space="preserve">engineering expertise </w:t>
        </w:r>
      </w:ins>
      <w:ins w:id="459" w:author="Nils  Volkenborn" w:date="2019-01-21T23:51:00Z">
        <w:r w:rsidR="00C34625">
          <w:rPr>
            <w:rFonts w:ascii="Arial" w:hAnsi="Arial" w:cs="Arial"/>
            <w:sz w:val="20"/>
            <w:szCs w:val="20"/>
          </w:rPr>
          <w:t>(</w:t>
        </w:r>
        <w:proofErr w:type="spellStart"/>
        <w:r w:rsidR="00C34625">
          <w:rPr>
            <w:rFonts w:ascii="Arial" w:hAnsi="Arial" w:cs="Arial"/>
            <w:sz w:val="20"/>
            <w:szCs w:val="20"/>
          </w:rPr>
          <w:t>SoMAS</w:t>
        </w:r>
        <w:proofErr w:type="spellEnd"/>
        <w:r w:rsidR="00C34625">
          <w:rPr>
            <w:rFonts w:ascii="Arial" w:hAnsi="Arial" w:cs="Arial"/>
            <w:sz w:val="20"/>
            <w:szCs w:val="20"/>
          </w:rPr>
          <w:t xml:space="preserve"> Instrument Lab)</w:t>
        </w:r>
      </w:ins>
      <w:ins w:id="460" w:author="Nils  Volkenborn" w:date="2019-01-21T23:52:00Z">
        <w:r w:rsidR="00C34625">
          <w:rPr>
            <w:rFonts w:ascii="Arial" w:hAnsi="Arial" w:cs="Arial"/>
            <w:sz w:val="20"/>
            <w:szCs w:val="20"/>
          </w:rPr>
          <w:t xml:space="preserve"> </w:t>
        </w:r>
      </w:ins>
      <w:ins w:id="461" w:author="Nils  Volkenborn" w:date="2019-01-21T23:54:00Z">
        <w:r w:rsidR="00C34625">
          <w:rPr>
            <w:rFonts w:ascii="Arial" w:hAnsi="Arial" w:cs="Arial"/>
            <w:sz w:val="20"/>
            <w:szCs w:val="20"/>
          </w:rPr>
          <w:t>will be critical</w:t>
        </w:r>
      </w:ins>
      <w:ins w:id="462" w:author="Nils  Volkenborn" w:date="2019-01-21T23:55:00Z">
        <w:r w:rsidR="00C34625">
          <w:rPr>
            <w:rFonts w:ascii="Arial" w:hAnsi="Arial" w:cs="Arial"/>
            <w:sz w:val="20"/>
            <w:szCs w:val="20"/>
          </w:rPr>
          <w:t xml:space="preserve"> and is available </w:t>
        </w:r>
      </w:ins>
      <w:ins w:id="463" w:author="Nils  Volkenborn" w:date="2019-01-21T23:56:00Z">
        <w:r w:rsidR="00C34625">
          <w:rPr>
            <w:rFonts w:ascii="Arial" w:hAnsi="Arial" w:cs="Arial"/>
            <w:sz w:val="20"/>
            <w:szCs w:val="20"/>
          </w:rPr>
          <w:t>for the project.</w:t>
        </w:r>
      </w:ins>
      <w:ins w:id="464" w:author="Nils  Volkenborn" w:date="2019-01-21T23:54:00Z">
        <w:r w:rsidR="00C34625">
          <w:rPr>
            <w:rFonts w:ascii="Arial" w:hAnsi="Arial" w:cs="Arial"/>
            <w:sz w:val="20"/>
            <w:szCs w:val="20"/>
          </w:rPr>
          <w:t xml:space="preserve"> </w:t>
        </w:r>
      </w:ins>
      <w:ins w:id="465" w:author="Nils  Volkenborn" w:date="2019-01-21T23:53:00Z">
        <w:r w:rsidR="00C34625">
          <w:rPr>
            <w:rFonts w:ascii="Arial" w:hAnsi="Arial" w:cs="Arial"/>
            <w:sz w:val="20"/>
            <w:szCs w:val="20"/>
          </w:rPr>
          <w:t xml:space="preserve"> </w:t>
        </w:r>
      </w:ins>
    </w:p>
    <w:p w14:paraId="607E4C34" w14:textId="58EB743B" w:rsidR="00BD6169" w:rsidRDefault="00511160" w:rsidP="00547C17">
      <w:pPr>
        <w:pStyle w:val="ListParagraph"/>
        <w:tabs>
          <w:tab w:val="left" w:pos="360"/>
        </w:tabs>
        <w:spacing w:line="254" w:lineRule="auto"/>
        <w:ind w:left="0"/>
        <w:rPr>
          <w:rFonts w:ascii="Arial" w:hAnsi="Arial" w:cs="Arial"/>
          <w:sz w:val="20"/>
          <w:szCs w:val="20"/>
        </w:rPr>
      </w:pPr>
      <w:del w:id="466" w:author="Nils  Volkenborn" w:date="2019-01-21T23:52:00Z">
        <w:r w:rsidDel="00C34625">
          <w:rPr>
            <w:rFonts w:ascii="Arial" w:hAnsi="Arial" w:cs="Arial"/>
            <w:sz w:val="20"/>
            <w:szCs w:val="20"/>
          </w:rPr>
          <w:delText>engineer</w:delText>
        </w:r>
      </w:del>
      <w:del w:id="467" w:author="Nils  Volkenborn" w:date="2019-01-21T23:50:00Z">
        <w:r w:rsidDel="00C34625">
          <w:rPr>
            <w:rFonts w:ascii="Arial" w:hAnsi="Arial" w:cs="Arial"/>
            <w:sz w:val="20"/>
            <w:szCs w:val="20"/>
          </w:rPr>
          <w:delText>s</w:delText>
        </w:r>
      </w:del>
      <w:del w:id="468" w:author="Nils  Volkenborn" w:date="2019-01-21T23:52:00Z">
        <w:r w:rsidDel="00C34625">
          <w:rPr>
            <w:rFonts w:ascii="Arial" w:hAnsi="Arial" w:cs="Arial"/>
            <w:sz w:val="20"/>
            <w:szCs w:val="20"/>
          </w:rPr>
          <w:delText xml:space="preserve"> to design and build the system and instrument </w:delText>
        </w:r>
      </w:del>
      <w:del w:id="469" w:author="Nils  Volkenborn" w:date="2019-01-21T23:51:00Z">
        <w:r w:rsidDel="00C34625">
          <w:rPr>
            <w:rFonts w:ascii="Arial" w:hAnsi="Arial" w:cs="Arial"/>
            <w:sz w:val="20"/>
            <w:szCs w:val="20"/>
          </w:rPr>
          <w:delText xml:space="preserve">and software engineers (SoMAS Instrument Lab) to manage data, feedback control of pH and telemetry. </w:delText>
        </w:r>
      </w:del>
    </w:p>
    <w:p w14:paraId="63E205E0" w14:textId="47B080B6" w:rsidR="008B5C72" w:rsidRDefault="008B5C72" w:rsidP="00BA7D42">
      <w:pPr>
        <w:pStyle w:val="ListParagraph"/>
        <w:tabs>
          <w:tab w:val="left" w:pos="360"/>
        </w:tabs>
        <w:ind w:left="0"/>
        <w:rPr>
          <w:rFonts w:ascii="Arial" w:hAnsi="Arial" w:cs="Arial"/>
          <w:sz w:val="20"/>
          <w:szCs w:val="20"/>
        </w:rPr>
      </w:pPr>
    </w:p>
    <w:p w14:paraId="3D4E27C6" w14:textId="39CB02DB" w:rsidR="00BA7D42" w:rsidRDefault="00BA7D42" w:rsidP="00BA7D42">
      <w:pPr>
        <w:pStyle w:val="ListParagraph"/>
        <w:tabs>
          <w:tab w:val="left" w:pos="360"/>
        </w:tabs>
        <w:ind w:left="0"/>
        <w:rPr>
          <w:rFonts w:ascii="Arial" w:hAnsi="Arial" w:cs="Arial"/>
          <w:b/>
          <w:sz w:val="20"/>
          <w:szCs w:val="20"/>
        </w:rPr>
      </w:pPr>
      <w:r>
        <w:rPr>
          <w:rFonts w:ascii="Arial" w:hAnsi="Arial" w:cs="Arial"/>
          <w:b/>
          <w:sz w:val="20"/>
          <w:szCs w:val="20"/>
        </w:rPr>
        <w:t>D</w:t>
      </w:r>
      <w:r w:rsidRPr="002E61EE">
        <w:rPr>
          <w:rFonts w:ascii="Arial" w:hAnsi="Arial" w:cs="Arial"/>
          <w:b/>
          <w:sz w:val="20"/>
          <w:szCs w:val="20"/>
        </w:rPr>
        <w:t xml:space="preserve">. </w:t>
      </w:r>
      <w:r>
        <w:rPr>
          <w:rFonts w:ascii="Arial" w:hAnsi="Arial" w:cs="Arial"/>
          <w:b/>
          <w:sz w:val="20"/>
          <w:szCs w:val="20"/>
        </w:rPr>
        <w:t>Broader Impacts</w:t>
      </w:r>
    </w:p>
    <w:p w14:paraId="0DF3D743" w14:textId="16D57421" w:rsidR="00BA7D42" w:rsidRPr="00C560C0" w:rsidRDefault="00BA7D42" w:rsidP="00BA7D42">
      <w:pPr>
        <w:pStyle w:val="ListParagraph"/>
        <w:tabs>
          <w:tab w:val="left" w:pos="360"/>
        </w:tabs>
        <w:ind w:left="0"/>
        <w:rPr>
          <w:rFonts w:ascii="Arial" w:hAnsi="Arial" w:cs="Arial"/>
          <w:b/>
          <w:sz w:val="16"/>
          <w:szCs w:val="20"/>
        </w:rPr>
      </w:pPr>
    </w:p>
    <w:p w14:paraId="3A8C5819" w14:textId="56B83616" w:rsidR="00145CF1" w:rsidRDefault="00145CF1" w:rsidP="00547C17">
      <w:pPr>
        <w:pStyle w:val="ListParagraph"/>
        <w:tabs>
          <w:tab w:val="left" w:pos="360"/>
        </w:tabs>
        <w:spacing w:line="254" w:lineRule="auto"/>
        <w:ind w:left="0"/>
        <w:rPr>
          <w:rFonts w:ascii="Arial" w:hAnsi="Arial" w:cs="Arial"/>
          <w:sz w:val="20"/>
          <w:szCs w:val="20"/>
        </w:rPr>
      </w:pPr>
      <w:r>
        <w:rPr>
          <w:rFonts w:ascii="Arial" w:hAnsi="Arial" w:cs="Arial"/>
          <w:sz w:val="20"/>
          <w:szCs w:val="20"/>
        </w:rPr>
        <w:t>Barely 50 years old, SUNY’s Stony Brook University (SBU) has amassed a remarkable record of research accomplishments and graduate education in the natural sciences, health sciences and engineering and is well-respected as a public research university</w:t>
      </w:r>
      <w:r w:rsidR="003C1A64">
        <w:rPr>
          <w:rFonts w:ascii="Arial" w:hAnsi="Arial" w:cs="Arial"/>
          <w:sz w:val="20"/>
          <w:szCs w:val="20"/>
        </w:rPr>
        <w:t xml:space="preserve">, </w:t>
      </w:r>
      <w:r>
        <w:rPr>
          <w:rFonts w:ascii="Arial" w:hAnsi="Arial" w:cs="Arial"/>
          <w:sz w:val="20"/>
          <w:szCs w:val="20"/>
        </w:rPr>
        <w:t xml:space="preserve">ranked in the top 1% of colleges and universities world-wide according to a recent </w:t>
      </w:r>
      <w:r w:rsidRPr="00145CF1">
        <w:rPr>
          <w:rFonts w:ascii="Arial" w:hAnsi="Arial" w:cs="Arial"/>
          <w:i/>
          <w:sz w:val="20"/>
          <w:szCs w:val="20"/>
        </w:rPr>
        <w:t>London Times</w:t>
      </w:r>
      <w:r>
        <w:rPr>
          <w:rFonts w:ascii="Arial" w:hAnsi="Arial" w:cs="Arial"/>
          <w:sz w:val="20"/>
          <w:szCs w:val="20"/>
        </w:rPr>
        <w:t xml:space="preserve"> survey</w:t>
      </w:r>
      <w:r w:rsidR="003C1A64">
        <w:rPr>
          <w:rFonts w:ascii="Arial" w:hAnsi="Arial" w:cs="Arial"/>
          <w:sz w:val="20"/>
          <w:szCs w:val="20"/>
        </w:rPr>
        <w:t>.</w:t>
      </w:r>
      <w:r w:rsidR="00FE5639">
        <w:rPr>
          <w:rFonts w:ascii="Arial" w:hAnsi="Arial" w:cs="Arial"/>
          <w:sz w:val="20"/>
          <w:szCs w:val="20"/>
        </w:rPr>
        <w:t xml:space="preserve">  Our historical emphasis on graduate education to produce future </w:t>
      </w:r>
      <w:del w:id="470" w:author="Nils  Volkenborn" w:date="2019-01-21T23:57:00Z">
        <w:r w:rsidR="00FE5639" w:rsidDel="00C34625">
          <w:rPr>
            <w:rFonts w:ascii="Arial" w:hAnsi="Arial" w:cs="Arial"/>
            <w:sz w:val="20"/>
            <w:szCs w:val="20"/>
          </w:rPr>
          <w:delText xml:space="preserve">generations of </w:delText>
        </w:r>
      </w:del>
      <w:ins w:id="471" w:author="Nils  Volkenborn" w:date="2019-01-21T23:57:00Z">
        <w:r w:rsidR="00C34625">
          <w:rPr>
            <w:rFonts w:ascii="Arial" w:hAnsi="Arial" w:cs="Arial"/>
            <w:sz w:val="20"/>
            <w:szCs w:val="20"/>
          </w:rPr>
          <w:t xml:space="preserve">leaders in </w:t>
        </w:r>
      </w:ins>
      <w:r w:rsidR="00FE5639">
        <w:rPr>
          <w:rFonts w:ascii="Arial" w:hAnsi="Arial" w:cs="Arial"/>
          <w:sz w:val="20"/>
          <w:szCs w:val="20"/>
        </w:rPr>
        <w:t>scien</w:t>
      </w:r>
      <w:ins w:id="472" w:author="Nils  Volkenborn" w:date="2019-01-21T23:57:00Z">
        <w:r w:rsidR="00C34625">
          <w:rPr>
            <w:rFonts w:ascii="Arial" w:hAnsi="Arial" w:cs="Arial"/>
            <w:sz w:val="20"/>
            <w:szCs w:val="20"/>
          </w:rPr>
          <w:t>ce, technology</w:t>
        </w:r>
      </w:ins>
      <w:del w:id="473" w:author="Nils  Volkenborn" w:date="2019-01-21T23:57:00Z">
        <w:r w:rsidR="00FE5639" w:rsidDel="00C34625">
          <w:rPr>
            <w:rFonts w:ascii="Arial" w:hAnsi="Arial" w:cs="Arial"/>
            <w:sz w:val="20"/>
            <w:szCs w:val="20"/>
          </w:rPr>
          <w:delText>tist</w:delText>
        </w:r>
      </w:del>
      <w:r w:rsidR="00FE5639">
        <w:rPr>
          <w:rFonts w:ascii="Arial" w:hAnsi="Arial" w:cs="Arial"/>
          <w:sz w:val="20"/>
          <w:szCs w:val="20"/>
        </w:rPr>
        <w:t xml:space="preserve"> and engineer</w:t>
      </w:r>
      <w:ins w:id="474" w:author="Nils  Volkenborn" w:date="2019-01-21T23:57:00Z">
        <w:r w:rsidR="00C34625">
          <w:rPr>
            <w:rFonts w:ascii="Arial" w:hAnsi="Arial" w:cs="Arial"/>
            <w:sz w:val="20"/>
            <w:szCs w:val="20"/>
          </w:rPr>
          <w:t>ing</w:t>
        </w:r>
      </w:ins>
      <w:del w:id="475" w:author="Nils  Volkenborn" w:date="2019-01-21T23:57:00Z">
        <w:r w:rsidR="00FE5639" w:rsidDel="00C34625">
          <w:rPr>
            <w:rFonts w:ascii="Arial" w:hAnsi="Arial" w:cs="Arial"/>
            <w:sz w:val="20"/>
            <w:szCs w:val="20"/>
          </w:rPr>
          <w:delText>s</w:delText>
        </w:r>
      </w:del>
      <w:r w:rsidR="00FE5639">
        <w:rPr>
          <w:rFonts w:ascii="Arial" w:hAnsi="Arial" w:cs="Arial"/>
          <w:sz w:val="20"/>
          <w:szCs w:val="20"/>
        </w:rPr>
        <w:t xml:space="preserve"> is evident</w:t>
      </w:r>
      <w:r w:rsidR="003C1A64">
        <w:rPr>
          <w:rFonts w:ascii="Arial" w:hAnsi="Arial" w:cs="Arial"/>
          <w:sz w:val="20"/>
          <w:szCs w:val="20"/>
        </w:rPr>
        <w:t>.</w:t>
      </w:r>
      <w:r w:rsidR="00FE5639">
        <w:rPr>
          <w:rFonts w:ascii="Arial" w:hAnsi="Arial" w:cs="Arial"/>
          <w:sz w:val="20"/>
          <w:szCs w:val="20"/>
        </w:rPr>
        <w:t xml:space="preserve">  SBU is also nationally known for providing exceptional research and training opportunities for its undergraduates (1 of 10 nation-wide recognized by NSF).  As an example</w:t>
      </w:r>
      <w:r w:rsidR="003C1A64">
        <w:rPr>
          <w:rFonts w:ascii="Arial" w:hAnsi="Arial" w:cs="Arial"/>
          <w:sz w:val="20"/>
          <w:szCs w:val="20"/>
        </w:rPr>
        <w:t>,</w:t>
      </w:r>
      <w:r w:rsidR="00FE5639">
        <w:rPr>
          <w:rFonts w:ascii="Arial" w:hAnsi="Arial" w:cs="Arial"/>
          <w:sz w:val="20"/>
          <w:szCs w:val="20"/>
        </w:rPr>
        <w:t xml:space="preserve"> the PI and the co-PIs have 2-5 undergraduates working on projects in their labs every year and this is typical of SBU.  Over the last decade, SBU’s undergraduate ranks have swelled with increasing</w:t>
      </w:r>
      <w:r w:rsidR="003C1A64">
        <w:rPr>
          <w:rFonts w:ascii="Arial" w:hAnsi="Arial" w:cs="Arial"/>
          <w:sz w:val="20"/>
          <w:szCs w:val="20"/>
        </w:rPr>
        <w:t>ly</w:t>
      </w:r>
      <w:r w:rsidR="00616E6A">
        <w:rPr>
          <w:rFonts w:ascii="Arial" w:hAnsi="Arial" w:cs="Arial"/>
          <w:sz w:val="20"/>
          <w:szCs w:val="20"/>
        </w:rPr>
        <w:t xml:space="preserve"> competitive freshman.  The ethnic/cultural diversity of our student body is surpassed by a very few other major U.S. universities</w:t>
      </w:r>
      <w:r w:rsidR="00CE486A">
        <w:rPr>
          <w:rFonts w:ascii="Arial" w:hAnsi="Arial" w:cs="Arial"/>
          <w:sz w:val="20"/>
          <w:szCs w:val="20"/>
        </w:rPr>
        <w:t>.  More than half our undergraduates receive need-based financial aid (Pell Grant) and 37% receive merit-based awards, illustrating enrollment o</w:t>
      </w:r>
      <w:ins w:id="476" w:author="Nils  Volkenborn" w:date="2019-01-21T23:58:00Z">
        <w:r w:rsidR="00811E6E">
          <w:rPr>
            <w:rFonts w:ascii="Arial" w:hAnsi="Arial" w:cs="Arial"/>
            <w:sz w:val="20"/>
            <w:szCs w:val="20"/>
          </w:rPr>
          <w:t>f</w:t>
        </w:r>
      </w:ins>
      <w:del w:id="477" w:author="Nils  Volkenborn" w:date="2019-01-21T23:58:00Z">
        <w:r w:rsidR="00CE486A" w:rsidDel="00811E6E">
          <w:rPr>
            <w:rFonts w:ascii="Arial" w:hAnsi="Arial" w:cs="Arial"/>
            <w:sz w:val="20"/>
            <w:szCs w:val="20"/>
          </w:rPr>
          <w:delText>r</w:delText>
        </w:r>
      </w:del>
      <w:r w:rsidR="00CE486A">
        <w:rPr>
          <w:rFonts w:ascii="Arial" w:hAnsi="Arial" w:cs="Arial"/>
          <w:sz w:val="20"/>
          <w:szCs w:val="20"/>
        </w:rPr>
        <w:t xml:space="preserve"> under-represented </w:t>
      </w:r>
      <w:ins w:id="478" w:author="Nils  Volkenborn" w:date="2019-01-22T00:00:00Z">
        <w:r w:rsidR="00811E6E">
          <w:rPr>
            <w:rFonts w:ascii="Arial" w:hAnsi="Arial" w:cs="Arial"/>
            <w:sz w:val="20"/>
            <w:szCs w:val="20"/>
          </w:rPr>
          <w:t xml:space="preserve">minorities </w:t>
        </w:r>
      </w:ins>
      <w:ins w:id="479" w:author="Nils  Volkenborn" w:date="2019-01-21T23:59:00Z">
        <w:r w:rsidR="00811E6E">
          <w:rPr>
            <w:rFonts w:ascii="Arial" w:hAnsi="Arial" w:cs="Arial"/>
            <w:sz w:val="20"/>
            <w:szCs w:val="20"/>
          </w:rPr>
          <w:t xml:space="preserve">and economically </w:t>
        </w:r>
      </w:ins>
      <w:ins w:id="480" w:author="Nils  Volkenborn" w:date="2019-01-22T00:00:00Z">
        <w:r w:rsidR="00811E6E">
          <w:rPr>
            <w:rStyle w:val="st"/>
          </w:rPr>
          <w:t>disadvantaged</w:t>
        </w:r>
        <w:r w:rsidR="00811E6E">
          <w:rPr>
            <w:rFonts w:ascii="Arial" w:hAnsi="Arial" w:cs="Arial"/>
            <w:sz w:val="20"/>
            <w:szCs w:val="20"/>
          </w:rPr>
          <w:t xml:space="preserve"> </w:t>
        </w:r>
      </w:ins>
      <w:del w:id="481" w:author="Nils  Volkenborn" w:date="2019-01-22T00:00:00Z">
        <w:r w:rsidR="00CE486A" w:rsidDel="00811E6E">
          <w:rPr>
            <w:rFonts w:ascii="Arial" w:hAnsi="Arial" w:cs="Arial"/>
            <w:sz w:val="20"/>
            <w:szCs w:val="20"/>
          </w:rPr>
          <w:delText xml:space="preserve">minorities and </w:delText>
        </w:r>
      </w:del>
      <w:r w:rsidR="00CE486A">
        <w:rPr>
          <w:rFonts w:ascii="Arial" w:hAnsi="Arial" w:cs="Arial"/>
          <w:sz w:val="20"/>
          <w:szCs w:val="20"/>
        </w:rPr>
        <w:t>high-achieving students.</w:t>
      </w:r>
    </w:p>
    <w:p w14:paraId="2C53B5FB" w14:textId="77777777" w:rsidR="0067595B" w:rsidRPr="0067595B" w:rsidRDefault="0067595B" w:rsidP="00547C17">
      <w:pPr>
        <w:pStyle w:val="ListParagraph"/>
        <w:tabs>
          <w:tab w:val="left" w:pos="360"/>
        </w:tabs>
        <w:spacing w:line="254" w:lineRule="auto"/>
        <w:ind w:left="0"/>
        <w:rPr>
          <w:rFonts w:ascii="Arial" w:hAnsi="Arial" w:cs="Arial"/>
          <w:sz w:val="16"/>
          <w:szCs w:val="20"/>
        </w:rPr>
      </w:pPr>
    </w:p>
    <w:p w14:paraId="40DF1A49" w14:textId="2439E521" w:rsidR="0067595B" w:rsidRDefault="0067595B" w:rsidP="00547C17">
      <w:pPr>
        <w:pStyle w:val="ListParagraph"/>
        <w:tabs>
          <w:tab w:val="left" w:pos="360"/>
        </w:tabs>
        <w:spacing w:line="254" w:lineRule="auto"/>
        <w:ind w:left="0"/>
        <w:rPr>
          <w:rFonts w:ascii="Arial" w:hAnsi="Arial" w:cs="Arial"/>
          <w:sz w:val="20"/>
          <w:szCs w:val="20"/>
        </w:rPr>
      </w:pPr>
      <w:r>
        <w:rPr>
          <w:rFonts w:ascii="Arial" w:hAnsi="Arial" w:cs="Arial"/>
          <w:sz w:val="20"/>
          <w:szCs w:val="20"/>
        </w:rPr>
        <w:t xml:space="preserve">To maintain vital research programs and advance science, engineering and education, public universities, such as SBU, must rely on programs like NSF’s MRI to acquire costly, cutting-edge instrumentation.  </w:t>
      </w:r>
      <w:r w:rsidRPr="00D367F1">
        <w:rPr>
          <w:rFonts w:ascii="Arial" w:hAnsi="Arial" w:cs="Arial"/>
          <w:sz w:val="20"/>
          <w:szCs w:val="20"/>
          <w:u w:val="single"/>
        </w:rPr>
        <w:t>No U.S. universit</w:t>
      </w:r>
      <w:ins w:id="482" w:author="Nils  Volkenborn" w:date="2019-01-22T00:00:00Z">
        <w:r w:rsidR="00811E6E">
          <w:rPr>
            <w:rFonts w:ascii="Arial" w:hAnsi="Arial" w:cs="Arial"/>
            <w:sz w:val="20"/>
            <w:szCs w:val="20"/>
            <w:u w:val="single"/>
          </w:rPr>
          <w:t>y</w:t>
        </w:r>
      </w:ins>
      <w:del w:id="483" w:author="Nils  Volkenborn" w:date="2019-01-22T00:00:00Z">
        <w:r w:rsidRPr="00D367F1" w:rsidDel="00811E6E">
          <w:rPr>
            <w:rFonts w:ascii="Arial" w:hAnsi="Arial" w:cs="Arial"/>
            <w:sz w:val="20"/>
            <w:szCs w:val="20"/>
            <w:u w:val="single"/>
          </w:rPr>
          <w:delText>ies</w:delText>
        </w:r>
      </w:del>
      <w:r w:rsidRPr="00D367F1">
        <w:rPr>
          <w:rFonts w:ascii="Arial" w:hAnsi="Arial" w:cs="Arial"/>
          <w:sz w:val="20"/>
          <w:szCs w:val="20"/>
          <w:u w:val="single"/>
        </w:rPr>
        <w:t xml:space="preserve"> currently ha</w:t>
      </w:r>
      <w:ins w:id="484" w:author="Nils  Volkenborn" w:date="2019-01-22T00:01:00Z">
        <w:r w:rsidR="00811E6E">
          <w:rPr>
            <w:rFonts w:ascii="Arial" w:hAnsi="Arial" w:cs="Arial"/>
            <w:sz w:val="20"/>
            <w:szCs w:val="20"/>
            <w:u w:val="single"/>
          </w:rPr>
          <w:t>s</w:t>
        </w:r>
      </w:ins>
      <w:del w:id="485" w:author="Nils  Volkenborn" w:date="2019-01-22T00:00:00Z">
        <w:r w:rsidRPr="00D367F1" w:rsidDel="00811E6E">
          <w:rPr>
            <w:rFonts w:ascii="Arial" w:hAnsi="Arial" w:cs="Arial"/>
            <w:sz w:val="20"/>
            <w:szCs w:val="20"/>
            <w:u w:val="single"/>
          </w:rPr>
          <w:delText>ve</w:delText>
        </w:r>
      </w:del>
      <w:r w:rsidRPr="00D367F1">
        <w:rPr>
          <w:rFonts w:ascii="Arial" w:hAnsi="Arial" w:cs="Arial"/>
          <w:sz w:val="20"/>
          <w:szCs w:val="20"/>
          <w:u w:val="single"/>
        </w:rPr>
        <w:t xml:space="preserve"> an autonomous FOCE system</w:t>
      </w:r>
      <w:r>
        <w:rPr>
          <w:rFonts w:ascii="Arial" w:hAnsi="Arial" w:cs="Arial"/>
          <w:sz w:val="20"/>
          <w:szCs w:val="20"/>
        </w:rPr>
        <w:t xml:space="preserve">.  The scope and number of potential scientific applications for this technology are rapidly expanding.  The PIs have over a decade of experience in the field of OA.  </w:t>
      </w:r>
      <w:del w:id="486" w:author="Nils  Volkenborn" w:date="2019-01-22T00:01:00Z">
        <w:r w:rsidDel="00811E6E">
          <w:rPr>
            <w:rFonts w:ascii="Arial" w:hAnsi="Arial" w:cs="Arial"/>
            <w:sz w:val="20"/>
            <w:szCs w:val="20"/>
          </w:rPr>
          <w:delText>However, t</w:delText>
        </w:r>
      </w:del>
      <w:ins w:id="487" w:author="Nils  Volkenborn" w:date="2019-01-22T00:01:00Z">
        <w:r w:rsidR="00811E6E">
          <w:rPr>
            <w:rFonts w:ascii="Arial" w:hAnsi="Arial" w:cs="Arial"/>
            <w:sz w:val="20"/>
            <w:szCs w:val="20"/>
          </w:rPr>
          <w:t>T</w:t>
        </w:r>
      </w:ins>
      <w:r>
        <w:rPr>
          <w:rFonts w:ascii="Arial" w:hAnsi="Arial" w:cs="Arial"/>
          <w:sz w:val="20"/>
          <w:szCs w:val="20"/>
        </w:rPr>
        <w:t xml:space="preserve">he development of a </w:t>
      </w:r>
      <w:proofErr w:type="spellStart"/>
      <w:r>
        <w:rPr>
          <w:rFonts w:ascii="Arial" w:hAnsi="Arial" w:cs="Arial"/>
          <w:sz w:val="20"/>
          <w:szCs w:val="20"/>
        </w:rPr>
        <w:t>mcFOCE</w:t>
      </w:r>
      <w:proofErr w:type="spellEnd"/>
      <w:r>
        <w:rPr>
          <w:rFonts w:ascii="Arial" w:hAnsi="Arial" w:cs="Arial"/>
          <w:sz w:val="20"/>
          <w:szCs w:val="20"/>
        </w:rPr>
        <w:t xml:space="preserve"> would revolutionize the ability of SBU to </w:t>
      </w:r>
      <w:commentRangeStart w:id="488"/>
      <w:r>
        <w:rPr>
          <w:rFonts w:ascii="Arial" w:hAnsi="Arial" w:cs="Arial"/>
          <w:sz w:val="20"/>
          <w:szCs w:val="20"/>
        </w:rPr>
        <w:t>purse</w:t>
      </w:r>
      <w:commentRangeEnd w:id="488"/>
      <w:r w:rsidR="00811E6E">
        <w:rPr>
          <w:rStyle w:val="CommentReference"/>
        </w:rPr>
        <w:commentReference w:id="488"/>
      </w:r>
      <w:r>
        <w:rPr>
          <w:rFonts w:ascii="Arial" w:hAnsi="Arial" w:cs="Arial"/>
          <w:sz w:val="20"/>
          <w:szCs w:val="20"/>
        </w:rPr>
        <w:t xml:space="preserve"> </w:t>
      </w:r>
      <w:r w:rsidRPr="00D32CB6">
        <w:rPr>
          <w:rFonts w:ascii="Arial" w:hAnsi="Arial" w:cs="Arial"/>
          <w:i/>
          <w:sz w:val="20"/>
          <w:szCs w:val="20"/>
        </w:rPr>
        <w:t>in situ</w:t>
      </w:r>
      <w:r>
        <w:rPr>
          <w:rFonts w:ascii="Arial" w:hAnsi="Arial" w:cs="Arial"/>
          <w:sz w:val="20"/>
          <w:szCs w:val="20"/>
        </w:rPr>
        <w:t xml:space="preserve"> OA experiments. Fourteen SBU faculty (representing marine, atmospheric, </w:t>
      </w:r>
      <w:r>
        <w:rPr>
          <w:rFonts w:ascii="Arial" w:hAnsi="Arial" w:cs="Arial"/>
          <w:sz w:val="20"/>
          <w:szCs w:val="20"/>
        </w:rPr>
        <w:lastRenderedPageBreak/>
        <w:t>geosciences, ecology and evolution)</w:t>
      </w:r>
      <w:r w:rsidR="009B1E37">
        <w:rPr>
          <w:rFonts w:ascii="Arial" w:hAnsi="Arial" w:cs="Arial"/>
          <w:sz w:val="20"/>
          <w:szCs w:val="20"/>
        </w:rPr>
        <w:t>, six</w:t>
      </w:r>
      <w:r>
        <w:rPr>
          <w:rFonts w:ascii="Arial" w:hAnsi="Arial" w:cs="Arial"/>
          <w:sz w:val="20"/>
          <w:szCs w:val="20"/>
        </w:rPr>
        <w:t xml:space="preserve"> faculty from other </w:t>
      </w:r>
      <w:r w:rsidR="009B1E37">
        <w:rPr>
          <w:rFonts w:ascii="Arial" w:hAnsi="Arial" w:cs="Arial"/>
          <w:sz w:val="20"/>
          <w:szCs w:val="20"/>
        </w:rPr>
        <w:t xml:space="preserve">US </w:t>
      </w:r>
      <w:r>
        <w:rPr>
          <w:rFonts w:ascii="Arial" w:hAnsi="Arial" w:cs="Arial"/>
          <w:sz w:val="20"/>
          <w:szCs w:val="20"/>
        </w:rPr>
        <w:t>institution</w:t>
      </w:r>
      <w:r w:rsidR="009B1E37">
        <w:rPr>
          <w:rFonts w:ascii="Arial" w:hAnsi="Arial" w:cs="Arial"/>
          <w:sz w:val="20"/>
          <w:szCs w:val="20"/>
        </w:rPr>
        <w:t>s</w:t>
      </w:r>
      <w:r>
        <w:rPr>
          <w:rFonts w:ascii="Arial" w:hAnsi="Arial" w:cs="Arial"/>
          <w:sz w:val="20"/>
          <w:szCs w:val="20"/>
        </w:rPr>
        <w:t xml:space="preserve"> (</w:t>
      </w:r>
      <w:r w:rsidR="009B1E37">
        <w:rPr>
          <w:rFonts w:ascii="Arial" w:hAnsi="Arial" w:cs="Arial"/>
          <w:sz w:val="20"/>
          <w:szCs w:val="20"/>
        </w:rPr>
        <w:t xml:space="preserve">Occidental College, Georgia Southern University, University of Florida, Florida International University, University of New Orleans) and three from international institutions (University of Gothenburg, Plymouth University and INVEMAR) have </w:t>
      </w:r>
      <w:r w:rsidR="000C1961">
        <w:rPr>
          <w:rFonts w:ascii="Arial" w:hAnsi="Arial" w:cs="Arial"/>
          <w:sz w:val="20"/>
          <w:szCs w:val="20"/>
        </w:rPr>
        <w:t xml:space="preserve">committed to </w:t>
      </w:r>
      <w:r w:rsidR="009B1E37">
        <w:rPr>
          <w:rFonts w:ascii="Arial" w:hAnsi="Arial" w:cs="Arial"/>
          <w:sz w:val="20"/>
          <w:szCs w:val="20"/>
        </w:rPr>
        <w:t xml:space="preserve">being major users of the </w:t>
      </w:r>
      <w:proofErr w:type="spellStart"/>
      <w:r w:rsidR="009B1E37">
        <w:rPr>
          <w:rFonts w:ascii="Arial" w:hAnsi="Arial" w:cs="Arial"/>
          <w:sz w:val="20"/>
          <w:szCs w:val="20"/>
        </w:rPr>
        <w:t>mcFOCE</w:t>
      </w:r>
      <w:proofErr w:type="spellEnd"/>
      <w:r w:rsidR="009B1E37">
        <w:rPr>
          <w:rFonts w:ascii="Arial" w:hAnsi="Arial" w:cs="Arial"/>
          <w:sz w:val="20"/>
          <w:szCs w:val="20"/>
        </w:rPr>
        <w:t xml:space="preserve">. This group represents a diverse group of academic interest in </w:t>
      </w:r>
      <w:r w:rsidR="009B1E37" w:rsidRPr="009B1E37">
        <w:rPr>
          <w:rFonts w:ascii="Arial" w:hAnsi="Arial" w:cs="Arial"/>
          <w:i/>
          <w:sz w:val="20"/>
          <w:szCs w:val="20"/>
        </w:rPr>
        <w:t>in situ</w:t>
      </w:r>
      <w:r w:rsidR="009B1E37">
        <w:rPr>
          <w:rFonts w:ascii="Arial" w:hAnsi="Arial" w:cs="Arial"/>
          <w:sz w:val="20"/>
          <w:szCs w:val="20"/>
        </w:rPr>
        <w:t xml:space="preserve"> OA capability. The SBU faculty collectively advise </w:t>
      </w:r>
      <w:r w:rsidR="007D08F6">
        <w:rPr>
          <w:rFonts w:ascii="Arial" w:hAnsi="Arial" w:cs="Arial"/>
          <w:sz w:val="20"/>
          <w:szCs w:val="20"/>
        </w:rPr>
        <w:t>2</w:t>
      </w:r>
      <w:r w:rsidR="00600BBF">
        <w:rPr>
          <w:rFonts w:ascii="Arial" w:hAnsi="Arial" w:cs="Arial"/>
          <w:sz w:val="20"/>
          <w:szCs w:val="20"/>
        </w:rPr>
        <w:t>2</w:t>
      </w:r>
      <w:r w:rsidR="007D08F6">
        <w:rPr>
          <w:rFonts w:ascii="Arial" w:hAnsi="Arial" w:cs="Arial"/>
          <w:sz w:val="20"/>
          <w:szCs w:val="20"/>
        </w:rPr>
        <w:t xml:space="preserve"> Ph.D. and </w:t>
      </w:r>
      <w:r w:rsidR="00600BBF">
        <w:rPr>
          <w:rFonts w:ascii="Arial" w:hAnsi="Arial" w:cs="Arial"/>
          <w:sz w:val="20"/>
          <w:szCs w:val="20"/>
        </w:rPr>
        <w:t>10</w:t>
      </w:r>
      <w:r w:rsidR="007D08F6">
        <w:rPr>
          <w:rFonts w:ascii="Arial" w:hAnsi="Arial" w:cs="Arial"/>
          <w:sz w:val="20"/>
          <w:szCs w:val="20"/>
        </w:rPr>
        <w:t xml:space="preserve"> M.S.</w:t>
      </w:r>
      <w:r w:rsidR="00632605">
        <w:rPr>
          <w:rFonts w:ascii="Arial" w:hAnsi="Arial" w:cs="Arial"/>
          <w:sz w:val="20"/>
          <w:szCs w:val="20"/>
        </w:rPr>
        <w:t xml:space="preserve"> graduate students and have 32 undergraduates working in their research labs. </w:t>
      </w:r>
    </w:p>
    <w:p w14:paraId="4A00371D" w14:textId="77777777" w:rsidR="0067595B" w:rsidRPr="00632605" w:rsidRDefault="0067595B" w:rsidP="00547C17">
      <w:pPr>
        <w:pStyle w:val="ListParagraph"/>
        <w:tabs>
          <w:tab w:val="left" w:pos="360"/>
        </w:tabs>
        <w:spacing w:line="254" w:lineRule="auto"/>
        <w:ind w:left="0"/>
        <w:rPr>
          <w:rFonts w:ascii="Arial" w:hAnsi="Arial" w:cs="Arial"/>
          <w:sz w:val="16"/>
          <w:szCs w:val="20"/>
        </w:rPr>
      </w:pPr>
    </w:p>
    <w:p w14:paraId="054F3027" w14:textId="0F3E4AF2" w:rsidR="0067595B" w:rsidRDefault="0067595B" w:rsidP="00547C17">
      <w:pPr>
        <w:pStyle w:val="ListParagraph"/>
        <w:tabs>
          <w:tab w:val="left" w:pos="360"/>
        </w:tabs>
        <w:spacing w:line="254" w:lineRule="auto"/>
        <w:ind w:left="0"/>
        <w:rPr>
          <w:rFonts w:ascii="Arial" w:hAnsi="Arial" w:cs="Arial"/>
          <w:sz w:val="20"/>
          <w:szCs w:val="20"/>
        </w:rPr>
      </w:pPr>
      <w:r>
        <w:rPr>
          <w:rFonts w:ascii="Arial" w:hAnsi="Arial" w:cs="Arial"/>
          <w:sz w:val="20"/>
          <w:szCs w:val="20"/>
        </w:rPr>
        <w:t xml:space="preserve">Development of a state-of-the-art </w:t>
      </w:r>
      <w:ins w:id="489" w:author="Nils  Volkenborn" w:date="2019-01-22T00:03:00Z">
        <w:r w:rsidR="00811E6E">
          <w:rPr>
            <w:rFonts w:ascii="Arial" w:hAnsi="Arial" w:cs="Arial"/>
            <w:sz w:val="20"/>
            <w:szCs w:val="20"/>
          </w:rPr>
          <w:t xml:space="preserve">modular </w:t>
        </w:r>
      </w:ins>
      <w:r>
        <w:rPr>
          <w:rFonts w:ascii="Arial" w:hAnsi="Arial" w:cs="Arial"/>
          <w:sz w:val="20"/>
          <w:szCs w:val="20"/>
        </w:rPr>
        <w:t>coastal FOCE system at SBU will certainly accelerate transformative advances in broader areas of research related to environmental quality, climate change, oceanic-atmospher</w:t>
      </w:r>
      <w:ins w:id="490" w:author="Nils  Volkenborn" w:date="2019-01-22T00:04:00Z">
        <w:r w:rsidR="00811E6E">
          <w:rPr>
            <w:rFonts w:ascii="Arial" w:hAnsi="Arial" w:cs="Arial"/>
            <w:sz w:val="20"/>
            <w:szCs w:val="20"/>
          </w:rPr>
          <w:t>e interactions and</w:t>
        </w:r>
      </w:ins>
      <w:del w:id="491" w:author="Nils  Volkenborn" w:date="2019-01-22T00:04:00Z">
        <w:r w:rsidDel="00811E6E">
          <w:rPr>
            <w:rFonts w:ascii="Arial" w:hAnsi="Arial" w:cs="Arial"/>
            <w:sz w:val="20"/>
            <w:szCs w:val="20"/>
          </w:rPr>
          <w:delText>ic</w:delText>
        </w:r>
      </w:del>
      <w:r>
        <w:rPr>
          <w:rFonts w:ascii="Arial" w:hAnsi="Arial" w:cs="Arial"/>
          <w:sz w:val="20"/>
          <w:szCs w:val="20"/>
        </w:rPr>
        <w:t xml:space="preserve"> aerosol production, marine diseases and coastal resilience.  The </w:t>
      </w:r>
      <w:del w:id="492" w:author="Nils  Volkenborn" w:date="2019-01-22T00:04:00Z">
        <w:r w:rsidDel="00811E6E">
          <w:rPr>
            <w:rFonts w:ascii="Arial" w:hAnsi="Arial" w:cs="Arial"/>
            <w:sz w:val="20"/>
            <w:szCs w:val="20"/>
          </w:rPr>
          <w:delText xml:space="preserve">requested </w:delText>
        </w:r>
      </w:del>
      <w:ins w:id="493" w:author="Nils  Volkenborn" w:date="2019-01-22T00:04:00Z">
        <w:r w:rsidR="00811E6E">
          <w:rPr>
            <w:rFonts w:ascii="Arial" w:hAnsi="Arial" w:cs="Arial"/>
            <w:sz w:val="20"/>
            <w:szCs w:val="20"/>
          </w:rPr>
          <w:t xml:space="preserve">proposed </w:t>
        </w:r>
      </w:ins>
      <w:r>
        <w:rPr>
          <w:rFonts w:ascii="Arial" w:hAnsi="Arial" w:cs="Arial"/>
          <w:sz w:val="20"/>
          <w:szCs w:val="20"/>
        </w:rPr>
        <w:t>FOCE system will complement existing facilities</w:t>
      </w:r>
      <w:r w:rsidR="007D08F6">
        <w:rPr>
          <w:rFonts w:ascii="Arial" w:hAnsi="Arial" w:cs="Arial"/>
          <w:sz w:val="20"/>
          <w:szCs w:val="20"/>
        </w:rPr>
        <w:t xml:space="preserve"> (</w:t>
      </w:r>
      <w:proofErr w:type="gramStart"/>
      <w:r w:rsidR="007D08F6">
        <w:rPr>
          <w:rFonts w:ascii="Arial" w:hAnsi="Arial" w:cs="Arial"/>
          <w:sz w:val="20"/>
          <w:szCs w:val="20"/>
        </w:rPr>
        <w:t>lab based</w:t>
      </w:r>
      <w:proofErr w:type="gramEnd"/>
      <w:r w:rsidR="007D08F6">
        <w:rPr>
          <w:rFonts w:ascii="Arial" w:hAnsi="Arial" w:cs="Arial"/>
          <w:sz w:val="20"/>
          <w:szCs w:val="20"/>
        </w:rPr>
        <w:t xml:space="preserve"> OA systems)</w:t>
      </w:r>
      <w:r>
        <w:rPr>
          <w:rFonts w:ascii="Arial" w:hAnsi="Arial" w:cs="Arial"/>
          <w:sz w:val="20"/>
          <w:szCs w:val="20"/>
        </w:rPr>
        <w:t xml:space="preserve">, lead to a significant improvement of instrumentation now available for research, and will tremendously boost </w:t>
      </w:r>
      <w:ins w:id="494" w:author="Nils  Volkenborn" w:date="2019-01-22T00:05:00Z">
        <w:r w:rsidR="00811E6E">
          <w:rPr>
            <w:rFonts w:ascii="Arial" w:hAnsi="Arial" w:cs="Arial"/>
            <w:sz w:val="20"/>
            <w:szCs w:val="20"/>
          </w:rPr>
          <w:t xml:space="preserve">hands-on </w:t>
        </w:r>
      </w:ins>
      <w:r w:rsidRPr="008F21BE">
        <w:rPr>
          <w:rFonts w:ascii="Arial" w:hAnsi="Arial" w:cs="Arial"/>
          <w:b/>
          <w:sz w:val="20"/>
          <w:szCs w:val="20"/>
        </w:rPr>
        <w:t>research-related education</w:t>
      </w:r>
      <w:r>
        <w:rPr>
          <w:rFonts w:ascii="Arial" w:hAnsi="Arial" w:cs="Arial"/>
          <w:sz w:val="20"/>
          <w:szCs w:val="20"/>
        </w:rPr>
        <w:t xml:space="preserve">.  </w:t>
      </w:r>
      <w:proofErr w:type="spellStart"/>
      <w:r>
        <w:rPr>
          <w:rFonts w:ascii="Arial" w:hAnsi="Arial" w:cs="Arial"/>
          <w:sz w:val="20"/>
          <w:szCs w:val="20"/>
        </w:rPr>
        <w:t>SoMAS</w:t>
      </w:r>
      <w:proofErr w:type="spellEnd"/>
      <w:r>
        <w:rPr>
          <w:rFonts w:ascii="Arial" w:hAnsi="Arial" w:cs="Arial"/>
          <w:sz w:val="20"/>
          <w:szCs w:val="20"/>
        </w:rPr>
        <w:t xml:space="preserve"> has demonstrated </w:t>
      </w:r>
      <w:r w:rsidR="00632605">
        <w:rPr>
          <w:rFonts w:ascii="Arial" w:hAnsi="Arial" w:cs="Arial"/>
          <w:sz w:val="20"/>
          <w:szCs w:val="20"/>
        </w:rPr>
        <w:t>their</w:t>
      </w:r>
      <w:r>
        <w:rPr>
          <w:rFonts w:ascii="Arial" w:hAnsi="Arial" w:cs="Arial"/>
          <w:sz w:val="20"/>
          <w:szCs w:val="20"/>
        </w:rPr>
        <w:t xml:space="preserve"> commitment to connecting this technology to graduate education by providing graduate student funding and tuition as cost share to this project.  It is the intention that a doctoral student be recruited to be involved in the development and </w:t>
      </w:r>
      <w:del w:id="495" w:author="Nils  Volkenborn" w:date="2019-01-22T00:05:00Z">
        <w:r w:rsidDel="00811E6E">
          <w:rPr>
            <w:rFonts w:ascii="Arial" w:hAnsi="Arial" w:cs="Arial"/>
            <w:sz w:val="20"/>
            <w:szCs w:val="20"/>
          </w:rPr>
          <w:delText xml:space="preserve">execution </w:delText>
        </w:r>
      </w:del>
      <w:ins w:id="496" w:author="Nils  Volkenborn" w:date="2019-01-22T00:05:00Z">
        <w:r w:rsidR="00811E6E">
          <w:rPr>
            <w:rFonts w:ascii="Arial" w:hAnsi="Arial" w:cs="Arial"/>
            <w:sz w:val="20"/>
            <w:szCs w:val="20"/>
          </w:rPr>
          <w:t xml:space="preserve">testing and implementation </w:t>
        </w:r>
      </w:ins>
      <w:r>
        <w:rPr>
          <w:rFonts w:ascii="Arial" w:hAnsi="Arial" w:cs="Arial"/>
          <w:sz w:val="20"/>
          <w:szCs w:val="20"/>
        </w:rPr>
        <w:t>of the instrument as their dissertation.</w:t>
      </w:r>
    </w:p>
    <w:p w14:paraId="5C4147DE" w14:textId="77777777" w:rsidR="00590F6C" w:rsidRPr="0067595B" w:rsidRDefault="00590F6C" w:rsidP="00547C17">
      <w:pPr>
        <w:pStyle w:val="ListParagraph"/>
        <w:tabs>
          <w:tab w:val="left" w:pos="360"/>
        </w:tabs>
        <w:spacing w:line="254" w:lineRule="auto"/>
        <w:ind w:left="0"/>
        <w:rPr>
          <w:rFonts w:ascii="Arial" w:hAnsi="Arial" w:cs="Arial"/>
          <w:sz w:val="16"/>
          <w:szCs w:val="20"/>
        </w:rPr>
      </w:pPr>
    </w:p>
    <w:p w14:paraId="553188E1" w14:textId="24952194" w:rsidR="00D01289" w:rsidRDefault="005F7B58" w:rsidP="00547C17">
      <w:pPr>
        <w:pStyle w:val="ListParagraph"/>
        <w:tabs>
          <w:tab w:val="left" w:pos="360"/>
        </w:tabs>
        <w:spacing w:line="254" w:lineRule="auto"/>
        <w:ind w:left="0"/>
        <w:rPr>
          <w:rFonts w:ascii="Arial" w:hAnsi="Arial" w:cs="Arial"/>
          <w:sz w:val="20"/>
          <w:szCs w:val="20"/>
        </w:rPr>
      </w:pPr>
      <w:r>
        <w:rPr>
          <w:rFonts w:ascii="Arial" w:hAnsi="Arial" w:cs="Arial"/>
          <w:sz w:val="20"/>
          <w:szCs w:val="20"/>
        </w:rPr>
        <w:t xml:space="preserve">Peterson, </w:t>
      </w:r>
      <w:proofErr w:type="spellStart"/>
      <w:r>
        <w:rPr>
          <w:rFonts w:ascii="Arial" w:hAnsi="Arial" w:cs="Arial"/>
          <w:sz w:val="20"/>
          <w:szCs w:val="20"/>
        </w:rPr>
        <w:t>Gobler</w:t>
      </w:r>
      <w:proofErr w:type="spellEnd"/>
      <w:r>
        <w:rPr>
          <w:rFonts w:ascii="Arial" w:hAnsi="Arial" w:cs="Arial"/>
          <w:sz w:val="20"/>
          <w:szCs w:val="20"/>
        </w:rPr>
        <w:t xml:space="preserve"> and Volkenborn have demonstrated the integration of their research into primary and secondary education programs on Long Island (East </w:t>
      </w:r>
      <w:r w:rsidR="005A025F">
        <w:rPr>
          <w:rFonts w:ascii="Arial" w:hAnsi="Arial" w:cs="Arial"/>
          <w:sz w:val="20"/>
          <w:szCs w:val="20"/>
        </w:rPr>
        <w:t>Quogue</w:t>
      </w:r>
      <w:r>
        <w:rPr>
          <w:rFonts w:ascii="Arial" w:hAnsi="Arial" w:cs="Arial"/>
          <w:sz w:val="20"/>
          <w:szCs w:val="20"/>
        </w:rPr>
        <w:t xml:space="preserve"> Elementary, Hampton Bays Middle and High School, Westhampton High School</w:t>
      </w:r>
      <w:ins w:id="497" w:author="Nils  Volkenborn" w:date="2019-01-22T00:09:00Z">
        <w:r w:rsidR="002E02D1">
          <w:rPr>
            <w:rFonts w:ascii="Arial" w:hAnsi="Arial" w:cs="Arial"/>
            <w:sz w:val="20"/>
            <w:szCs w:val="20"/>
          </w:rPr>
          <w:t>,</w:t>
        </w:r>
      </w:ins>
      <w:r>
        <w:rPr>
          <w:rFonts w:ascii="Arial" w:hAnsi="Arial" w:cs="Arial"/>
          <w:sz w:val="20"/>
          <w:szCs w:val="20"/>
        </w:rPr>
        <w:t xml:space="preserve"> and Southampton High School).  Peterson and </w:t>
      </w:r>
      <w:proofErr w:type="spellStart"/>
      <w:r>
        <w:rPr>
          <w:rFonts w:ascii="Arial" w:hAnsi="Arial" w:cs="Arial"/>
          <w:sz w:val="20"/>
          <w:szCs w:val="20"/>
        </w:rPr>
        <w:t>Gobler</w:t>
      </w:r>
      <w:proofErr w:type="spellEnd"/>
      <w:r>
        <w:rPr>
          <w:rFonts w:ascii="Arial" w:hAnsi="Arial" w:cs="Arial"/>
          <w:sz w:val="20"/>
          <w:szCs w:val="20"/>
        </w:rPr>
        <w:t xml:space="preserve"> have each taught OA modules</w:t>
      </w:r>
      <w:r w:rsidR="005A025F">
        <w:rPr>
          <w:rFonts w:ascii="Arial" w:hAnsi="Arial" w:cs="Arial"/>
          <w:sz w:val="20"/>
          <w:szCs w:val="20"/>
        </w:rPr>
        <w:t xml:space="preserve"> to the marine science classes</w:t>
      </w:r>
      <w:r>
        <w:rPr>
          <w:rFonts w:ascii="Arial" w:hAnsi="Arial" w:cs="Arial"/>
          <w:sz w:val="20"/>
          <w:szCs w:val="20"/>
        </w:rPr>
        <w:t xml:space="preserve"> at Southampton and Westhampton High Schools</w:t>
      </w:r>
      <w:ins w:id="498" w:author="Nils  Volkenborn" w:date="2019-01-22T00:07:00Z">
        <w:r w:rsidR="00811E6E">
          <w:rPr>
            <w:rFonts w:ascii="Arial" w:hAnsi="Arial" w:cs="Arial"/>
            <w:sz w:val="20"/>
            <w:szCs w:val="20"/>
          </w:rPr>
          <w:t>,</w:t>
        </w:r>
      </w:ins>
      <w:r>
        <w:rPr>
          <w:rFonts w:ascii="Arial" w:hAnsi="Arial" w:cs="Arial"/>
          <w:sz w:val="20"/>
          <w:szCs w:val="20"/>
        </w:rPr>
        <w:t xml:space="preserve"> respectively.  The natural consequence of the development of the </w:t>
      </w:r>
      <w:proofErr w:type="spellStart"/>
      <w:r>
        <w:rPr>
          <w:rFonts w:ascii="Arial" w:hAnsi="Arial" w:cs="Arial"/>
          <w:sz w:val="20"/>
          <w:szCs w:val="20"/>
        </w:rPr>
        <w:t>mcFOCE</w:t>
      </w:r>
      <w:proofErr w:type="spellEnd"/>
      <w:r>
        <w:rPr>
          <w:rFonts w:ascii="Arial" w:hAnsi="Arial" w:cs="Arial"/>
          <w:sz w:val="20"/>
          <w:szCs w:val="20"/>
        </w:rPr>
        <w:t xml:space="preserve"> will be the incorporation of the data from this ins</w:t>
      </w:r>
      <w:r w:rsidR="00641E63">
        <w:rPr>
          <w:rFonts w:ascii="Arial" w:hAnsi="Arial" w:cs="Arial"/>
          <w:sz w:val="20"/>
          <w:szCs w:val="20"/>
        </w:rPr>
        <w:t xml:space="preserve">trument into future OA modules. While being constructed, the FOCE system could be an educational opportunity for the Southampton, Hampton Bays and Westhampton High School robotic teams to discuss the steps of integrating communication between various sensors and instruments. </w:t>
      </w:r>
      <w:r>
        <w:rPr>
          <w:rFonts w:ascii="Arial" w:hAnsi="Arial" w:cs="Arial"/>
          <w:sz w:val="20"/>
          <w:szCs w:val="20"/>
        </w:rPr>
        <w:t xml:space="preserve">Peterson and </w:t>
      </w:r>
      <w:proofErr w:type="spellStart"/>
      <w:r>
        <w:rPr>
          <w:rFonts w:ascii="Arial" w:hAnsi="Arial" w:cs="Arial"/>
          <w:sz w:val="20"/>
          <w:szCs w:val="20"/>
        </w:rPr>
        <w:t>Gobler</w:t>
      </w:r>
      <w:proofErr w:type="spellEnd"/>
      <w:r>
        <w:rPr>
          <w:rFonts w:ascii="Arial" w:hAnsi="Arial" w:cs="Arial"/>
          <w:sz w:val="20"/>
          <w:szCs w:val="20"/>
        </w:rPr>
        <w:t xml:space="preserve"> are also co-PIs in the Shinnecock Bay Restoration Project (</w:t>
      </w:r>
      <w:hyperlink r:id="rId43" w:history="1">
        <w:r w:rsidR="005A025F" w:rsidRPr="00F4006F">
          <w:rPr>
            <w:rStyle w:val="Hyperlink"/>
            <w:rFonts w:ascii="Arial" w:hAnsi="Arial" w:cs="Arial"/>
            <w:sz w:val="20"/>
            <w:szCs w:val="20"/>
          </w:rPr>
          <w:t>http://www.shinnecockbay.org/</w:t>
        </w:r>
      </w:hyperlink>
      <w:r w:rsidR="005A025F">
        <w:rPr>
          <w:rFonts w:ascii="Arial" w:hAnsi="Arial" w:cs="Arial"/>
          <w:sz w:val="20"/>
          <w:szCs w:val="20"/>
        </w:rPr>
        <w:t xml:space="preserve">) that utilizes the enhancement of biotic filtration to improve water quality.  The </w:t>
      </w:r>
      <w:proofErr w:type="spellStart"/>
      <w:r w:rsidR="005A025F">
        <w:rPr>
          <w:rFonts w:ascii="Arial" w:hAnsi="Arial" w:cs="Arial"/>
          <w:sz w:val="20"/>
          <w:szCs w:val="20"/>
        </w:rPr>
        <w:t>mcFOCE</w:t>
      </w:r>
      <w:proofErr w:type="spellEnd"/>
      <w:r w:rsidR="005A025F">
        <w:rPr>
          <w:rFonts w:ascii="Arial" w:hAnsi="Arial" w:cs="Arial"/>
          <w:sz w:val="20"/>
          <w:szCs w:val="20"/>
        </w:rPr>
        <w:t xml:space="preserve"> </w:t>
      </w:r>
      <w:r w:rsidR="00C41AD9">
        <w:rPr>
          <w:rFonts w:ascii="Arial" w:hAnsi="Arial" w:cs="Arial"/>
          <w:sz w:val="20"/>
          <w:szCs w:val="20"/>
        </w:rPr>
        <w:t>use</w:t>
      </w:r>
      <w:r w:rsidR="005A025F">
        <w:rPr>
          <w:rFonts w:ascii="Arial" w:hAnsi="Arial" w:cs="Arial"/>
          <w:sz w:val="20"/>
          <w:szCs w:val="20"/>
        </w:rPr>
        <w:t xml:space="preserve"> within the hard clam sanctuaries or the restored oyster reefs </w:t>
      </w:r>
      <w:r w:rsidR="00C41AD9">
        <w:rPr>
          <w:rFonts w:ascii="Arial" w:hAnsi="Arial" w:cs="Arial"/>
          <w:sz w:val="20"/>
          <w:szCs w:val="20"/>
        </w:rPr>
        <w:t xml:space="preserve">would provide community outreach opportunities to the members and volunteers of </w:t>
      </w:r>
      <w:proofErr w:type="spellStart"/>
      <w:r w:rsidR="00C41AD9">
        <w:rPr>
          <w:rFonts w:ascii="Arial" w:hAnsi="Arial" w:cs="Arial"/>
          <w:sz w:val="20"/>
          <w:szCs w:val="20"/>
        </w:rPr>
        <w:t>ShiRP</w:t>
      </w:r>
      <w:proofErr w:type="spellEnd"/>
      <w:r w:rsidR="00C41AD9">
        <w:rPr>
          <w:rFonts w:ascii="Arial" w:hAnsi="Arial" w:cs="Arial"/>
          <w:sz w:val="20"/>
          <w:szCs w:val="20"/>
        </w:rPr>
        <w:t xml:space="preserve">. </w:t>
      </w:r>
      <w:proofErr w:type="gramStart"/>
      <w:r w:rsidR="00D01289">
        <w:rPr>
          <w:rFonts w:ascii="Arial" w:hAnsi="Arial" w:cs="Arial"/>
          <w:sz w:val="20"/>
          <w:szCs w:val="20"/>
        </w:rPr>
        <w:t>As a result of</w:t>
      </w:r>
      <w:proofErr w:type="gramEnd"/>
      <w:r w:rsidR="00D01289">
        <w:rPr>
          <w:rFonts w:ascii="Arial" w:hAnsi="Arial" w:cs="Arial"/>
          <w:sz w:val="20"/>
          <w:szCs w:val="20"/>
        </w:rPr>
        <w:t xml:space="preserve"> </w:t>
      </w:r>
      <w:proofErr w:type="spellStart"/>
      <w:r w:rsidR="00D01289">
        <w:rPr>
          <w:rFonts w:ascii="Arial" w:hAnsi="Arial" w:cs="Arial"/>
          <w:sz w:val="20"/>
          <w:szCs w:val="20"/>
        </w:rPr>
        <w:t>ShiRP</w:t>
      </w:r>
      <w:proofErr w:type="spellEnd"/>
      <w:r w:rsidR="00D01289">
        <w:rPr>
          <w:rFonts w:ascii="Arial" w:hAnsi="Arial" w:cs="Arial"/>
          <w:sz w:val="20"/>
          <w:szCs w:val="20"/>
        </w:rPr>
        <w:t xml:space="preserve"> P</w:t>
      </w:r>
      <w:r w:rsidR="00641E63">
        <w:rPr>
          <w:rFonts w:ascii="Arial" w:hAnsi="Arial" w:cs="Arial"/>
          <w:sz w:val="20"/>
          <w:szCs w:val="20"/>
        </w:rPr>
        <w:t xml:space="preserve">eterson and </w:t>
      </w:r>
      <w:proofErr w:type="spellStart"/>
      <w:r w:rsidR="00641E63">
        <w:rPr>
          <w:rFonts w:ascii="Arial" w:hAnsi="Arial" w:cs="Arial"/>
          <w:sz w:val="20"/>
          <w:szCs w:val="20"/>
        </w:rPr>
        <w:t>Gobler</w:t>
      </w:r>
      <w:proofErr w:type="spellEnd"/>
      <w:r w:rsidR="00641E63">
        <w:rPr>
          <w:rFonts w:ascii="Arial" w:hAnsi="Arial" w:cs="Arial"/>
          <w:sz w:val="20"/>
          <w:szCs w:val="20"/>
        </w:rPr>
        <w:t xml:space="preserve"> are </w:t>
      </w:r>
      <w:r w:rsidR="00D01289">
        <w:rPr>
          <w:rFonts w:ascii="Arial" w:hAnsi="Arial" w:cs="Arial"/>
          <w:sz w:val="20"/>
          <w:szCs w:val="20"/>
        </w:rPr>
        <w:t xml:space="preserve">actively involved in shellfish restoration and aquaculture.  The </w:t>
      </w:r>
      <w:proofErr w:type="spellStart"/>
      <w:r w:rsidR="00D01289">
        <w:rPr>
          <w:rFonts w:ascii="Arial" w:hAnsi="Arial" w:cs="Arial"/>
          <w:sz w:val="20"/>
          <w:szCs w:val="20"/>
        </w:rPr>
        <w:t>mcFOCE</w:t>
      </w:r>
      <w:proofErr w:type="spellEnd"/>
      <w:r w:rsidR="00D01289">
        <w:rPr>
          <w:rFonts w:ascii="Arial" w:hAnsi="Arial" w:cs="Arial"/>
          <w:sz w:val="20"/>
          <w:szCs w:val="20"/>
        </w:rPr>
        <w:t xml:space="preserve"> system has several aquaculture applications (see B10 above) that include investigating the impact of multi-culture on increasing shellfish survival and growth rates.  The </w:t>
      </w:r>
      <w:proofErr w:type="spellStart"/>
      <w:r w:rsidR="00D01289">
        <w:rPr>
          <w:rFonts w:ascii="Arial" w:hAnsi="Arial" w:cs="Arial"/>
          <w:sz w:val="20"/>
          <w:szCs w:val="20"/>
        </w:rPr>
        <w:t>mcFOCE</w:t>
      </w:r>
      <w:proofErr w:type="spellEnd"/>
      <w:r w:rsidR="00D01289">
        <w:rPr>
          <w:rFonts w:ascii="Arial" w:hAnsi="Arial" w:cs="Arial"/>
          <w:sz w:val="20"/>
          <w:szCs w:val="20"/>
        </w:rPr>
        <w:t xml:space="preserve"> could also be used to predict the economic consequences of future acidification levels </w:t>
      </w:r>
      <w:del w:id="499" w:author="Nils  Volkenborn" w:date="2019-01-22T00:09:00Z">
        <w:r w:rsidR="00D01289" w:rsidDel="002E02D1">
          <w:rPr>
            <w:rFonts w:ascii="Arial" w:hAnsi="Arial" w:cs="Arial"/>
            <w:sz w:val="20"/>
            <w:szCs w:val="20"/>
          </w:rPr>
          <w:delText xml:space="preserve">of </w:delText>
        </w:r>
      </w:del>
      <w:ins w:id="500" w:author="Nils  Volkenborn" w:date="2019-01-22T00:09:00Z">
        <w:r w:rsidR="002E02D1">
          <w:rPr>
            <w:rFonts w:ascii="Arial" w:hAnsi="Arial" w:cs="Arial"/>
            <w:sz w:val="20"/>
            <w:szCs w:val="20"/>
          </w:rPr>
          <w:t xml:space="preserve">on </w:t>
        </w:r>
      </w:ins>
      <w:r w:rsidR="00D01289">
        <w:rPr>
          <w:rFonts w:ascii="Arial" w:hAnsi="Arial" w:cs="Arial"/>
          <w:sz w:val="20"/>
          <w:szCs w:val="20"/>
        </w:rPr>
        <w:t>aquaculture production</w:t>
      </w:r>
      <w:r w:rsidR="007D08F6">
        <w:rPr>
          <w:rFonts w:ascii="Arial" w:hAnsi="Arial" w:cs="Arial"/>
          <w:sz w:val="20"/>
          <w:szCs w:val="20"/>
        </w:rPr>
        <w:t xml:space="preserve">.  Peterson has reached out to the East Coast Shellfish Growers Association and Taylor Shellfish on the west coast to discuss possible uses of the </w:t>
      </w:r>
      <w:proofErr w:type="spellStart"/>
      <w:r w:rsidR="007D08F6">
        <w:rPr>
          <w:rFonts w:ascii="Arial" w:hAnsi="Arial" w:cs="Arial"/>
          <w:sz w:val="20"/>
          <w:szCs w:val="20"/>
        </w:rPr>
        <w:t>mcFOCE</w:t>
      </w:r>
      <w:proofErr w:type="spellEnd"/>
      <w:r w:rsidR="007D08F6">
        <w:rPr>
          <w:rFonts w:ascii="Arial" w:hAnsi="Arial" w:cs="Arial"/>
          <w:sz w:val="20"/>
          <w:szCs w:val="20"/>
        </w:rPr>
        <w:t xml:space="preserve"> system to address research needs of the aquaculture community</w:t>
      </w:r>
      <w:r w:rsidR="00D01289">
        <w:rPr>
          <w:rFonts w:ascii="Arial" w:hAnsi="Arial" w:cs="Arial"/>
          <w:sz w:val="20"/>
          <w:szCs w:val="20"/>
        </w:rPr>
        <w:t xml:space="preserve">.   </w:t>
      </w:r>
    </w:p>
    <w:p w14:paraId="55F2E57E" w14:textId="77777777" w:rsidR="00D01289" w:rsidRPr="00632605" w:rsidRDefault="00D01289" w:rsidP="00547C17">
      <w:pPr>
        <w:pStyle w:val="ListParagraph"/>
        <w:tabs>
          <w:tab w:val="left" w:pos="360"/>
        </w:tabs>
        <w:spacing w:line="254" w:lineRule="auto"/>
        <w:ind w:left="0"/>
        <w:rPr>
          <w:rFonts w:ascii="Arial" w:hAnsi="Arial" w:cs="Arial"/>
          <w:sz w:val="16"/>
          <w:szCs w:val="20"/>
        </w:rPr>
      </w:pPr>
    </w:p>
    <w:p w14:paraId="7C4AE444" w14:textId="08BAB100" w:rsidR="00C41AD9" w:rsidRDefault="00C41AD9" w:rsidP="00547C17">
      <w:pPr>
        <w:pStyle w:val="ListParagraph"/>
        <w:tabs>
          <w:tab w:val="left" w:pos="360"/>
        </w:tabs>
        <w:spacing w:line="254" w:lineRule="auto"/>
        <w:ind w:left="0"/>
        <w:rPr>
          <w:rFonts w:ascii="Arial" w:hAnsi="Arial" w:cs="Arial"/>
          <w:sz w:val="20"/>
          <w:szCs w:val="20"/>
        </w:rPr>
      </w:pPr>
      <w:r>
        <w:rPr>
          <w:rFonts w:ascii="Arial" w:hAnsi="Arial" w:cs="Arial"/>
          <w:sz w:val="20"/>
          <w:szCs w:val="20"/>
        </w:rPr>
        <w:t xml:space="preserve">In addition, </w:t>
      </w:r>
      <w:ins w:id="501" w:author="Nils  Volkenborn" w:date="2019-01-22T00:10:00Z">
        <w:r w:rsidR="002E02D1">
          <w:rPr>
            <w:rFonts w:ascii="Arial" w:hAnsi="Arial" w:cs="Arial"/>
            <w:sz w:val="20"/>
            <w:szCs w:val="20"/>
          </w:rPr>
          <w:t xml:space="preserve">the </w:t>
        </w:r>
      </w:ins>
      <w:r>
        <w:rPr>
          <w:rFonts w:ascii="Arial" w:hAnsi="Arial" w:cs="Arial"/>
          <w:sz w:val="20"/>
          <w:szCs w:val="20"/>
        </w:rPr>
        <w:t>Stony Brook Southampton Marine Station</w:t>
      </w:r>
      <w:ins w:id="502" w:author="Nils  Volkenborn" w:date="2019-01-22T00:10:00Z">
        <w:r w:rsidR="002E02D1">
          <w:rPr>
            <w:rFonts w:ascii="Arial" w:hAnsi="Arial" w:cs="Arial"/>
            <w:sz w:val="20"/>
            <w:szCs w:val="20"/>
          </w:rPr>
          <w:t>,</w:t>
        </w:r>
      </w:ins>
      <w:r>
        <w:rPr>
          <w:rFonts w:ascii="Arial" w:hAnsi="Arial" w:cs="Arial"/>
          <w:sz w:val="20"/>
          <w:szCs w:val="20"/>
        </w:rPr>
        <w:t xml:space="preserve"> which will be the location of the </w:t>
      </w:r>
      <w:proofErr w:type="spellStart"/>
      <w:r>
        <w:rPr>
          <w:rFonts w:ascii="Arial" w:hAnsi="Arial" w:cs="Arial"/>
          <w:sz w:val="20"/>
          <w:szCs w:val="20"/>
        </w:rPr>
        <w:t>mcFOCE</w:t>
      </w:r>
      <w:proofErr w:type="spellEnd"/>
      <w:r>
        <w:rPr>
          <w:rFonts w:ascii="Arial" w:hAnsi="Arial" w:cs="Arial"/>
          <w:sz w:val="20"/>
          <w:szCs w:val="20"/>
        </w:rPr>
        <w:t xml:space="preserve"> when not deployed in the field</w:t>
      </w:r>
      <w:ins w:id="503" w:author="Nils  Volkenborn" w:date="2019-01-22T00:10:00Z">
        <w:r w:rsidR="002E02D1">
          <w:rPr>
            <w:rFonts w:ascii="Arial" w:hAnsi="Arial" w:cs="Arial"/>
            <w:sz w:val="20"/>
            <w:szCs w:val="20"/>
          </w:rPr>
          <w:t>,</w:t>
        </w:r>
      </w:ins>
      <w:r>
        <w:rPr>
          <w:rFonts w:ascii="Arial" w:hAnsi="Arial" w:cs="Arial"/>
          <w:sz w:val="20"/>
          <w:szCs w:val="20"/>
        </w:rPr>
        <w:t xml:space="preserve"> has </w:t>
      </w:r>
      <w:r w:rsidR="005D0B01">
        <w:rPr>
          <w:rFonts w:ascii="Arial" w:hAnsi="Arial" w:cs="Arial"/>
          <w:sz w:val="20"/>
          <w:szCs w:val="20"/>
        </w:rPr>
        <w:t xml:space="preserve">more than </w:t>
      </w:r>
      <w:r>
        <w:rPr>
          <w:rFonts w:ascii="Arial" w:hAnsi="Arial" w:cs="Arial"/>
          <w:sz w:val="20"/>
          <w:szCs w:val="20"/>
        </w:rPr>
        <w:t xml:space="preserve">1,200 elementary and secondary school visitors each year as school groups that use the university education vessels and tour the facility.  Seeing the system during a visit or observing the telemetered data when deployed on the large LCD display as you walk into the marine station will be educational moments.  In addition, </w:t>
      </w:r>
      <w:r w:rsidR="005D0B01">
        <w:rPr>
          <w:rFonts w:ascii="Arial" w:hAnsi="Arial" w:cs="Arial"/>
          <w:sz w:val="20"/>
          <w:szCs w:val="20"/>
        </w:rPr>
        <w:t xml:space="preserve">Peterson, </w:t>
      </w:r>
      <w:proofErr w:type="spellStart"/>
      <w:r>
        <w:rPr>
          <w:rFonts w:ascii="Arial" w:hAnsi="Arial" w:cs="Arial"/>
          <w:sz w:val="20"/>
          <w:szCs w:val="20"/>
        </w:rPr>
        <w:t>Gobler</w:t>
      </w:r>
      <w:proofErr w:type="spellEnd"/>
      <w:r w:rsidR="005D0B01">
        <w:rPr>
          <w:rFonts w:ascii="Arial" w:hAnsi="Arial" w:cs="Arial"/>
          <w:sz w:val="20"/>
          <w:szCs w:val="20"/>
        </w:rPr>
        <w:t xml:space="preserve"> and Volkenborn</w:t>
      </w:r>
      <w:r>
        <w:rPr>
          <w:rFonts w:ascii="Arial" w:hAnsi="Arial" w:cs="Arial"/>
          <w:sz w:val="20"/>
          <w:szCs w:val="20"/>
        </w:rPr>
        <w:t xml:space="preserve"> give multiple public presentations annually (</w:t>
      </w:r>
      <w:proofErr w:type="spellStart"/>
      <w:r>
        <w:rPr>
          <w:rFonts w:ascii="Arial" w:hAnsi="Arial" w:cs="Arial"/>
          <w:sz w:val="20"/>
          <w:szCs w:val="20"/>
        </w:rPr>
        <w:t>SoMAS</w:t>
      </w:r>
      <w:proofErr w:type="spellEnd"/>
      <w:r>
        <w:rPr>
          <w:rFonts w:ascii="Arial" w:hAnsi="Arial" w:cs="Arial"/>
          <w:sz w:val="20"/>
          <w:szCs w:val="20"/>
        </w:rPr>
        <w:t xml:space="preserve"> Friday night public talks, Moustache Brewery Science Talks, High School </w:t>
      </w:r>
      <w:r w:rsidR="005D0B01">
        <w:rPr>
          <w:rFonts w:ascii="Arial" w:hAnsi="Arial" w:cs="Arial"/>
          <w:sz w:val="20"/>
          <w:szCs w:val="20"/>
        </w:rPr>
        <w:t>Science Research keynote speakers, community and local environmental group presentations</w:t>
      </w:r>
      <w:ins w:id="504" w:author="Nils  Volkenborn" w:date="2019-01-22T00:11:00Z">
        <w:r w:rsidR="002E02D1">
          <w:rPr>
            <w:rFonts w:ascii="Arial" w:hAnsi="Arial" w:cs="Arial"/>
            <w:sz w:val="20"/>
            <w:szCs w:val="20"/>
          </w:rPr>
          <w:t>)</w:t>
        </w:r>
      </w:ins>
      <w:r w:rsidR="005D0B01">
        <w:rPr>
          <w:rFonts w:ascii="Arial" w:hAnsi="Arial" w:cs="Arial"/>
          <w:sz w:val="20"/>
          <w:szCs w:val="20"/>
        </w:rPr>
        <w:t xml:space="preserve">.  </w:t>
      </w:r>
    </w:p>
    <w:p w14:paraId="1E0EC09D" w14:textId="77777777" w:rsidR="00BA7D42" w:rsidRPr="00632605" w:rsidRDefault="00BA7D42" w:rsidP="00547C17">
      <w:pPr>
        <w:pStyle w:val="ListParagraph"/>
        <w:tabs>
          <w:tab w:val="left" w:pos="360"/>
        </w:tabs>
        <w:spacing w:line="254" w:lineRule="auto"/>
        <w:ind w:left="0"/>
        <w:rPr>
          <w:rFonts w:ascii="Arial" w:hAnsi="Arial" w:cs="Arial"/>
          <w:b/>
          <w:sz w:val="16"/>
          <w:szCs w:val="20"/>
        </w:rPr>
      </w:pPr>
    </w:p>
    <w:p w14:paraId="745F1DBB" w14:textId="77777777" w:rsidR="00BA7D42" w:rsidRDefault="00BA7D42" w:rsidP="00547C17">
      <w:pPr>
        <w:pStyle w:val="ListParagraph"/>
        <w:tabs>
          <w:tab w:val="left" w:pos="360"/>
        </w:tabs>
        <w:spacing w:line="254" w:lineRule="auto"/>
        <w:ind w:left="0"/>
        <w:rPr>
          <w:rFonts w:ascii="Arial" w:hAnsi="Arial" w:cs="Arial"/>
          <w:b/>
          <w:sz w:val="20"/>
          <w:szCs w:val="20"/>
        </w:rPr>
      </w:pPr>
      <w:r>
        <w:rPr>
          <w:rFonts w:ascii="Arial" w:hAnsi="Arial" w:cs="Arial"/>
          <w:b/>
          <w:sz w:val="20"/>
          <w:szCs w:val="20"/>
        </w:rPr>
        <w:t>E. Management Plan</w:t>
      </w:r>
    </w:p>
    <w:p w14:paraId="31380ED7" w14:textId="77777777" w:rsidR="00632605" w:rsidRPr="0004257F" w:rsidRDefault="00632605" w:rsidP="00547C17">
      <w:pPr>
        <w:pStyle w:val="ListParagraph"/>
        <w:tabs>
          <w:tab w:val="left" w:pos="360"/>
        </w:tabs>
        <w:spacing w:line="254" w:lineRule="auto"/>
        <w:ind w:left="0"/>
        <w:rPr>
          <w:rFonts w:ascii="Arial" w:hAnsi="Arial" w:cs="Arial"/>
          <w:b/>
          <w:sz w:val="16"/>
          <w:szCs w:val="20"/>
        </w:rPr>
      </w:pPr>
    </w:p>
    <w:p w14:paraId="52A50641" w14:textId="5D6FDD56" w:rsidR="00BA7D42" w:rsidRPr="00BA7D42" w:rsidRDefault="00BA7D42" w:rsidP="00547C17">
      <w:pPr>
        <w:pStyle w:val="ListParagraph"/>
        <w:tabs>
          <w:tab w:val="left" w:pos="360"/>
        </w:tabs>
        <w:spacing w:line="254" w:lineRule="auto"/>
        <w:ind w:left="0"/>
        <w:rPr>
          <w:rFonts w:ascii="Arial" w:hAnsi="Arial" w:cs="Arial"/>
          <w:b/>
          <w:sz w:val="20"/>
          <w:szCs w:val="20"/>
        </w:rPr>
      </w:pPr>
      <w:r w:rsidRPr="00646903">
        <w:rPr>
          <w:rFonts w:ascii="Arial" w:hAnsi="Arial" w:cs="Arial"/>
          <w:b/>
          <w:i/>
          <w:sz w:val="20"/>
        </w:rPr>
        <w:t>Instrument operation</w:t>
      </w:r>
      <w:r w:rsidRPr="00646903">
        <w:rPr>
          <w:rFonts w:ascii="Arial" w:hAnsi="Arial" w:cs="Arial"/>
          <w:sz w:val="20"/>
        </w:rPr>
        <w:t xml:space="preserve"> - The newly constructed </w:t>
      </w:r>
      <w:r>
        <w:rPr>
          <w:rFonts w:ascii="Arial" w:hAnsi="Arial" w:cs="Arial"/>
          <w:sz w:val="20"/>
        </w:rPr>
        <w:t xml:space="preserve">modular </w:t>
      </w:r>
      <w:r w:rsidRPr="00646903">
        <w:rPr>
          <w:rFonts w:ascii="Arial" w:hAnsi="Arial" w:cs="Arial"/>
          <w:sz w:val="20"/>
        </w:rPr>
        <w:t xml:space="preserve">coastal </w:t>
      </w:r>
      <w:r>
        <w:rPr>
          <w:rFonts w:ascii="Arial" w:hAnsi="Arial" w:cs="Arial"/>
          <w:sz w:val="20"/>
        </w:rPr>
        <w:t>Free Ocean Carbon Enrichment (</w:t>
      </w:r>
      <w:proofErr w:type="spellStart"/>
      <w:r>
        <w:rPr>
          <w:rFonts w:ascii="Arial" w:hAnsi="Arial" w:cs="Arial"/>
          <w:sz w:val="20"/>
        </w:rPr>
        <w:t>mcFOCE</w:t>
      </w:r>
      <w:proofErr w:type="spellEnd"/>
      <w:r>
        <w:rPr>
          <w:rFonts w:ascii="Arial" w:hAnsi="Arial" w:cs="Arial"/>
          <w:sz w:val="20"/>
        </w:rPr>
        <w:t>) instrument</w:t>
      </w:r>
      <w:r w:rsidRPr="00646903">
        <w:rPr>
          <w:rFonts w:ascii="Arial" w:hAnsi="Arial" w:cs="Arial"/>
          <w:sz w:val="20"/>
        </w:rPr>
        <w:t xml:space="preserve"> will be </w:t>
      </w:r>
      <w:r w:rsidR="00954C87">
        <w:rPr>
          <w:rFonts w:ascii="Arial" w:hAnsi="Arial" w:cs="Arial"/>
          <w:sz w:val="20"/>
        </w:rPr>
        <w:t>maintained at</w:t>
      </w:r>
      <w:r w:rsidRPr="00646903">
        <w:rPr>
          <w:rFonts w:ascii="Arial" w:hAnsi="Arial" w:cs="Arial"/>
          <w:sz w:val="20"/>
        </w:rPr>
        <w:t xml:space="preserve"> the </w:t>
      </w:r>
      <w:proofErr w:type="spellStart"/>
      <w:r w:rsidR="00954C87">
        <w:rPr>
          <w:rFonts w:ascii="Arial" w:hAnsi="Arial" w:cs="Arial"/>
          <w:sz w:val="20"/>
        </w:rPr>
        <w:t>SoMAS</w:t>
      </w:r>
      <w:proofErr w:type="spellEnd"/>
      <w:r w:rsidR="00954C87">
        <w:rPr>
          <w:rFonts w:ascii="Arial" w:hAnsi="Arial" w:cs="Arial"/>
          <w:sz w:val="20"/>
        </w:rPr>
        <w:t xml:space="preserve"> Southampton Marine Station </w:t>
      </w:r>
      <w:del w:id="505" w:author="Nils  Volkenborn" w:date="2019-01-22T00:11:00Z">
        <w:r w:rsidR="00954C87" w:rsidDel="002E02D1">
          <w:rPr>
            <w:rFonts w:ascii="Arial" w:hAnsi="Arial" w:cs="Arial"/>
            <w:sz w:val="20"/>
          </w:rPr>
          <w:delText xml:space="preserve">but </w:delText>
        </w:r>
      </w:del>
      <w:ins w:id="506" w:author="Nils  Volkenborn" w:date="2019-01-22T00:11:00Z">
        <w:r w:rsidR="002E02D1">
          <w:rPr>
            <w:rFonts w:ascii="Arial" w:hAnsi="Arial" w:cs="Arial"/>
            <w:sz w:val="20"/>
          </w:rPr>
          <w:t xml:space="preserve">and </w:t>
        </w:r>
      </w:ins>
      <w:r w:rsidR="00954C87">
        <w:rPr>
          <w:rFonts w:ascii="Arial" w:hAnsi="Arial" w:cs="Arial"/>
          <w:sz w:val="20"/>
        </w:rPr>
        <w:t xml:space="preserve">deployed </w:t>
      </w:r>
      <w:del w:id="507" w:author="Nils  Volkenborn" w:date="2019-01-22T00:11:00Z">
        <w:r w:rsidR="00954C87" w:rsidDel="002E02D1">
          <w:rPr>
            <w:rFonts w:ascii="Arial" w:hAnsi="Arial" w:cs="Arial"/>
            <w:sz w:val="20"/>
          </w:rPr>
          <w:delText xml:space="preserve">both </w:delText>
        </w:r>
      </w:del>
      <w:r w:rsidR="00954C87">
        <w:rPr>
          <w:rFonts w:ascii="Arial" w:hAnsi="Arial" w:cs="Arial"/>
          <w:sz w:val="20"/>
        </w:rPr>
        <w:t>locally and regionally</w:t>
      </w:r>
      <w:r w:rsidRPr="00646903">
        <w:rPr>
          <w:rFonts w:ascii="Arial" w:hAnsi="Arial" w:cs="Arial"/>
          <w:sz w:val="20"/>
        </w:rPr>
        <w:t xml:space="preserve">.  Peterson, </w:t>
      </w:r>
      <w:proofErr w:type="spellStart"/>
      <w:r w:rsidRPr="00646903">
        <w:rPr>
          <w:rFonts w:ascii="Arial" w:hAnsi="Arial" w:cs="Arial"/>
          <w:sz w:val="20"/>
        </w:rPr>
        <w:t>Gobler</w:t>
      </w:r>
      <w:proofErr w:type="spellEnd"/>
      <w:r w:rsidRPr="00646903">
        <w:rPr>
          <w:rFonts w:ascii="Arial" w:hAnsi="Arial" w:cs="Arial"/>
          <w:sz w:val="20"/>
        </w:rPr>
        <w:t xml:space="preserve"> and Volkenborn will be the faculty supervisors of the </w:t>
      </w:r>
      <w:r w:rsidR="001F40EE">
        <w:rPr>
          <w:rFonts w:ascii="Arial" w:hAnsi="Arial" w:cs="Arial"/>
          <w:sz w:val="20"/>
        </w:rPr>
        <w:t>system</w:t>
      </w:r>
      <w:r w:rsidRPr="00646903">
        <w:rPr>
          <w:rFonts w:ascii="Arial" w:hAnsi="Arial" w:cs="Arial"/>
          <w:sz w:val="20"/>
        </w:rPr>
        <w:t xml:space="preserve">.  They will oversee the use of the instrument and will be responsible during the award period and afterwards for day-to-day maintenance and operation of the instrument.  Additional technical expertise during the award period will be provided by </w:t>
      </w:r>
      <w:r>
        <w:rPr>
          <w:rFonts w:ascii="Arial" w:hAnsi="Arial" w:cs="Arial"/>
          <w:sz w:val="20"/>
        </w:rPr>
        <w:t xml:space="preserve">a full-time </w:t>
      </w:r>
      <w:proofErr w:type="spellStart"/>
      <w:r>
        <w:rPr>
          <w:rFonts w:ascii="Arial" w:hAnsi="Arial" w:cs="Arial"/>
          <w:sz w:val="20"/>
        </w:rPr>
        <w:t>mcFOCE</w:t>
      </w:r>
      <w:proofErr w:type="spellEnd"/>
      <w:r>
        <w:rPr>
          <w:rFonts w:ascii="Arial" w:hAnsi="Arial" w:cs="Arial"/>
          <w:sz w:val="20"/>
        </w:rPr>
        <w:t xml:space="preserve"> </w:t>
      </w:r>
      <w:r w:rsidRPr="00646903">
        <w:rPr>
          <w:rFonts w:ascii="Arial" w:hAnsi="Arial" w:cs="Arial"/>
          <w:sz w:val="20"/>
        </w:rPr>
        <w:t>technician</w:t>
      </w:r>
      <w:r w:rsidR="001F40EE">
        <w:rPr>
          <w:rFonts w:ascii="Arial" w:hAnsi="Arial" w:cs="Arial"/>
          <w:sz w:val="20"/>
        </w:rPr>
        <w:t xml:space="preserve">, Bill Kirkwood and </w:t>
      </w:r>
      <w:proofErr w:type="spellStart"/>
      <w:r w:rsidR="001F40EE">
        <w:rPr>
          <w:rFonts w:ascii="Arial" w:hAnsi="Arial" w:cs="Arial"/>
          <w:sz w:val="20"/>
        </w:rPr>
        <w:t>SoMAS</w:t>
      </w:r>
      <w:proofErr w:type="spellEnd"/>
      <w:r w:rsidR="001F40EE">
        <w:rPr>
          <w:rFonts w:ascii="Arial" w:hAnsi="Arial" w:cs="Arial"/>
          <w:sz w:val="20"/>
        </w:rPr>
        <w:t xml:space="preserve"> Instrument Lab personnel.</w:t>
      </w:r>
    </w:p>
    <w:p w14:paraId="1FEDCAB3" w14:textId="40153418" w:rsidR="00BA7D42" w:rsidRDefault="00BA7D42" w:rsidP="00547C17">
      <w:pPr>
        <w:spacing w:line="254" w:lineRule="auto"/>
        <w:rPr>
          <w:rFonts w:ascii="Arial" w:hAnsi="Arial" w:cs="Arial"/>
          <w:sz w:val="20"/>
        </w:rPr>
      </w:pPr>
      <w:r w:rsidRPr="00646903">
        <w:rPr>
          <w:rFonts w:ascii="Arial" w:hAnsi="Arial" w:cs="Arial"/>
          <w:sz w:val="20"/>
        </w:rPr>
        <w:lastRenderedPageBreak/>
        <w:t xml:space="preserve">The </w:t>
      </w:r>
      <w:proofErr w:type="spellStart"/>
      <w:r>
        <w:rPr>
          <w:rFonts w:ascii="Arial" w:hAnsi="Arial" w:cs="Arial"/>
          <w:sz w:val="20"/>
        </w:rPr>
        <w:t>mc</w:t>
      </w:r>
      <w:r w:rsidRPr="00646903">
        <w:rPr>
          <w:rFonts w:ascii="Arial" w:hAnsi="Arial" w:cs="Arial"/>
          <w:sz w:val="20"/>
        </w:rPr>
        <w:t>FOCE</w:t>
      </w:r>
      <w:proofErr w:type="spellEnd"/>
      <w:r w:rsidRPr="00646903">
        <w:rPr>
          <w:rFonts w:ascii="Arial" w:hAnsi="Arial" w:cs="Arial"/>
          <w:sz w:val="20"/>
        </w:rPr>
        <w:t xml:space="preserve"> will be available to all SBU faculty and their research groups as well as faculty at other institutions and non-academics under the university’s specialized services facility (</w:t>
      </w:r>
      <w:r w:rsidRPr="00646903">
        <w:rPr>
          <w:rFonts w:ascii="Arial" w:hAnsi="Arial" w:cs="Arial"/>
          <w:i/>
          <w:sz w:val="20"/>
        </w:rPr>
        <w:t>SSF</w:t>
      </w:r>
      <w:r w:rsidRPr="00646903">
        <w:rPr>
          <w:rFonts w:ascii="Arial" w:hAnsi="Arial" w:cs="Arial"/>
          <w:sz w:val="20"/>
        </w:rPr>
        <w:t xml:space="preserve">) program, which will be instituted after the 3-yr grant has expired.  </w:t>
      </w:r>
      <w:r w:rsidRPr="00646903">
        <w:rPr>
          <w:rFonts w:ascii="Arial" w:hAnsi="Arial" w:cs="Arial"/>
          <w:i/>
          <w:sz w:val="20"/>
        </w:rPr>
        <w:t>SSF</w:t>
      </w:r>
      <w:r w:rsidRPr="00646903">
        <w:rPr>
          <w:rFonts w:ascii="Arial" w:hAnsi="Arial" w:cs="Arial"/>
          <w:sz w:val="20"/>
        </w:rPr>
        <w:t xml:space="preserve"> policies and practices reflect standard federal regulatory costing principles, such as those contained in the Office of Management Budget (OMB) Circular A-21, “Cost Principles for Colleges and Universities”, and those required by the Cost Accounting Standards Board.  </w:t>
      </w:r>
      <w:proofErr w:type="gramStart"/>
      <w:r w:rsidRPr="00646903">
        <w:rPr>
          <w:rFonts w:ascii="Arial" w:hAnsi="Arial" w:cs="Arial"/>
          <w:sz w:val="20"/>
        </w:rPr>
        <w:t>In essence, these</w:t>
      </w:r>
      <w:proofErr w:type="gramEnd"/>
      <w:r w:rsidRPr="00646903">
        <w:rPr>
          <w:rFonts w:ascii="Arial" w:hAnsi="Arial" w:cs="Arial"/>
          <w:sz w:val="20"/>
        </w:rPr>
        <w:t xml:space="preserve"> regulations state that user rates are structured to recover operating direct costs, which include applicable personnel salaries, fringe benefits, consumables, travel, and maintenance costs as well as administrative overhead.  </w:t>
      </w:r>
      <w:r w:rsidRPr="005E65FE">
        <w:rPr>
          <w:rFonts w:ascii="Arial" w:hAnsi="Arial" w:cs="Arial"/>
          <w:i/>
          <w:sz w:val="20"/>
        </w:rPr>
        <w:t>SSF</w:t>
      </w:r>
      <w:r w:rsidRPr="00646903">
        <w:rPr>
          <w:rFonts w:ascii="Arial" w:hAnsi="Arial" w:cs="Arial"/>
          <w:sz w:val="20"/>
        </w:rPr>
        <w:t xml:space="preserve"> are prohibited from turning a profit and the rate structure must be reassessed </w:t>
      </w:r>
      <w:del w:id="508" w:author="Nils  Volkenborn" w:date="2019-01-22T00:13:00Z">
        <w:r w:rsidRPr="00646903" w:rsidDel="002E02D1">
          <w:rPr>
            <w:rFonts w:ascii="Arial" w:hAnsi="Arial" w:cs="Arial"/>
            <w:sz w:val="20"/>
          </w:rPr>
          <w:delText>no less frequently than</w:delText>
        </w:r>
      </w:del>
      <w:ins w:id="509" w:author="Nils  Volkenborn" w:date="2019-01-22T00:13:00Z">
        <w:r w:rsidR="002E02D1">
          <w:rPr>
            <w:rFonts w:ascii="Arial" w:hAnsi="Arial" w:cs="Arial"/>
            <w:sz w:val="20"/>
          </w:rPr>
          <w:t>at least</w:t>
        </w:r>
      </w:ins>
      <w:r w:rsidRPr="00646903">
        <w:rPr>
          <w:rFonts w:ascii="Arial" w:hAnsi="Arial" w:cs="Arial"/>
          <w:sz w:val="20"/>
        </w:rPr>
        <w:t xml:space="preserve"> biannually.  User</w:t>
      </w:r>
      <w:del w:id="510" w:author="Nils  Volkenborn" w:date="2019-01-22T00:13:00Z">
        <w:r w:rsidRPr="00646903" w:rsidDel="002E02D1">
          <w:rPr>
            <w:rFonts w:ascii="Arial" w:hAnsi="Arial" w:cs="Arial"/>
            <w:sz w:val="20"/>
          </w:rPr>
          <w:delText>s</w:delText>
        </w:r>
      </w:del>
      <w:r w:rsidRPr="00646903">
        <w:rPr>
          <w:rFonts w:ascii="Arial" w:hAnsi="Arial" w:cs="Arial"/>
          <w:sz w:val="20"/>
        </w:rPr>
        <w:t>’ rate</w:t>
      </w:r>
      <w:ins w:id="511" w:author="Nils  Volkenborn" w:date="2019-01-22T00:13:00Z">
        <w:r w:rsidR="002E02D1">
          <w:rPr>
            <w:rFonts w:ascii="Arial" w:hAnsi="Arial" w:cs="Arial"/>
            <w:sz w:val="20"/>
          </w:rPr>
          <w:t>s</w:t>
        </w:r>
      </w:ins>
      <w:r w:rsidRPr="00646903">
        <w:rPr>
          <w:rFonts w:ascii="Arial" w:hAnsi="Arial" w:cs="Arial"/>
          <w:sz w:val="20"/>
        </w:rPr>
        <w:t xml:space="preserve"> structure will be based on days of usage and level of technical assistance required.  Anticipated levels of assistance are: collaborative I (user + technician), collaborative II (user + technician + PI) and full service (technician and divers only).  Cost and use data will be collected during the NSF-funded period </w:t>
      </w:r>
      <w:proofErr w:type="gramStart"/>
      <w:r w:rsidRPr="00646903">
        <w:rPr>
          <w:rFonts w:ascii="Arial" w:hAnsi="Arial" w:cs="Arial"/>
          <w:sz w:val="20"/>
        </w:rPr>
        <w:t>in order to</w:t>
      </w:r>
      <w:proofErr w:type="gramEnd"/>
      <w:r w:rsidRPr="00646903">
        <w:rPr>
          <w:rFonts w:ascii="Arial" w:hAnsi="Arial" w:cs="Arial"/>
          <w:sz w:val="20"/>
        </w:rPr>
        <w:t xml:space="preserve"> structure user fees after the grant terminates.  Funds accumulated by this facility will be held in an </w:t>
      </w:r>
      <w:r w:rsidR="001F637B">
        <w:rPr>
          <w:rFonts w:ascii="Arial" w:hAnsi="Arial" w:cs="Arial"/>
          <w:sz w:val="20"/>
        </w:rPr>
        <w:t>FOCE facility</w:t>
      </w:r>
      <w:r w:rsidRPr="00646903">
        <w:rPr>
          <w:rFonts w:ascii="Arial" w:hAnsi="Arial" w:cs="Arial"/>
          <w:sz w:val="20"/>
        </w:rPr>
        <w:t xml:space="preserve"> account and used to offset operating and maintenance costs.</w:t>
      </w:r>
    </w:p>
    <w:p w14:paraId="0085FBC4" w14:textId="58600E02" w:rsidR="00BA7D42" w:rsidRDefault="00BA7D42" w:rsidP="00547C17">
      <w:pPr>
        <w:spacing w:line="254" w:lineRule="auto"/>
        <w:rPr>
          <w:rFonts w:ascii="Arial" w:hAnsi="Arial" w:cs="Arial"/>
          <w:sz w:val="20"/>
        </w:rPr>
      </w:pPr>
      <w:r w:rsidRPr="005E65FE">
        <w:rPr>
          <w:rFonts w:ascii="Arial" w:hAnsi="Arial" w:cs="Arial"/>
          <w:b/>
          <w:sz w:val="20"/>
        </w:rPr>
        <w:t>Training</w:t>
      </w:r>
      <w:r>
        <w:rPr>
          <w:rFonts w:ascii="Arial" w:hAnsi="Arial" w:cs="Arial"/>
          <w:sz w:val="20"/>
        </w:rPr>
        <w:t xml:space="preserve"> –</w:t>
      </w:r>
      <w:del w:id="512" w:author="Nils  Volkenborn" w:date="2019-01-22T00:15:00Z">
        <w:r w:rsidDel="002E02D1">
          <w:rPr>
            <w:rFonts w:ascii="Arial" w:hAnsi="Arial" w:cs="Arial"/>
            <w:sz w:val="20"/>
          </w:rPr>
          <w:delText xml:space="preserve"> The mc</w:delText>
        </w:r>
      </w:del>
      <w:r>
        <w:rPr>
          <w:rFonts w:ascii="Arial" w:hAnsi="Arial" w:cs="Arial"/>
          <w:sz w:val="20"/>
        </w:rPr>
        <w:t xml:space="preserve">FOCE </w:t>
      </w:r>
      <w:r w:rsidR="001F40EE">
        <w:rPr>
          <w:rFonts w:ascii="Arial" w:hAnsi="Arial" w:cs="Arial"/>
          <w:sz w:val="20"/>
        </w:rPr>
        <w:t>is</w:t>
      </w:r>
      <w:ins w:id="513" w:author="Nils  Volkenborn" w:date="2019-01-22T00:15:00Z">
        <w:r w:rsidR="002E02D1">
          <w:rPr>
            <w:rFonts w:ascii="Arial" w:hAnsi="Arial" w:cs="Arial"/>
            <w:sz w:val="20"/>
          </w:rPr>
          <w:t xml:space="preserve"> </w:t>
        </w:r>
        <w:proofErr w:type="spellStart"/>
        <w:proofErr w:type="gramStart"/>
        <w:r w:rsidR="002E02D1">
          <w:rPr>
            <w:rFonts w:ascii="Arial" w:hAnsi="Arial" w:cs="Arial"/>
            <w:sz w:val="20"/>
          </w:rPr>
          <w:t>a</w:t>
        </w:r>
      </w:ins>
      <w:proofErr w:type="spellEnd"/>
      <w:proofErr w:type="gramEnd"/>
      <w:r>
        <w:rPr>
          <w:rFonts w:ascii="Arial" w:hAnsi="Arial" w:cs="Arial"/>
          <w:sz w:val="20"/>
        </w:rPr>
        <w:t xml:space="preserve"> emerging technology and therefore it will not be simply a plug-and-play operation.  At each deployment site, </w:t>
      </w:r>
      <w:r w:rsidR="00856C6E">
        <w:rPr>
          <w:rFonts w:ascii="Arial" w:hAnsi="Arial" w:cs="Arial"/>
          <w:sz w:val="20"/>
        </w:rPr>
        <w:t xml:space="preserve">effective use </w:t>
      </w:r>
      <w:r>
        <w:rPr>
          <w:rFonts w:ascii="Arial" w:hAnsi="Arial" w:cs="Arial"/>
          <w:sz w:val="20"/>
        </w:rPr>
        <w:t xml:space="preserve">will require </w:t>
      </w:r>
      <w:r w:rsidR="001F40EE">
        <w:rPr>
          <w:rFonts w:ascii="Arial" w:hAnsi="Arial" w:cs="Arial"/>
          <w:sz w:val="20"/>
        </w:rPr>
        <w:t>calibration</w:t>
      </w:r>
      <w:r>
        <w:rPr>
          <w:rFonts w:ascii="Arial" w:hAnsi="Arial" w:cs="Arial"/>
          <w:sz w:val="20"/>
        </w:rPr>
        <w:t xml:space="preserve"> before useful data emerge and not all deployment depths and experimental chamber s</w:t>
      </w:r>
      <w:r w:rsidR="00C93A91">
        <w:rPr>
          <w:rFonts w:ascii="Arial" w:hAnsi="Arial" w:cs="Arial"/>
          <w:sz w:val="20"/>
        </w:rPr>
        <w:t xml:space="preserve">izes will be equally amenable. </w:t>
      </w:r>
      <w:r>
        <w:rPr>
          <w:rFonts w:ascii="Arial" w:hAnsi="Arial" w:cs="Arial"/>
          <w:sz w:val="20"/>
        </w:rPr>
        <w:t xml:space="preserve">Training in the basic operation of the </w:t>
      </w:r>
      <w:proofErr w:type="spellStart"/>
      <w:r>
        <w:rPr>
          <w:rFonts w:ascii="Arial" w:hAnsi="Arial" w:cs="Arial"/>
          <w:sz w:val="20"/>
        </w:rPr>
        <w:t>mcFOCE</w:t>
      </w:r>
      <w:proofErr w:type="spellEnd"/>
      <w:r>
        <w:rPr>
          <w:rFonts w:ascii="Arial" w:hAnsi="Arial" w:cs="Arial"/>
          <w:sz w:val="20"/>
        </w:rPr>
        <w:t xml:space="preserve"> will be provided by the technician and faculty supervisors.  The technician will be responsible for training new users in the basic operations and data processing.  We also recognize that mastery of this system will require investment of the PI and co-PI’s time.  For example, setting up individual user’s experiments in different benthic habitats, with different experimental chambers based on the researcher’s question under different environmental conditions </w:t>
      </w:r>
      <w:r w:rsidR="00C93A91">
        <w:rPr>
          <w:rFonts w:ascii="Arial" w:hAnsi="Arial" w:cs="Arial"/>
          <w:sz w:val="20"/>
        </w:rPr>
        <w:t>will</w:t>
      </w:r>
      <w:r>
        <w:rPr>
          <w:rFonts w:ascii="Arial" w:hAnsi="Arial" w:cs="Arial"/>
          <w:sz w:val="20"/>
        </w:rPr>
        <w:t xml:space="preserve"> require </w:t>
      </w:r>
      <w:r w:rsidR="001F637B">
        <w:rPr>
          <w:rFonts w:ascii="Arial" w:hAnsi="Arial" w:cs="Arial"/>
          <w:sz w:val="20"/>
        </w:rPr>
        <w:t xml:space="preserve">supervision </w:t>
      </w:r>
      <w:r>
        <w:rPr>
          <w:rFonts w:ascii="Arial" w:hAnsi="Arial" w:cs="Arial"/>
          <w:sz w:val="20"/>
        </w:rPr>
        <w:t>and training.</w:t>
      </w:r>
    </w:p>
    <w:p w14:paraId="2F182D4D" w14:textId="4AEF95FA" w:rsidR="00BA7D42" w:rsidRDefault="00BA7D42" w:rsidP="00547C17">
      <w:pPr>
        <w:spacing w:line="254" w:lineRule="auto"/>
        <w:rPr>
          <w:rFonts w:ascii="Arial" w:hAnsi="Arial" w:cs="Arial"/>
          <w:sz w:val="20"/>
        </w:rPr>
      </w:pPr>
      <w:r w:rsidRPr="00DB4380">
        <w:rPr>
          <w:rFonts w:ascii="Arial" w:hAnsi="Arial" w:cs="Arial"/>
          <w:b/>
          <w:sz w:val="20"/>
        </w:rPr>
        <w:t>Scheduling</w:t>
      </w:r>
      <w:r>
        <w:rPr>
          <w:rFonts w:ascii="Arial" w:hAnsi="Arial" w:cs="Arial"/>
          <w:sz w:val="20"/>
        </w:rPr>
        <w:t xml:space="preserve"> – The faculty supervisors</w:t>
      </w:r>
      <w:r w:rsidR="00C93A91">
        <w:rPr>
          <w:rFonts w:ascii="Arial" w:hAnsi="Arial" w:cs="Arial"/>
          <w:sz w:val="20"/>
        </w:rPr>
        <w:t xml:space="preserve"> will form the use committee and</w:t>
      </w:r>
      <w:r>
        <w:rPr>
          <w:rFonts w:ascii="Arial" w:hAnsi="Arial" w:cs="Arial"/>
          <w:sz w:val="20"/>
        </w:rPr>
        <w:t xml:space="preserve"> will strive to make the </w:t>
      </w:r>
      <w:proofErr w:type="spellStart"/>
      <w:r>
        <w:rPr>
          <w:rFonts w:ascii="Arial" w:hAnsi="Arial" w:cs="Arial"/>
          <w:sz w:val="20"/>
        </w:rPr>
        <w:t>mcFOCE</w:t>
      </w:r>
      <w:proofErr w:type="spellEnd"/>
      <w:r>
        <w:rPr>
          <w:rFonts w:ascii="Arial" w:hAnsi="Arial" w:cs="Arial"/>
          <w:sz w:val="20"/>
        </w:rPr>
        <w:t xml:space="preserve"> scheduling as flexible, fair, </w:t>
      </w:r>
      <w:proofErr w:type="spellStart"/>
      <w:r>
        <w:rPr>
          <w:rFonts w:ascii="Arial" w:hAnsi="Arial" w:cs="Arial"/>
          <w:sz w:val="20"/>
        </w:rPr>
        <w:t>dynamic</w:t>
      </w:r>
      <w:ins w:id="514" w:author="Nils  Volkenborn" w:date="2019-01-22T00:17:00Z">
        <w:r w:rsidR="002E02D1">
          <w:rPr>
            <w:rFonts w:ascii="Arial" w:hAnsi="Arial" w:cs="Arial"/>
            <w:sz w:val="20"/>
          </w:rPr>
          <w:t>,</w:t>
        </w:r>
      </w:ins>
      <w:del w:id="515" w:author="Nils  Volkenborn" w:date="2019-01-22T00:17:00Z">
        <w:r w:rsidDel="002E02D1">
          <w:rPr>
            <w:rFonts w:ascii="Arial" w:hAnsi="Arial" w:cs="Arial"/>
            <w:sz w:val="20"/>
          </w:rPr>
          <w:delText xml:space="preserve"> and </w:delText>
        </w:r>
      </w:del>
      <w:r>
        <w:rPr>
          <w:rFonts w:ascii="Arial" w:hAnsi="Arial" w:cs="Arial"/>
          <w:sz w:val="20"/>
        </w:rPr>
        <w:t>transparent</w:t>
      </w:r>
      <w:proofErr w:type="spellEnd"/>
      <w:ins w:id="516" w:author="Nils  Volkenborn" w:date="2019-01-22T00:17:00Z">
        <w:r w:rsidR="002E02D1">
          <w:rPr>
            <w:rFonts w:ascii="Arial" w:hAnsi="Arial" w:cs="Arial"/>
            <w:sz w:val="20"/>
          </w:rPr>
          <w:t>, and efficient</w:t>
        </w:r>
      </w:ins>
      <w:r>
        <w:rPr>
          <w:rFonts w:ascii="Arial" w:hAnsi="Arial" w:cs="Arial"/>
          <w:sz w:val="20"/>
        </w:rPr>
        <w:t xml:space="preserve"> as possible to accommodate as many users as is reasonable.  </w:t>
      </w:r>
      <w:r w:rsidR="00C93A91">
        <w:rPr>
          <w:rFonts w:ascii="Arial" w:hAnsi="Arial" w:cs="Arial"/>
          <w:sz w:val="20"/>
        </w:rPr>
        <w:t xml:space="preserve">We </w:t>
      </w:r>
      <w:r>
        <w:rPr>
          <w:rFonts w:ascii="Arial" w:hAnsi="Arial" w:cs="Arial"/>
          <w:sz w:val="20"/>
        </w:rPr>
        <w:t xml:space="preserve">will strive to minimize the </w:t>
      </w:r>
      <w:proofErr w:type="spellStart"/>
      <w:r>
        <w:rPr>
          <w:rFonts w:ascii="Arial" w:hAnsi="Arial" w:cs="Arial"/>
          <w:sz w:val="20"/>
        </w:rPr>
        <w:t>mcFOCE’s</w:t>
      </w:r>
      <w:proofErr w:type="spellEnd"/>
      <w:r>
        <w:rPr>
          <w:rFonts w:ascii="Arial" w:hAnsi="Arial" w:cs="Arial"/>
          <w:sz w:val="20"/>
        </w:rPr>
        <w:t xml:space="preserve"> idle time</w:t>
      </w:r>
      <w:r w:rsidR="00701A2B">
        <w:rPr>
          <w:rFonts w:ascii="Arial" w:hAnsi="Arial" w:cs="Arial"/>
          <w:sz w:val="20"/>
        </w:rPr>
        <w:t xml:space="preserve"> by w</w:t>
      </w:r>
      <w:r w:rsidR="00C93A91">
        <w:rPr>
          <w:rFonts w:ascii="Arial" w:hAnsi="Arial" w:cs="Arial"/>
          <w:sz w:val="20"/>
        </w:rPr>
        <w:t>orking with the next major user</w:t>
      </w:r>
      <w:r w:rsidR="00701A2B">
        <w:rPr>
          <w:rFonts w:ascii="Arial" w:hAnsi="Arial" w:cs="Arial"/>
          <w:sz w:val="20"/>
        </w:rPr>
        <w:t xml:space="preserve"> during </w:t>
      </w:r>
      <w:del w:id="517" w:author="Nils  Volkenborn" w:date="2019-01-22T00:17:00Z">
        <w:r w:rsidR="00701A2B" w:rsidDel="002E02D1">
          <w:rPr>
            <w:rFonts w:ascii="Arial" w:hAnsi="Arial" w:cs="Arial"/>
            <w:sz w:val="20"/>
          </w:rPr>
          <w:delText xml:space="preserve">deployment </w:delText>
        </w:r>
      </w:del>
      <w:ins w:id="518" w:author="Nils  Volkenborn" w:date="2019-01-22T00:17:00Z">
        <w:r w:rsidR="002E02D1">
          <w:rPr>
            <w:rFonts w:ascii="Arial" w:hAnsi="Arial" w:cs="Arial"/>
            <w:sz w:val="20"/>
          </w:rPr>
          <w:t>us</w:t>
        </w:r>
      </w:ins>
      <w:ins w:id="519" w:author="Nils  Volkenborn" w:date="2019-01-22T00:18:00Z">
        <w:r w:rsidR="002E02D1">
          <w:rPr>
            <w:rFonts w:ascii="Arial" w:hAnsi="Arial" w:cs="Arial"/>
            <w:sz w:val="20"/>
          </w:rPr>
          <w:t>age</w:t>
        </w:r>
      </w:ins>
      <w:ins w:id="520" w:author="Nils  Volkenborn" w:date="2019-01-22T00:17:00Z">
        <w:r w:rsidR="002E02D1">
          <w:rPr>
            <w:rFonts w:ascii="Arial" w:hAnsi="Arial" w:cs="Arial"/>
            <w:sz w:val="20"/>
          </w:rPr>
          <w:t xml:space="preserve"> </w:t>
        </w:r>
      </w:ins>
      <w:r w:rsidR="00701A2B">
        <w:rPr>
          <w:rFonts w:ascii="Arial" w:hAnsi="Arial" w:cs="Arial"/>
          <w:sz w:val="20"/>
        </w:rPr>
        <w:t xml:space="preserve">by others. </w:t>
      </w:r>
      <w:r>
        <w:rPr>
          <w:rFonts w:ascii="Arial" w:hAnsi="Arial" w:cs="Arial"/>
          <w:sz w:val="20"/>
        </w:rPr>
        <w:t xml:space="preserve">Many experiments will be straightforward with predictable requirements, whereas others will be more challenging and less predictable. All potential investigators will be required to submit a brief </w:t>
      </w:r>
      <w:r w:rsidR="00CF6F41">
        <w:rPr>
          <w:rFonts w:ascii="Arial" w:hAnsi="Arial" w:cs="Arial"/>
          <w:sz w:val="20"/>
        </w:rPr>
        <w:t>outline describing his/her project objective and instrument</w:t>
      </w:r>
      <w:ins w:id="521" w:author="Nils  Volkenborn" w:date="2019-01-22T00:18:00Z">
        <w:r w:rsidR="00645B20">
          <w:rPr>
            <w:rFonts w:ascii="Arial" w:hAnsi="Arial" w:cs="Arial"/>
            <w:sz w:val="20"/>
          </w:rPr>
          <w:t>ation</w:t>
        </w:r>
      </w:ins>
      <w:r w:rsidR="00CF6F41">
        <w:rPr>
          <w:rFonts w:ascii="Arial" w:hAnsi="Arial" w:cs="Arial"/>
          <w:sz w:val="20"/>
        </w:rPr>
        <w:t xml:space="preserve"> needs</w:t>
      </w:r>
      <w:r w:rsidR="00856C6E">
        <w:rPr>
          <w:rFonts w:ascii="Arial" w:hAnsi="Arial" w:cs="Arial"/>
          <w:sz w:val="20"/>
        </w:rPr>
        <w:t>.</w:t>
      </w:r>
      <w:r w:rsidR="00CF6F41">
        <w:rPr>
          <w:rFonts w:ascii="Arial" w:hAnsi="Arial" w:cs="Arial"/>
          <w:sz w:val="20"/>
        </w:rPr>
        <w:t xml:space="preserve"> </w:t>
      </w:r>
      <w:r w:rsidR="00856C6E">
        <w:rPr>
          <w:rFonts w:ascii="Arial" w:hAnsi="Arial" w:cs="Arial"/>
          <w:sz w:val="20"/>
        </w:rPr>
        <w:t xml:space="preserve"> T</w:t>
      </w:r>
      <w:r w:rsidR="00CF6F41">
        <w:rPr>
          <w:rFonts w:ascii="Arial" w:hAnsi="Arial" w:cs="Arial"/>
          <w:sz w:val="20"/>
        </w:rPr>
        <w:t xml:space="preserve">hese requests will be evaluated by </w:t>
      </w:r>
      <w:r w:rsidR="00C93A91">
        <w:rPr>
          <w:rFonts w:ascii="Arial" w:hAnsi="Arial" w:cs="Arial"/>
          <w:sz w:val="20"/>
        </w:rPr>
        <w:t>the use</w:t>
      </w:r>
      <w:r w:rsidR="00343768">
        <w:rPr>
          <w:rFonts w:ascii="Arial" w:hAnsi="Arial" w:cs="Arial"/>
          <w:sz w:val="20"/>
        </w:rPr>
        <w:t xml:space="preserve"> committee.  The committee will meet</w:t>
      </w:r>
      <w:r w:rsidR="00CF6F41">
        <w:rPr>
          <w:rFonts w:ascii="Arial" w:hAnsi="Arial" w:cs="Arial"/>
          <w:sz w:val="20"/>
        </w:rPr>
        <w:t xml:space="preserve"> with the investigator to determine feasibility, impact</w:t>
      </w:r>
      <w:r w:rsidR="00343768">
        <w:rPr>
          <w:rFonts w:ascii="Arial" w:hAnsi="Arial" w:cs="Arial"/>
          <w:sz w:val="20"/>
        </w:rPr>
        <w:t xml:space="preserve"> on the system and scheduling. </w:t>
      </w:r>
      <w:r w:rsidR="00CF6F41">
        <w:rPr>
          <w:rFonts w:ascii="Arial" w:hAnsi="Arial" w:cs="Arial"/>
          <w:sz w:val="20"/>
        </w:rPr>
        <w:t xml:space="preserve">The </w:t>
      </w:r>
      <w:proofErr w:type="spellStart"/>
      <w:r w:rsidR="00CF6F41">
        <w:rPr>
          <w:rFonts w:ascii="Arial" w:hAnsi="Arial" w:cs="Arial"/>
          <w:sz w:val="20"/>
        </w:rPr>
        <w:t>mcFOCE</w:t>
      </w:r>
      <w:proofErr w:type="spellEnd"/>
      <w:r w:rsidR="00CF6F41">
        <w:rPr>
          <w:rFonts w:ascii="Arial" w:hAnsi="Arial" w:cs="Arial"/>
          <w:sz w:val="20"/>
        </w:rPr>
        <w:t xml:space="preserve"> system will have a </w:t>
      </w:r>
      <w:proofErr w:type="spellStart"/>
      <w:r w:rsidR="00CF6F41">
        <w:rPr>
          <w:rFonts w:ascii="Arial" w:hAnsi="Arial" w:cs="Arial"/>
          <w:sz w:val="20"/>
        </w:rPr>
        <w:t>SoMAS</w:t>
      </w:r>
      <w:proofErr w:type="spellEnd"/>
      <w:r w:rsidR="00CF6F41">
        <w:rPr>
          <w:rFonts w:ascii="Arial" w:hAnsi="Arial" w:cs="Arial"/>
          <w:sz w:val="20"/>
        </w:rPr>
        <w:t>-maintained webpage describing the instrumentation, it</w:t>
      </w:r>
      <w:r w:rsidR="00856C6E">
        <w:rPr>
          <w:rFonts w:ascii="Arial" w:hAnsi="Arial" w:cs="Arial"/>
          <w:sz w:val="20"/>
        </w:rPr>
        <w:t>s</w:t>
      </w:r>
      <w:r w:rsidR="00CF6F41">
        <w:rPr>
          <w:rFonts w:ascii="Arial" w:hAnsi="Arial" w:cs="Arial"/>
          <w:sz w:val="20"/>
        </w:rPr>
        <w:t xml:space="preserve"> capabilities and recent applications.  A scheduling calendar will </w:t>
      </w:r>
      <w:del w:id="522" w:author="Nils  Volkenborn" w:date="2019-01-22T00:18:00Z">
        <w:r w:rsidR="00CF6F41" w:rsidDel="00645B20">
          <w:rPr>
            <w:rFonts w:ascii="Arial" w:hAnsi="Arial" w:cs="Arial"/>
            <w:sz w:val="20"/>
          </w:rPr>
          <w:delText xml:space="preserve">also </w:delText>
        </w:r>
      </w:del>
      <w:r w:rsidR="00CF6F41">
        <w:rPr>
          <w:rFonts w:ascii="Arial" w:hAnsi="Arial" w:cs="Arial"/>
          <w:sz w:val="20"/>
        </w:rPr>
        <w:t xml:space="preserve">be linked to this page and will be updated by the facility technician as additions, delays, and cancellations arise.  This will facilitate scheduling research activities and requesting </w:t>
      </w:r>
      <w:proofErr w:type="spellStart"/>
      <w:r w:rsidR="00CF6F41">
        <w:rPr>
          <w:rFonts w:ascii="Arial" w:hAnsi="Arial" w:cs="Arial"/>
          <w:sz w:val="20"/>
        </w:rPr>
        <w:t>mcFOCE</w:t>
      </w:r>
      <w:proofErr w:type="spellEnd"/>
      <w:r w:rsidR="00CF6F41">
        <w:rPr>
          <w:rFonts w:ascii="Arial" w:hAnsi="Arial" w:cs="Arial"/>
          <w:sz w:val="20"/>
        </w:rPr>
        <w:t xml:space="preserve"> time.</w:t>
      </w:r>
    </w:p>
    <w:p w14:paraId="7BCA48EA" w14:textId="661A8AE2" w:rsidR="00CF6F41" w:rsidRPr="00646903" w:rsidRDefault="00CF6F41" w:rsidP="00547C17">
      <w:pPr>
        <w:spacing w:line="254" w:lineRule="auto"/>
        <w:rPr>
          <w:rFonts w:ascii="Arial" w:hAnsi="Arial" w:cs="Arial"/>
          <w:sz w:val="20"/>
        </w:rPr>
      </w:pPr>
      <w:r w:rsidRPr="00647232">
        <w:rPr>
          <w:rFonts w:ascii="Arial" w:hAnsi="Arial" w:cs="Arial"/>
          <w:b/>
          <w:sz w:val="20"/>
        </w:rPr>
        <w:t>Maintenance</w:t>
      </w:r>
      <w:r>
        <w:rPr>
          <w:rFonts w:ascii="Arial" w:hAnsi="Arial" w:cs="Arial"/>
          <w:sz w:val="20"/>
        </w:rPr>
        <w:t xml:space="preserve"> – Based on consultation</w:t>
      </w:r>
      <w:r w:rsidR="0017342D">
        <w:rPr>
          <w:rFonts w:ascii="Arial" w:hAnsi="Arial" w:cs="Arial"/>
          <w:sz w:val="20"/>
        </w:rPr>
        <w:t xml:space="preserve"> with Bill Kirkwood, the creator of two prior </w:t>
      </w:r>
      <w:r w:rsidR="00856C6E">
        <w:rPr>
          <w:rFonts w:ascii="Arial" w:hAnsi="Arial" w:cs="Arial"/>
          <w:sz w:val="20"/>
        </w:rPr>
        <w:t xml:space="preserve">(non-University) </w:t>
      </w:r>
      <w:r w:rsidR="0017342D">
        <w:rPr>
          <w:rFonts w:ascii="Arial" w:hAnsi="Arial" w:cs="Arial"/>
          <w:sz w:val="20"/>
        </w:rPr>
        <w:t xml:space="preserve">FOCE systems, and prior experience with various instrumentation used within the system, </w:t>
      </w:r>
      <w:r w:rsidR="00647232">
        <w:rPr>
          <w:rFonts w:ascii="Arial" w:hAnsi="Arial" w:cs="Arial"/>
          <w:sz w:val="20"/>
        </w:rPr>
        <w:t>maintenance</w:t>
      </w:r>
      <w:r w:rsidR="0017342D">
        <w:rPr>
          <w:rFonts w:ascii="Arial" w:hAnsi="Arial" w:cs="Arial"/>
          <w:sz w:val="20"/>
        </w:rPr>
        <w:t xml:space="preserve"> costs are expected to </w:t>
      </w:r>
      <w:ins w:id="523" w:author="Nils  Volkenborn" w:date="2019-01-22T00:19:00Z">
        <w:r w:rsidR="00645B20">
          <w:rPr>
            <w:rFonts w:ascii="Arial" w:hAnsi="Arial" w:cs="Arial"/>
            <w:sz w:val="20"/>
          </w:rPr>
          <w:t xml:space="preserve">be </w:t>
        </w:r>
      </w:ins>
      <w:r w:rsidR="00647232">
        <w:rPr>
          <w:rFonts w:ascii="Arial" w:hAnsi="Arial" w:cs="Arial"/>
          <w:sz w:val="20"/>
        </w:rPr>
        <w:t>less than $10K over the first three years of operation.  Many of the instruments incorporated into the system have one</w:t>
      </w:r>
      <w:ins w:id="524" w:author="Nils  Volkenborn" w:date="2019-01-22T00:19:00Z">
        <w:r w:rsidR="00645B20">
          <w:rPr>
            <w:rFonts w:ascii="Arial" w:hAnsi="Arial" w:cs="Arial"/>
            <w:sz w:val="20"/>
          </w:rPr>
          <w:t>-</w:t>
        </w:r>
      </w:ins>
      <w:del w:id="525" w:author="Nils  Volkenborn" w:date="2019-01-22T00:19:00Z">
        <w:r w:rsidR="00647232" w:rsidDel="00645B20">
          <w:rPr>
            <w:rFonts w:ascii="Arial" w:hAnsi="Arial" w:cs="Arial"/>
            <w:sz w:val="20"/>
          </w:rPr>
          <w:delText xml:space="preserve"> </w:delText>
        </w:r>
      </w:del>
      <w:r w:rsidR="00647232">
        <w:rPr>
          <w:rFonts w:ascii="Arial" w:hAnsi="Arial" w:cs="Arial"/>
          <w:sz w:val="20"/>
        </w:rPr>
        <w:t xml:space="preserve">year factory warranties.  We are not requesting support for a service contract in the second year of the grant.  Routine maintenance, calibration, sensor replacement, alignment, </w:t>
      </w:r>
      <w:proofErr w:type="spellStart"/>
      <w:r w:rsidR="00647232">
        <w:rPr>
          <w:rFonts w:ascii="Arial" w:hAnsi="Arial" w:cs="Arial"/>
          <w:sz w:val="20"/>
        </w:rPr>
        <w:t>etc</w:t>
      </w:r>
      <w:proofErr w:type="spellEnd"/>
      <w:r w:rsidR="00647232">
        <w:rPr>
          <w:rFonts w:ascii="Arial" w:hAnsi="Arial" w:cs="Arial"/>
          <w:sz w:val="20"/>
        </w:rPr>
        <w:t xml:space="preserve"> will be carried out by the technician, </w:t>
      </w:r>
      <w:r w:rsidR="00856C6E">
        <w:rPr>
          <w:rFonts w:ascii="Arial" w:hAnsi="Arial" w:cs="Arial"/>
          <w:sz w:val="20"/>
        </w:rPr>
        <w:t xml:space="preserve">PI </w:t>
      </w:r>
      <w:r w:rsidR="00647232">
        <w:rPr>
          <w:rFonts w:ascii="Arial" w:hAnsi="Arial" w:cs="Arial"/>
          <w:sz w:val="20"/>
        </w:rPr>
        <w:t xml:space="preserve">Peterson, </w:t>
      </w:r>
      <w:r w:rsidR="00856C6E">
        <w:rPr>
          <w:rFonts w:ascii="Arial" w:hAnsi="Arial" w:cs="Arial"/>
          <w:sz w:val="20"/>
        </w:rPr>
        <w:t xml:space="preserve">and </w:t>
      </w:r>
      <w:r w:rsidR="00647232">
        <w:rPr>
          <w:rFonts w:ascii="Arial" w:hAnsi="Arial" w:cs="Arial"/>
          <w:sz w:val="20"/>
        </w:rPr>
        <w:t>assisted by graduate students as part of their education.  In the event of instrument breakdown, diagnosis will be the responsibility of Peterson and the technician, in conjunction with factory support specialist.  We estimate that the requested system will have a useful research and educati</w:t>
      </w:r>
      <w:r w:rsidR="00DE7333">
        <w:rPr>
          <w:rFonts w:ascii="Arial" w:hAnsi="Arial" w:cs="Arial"/>
          <w:sz w:val="20"/>
        </w:rPr>
        <w:t>onal lifetime of no less than 15</w:t>
      </w:r>
      <w:r w:rsidR="00647232">
        <w:rPr>
          <w:rFonts w:ascii="Arial" w:hAnsi="Arial" w:cs="Arial"/>
          <w:sz w:val="20"/>
        </w:rPr>
        <w:t xml:space="preserve"> years.</w:t>
      </w:r>
    </w:p>
    <w:p w14:paraId="049C8FF1" w14:textId="376CFDD5" w:rsidR="00402B88" w:rsidRPr="00D54D4E" w:rsidRDefault="00E84C7F" w:rsidP="00FD3F79">
      <w:pPr>
        <w:rPr>
          <w:rFonts w:ascii="Arial" w:hAnsi="Arial" w:cs="Arial"/>
          <w:sz w:val="20"/>
          <w:szCs w:val="20"/>
        </w:rPr>
      </w:pPr>
      <w:r>
        <w:rPr>
          <w:rFonts w:ascii="Arial" w:hAnsi="Arial" w:cs="Arial"/>
          <w:b/>
          <w:sz w:val="20"/>
          <w:szCs w:val="20"/>
        </w:rPr>
        <w:t>References Cited.</w:t>
      </w:r>
    </w:p>
    <w:p w14:paraId="0319A5CE" w14:textId="77777777" w:rsidR="00EA4863" w:rsidRPr="00EA4863" w:rsidRDefault="005C13CA" w:rsidP="00EA4863">
      <w:pPr>
        <w:pStyle w:val="EndNoteBibliography"/>
        <w:spacing w:after="0"/>
        <w:ind w:left="720" w:hanging="720"/>
      </w:pPr>
      <w:r w:rsidRPr="00D54D4E">
        <w:rPr>
          <w:rFonts w:ascii="Arial" w:hAnsi="Arial" w:cs="Arial"/>
          <w:sz w:val="20"/>
          <w:szCs w:val="20"/>
        </w:rPr>
        <w:fldChar w:fldCharType="begin"/>
      </w:r>
      <w:r w:rsidR="00402B88" w:rsidRPr="00D54D4E">
        <w:rPr>
          <w:rFonts w:ascii="Arial" w:hAnsi="Arial" w:cs="Arial"/>
          <w:sz w:val="20"/>
          <w:szCs w:val="20"/>
        </w:rPr>
        <w:instrText xml:space="preserve"> ADDIN EN.REFLIST </w:instrText>
      </w:r>
      <w:r w:rsidRPr="00D54D4E">
        <w:rPr>
          <w:rFonts w:ascii="Arial" w:hAnsi="Arial" w:cs="Arial"/>
          <w:sz w:val="20"/>
          <w:szCs w:val="20"/>
        </w:rPr>
        <w:fldChar w:fldCharType="separate"/>
      </w:r>
      <w:r w:rsidR="00EA4863" w:rsidRPr="00EA4863">
        <w:t xml:space="preserve">Alex, A., and A. Antunes. 2015. Pyrosequencing characterization of the microbiota from Atlantic intertidal marine sponges reveals high microbial diversity and the lack of co-occurrence patterns. PloS one </w:t>
      </w:r>
      <w:r w:rsidR="00EA4863" w:rsidRPr="00EA4863">
        <w:rPr>
          <w:b/>
        </w:rPr>
        <w:t>10</w:t>
      </w:r>
      <w:r w:rsidR="00EA4863" w:rsidRPr="00EA4863">
        <w:t>:e0127455.</w:t>
      </w:r>
    </w:p>
    <w:p w14:paraId="5A3A1732" w14:textId="77777777" w:rsidR="00EA4863" w:rsidRPr="00EA4863" w:rsidRDefault="00EA4863" w:rsidP="00EA4863">
      <w:pPr>
        <w:pStyle w:val="EndNoteBibliography"/>
        <w:spacing w:after="0"/>
        <w:ind w:left="720" w:hanging="720"/>
      </w:pPr>
      <w:r w:rsidRPr="00EA4863">
        <w:t xml:space="preserve">Aller, J. Y., J. C. Radway, W. P. Kilthau, D. W. Bothe, T. W. Wilson, R. D. Vaillancourt, P. K. Quinn, D. J. Coffman, B. J. Murray, and D. A. Knopf. 2017. Size-resolved characterization of the </w:t>
      </w:r>
      <w:r w:rsidRPr="00EA4863">
        <w:lastRenderedPageBreak/>
        <w:t xml:space="preserve">polysaccharidic and proteinaceous components of sea spray aerosol. Atmospheric Environment </w:t>
      </w:r>
      <w:r w:rsidRPr="00EA4863">
        <w:rPr>
          <w:b/>
        </w:rPr>
        <w:t>154</w:t>
      </w:r>
      <w:r w:rsidRPr="00EA4863">
        <w:t>:331-347.</w:t>
      </w:r>
    </w:p>
    <w:p w14:paraId="59E7213B" w14:textId="77777777" w:rsidR="00EA4863" w:rsidRPr="00EA4863" w:rsidRDefault="00EA4863" w:rsidP="00EA4863">
      <w:pPr>
        <w:pStyle w:val="EndNoteBibliography"/>
        <w:spacing w:after="0"/>
        <w:ind w:left="720" w:hanging="720"/>
      </w:pPr>
      <w:r w:rsidRPr="00EA4863">
        <w:t xml:space="preserve">Alpert, P., J. Aller, and D. Knopf. 2011. Ice nucleation from aqueous NaCl droplets with and without marine diatoms. Atmospheric Chemistry and Physics </w:t>
      </w:r>
      <w:r w:rsidRPr="00EA4863">
        <w:rPr>
          <w:b/>
        </w:rPr>
        <w:t>11</w:t>
      </w:r>
      <w:r w:rsidRPr="00EA4863">
        <w:t>:5539-5555.</w:t>
      </w:r>
    </w:p>
    <w:p w14:paraId="67AD5874" w14:textId="77777777" w:rsidR="00EA4863" w:rsidRPr="00EA4863" w:rsidRDefault="00EA4863" w:rsidP="00EA4863">
      <w:pPr>
        <w:pStyle w:val="EndNoteBibliography"/>
        <w:spacing w:after="0"/>
        <w:ind w:left="720" w:hanging="720"/>
      </w:pPr>
      <w:r w:rsidRPr="00EA4863">
        <w:t xml:space="preserve">Andersson, A. J., D. I. Kline, P. J. Edmunds, S. D. Archer, N. Bednaršek, R. C. Carpenter, M. Chadsey, P. Goldstein, A. G. Grottoli, and T. P. Hurst. 2015. Understanding ocean acidification impacts on organismal to ecological scales. Oceanography </w:t>
      </w:r>
      <w:r w:rsidRPr="00EA4863">
        <w:rPr>
          <w:b/>
        </w:rPr>
        <w:t>28</w:t>
      </w:r>
      <w:r w:rsidRPr="00EA4863">
        <w:t>:16-27.</w:t>
      </w:r>
    </w:p>
    <w:p w14:paraId="3E4A6741" w14:textId="77777777" w:rsidR="00EA4863" w:rsidRPr="00EA4863" w:rsidRDefault="00EA4863" w:rsidP="00EA4863">
      <w:pPr>
        <w:pStyle w:val="EndNoteBibliography"/>
        <w:spacing w:after="0"/>
        <w:ind w:left="720" w:hanging="720"/>
      </w:pPr>
      <w:r w:rsidRPr="00EA4863">
        <w:t>Archer, D., H. Kheshgi, and E. Maier‐Reimer. 1998. Dynamics of fossil fuel CO</w:t>
      </w:r>
      <w:r w:rsidRPr="002919D2">
        <w:rPr>
          <w:vertAlign w:val="subscript"/>
          <w:rPrChange w:id="526" w:author="Nils  Volkenborn" w:date="2019-01-22T00:48:00Z">
            <w:rPr/>
          </w:rPrChange>
        </w:rPr>
        <w:t>2</w:t>
      </w:r>
      <w:r w:rsidRPr="00EA4863">
        <w:t xml:space="preserve"> neutralization by marine CaCO3. Global Biogeochemical Cycles </w:t>
      </w:r>
      <w:r w:rsidRPr="00EA4863">
        <w:rPr>
          <w:b/>
        </w:rPr>
        <w:t>12</w:t>
      </w:r>
      <w:r w:rsidRPr="00EA4863">
        <w:t>:259-276.</w:t>
      </w:r>
    </w:p>
    <w:p w14:paraId="6C8B8462" w14:textId="77777777" w:rsidR="00EA4863" w:rsidRPr="00EA4863" w:rsidRDefault="00EA4863" w:rsidP="00EA4863">
      <w:pPr>
        <w:pStyle w:val="EndNoteBibliography"/>
        <w:spacing w:after="0"/>
        <w:ind w:left="720" w:hanging="720"/>
      </w:pPr>
      <w:r w:rsidRPr="00EA4863">
        <w:t xml:space="preserve">Asplund, M. E., S. P. Baden, S. Russ, R. P. Ellis, N. Gong, and B. E. Hernroth. 2014. Ocean acidification and host–pathogen interactions: blue mussels, M ytilus edulis, encountering V ibrio tubiashii. Environmental microbiology </w:t>
      </w:r>
      <w:r w:rsidRPr="00EA4863">
        <w:rPr>
          <w:b/>
        </w:rPr>
        <w:t>16</w:t>
      </w:r>
      <w:r w:rsidRPr="00EA4863">
        <w:t>:1029-1039.</w:t>
      </w:r>
    </w:p>
    <w:p w14:paraId="12DA3482" w14:textId="77777777" w:rsidR="00EA4863" w:rsidRPr="00EA4863" w:rsidRDefault="00EA4863" w:rsidP="00EA4863">
      <w:pPr>
        <w:pStyle w:val="EndNoteBibliography"/>
        <w:spacing w:after="0"/>
        <w:ind w:left="720" w:hanging="720"/>
      </w:pPr>
      <w:r w:rsidRPr="00EA4863">
        <w:t xml:space="preserve">Ault, A. P., R. C. Moffet, J. Baltrusaitis, D. B. Collins, M. J. Ruppel, L. A. Cuadra-Rodriguez, D. Zhao, T. L. Guasco, C. J. Ebben, and F. M. Geiger. 2013. Size-dependent changes in sea spray aerosol composition and properties with different seawater conditions. Environmental science &amp; technology </w:t>
      </w:r>
      <w:r w:rsidRPr="00EA4863">
        <w:rPr>
          <w:b/>
        </w:rPr>
        <w:t>47</w:t>
      </w:r>
      <w:r w:rsidRPr="00EA4863">
        <w:t>:5603-5612.</w:t>
      </w:r>
    </w:p>
    <w:p w14:paraId="3DFACC57" w14:textId="77777777" w:rsidR="00EA4863" w:rsidRPr="00EA4863" w:rsidRDefault="00EA4863" w:rsidP="00EA4863">
      <w:pPr>
        <w:pStyle w:val="EndNoteBibliography"/>
        <w:spacing w:after="0"/>
        <w:ind w:left="720" w:hanging="720"/>
      </w:pPr>
      <w:r w:rsidRPr="00EA4863">
        <w:t xml:space="preserve">Bar-Zeev, E., I. Berman-Frank, O. Girshevitz, and T. Berman. 2012. Revised paradigm of aquatic biofilm formation facilitated by microgel transparent exopolymer particles. Proceedings of the national academy of sciences </w:t>
      </w:r>
      <w:r w:rsidRPr="00EA4863">
        <w:rPr>
          <w:b/>
        </w:rPr>
        <w:t>109</w:t>
      </w:r>
      <w:r w:rsidRPr="00EA4863">
        <w:t>:9119-9124.</w:t>
      </w:r>
    </w:p>
    <w:p w14:paraId="65A698D9" w14:textId="77777777" w:rsidR="00EA4863" w:rsidRPr="00EA4863" w:rsidRDefault="00EA4863" w:rsidP="00EA4863">
      <w:pPr>
        <w:pStyle w:val="EndNoteBibliography"/>
        <w:spacing w:after="0"/>
        <w:ind w:left="720" w:hanging="720"/>
      </w:pPr>
      <w:r w:rsidRPr="00EA4863">
        <w:t>Barry, J. P., C. Lovera, K. R. Buck, E. T. Peltzer, J. R. Taylor, P. Walz, P. J. Whaling, and P. G. Brewer. 2014. Use of a Free Ocean CO</w:t>
      </w:r>
      <w:r w:rsidRPr="002919D2">
        <w:rPr>
          <w:vertAlign w:val="subscript"/>
          <w:rPrChange w:id="527" w:author="Nils  Volkenborn" w:date="2019-01-22T00:45:00Z">
            <w:rPr/>
          </w:rPrChange>
        </w:rPr>
        <w:t>2</w:t>
      </w:r>
      <w:r w:rsidRPr="00EA4863">
        <w:t xml:space="preserve"> Enrichment (FOCE) system to evaluate the effects of ocean acidification on the foraging behavior of a deep-sea urchin. Environmental science &amp; technology </w:t>
      </w:r>
      <w:r w:rsidRPr="00EA4863">
        <w:rPr>
          <w:b/>
        </w:rPr>
        <w:t>48</w:t>
      </w:r>
      <w:r w:rsidRPr="00EA4863">
        <w:t>:9890-9897.</w:t>
      </w:r>
    </w:p>
    <w:p w14:paraId="2C1C1839" w14:textId="77777777" w:rsidR="00EA4863" w:rsidRPr="00EA4863" w:rsidRDefault="00EA4863" w:rsidP="00EA4863">
      <w:pPr>
        <w:pStyle w:val="EndNoteBibliography"/>
        <w:spacing w:after="0"/>
        <w:ind w:left="720" w:hanging="720"/>
      </w:pPr>
      <w:r w:rsidRPr="00EA4863">
        <w:t>Baumann, H., and E. M. Smith. 2017. Quantifying metabolically driven pH and oxygen fluctuations in US nearshore habitats at diel to interannual time scales. Estuaries and Coasts:1-16.</w:t>
      </w:r>
    </w:p>
    <w:p w14:paraId="604DB93A" w14:textId="77777777" w:rsidR="00EA4863" w:rsidRPr="00EA4863" w:rsidRDefault="00EA4863" w:rsidP="00EA4863">
      <w:pPr>
        <w:pStyle w:val="EndNoteBibliography"/>
        <w:spacing w:after="0"/>
        <w:ind w:left="720" w:hanging="720"/>
      </w:pPr>
      <w:r w:rsidRPr="00EA4863">
        <w:t>Baumann, H., R. B. Wallace, T. Tagliaferri, and C. J. Gobler. 2015. Large natural pH, CO</w:t>
      </w:r>
      <w:r w:rsidRPr="002919D2">
        <w:rPr>
          <w:vertAlign w:val="subscript"/>
          <w:rPrChange w:id="528" w:author="Nils  Volkenborn" w:date="2019-01-22T00:45:00Z">
            <w:rPr/>
          </w:rPrChange>
        </w:rPr>
        <w:t>2</w:t>
      </w:r>
      <w:r w:rsidRPr="00EA4863">
        <w:t xml:space="preserve"> and O</w:t>
      </w:r>
      <w:r w:rsidRPr="002919D2">
        <w:rPr>
          <w:vertAlign w:val="subscript"/>
          <w:rPrChange w:id="529" w:author="Nils  Volkenborn" w:date="2019-01-22T00:45:00Z">
            <w:rPr/>
          </w:rPrChange>
        </w:rPr>
        <w:t>2</w:t>
      </w:r>
      <w:r w:rsidRPr="00EA4863">
        <w:t xml:space="preserve"> fluctuations in a temperate tidal salt marsh on diel, seasonal, and interannual time scales. Estuaries and Coasts </w:t>
      </w:r>
      <w:r w:rsidRPr="00EA4863">
        <w:rPr>
          <w:b/>
        </w:rPr>
        <w:t>38</w:t>
      </w:r>
      <w:r w:rsidRPr="00EA4863">
        <w:t>:220-231.</w:t>
      </w:r>
    </w:p>
    <w:p w14:paraId="4EACB2F7" w14:textId="77777777" w:rsidR="00EA4863" w:rsidRPr="00EA4863" w:rsidRDefault="00EA4863" w:rsidP="00EA4863">
      <w:pPr>
        <w:pStyle w:val="EndNoteBibliography"/>
        <w:spacing w:after="0"/>
        <w:ind w:left="720" w:hanging="720"/>
      </w:pPr>
      <w:r w:rsidRPr="00EA4863">
        <w:t xml:space="preserve">Bengtsson, M. M., A. Bühler, A. Brauer, S. Dahlke, H. Schubert, and I. Blindow. 2017. Eelgrass leaf surface microbiomes are locally variable and highly correlated with epibiotic eukaryotes. Frontiers in microbiology </w:t>
      </w:r>
      <w:r w:rsidRPr="00EA4863">
        <w:rPr>
          <w:b/>
        </w:rPr>
        <w:t>8</w:t>
      </w:r>
      <w:r w:rsidRPr="00EA4863">
        <w:t>:1312.</w:t>
      </w:r>
    </w:p>
    <w:p w14:paraId="1C125B29" w14:textId="77777777" w:rsidR="00EA4863" w:rsidRPr="00EA4863" w:rsidRDefault="00EA4863" w:rsidP="00EA4863">
      <w:pPr>
        <w:pStyle w:val="EndNoteBibliography"/>
        <w:spacing w:after="0"/>
        <w:ind w:left="720" w:hanging="720"/>
      </w:pPr>
      <w:r w:rsidRPr="00EA4863">
        <w:t>Bindoff, N., J. Willebrand, V. Artale, A. Cazenave, J. Gregory, S. Gulev, K. Hanawa, C. Le Quere, S. Levitus, and Y. Nojiri. 2007. Observations: oceanic climate and sea level. In:/Climate change 2007: The physical Science Basis. Contribution of Working Group I to the Fourth Assessment report of the Intergouvernmental Panel on Climate Change. Cambridge University Press, Cambridge, UK, and New York, USA., 2007:385-432.</w:t>
      </w:r>
    </w:p>
    <w:p w14:paraId="56B61398" w14:textId="77777777" w:rsidR="00EA4863" w:rsidRPr="00EA4863" w:rsidRDefault="00EA4863" w:rsidP="00EA4863">
      <w:pPr>
        <w:pStyle w:val="EndNoteBibliography"/>
        <w:spacing w:after="0"/>
        <w:ind w:left="720" w:hanging="720"/>
      </w:pPr>
      <w:r w:rsidRPr="00EA4863">
        <w:t xml:space="preserve">Bograd, S. J., C. G. Castro, E. Di Lorenzo, D. M. Palacios, H. Bailey, W. Gilly, and F. P. Chavez. 2008. Oxygen declines and the shoaling of the hypoxic boundary in the California Current. Geophysical Research Letters </w:t>
      </w:r>
      <w:r w:rsidRPr="00EA4863">
        <w:rPr>
          <w:b/>
        </w:rPr>
        <w:t>35</w:t>
      </w:r>
      <w:r w:rsidRPr="00EA4863">
        <w:t>.</w:t>
      </w:r>
    </w:p>
    <w:p w14:paraId="72E5313D" w14:textId="77777777" w:rsidR="00EA4863" w:rsidRPr="00EA4863" w:rsidRDefault="00EA4863" w:rsidP="00EA4863">
      <w:pPr>
        <w:pStyle w:val="EndNoteBibliography"/>
        <w:spacing w:after="0"/>
        <w:ind w:left="720" w:hanging="720"/>
      </w:pPr>
      <w:r w:rsidRPr="00EA4863">
        <w:t xml:space="preserve">Burnell, O. W., B. D. Russell, A. D. Irving, and S. D. Connell. 2014. Seagrass response to CO 2 contingent on epiphytic algae: indirect effects can overwhelm direct effects. Oecologia </w:t>
      </w:r>
      <w:r w:rsidRPr="00EA4863">
        <w:rPr>
          <w:b/>
        </w:rPr>
        <w:t>176</w:t>
      </w:r>
      <w:r w:rsidRPr="00EA4863">
        <w:t>:871-882.</w:t>
      </w:r>
    </w:p>
    <w:p w14:paraId="3E9DAA63" w14:textId="77777777" w:rsidR="00EA4863" w:rsidRPr="00EA4863" w:rsidRDefault="00EA4863" w:rsidP="00EA4863">
      <w:pPr>
        <w:pStyle w:val="EndNoteBibliography"/>
        <w:spacing w:after="0"/>
        <w:ind w:left="720" w:hanging="720"/>
      </w:pPr>
      <w:r w:rsidRPr="00EA4863">
        <w:t>Canadell, J. G., C. Le Quéré, M. R. Raupach, C. B. Field, E. T. Buitenhuis, P. Ciais, T. J. Conway, N. P. Gillett, R. Houghton, and G. Marland. 2007. Contributions to accelerating atmospheric CO</w:t>
      </w:r>
      <w:r w:rsidRPr="002919D2">
        <w:rPr>
          <w:vertAlign w:val="subscript"/>
          <w:rPrChange w:id="530" w:author="Nils  Volkenborn" w:date="2019-01-22T00:45:00Z">
            <w:rPr/>
          </w:rPrChange>
        </w:rPr>
        <w:t>2</w:t>
      </w:r>
      <w:r w:rsidRPr="00EA4863">
        <w:t xml:space="preserve"> growth from economic activity, carbon intensity, and efficiency of natural sinks. Proceedings of the national academy of sciences </w:t>
      </w:r>
      <w:r w:rsidRPr="00EA4863">
        <w:rPr>
          <w:b/>
        </w:rPr>
        <w:t>104</w:t>
      </w:r>
      <w:r w:rsidRPr="00EA4863">
        <w:t>:18866-18870.</w:t>
      </w:r>
    </w:p>
    <w:p w14:paraId="2A0245B8" w14:textId="77777777" w:rsidR="00EA4863" w:rsidRPr="00EA4863" w:rsidRDefault="00EA4863" w:rsidP="00EA4863">
      <w:pPr>
        <w:pStyle w:val="EndNoteBibliography"/>
        <w:spacing w:after="0"/>
        <w:ind w:left="720" w:hanging="720"/>
      </w:pPr>
      <w:r w:rsidRPr="00EA4863">
        <w:t xml:space="preserve">Carver, C. E., I. Thériault, and A. L. Mallet. 2010. Infection of cultured eastern oysters Crassostrea virginica by the boring sponge Cliona celata, with emphasis on sponge life history and mitigation strategies. Journal of Shellfish Research </w:t>
      </w:r>
      <w:r w:rsidRPr="00EA4863">
        <w:rPr>
          <w:b/>
        </w:rPr>
        <w:t>29</w:t>
      </w:r>
      <w:r w:rsidRPr="00EA4863">
        <w:t>:905-915.</w:t>
      </w:r>
    </w:p>
    <w:p w14:paraId="079C9395" w14:textId="77777777" w:rsidR="00EA4863" w:rsidRPr="00EA4863" w:rsidRDefault="00EA4863" w:rsidP="00EA4863">
      <w:pPr>
        <w:pStyle w:val="EndNoteBibliography"/>
        <w:spacing w:after="0"/>
        <w:ind w:left="720" w:hanging="720"/>
      </w:pPr>
      <w:r w:rsidRPr="00EA4863">
        <w:lastRenderedPageBreak/>
        <w:t>Ciais, P. 2013. Carbon and other biogeochemical cycles Climate Change 2013: The Physical Science Basis ed TF Stocker et al. Cambridge: Cambridge University Press.</w:t>
      </w:r>
    </w:p>
    <w:p w14:paraId="7FC5C916" w14:textId="77777777" w:rsidR="00EA4863" w:rsidRPr="00EA4863" w:rsidRDefault="00EA4863" w:rsidP="00EA4863">
      <w:pPr>
        <w:pStyle w:val="EndNoteBibliography"/>
        <w:spacing w:after="0"/>
        <w:ind w:left="720" w:hanging="720"/>
      </w:pPr>
      <w:r w:rsidRPr="00EA4863">
        <w:t xml:space="preserve">Cochran, R. E., O. S. Ryder, V. H. Grassian, and K. A. Prather. 2017. Sea spray aerosol: The chemical link between the oceans, atmosphere, and climate. Accounts of chemical research </w:t>
      </w:r>
      <w:r w:rsidRPr="00EA4863">
        <w:rPr>
          <w:b/>
        </w:rPr>
        <w:t>50</w:t>
      </w:r>
      <w:r w:rsidRPr="00EA4863">
        <w:t>:599-604.</w:t>
      </w:r>
    </w:p>
    <w:p w14:paraId="29D7C58A" w14:textId="77777777" w:rsidR="00EA4863" w:rsidRPr="00EA4863" w:rsidRDefault="00EA4863" w:rsidP="00EA4863">
      <w:pPr>
        <w:pStyle w:val="EndNoteBibliography"/>
        <w:spacing w:after="0"/>
        <w:ind w:left="720" w:hanging="720"/>
      </w:pPr>
      <w:r w:rsidRPr="00EA4863">
        <w:t xml:space="preserve">Collins, D. B., A. P. Ault, R. C. Moffet, M. J. Ruppel, L. A. Cuadra‐Rodriguez, T. L. Guasco, C. E. Corrigan, B. E. Pedler, F. Azam, and L. I. Aluwihare. 2013. Impact of marine biogeochemistry on the chemical mixing state and cloud forming ability of nascent sea spray aerosol. Journal of Geophysical Research: Atmospheres </w:t>
      </w:r>
      <w:r w:rsidRPr="00EA4863">
        <w:rPr>
          <w:b/>
        </w:rPr>
        <w:t>118</w:t>
      </w:r>
      <w:r w:rsidRPr="00EA4863">
        <w:t>:8553-8565.</w:t>
      </w:r>
    </w:p>
    <w:p w14:paraId="249DC0FD" w14:textId="77777777" w:rsidR="00EA4863" w:rsidRPr="00EA4863" w:rsidRDefault="00EA4863" w:rsidP="00EA4863">
      <w:pPr>
        <w:pStyle w:val="EndNoteBibliography"/>
        <w:spacing w:after="0"/>
        <w:ind w:left="720" w:hanging="720"/>
      </w:pPr>
      <w:r w:rsidRPr="00EA4863">
        <w:t xml:space="preserve">Cooley, S. R., and S. C. Doney. 2009. Anticipating ocean acidification’s economic consequences for commercial fisheries. Environmental Research Letters </w:t>
      </w:r>
      <w:r w:rsidRPr="00EA4863">
        <w:rPr>
          <w:b/>
        </w:rPr>
        <w:t>4</w:t>
      </w:r>
      <w:r w:rsidRPr="00EA4863">
        <w:t>:024007.</w:t>
      </w:r>
    </w:p>
    <w:p w14:paraId="021693B0" w14:textId="77777777" w:rsidR="00EA4863" w:rsidRPr="00EA4863" w:rsidRDefault="00EA4863" w:rsidP="00EA4863">
      <w:pPr>
        <w:pStyle w:val="EndNoteBibliography"/>
        <w:spacing w:after="0"/>
        <w:ind w:left="720" w:hanging="720"/>
      </w:pPr>
      <w:r w:rsidRPr="00EA4863">
        <w:t xml:space="preserve">Cox, T., V. Díaz-Castañeda, S. Martin, S. Alliouane, P. Mahacek, A. Le Fur, J.-P. Gattuso, and F. Gazeau. 2017. Effects of in situ CO 2 enrichment on epibiont settlement on artificial substrata within a Posidonia oceanica meadow. Journal of Experimental Marine Biology and Ecology </w:t>
      </w:r>
      <w:r w:rsidRPr="00EA4863">
        <w:rPr>
          <w:b/>
        </w:rPr>
        <w:t>497</w:t>
      </w:r>
      <w:r w:rsidRPr="00EA4863">
        <w:t>:197-211.</w:t>
      </w:r>
    </w:p>
    <w:p w14:paraId="6904CB3B" w14:textId="77777777" w:rsidR="00EA4863" w:rsidRPr="00EA4863" w:rsidRDefault="00EA4863" w:rsidP="00EA4863">
      <w:pPr>
        <w:pStyle w:val="EndNoteBibliography"/>
        <w:spacing w:after="0"/>
        <w:ind w:left="720" w:hanging="720"/>
      </w:pPr>
      <w:r w:rsidRPr="00EA4863">
        <w:t xml:space="preserve">Cox, T. E., F. Gazeau, S. Alliouane, I. Hendriks, P. Mahacek, A. Le Fur, and J.-P. Gattuso. 2016. Effects of in situ CO 2 enrichment on structural characteristics, photosynthesis, and growth of the Mediterranean seagrass Posidonia oceanica. Biogeosciences </w:t>
      </w:r>
      <w:r w:rsidRPr="00EA4863">
        <w:rPr>
          <w:b/>
        </w:rPr>
        <w:t>13</w:t>
      </w:r>
      <w:r w:rsidRPr="00EA4863">
        <w:t>:2179-2194.</w:t>
      </w:r>
    </w:p>
    <w:p w14:paraId="1ED2743E" w14:textId="77777777" w:rsidR="00EA4863" w:rsidRPr="00EA4863" w:rsidRDefault="00EA4863" w:rsidP="00EA4863">
      <w:pPr>
        <w:pStyle w:val="EndNoteBibliography"/>
        <w:spacing w:after="0"/>
        <w:ind w:left="720" w:hanging="720"/>
      </w:pPr>
      <w:r w:rsidRPr="00EA4863">
        <w:t xml:space="preserve">Crump, B. C., J. M. Wojahn, F. Tomas, and R. S. Mueller. 2018. Metatranscriptomics and Amplicon Sequencing Reveal Mutualisms in Seagrass Microbiomes. Frontiers in microbiology </w:t>
      </w:r>
      <w:r w:rsidRPr="00EA4863">
        <w:rPr>
          <w:b/>
        </w:rPr>
        <w:t>9</w:t>
      </w:r>
      <w:r w:rsidRPr="00EA4863">
        <w:t>:388.</w:t>
      </w:r>
    </w:p>
    <w:p w14:paraId="07C2E25C" w14:textId="77777777" w:rsidR="00EA4863" w:rsidRPr="00EA4863" w:rsidRDefault="00EA4863" w:rsidP="00EA4863">
      <w:pPr>
        <w:pStyle w:val="EndNoteBibliography"/>
        <w:spacing w:after="0"/>
        <w:ind w:left="720" w:hanging="720"/>
      </w:pPr>
      <w:r w:rsidRPr="00EA4863">
        <w:t xml:space="preserve">Cunliffe, M., A. Engel, S. Frka, B. Gašparović, C. Guitart, J. C. Murrell, M. Salter, C. Stolle, R. Upstill-Goddard, and O. Wurl. 2013. Sea surface microlayers: A unified physicochemical and biological perspective of the air–ocean interface. Progress in Oceanography </w:t>
      </w:r>
      <w:r w:rsidRPr="00EA4863">
        <w:rPr>
          <w:b/>
        </w:rPr>
        <w:t>109</w:t>
      </w:r>
      <w:r w:rsidRPr="00EA4863">
        <w:t>:104-116.</w:t>
      </w:r>
    </w:p>
    <w:p w14:paraId="79A94080" w14:textId="1FFD3403" w:rsidR="00EA4863" w:rsidRPr="00EA4863" w:rsidRDefault="00EA4863" w:rsidP="00EA4863">
      <w:pPr>
        <w:pStyle w:val="EndNoteBibliography"/>
        <w:spacing w:after="0"/>
        <w:ind w:left="720" w:hanging="720"/>
      </w:pPr>
      <w:r w:rsidRPr="00EA4863">
        <w:t>Doney, S. C., V. J. Fabry, R. A. Feely, and J. A. Kleypas. 2009. Ocean acidification: the other CO</w:t>
      </w:r>
      <w:r w:rsidRPr="002919D2">
        <w:rPr>
          <w:vertAlign w:val="subscript"/>
          <w:rPrChange w:id="531" w:author="Nils  Volkenborn" w:date="2019-01-22T00:46:00Z">
            <w:rPr/>
          </w:rPrChange>
        </w:rPr>
        <w:t>2</w:t>
      </w:r>
      <w:r w:rsidRPr="00EA4863">
        <w:t xml:space="preserve"> problem.</w:t>
      </w:r>
      <w:ins w:id="532" w:author="Nils  Volkenborn" w:date="2019-01-22T00:22:00Z">
        <w:r w:rsidR="00645B20" w:rsidRPr="00645B20">
          <w:t xml:space="preserve"> Ann</w:t>
        </w:r>
        <w:r w:rsidR="00645B20">
          <w:t>ual</w:t>
        </w:r>
        <w:r w:rsidR="00645B20" w:rsidRPr="00645B20">
          <w:t xml:space="preserve"> Rev</w:t>
        </w:r>
        <w:r w:rsidR="00645B20">
          <w:t>iew of</w:t>
        </w:r>
        <w:r w:rsidR="00645B20" w:rsidRPr="00645B20">
          <w:t xml:space="preserve"> Mar</w:t>
        </w:r>
        <w:r w:rsidR="00645B20">
          <w:t>ine</w:t>
        </w:r>
        <w:r w:rsidR="00645B20" w:rsidRPr="00645B20">
          <w:t xml:space="preserve"> Sci</w:t>
        </w:r>
        <w:r w:rsidR="00645B20">
          <w:t>ence</w:t>
        </w:r>
      </w:ins>
      <w:ins w:id="533" w:author="Nils  Volkenborn" w:date="2019-01-22T00:23:00Z">
        <w:r w:rsidR="00645B20">
          <w:t xml:space="preserve"> </w:t>
        </w:r>
      </w:ins>
      <w:ins w:id="534" w:author="Nils  Volkenborn" w:date="2019-01-22T00:22:00Z">
        <w:r w:rsidR="00645B20" w:rsidRPr="00645B20">
          <w:rPr>
            <w:b/>
          </w:rPr>
          <w:t>1</w:t>
        </w:r>
        <w:r w:rsidR="00645B20" w:rsidRPr="00645B20">
          <w:t>:169-</w:t>
        </w:r>
      </w:ins>
      <w:ins w:id="535" w:author="Nils  Volkenborn" w:date="2019-01-22T00:23:00Z">
        <w:r w:rsidR="00645B20">
          <w:t>1</w:t>
        </w:r>
      </w:ins>
      <w:ins w:id="536" w:author="Nils  Volkenborn" w:date="2019-01-22T00:22:00Z">
        <w:r w:rsidR="00645B20" w:rsidRPr="00645B20">
          <w:t>92.</w:t>
        </w:r>
      </w:ins>
    </w:p>
    <w:p w14:paraId="4B06A99B" w14:textId="77777777" w:rsidR="00EA4863" w:rsidRPr="00EA4863" w:rsidRDefault="00EA4863" w:rsidP="00EA4863">
      <w:pPr>
        <w:pStyle w:val="EndNoteBibliography"/>
        <w:spacing w:after="0"/>
        <w:ind w:left="720" w:hanging="720"/>
      </w:pPr>
      <w:r w:rsidRPr="00EA4863">
        <w:t xml:space="preserve">Dupont, S., N. Dorey, and M. Thorndyke. 2010. What meta-analysis can tell us about vulnerability of marine biodiversity to ocean acidification? Estuarine, Coastal and Shelf Science </w:t>
      </w:r>
      <w:r w:rsidRPr="00EA4863">
        <w:rPr>
          <w:b/>
        </w:rPr>
        <w:t>89</w:t>
      </w:r>
      <w:r w:rsidRPr="00EA4863">
        <w:t>:182-185.</w:t>
      </w:r>
    </w:p>
    <w:p w14:paraId="224A39BD" w14:textId="5465D468" w:rsidR="00EA4863" w:rsidRPr="00EA4863" w:rsidRDefault="00EA4863" w:rsidP="00EA4863">
      <w:pPr>
        <w:pStyle w:val="EndNoteBibliography"/>
        <w:spacing w:after="0"/>
        <w:ind w:left="720" w:hanging="720"/>
      </w:pPr>
      <w:r w:rsidRPr="00EA4863">
        <w:t xml:space="preserve">Ekstrom, J. A., L. Suatoni, S. R. Cooley, L. H. Pendleton, G. G. Waldbusser, J. E. Cinner, J. Ritter, C. Langdon, R. Van Hooidonk, and D. Gledhill. 2015. Vulnerability and adaptation of US shellfisheries to ocean acidification. Nature Climate Change </w:t>
      </w:r>
      <w:r w:rsidRPr="00EA4863">
        <w:rPr>
          <w:b/>
        </w:rPr>
        <w:t>5</w:t>
      </w:r>
      <w:r w:rsidRPr="00EA4863">
        <w:t>:207</w:t>
      </w:r>
      <w:ins w:id="537" w:author="Nils  Volkenborn" w:date="2019-01-22T00:24:00Z">
        <w:r w:rsidR="00645B20">
          <w:t>-214</w:t>
        </w:r>
      </w:ins>
      <w:r w:rsidRPr="00EA4863">
        <w:t>.</w:t>
      </w:r>
    </w:p>
    <w:p w14:paraId="4268457A" w14:textId="77777777" w:rsidR="00EA4863" w:rsidRPr="00EA4863" w:rsidRDefault="00EA4863" w:rsidP="00EA4863">
      <w:pPr>
        <w:pStyle w:val="EndNoteBibliography"/>
        <w:spacing w:after="0"/>
        <w:ind w:left="720" w:hanging="720"/>
      </w:pPr>
      <w:r w:rsidRPr="00EA4863">
        <w:t>Erez, J., S. Reynaud, J. Silverman, K. Schneider, and D. Allemand. 2011. Coral calcification under ocean acidification and global change. Pages 151-176  Coral reefs: an ecosystem in transition. Springer.</w:t>
      </w:r>
    </w:p>
    <w:p w14:paraId="2D9F4790" w14:textId="77777777" w:rsidR="00EA4863" w:rsidRPr="00EA4863" w:rsidRDefault="00EA4863" w:rsidP="00EA4863">
      <w:pPr>
        <w:pStyle w:val="EndNoteBibliography"/>
        <w:spacing w:after="0"/>
        <w:ind w:left="720" w:hanging="720"/>
      </w:pPr>
      <w:r w:rsidRPr="00EA4863">
        <w:t xml:space="preserve">Ettinger, C. L., S. E. Voerman, J. M. Lang, J. J. Stachowicz, and J. A. Eisen. 2017. Microbial communities in sediment from Zostera marina patches, but not the Z. marina leaf or root microbiomes, vary in relation to distance from patch edge. PeerJ </w:t>
      </w:r>
      <w:r w:rsidRPr="00EA4863">
        <w:rPr>
          <w:b/>
        </w:rPr>
        <w:t>5</w:t>
      </w:r>
      <w:r w:rsidRPr="00EA4863">
        <w:t>:e3246.</w:t>
      </w:r>
    </w:p>
    <w:p w14:paraId="7400CEBE" w14:textId="77777777" w:rsidR="00EA4863" w:rsidRPr="00EA4863" w:rsidRDefault="00EA4863" w:rsidP="00EA4863">
      <w:pPr>
        <w:pStyle w:val="EndNoteBibliography"/>
        <w:spacing w:after="0"/>
        <w:ind w:left="720" w:hanging="720"/>
      </w:pPr>
      <w:r w:rsidRPr="00EA4863">
        <w:t xml:space="preserve">Fabry, V. J., B. A. Seibel, R. A. Feely, and J. C. Orr. 2008. Impacts of ocean acidification on marine fauna and ecosystem processes. ICES Journal of Marine Science </w:t>
      </w:r>
      <w:r w:rsidRPr="00EA4863">
        <w:rPr>
          <w:b/>
        </w:rPr>
        <w:t>65</w:t>
      </w:r>
      <w:r w:rsidRPr="00EA4863">
        <w:t>:414-432.</w:t>
      </w:r>
    </w:p>
    <w:p w14:paraId="6978EDE4" w14:textId="77777777" w:rsidR="00EA4863" w:rsidRPr="00EA4863" w:rsidRDefault="00EA4863" w:rsidP="00EA4863">
      <w:pPr>
        <w:pStyle w:val="EndNoteBibliography"/>
        <w:spacing w:after="0"/>
        <w:ind w:left="720" w:hanging="720"/>
      </w:pPr>
      <w:r w:rsidRPr="00EA4863">
        <w:t>Fahimipour, A. K., M. R. Kardish, J. M. Lang, J. L. Green, J. A. Eisen, and J. J. Stachowicz. 2017. Global-scale structure of the eelgrass microbiome. Applied and environmental microbiology:AEM. 03391-03316.</w:t>
      </w:r>
    </w:p>
    <w:p w14:paraId="48C64C04" w14:textId="77777777" w:rsidR="00EA4863" w:rsidRPr="00EA4863" w:rsidRDefault="00EA4863" w:rsidP="00EA4863">
      <w:pPr>
        <w:pStyle w:val="EndNoteBibliography"/>
        <w:spacing w:after="0"/>
        <w:ind w:left="720" w:hanging="720"/>
      </w:pPr>
      <w:r w:rsidRPr="00EA4863">
        <w:t xml:space="preserve">Feely, R. A., S. R. Alin, J. Newton, C. L. Sabine, M. Warner, A. Devol, C. Krembs, and C. Maloy. 2010. The combined effects of ocean acidification, mixing, and respiration on pH and carbonate saturation in an urbanized estuary. Estuarine, Coastal and Shelf Science </w:t>
      </w:r>
      <w:r w:rsidRPr="00EA4863">
        <w:rPr>
          <w:b/>
        </w:rPr>
        <w:t>88</w:t>
      </w:r>
      <w:r w:rsidRPr="00EA4863">
        <w:t>:442-449.</w:t>
      </w:r>
    </w:p>
    <w:p w14:paraId="7EE80E87" w14:textId="77777777" w:rsidR="00EA4863" w:rsidRPr="00EA4863" w:rsidRDefault="00EA4863" w:rsidP="00EA4863">
      <w:pPr>
        <w:pStyle w:val="EndNoteBibliography"/>
        <w:spacing w:after="0"/>
        <w:ind w:left="720" w:hanging="720"/>
      </w:pPr>
      <w:r w:rsidRPr="00EA4863">
        <w:t xml:space="preserve">Fernandes, J. A., E. Papathanasopoulou, C. Hattam, A. M. Queirós, W. W. Cheung, A. Yool, Y. Artioli, E. C. Pope, K. J. Flynn, and G. Merino. 2017. Estimating the ecological, economic and social impacts of ocean acidification and warming on UK fisheries. Fish and Fisheries </w:t>
      </w:r>
      <w:r w:rsidRPr="00EA4863">
        <w:rPr>
          <w:b/>
        </w:rPr>
        <w:t>18</w:t>
      </w:r>
      <w:r w:rsidRPr="00EA4863">
        <w:t>:389-411.</w:t>
      </w:r>
    </w:p>
    <w:p w14:paraId="7078D7CE" w14:textId="77777777" w:rsidR="00EA4863" w:rsidRPr="00EA4863" w:rsidRDefault="00EA4863" w:rsidP="00EA4863">
      <w:pPr>
        <w:pStyle w:val="EndNoteBibliography"/>
        <w:spacing w:after="0"/>
        <w:ind w:left="720" w:hanging="720"/>
      </w:pPr>
      <w:r w:rsidRPr="00EA4863">
        <w:t xml:space="preserve">Fröhlich-Nowoisky, J., C. J. Kampf, B. Weber, J. A. Huffman, C. Pöhlker, M. O. Andreae, N. Lang-Yona, S. M. Burrows, S. S. Gunthe, and W. Elbert. 2016. Bioaerosols in the Earth system: Climate, health, and ecosystem interactions. Atmospheric Research </w:t>
      </w:r>
      <w:r w:rsidRPr="00EA4863">
        <w:rPr>
          <w:b/>
        </w:rPr>
        <w:t>182</w:t>
      </w:r>
      <w:r w:rsidRPr="00EA4863">
        <w:t>:346-376.</w:t>
      </w:r>
    </w:p>
    <w:p w14:paraId="0B13483E" w14:textId="4FC0A64C" w:rsidR="00EA4863" w:rsidRPr="00EA4863" w:rsidRDefault="00EA4863" w:rsidP="00EA4863">
      <w:pPr>
        <w:pStyle w:val="EndNoteBibliography"/>
        <w:spacing w:after="0"/>
        <w:ind w:left="720" w:hanging="720"/>
      </w:pPr>
      <w:r w:rsidRPr="00EA4863">
        <w:lastRenderedPageBreak/>
        <w:t>Gattuso, J.-P., I. E. Hendriks, and P. G. Brewer. 2014. Free-ocean CO</w:t>
      </w:r>
      <w:r w:rsidRPr="002919D2">
        <w:rPr>
          <w:vertAlign w:val="subscript"/>
          <w:rPrChange w:id="538" w:author="Nils  Volkenborn" w:date="2019-01-22T00:46:00Z">
            <w:rPr/>
          </w:rPrChange>
        </w:rPr>
        <w:t>2</w:t>
      </w:r>
      <w:r w:rsidRPr="00EA4863">
        <w:t xml:space="preserve"> enrichment (FOCE) systems: present status and future developments.</w:t>
      </w:r>
      <w:ins w:id="539" w:author="Nils  Volkenborn" w:date="2019-01-22T00:25:00Z">
        <w:r w:rsidR="00645B20" w:rsidRPr="00645B20">
          <w:t xml:space="preserve"> Biogeosciences </w:t>
        </w:r>
        <w:r w:rsidR="00645B20" w:rsidRPr="00645B20">
          <w:rPr>
            <w:b/>
          </w:rPr>
          <w:t>11</w:t>
        </w:r>
        <w:r w:rsidR="00645B20">
          <w:t>:</w:t>
        </w:r>
        <w:r w:rsidR="00645B20" w:rsidRPr="00645B20">
          <w:t>4057-4075</w:t>
        </w:r>
        <w:r w:rsidR="00645B20">
          <w:t>.</w:t>
        </w:r>
      </w:ins>
    </w:p>
    <w:p w14:paraId="11756C49" w14:textId="77777777" w:rsidR="00EA4863" w:rsidRPr="00EA4863" w:rsidRDefault="00EA4863" w:rsidP="00EA4863">
      <w:pPr>
        <w:pStyle w:val="EndNoteBibliography"/>
        <w:spacing w:after="0"/>
        <w:ind w:left="720" w:hanging="720"/>
      </w:pPr>
      <w:r w:rsidRPr="00EA4863">
        <w:t>Georgiou, L., J. Falter, J. Trotter, D. I. Kline, M. Holcomb, S. G. Dove, O. Hoegh-Guldberg, and M. McCulloch. 2015. pH homeostasis during coral calcification in a free ocean CO</w:t>
      </w:r>
      <w:r w:rsidRPr="002919D2">
        <w:rPr>
          <w:vertAlign w:val="subscript"/>
          <w:rPrChange w:id="540" w:author="Nils  Volkenborn" w:date="2019-01-22T00:46:00Z">
            <w:rPr/>
          </w:rPrChange>
        </w:rPr>
        <w:t>2</w:t>
      </w:r>
      <w:r w:rsidRPr="00EA4863">
        <w:t xml:space="preserve"> enrichment (FOCE) experiment, Heron Island reef flat, Great Barrier Reef. Proceedings of the national academy of sciences </w:t>
      </w:r>
      <w:r w:rsidRPr="00EA4863">
        <w:rPr>
          <w:b/>
        </w:rPr>
        <w:t>112</w:t>
      </w:r>
      <w:r w:rsidRPr="00EA4863">
        <w:t>:13219-13224.</w:t>
      </w:r>
    </w:p>
    <w:p w14:paraId="3C511FF3" w14:textId="5746F576" w:rsidR="00EA4863" w:rsidRPr="00EA4863" w:rsidRDefault="00EA4863" w:rsidP="00EA4863">
      <w:pPr>
        <w:pStyle w:val="EndNoteBibliography"/>
        <w:spacing w:after="0"/>
        <w:ind w:left="720" w:hanging="720"/>
      </w:pPr>
      <w:r w:rsidRPr="00EA4863">
        <w:t xml:space="preserve">Gledhill, D. K., R. Wanninkhof, F. J. Millero, and M. Eakin. 2008. Ocean acidification of the greater Caribbean region 1996–2006. Journal of Geophysical Research: Oceans </w:t>
      </w:r>
      <w:r w:rsidRPr="00EA4863">
        <w:rPr>
          <w:b/>
        </w:rPr>
        <w:t>113</w:t>
      </w:r>
      <w:ins w:id="541" w:author="Nils  Volkenborn" w:date="2019-01-22T00:26:00Z">
        <w:r w:rsidR="00645B20">
          <w:t>:</w:t>
        </w:r>
      </w:ins>
      <w:del w:id="542" w:author="Nils  Volkenborn" w:date="2019-01-22T00:26:00Z">
        <w:r w:rsidRPr="00EA4863" w:rsidDel="00645B20">
          <w:delText>.</w:delText>
        </w:r>
      </w:del>
      <w:ins w:id="543" w:author="Nils  Volkenborn" w:date="2019-01-22T00:26:00Z">
        <w:r w:rsidR="00645B20" w:rsidRPr="00645B20">
          <w:t>C10031</w:t>
        </w:r>
        <w:r w:rsidR="00645B20">
          <w:t>.</w:t>
        </w:r>
      </w:ins>
    </w:p>
    <w:p w14:paraId="07FDE0AF" w14:textId="77777777" w:rsidR="00EA4863" w:rsidRPr="00EA4863" w:rsidRDefault="00EA4863" w:rsidP="00EA4863">
      <w:pPr>
        <w:pStyle w:val="EndNoteBibliography"/>
        <w:spacing w:after="0"/>
        <w:ind w:left="720" w:hanging="720"/>
      </w:pPr>
      <w:r w:rsidRPr="00EA4863">
        <w:t xml:space="preserve">Govers, L. L., W. A. Man, J. P. Meffert, T. J. Bouma, P. C. van Rijswick, J. H. Heusinkveld, R. J. Orth, M. M. van Katwijk, and T. van der Heide. 2016. Marine Phytophthora species can hamper conservation and restoration of vegetated coastal ecosystems. Proc. R. Soc. B </w:t>
      </w:r>
      <w:r w:rsidRPr="00EA4863">
        <w:rPr>
          <w:b/>
        </w:rPr>
        <w:t>283</w:t>
      </w:r>
      <w:r w:rsidRPr="00EA4863">
        <w:t>:20160812.</w:t>
      </w:r>
    </w:p>
    <w:p w14:paraId="2A72FC4C" w14:textId="77777777" w:rsidR="00EA4863" w:rsidRPr="00EA4863" w:rsidRDefault="00EA4863" w:rsidP="00EA4863">
      <w:pPr>
        <w:pStyle w:val="EndNoteBibliography"/>
        <w:spacing w:after="0"/>
        <w:ind w:left="720" w:hanging="720"/>
      </w:pPr>
      <w:r w:rsidRPr="00EA4863">
        <w:t xml:space="preserve">Green, M. A., R. C. Aller, and J. Y. Aller. 1992. Experimental evaluation of the influences of biogenic reworking on carbonate preservation in nearshore sediments. Marine Geology </w:t>
      </w:r>
      <w:r w:rsidRPr="00EA4863">
        <w:rPr>
          <w:b/>
        </w:rPr>
        <w:t>107</w:t>
      </w:r>
      <w:r w:rsidRPr="00EA4863">
        <w:t>:175-181.</w:t>
      </w:r>
    </w:p>
    <w:p w14:paraId="39F9DE1E" w14:textId="73FFC59C" w:rsidR="00EA4863" w:rsidRPr="00EA4863" w:rsidRDefault="00EA4863" w:rsidP="00EA4863">
      <w:pPr>
        <w:pStyle w:val="EndNoteBibliography"/>
        <w:spacing w:after="0"/>
        <w:ind w:left="720" w:hanging="720"/>
      </w:pPr>
      <w:r w:rsidRPr="00EA4863">
        <w:t xml:space="preserve">Hall-Spencer, J. M., R. Rodolfo-Metalpa, S. Martin, E. Ransome, M. Fine, S. M. Turner, S. J. Rowley, D. Tedesco, and M.-C. Buia. 2008. Volcanic carbon dioxide vents show ecosystem effects of ocean acidification. Nature </w:t>
      </w:r>
      <w:r w:rsidRPr="00EA4863">
        <w:rPr>
          <w:b/>
        </w:rPr>
        <w:t>454</w:t>
      </w:r>
      <w:r w:rsidRPr="00EA4863">
        <w:t>:96</w:t>
      </w:r>
      <w:ins w:id="544" w:author="Nils  Volkenborn" w:date="2019-01-22T00:27:00Z">
        <w:r w:rsidR="00645B20">
          <w:t>-99</w:t>
        </w:r>
      </w:ins>
      <w:r w:rsidRPr="00EA4863">
        <w:t>.</w:t>
      </w:r>
    </w:p>
    <w:p w14:paraId="247300A2" w14:textId="77777777" w:rsidR="00EA4863" w:rsidRPr="00EA4863" w:rsidRDefault="00EA4863" w:rsidP="00EA4863">
      <w:pPr>
        <w:pStyle w:val="EndNoteBibliography"/>
        <w:spacing w:after="0"/>
        <w:ind w:left="720" w:hanging="720"/>
      </w:pPr>
      <w:r w:rsidRPr="00EA4863">
        <w:t xml:space="preserve">Hall, R. D. 2006. Plant metabolomics: from holistic hope, to hype, to hot topic. New Phytologist </w:t>
      </w:r>
      <w:r w:rsidRPr="00EA4863">
        <w:rPr>
          <w:b/>
        </w:rPr>
        <w:t>169</w:t>
      </w:r>
      <w:r w:rsidRPr="00EA4863">
        <w:t>:453-468.</w:t>
      </w:r>
    </w:p>
    <w:p w14:paraId="62CB6ABF" w14:textId="77777777" w:rsidR="00EA4863" w:rsidRPr="00EA4863" w:rsidRDefault="00EA4863" w:rsidP="00EA4863">
      <w:pPr>
        <w:pStyle w:val="EndNoteBibliography"/>
        <w:spacing w:after="0"/>
        <w:ind w:left="720" w:hanging="720"/>
      </w:pPr>
      <w:r w:rsidRPr="00EA4863">
        <w:t xml:space="preserve">Hendriks, I. E., C. M. Duarte, and M. Álvarez. 2010. Vulnerability of marine biodiversity to ocean acidification: a meta-analysis. Estuarine, Coastal and Shelf Science </w:t>
      </w:r>
      <w:r w:rsidRPr="00EA4863">
        <w:rPr>
          <w:b/>
        </w:rPr>
        <w:t>86</w:t>
      </w:r>
      <w:r w:rsidRPr="00EA4863">
        <w:t>:157-164.</w:t>
      </w:r>
    </w:p>
    <w:p w14:paraId="76DDC93C" w14:textId="77777777" w:rsidR="00EA4863" w:rsidRPr="00EA4863" w:rsidRDefault="00EA4863" w:rsidP="00EA4863">
      <w:pPr>
        <w:pStyle w:val="EndNoteBibliography"/>
        <w:spacing w:after="0"/>
        <w:ind w:left="720" w:hanging="720"/>
      </w:pPr>
      <w:r w:rsidRPr="00EA4863">
        <w:t xml:space="preserve">Hernán, G., L. Ramajo, L. Basso, A. Delgado, J. Terrados, C. M. Duarte, and F. Tomas. 2016. Seagrass (Posidonia oceanica) seedlings in a high-CO 2 world: from physiology to herbivory. Scientific Reports </w:t>
      </w:r>
      <w:r w:rsidRPr="00EA4863">
        <w:rPr>
          <w:b/>
        </w:rPr>
        <w:t>6</w:t>
      </w:r>
      <w:r w:rsidRPr="00EA4863">
        <w:t>:38017.</w:t>
      </w:r>
    </w:p>
    <w:p w14:paraId="3ACAD0D7" w14:textId="77777777" w:rsidR="00EA4863" w:rsidRPr="00EA4863" w:rsidRDefault="00EA4863" w:rsidP="00EA4863">
      <w:pPr>
        <w:pStyle w:val="EndNoteBibliography"/>
        <w:spacing w:after="0"/>
        <w:ind w:left="720" w:hanging="720"/>
      </w:pPr>
      <w:r w:rsidRPr="00EA4863">
        <w:t xml:space="preserve">Hettinger, A., E. Sanford, T. Hill, J. Hosfelt, A. Russell, and B. Gaylord. 2013. The influence of food supply on the response of Olympia oyster larvae to ocean acidification. Biogeosciences </w:t>
      </w:r>
      <w:r w:rsidRPr="00EA4863">
        <w:rPr>
          <w:b/>
        </w:rPr>
        <w:t>10</w:t>
      </w:r>
      <w:r w:rsidRPr="00EA4863">
        <w:t>:6629-6638.</w:t>
      </w:r>
    </w:p>
    <w:p w14:paraId="5BF14583" w14:textId="77777777" w:rsidR="00EA4863" w:rsidRPr="00EA4863" w:rsidRDefault="00EA4863" w:rsidP="00EA4863">
      <w:pPr>
        <w:pStyle w:val="EndNoteBibliography"/>
        <w:spacing w:after="0"/>
        <w:ind w:left="720" w:hanging="720"/>
      </w:pPr>
      <w:r w:rsidRPr="00EA4863">
        <w:t xml:space="preserve">Hofmann, G. E., J. E. Smith, K. S. Johnson, U. Send, L. A. Levin, F. Micheli, A. Paytan, N. N. Price, B. Peterson, and Y. Takeshita. 2011. High-frequency dynamics of ocean pH: a multi-ecosystem comparison. PloS one </w:t>
      </w:r>
      <w:r w:rsidRPr="00EA4863">
        <w:rPr>
          <w:b/>
        </w:rPr>
        <w:t>6</w:t>
      </w:r>
      <w:r w:rsidRPr="00EA4863">
        <w:t>:e28983.</w:t>
      </w:r>
    </w:p>
    <w:p w14:paraId="364CC666" w14:textId="77777777" w:rsidR="00EA4863" w:rsidRPr="00EA4863" w:rsidRDefault="00EA4863" w:rsidP="00EA4863">
      <w:pPr>
        <w:pStyle w:val="EndNoteBibliography"/>
        <w:spacing w:after="0"/>
        <w:ind w:left="720" w:hanging="720"/>
      </w:pPr>
      <w:r w:rsidRPr="00EA4863">
        <w:t>Iglesias-Rodriguez, M. D., P. R. Halloran, R. E. Rickaby, I. R. Hall, E. Colmenero-Hidalgo, J. R. Gittins, D. R. Green, T. Tyrrell, S. J. Gibbs, and P. von Dassow. 2008. Phytoplankton calcification in a high-CO</w:t>
      </w:r>
      <w:r w:rsidRPr="002919D2">
        <w:rPr>
          <w:vertAlign w:val="subscript"/>
          <w:rPrChange w:id="545" w:author="Nils  Volkenborn" w:date="2019-01-22T00:46:00Z">
            <w:rPr/>
          </w:rPrChange>
        </w:rPr>
        <w:t>2</w:t>
      </w:r>
      <w:r w:rsidRPr="00EA4863">
        <w:t xml:space="preserve"> world. science </w:t>
      </w:r>
      <w:r w:rsidRPr="00EA4863">
        <w:rPr>
          <w:b/>
        </w:rPr>
        <w:t>320</w:t>
      </w:r>
      <w:r w:rsidRPr="00EA4863">
        <w:t>:336-340.</w:t>
      </w:r>
    </w:p>
    <w:p w14:paraId="5DD98A68" w14:textId="77777777" w:rsidR="00EA4863" w:rsidRPr="00EA4863" w:rsidRDefault="00EA4863" w:rsidP="00EA4863">
      <w:pPr>
        <w:pStyle w:val="EndNoteBibliography"/>
        <w:spacing w:after="0"/>
        <w:ind w:left="720" w:hanging="720"/>
      </w:pPr>
      <w:r w:rsidRPr="00EA4863">
        <w:t>Kerrison, P., J. M. Hall-Spencer, D. J. Suggett, L. J. Hepburn, and M. Steinke. 2011. Assessment of pH variability at a coastal CO</w:t>
      </w:r>
      <w:r w:rsidRPr="002919D2">
        <w:rPr>
          <w:vertAlign w:val="subscript"/>
          <w:rPrChange w:id="546" w:author="Nils  Volkenborn" w:date="2019-01-22T00:46:00Z">
            <w:rPr/>
          </w:rPrChange>
        </w:rPr>
        <w:t>2</w:t>
      </w:r>
      <w:r w:rsidRPr="00EA4863">
        <w:t xml:space="preserve"> vent for ocean acidification studies. Estuarine, Coastal and Shelf Science </w:t>
      </w:r>
      <w:r w:rsidRPr="00EA4863">
        <w:rPr>
          <w:b/>
        </w:rPr>
        <w:t>94</w:t>
      </w:r>
      <w:r w:rsidRPr="00EA4863">
        <w:t>:129-137.</w:t>
      </w:r>
    </w:p>
    <w:p w14:paraId="703D346D" w14:textId="77777777" w:rsidR="00EA4863" w:rsidRPr="00EA4863" w:rsidRDefault="00EA4863" w:rsidP="00EA4863">
      <w:pPr>
        <w:pStyle w:val="EndNoteBibliography"/>
        <w:spacing w:after="0"/>
        <w:ind w:left="720" w:hanging="720"/>
      </w:pPr>
      <w:r w:rsidRPr="00EA4863">
        <w:t xml:space="preserve">Kleypas, J. A., and K. K. Yates. 2009. Coral reefs and ocean acidification. Oceanography </w:t>
      </w:r>
      <w:r w:rsidRPr="00EA4863">
        <w:rPr>
          <w:b/>
        </w:rPr>
        <w:t>22</w:t>
      </w:r>
      <w:r w:rsidRPr="00EA4863">
        <w:t>:108-117.</w:t>
      </w:r>
    </w:p>
    <w:p w14:paraId="2CE40BD8" w14:textId="77777777" w:rsidR="00EA4863" w:rsidRPr="00EA4863" w:rsidRDefault="00EA4863" w:rsidP="00EA4863">
      <w:pPr>
        <w:pStyle w:val="EndNoteBibliography"/>
        <w:spacing w:after="0"/>
        <w:ind w:left="720" w:hanging="720"/>
      </w:pPr>
      <w:r w:rsidRPr="00EA4863">
        <w:t xml:space="preserve">Kline, D. I., L. Teneva, K. Schneider, T. Miard, A. Chai, M. Marker, K. Headley, B. Opdyke, M. Nash, and M. Valetich. 2012. A short-term in situ CO 2 enrichment experiment on Heron Island (GBR). Scientific Reports </w:t>
      </w:r>
      <w:r w:rsidRPr="00EA4863">
        <w:rPr>
          <w:b/>
        </w:rPr>
        <w:t>2</w:t>
      </w:r>
      <w:r w:rsidRPr="00EA4863">
        <w:t>:413.</w:t>
      </w:r>
    </w:p>
    <w:p w14:paraId="3BABFDE2" w14:textId="13523DC3" w:rsidR="00EA4863" w:rsidRPr="00EA4863" w:rsidRDefault="00EA4863" w:rsidP="00EA4863">
      <w:pPr>
        <w:pStyle w:val="EndNoteBibliography"/>
        <w:spacing w:after="0"/>
        <w:ind w:left="720" w:hanging="720"/>
      </w:pPr>
      <w:r w:rsidRPr="00EA4863">
        <w:t xml:space="preserve">Knopf, D., P. Alpert, B. Wang, and J. Aller. 2011. Stimulation of ice nucleation by marine diatoms. Nature Geoscience </w:t>
      </w:r>
      <w:r w:rsidRPr="00EA4863">
        <w:rPr>
          <w:b/>
        </w:rPr>
        <w:t>4</w:t>
      </w:r>
      <w:r w:rsidRPr="00EA4863">
        <w:t>:88</w:t>
      </w:r>
      <w:ins w:id="547" w:author="Nils  Volkenborn" w:date="2019-01-22T00:29:00Z">
        <w:r w:rsidR="00C02655">
          <w:t>-90</w:t>
        </w:r>
      </w:ins>
      <w:r w:rsidRPr="00EA4863">
        <w:t>.</w:t>
      </w:r>
    </w:p>
    <w:p w14:paraId="2DCB80F3" w14:textId="7D782AE2" w:rsidR="00EA4863" w:rsidRPr="00EA4863" w:rsidRDefault="00EA4863" w:rsidP="00EA4863">
      <w:pPr>
        <w:pStyle w:val="EndNoteBibliography"/>
        <w:spacing w:after="0"/>
        <w:ind w:left="720" w:hanging="720"/>
      </w:pPr>
      <w:r w:rsidRPr="00EA4863">
        <w:t xml:space="preserve">Knopf, D. A., P. A. Alpert, B. Wang, R. E. O'Brien, S. T. Kelly, A. Laskin, M. K. Gilles, and R. C. Moffet. 2014. Microspectroscopic imaging and characterization of individually identified ice nucleating particles from a case field study. Journal of Geophysical Research: Atmospheres </w:t>
      </w:r>
      <w:r w:rsidRPr="00EA4863">
        <w:rPr>
          <w:b/>
        </w:rPr>
        <w:t>119</w:t>
      </w:r>
      <w:ins w:id="548" w:author="Nils  Volkenborn" w:date="2019-01-22T00:30:00Z">
        <w:r w:rsidR="00C02655">
          <w:t>:</w:t>
        </w:r>
      </w:ins>
      <w:del w:id="549" w:author="Nils  Volkenborn" w:date="2019-01-22T00:29:00Z">
        <w:r w:rsidRPr="00EA4863" w:rsidDel="00C02655">
          <w:delText>.</w:delText>
        </w:r>
      </w:del>
      <w:ins w:id="550" w:author="Nils  Volkenborn" w:date="2019-01-22T00:29:00Z">
        <w:r w:rsidR="00C02655" w:rsidRPr="00C02655">
          <w:t>10365-10381</w:t>
        </w:r>
      </w:ins>
      <w:ins w:id="551" w:author="Nils  Volkenborn" w:date="2019-01-22T00:30:00Z">
        <w:r w:rsidR="00C02655">
          <w:t>.</w:t>
        </w:r>
      </w:ins>
    </w:p>
    <w:p w14:paraId="059CCAE3" w14:textId="77777777" w:rsidR="00EA4863" w:rsidRPr="00EA4863" w:rsidRDefault="00EA4863" w:rsidP="00EA4863">
      <w:pPr>
        <w:pStyle w:val="EndNoteBibliography"/>
        <w:spacing w:after="0"/>
        <w:ind w:left="720" w:hanging="720"/>
      </w:pPr>
      <w:r w:rsidRPr="00EA4863">
        <w:t xml:space="preserve">Koek, M. M., R. H. Jellema, J. van der Greef, A. C. Tas, and T. Hankemeier. 2011. Quantitative metabolomics based on gas chromatography mass spectrometry: status and perspectives. Metabolomics </w:t>
      </w:r>
      <w:r w:rsidRPr="00EA4863">
        <w:rPr>
          <w:b/>
        </w:rPr>
        <w:t>7</w:t>
      </w:r>
      <w:r w:rsidRPr="00EA4863">
        <w:t>:307-328.</w:t>
      </w:r>
    </w:p>
    <w:p w14:paraId="210106C1" w14:textId="77777777" w:rsidR="00EA4863" w:rsidRPr="00EA4863" w:rsidRDefault="00EA4863" w:rsidP="00EA4863">
      <w:pPr>
        <w:pStyle w:val="EndNoteBibliography"/>
        <w:spacing w:after="0"/>
        <w:ind w:left="720" w:hanging="720"/>
      </w:pPr>
      <w:r w:rsidRPr="00EA4863">
        <w:lastRenderedPageBreak/>
        <w:t xml:space="preserve">Koenigstein, S., F. C. Mark, S. Gößling‐Reisemann, H. Reuter, and H. O. Poertner. 2016. Modelling climate change impacts on marine fish populations: process‐based integration of ocean warming, acidification and other environmental drivers. Fish and Fisheries </w:t>
      </w:r>
      <w:r w:rsidRPr="00EA4863">
        <w:rPr>
          <w:b/>
        </w:rPr>
        <w:t>17</w:t>
      </w:r>
      <w:r w:rsidRPr="00EA4863">
        <w:t>:972-1004.</w:t>
      </w:r>
    </w:p>
    <w:p w14:paraId="3671668E" w14:textId="77777777" w:rsidR="00EA4863" w:rsidRPr="00EA4863" w:rsidRDefault="00EA4863" w:rsidP="00EA4863">
      <w:pPr>
        <w:pStyle w:val="EndNoteBibliography"/>
        <w:spacing w:after="0"/>
        <w:ind w:left="720" w:hanging="720"/>
      </w:pPr>
      <w:r w:rsidRPr="00EA4863">
        <w:t xml:space="preserve">Kong, P., G. W. Moorman, J. D. Lea-Cox, D. S. Ross, P. A. Richardson, and C. Hong. 2009. Zoosporic tolerance to pH stress and its implications for Phytophthora species in aquatic ecosystems. Applied and environmental microbiology </w:t>
      </w:r>
      <w:r w:rsidRPr="00EA4863">
        <w:rPr>
          <w:b/>
        </w:rPr>
        <w:t>75</w:t>
      </w:r>
      <w:r w:rsidRPr="00EA4863">
        <w:t>:4307-4314.</w:t>
      </w:r>
    </w:p>
    <w:p w14:paraId="47208CF4" w14:textId="77777777" w:rsidR="00EA4863" w:rsidRPr="00EA4863" w:rsidRDefault="00EA4863" w:rsidP="00EA4863">
      <w:pPr>
        <w:pStyle w:val="EndNoteBibliography"/>
        <w:spacing w:after="0"/>
        <w:ind w:left="720" w:hanging="720"/>
      </w:pPr>
      <w:r w:rsidRPr="00EA4863">
        <w:t xml:space="preserve">Kroeker, K. J., R. L. Kordas, R. Crim, I. E. Hendriks, L. Ramajo, G. S. Singh, C. M. Duarte, and J. P. Gattuso. 2013. Impacts of ocean acidification on marine organisms: quantifying sensitivities and interaction with warming. Global change biology </w:t>
      </w:r>
      <w:r w:rsidRPr="00EA4863">
        <w:rPr>
          <w:b/>
        </w:rPr>
        <w:t>19</w:t>
      </w:r>
      <w:r w:rsidRPr="00EA4863">
        <w:t>:1884-1896.</w:t>
      </w:r>
    </w:p>
    <w:p w14:paraId="24571E44" w14:textId="77777777" w:rsidR="00EA4863" w:rsidRPr="00EA4863" w:rsidRDefault="00EA4863" w:rsidP="00EA4863">
      <w:pPr>
        <w:pStyle w:val="EndNoteBibliography"/>
        <w:spacing w:after="0"/>
        <w:ind w:left="720" w:hanging="720"/>
      </w:pPr>
      <w:r w:rsidRPr="00EA4863">
        <w:t xml:space="preserve">Kujawinski, E. B. 2011. The impact of microbial metabolism on marine dissolved organic matter. Annual review of marine science </w:t>
      </w:r>
      <w:r w:rsidRPr="00EA4863">
        <w:rPr>
          <w:b/>
        </w:rPr>
        <w:t>3</w:t>
      </w:r>
      <w:r w:rsidRPr="00EA4863">
        <w:t>:567-599.</w:t>
      </w:r>
    </w:p>
    <w:p w14:paraId="030DDBBC" w14:textId="77777777" w:rsidR="00EA4863" w:rsidRPr="00EA4863" w:rsidRDefault="00EA4863" w:rsidP="00EA4863">
      <w:pPr>
        <w:pStyle w:val="EndNoteBibliography"/>
        <w:spacing w:after="0"/>
        <w:ind w:left="720" w:hanging="720"/>
      </w:pPr>
      <w:r w:rsidRPr="00EA4863">
        <w:t xml:space="preserve">Lardies, M. A., M. B. Arias, M. J. Poupin, P. H. Manríquez, R. Torres, C. A. Vargas, J. M. Navarro, and N. A. Lagos. 2014. Differential response to ocean acidification in physiological traits of Concholepas concholepas populations. Journal of Sea Research </w:t>
      </w:r>
      <w:r w:rsidRPr="00EA4863">
        <w:rPr>
          <w:b/>
        </w:rPr>
        <w:t>90</w:t>
      </w:r>
      <w:r w:rsidRPr="00EA4863">
        <w:t>:127-134.</w:t>
      </w:r>
    </w:p>
    <w:p w14:paraId="1269EBF6" w14:textId="77777777" w:rsidR="00EA4863" w:rsidRPr="00EA4863" w:rsidRDefault="00EA4863" w:rsidP="00EA4863">
      <w:pPr>
        <w:pStyle w:val="EndNoteBibliography"/>
        <w:spacing w:after="0"/>
        <w:ind w:left="720" w:hanging="720"/>
      </w:pPr>
      <w:r w:rsidRPr="00EA4863">
        <w:t xml:space="preserve">Laverock, B., V. Kitidis, K. Tait, J. Gilbert, A. Osborn, and S. Widdicombe. 2013. Bioturbation determines the response of benthic ammonia-oxidizing microorganisms to ocean acidification. Phil. Trans. R. Soc. B </w:t>
      </w:r>
      <w:r w:rsidRPr="00EA4863">
        <w:rPr>
          <w:b/>
        </w:rPr>
        <w:t>368</w:t>
      </w:r>
      <w:r w:rsidRPr="00EA4863">
        <w:t>:20120441.</w:t>
      </w:r>
    </w:p>
    <w:p w14:paraId="32335EC8" w14:textId="77777777" w:rsidR="00EA4863" w:rsidRPr="00EA4863" w:rsidRDefault="00EA4863" w:rsidP="00EA4863">
      <w:pPr>
        <w:pStyle w:val="EndNoteBibliography"/>
        <w:spacing w:after="0"/>
        <w:ind w:left="720" w:hanging="720"/>
      </w:pPr>
      <w:r w:rsidRPr="00EA4863">
        <w:t>Le Quéré, C., R. Andrew, J. Canadell, S. Sitch, J. Korsbakken, G. Peters, A. Manning, T. Boden, P. Tans, and R. Houghton. 2016. Global Carbon Budget 2016, Earth Syst. Sci. Data, 8, 605–649.</w:t>
      </w:r>
    </w:p>
    <w:p w14:paraId="4B2AED9D" w14:textId="21E82737" w:rsidR="00EA4863" w:rsidRPr="00EA4863" w:rsidRDefault="00EA4863" w:rsidP="00EA4863">
      <w:pPr>
        <w:pStyle w:val="EndNoteBibliography"/>
        <w:spacing w:after="0"/>
        <w:ind w:left="720" w:hanging="720"/>
      </w:pPr>
      <w:r w:rsidRPr="00EA4863">
        <w:t xml:space="preserve">Lee, W.-J., and K. Hase. 2014. Gut microbiota–generated metabolites in animal health and disease. Nature </w:t>
      </w:r>
      <w:ins w:id="552" w:author="Nils  Volkenborn" w:date="2019-01-22T00:30:00Z">
        <w:r w:rsidR="00C02655">
          <w:t>C</w:t>
        </w:r>
      </w:ins>
      <w:del w:id="553" w:author="Nils  Volkenborn" w:date="2019-01-22T00:30:00Z">
        <w:r w:rsidRPr="00EA4863" w:rsidDel="00C02655">
          <w:delText>c</w:delText>
        </w:r>
      </w:del>
      <w:r w:rsidRPr="00EA4863">
        <w:t xml:space="preserve">hemical </w:t>
      </w:r>
      <w:ins w:id="554" w:author="Nils  Volkenborn" w:date="2019-01-22T00:30:00Z">
        <w:r w:rsidR="00C02655">
          <w:t>B</w:t>
        </w:r>
      </w:ins>
      <w:del w:id="555" w:author="Nils  Volkenborn" w:date="2019-01-22T00:30:00Z">
        <w:r w:rsidRPr="00EA4863" w:rsidDel="00C02655">
          <w:delText>b</w:delText>
        </w:r>
      </w:del>
      <w:r w:rsidRPr="00EA4863">
        <w:t xml:space="preserve">iology </w:t>
      </w:r>
      <w:r w:rsidRPr="00EA4863">
        <w:rPr>
          <w:b/>
        </w:rPr>
        <w:t>10</w:t>
      </w:r>
      <w:r w:rsidRPr="00EA4863">
        <w:t>:416</w:t>
      </w:r>
      <w:ins w:id="556" w:author="Nils  Volkenborn" w:date="2019-01-22T00:30:00Z">
        <w:r w:rsidR="00C02655">
          <w:t>-424</w:t>
        </w:r>
      </w:ins>
      <w:r w:rsidRPr="00EA4863">
        <w:t>.</w:t>
      </w:r>
    </w:p>
    <w:p w14:paraId="7422D0EF" w14:textId="77777777" w:rsidR="00EA4863" w:rsidRPr="00EA4863" w:rsidRDefault="00EA4863" w:rsidP="00EA4863">
      <w:pPr>
        <w:pStyle w:val="EndNoteBibliography"/>
        <w:spacing w:after="0"/>
        <w:ind w:left="720" w:hanging="720"/>
      </w:pPr>
      <w:r w:rsidRPr="00EA4863">
        <w:t>Lessin, G., Y. Artioli, A. M. Queirós, S. Widdicombe, and J. C. Blackford. 2016. Modelling impacts and recovery in benthic communities exposed to localised high CO</w:t>
      </w:r>
      <w:r w:rsidRPr="002919D2">
        <w:rPr>
          <w:vertAlign w:val="subscript"/>
          <w:rPrChange w:id="557" w:author="Nils  Volkenborn" w:date="2019-01-22T00:46:00Z">
            <w:rPr/>
          </w:rPrChange>
        </w:rPr>
        <w:t>2</w:t>
      </w:r>
      <w:r w:rsidRPr="00EA4863">
        <w:t xml:space="preserve">. Marine pollution bulletin </w:t>
      </w:r>
      <w:r w:rsidRPr="00EA4863">
        <w:rPr>
          <w:b/>
        </w:rPr>
        <w:t>109</w:t>
      </w:r>
      <w:r w:rsidRPr="00EA4863">
        <w:t>:267-280.</w:t>
      </w:r>
    </w:p>
    <w:p w14:paraId="37C2C957" w14:textId="77777777" w:rsidR="00EA4863" w:rsidRPr="00EA4863" w:rsidRDefault="00EA4863" w:rsidP="00EA4863">
      <w:pPr>
        <w:pStyle w:val="EndNoteBibliography"/>
        <w:spacing w:after="0"/>
        <w:ind w:left="720" w:hanging="720"/>
      </w:pPr>
      <w:r w:rsidRPr="00EA4863">
        <w:t xml:space="preserve">Li, L., W. Lu, Y. Sui, Y. Wang, Y. Gul, and S. Dupont. 2015. Conflicting effects of predator cue and ocean acidification on the mussel Mytilus coruscus byssus production. Journal of Shellfish Research </w:t>
      </w:r>
      <w:r w:rsidRPr="00EA4863">
        <w:rPr>
          <w:b/>
        </w:rPr>
        <w:t>34</w:t>
      </w:r>
      <w:r w:rsidRPr="00EA4863">
        <w:t>:393-400.</w:t>
      </w:r>
    </w:p>
    <w:p w14:paraId="527A399B" w14:textId="77777777" w:rsidR="00EA4863" w:rsidRPr="00EA4863" w:rsidRDefault="00EA4863" w:rsidP="00EA4863">
      <w:pPr>
        <w:pStyle w:val="EndNoteBibliography"/>
        <w:spacing w:after="0"/>
        <w:ind w:left="720" w:hanging="720"/>
      </w:pPr>
      <w:r w:rsidRPr="00EA4863">
        <w:t xml:space="preserve">Louise Allan, E., P. William Froneman, J. V. Durgadoo, C. D. McQuaid, I. J. Ansorge, and N. B. Richoux. 2013. Critical indirect effects of climate change on sub‐A ntarctic ecosystem functioning. Ecology and Evolution </w:t>
      </w:r>
      <w:r w:rsidRPr="00EA4863">
        <w:rPr>
          <w:b/>
        </w:rPr>
        <w:t>3</w:t>
      </w:r>
      <w:r w:rsidRPr="00EA4863">
        <w:t>:2994-3004.</w:t>
      </w:r>
    </w:p>
    <w:p w14:paraId="37B5CAD7" w14:textId="77777777" w:rsidR="00EA4863" w:rsidRPr="00EA4863" w:rsidRDefault="00EA4863" w:rsidP="00EA4863">
      <w:pPr>
        <w:pStyle w:val="EndNoteBibliography"/>
        <w:spacing w:after="0"/>
        <w:ind w:left="720" w:hanging="720"/>
      </w:pPr>
      <w:r w:rsidRPr="00EA4863">
        <w:t xml:space="preserve">Mackenzie, C. L., G. A. Ormondroyd, S. F. Curling, R. J. Ball, N. M. Whiteley, and S. K. Malham. 2014. Ocean warming, more than acidification, reduces shell strength in a commercial shellfish species during food limitation. PloS one </w:t>
      </w:r>
      <w:r w:rsidRPr="00EA4863">
        <w:rPr>
          <w:b/>
        </w:rPr>
        <w:t>9</w:t>
      </w:r>
      <w:r w:rsidRPr="00EA4863">
        <w:t>:e86764.</w:t>
      </w:r>
    </w:p>
    <w:p w14:paraId="43F5A076" w14:textId="77777777" w:rsidR="00EA4863" w:rsidRPr="00EA4863" w:rsidRDefault="00EA4863" w:rsidP="00EA4863">
      <w:pPr>
        <w:pStyle w:val="EndNoteBibliography"/>
        <w:spacing w:after="0"/>
        <w:ind w:left="720" w:hanging="720"/>
      </w:pPr>
      <w:r w:rsidRPr="00EA4863">
        <w:t xml:space="preserve">Mason, J. G., M. A. Rudd, and L. B. Crowder. 2017. Ocean Research Priorities: Similarities and Differences among Scientists, Policymakers, and Fishermen in the United States. BioScience </w:t>
      </w:r>
      <w:r w:rsidRPr="00EA4863">
        <w:rPr>
          <w:b/>
        </w:rPr>
        <w:t>67</w:t>
      </w:r>
      <w:r w:rsidRPr="00EA4863">
        <w:t>:418-428.</w:t>
      </w:r>
    </w:p>
    <w:p w14:paraId="0F674512" w14:textId="77777777" w:rsidR="00EA4863" w:rsidRPr="00EA4863" w:rsidRDefault="00EA4863" w:rsidP="00EA4863">
      <w:pPr>
        <w:pStyle w:val="EndNoteBibliography"/>
        <w:spacing w:after="0"/>
        <w:ind w:left="720" w:hanging="720"/>
      </w:pPr>
      <w:r w:rsidRPr="00EA4863">
        <w:t xml:space="preserve">McKenney, E., K. Koelle, R. Dunn, and A. Yoder. 2018. The ecosystem services of animal microbiomes. Molecular ecology </w:t>
      </w:r>
      <w:r w:rsidRPr="00EA4863">
        <w:rPr>
          <w:b/>
        </w:rPr>
        <w:t>27</w:t>
      </w:r>
      <w:r w:rsidRPr="00EA4863">
        <w:t>:2164-2172.</w:t>
      </w:r>
    </w:p>
    <w:p w14:paraId="2DBC2642" w14:textId="77777777" w:rsidR="00EA4863" w:rsidRPr="00EA4863" w:rsidRDefault="00EA4863" w:rsidP="00EA4863">
      <w:pPr>
        <w:pStyle w:val="EndNoteBibliography"/>
        <w:spacing w:after="0"/>
        <w:ind w:left="720" w:hanging="720"/>
      </w:pPr>
      <w:r w:rsidRPr="00EA4863">
        <w:t xml:space="preserve">Melzner, F., J. Thomsen, W. Koeve, A. Oschlies, M. A. Gutowska, H. W. Bange, H. P. Hansen, and A. Körtzinger. 2013. Future ocean acidification will be amplified by hypoxia in coastal habitats. Marine Biology </w:t>
      </w:r>
      <w:r w:rsidRPr="00EA4863">
        <w:rPr>
          <w:b/>
        </w:rPr>
        <w:t>160</w:t>
      </w:r>
      <w:r w:rsidRPr="00EA4863">
        <w:t>:1875-1888.</w:t>
      </w:r>
    </w:p>
    <w:p w14:paraId="1018142D" w14:textId="77777777" w:rsidR="00EA4863" w:rsidRPr="00EA4863" w:rsidRDefault="00EA4863" w:rsidP="00EA4863">
      <w:pPr>
        <w:pStyle w:val="EndNoteBibliography"/>
        <w:spacing w:after="0"/>
        <w:ind w:left="720" w:hanging="720"/>
      </w:pPr>
      <w:r w:rsidRPr="00EA4863">
        <w:t xml:space="preserve">Miyazaki, Y., S. Coburn, K. Ono, D. T. Ho, R. B. Pierce, K. Kawamura, and R. Volkamer. 2016. Contribution of dissolved organic matter to submicron water-soluble organic aerosols in the marine boundary layer over the eastern equatorial Pacific. Atmospheric Chemistry and Physics </w:t>
      </w:r>
      <w:r w:rsidRPr="00EA4863">
        <w:rPr>
          <w:b/>
        </w:rPr>
        <w:t>16</w:t>
      </w:r>
      <w:r w:rsidRPr="00EA4863">
        <w:t>:7695-7707.</w:t>
      </w:r>
    </w:p>
    <w:p w14:paraId="0E44D54F" w14:textId="77777777" w:rsidR="00EA4863" w:rsidRPr="00EA4863" w:rsidRDefault="00EA4863" w:rsidP="00EA4863">
      <w:pPr>
        <w:pStyle w:val="EndNoteBibliography"/>
        <w:spacing w:after="0"/>
        <w:ind w:left="720" w:hanging="720"/>
      </w:pPr>
      <w:r w:rsidRPr="00EA4863">
        <w:t xml:space="preserve">Morse, J. W., A. J. Andersson, and F. T. Mackenzie. 2006. Initial responses of carbonate-rich shelf sediments to rising atmospheric </w:t>
      </w:r>
      <w:r w:rsidRPr="002919D2">
        <w:rPr>
          <w:i/>
          <w:rPrChange w:id="558" w:author="Nils  Volkenborn" w:date="2019-01-22T00:46:00Z">
            <w:rPr/>
          </w:rPrChange>
        </w:rPr>
        <w:t>p</w:t>
      </w:r>
      <w:r w:rsidRPr="00EA4863">
        <w:t>CO</w:t>
      </w:r>
      <w:r w:rsidRPr="002919D2">
        <w:rPr>
          <w:vertAlign w:val="subscript"/>
          <w:rPrChange w:id="559" w:author="Nils  Volkenborn" w:date="2019-01-22T00:46:00Z">
            <w:rPr/>
          </w:rPrChange>
        </w:rPr>
        <w:t>2</w:t>
      </w:r>
      <w:r w:rsidRPr="00EA4863">
        <w:t xml:space="preserve"> and “ocean acidification”: Role of high Mg-calcites. Geochimica et Cosmochimica Acta </w:t>
      </w:r>
      <w:r w:rsidRPr="00EA4863">
        <w:rPr>
          <w:b/>
        </w:rPr>
        <w:t>70</w:t>
      </w:r>
      <w:r w:rsidRPr="00EA4863">
        <w:t>:5814-5830.</w:t>
      </w:r>
    </w:p>
    <w:p w14:paraId="2666B0E8" w14:textId="77777777" w:rsidR="00EA4863" w:rsidRPr="00EA4863" w:rsidRDefault="00EA4863" w:rsidP="00EA4863">
      <w:pPr>
        <w:pStyle w:val="EndNoteBibliography"/>
        <w:spacing w:after="0"/>
        <w:ind w:left="720" w:hanging="720"/>
      </w:pPr>
      <w:r w:rsidRPr="00EA4863">
        <w:lastRenderedPageBreak/>
        <w:t xml:space="preserve">Mosier, A. C., N. B. Justice, B. P. Bowen, R. Baran, B. C. Thomas, T. R. Northen, and J. F. Banfield. 2013. Metabolites associated with adaptation of microorganisms to an acidophilic, metal-rich environment identified by stable-isotope-enabled metabolomics. MBio </w:t>
      </w:r>
      <w:r w:rsidRPr="00EA4863">
        <w:rPr>
          <w:b/>
        </w:rPr>
        <w:t>4</w:t>
      </w:r>
      <w:r w:rsidRPr="00EA4863">
        <w:t>:e00484-00412.</w:t>
      </w:r>
    </w:p>
    <w:p w14:paraId="1F4593CF" w14:textId="5E8FEA26" w:rsidR="00EA4863" w:rsidRPr="00EA4863" w:rsidRDefault="00EA4863" w:rsidP="00EA4863">
      <w:pPr>
        <w:pStyle w:val="EndNoteBibliography"/>
        <w:spacing w:after="0"/>
        <w:ind w:left="720" w:hanging="720"/>
      </w:pPr>
      <w:r w:rsidRPr="00EA4863">
        <w:t xml:space="preserve">Nam, S., H. J. Kim, and U. Send. 2011. Amplification of hypoxic and acidic events by La Niña conditions on the continental shelf off California. Geophysical Research Letters </w:t>
      </w:r>
      <w:r w:rsidRPr="00EA4863">
        <w:rPr>
          <w:b/>
        </w:rPr>
        <w:t>38</w:t>
      </w:r>
      <w:ins w:id="560" w:author="Nils  Volkenborn" w:date="2019-01-22T00:31:00Z">
        <w:r w:rsidR="00C02655">
          <w:rPr>
            <w:b/>
          </w:rPr>
          <w:t>:</w:t>
        </w:r>
        <w:r w:rsidR="00C02655">
          <w:rPr>
            <w:rStyle w:val="current-selection"/>
          </w:rPr>
          <w:t>L22602</w:t>
        </w:r>
      </w:ins>
      <w:r w:rsidRPr="00EA4863">
        <w:t>.</w:t>
      </w:r>
    </w:p>
    <w:p w14:paraId="697E8B07" w14:textId="77777777" w:rsidR="00EA4863" w:rsidRPr="00EA4863" w:rsidRDefault="00EA4863" w:rsidP="00EA4863">
      <w:pPr>
        <w:pStyle w:val="EndNoteBibliography"/>
        <w:spacing w:after="0"/>
        <w:ind w:left="720" w:hanging="720"/>
      </w:pPr>
      <w:r w:rsidRPr="00EA4863">
        <w:t xml:space="preserve">Nicol, W. L., and H. M. Reisman. 1976. Ecology of the boring sponge (Cliona celata) at Gardiner’s Island, New York. Chesapeake Science </w:t>
      </w:r>
      <w:r w:rsidRPr="00EA4863">
        <w:rPr>
          <w:b/>
        </w:rPr>
        <w:t>17</w:t>
      </w:r>
      <w:r w:rsidRPr="00EA4863">
        <w:t>:1-7.</w:t>
      </w:r>
    </w:p>
    <w:p w14:paraId="7953E395" w14:textId="77777777" w:rsidR="00EA4863" w:rsidRPr="00EA4863" w:rsidRDefault="00EA4863" w:rsidP="00EA4863">
      <w:pPr>
        <w:pStyle w:val="EndNoteBibliography"/>
        <w:spacing w:after="0"/>
        <w:ind w:left="720" w:hanging="720"/>
      </w:pPr>
      <w:r w:rsidRPr="00EA4863">
        <w:t>NMFS. 2017. Fisheries of the United States, 2016.</w:t>
      </w:r>
      <w:r w:rsidRPr="00EA4863">
        <w:rPr>
          <w:i/>
        </w:rPr>
        <w:t>in</w:t>
      </w:r>
      <w:r w:rsidRPr="00EA4863">
        <w:t xml:space="preserve"> N. Department of Commerce, editor.</w:t>
      </w:r>
    </w:p>
    <w:p w14:paraId="66AEF5A7" w14:textId="77777777" w:rsidR="00EA4863" w:rsidRPr="00EA4863" w:rsidRDefault="00EA4863" w:rsidP="00EA4863">
      <w:pPr>
        <w:pStyle w:val="EndNoteBibliography"/>
        <w:spacing w:after="0"/>
        <w:ind w:left="720" w:hanging="720"/>
      </w:pPr>
      <w:r w:rsidRPr="00EA4863">
        <w:t>Norby, R. J., and D. R. Zak. 2011. Ecological lessons from free-air CO</w:t>
      </w:r>
      <w:r w:rsidRPr="00C02655">
        <w:rPr>
          <w:vertAlign w:val="subscript"/>
          <w:rPrChange w:id="561" w:author="Nils  Volkenborn" w:date="2019-01-22T00:32:00Z">
            <w:rPr/>
          </w:rPrChange>
        </w:rPr>
        <w:t>2</w:t>
      </w:r>
      <w:r w:rsidRPr="00EA4863">
        <w:t xml:space="preserve"> enrichment (FACE) experiments. Annual review of ecology, evolution, and systematics </w:t>
      </w:r>
      <w:r w:rsidRPr="00EA4863">
        <w:rPr>
          <w:b/>
        </w:rPr>
        <w:t>42</w:t>
      </w:r>
      <w:r w:rsidRPr="00EA4863">
        <w:t>:181-203.</w:t>
      </w:r>
    </w:p>
    <w:p w14:paraId="2F6A26FB" w14:textId="77777777" w:rsidR="00EA4863" w:rsidRPr="00EA4863" w:rsidRDefault="00EA4863" w:rsidP="00EA4863">
      <w:pPr>
        <w:pStyle w:val="EndNoteBibliography"/>
        <w:spacing w:after="0"/>
        <w:ind w:left="720" w:hanging="720"/>
      </w:pPr>
      <w:r w:rsidRPr="00EA4863">
        <w:t>Nösberger, J., S. P. Long, R. J. Norby, M. Stitt, G. R. Hendrey, and H. Blum. 2006. Managed ecosystems and CO</w:t>
      </w:r>
      <w:r w:rsidRPr="00C02655">
        <w:rPr>
          <w:vertAlign w:val="subscript"/>
          <w:rPrChange w:id="562" w:author="Nils  Volkenborn" w:date="2019-01-22T00:32:00Z">
            <w:rPr/>
          </w:rPrChange>
        </w:rPr>
        <w:t>2</w:t>
      </w:r>
      <w:r w:rsidRPr="00EA4863">
        <w:t>: case studies, processes, and perspectives. Springer Science &amp; Business Media.</w:t>
      </w:r>
    </w:p>
    <w:p w14:paraId="185CDD76" w14:textId="77777777" w:rsidR="00EA4863" w:rsidRPr="00EA4863" w:rsidRDefault="00EA4863" w:rsidP="00EA4863">
      <w:pPr>
        <w:pStyle w:val="EndNoteBibliography"/>
        <w:spacing w:after="0"/>
        <w:ind w:left="720" w:hanging="720"/>
      </w:pPr>
      <w:r w:rsidRPr="00EA4863">
        <w:t xml:space="preserve">Poore, A. G., A. Graba-Landry, M. Favret, H. S. Brennand, M. Byrne, and S. A. Dworjanyn. 2013. Direct and indirect effects of ocean acidification and warming on a marine plant–herbivore interaction. Oecologia </w:t>
      </w:r>
      <w:r w:rsidRPr="00EA4863">
        <w:rPr>
          <w:b/>
        </w:rPr>
        <w:t>173</w:t>
      </w:r>
      <w:r w:rsidRPr="00EA4863">
        <w:t>:1113-1124.</w:t>
      </w:r>
    </w:p>
    <w:p w14:paraId="4FE29633" w14:textId="77777777" w:rsidR="00EA4863" w:rsidRPr="00EA4863" w:rsidRDefault="00EA4863" w:rsidP="00EA4863">
      <w:pPr>
        <w:pStyle w:val="EndNoteBibliography"/>
        <w:spacing w:after="0"/>
        <w:ind w:left="720" w:hanging="720"/>
      </w:pPr>
      <w:r w:rsidRPr="00EA4863">
        <w:t xml:space="preserve">Prather, K. A., T. H. Bertram, V. H. Grassian, G. B. Deane, M. D. Stokes, P. J. DeMott, L. I. Aluwihare, B. P. Palenik, F. Azam, and J. H. Seinfeld. 2013. Bringing the ocean into the laboratory to probe the chemical complexity of sea spray aerosol. Proceedings of the national academy of sciences </w:t>
      </w:r>
      <w:r w:rsidRPr="00EA4863">
        <w:rPr>
          <w:b/>
        </w:rPr>
        <w:t>110</w:t>
      </w:r>
      <w:r w:rsidRPr="00EA4863">
        <w:t>:7550-7555.</w:t>
      </w:r>
    </w:p>
    <w:p w14:paraId="4501F4F5" w14:textId="77777777" w:rsidR="00EA4863" w:rsidRPr="00EA4863" w:rsidRDefault="00EA4863" w:rsidP="00EA4863">
      <w:pPr>
        <w:pStyle w:val="EndNoteBibliography"/>
        <w:spacing w:after="0"/>
        <w:ind w:left="720" w:hanging="720"/>
      </w:pPr>
      <w:r w:rsidRPr="00EA4863">
        <w:t xml:space="preserve">Queirós, A. M., J. A. Fernandes, S. Faulwetter, J. Nunes, S. P. Rastrick, N. Mieszkowska, Y. Artioli, A. Yool, P. Calosi, and C. Arvanitidis. 2015a. Scaling up experimental ocean acidification and warming research: from individuals to the ecosystem. Global change biology </w:t>
      </w:r>
      <w:r w:rsidRPr="00EA4863">
        <w:rPr>
          <w:b/>
        </w:rPr>
        <w:t>21</w:t>
      </w:r>
      <w:r w:rsidRPr="00EA4863">
        <w:t>:130-143.</w:t>
      </w:r>
    </w:p>
    <w:p w14:paraId="02AE3A7B" w14:textId="77777777" w:rsidR="00EA4863" w:rsidRPr="00EA4863" w:rsidRDefault="00EA4863" w:rsidP="00EA4863">
      <w:pPr>
        <w:pStyle w:val="EndNoteBibliography"/>
        <w:spacing w:after="0"/>
        <w:ind w:left="720" w:hanging="720"/>
      </w:pPr>
      <w:r w:rsidRPr="00EA4863">
        <w:t xml:space="preserve">Queirós, A. M., K. B. Huebert, F. Keyl, J. A. Fernandes, W. Stolte, M. Maar, S. Kay, M. C. Jones, K. G. Hamon, and G. Hendriksen. 2016. Solutions for ecosystem‐level protection of ocean systems under climate change. Global change biology </w:t>
      </w:r>
      <w:r w:rsidRPr="00EA4863">
        <w:rPr>
          <w:b/>
        </w:rPr>
        <w:t>22</w:t>
      </w:r>
      <w:r w:rsidRPr="00EA4863">
        <w:t>:3927-3936.</w:t>
      </w:r>
    </w:p>
    <w:p w14:paraId="7E0D5AED" w14:textId="77777777" w:rsidR="00EA4863" w:rsidRPr="00EA4863" w:rsidRDefault="00EA4863" w:rsidP="00EA4863">
      <w:pPr>
        <w:pStyle w:val="EndNoteBibliography"/>
        <w:spacing w:after="0"/>
        <w:ind w:left="720" w:hanging="720"/>
      </w:pPr>
      <w:r w:rsidRPr="00EA4863">
        <w:t xml:space="preserve">Queirós, A. M., N. Stephens, R. Cook, C. Ravaglioli, J. Nunes, S. Dashfield, C. Harris, G. H. Tilstone, J. Fishwick, and U. Braeckman. 2015b. Can benthic community structure be used to predict the process of bioturbation in real ecosystems? Progress in Oceanography </w:t>
      </w:r>
      <w:r w:rsidRPr="00EA4863">
        <w:rPr>
          <w:b/>
        </w:rPr>
        <w:t>137</w:t>
      </w:r>
      <w:r w:rsidRPr="00EA4863">
        <w:t>:559-569.</w:t>
      </w:r>
    </w:p>
    <w:p w14:paraId="2704D354" w14:textId="77777777" w:rsidR="00EA4863" w:rsidRPr="00EA4863" w:rsidRDefault="00EA4863" w:rsidP="00EA4863">
      <w:pPr>
        <w:pStyle w:val="EndNoteBibliography"/>
        <w:spacing w:after="0"/>
        <w:ind w:left="720" w:hanging="720"/>
      </w:pPr>
      <w:r w:rsidRPr="00EA4863">
        <w:t xml:space="preserve">Quinn, P. K., D. B. Collins, V. H. Grassian, K. A. Prather, and T. S. Bates. 2015. Chemistry and related properties of freshly emitted sea spray aerosol. Chemical reviews </w:t>
      </w:r>
      <w:r w:rsidRPr="00EA4863">
        <w:rPr>
          <w:b/>
        </w:rPr>
        <w:t>115</w:t>
      </w:r>
      <w:r w:rsidRPr="00EA4863">
        <w:t>:4383-4399.</w:t>
      </w:r>
    </w:p>
    <w:p w14:paraId="15BEBE0F" w14:textId="77777777" w:rsidR="00EA4863" w:rsidRPr="00EA4863" w:rsidRDefault="00EA4863" w:rsidP="00EA4863">
      <w:pPr>
        <w:pStyle w:val="EndNoteBibliography"/>
        <w:spacing w:after="0"/>
        <w:ind w:left="720" w:hanging="720"/>
      </w:pPr>
      <w:r w:rsidRPr="00EA4863">
        <w:t>Rastelli, E., C. Corinaldesi, A. Dell'Anno, T. Amaro, S. Greco, M. L. Martire, L. Carugati, A. M. Queirós, S. Widdicombe, and R. Danovaro. 2016. CO</w:t>
      </w:r>
      <w:r w:rsidRPr="00C02655">
        <w:rPr>
          <w:vertAlign w:val="subscript"/>
          <w:rPrChange w:id="563" w:author="Nils  Volkenborn" w:date="2019-01-22T00:32:00Z">
            <w:rPr/>
          </w:rPrChange>
        </w:rPr>
        <w:t>2</w:t>
      </w:r>
      <w:r w:rsidRPr="00EA4863">
        <w:t xml:space="preserve"> leakage from carbon dioxide capture and storage (CCS) systems affects organic matter cycling in surface marine sediments. Marine environmental research </w:t>
      </w:r>
      <w:r w:rsidRPr="00EA4863">
        <w:rPr>
          <w:b/>
        </w:rPr>
        <w:t>122</w:t>
      </w:r>
      <w:r w:rsidRPr="00EA4863">
        <w:t>:158-168.</w:t>
      </w:r>
    </w:p>
    <w:p w14:paraId="4DD5B64E" w14:textId="77777777" w:rsidR="00EA4863" w:rsidRPr="00EA4863" w:rsidRDefault="00EA4863" w:rsidP="00EA4863">
      <w:pPr>
        <w:pStyle w:val="EndNoteBibliography"/>
        <w:spacing w:after="0"/>
        <w:ind w:left="720" w:hanging="720"/>
      </w:pPr>
      <w:r w:rsidRPr="00EA4863">
        <w:t>Raupach, M. R., G. Marland, P. Ciais, C. Le Quéré, J. G. Canadell, G. Klepper, and C. B. Field. 2007. Global and regional drivers of accelerating CO</w:t>
      </w:r>
      <w:r w:rsidRPr="00C02655">
        <w:rPr>
          <w:vertAlign w:val="subscript"/>
          <w:rPrChange w:id="564" w:author="Nils  Volkenborn" w:date="2019-01-22T00:32:00Z">
            <w:rPr/>
          </w:rPrChange>
        </w:rPr>
        <w:t>2</w:t>
      </w:r>
      <w:r w:rsidRPr="00EA4863">
        <w:t xml:space="preserve"> emissions. Proceedings of the national academy of sciences </w:t>
      </w:r>
      <w:r w:rsidRPr="00EA4863">
        <w:rPr>
          <w:b/>
        </w:rPr>
        <w:t>104</w:t>
      </w:r>
      <w:r w:rsidRPr="00EA4863">
        <w:t>:10288-10293.</w:t>
      </w:r>
    </w:p>
    <w:p w14:paraId="6B0C5CD5" w14:textId="6F2B2D1C" w:rsidR="00EA4863" w:rsidRPr="00EA4863" w:rsidDel="00C02655" w:rsidRDefault="00C02655" w:rsidP="00EA4863">
      <w:pPr>
        <w:pStyle w:val="EndNoteBibliography"/>
        <w:spacing w:after="0"/>
        <w:ind w:left="720" w:hanging="720"/>
        <w:rPr>
          <w:del w:id="565" w:author="Nils  Volkenborn" w:date="2019-01-22T00:34:00Z"/>
        </w:rPr>
      </w:pPr>
      <w:ins w:id="566" w:author="Nils  Volkenborn" w:date="2019-01-22T00:34:00Z">
        <w:r w:rsidRPr="00C02655">
          <w:t xml:space="preserve">Rhein, M., S.R. Rintoul, S. Aoki, E. Campos, D. Chambers, R.A. Feely, S. Gulev, G.C. Johnson, S.A. Josey, A. Kostianoy, C. Mauritzen, D. Roemmich, L.D. Talley and F. Wang, 2013: Observations: Ocean.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NY, USA, pp. 255–316, </w:t>
        </w:r>
      </w:ins>
      <w:del w:id="567" w:author="Nils  Volkenborn" w:date="2019-01-22T00:34:00Z">
        <w:r w:rsidR="00EA4863" w:rsidRPr="00EA4863" w:rsidDel="00C02655">
          <w:delText>Rhein, M. a., S. R. Rintoul, S. Aoki, E. Campos, D. Chambers, R. A. Feely, S. Gulev, G. Johnson, S. Josey, and A. Kostianoy. 2013. Observations: ocean. Climate change:255-316.</w:delText>
        </w:r>
      </w:del>
    </w:p>
    <w:p w14:paraId="6BDC26EC" w14:textId="37FB42C1" w:rsidR="00EA4863" w:rsidRPr="00EA4863" w:rsidRDefault="00EA4863" w:rsidP="00EA4863">
      <w:pPr>
        <w:pStyle w:val="EndNoteBibliography"/>
        <w:spacing w:after="0"/>
        <w:ind w:left="720" w:hanging="720"/>
      </w:pPr>
      <w:r w:rsidRPr="00EA4863">
        <w:t xml:space="preserve">Riebesell, U., and J.-P. Gattuso. 2014. Lessons learned from ocean acidification research. Nature Climate Change </w:t>
      </w:r>
      <w:r w:rsidRPr="00EA4863">
        <w:rPr>
          <w:b/>
        </w:rPr>
        <w:t>5</w:t>
      </w:r>
      <w:r w:rsidRPr="00EA4863">
        <w:t>:12</w:t>
      </w:r>
      <w:ins w:id="568" w:author="Nils  Volkenborn" w:date="2019-01-22T00:35:00Z">
        <w:r w:rsidR="00C02655">
          <w:t>-14</w:t>
        </w:r>
      </w:ins>
      <w:r w:rsidRPr="00EA4863">
        <w:t>.</w:t>
      </w:r>
    </w:p>
    <w:p w14:paraId="0C321C5E" w14:textId="3D3CB1CB" w:rsidR="00EA4863" w:rsidRPr="00EA4863" w:rsidRDefault="00EA4863" w:rsidP="00EA4863">
      <w:pPr>
        <w:pStyle w:val="EndNoteBibliography"/>
        <w:spacing w:after="0"/>
        <w:ind w:left="720" w:hanging="720"/>
      </w:pPr>
      <w:r w:rsidRPr="00EA4863">
        <w:lastRenderedPageBreak/>
        <w:t>Rivas-Ubach, A., Y. Liu, J. Sardans, M. M. Tfaily, Y.-M. Kim, E. Bourrianne, L. Pasa-Tolic, J. Penuelas, and A. B. Guenther. 2016. Atmo-metabolomics: a new measurement approach for investigating aerosol composition and ecosystem functioning.</w:t>
      </w:r>
      <w:ins w:id="569" w:author="Nils  Volkenborn" w:date="2019-01-22T00:36:00Z">
        <w:r w:rsidR="00C02655">
          <w:t xml:space="preserve"> </w:t>
        </w:r>
      </w:ins>
      <w:r w:rsidRPr="00EA4863">
        <w:rPr>
          <w:i/>
        </w:rPr>
        <w:t>in</w:t>
      </w:r>
      <w:r w:rsidRPr="00EA4863">
        <w:t xml:space="preserve"> AGU Fall Meeting Abstracts.</w:t>
      </w:r>
    </w:p>
    <w:p w14:paraId="66744D5E" w14:textId="77777777" w:rsidR="00EA4863" w:rsidRPr="00EA4863" w:rsidRDefault="00EA4863" w:rsidP="00EA4863">
      <w:pPr>
        <w:pStyle w:val="EndNoteBibliography"/>
        <w:spacing w:after="0"/>
        <w:ind w:left="720" w:hanging="720"/>
      </w:pPr>
      <w:r w:rsidRPr="00EA4863">
        <w:t xml:space="preserve">Rudd, M. A. 2014. Scientists' perspectives on global ocean research priorities. Frontiers in Marine Science </w:t>
      </w:r>
      <w:r w:rsidRPr="00EA4863">
        <w:rPr>
          <w:b/>
        </w:rPr>
        <w:t>1</w:t>
      </w:r>
      <w:r w:rsidRPr="00EA4863">
        <w:t>:36.</w:t>
      </w:r>
    </w:p>
    <w:p w14:paraId="64390EE1" w14:textId="77777777" w:rsidR="00EA4863" w:rsidRPr="00EA4863" w:rsidRDefault="00EA4863" w:rsidP="00EA4863">
      <w:pPr>
        <w:pStyle w:val="EndNoteBibliography"/>
        <w:spacing w:after="0"/>
        <w:ind w:left="720" w:hanging="720"/>
      </w:pPr>
      <w:r w:rsidRPr="00EA4863">
        <w:t xml:space="preserve">Rühl, S., P. Calosi, S. Faulwetter, K. Keklikoglou, S. Widdicombe, and A. M. Queirós. 2017. Long-term exposure to elevated </w:t>
      </w:r>
      <w:r w:rsidRPr="002919D2">
        <w:rPr>
          <w:i/>
          <w:rPrChange w:id="570" w:author="Nils  Volkenborn" w:date="2019-01-22T00:46:00Z">
            <w:rPr/>
          </w:rPrChange>
        </w:rPr>
        <w:t>p</w:t>
      </w:r>
      <w:r w:rsidRPr="00EA4863">
        <w:t>CO</w:t>
      </w:r>
      <w:r w:rsidRPr="002919D2">
        <w:rPr>
          <w:vertAlign w:val="subscript"/>
          <w:rPrChange w:id="571" w:author="Nils  Volkenborn" w:date="2019-01-22T00:46:00Z">
            <w:rPr/>
          </w:rPrChange>
        </w:rPr>
        <w:t xml:space="preserve">2 </w:t>
      </w:r>
      <w:r w:rsidRPr="00EA4863">
        <w:t xml:space="preserve">more than warming modifies early-life shell growth in a temperate gastropod. ICES Journal of Marine Science </w:t>
      </w:r>
      <w:r w:rsidRPr="00EA4863">
        <w:rPr>
          <w:b/>
        </w:rPr>
        <w:t>74</w:t>
      </w:r>
      <w:r w:rsidRPr="00EA4863">
        <w:t>:1113-1124.</w:t>
      </w:r>
    </w:p>
    <w:p w14:paraId="7EC61AD3" w14:textId="3518650B" w:rsidR="00EA4863" w:rsidRPr="00EA4863" w:rsidRDefault="00EA4863" w:rsidP="00EA4863">
      <w:pPr>
        <w:pStyle w:val="EndNoteBibliography"/>
        <w:spacing w:after="0"/>
        <w:ind w:left="720" w:hanging="720"/>
      </w:pPr>
      <w:r w:rsidRPr="00EA4863">
        <w:t>Sabine, C. L., R. A. Feely, N. Gruber, R. M. Key, K. Lee, J. L. Bullister, R. Wanninkhof, C. Wong, D. W. Wallace, and B. Tilbrook. 2004. The oceanic sink for anthropogenic CO</w:t>
      </w:r>
      <w:r w:rsidRPr="00C02655">
        <w:rPr>
          <w:vertAlign w:val="subscript"/>
          <w:rPrChange w:id="572" w:author="Nils  Volkenborn" w:date="2019-01-22T00:37:00Z">
            <w:rPr/>
          </w:rPrChange>
        </w:rPr>
        <w:t>2</w:t>
      </w:r>
      <w:r w:rsidRPr="00EA4863">
        <w:t xml:space="preserve">. </w:t>
      </w:r>
      <w:ins w:id="573" w:author="Nils  Volkenborn" w:date="2019-01-22T00:37:00Z">
        <w:r w:rsidR="00C02655">
          <w:t>S</w:t>
        </w:r>
      </w:ins>
      <w:del w:id="574" w:author="Nils  Volkenborn" w:date="2019-01-22T00:37:00Z">
        <w:r w:rsidRPr="00EA4863" w:rsidDel="00C02655">
          <w:delText>s</w:delText>
        </w:r>
      </w:del>
      <w:r w:rsidRPr="00EA4863">
        <w:t xml:space="preserve">cience </w:t>
      </w:r>
      <w:r w:rsidRPr="00EA4863">
        <w:rPr>
          <w:b/>
        </w:rPr>
        <w:t>305</w:t>
      </w:r>
      <w:r w:rsidRPr="00EA4863">
        <w:t>:367-371.</w:t>
      </w:r>
    </w:p>
    <w:p w14:paraId="21FB9BF5" w14:textId="77777777" w:rsidR="00EA4863" w:rsidRPr="00EA4863" w:rsidRDefault="00EA4863" w:rsidP="00EA4863">
      <w:pPr>
        <w:pStyle w:val="EndNoteBibliography"/>
        <w:spacing w:after="0"/>
        <w:ind w:left="720" w:hanging="720"/>
      </w:pPr>
      <w:r w:rsidRPr="00EA4863">
        <w:t xml:space="preserve">Sanders, M. B., T. P. Bean, T. H. Hutchinson, and W. J. Le Quesne. 2013. Juvenile king scallop, Pecten maximus, is potentially tolerant to low levels of ocean acidification when food is unrestricted. PloS one </w:t>
      </w:r>
      <w:r w:rsidRPr="00EA4863">
        <w:rPr>
          <w:b/>
        </w:rPr>
        <w:t>8</w:t>
      </w:r>
      <w:r w:rsidRPr="00EA4863">
        <w:t>:e74118.</w:t>
      </w:r>
    </w:p>
    <w:p w14:paraId="1F2DED1D" w14:textId="77777777" w:rsidR="00EA4863" w:rsidRPr="00EA4863" w:rsidRDefault="00EA4863" w:rsidP="00EA4863">
      <w:pPr>
        <w:pStyle w:val="EndNoteBibliography"/>
        <w:spacing w:after="0"/>
        <w:ind w:left="720" w:hanging="720"/>
      </w:pPr>
      <w:r w:rsidRPr="00EA4863">
        <w:t>Semesi, I. S., J. Kangwe, and M. Björk. 2009. Alterations in seawater pH and CO</w:t>
      </w:r>
      <w:r w:rsidRPr="00C02655">
        <w:rPr>
          <w:vertAlign w:val="subscript"/>
          <w:rPrChange w:id="575" w:author="Nils  Volkenborn" w:date="2019-01-22T00:37:00Z">
            <w:rPr/>
          </w:rPrChange>
        </w:rPr>
        <w:t>2</w:t>
      </w:r>
      <w:r w:rsidRPr="00EA4863">
        <w:t xml:space="preserve"> affect calcification and photosynthesis in the tropical coralline alga, Hydrolithon sp.(Rhodophyta). Estuarine, Coastal and Shelf Science </w:t>
      </w:r>
      <w:r w:rsidRPr="00EA4863">
        <w:rPr>
          <w:b/>
        </w:rPr>
        <w:t>84</w:t>
      </w:r>
      <w:r w:rsidRPr="00EA4863">
        <w:t>:337-341.</w:t>
      </w:r>
    </w:p>
    <w:p w14:paraId="3102B3C0" w14:textId="77777777" w:rsidR="00EA4863" w:rsidRPr="00EA4863" w:rsidRDefault="00EA4863" w:rsidP="00EA4863">
      <w:pPr>
        <w:pStyle w:val="EndNoteBibliography"/>
        <w:spacing w:after="0"/>
        <w:ind w:left="720" w:hanging="720"/>
      </w:pPr>
      <w:r w:rsidRPr="00EA4863">
        <w:t>Takahashi, M., S. Noonan, K. Fabricius, and C. Collier. 2015. The effects of long-term in situ CO</w:t>
      </w:r>
      <w:r w:rsidRPr="002919D2">
        <w:rPr>
          <w:vertAlign w:val="subscript"/>
          <w:rPrChange w:id="576" w:author="Nils  Volkenborn" w:date="2019-01-22T00:46:00Z">
            <w:rPr/>
          </w:rPrChange>
        </w:rPr>
        <w:t>2</w:t>
      </w:r>
      <w:r w:rsidRPr="00EA4863">
        <w:t xml:space="preserve"> enrichment on tropical seagrass communities at volcanic vents. ICES Journal of Marine Science </w:t>
      </w:r>
      <w:r w:rsidRPr="00EA4863">
        <w:rPr>
          <w:b/>
        </w:rPr>
        <w:t>73</w:t>
      </w:r>
      <w:r w:rsidRPr="00EA4863">
        <w:t>:876-886.</w:t>
      </w:r>
    </w:p>
    <w:p w14:paraId="5BC1FD31" w14:textId="03E9302A" w:rsidR="00EA4863" w:rsidRPr="00EA4863" w:rsidRDefault="00EA4863" w:rsidP="00EA4863">
      <w:pPr>
        <w:pStyle w:val="EndNoteBibliography"/>
        <w:spacing w:after="0"/>
        <w:ind w:left="720" w:hanging="720"/>
      </w:pPr>
      <w:r w:rsidRPr="00EA4863">
        <w:t xml:space="preserve">Talmage, S. C., and C. J. Gobler. 2011. Effects of elevated temperature and carbon dioxide on the growth and survival of larvae and juveniles of three species of northwest Atlantic bivalves. PloS </w:t>
      </w:r>
      <w:ins w:id="577" w:author="Nils  Volkenborn" w:date="2019-01-22T00:37:00Z">
        <w:r w:rsidR="00C02655">
          <w:t>O</w:t>
        </w:r>
      </w:ins>
      <w:del w:id="578" w:author="Nils  Volkenborn" w:date="2019-01-22T00:37:00Z">
        <w:r w:rsidRPr="00EA4863" w:rsidDel="00C02655">
          <w:delText>o</w:delText>
        </w:r>
      </w:del>
      <w:r w:rsidRPr="00EA4863">
        <w:t xml:space="preserve">ne </w:t>
      </w:r>
      <w:r w:rsidRPr="00EA4863">
        <w:rPr>
          <w:b/>
        </w:rPr>
        <w:t>6</w:t>
      </w:r>
      <w:r w:rsidRPr="00EA4863">
        <w:t>:e26941.</w:t>
      </w:r>
    </w:p>
    <w:p w14:paraId="2F7FCA6E" w14:textId="23E97494" w:rsidR="00EA4863" w:rsidRPr="00EA4863" w:rsidRDefault="00EA4863" w:rsidP="00EA4863">
      <w:pPr>
        <w:pStyle w:val="EndNoteBibliography"/>
        <w:spacing w:after="0"/>
        <w:ind w:left="720" w:hanging="720"/>
      </w:pPr>
      <w:r w:rsidRPr="00EA4863">
        <w:t xml:space="preserve">Thomsen, J., I. Casties, C. Pansch, A. Körtzinger, and F. Melzner. 2013. Food availability outweighs ocean acidification effects in juvenile M ytilus edulis: laboratory and field experiments. Global change </w:t>
      </w:r>
      <w:ins w:id="579" w:author="Nils  Volkenborn" w:date="2019-01-22T00:37:00Z">
        <w:r w:rsidR="00C02655">
          <w:t>B</w:t>
        </w:r>
      </w:ins>
      <w:del w:id="580" w:author="Nils  Volkenborn" w:date="2019-01-22T00:37:00Z">
        <w:r w:rsidRPr="00EA4863" w:rsidDel="00C02655">
          <w:delText>b</w:delText>
        </w:r>
      </w:del>
      <w:r w:rsidRPr="00EA4863">
        <w:t xml:space="preserve">iology </w:t>
      </w:r>
      <w:r w:rsidRPr="00EA4863">
        <w:rPr>
          <w:b/>
        </w:rPr>
        <w:t>19</w:t>
      </w:r>
      <w:r w:rsidRPr="00EA4863">
        <w:t>:1017-1027.</w:t>
      </w:r>
    </w:p>
    <w:p w14:paraId="75412C92" w14:textId="4E2A29E1" w:rsidR="00EA4863" w:rsidRPr="00EA4863" w:rsidRDefault="00EA4863" w:rsidP="00EA4863">
      <w:pPr>
        <w:pStyle w:val="EndNoteBibliography"/>
        <w:spacing w:after="0"/>
        <w:ind w:left="720" w:hanging="720"/>
      </w:pPr>
      <w:r w:rsidRPr="00EA4863">
        <w:t>Thomsen, J., M. Gutowska, J. Saphörster, A. Heinemann, K. Trübenbach, J. Fietzke, C. Hiebenthal, A. Eisenhauer, A. Körtzinger, and M. Wahl. 2010. Calcifying invertebrates succeed in a naturally CO</w:t>
      </w:r>
      <w:r w:rsidRPr="00C02655">
        <w:rPr>
          <w:vertAlign w:val="subscript"/>
          <w:rPrChange w:id="581" w:author="Nils  Volkenborn" w:date="2019-01-22T00:37:00Z">
            <w:rPr/>
          </w:rPrChange>
        </w:rPr>
        <w:t>2</w:t>
      </w:r>
      <w:r w:rsidRPr="00EA4863">
        <w:t xml:space="preserve"> enriched coastal habitat but are threatened by high levels of future acidification. Biogeosciences (</w:t>
      </w:r>
      <w:del w:id="582" w:author="Nils  Volkenborn" w:date="2019-01-22T00:37:00Z">
        <w:r w:rsidRPr="00EA4863" w:rsidDel="00C02655">
          <w:delText xml:space="preserve">BG) </w:delText>
        </w:r>
      </w:del>
      <w:r w:rsidRPr="00EA4863">
        <w:rPr>
          <w:b/>
        </w:rPr>
        <w:t>7</w:t>
      </w:r>
      <w:r w:rsidRPr="00EA4863">
        <w:t>:3879-3891.</w:t>
      </w:r>
    </w:p>
    <w:p w14:paraId="77614D3F" w14:textId="77777777" w:rsidR="00EA4863" w:rsidRPr="00EA4863" w:rsidRDefault="00EA4863" w:rsidP="00EA4863">
      <w:pPr>
        <w:pStyle w:val="EndNoteBibliography"/>
        <w:spacing w:after="0"/>
        <w:ind w:left="720" w:hanging="720"/>
      </w:pPr>
      <w:r w:rsidRPr="00EA4863">
        <w:t xml:space="preserve">Unsworth, R. K., C. J. Collier, G. M. Henderson, and L. J. McKenzie. 2012. Tropical seagrass meadows modify seawater carbon chemistry: implications for coral reefs impacted by ocean acidification. Environmental Research Letters </w:t>
      </w:r>
      <w:r w:rsidRPr="00EA4863">
        <w:rPr>
          <w:b/>
        </w:rPr>
        <w:t>7</w:t>
      </w:r>
      <w:r w:rsidRPr="00EA4863">
        <w:t>:024026.</w:t>
      </w:r>
    </w:p>
    <w:p w14:paraId="57057E59" w14:textId="77777777" w:rsidR="00EA4863" w:rsidRPr="00EA4863" w:rsidRDefault="00EA4863" w:rsidP="00EA4863">
      <w:pPr>
        <w:pStyle w:val="EndNoteBibliography"/>
        <w:spacing w:after="0"/>
        <w:ind w:left="720" w:hanging="720"/>
      </w:pPr>
      <w:r w:rsidRPr="00EA4863">
        <w:t xml:space="preserve">Vandenkoornhuyse, P., A. Quaiser, M. Duhamel, A. Le Van, and A. Dufresne. 2015. The importance of the microbiome of the plant holobiont. New Phytologist </w:t>
      </w:r>
      <w:r w:rsidRPr="00EA4863">
        <w:rPr>
          <w:b/>
        </w:rPr>
        <w:t>206</w:t>
      </w:r>
      <w:r w:rsidRPr="00EA4863">
        <w:t>:1196-1206.</w:t>
      </w:r>
    </w:p>
    <w:p w14:paraId="5866E08F" w14:textId="77777777" w:rsidR="00EA4863" w:rsidRPr="00EA4863" w:rsidRDefault="00EA4863" w:rsidP="00EA4863">
      <w:pPr>
        <w:pStyle w:val="EndNoteBibliography"/>
        <w:spacing w:after="0"/>
        <w:ind w:left="720" w:hanging="720"/>
      </w:pPr>
      <w:r w:rsidRPr="00EA4863">
        <w:t xml:space="preserve">Waldbusser, G. G., B. Hales, C. J. Langdon, B. A. Haley, P. Schrader, E. L. Brunner, M. W. Gray, C. A. Miller, and I. Gimenez. 2015a. Saturation-state sensitivity of marine bivalve larvae to ocean acidification. Nature Climate Change </w:t>
      </w:r>
      <w:r w:rsidRPr="00EA4863">
        <w:rPr>
          <w:b/>
        </w:rPr>
        <w:t>5</w:t>
      </w:r>
      <w:r w:rsidRPr="00EA4863">
        <w:t>:273.</w:t>
      </w:r>
    </w:p>
    <w:p w14:paraId="3B05E323" w14:textId="77777777" w:rsidR="00EA4863" w:rsidRPr="00EA4863" w:rsidRDefault="00EA4863" w:rsidP="00EA4863">
      <w:pPr>
        <w:pStyle w:val="EndNoteBibliography"/>
        <w:spacing w:after="0"/>
        <w:ind w:left="720" w:hanging="720"/>
      </w:pPr>
      <w:r w:rsidRPr="00EA4863">
        <w:t xml:space="preserve">Waldbusser, G. G., B. Hales, C. J. Langdon, B. A. Haley, P. Schrader, E. L. Brunner, M. W. Gray, C. A. Miller, I. Gimenez, and G. Hutchinson. 2015b. Ocean acidification has multiple modes of action on bivalve larvae. PloS one </w:t>
      </w:r>
      <w:r w:rsidRPr="00EA4863">
        <w:rPr>
          <w:b/>
        </w:rPr>
        <w:t>10</w:t>
      </w:r>
      <w:r w:rsidRPr="00EA4863">
        <w:t>:e0128376.</w:t>
      </w:r>
    </w:p>
    <w:p w14:paraId="56E485AC" w14:textId="77777777" w:rsidR="00EA4863" w:rsidRPr="00EA4863" w:rsidRDefault="00EA4863" w:rsidP="00EA4863">
      <w:pPr>
        <w:pStyle w:val="EndNoteBibliography"/>
        <w:spacing w:after="0"/>
        <w:ind w:left="720" w:hanging="720"/>
      </w:pPr>
      <w:r w:rsidRPr="00EA4863">
        <w:t xml:space="preserve">Waldbusser, G. G., and J. E. Salisbury. 2014. Ocean acidification in the coastal zone from an organism's perspective: multiple system parameters, frequency domains, and habitats. Annual review of marine science </w:t>
      </w:r>
      <w:r w:rsidRPr="00EA4863">
        <w:rPr>
          <w:b/>
        </w:rPr>
        <w:t>6</w:t>
      </w:r>
      <w:r w:rsidRPr="00EA4863">
        <w:t>:221-247.</w:t>
      </w:r>
    </w:p>
    <w:p w14:paraId="6059197C" w14:textId="77777777" w:rsidR="00EA4863" w:rsidRPr="00EA4863" w:rsidRDefault="00EA4863" w:rsidP="00EA4863">
      <w:pPr>
        <w:pStyle w:val="EndNoteBibliography"/>
        <w:spacing w:after="0"/>
        <w:ind w:left="720" w:hanging="720"/>
      </w:pPr>
      <w:r w:rsidRPr="00EA4863">
        <w:t xml:space="preserve">Wallace, R. B., H. Baumann, J. S. Grear, R. C. Aller, and C. J. Gobler. 2014. Coastal ocean acidification: The other eutrophication problem. Estuarine, Coastal and Shelf Science </w:t>
      </w:r>
      <w:r w:rsidRPr="00EA4863">
        <w:rPr>
          <w:b/>
        </w:rPr>
        <w:t>148</w:t>
      </w:r>
      <w:r w:rsidRPr="00EA4863">
        <w:t>:1-13.</w:t>
      </w:r>
    </w:p>
    <w:p w14:paraId="548F7268" w14:textId="77777777" w:rsidR="00EA4863" w:rsidRPr="00EA4863" w:rsidRDefault="00EA4863" w:rsidP="00EA4863">
      <w:pPr>
        <w:pStyle w:val="EndNoteBibliography"/>
        <w:spacing w:after="0"/>
        <w:ind w:left="720" w:hanging="720"/>
      </w:pPr>
      <w:r w:rsidRPr="00EA4863">
        <w:t xml:space="preserve">Waycott, M., C. M. Duarte, T. J. Carruthers, R. J. Orth, W. C. Dennison, S. Olyarnik, A. Calladine, J. W. Fourqurean, K. L. Heck, and A. R. Hughes. 2009. Accelerating loss of seagrasses across the globe </w:t>
      </w:r>
      <w:r w:rsidRPr="00EA4863">
        <w:lastRenderedPageBreak/>
        <w:t xml:space="preserve">threatens coastal ecosystems. Proceedings of the national academy of sciences </w:t>
      </w:r>
      <w:r w:rsidRPr="00EA4863">
        <w:rPr>
          <w:b/>
        </w:rPr>
        <w:t>106</w:t>
      </w:r>
      <w:r w:rsidRPr="00EA4863">
        <w:t>:12377-12381.</w:t>
      </w:r>
    </w:p>
    <w:p w14:paraId="29E3AE44" w14:textId="1C4F60B9" w:rsidR="00EA4863" w:rsidRPr="00EA4863" w:rsidRDefault="00EA4863" w:rsidP="00EA4863">
      <w:pPr>
        <w:pStyle w:val="EndNoteBibliography"/>
        <w:spacing w:after="0"/>
        <w:ind w:left="720" w:hanging="720"/>
      </w:pPr>
      <w:r w:rsidRPr="00EA4863">
        <w:t xml:space="preserve">Wilson, T. W., L. A. Ladino, P. A. Alpert, M. N. Breckels, I. M. Brooks, J. Browse, S. M. Burrows, K. S. Carslaw, J. A. Huffman, and C. Judd. 2015. A marine biogenic source of atmospheric ice-nucleating particles. Nature </w:t>
      </w:r>
      <w:r w:rsidRPr="00EA4863">
        <w:rPr>
          <w:b/>
        </w:rPr>
        <w:t>525</w:t>
      </w:r>
      <w:r w:rsidRPr="00EA4863">
        <w:t>:234</w:t>
      </w:r>
      <w:ins w:id="583" w:author="Nils  Volkenborn" w:date="2019-01-22T00:38:00Z">
        <w:r w:rsidR="00C02655">
          <w:t>-238</w:t>
        </w:r>
      </w:ins>
      <w:r w:rsidRPr="00EA4863">
        <w:t>.</w:t>
      </w:r>
    </w:p>
    <w:p w14:paraId="2AA06CE5" w14:textId="0D219650" w:rsidR="00EA4863" w:rsidRPr="00EA4863" w:rsidRDefault="00EA4863" w:rsidP="00EA4863">
      <w:pPr>
        <w:pStyle w:val="EndNoteBibliography"/>
        <w:spacing w:after="0"/>
        <w:ind w:left="720" w:hanging="720"/>
      </w:pPr>
      <w:r w:rsidRPr="00EA4863">
        <w:t>Woodroffe, C. D., J. W. Farrell, F. R. Hall, and P. T. Harris. 2017. Calcium Carbonate Production and Contribution to Coastal Sediments.</w:t>
      </w:r>
      <w:ins w:id="584" w:author="Nils  Volkenborn" w:date="2019-01-22T00:39:00Z">
        <w:r w:rsidR="002919D2" w:rsidRPr="002919D2">
          <w:t xml:space="preserve"> The First Global Integrated Marine Assessment: World Ocean Assessment 1. Cambridge, United Kingdom: Cambridge University Press </w:t>
        </w:r>
        <w:r w:rsidR="002919D2" w:rsidRPr="002919D2">
          <w:t>(pp. 149-158)</w:t>
        </w:r>
        <w:r w:rsidR="002919D2">
          <w:t>.</w:t>
        </w:r>
      </w:ins>
    </w:p>
    <w:p w14:paraId="09262DFF" w14:textId="08DB5B9A" w:rsidR="00EA4863" w:rsidRPr="00EA4863" w:rsidRDefault="00EA4863" w:rsidP="00EA4863">
      <w:pPr>
        <w:pStyle w:val="EndNoteBibliography"/>
        <w:spacing w:after="0"/>
        <w:ind w:left="720" w:hanging="720"/>
      </w:pPr>
      <w:r w:rsidRPr="00EA4863">
        <w:t>Wurl, O., W. Ekau, W. M. Landing, and C. J. Zappa. 2017. Sea surface microlayer in a changing ocean–A perspective. Elem</w:t>
      </w:r>
      <w:ins w:id="585" w:author="Nils  Volkenborn" w:date="2019-01-22T00:41:00Z">
        <w:r w:rsidR="002919D2">
          <w:t>enta</w:t>
        </w:r>
      </w:ins>
      <w:r w:rsidRPr="00EA4863">
        <w:t xml:space="preserve"> Sci</w:t>
      </w:r>
      <w:ins w:id="586" w:author="Nils  Volkenborn" w:date="2019-01-22T00:41:00Z">
        <w:r w:rsidR="002919D2">
          <w:t>ence of the</w:t>
        </w:r>
      </w:ins>
      <w:r w:rsidRPr="00EA4863">
        <w:t xml:space="preserve"> </w:t>
      </w:r>
      <w:ins w:id="587" w:author="Nils  Volkenborn" w:date="2019-01-22T00:42:00Z">
        <w:r w:rsidR="002919D2" w:rsidRPr="002919D2">
          <w:t>Anthropocene</w:t>
        </w:r>
      </w:ins>
      <w:del w:id="588" w:author="Nils  Volkenborn" w:date="2019-01-22T00:42:00Z">
        <w:r w:rsidRPr="00EA4863" w:rsidDel="002919D2">
          <w:delText>A</w:delText>
        </w:r>
      </w:del>
      <w:del w:id="589" w:author="Nils  Volkenborn" w:date="2019-01-22T00:41:00Z">
        <w:r w:rsidRPr="00EA4863" w:rsidDel="002919D2">
          <w:delText>n</w:delText>
        </w:r>
      </w:del>
      <w:del w:id="590" w:author="Nils  Volkenborn" w:date="2019-01-22T00:42:00Z">
        <w:r w:rsidRPr="00EA4863" w:rsidDel="002919D2">
          <w:delText>th</w:delText>
        </w:r>
      </w:del>
      <w:r w:rsidRPr="00EA4863">
        <w:t xml:space="preserve"> </w:t>
      </w:r>
      <w:r w:rsidRPr="00EA4863">
        <w:rPr>
          <w:b/>
        </w:rPr>
        <w:t>5</w:t>
      </w:r>
      <w:ins w:id="591" w:author="Nils  Volkenborn" w:date="2019-01-22T00:40:00Z">
        <w:r w:rsidR="002919D2" w:rsidRPr="002919D2">
          <w:t>:31</w:t>
        </w:r>
      </w:ins>
      <w:r w:rsidRPr="00EA4863">
        <w:t>.</w:t>
      </w:r>
    </w:p>
    <w:p w14:paraId="7A061DA8" w14:textId="77777777" w:rsidR="00EA4863" w:rsidRPr="00EA4863" w:rsidRDefault="00EA4863" w:rsidP="00EA4863">
      <w:pPr>
        <w:pStyle w:val="EndNoteBibliography"/>
        <w:spacing w:after="0"/>
        <w:ind w:left="720" w:hanging="720"/>
      </w:pPr>
      <w:r w:rsidRPr="00EA4863">
        <w:t xml:space="preserve">Young, C. S., and C. J. Gobler. 2018. The ability of macroalgae to mitigate the negative effects of ocean acidification on four species of North Atlantic bivalve. Biogeosciences </w:t>
      </w:r>
      <w:r w:rsidRPr="00EA4863">
        <w:rPr>
          <w:b/>
        </w:rPr>
        <w:t>15</w:t>
      </w:r>
      <w:r w:rsidRPr="00EA4863">
        <w:t>:6167-6183.</w:t>
      </w:r>
    </w:p>
    <w:p w14:paraId="40648F11" w14:textId="6D6219DA" w:rsidR="00EA4863" w:rsidRPr="00EA4863" w:rsidRDefault="00EA4863" w:rsidP="00EA4863">
      <w:pPr>
        <w:pStyle w:val="EndNoteBibliography"/>
        <w:ind w:left="720" w:hanging="720"/>
      </w:pPr>
      <w:r w:rsidRPr="00EA4863">
        <w:t>Zeebe, R. E., and D. Wolf-Gladrow. 2001. CO</w:t>
      </w:r>
      <w:r w:rsidRPr="002919D2">
        <w:rPr>
          <w:vertAlign w:val="subscript"/>
          <w:rPrChange w:id="592" w:author="Nils  Volkenborn" w:date="2019-01-22T00:42:00Z">
            <w:rPr/>
          </w:rPrChange>
        </w:rPr>
        <w:t>2</w:t>
      </w:r>
      <w:r w:rsidRPr="00EA4863">
        <w:t xml:space="preserve"> in seawater: equilibrium, kinetics, isotopes. </w:t>
      </w:r>
      <w:ins w:id="593" w:author="Nils  Volkenborn" w:date="2019-01-22T00:44:00Z">
        <w:r w:rsidR="002919D2" w:rsidRPr="002919D2">
          <w:t>Elsevier Oceanography Book Series, 65, 346 pp, Amsterdam</w:t>
        </w:r>
        <w:r w:rsidR="002919D2">
          <w:t>.</w:t>
        </w:r>
      </w:ins>
      <w:del w:id="594" w:author="Nils  Volkenborn" w:date="2019-01-22T00:44:00Z">
        <w:r w:rsidRPr="00EA4863" w:rsidDel="002919D2">
          <w:delText>Gulf Professional Publishing.</w:delText>
        </w:r>
      </w:del>
    </w:p>
    <w:p w14:paraId="234932C3" w14:textId="15AA46A3" w:rsidR="007858AC" w:rsidRPr="00D54D4E" w:rsidRDefault="005C13CA" w:rsidP="00FD3F79">
      <w:pPr>
        <w:rPr>
          <w:rFonts w:ascii="Arial" w:hAnsi="Arial" w:cs="Arial"/>
          <w:sz w:val="20"/>
          <w:szCs w:val="20"/>
        </w:rPr>
      </w:pPr>
      <w:r w:rsidRPr="00D54D4E">
        <w:rPr>
          <w:rFonts w:ascii="Arial" w:hAnsi="Arial" w:cs="Arial"/>
          <w:sz w:val="20"/>
          <w:szCs w:val="20"/>
        </w:rPr>
        <w:fldChar w:fldCharType="end"/>
      </w:r>
    </w:p>
    <w:sectPr w:rsidR="007858AC" w:rsidRPr="00D54D4E" w:rsidSect="001E2F53">
      <w:footerReference w:type="default" r:id="rId4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9" w:author="Nils  Volkenborn" w:date="2019-01-21T21:04:00Z" w:initials="NV">
    <w:p w14:paraId="3532F9CC" w14:textId="5EEAB691" w:rsidR="00C02655" w:rsidRDefault="00C02655">
      <w:pPr>
        <w:pStyle w:val="CommentText"/>
      </w:pPr>
      <w:r>
        <w:rPr>
          <w:rStyle w:val="CommentReference"/>
        </w:rPr>
        <w:annotationRef/>
      </w:r>
      <w:r>
        <w:t>or maybe “far beyond”?</w:t>
      </w:r>
    </w:p>
  </w:comment>
  <w:comment w:id="210" w:author="Nils  Volkenborn" w:date="2019-01-21T23:00:00Z" w:initials="NV">
    <w:p w14:paraId="721D02EE" w14:textId="7CE86A51" w:rsidR="00C02655" w:rsidRDefault="00C02655">
      <w:pPr>
        <w:pStyle w:val="CommentText"/>
      </w:pPr>
      <w:r>
        <w:rPr>
          <w:rStyle w:val="CommentReference"/>
        </w:rPr>
        <w:annotationRef/>
      </w:r>
      <w:r>
        <w:t>of what and against what?</w:t>
      </w:r>
    </w:p>
  </w:comment>
  <w:comment w:id="209" w:author="Nils  Volkenborn" w:date="2019-01-21T23:01:00Z" w:initials="NV">
    <w:p w14:paraId="6E4D56C3" w14:textId="77C5F518" w:rsidR="00C02655" w:rsidRDefault="00C02655">
      <w:pPr>
        <w:pStyle w:val="CommentText"/>
      </w:pPr>
      <w:r>
        <w:rPr>
          <w:rStyle w:val="CommentReference"/>
        </w:rPr>
        <w:annotationRef/>
      </w:r>
      <w:r>
        <w:t xml:space="preserve">List does not include the atmospheric aerosol work proposed by Josie and Daniel. </w:t>
      </w:r>
    </w:p>
  </w:comment>
  <w:comment w:id="299" w:author="Nils  Volkenborn" w:date="2019-01-21T22:37:00Z" w:initials="NV">
    <w:p w14:paraId="78E6E94F" w14:textId="18872B54" w:rsidR="00C02655" w:rsidRDefault="00C02655">
      <w:pPr>
        <w:pStyle w:val="CommentText"/>
      </w:pPr>
      <w:r>
        <w:rPr>
          <w:rStyle w:val="CommentReference"/>
        </w:rPr>
        <w:annotationRef/>
      </w:r>
      <w:r>
        <w:t>since heartbeat rates and valve gaping is mentioned here I added my name</w:t>
      </w:r>
    </w:p>
  </w:comment>
  <w:comment w:id="336" w:author="Nils  Volkenborn" w:date="2019-01-21T23:05:00Z" w:initials="NV">
    <w:p w14:paraId="08342C1D" w14:textId="3B02CEA7" w:rsidR="00C02655" w:rsidRDefault="00C02655">
      <w:pPr>
        <w:pStyle w:val="CommentText"/>
      </w:pPr>
      <w:r>
        <w:rPr>
          <w:rStyle w:val="CommentReference"/>
        </w:rPr>
        <w:annotationRef/>
      </w:r>
      <w:r>
        <w:t xml:space="preserve">on page 2 it is 1% increase based on this reference. Not sure which number is correct, but we should be consistent. </w:t>
      </w:r>
    </w:p>
  </w:comment>
  <w:comment w:id="353" w:author="Nils  Volkenborn" w:date="2019-01-21T23:10:00Z" w:initials="NV">
    <w:p w14:paraId="05538040" w14:textId="43ADBFF5" w:rsidR="00C02655" w:rsidRDefault="00C02655">
      <w:pPr>
        <w:pStyle w:val="CommentText"/>
      </w:pPr>
      <w:r>
        <w:rPr>
          <w:rStyle w:val="CommentReference"/>
        </w:rPr>
        <w:annotationRef/>
      </w:r>
      <w:r>
        <w:t xml:space="preserve"> most of this sentence was a repetition</w:t>
      </w:r>
    </w:p>
  </w:comment>
  <w:comment w:id="359" w:author="Nils  Volkenborn" w:date="2019-01-21T23:15:00Z" w:initials="NV">
    <w:p w14:paraId="16BABEDE" w14:textId="242DE7D4" w:rsidR="00C02655" w:rsidRDefault="00C02655">
      <w:pPr>
        <w:pStyle w:val="CommentText"/>
      </w:pPr>
      <w:r>
        <w:rPr>
          <w:rStyle w:val="CommentReference"/>
        </w:rPr>
        <w:annotationRef/>
      </w:r>
      <w:r>
        <w:t xml:space="preserve">are these different from the </w:t>
      </w:r>
      <w:proofErr w:type="spellStart"/>
      <w:r>
        <w:t>DuraFET</w:t>
      </w:r>
      <w:proofErr w:type="spellEnd"/>
      <w:r>
        <w:t xml:space="preserve"> total pH sensors?</w:t>
      </w:r>
    </w:p>
  </w:comment>
  <w:comment w:id="401" w:author="Nils  Volkenborn" w:date="2019-01-21T23:34:00Z" w:initials="NV">
    <w:p w14:paraId="36A69AB5" w14:textId="5C2DD4D7" w:rsidR="00C02655" w:rsidRDefault="00C02655">
      <w:pPr>
        <w:pStyle w:val="CommentText"/>
      </w:pPr>
      <w:r>
        <w:rPr>
          <w:rStyle w:val="CommentReference"/>
        </w:rPr>
        <w:annotationRef/>
      </w:r>
      <w:r>
        <w:t>Not clear to me.</w:t>
      </w:r>
    </w:p>
  </w:comment>
  <w:comment w:id="414" w:author="Nils  Volkenborn" w:date="2019-01-21T23:38:00Z" w:initials="NV">
    <w:p w14:paraId="2EA71F35" w14:textId="1A571D05" w:rsidR="00C02655" w:rsidRDefault="00C02655">
      <w:pPr>
        <w:pStyle w:val="CommentText"/>
      </w:pPr>
      <w:r>
        <w:rPr>
          <w:rStyle w:val="CommentReference"/>
        </w:rPr>
        <w:annotationRef/>
      </w:r>
      <w:r>
        <w:t>Electric current or water current?</w:t>
      </w:r>
    </w:p>
  </w:comment>
  <w:comment w:id="431" w:author="Nils  Volkenborn" w:date="2019-01-21T23:43:00Z" w:initials="NV">
    <w:p w14:paraId="53AAAC76" w14:textId="6A062177" w:rsidR="00C02655" w:rsidRDefault="00C02655">
      <w:pPr>
        <w:pStyle w:val="CommentText"/>
      </w:pPr>
      <w:r>
        <w:rPr>
          <w:rStyle w:val="CommentReference"/>
        </w:rPr>
        <w:annotationRef/>
      </w:r>
      <w:proofErr w:type="spellStart"/>
      <w:r>
        <w:t>repetetive</w:t>
      </w:r>
      <w:proofErr w:type="spellEnd"/>
    </w:p>
  </w:comment>
  <w:comment w:id="488" w:author="Nils  Volkenborn" w:date="2019-01-22T00:02:00Z" w:initials="NV">
    <w:p w14:paraId="57EF910A" w14:textId="42D8E6CB" w:rsidR="00C02655" w:rsidRDefault="00C02655">
      <w:pPr>
        <w:pStyle w:val="CommentText"/>
      </w:pPr>
      <w:r>
        <w:rPr>
          <w:rStyle w:val="CommentReference"/>
        </w:rPr>
        <w:annotationRef/>
      </w:r>
      <w:r>
        <w:t>pursue?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32F9CC" w15:done="0"/>
  <w15:commentEx w15:paraId="721D02EE" w15:done="0"/>
  <w15:commentEx w15:paraId="6E4D56C3" w15:done="0"/>
  <w15:commentEx w15:paraId="78E6E94F" w15:done="0"/>
  <w15:commentEx w15:paraId="08342C1D" w15:done="0"/>
  <w15:commentEx w15:paraId="05538040" w15:done="0"/>
  <w15:commentEx w15:paraId="16BABEDE" w15:done="0"/>
  <w15:commentEx w15:paraId="36A69AB5" w15:done="0"/>
  <w15:commentEx w15:paraId="2EA71F35" w15:done="0"/>
  <w15:commentEx w15:paraId="53AAAC76" w15:done="0"/>
  <w15:commentEx w15:paraId="57EF91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32F9CC" w16cid:durableId="1FF0B24B"/>
  <w16cid:commentId w16cid:paraId="721D02EE" w16cid:durableId="1FF0CD99"/>
  <w16cid:commentId w16cid:paraId="6E4D56C3" w16cid:durableId="1FF0CDC7"/>
  <w16cid:commentId w16cid:paraId="78E6E94F" w16cid:durableId="1FF0C825"/>
  <w16cid:commentId w16cid:paraId="08342C1D" w16cid:durableId="1FF0CEA3"/>
  <w16cid:commentId w16cid:paraId="05538040" w16cid:durableId="1FF0D000"/>
  <w16cid:commentId w16cid:paraId="16BABEDE" w16cid:durableId="1FF0D0FF"/>
  <w16cid:commentId w16cid:paraId="36A69AB5" w16cid:durableId="1FF0D58F"/>
  <w16cid:commentId w16cid:paraId="2EA71F35" w16cid:durableId="1FF0D677"/>
  <w16cid:commentId w16cid:paraId="53AAAC76" w16cid:durableId="1FF0D7A5"/>
  <w16cid:commentId w16cid:paraId="57EF910A" w16cid:durableId="1FF0DC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DF030" w14:textId="77777777" w:rsidR="00A14618" w:rsidRDefault="00A14618" w:rsidP="000F4644">
      <w:pPr>
        <w:spacing w:after="0" w:line="240" w:lineRule="auto"/>
      </w:pPr>
      <w:r>
        <w:separator/>
      </w:r>
    </w:p>
  </w:endnote>
  <w:endnote w:type="continuationSeparator" w:id="0">
    <w:p w14:paraId="79D4B09E" w14:textId="77777777" w:rsidR="00A14618" w:rsidRDefault="00A14618" w:rsidP="000F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173463"/>
      <w:docPartObj>
        <w:docPartGallery w:val="Page Numbers (Bottom of Page)"/>
        <w:docPartUnique/>
      </w:docPartObj>
    </w:sdtPr>
    <w:sdtEndPr>
      <w:rPr>
        <w:noProof/>
      </w:rPr>
    </w:sdtEndPr>
    <w:sdtContent>
      <w:p w14:paraId="4DD9635F" w14:textId="77777777" w:rsidR="00C02655" w:rsidRDefault="00C02655">
        <w:pPr>
          <w:pStyle w:val="Footer"/>
          <w:jc w:val="right"/>
        </w:pPr>
        <w:r>
          <w:rPr>
            <w:noProof/>
          </w:rPr>
          <w:fldChar w:fldCharType="begin"/>
        </w:r>
        <w:r>
          <w:rPr>
            <w:noProof/>
          </w:rPr>
          <w:instrText xml:space="preserve"> PAGE   \* MERGEFORMAT </w:instrText>
        </w:r>
        <w:r>
          <w:rPr>
            <w:noProof/>
          </w:rPr>
          <w:fldChar w:fldCharType="separate"/>
        </w:r>
        <w:r>
          <w:rPr>
            <w:noProof/>
          </w:rPr>
          <w:t>22</w:t>
        </w:r>
        <w:r>
          <w:rPr>
            <w:noProof/>
          </w:rPr>
          <w:fldChar w:fldCharType="end"/>
        </w:r>
      </w:p>
    </w:sdtContent>
  </w:sdt>
  <w:p w14:paraId="27C61E23" w14:textId="77777777" w:rsidR="00C02655" w:rsidRDefault="00C02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58CDB" w14:textId="77777777" w:rsidR="00A14618" w:rsidRDefault="00A14618" w:rsidP="000F4644">
      <w:pPr>
        <w:spacing w:after="0" w:line="240" w:lineRule="auto"/>
      </w:pPr>
      <w:r>
        <w:separator/>
      </w:r>
    </w:p>
  </w:footnote>
  <w:footnote w:type="continuationSeparator" w:id="0">
    <w:p w14:paraId="614665FC" w14:textId="77777777" w:rsidR="00A14618" w:rsidRDefault="00A14618" w:rsidP="000F4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8059B"/>
    <w:multiLevelType w:val="multilevel"/>
    <w:tmpl w:val="9BB26A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176018F"/>
    <w:multiLevelType w:val="hybridMultilevel"/>
    <w:tmpl w:val="B7327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ls  Volkenborn">
    <w15:presenceInfo w15:providerId="None" w15:userId="Nils  Volkenb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w2s0tzlfvz5me5sdxxewvle9rr0w0eeard&quot;&gt;NSF MRI FOCE&lt;record-ids&gt;&lt;item&gt;1&lt;/item&gt;&lt;item&gt;2&lt;/item&gt;&lt;item&gt;4&lt;/item&gt;&lt;item&gt;6&lt;/item&gt;&lt;item&gt;7&lt;/item&gt;&lt;item&gt;9&lt;/item&gt;&lt;item&gt;10&lt;/item&gt;&lt;item&gt;11&lt;/item&gt;&lt;item&gt;15&lt;/item&gt;&lt;item&gt;18&lt;/item&gt;&lt;item&gt;19&lt;/item&gt;&lt;item&gt;20&lt;/item&gt;&lt;item&gt;21&lt;/item&gt;&lt;item&gt;22&lt;/item&gt;&lt;item&gt;26&lt;/item&gt;&lt;item&gt;27&lt;/item&gt;&lt;item&gt;31&lt;/item&gt;&lt;item&gt;32&lt;/item&gt;&lt;item&gt;34&lt;/item&gt;&lt;item&gt;36&lt;/item&gt;&lt;item&gt;38&lt;/item&gt;&lt;item&gt;39&lt;/item&gt;&lt;item&gt;40&lt;/item&gt;&lt;item&gt;41&lt;/item&gt;&lt;item&gt;42&lt;/item&gt;&lt;item&gt;44&lt;/item&gt;&lt;item&gt;46&lt;/item&gt;&lt;item&gt;52&lt;/item&gt;&lt;item&gt;55&lt;/item&gt;&lt;item&gt;59&lt;/item&gt;&lt;item&gt;61&lt;/item&gt;&lt;item&gt;62&lt;/item&gt;&lt;item&gt;63&lt;/item&gt;&lt;item&gt;64&lt;/item&gt;&lt;item&gt;65&lt;/item&gt;&lt;item&gt;66&lt;/item&gt;&lt;item&gt;67&lt;/item&gt;&lt;item&gt;68&lt;/item&gt;&lt;item&gt;69&lt;/item&gt;&lt;item&gt;70&lt;/item&gt;&lt;item&gt;78&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record-ids&gt;&lt;/item&gt;&lt;/Libraries&gt;"/>
  </w:docVars>
  <w:rsids>
    <w:rsidRoot w:val="00CA6FDE"/>
    <w:rsid w:val="0000628D"/>
    <w:rsid w:val="000067D5"/>
    <w:rsid w:val="00015F04"/>
    <w:rsid w:val="0001668D"/>
    <w:rsid w:val="00016B1E"/>
    <w:rsid w:val="0004257F"/>
    <w:rsid w:val="0004577C"/>
    <w:rsid w:val="0006462B"/>
    <w:rsid w:val="00065609"/>
    <w:rsid w:val="00091CD4"/>
    <w:rsid w:val="000A4996"/>
    <w:rsid w:val="000B5063"/>
    <w:rsid w:val="000C007F"/>
    <w:rsid w:val="000C1961"/>
    <w:rsid w:val="000D368F"/>
    <w:rsid w:val="000D644F"/>
    <w:rsid w:val="000E191A"/>
    <w:rsid w:val="000F4644"/>
    <w:rsid w:val="00102A5D"/>
    <w:rsid w:val="00114838"/>
    <w:rsid w:val="00122EF5"/>
    <w:rsid w:val="0012345A"/>
    <w:rsid w:val="0013610C"/>
    <w:rsid w:val="00141D92"/>
    <w:rsid w:val="00145CF1"/>
    <w:rsid w:val="00155474"/>
    <w:rsid w:val="00156728"/>
    <w:rsid w:val="00162C5F"/>
    <w:rsid w:val="0017342D"/>
    <w:rsid w:val="001746EB"/>
    <w:rsid w:val="001841BD"/>
    <w:rsid w:val="00184589"/>
    <w:rsid w:val="001A0571"/>
    <w:rsid w:val="001A3AE1"/>
    <w:rsid w:val="001C2752"/>
    <w:rsid w:val="001C67A7"/>
    <w:rsid w:val="001C6958"/>
    <w:rsid w:val="001E2F53"/>
    <w:rsid w:val="001E3057"/>
    <w:rsid w:val="001F40EE"/>
    <w:rsid w:val="001F4A71"/>
    <w:rsid w:val="001F637B"/>
    <w:rsid w:val="00202D16"/>
    <w:rsid w:val="00220010"/>
    <w:rsid w:val="00223164"/>
    <w:rsid w:val="00227093"/>
    <w:rsid w:val="00236C8E"/>
    <w:rsid w:val="00245242"/>
    <w:rsid w:val="00282B02"/>
    <w:rsid w:val="00284101"/>
    <w:rsid w:val="0028444A"/>
    <w:rsid w:val="00285CF9"/>
    <w:rsid w:val="002919D2"/>
    <w:rsid w:val="00297F94"/>
    <w:rsid w:val="002B1CC6"/>
    <w:rsid w:val="002B747F"/>
    <w:rsid w:val="002C43EB"/>
    <w:rsid w:val="002D15EB"/>
    <w:rsid w:val="002E02D1"/>
    <w:rsid w:val="002E61EE"/>
    <w:rsid w:val="002E7A77"/>
    <w:rsid w:val="002F0982"/>
    <w:rsid w:val="002F2054"/>
    <w:rsid w:val="00317F32"/>
    <w:rsid w:val="00331568"/>
    <w:rsid w:val="00332497"/>
    <w:rsid w:val="00343768"/>
    <w:rsid w:val="00351681"/>
    <w:rsid w:val="003561A1"/>
    <w:rsid w:val="00385C1B"/>
    <w:rsid w:val="00387FFC"/>
    <w:rsid w:val="003C1A64"/>
    <w:rsid w:val="003D0C3C"/>
    <w:rsid w:val="003D18BE"/>
    <w:rsid w:val="003F31F7"/>
    <w:rsid w:val="004010EF"/>
    <w:rsid w:val="00402B88"/>
    <w:rsid w:val="00413FC8"/>
    <w:rsid w:val="004200BF"/>
    <w:rsid w:val="00430099"/>
    <w:rsid w:val="004427C8"/>
    <w:rsid w:val="004444CB"/>
    <w:rsid w:val="00445EDA"/>
    <w:rsid w:val="004462CC"/>
    <w:rsid w:val="0045544B"/>
    <w:rsid w:val="00485284"/>
    <w:rsid w:val="004A3CCD"/>
    <w:rsid w:val="004B0C20"/>
    <w:rsid w:val="004B630F"/>
    <w:rsid w:val="004C723A"/>
    <w:rsid w:val="004E3469"/>
    <w:rsid w:val="004E4245"/>
    <w:rsid w:val="004E5CC2"/>
    <w:rsid w:val="004E7B85"/>
    <w:rsid w:val="004F0A55"/>
    <w:rsid w:val="004F3694"/>
    <w:rsid w:val="00500CCE"/>
    <w:rsid w:val="00502D04"/>
    <w:rsid w:val="00504BA0"/>
    <w:rsid w:val="00505AB3"/>
    <w:rsid w:val="00511160"/>
    <w:rsid w:val="0054640F"/>
    <w:rsid w:val="00547C17"/>
    <w:rsid w:val="00552F90"/>
    <w:rsid w:val="00576804"/>
    <w:rsid w:val="00590F6C"/>
    <w:rsid w:val="00593F8A"/>
    <w:rsid w:val="00595AC3"/>
    <w:rsid w:val="005A025F"/>
    <w:rsid w:val="005A6D24"/>
    <w:rsid w:val="005C13CA"/>
    <w:rsid w:val="005D0B01"/>
    <w:rsid w:val="005F6A2C"/>
    <w:rsid w:val="005F7B58"/>
    <w:rsid w:val="00600BBF"/>
    <w:rsid w:val="00614888"/>
    <w:rsid w:val="00616E6A"/>
    <w:rsid w:val="00632605"/>
    <w:rsid w:val="0063591D"/>
    <w:rsid w:val="00636F21"/>
    <w:rsid w:val="00641E63"/>
    <w:rsid w:val="00645B20"/>
    <w:rsid w:val="00647232"/>
    <w:rsid w:val="00650302"/>
    <w:rsid w:val="006570EA"/>
    <w:rsid w:val="0067374C"/>
    <w:rsid w:val="0067595B"/>
    <w:rsid w:val="00686594"/>
    <w:rsid w:val="00697C01"/>
    <w:rsid w:val="006A52D7"/>
    <w:rsid w:val="006C4818"/>
    <w:rsid w:val="006E3DC3"/>
    <w:rsid w:val="006E4504"/>
    <w:rsid w:val="006E682B"/>
    <w:rsid w:val="00701A2B"/>
    <w:rsid w:val="007130AC"/>
    <w:rsid w:val="00713645"/>
    <w:rsid w:val="00716ACA"/>
    <w:rsid w:val="00756535"/>
    <w:rsid w:val="00771724"/>
    <w:rsid w:val="00773EE9"/>
    <w:rsid w:val="007818A4"/>
    <w:rsid w:val="007833E8"/>
    <w:rsid w:val="007858AC"/>
    <w:rsid w:val="00791E01"/>
    <w:rsid w:val="007B5EEF"/>
    <w:rsid w:val="007C632F"/>
    <w:rsid w:val="007C6AC6"/>
    <w:rsid w:val="007D08F6"/>
    <w:rsid w:val="007E7857"/>
    <w:rsid w:val="007F43C4"/>
    <w:rsid w:val="0080220A"/>
    <w:rsid w:val="00803BB8"/>
    <w:rsid w:val="00811E6E"/>
    <w:rsid w:val="00821ADB"/>
    <w:rsid w:val="0083614B"/>
    <w:rsid w:val="00844722"/>
    <w:rsid w:val="00845489"/>
    <w:rsid w:val="008515DB"/>
    <w:rsid w:val="00856C6E"/>
    <w:rsid w:val="00860ACF"/>
    <w:rsid w:val="008623CD"/>
    <w:rsid w:val="008759F3"/>
    <w:rsid w:val="00884AFE"/>
    <w:rsid w:val="008A06CE"/>
    <w:rsid w:val="008A6C9D"/>
    <w:rsid w:val="008B59D3"/>
    <w:rsid w:val="008B5C72"/>
    <w:rsid w:val="008C3F69"/>
    <w:rsid w:val="008E28E6"/>
    <w:rsid w:val="008F21BE"/>
    <w:rsid w:val="008F6607"/>
    <w:rsid w:val="009103B5"/>
    <w:rsid w:val="00950115"/>
    <w:rsid w:val="00954C87"/>
    <w:rsid w:val="00954F66"/>
    <w:rsid w:val="00965865"/>
    <w:rsid w:val="0098727B"/>
    <w:rsid w:val="009A0849"/>
    <w:rsid w:val="009A734D"/>
    <w:rsid w:val="009B1E37"/>
    <w:rsid w:val="009B70D8"/>
    <w:rsid w:val="009D5947"/>
    <w:rsid w:val="009F2A68"/>
    <w:rsid w:val="009F2DD0"/>
    <w:rsid w:val="00A04235"/>
    <w:rsid w:val="00A05943"/>
    <w:rsid w:val="00A14618"/>
    <w:rsid w:val="00A400F7"/>
    <w:rsid w:val="00A44D3D"/>
    <w:rsid w:val="00A5397E"/>
    <w:rsid w:val="00A73D25"/>
    <w:rsid w:val="00A85A15"/>
    <w:rsid w:val="00A92828"/>
    <w:rsid w:val="00AA0148"/>
    <w:rsid w:val="00AA0E1B"/>
    <w:rsid w:val="00AB41E1"/>
    <w:rsid w:val="00AD2615"/>
    <w:rsid w:val="00B103AD"/>
    <w:rsid w:val="00B51D1D"/>
    <w:rsid w:val="00B63F62"/>
    <w:rsid w:val="00B96832"/>
    <w:rsid w:val="00BA7D42"/>
    <w:rsid w:val="00BB349C"/>
    <w:rsid w:val="00BB53C3"/>
    <w:rsid w:val="00BC5EF8"/>
    <w:rsid w:val="00BD6169"/>
    <w:rsid w:val="00BE1457"/>
    <w:rsid w:val="00BE77FD"/>
    <w:rsid w:val="00C02655"/>
    <w:rsid w:val="00C20DE6"/>
    <w:rsid w:val="00C2264E"/>
    <w:rsid w:val="00C33BBF"/>
    <w:rsid w:val="00C34625"/>
    <w:rsid w:val="00C41AD9"/>
    <w:rsid w:val="00C560C0"/>
    <w:rsid w:val="00C625C9"/>
    <w:rsid w:val="00C63923"/>
    <w:rsid w:val="00C81758"/>
    <w:rsid w:val="00C93A91"/>
    <w:rsid w:val="00CA371C"/>
    <w:rsid w:val="00CA6FDE"/>
    <w:rsid w:val="00CB7DD2"/>
    <w:rsid w:val="00CC3C8B"/>
    <w:rsid w:val="00CD5BD9"/>
    <w:rsid w:val="00CD6924"/>
    <w:rsid w:val="00CE486A"/>
    <w:rsid w:val="00CE6695"/>
    <w:rsid w:val="00CF6F41"/>
    <w:rsid w:val="00D003E7"/>
    <w:rsid w:val="00D01289"/>
    <w:rsid w:val="00D04AF1"/>
    <w:rsid w:val="00D32CB6"/>
    <w:rsid w:val="00D3464A"/>
    <w:rsid w:val="00D3496A"/>
    <w:rsid w:val="00D367F1"/>
    <w:rsid w:val="00D37CF2"/>
    <w:rsid w:val="00D5270D"/>
    <w:rsid w:val="00D54D4E"/>
    <w:rsid w:val="00D625BE"/>
    <w:rsid w:val="00D964F9"/>
    <w:rsid w:val="00DD40FE"/>
    <w:rsid w:val="00DE7333"/>
    <w:rsid w:val="00DF08C4"/>
    <w:rsid w:val="00DF4385"/>
    <w:rsid w:val="00DF642F"/>
    <w:rsid w:val="00E12996"/>
    <w:rsid w:val="00E14B5C"/>
    <w:rsid w:val="00E161CC"/>
    <w:rsid w:val="00E7164E"/>
    <w:rsid w:val="00E74192"/>
    <w:rsid w:val="00E77A0E"/>
    <w:rsid w:val="00E84C7F"/>
    <w:rsid w:val="00E85947"/>
    <w:rsid w:val="00EA4863"/>
    <w:rsid w:val="00EB1297"/>
    <w:rsid w:val="00EB1360"/>
    <w:rsid w:val="00EB35FC"/>
    <w:rsid w:val="00EB542B"/>
    <w:rsid w:val="00EB6E50"/>
    <w:rsid w:val="00EC03B6"/>
    <w:rsid w:val="00EC6FA4"/>
    <w:rsid w:val="00EC71C8"/>
    <w:rsid w:val="00EC7F8F"/>
    <w:rsid w:val="00ED137A"/>
    <w:rsid w:val="00EE2297"/>
    <w:rsid w:val="00EE2F21"/>
    <w:rsid w:val="00EF56D2"/>
    <w:rsid w:val="00F1546B"/>
    <w:rsid w:val="00F157D2"/>
    <w:rsid w:val="00F340BE"/>
    <w:rsid w:val="00F359E1"/>
    <w:rsid w:val="00F35B92"/>
    <w:rsid w:val="00F41550"/>
    <w:rsid w:val="00F449DF"/>
    <w:rsid w:val="00F57727"/>
    <w:rsid w:val="00F63514"/>
    <w:rsid w:val="00F66B72"/>
    <w:rsid w:val="00F75012"/>
    <w:rsid w:val="00F77B30"/>
    <w:rsid w:val="00F8459E"/>
    <w:rsid w:val="00F85AE2"/>
    <w:rsid w:val="00F968C0"/>
    <w:rsid w:val="00FC760D"/>
    <w:rsid w:val="00FD04EE"/>
    <w:rsid w:val="00FD3F79"/>
    <w:rsid w:val="00FD73F0"/>
    <w:rsid w:val="00FE5639"/>
    <w:rsid w:val="00FF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10BB"/>
  <w15:docId w15:val="{25E2F48A-9A32-4D7E-AB9D-792541E0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2F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FDE"/>
    <w:pPr>
      <w:ind w:left="720"/>
      <w:contextualSpacing/>
    </w:pPr>
  </w:style>
  <w:style w:type="paragraph" w:customStyle="1" w:styleId="EndNoteBibliographyTitle">
    <w:name w:val="EndNote Bibliography Title"/>
    <w:basedOn w:val="Normal"/>
    <w:link w:val="EndNoteBibliographyTitleChar"/>
    <w:rsid w:val="002E61E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E61EE"/>
    <w:rPr>
      <w:rFonts w:ascii="Calibri" w:hAnsi="Calibri" w:cs="Calibri"/>
      <w:noProof/>
    </w:rPr>
  </w:style>
  <w:style w:type="paragraph" w:customStyle="1" w:styleId="EndNoteBibliography">
    <w:name w:val="EndNote Bibliography"/>
    <w:basedOn w:val="Normal"/>
    <w:link w:val="EndNoteBibliographyChar"/>
    <w:rsid w:val="002E61E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E61EE"/>
    <w:rPr>
      <w:rFonts w:ascii="Calibri" w:hAnsi="Calibri" w:cs="Calibri"/>
      <w:noProof/>
    </w:rPr>
  </w:style>
  <w:style w:type="paragraph" w:styleId="Caption">
    <w:name w:val="caption"/>
    <w:basedOn w:val="Normal"/>
    <w:next w:val="Normal"/>
    <w:uiPriority w:val="35"/>
    <w:unhideWhenUsed/>
    <w:qFormat/>
    <w:rsid w:val="00F35B92"/>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qFormat/>
    <w:rsid w:val="000C007F"/>
    <w:rPr>
      <w:sz w:val="16"/>
      <w:szCs w:val="16"/>
    </w:rPr>
  </w:style>
  <w:style w:type="character" w:customStyle="1" w:styleId="CommentTextChar">
    <w:name w:val="Comment Text Char"/>
    <w:basedOn w:val="DefaultParagraphFont"/>
    <w:link w:val="CommentText"/>
    <w:uiPriority w:val="99"/>
    <w:rsid w:val="000C007F"/>
    <w:rPr>
      <w:sz w:val="20"/>
      <w:szCs w:val="20"/>
    </w:rPr>
  </w:style>
  <w:style w:type="paragraph" w:styleId="CommentText">
    <w:name w:val="annotation text"/>
    <w:basedOn w:val="Normal"/>
    <w:link w:val="CommentTextChar"/>
    <w:uiPriority w:val="99"/>
    <w:unhideWhenUsed/>
    <w:rsid w:val="000C007F"/>
    <w:pPr>
      <w:spacing w:after="120" w:line="240" w:lineRule="auto"/>
    </w:pPr>
    <w:rPr>
      <w:sz w:val="20"/>
      <w:szCs w:val="20"/>
    </w:rPr>
  </w:style>
  <w:style w:type="character" w:customStyle="1" w:styleId="CommentTextChar1">
    <w:name w:val="Comment Text Char1"/>
    <w:basedOn w:val="DefaultParagraphFont"/>
    <w:uiPriority w:val="99"/>
    <w:semiHidden/>
    <w:rsid w:val="000C007F"/>
    <w:rPr>
      <w:sz w:val="20"/>
      <w:szCs w:val="20"/>
    </w:rPr>
  </w:style>
  <w:style w:type="paragraph" w:customStyle="1" w:styleId="Normal1">
    <w:name w:val="Normal1"/>
    <w:rsid w:val="000C007F"/>
    <w:pPr>
      <w:spacing w:after="200" w:line="276" w:lineRule="auto"/>
    </w:pPr>
    <w:rPr>
      <w:rFonts w:ascii="Calibri" w:eastAsia="Calibri" w:hAnsi="Calibri" w:cs="Calibri"/>
      <w:color w:val="000000"/>
      <w:lang w:val="en-GB" w:bidi="en-US"/>
    </w:rPr>
  </w:style>
  <w:style w:type="paragraph" w:styleId="BalloonText">
    <w:name w:val="Balloon Text"/>
    <w:basedOn w:val="Normal"/>
    <w:link w:val="BalloonTextChar"/>
    <w:uiPriority w:val="99"/>
    <w:semiHidden/>
    <w:unhideWhenUsed/>
    <w:rsid w:val="000C0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07F"/>
    <w:rPr>
      <w:rFonts w:ascii="Segoe UI" w:hAnsi="Segoe UI" w:cs="Segoe UI"/>
      <w:sz w:val="18"/>
      <w:szCs w:val="18"/>
    </w:rPr>
  </w:style>
  <w:style w:type="table" w:styleId="TableGrid">
    <w:name w:val="Table Grid"/>
    <w:basedOn w:val="TableNormal"/>
    <w:uiPriority w:val="59"/>
    <w:rsid w:val="00C33BBF"/>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4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644"/>
  </w:style>
  <w:style w:type="paragraph" w:styleId="Footer">
    <w:name w:val="footer"/>
    <w:basedOn w:val="Normal"/>
    <w:link w:val="FooterChar"/>
    <w:uiPriority w:val="99"/>
    <w:unhideWhenUsed/>
    <w:rsid w:val="000F4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644"/>
  </w:style>
  <w:style w:type="paragraph" w:styleId="CommentSubject">
    <w:name w:val="annotation subject"/>
    <w:basedOn w:val="CommentText"/>
    <w:next w:val="CommentText"/>
    <w:link w:val="CommentSubjectChar"/>
    <w:uiPriority w:val="99"/>
    <w:semiHidden/>
    <w:unhideWhenUsed/>
    <w:rsid w:val="00A400F7"/>
    <w:pPr>
      <w:spacing w:after="160"/>
    </w:pPr>
    <w:rPr>
      <w:b/>
      <w:bCs/>
    </w:rPr>
  </w:style>
  <w:style w:type="character" w:customStyle="1" w:styleId="CommentSubjectChar">
    <w:name w:val="Comment Subject Char"/>
    <w:basedOn w:val="CommentTextChar"/>
    <w:link w:val="CommentSubject"/>
    <w:uiPriority w:val="99"/>
    <w:semiHidden/>
    <w:rsid w:val="00A400F7"/>
    <w:rPr>
      <w:b/>
      <w:bCs/>
      <w:sz w:val="20"/>
      <w:szCs w:val="20"/>
    </w:rPr>
  </w:style>
  <w:style w:type="character" w:styleId="Hyperlink">
    <w:name w:val="Hyperlink"/>
    <w:basedOn w:val="DefaultParagraphFont"/>
    <w:uiPriority w:val="99"/>
    <w:unhideWhenUsed/>
    <w:rsid w:val="00950115"/>
    <w:rPr>
      <w:color w:val="0563C1" w:themeColor="hyperlink"/>
      <w:u w:val="single"/>
    </w:rPr>
  </w:style>
  <w:style w:type="paragraph" w:styleId="NormalWeb">
    <w:name w:val="Normal (Web)"/>
    <w:basedOn w:val="Normal"/>
    <w:uiPriority w:val="99"/>
    <w:unhideWhenUsed/>
    <w:rsid w:val="00502D04"/>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8B5C72"/>
    <w:rPr>
      <w:color w:val="808080"/>
    </w:rPr>
  </w:style>
  <w:style w:type="character" w:customStyle="1" w:styleId="st">
    <w:name w:val="st"/>
    <w:basedOn w:val="DefaultParagraphFont"/>
    <w:rsid w:val="00811E6E"/>
  </w:style>
  <w:style w:type="character" w:styleId="Emphasis">
    <w:name w:val="Emphasis"/>
    <w:basedOn w:val="DefaultParagraphFont"/>
    <w:uiPriority w:val="20"/>
    <w:qFormat/>
    <w:rsid w:val="00811E6E"/>
    <w:rPr>
      <w:i/>
      <w:iCs/>
    </w:rPr>
  </w:style>
  <w:style w:type="character" w:customStyle="1" w:styleId="current-selection">
    <w:name w:val="current-selection"/>
    <w:basedOn w:val="DefaultParagraphFont"/>
    <w:rsid w:val="00C02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somas.stonybrook.edu/people/faculty/nils-volkenborn/" TargetMode="External"/><Relationship Id="rId18" Type="http://schemas.openxmlformats.org/officeDocument/2006/relationships/hyperlink" Target="https://www.stonybrook.edu/commcms/ecoevo/people/faculty_pages/thacker.html" TargetMode="External"/><Relationship Id="rId26" Type="http://schemas.openxmlformats.org/officeDocument/2006/relationships/hyperlink" Target="https://marine.fiu.edu/faculty/james-fourqurean/" TargetMode="Externa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s://cosm.georgiasouthern.edu/biology/people/faculty/john-carroll/"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www.somas.stonybrook.edu/people/faculty/jackie-collier/" TargetMode="External"/><Relationship Id="rId25" Type="http://schemas.openxmlformats.org/officeDocument/2006/relationships/hyperlink" Target="http://new.uno.edu/profile/faculty/erin_cox" TargetMode="External"/><Relationship Id="rId33" Type="http://schemas.openxmlformats.org/officeDocument/2006/relationships/image" Target="media/image7.png"/><Relationship Id="rId38" Type="http://schemas.openxmlformats.org/officeDocument/2006/relationships/image" Target="media/image12.jpeg"/><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bioenv.gu.se/english/staff?userId=xdupsa" TargetMode="External"/><Relationship Id="rId20" Type="http://schemas.openxmlformats.org/officeDocument/2006/relationships/hyperlink" Target="https://www.oxy.edu/faculty/amber-stubler" TargetMode="External"/><Relationship Id="rId29" Type="http://schemas.openxmlformats.org/officeDocument/2006/relationships/hyperlink" Target="https://www.somas.stonybrook.edu/people/faculty/christopher-gobler/"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3.tiff"/><Relationship Id="rId32" Type="http://schemas.openxmlformats.org/officeDocument/2006/relationships/image" Target="media/image6.pn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omas.stonybrook.edu/people/faculty/qingzhi-zhu/" TargetMode="External"/><Relationship Id="rId23" Type="http://schemas.openxmlformats.org/officeDocument/2006/relationships/hyperlink" Target="https://www.somas.stonybrook.edu/people/faculty/bassem-allam/" TargetMode="External"/><Relationship Id="rId28" Type="http://schemas.openxmlformats.org/officeDocument/2006/relationships/hyperlink" Target="https://www.somas.stonybrook.edu/people/faculty/josephine-aller/" TargetMode="External"/><Relationship Id="rId36" Type="http://schemas.openxmlformats.org/officeDocument/2006/relationships/image" Target="media/image10.jpeg"/><Relationship Id="rId10" Type="http://schemas.microsoft.com/office/2016/09/relationships/commentsIds" Target="commentsIds.xml"/><Relationship Id="rId19" Type="http://schemas.openxmlformats.org/officeDocument/2006/relationships/hyperlink" Target="https://www.somas.stonybrook.edu/people/faculty/bradley-peterson/" TargetMode="External"/><Relationship Id="rId31" Type="http://schemas.openxmlformats.org/officeDocument/2006/relationships/image" Target="media/image5.png"/><Relationship Id="rId44"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somas.stonybrook.edu/people/faculty/robert-aller/" TargetMode="External"/><Relationship Id="rId22" Type="http://schemas.openxmlformats.org/officeDocument/2006/relationships/hyperlink" Target="https://www.somas.stonybrook.edu/people/faculty/robert-cerrato/" TargetMode="External"/><Relationship Id="rId27" Type="http://schemas.openxmlformats.org/officeDocument/2006/relationships/hyperlink" Target="https://www.altierilab.org/" TargetMode="External"/><Relationship Id="rId30" Type="http://schemas.openxmlformats.org/officeDocument/2006/relationships/image" Target="media/image4.png"/><Relationship Id="rId35" Type="http://schemas.openxmlformats.org/officeDocument/2006/relationships/image" Target="media/image9.jpeg"/><Relationship Id="rId43" Type="http://schemas.openxmlformats.org/officeDocument/2006/relationships/hyperlink" Target="http://www.shinnecockba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2B3D3-643F-4FC5-9563-AF218855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24</Pages>
  <Words>22283</Words>
  <Characters>127017</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149002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Peterson</dc:creator>
  <cp:lastModifiedBy>Nils  Volkenborn</cp:lastModifiedBy>
  <cp:revision>3</cp:revision>
  <cp:lastPrinted>2019-01-21T20:42:00Z</cp:lastPrinted>
  <dcterms:created xsi:type="dcterms:W3CDTF">2019-01-22T02:57:00Z</dcterms:created>
  <dcterms:modified xsi:type="dcterms:W3CDTF">2019-01-22T05:48:00Z</dcterms:modified>
</cp:coreProperties>
</file>