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5AA" w:rsidRDefault="000F35AA">
      <w:r>
        <w:t>LST Basics</w:t>
      </w:r>
    </w:p>
    <w:p w:rsidR="000F35AA" w:rsidRDefault="000F35AA">
      <w:r>
        <w:t>This is a very brief description of what the LST is comprised of, and each components functions.</w:t>
      </w:r>
    </w:p>
    <w:p w:rsidR="000F35AA" w:rsidRDefault="000F35AA" w:rsidP="00205E65">
      <w:pPr>
        <w:pStyle w:val="ListParagraph"/>
        <w:numPr>
          <w:ilvl w:val="0"/>
          <w:numId w:val="3"/>
        </w:numPr>
      </w:pPr>
      <w:r>
        <w:t xml:space="preserve">Custom SOLO I float: this float was modified with a different </w:t>
      </w:r>
      <w:ins w:id="0" w:author="Brett" w:date="2013-10-31T08:49:00Z">
        <w:r>
          <w:t>gear</w:t>
        </w:r>
      </w:ins>
      <w:r>
        <w:t>motor to</w:t>
      </w:r>
      <w:ins w:id="1" w:author="Brett" w:date="2013-10-31T08:50:00Z">
        <w:r>
          <w:t xml:space="preserve"> (faster/lower pressure)</w:t>
        </w:r>
      </w:ins>
      <w:r>
        <w:t xml:space="preserve"> hover in shallower waters than traditional SOLO floats. The SOLO computer takes care of the following tasks:</w:t>
      </w:r>
    </w:p>
    <w:p w:rsidR="000F35AA" w:rsidRDefault="000F35AA" w:rsidP="00205E65">
      <w:pPr>
        <w:pStyle w:val="ListParagraph"/>
        <w:numPr>
          <w:ilvl w:val="1"/>
          <w:numId w:val="3"/>
        </w:numPr>
      </w:pPr>
      <w:r>
        <w:t>Control of buoyancy engine and subsequently depth</w:t>
      </w:r>
    </w:p>
    <w:p w:rsidR="000F35AA" w:rsidRDefault="000F35AA" w:rsidP="00205E65">
      <w:pPr>
        <w:pStyle w:val="ListParagraph"/>
        <w:numPr>
          <w:ilvl w:val="1"/>
          <w:numId w:val="3"/>
        </w:numPr>
        <w:rPr>
          <w:ins w:id="2" w:author="Brett" w:date="2013-10-31T08:50:00Z"/>
        </w:rPr>
      </w:pPr>
      <w:r>
        <w:t>Stores and executes all profile parameters ( number of dives, depth, hover time)</w:t>
      </w:r>
    </w:p>
    <w:p w:rsidR="000F35AA" w:rsidRDefault="000F35AA" w:rsidP="00205E65">
      <w:pPr>
        <w:pStyle w:val="ListParagraph"/>
        <w:numPr>
          <w:ilvl w:val="1"/>
          <w:numId w:val="3"/>
        </w:numPr>
      </w:pPr>
      <w:ins w:id="3" w:author="Brett" w:date="2013-10-31T08:50:00Z">
        <w:r>
          <w:t>Fill</w:t>
        </w:r>
      </w:ins>
      <w:ins w:id="4" w:author="Brett" w:date="2013-10-31T08:51:00Z">
        <w:r>
          <w:t>/empty</w:t>
        </w:r>
      </w:ins>
      <w:ins w:id="5" w:author="Brett" w:date="2013-10-31T08:50:00Z">
        <w:r>
          <w:t xml:space="preserve"> surfacing air bladder</w:t>
        </w:r>
      </w:ins>
    </w:p>
    <w:p w:rsidR="000F35AA" w:rsidRDefault="000F35AA" w:rsidP="00205E65">
      <w:pPr>
        <w:pStyle w:val="ListParagraph"/>
        <w:numPr>
          <w:ilvl w:val="1"/>
          <w:numId w:val="3"/>
        </w:numPr>
      </w:pPr>
      <w:r>
        <w:t>Controls Iridium and GPS comms when surfacing</w:t>
      </w:r>
    </w:p>
    <w:p w:rsidR="000F35AA" w:rsidRDefault="000F35AA" w:rsidP="00205E65">
      <w:pPr>
        <w:pStyle w:val="ListParagraph"/>
        <w:numPr>
          <w:ilvl w:val="1"/>
          <w:numId w:val="3"/>
        </w:numPr>
      </w:pPr>
      <w:r>
        <w:t>Records CTD profile data</w:t>
      </w:r>
    </w:p>
    <w:p w:rsidR="000F35AA" w:rsidRDefault="000F35AA" w:rsidP="00205E65">
      <w:pPr>
        <w:pStyle w:val="ListParagraph"/>
        <w:numPr>
          <w:ilvl w:val="0"/>
          <w:numId w:val="3"/>
        </w:numPr>
        <w:rPr>
          <w:ins w:id="6" w:author="Brett" w:date="2013-10-31T08:57:00Z"/>
        </w:rPr>
      </w:pPr>
      <w:ins w:id="7" w:author="Brett" w:date="2013-10-31T08:57:00Z">
        <w:r>
          <w:t xml:space="preserve">Sediment </w:t>
        </w:r>
      </w:ins>
      <w:ins w:id="8" w:author="Brett" w:date="2013-10-31T08:58:00Z">
        <w:r>
          <w:t>trap</w:t>
        </w:r>
      </w:ins>
    </w:p>
    <w:p w:rsidR="000F35AA" w:rsidRDefault="000F35AA" w:rsidP="000F35AA">
      <w:pPr>
        <w:pStyle w:val="ListParagraph"/>
        <w:numPr>
          <w:ilvl w:val="1"/>
          <w:numId w:val="3"/>
        </w:numPr>
        <w:rPr>
          <w:ins w:id="9" w:author="Brett" w:date="2013-10-31T08:57:00Z"/>
        </w:rPr>
        <w:pPrChange w:id="10" w:author="Brett" w:date="2013-10-31T08:57:00Z">
          <w:pPr>
            <w:pStyle w:val="ListParagraph"/>
            <w:numPr>
              <w:numId w:val="3"/>
            </w:numPr>
            <w:ind w:hanging="360"/>
          </w:pPr>
        </w:pPrChange>
      </w:pPr>
      <w:ins w:id="11" w:author="Brett" w:date="2013-10-31T08:57:00Z">
        <w:r>
          <w:t>Four COTS plastic funnels used in parallel</w:t>
        </w:r>
      </w:ins>
    </w:p>
    <w:p w:rsidR="000F35AA" w:rsidRDefault="000F35AA" w:rsidP="000F35AA">
      <w:pPr>
        <w:pStyle w:val="ListParagraph"/>
        <w:numPr>
          <w:ilvl w:val="1"/>
          <w:numId w:val="3"/>
        </w:numPr>
        <w:rPr>
          <w:ins w:id="12" w:author="Brett" w:date="2013-10-31T08:57:00Z"/>
        </w:rPr>
        <w:pPrChange w:id="13" w:author="Brett" w:date="2013-10-31T08:57:00Z">
          <w:pPr>
            <w:pStyle w:val="ListParagraph"/>
            <w:numPr>
              <w:numId w:val="3"/>
            </w:numPr>
            <w:ind w:hanging="360"/>
          </w:pPr>
        </w:pPrChange>
      </w:pPr>
      <w:ins w:id="14" w:author="Brett" w:date="2013-10-31T08:58:00Z">
        <w:r>
          <w:t>Two or three sets of four cups to collect sediment</w:t>
        </w:r>
      </w:ins>
    </w:p>
    <w:p w:rsidR="000F35AA" w:rsidRDefault="000F35AA" w:rsidP="00205E65">
      <w:pPr>
        <w:pStyle w:val="ListParagraph"/>
        <w:numPr>
          <w:ilvl w:val="0"/>
          <w:numId w:val="3"/>
        </w:numPr>
      </w:pPr>
      <w:r>
        <w:t>Databridge Serial Datalogger</w:t>
      </w:r>
    </w:p>
    <w:p w:rsidR="000F35AA" w:rsidRDefault="000F35AA" w:rsidP="00205E65">
      <w:pPr>
        <w:pStyle w:val="ListParagraph"/>
        <w:numPr>
          <w:ilvl w:val="1"/>
          <w:numId w:val="3"/>
        </w:numPr>
      </w:pPr>
      <w:r>
        <w:t>Sends messages at programmable intervals to the modem (most used to initiate burnwires)</w:t>
      </w:r>
    </w:p>
    <w:p w:rsidR="000F35AA" w:rsidRDefault="000F35AA" w:rsidP="00205E65">
      <w:pPr>
        <w:pStyle w:val="ListParagraph"/>
        <w:numPr>
          <w:ilvl w:val="1"/>
          <w:numId w:val="3"/>
        </w:numPr>
      </w:pPr>
      <w:r>
        <w:t>Record serial traffic from modem (was used in Iceberg work not Canon)</w:t>
      </w:r>
    </w:p>
    <w:p w:rsidR="000F35AA" w:rsidRDefault="000F35AA" w:rsidP="00205E65">
      <w:pPr>
        <w:pStyle w:val="ListParagraph"/>
        <w:numPr>
          <w:ilvl w:val="0"/>
          <w:numId w:val="3"/>
        </w:numPr>
      </w:pPr>
      <w:r>
        <w:t>Benthos Modem</w:t>
      </w:r>
    </w:p>
    <w:p w:rsidR="000F35AA" w:rsidRDefault="000F35AA" w:rsidP="00205E65">
      <w:pPr>
        <w:pStyle w:val="ListParagraph"/>
        <w:numPr>
          <w:ilvl w:val="1"/>
          <w:numId w:val="3"/>
        </w:numPr>
      </w:pPr>
      <w:r>
        <w:t>Activate burnwires when commanded either acoustically from surface ship or via the serial port from the databridge</w:t>
      </w:r>
    </w:p>
    <w:p w:rsidR="000F35AA" w:rsidRDefault="000F35AA" w:rsidP="00205E65">
      <w:pPr>
        <w:pStyle w:val="ListParagraph"/>
        <w:numPr>
          <w:ilvl w:val="1"/>
          <w:numId w:val="3"/>
        </w:numPr>
      </w:pPr>
      <w:r>
        <w:t>Can be used to range between LST and ship or AUV</w:t>
      </w:r>
    </w:p>
    <w:p w:rsidR="000F35AA" w:rsidRDefault="000F35AA" w:rsidP="00205E65">
      <w:pPr>
        <w:pStyle w:val="ListParagraph"/>
        <w:numPr>
          <w:ilvl w:val="1"/>
          <w:numId w:val="3"/>
        </w:numPr>
      </w:pPr>
      <w:r>
        <w:t xml:space="preserve">Used under icebergs </w:t>
      </w:r>
      <w:ins w:id="15" w:author="Brett" w:date="2013-10-31T08:56:00Z">
        <w:r>
          <w:t>as a rangefinder</w:t>
        </w:r>
      </w:ins>
      <w:ins w:id="16" w:author="alana" w:date="2013-10-31T09:38:00Z">
        <w:r>
          <w:t xml:space="preserve"> </w:t>
        </w:r>
      </w:ins>
      <w:del w:id="17" w:author="Brett" w:date="2013-10-31T08:56:00Z">
        <w:r w:rsidDel="00A80C5C">
          <w:delText xml:space="preserve">in transpond mode </w:delText>
        </w:r>
      </w:del>
      <w:r>
        <w:t>to detect presence of icebergs</w:t>
      </w:r>
    </w:p>
    <w:p w:rsidR="000F35AA" w:rsidRDefault="000F35AA" w:rsidP="00205E65">
      <w:pPr>
        <w:pStyle w:val="ListParagraph"/>
        <w:numPr>
          <w:ilvl w:val="0"/>
          <w:numId w:val="3"/>
        </w:numPr>
      </w:pPr>
      <w:r>
        <w:t>Burnwires: hand-made burnwires are used to</w:t>
      </w:r>
    </w:p>
    <w:p w:rsidR="000F35AA" w:rsidRDefault="000F35AA" w:rsidP="00205E65">
      <w:pPr>
        <w:pStyle w:val="ListParagraph"/>
        <w:numPr>
          <w:ilvl w:val="1"/>
          <w:numId w:val="3"/>
        </w:numPr>
      </w:pPr>
      <w:r>
        <w:t>Release ascent weight to allow the float to surface faster</w:t>
      </w:r>
    </w:p>
    <w:p w:rsidR="000F35AA" w:rsidRDefault="000F35AA" w:rsidP="00205E65">
      <w:pPr>
        <w:pStyle w:val="ListParagraph"/>
        <w:numPr>
          <w:ilvl w:val="1"/>
          <w:numId w:val="3"/>
        </w:numPr>
      </w:pPr>
      <w:r>
        <w:t>Used in conjunction with Seabird catches to rotate cups beneath the funnels</w:t>
      </w:r>
    </w:p>
    <w:p w:rsidR="000F35AA" w:rsidRDefault="000F35AA" w:rsidP="00E205BB">
      <w:pPr>
        <w:pStyle w:val="ListParagraph"/>
        <w:numPr>
          <w:ilvl w:val="0"/>
          <w:numId w:val="3"/>
        </w:numPr>
      </w:pPr>
      <w:r>
        <w:t xml:space="preserve">Weights: </w:t>
      </w:r>
    </w:p>
    <w:p w:rsidR="000F35AA" w:rsidRDefault="000F35AA" w:rsidP="00E205BB">
      <w:pPr>
        <w:pStyle w:val="ListParagraph"/>
        <w:numPr>
          <w:ilvl w:val="1"/>
          <w:numId w:val="3"/>
        </w:numPr>
      </w:pPr>
      <w:r>
        <w:t>A descent weight which is released by a pressure-activated guillotine is used to allow the float to sink quickly to depth, which helps overcome the issues of entrained air at the surface affecting the ballast</w:t>
      </w:r>
    </w:p>
    <w:p w:rsidR="000F35AA" w:rsidRDefault="000F35AA" w:rsidP="00E205BB">
      <w:pPr>
        <w:pStyle w:val="ListParagraph"/>
        <w:numPr>
          <w:ilvl w:val="1"/>
          <w:numId w:val="3"/>
        </w:numPr>
      </w:pPr>
      <w:r>
        <w:t>An ascent weight released by a burnwire allows the vehicle to surface quicker, may be unnecessary for shallow dives in the bay.</w:t>
      </w:r>
    </w:p>
    <w:p w:rsidR="000F35AA" w:rsidRDefault="000F35AA" w:rsidP="00205E65">
      <w:pPr>
        <w:pStyle w:val="ListParagraph"/>
        <w:ind w:left="1440"/>
      </w:pPr>
    </w:p>
    <w:p w:rsidR="000F35AA" w:rsidRDefault="000F35AA">
      <w:r>
        <w:t>LST Issues</w:t>
      </w:r>
    </w:p>
    <w:p w:rsidR="000F35AA" w:rsidRDefault="000F35AA"/>
    <w:p w:rsidR="000F35AA" w:rsidDel="00934AB0" w:rsidRDefault="000F35AA">
      <w:pPr>
        <w:pStyle w:val="ListParagraph"/>
        <w:numPr>
          <w:ilvl w:val="0"/>
          <w:numId w:val="1"/>
        </w:numPr>
        <w:rPr>
          <w:del w:id="18" w:author="Brett" w:date="2013-10-31T09:01:00Z"/>
        </w:rPr>
      </w:pPr>
      <w:r>
        <w:t xml:space="preserve">Ballasting the floats:  </w:t>
      </w:r>
      <w:ins w:id="19" w:author="Brett" w:date="2013-10-31T08:59:00Z">
        <w:r>
          <w:t>Precise ballasting to achieve neutral buoyancy in the target water density (temp, salinity, depth).</w:t>
        </w:r>
      </w:ins>
      <w:ins w:id="20" w:author="Brett" w:date="2013-10-31T09:02:00Z">
        <w:r>
          <w:t xml:space="preserve">  The Solo1 floats have a </w:t>
        </w:r>
      </w:ins>
      <w:ins w:id="21" w:author="Brett" w:date="2013-10-31T09:03:00Z">
        <w:r>
          <w:t>buoyancy</w:t>
        </w:r>
      </w:ins>
      <w:ins w:id="22" w:author="Brett" w:date="2013-10-31T09:02:00Z">
        <w:r>
          <w:t xml:space="preserve"> engine that provides only 200g change.</w:t>
        </w:r>
      </w:ins>
      <w:ins w:id="23" w:author="Brett" w:date="2013-10-31T08:59:00Z">
        <w:r>
          <w:t xml:space="preserve">  For Argo floats, </w:t>
        </w:r>
      </w:ins>
      <w:ins w:id="24" w:author="Brett" w:date="2013-10-31T09:03:00Z">
        <w:r>
          <w:t>ballasting</w:t>
        </w:r>
      </w:ins>
      <w:ins w:id="25" w:author="Brett" w:date="2013-10-31T08:59:00Z">
        <w:r>
          <w:t xml:space="preserve"> is done in a pressure chamber, but the LST </w:t>
        </w:r>
      </w:ins>
      <w:ins w:id="26" w:author="Brett" w:date="2013-10-31T09:00:00Z">
        <w:r>
          <w:t>assembly</w:t>
        </w:r>
      </w:ins>
      <w:ins w:id="27" w:author="Brett" w:date="2013-10-31T08:59:00Z">
        <w:r>
          <w:t xml:space="preserve"> </w:t>
        </w:r>
      </w:ins>
      <w:ins w:id="28" w:author="Brett" w:date="2013-10-31T09:00:00Z">
        <w:r>
          <w:t>is too large, so our most accurate technique is in</w:t>
        </w:r>
      </w:ins>
      <w:ins w:id="29" w:author="Brett" w:date="2013-10-31T09:03:00Z">
        <w:r>
          <w:t>-</w:t>
        </w:r>
      </w:ins>
      <w:ins w:id="30" w:author="Brett" w:date="2013-10-31T09:00:00Z">
        <w:r>
          <w:t xml:space="preserve">situ ballasting using an ROV. </w:t>
        </w:r>
      </w:ins>
      <w:del w:id="31" w:author="Brett" w:date="2013-10-31T09:01:00Z">
        <w:r w:rsidDel="00934AB0">
          <w:delText xml:space="preserve">determining the correct ballast for the LST float required a dedicated ROV dive. </w:delText>
        </w:r>
      </w:del>
      <w:r>
        <w:t xml:space="preserve">This is very expensive and time consuming, in fact the ship day costs nearly as much as a base model float. </w:t>
      </w:r>
      <w:ins w:id="32" w:author="Brett" w:date="2013-10-31T09:01:00Z">
        <w:r>
          <w:t>We have adopted a tank ballast procedure that works, though requires a dedicated test dive to measure the offset trim before conducting science dives.  The Solo2</w:t>
        </w:r>
      </w:ins>
      <w:ins w:id="33" w:author="Brett" w:date="2013-10-31T09:03:00Z">
        <w:r>
          <w:t xml:space="preserve"> floats have a much larger capacity buoyancy engine, 750g, so it can overcome imprecise ballasting. </w:t>
        </w:r>
      </w:ins>
      <w:del w:id="34" w:author="Brett" w:date="2013-10-31T09:01:00Z">
        <w:r w:rsidDel="00934AB0">
          <w:delText>Furthermore, even after doing this we still had ballast issues because of all the entrained air on the surface. There is no way around this with the SOLO I float, but hopefully the SOLO II has enough volume in its buoyancy engine to  allow us to ballast in the tank.</w:delText>
        </w:r>
      </w:del>
    </w:p>
    <w:p w:rsidR="000F35AA" w:rsidRDefault="000F35AA">
      <w:pPr>
        <w:pStyle w:val="ListParagraph"/>
        <w:numPr>
          <w:ilvl w:val="0"/>
          <w:numId w:val="1"/>
        </w:numPr>
      </w:pPr>
    </w:p>
    <w:p w:rsidR="000F35AA" w:rsidRDefault="000F35AA" w:rsidP="00FA14C4">
      <w:pPr>
        <w:pStyle w:val="ListParagraph"/>
        <w:numPr>
          <w:ilvl w:val="0"/>
          <w:numId w:val="1"/>
        </w:numPr>
      </w:pPr>
      <w:r>
        <w:t>Programming the SOLO float- It is not simple to program and run the pre-dive mission checks for the SOLO float itself</w:t>
      </w:r>
      <w:del w:id="35" w:author="Brett" w:date="2013-10-31T09:05:00Z">
        <w:r w:rsidDel="00934AB0">
          <w:delText xml:space="preserve">. </w:delText>
        </w:r>
      </w:del>
      <w:ins w:id="36" w:author="Brett" w:date="2013-10-31T09:05:00Z">
        <w:r>
          <w:t xml:space="preserve"> The Solo floats are designed for a simple mission and the code is just cloned from previous vehicles.  </w:t>
        </w:r>
      </w:ins>
      <w:r>
        <w:t>If the user is not careful one badly assigned parameter can have a large impact on the success of the mission, and there are many parameters. If the ship operations are running late, then the float needs to be reprogrammed before launch, which can be time consuming and interfere with overall operations.  I think this a problem we would have to live with, perhaps the SOLO II’s are easier to program.</w:t>
      </w:r>
    </w:p>
    <w:p w:rsidR="000F35AA" w:rsidRDefault="000F35AA" w:rsidP="00E205BB">
      <w:pPr>
        <w:pStyle w:val="ListParagraph"/>
      </w:pPr>
    </w:p>
    <w:p w:rsidR="000F35AA" w:rsidRDefault="000F35AA" w:rsidP="00FA14C4">
      <w:pPr>
        <w:pStyle w:val="ListParagraph"/>
        <w:numPr>
          <w:ilvl w:val="0"/>
          <w:numId w:val="1"/>
        </w:numPr>
      </w:pPr>
      <w:r>
        <w:t>Programming databridge: the databridge is used to send serial messages to the modem, and also log serial data from the modem. The databridge has a fairly user-friendly interface but setting up the messages, which were used to trigger the burn wires that drop weights and move the cups, is difficult because the time base is elapsed seconds.  This is another thing where a small error, such as forgetting a digit, can result in a mission failure. The other confusing part is that the SOLO is running off UTC, and the critical times (such as abort time) are set in UTC.  A lot of time is spent calculating to make sure the Databridge (elapsed seconds) and the SOLO (UTC) are working on a compatible schedule. The worksheet for these calculations takes up two pages.  Again- if there is a last minute deployment schedule change, all of these calculations need to be redone last minute.</w:t>
      </w:r>
    </w:p>
    <w:p w:rsidR="000F35AA" w:rsidRDefault="000F35AA" w:rsidP="00E205BB">
      <w:pPr>
        <w:pStyle w:val="ListParagraph"/>
      </w:pPr>
    </w:p>
    <w:p w:rsidR="000F35AA" w:rsidRDefault="000F35AA" w:rsidP="00FA14C4">
      <w:pPr>
        <w:pStyle w:val="ListParagraph"/>
        <w:numPr>
          <w:ilvl w:val="0"/>
          <w:numId w:val="1"/>
        </w:numPr>
      </w:pPr>
      <w:r>
        <w:t>Burnwires: while burnwires are mostly reliable they have two big issues, first is that they need to be serviced after each deployment, which is time</w:t>
      </w:r>
      <w:ins w:id="37" w:author="alana" w:date="2013-10-31T09:41:00Z">
        <w:r>
          <w:t xml:space="preserve"> labor intensive.</w:t>
        </w:r>
      </w:ins>
      <w:r>
        <w:t xml:space="preserve"> </w:t>
      </w:r>
      <w:del w:id="38" w:author="Brett" w:date="2013-10-31T09:06:00Z">
        <w:r w:rsidDel="00934AB0">
          <w:delText xml:space="preserve">consuming and can require working underneath the lifted unit at sea. </w:delText>
        </w:r>
      </w:del>
      <w:r>
        <w:t>Secondly, they forced the mechanical engineer into a spring-loaded mechanism for rotation of the cups, which ends up being a little too fussy.</w:t>
      </w:r>
    </w:p>
    <w:p w:rsidR="000F35AA" w:rsidRDefault="000F35AA" w:rsidP="00E205BB">
      <w:pPr>
        <w:pStyle w:val="ListParagraph"/>
      </w:pPr>
    </w:p>
    <w:p w:rsidR="000F35AA" w:rsidRDefault="000F35AA" w:rsidP="00E205BB">
      <w:pPr>
        <w:pStyle w:val="ListParagraph"/>
      </w:pPr>
    </w:p>
    <w:p w:rsidR="000F35AA" w:rsidRDefault="000F35AA" w:rsidP="00FA14C4">
      <w:pPr>
        <w:pStyle w:val="ListParagraph"/>
        <w:numPr>
          <w:ilvl w:val="0"/>
          <w:numId w:val="1"/>
        </w:numPr>
      </w:pPr>
      <w:r>
        <w:t>Difficulty in assembling the LST: the way the current system is designed, to disassemble and reassemble the SOLO float for a battery change takes between a half and whole day of one person’s labor. Each step in this process is more difficult and frustrating than the previous step. These floats were never designed to be recovered and serviced, and as a result they did not optimize them for ease of assembly. This issue has been made worse by the number of boards and cables we have crammed into the float.  We have had issues in the past of shallow-water leaks after servicing; because of this the units need to be tested for water tightness after each servicing.</w:t>
      </w:r>
    </w:p>
    <w:p w:rsidR="000F35AA" w:rsidRDefault="000F35AA" w:rsidP="00E205BB">
      <w:pPr>
        <w:pStyle w:val="ListParagraph"/>
      </w:pPr>
    </w:p>
    <w:p w:rsidR="000F35AA" w:rsidRDefault="000F35AA" w:rsidP="00E205BB">
      <w:pPr>
        <w:pStyle w:val="ListParagraph"/>
        <w:numPr>
          <w:ilvl w:val="0"/>
          <w:numId w:val="1"/>
        </w:numPr>
      </w:pPr>
      <w:r>
        <w:t>Funnel-cup rotation assembly- due to our limited actuation abilities the funnel turntable mechanism is just too ‘fussy’ as Larry Bird would say. This means that many parts have to be aligned just so to make it work correctly. Much like the issue with the programming, it is just too easy to make one mistake that would result in a mission failure.</w:t>
      </w:r>
    </w:p>
    <w:p w:rsidR="000F35AA" w:rsidRDefault="000F35AA" w:rsidP="00E205BB">
      <w:pPr>
        <w:pStyle w:val="ListParagraph"/>
      </w:pPr>
    </w:p>
    <w:p w:rsidR="000F35AA" w:rsidRDefault="000F35AA" w:rsidP="00E205BB">
      <w:pPr>
        <w:pStyle w:val="ListParagraph"/>
      </w:pPr>
    </w:p>
    <w:p w:rsidR="000F35AA" w:rsidRDefault="000F35AA" w:rsidP="003C3E0C">
      <w:pPr>
        <w:pStyle w:val="ListParagraph"/>
        <w:numPr>
          <w:ilvl w:val="0"/>
          <w:numId w:val="1"/>
        </w:numPr>
      </w:pPr>
      <w:r>
        <w:t xml:space="preserve">Lithium </w:t>
      </w:r>
      <w:smartTag w:uri="urn:schemas-microsoft-com:office:smarttags" w:element="place">
        <w:r>
          <w:t>Battery</w:t>
        </w:r>
      </w:smartTag>
      <w:r>
        <w:t xml:space="preserve"> packs: the LST uses Li primary packs, these are very expensive and disposable. It is almost impossible to tell how much life is left on a pack because Li batteries do not show a drop in their voltage until the pack is almost dead. What this means is that you must keep a good record of energy consumption for each pack, otherwise you end up having to replace the packs early because you do not know how much energy is left. (See point 5 on replacing the batteries). One thing that kept us using Li packs is the high current draw of the modem. If the modem is removed from the system it might be worth evaluating other battery options.</w:t>
      </w:r>
    </w:p>
    <w:p w:rsidR="000F35AA" w:rsidRDefault="000F35AA" w:rsidP="00E205BB">
      <w:pPr>
        <w:pStyle w:val="ListParagraph"/>
      </w:pPr>
    </w:p>
    <w:p w:rsidR="000F35AA" w:rsidRDefault="000F35AA" w:rsidP="003C3E0C">
      <w:pPr>
        <w:pStyle w:val="ListParagraph"/>
        <w:numPr>
          <w:ilvl w:val="0"/>
          <w:numId w:val="1"/>
        </w:numPr>
      </w:pPr>
      <w:r>
        <w:t xml:space="preserve">Relocation: Although we thought the upgrade to Iridium we be the solution to relocation issues, it turns out that we lost a vehicle to an Iridium failure (whether an antennae or software or electrical issue is unknown). A  radio beacon is a good cheap back up, but you have to be very close with a ship to pick up the signal. A better and much more expensive solution is a compact stand-alone </w:t>
      </w:r>
      <w:smartTag w:uri="urn:schemas-microsoft-com:office:smarttags" w:element="place">
        <w:smartTag w:uri="urn:schemas-microsoft-com:office:smarttags" w:element="City">
          <w:r>
            <w:t>Argos</w:t>
          </w:r>
        </w:smartTag>
      </w:smartTag>
      <w:r>
        <w:t xml:space="preserve"> beacon like the ones used on the LRAUV.</w:t>
      </w:r>
    </w:p>
    <w:p w:rsidR="000F35AA" w:rsidRDefault="000F35AA" w:rsidP="00356A25">
      <w:pPr>
        <w:pStyle w:val="ListParagraph"/>
      </w:pPr>
    </w:p>
    <w:p w:rsidR="000F35AA" w:rsidRDefault="000F35AA" w:rsidP="00356A25">
      <w:pPr>
        <w:pStyle w:val="ListParagraph"/>
      </w:pPr>
    </w:p>
    <w:p w:rsidR="000F35AA" w:rsidRDefault="000F35AA" w:rsidP="003C3E0C">
      <w:pPr>
        <w:pStyle w:val="ListParagraph"/>
        <w:numPr>
          <w:ilvl w:val="0"/>
          <w:numId w:val="1"/>
        </w:numPr>
      </w:pPr>
      <w:r>
        <w:t xml:space="preserve">Benthos modem: the modem on the LST was originally used in the Antarctic to detect the presence of an iceberg over the float. It is the most expensive thing on the float (at about  $6,000), and may not really be necessary. If the LRAUV can find track to the LST with just a simple shallow transpoder on it, that might be a </w:t>
      </w:r>
      <w:del w:id="39" w:author="Brett" w:date="2013-10-31T09:08:00Z">
        <w:r w:rsidDel="00934AB0">
          <w:delText xml:space="preserve">much </w:delText>
        </w:r>
      </w:del>
      <w:bookmarkStart w:id="40" w:name="_GoBack"/>
      <w:bookmarkEnd w:id="40"/>
      <w:r>
        <w:t>more cost effective solution, not to mention the space it takes up in the vehicle.</w:t>
      </w:r>
    </w:p>
    <w:p w:rsidR="000F35AA" w:rsidRDefault="000F35AA" w:rsidP="00C41A37"/>
    <w:p w:rsidR="000F35AA" w:rsidRDefault="000F35AA" w:rsidP="00C41A37">
      <w:r>
        <w:t>Suggested LST future direction:</w:t>
      </w:r>
      <w:ins w:id="41" w:author="alana" w:date="2013-10-31T09:42:00Z">
        <w:r>
          <w:t xml:space="preserve"> The improvements and trade-offs for the next set of LSTs need to be analyzed in more detail, but from our perspective the following seems the best course of action:</w:t>
        </w:r>
      </w:ins>
    </w:p>
    <w:p w:rsidR="000F35AA" w:rsidRDefault="000F35AA" w:rsidP="00C41A37">
      <w:pPr>
        <w:pStyle w:val="ListParagraph"/>
        <w:numPr>
          <w:ilvl w:val="0"/>
          <w:numId w:val="2"/>
        </w:numPr>
        <w:rPr>
          <w:ins w:id="42" w:author="alana" w:date="2013-10-31T09:41:00Z"/>
        </w:rPr>
      </w:pPr>
      <w:r>
        <w:t>Use</w:t>
      </w:r>
      <w:ins w:id="43" w:author="meteor" w:date="2013-10-25T14:25:00Z">
        <w:r>
          <w:t xml:space="preserve"> </w:t>
        </w:r>
      </w:ins>
      <w:r>
        <w:t>SOLO II which has much larger buoyancy engine</w:t>
      </w:r>
    </w:p>
    <w:p w:rsidR="000F35AA" w:rsidRDefault="000F35AA" w:rsidP="00C41A37">
      <w:pPr>
        <w:pStyle w:val="ListParagraph"/>
        <w:numPr>
          <w:ilvl w:val="0"/>
          <w:numId w:val="2"/>
          <w:ins w:id="44" w:author="alana" w:date="2013-10-31T09:41:00Z"/>
        </w:numPr>
      </w:pPr>
      <w:ins w:id="45" w:author="alana" w:date="2013-10-31T09:41:00Z">
        <w:r>
          <w:t>Our collaborators at Scripps are willing to modify the SOLO II to improve it’s shallow water performance</w:t>
        </w:r>
      </w:ins>
    </w:p>
    <w:p w:rsidR="000F35AA" w:rsidRDefault="000F35AA" w:rsidP="00C41A37">
      <w:pPr>
        <w:pStyle w:val="ListParagraph"/>
        <w:numPr>
          <w:ilvl w:val="0"/>
          <w:numId w:val="2"/>
        </w:numPr>
      </w:pPr>
      <w:r>
        <w:t>Use SES style rotating mechanism, which employs a motor in an oil-filled housing to rotate cup position</w:t>
      </w:r>
    </w:p>
    <w:p w:rsidR="000F35AA" w:rsidRDefault="000F35AA" w:rsidP="00C41A37">
      <w:pPr>
        <w:pStyle w:val="ListParagraph"/>
        <w:numPr>
          <w:ilvl w:val="0"/>
          <w:numId w:val="2"/>
        </w:numPr>
      </w:pPr>
      <w:r>
        <w:t>Use SES computer, motor drive, and software. The LST tasks are very similar and far simpler than the SES.</w:t>
      </w:r>
    </w:p>
    <w:p w:rsidR="000F35AA" w:rsidRDefault="000F35AA" w:rsidP="00C41A37">
      <w:pPr>
        <w:pStyle w:val="ListParagraph"/>
        <w:numPr>
          <w:ilvl w:val="0"/>
          <w:numId w:val="2"/>
        </w:numPr>
      </w:pPr>
      <w:r>
        <w:t xml:space="preserve">Add </w:t>
      </w:r>
      <w:smartTag w:uri="urn:schemas-microsoft-com:office:smarttags" w:element="place">
        <w:smartTag w:uri="urn:schemas-microsoft-com:office:smarttags" w:element="City">
          <w:r>
            <w:t>Argos</w:t>
          </w:r>
        </w:smartTag>
      </w:smartTag>
      <w:r>
        <w:t xml:space="preserve"> beacon or some secondary back up for Iridium</w:t>
      </w:r>
    </w:p>
    <w:p w:rsidR="000F35AA" w:rsidRDefault="000F35AA" w:rsidP="00356A25">
      <w:pPr>
        <w:pStyle w:val="ListParagraph"/>
      </w:pPr>
    </w:p>
    <w:sectPr w:rsidR="000F35AA" w:rsidSect="00507A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1809"/>
    <w:multiLevelType w:val="hybridMultilevel"/>
    <w:tmpl w:val="AF9EABC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242599"/>
    <w:multiLevelType w:val="hybridMultilevel"/>
    <w:tmpl w:val="8B944D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3491A32"/>
    <w:multiLevelType w:val="hybridMultilevel"/>
    <w:tmpl w:val="346A23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523"/>
    <w:rsid w:val="000F35AA"/>
    <w:rsid w:val="00205E65"/>
    <w:rsid w:val="002D2523"/>
    <w:rsid w:val="00356A25"/>
    <w:rsid w:val="003C3E0C"/>
    <w:rsid w:val="00507A36"/>
    <w:rsid w:val="00594274"/>
    <w:rsid w:val="00611722"/>
    <w:rsid w:val="006B2C92"/>
    <w:rsid w:val="00934AB0"/>
    <w:rsid w:val="009654A0"/>
    <w:rsid w:val="00A80C5C"/>
    <w:rsid w:val="00BC2E44"/>
    <w:rsid w:val="00BF62EE"/>
    <w:rsid w:val="00C41A37"/>
    <w:rsid w:val="00C46B48"/>
    <w:rsid w:val="00DB3B00"/>
    <w:rsid w:val="00E205BB"/>
    <w:rsid w:val="00E46C45"/>
    <w:rsid w:val="00EB370C"/>
    <w:rsid w:val="00FA14C4"/>
    <w:rsid w:val="00FC5BA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A3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A14C4"/>
    <w:pPr>
      <w:ind w:left="720"/>
      <w:contextualSpacing/>
    </w:pPr>
  </w:style>
  <w:style w:type="paragraph" w:styleId="BalloonText">
    <w:name w:val="Balloon Text"/>
    <w:basedOn w:val="Normal"/>
    <w:link w:val="BalloonTextChar"/>
    <w:uiPriority w:val="99"/>
    <w:semiHidden/>
    <w:rsid w:val="00A80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0C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3</Pages>
  <Words>1157</Words>
  <Characters>6598</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alana</cp:lastModifiedBy>
  <cp:revision>3</cp:revision>
  <dcterms:created xsi:type="dcterms:W3CDTF">2013-10-31T16:09:00Z</dcterms:created>
  <dcterms:modified xsi:type="dcterms:W3CDTF">2013-10-31T16:43:00Z</dcterms:modified>
</cp:coreProperties>
</file>