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571" w:rsidRDefault="00042571"/>
    <w:tbl>
      <w:tblPr>
        <w:tblW w:w="5000" w:type="pct"/>
        <w:tblLook w:val="00A0"/>
      </w:tblPr>
      <w:tblGrid>
        <w:gridCol w:w="7667"/>
        <w:gridCol w:w="3349"/>
      </w:tblGrid>
      <w:tr w:rsidR="00042571">
        <w:tc>
          <w:tcPr>
            <w:tcW w:w="3480" w:type="pct"/>
          </w:tcPr>
          <w:p w:rsidR="00042571" w:rsidRPr="00CB2511" w:rsidRDefault="00042571" w:rsidP="00CB2511">
            <w:pPr>
              <w:jc w:val="right"/>
              <w:rPr>
                <w:b/>
                <w:sz w:val="32"/>
              </w:rPr>
            </w:pPr>
            <w:r w:rsidRPr="00CB2511">
              <w:rPr>
                <w:b/>
                <w:sz w:val="32"/>
              </w:rPr>
              <w:t>Project Number:</w:t>
            </w:r>
          </w:p>
        </w:tc>
        <w:tc>
          <w:tcPr>
            <w:tcW w:w="1520" w:type="pct"/>
            <w:tcBorders>
              <w:bottom w:val="single" w:sz="4" w:space="0" w:color="auto"/>
            </w:tcBorders>
          </w:tcPr>
          <w:p w:rsidR="00042571" w:rsidRPr="00CB2511" w:rsidRDefault="00042571">
            <w:pPr>
              <w:rPr>
                <w:sz w:val="32"/>
              </w:rPr>
            </w:pPr>
            <w:r>
              <w:rPr>
                <w:sz w:val="32"/>
              </w:rPr>
              <w:t>901006</w:t>
            </w:r>
          </w:p>
        </w:tc>
      </w:tr>
    </w:tbl>
    <w:p w:rsidR="00042571" w:rsidRDefault="00042571"/>
    <w:tbl>
      <w:tblPr>
        <w:tblW w:w="5000" w:type="pct"/>
        <w:tblLook w:val="00A0"/>
      </w:tblPr>
      <w:tblGrid>
        <w:gridCol w:w="2754"/>
        <w:gridCol w:w="2754"/>
        <w:gridCol w:w="3600"/>
        <w:gridCol w:w="1908"/>
      </w:tblGrid>
      <w:tr w:rsidR="00042571">
        <w:tc>
          <w:tcPr>
            <w:tcW w:w="1250" w:type="pct"/>
          </w:tcPr>
          <w:p w:rsidR="00042571" w:rsidRPr="00CB2511" w:rsidRDefault="00042571">
            <w:pPr>
              <w:rPr>
                <w:b/>
                <w:sz w:val="28"/>
              </w:rPr>
            </w:pPr>
            <w:r w:rsidRPr="00CB2511">
              <w:rPr>
                <w:b/>
                <w:sz w:val="28"/>
              </w:rPr>
              <w:t>Project Start: Jan. 1,</w:t>
            </w:r>
          </w:p>
        </w:tc>
        <w:tc>
          <w:tcPr>
            <w:tcW w:w="1250" w:type="pct"/>
            <w:tcBorders>
              <w:bottom w:val="single" w:sz="4" w:space="0" w:color="auto"/>
            </w:tcBorders>
          </w:tcPr>
          <w:p w:rsidR="00042571" w:rsidRPr="00CB2511" w:rsidRDefault="00042571">
            <w:pPr>
              <w:rPr>
                <w:b/>
                <w:sz w:val="28"/>
              </w:rPr>
            </w:pPr>
            <w:r>
              <w:rPr>
                <w:b/>
                <w:sz w:val="28"/>
              </w:rPr>
              <w:t>2014</w:t>
            </w:r>
            <w:r>
              <w:rPr>
                <w:rStyle w:val="FootnoteReference"/>
                <w:b/>
                <w:sz w:val="28"/>
              </w:rPr>
              <w:footnoteReference w:id="1"/>
            </w:r>
          </w:p>
        </w:tc>
        <w:tc>
          <w:tcPr>
            <w:tcW w:w="1634" w:type="pct"/>
          </w:tcPr>
          <w:p w:rsidR="00042571" w:rsidRPr="00CB2511" w:rsidRDefault="00042571">
            <w:pPr>
              <w:rPr>
                <w:b/>
                <w:sz w:val="28"/>
              </w:rPr>
            </w:pPr>
            <w:r w:rsidRPr="00CB2511">
              <w:rPr>
                <w:b/>
                <w:sz w:val="28"/>
              </w:rPr>
              <w:t>Project Duration (in years):</w:t>
            </w:r>
          </w:p>
        </w:tc>
        <w:tc>
          <w:tcPr>
            <w:tcW w:w="866" w:type="pct"/>
            <w:tcBorders>
              <w:bottom w:val="single" w:sz="4" w:space="0" w:color="auto"/>
            </w:tcBorders>
          </w:tcPr>
          <w:p w:rsidR="00042571" w:rsidRPr="00CB2511" w:rsidRDefault="00042571">
            <w:pPr>
              <w:rPr>
                <w:b/>
                <w:sz w:val="28"/>
              </w:rPr>
            </w:pPr>
            <w:r>
              <w:rPr>
                <w:b/>
                <w:sz w:val="28"/>
              </w:rPr>
              <w:t>2</w:t>
            </w:r>
            <w:r>
              <w:rPr>
                <w:b/>
                <w:sz w:val="28"/>
                <w:vertAlign w:val="superscript"/>
              </w:rPr>
              <w:t xml:space="preserve"> 1</w:t>
            </w:r>
          </w:p>
        </w:tc>
      </w:tr>
    </w:tbl>
    <w:p w:rsidR="00042571" w:rsidRDefault="00042571"/>
    <w:p w:rsidR="00042571" w:rsidRDefault="00042571"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042571" w:rsidRDefault="00042571"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042571" w:rsidRPr="00CB2511">
        <w:tc>
          <w:tcPr>
            <w:tcW w:w="984" w:type="dxa"/>
            <w:tcBorders>
              <w:right w:val="single" w:sz="4" w:space="0" w:color="auto"/>
            </w:tcBorders>
          </w:tcPr>
          <w:p w:rsidR="00042571" w:rsidRPr="00CB2511" w:rsidRDefault="00042571"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1097" w:type="dxa"/>
            <w:tcBorders>
              <w:left w:val="single" w:sz="4" w:space="0" w:color="auto"/>
            </w:tcBorders>
          </w:tcPr>
          <w:p w:rsidR="00042571" w:rsidRPr="00CB2511" w:rsidRDefault="00042571" w:rsidP="00FD2B79">
            <w:pPr>
              <w:rPr>
                <w:b/>
                <w:sz w:val="28"/>
              </w:rPr>
            </w:pPr>
          </w:p>
        </w:tc>
        <w:tc>
          <w:tcPr>
            <w:tcW w:w="634" w:type="dxa"/>
            <w:tcBorders>
              <w:right w:val="single" w:sz="4" w:space="0" w:color="auto"/>
            </w:tcBorders>
          </w:tcPr>
          <w:p w:rsidR="00042571" w:rsidRPr="00CB2511" w:rsidRDefault="00042571"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0678C0">
            <w:pPr>
              <w:jc w:val="center"/>
              <w:rPr>
                <w:b/>
                <w:sz w:val="28"/>
              </w:rPr>
            </w:pPr>
            <w:r>
              <w:rPr>
                <w:b/>
                <w:sz w:val="28"/>
              </w:rPr>
              <w:t>X</w:t>
            </w:r>
          </w:p>
        </w:tc>
        <w:tc>
          <w:tcPr>
            <w:tcW w:w="712" w:type="dxa"/>
            <w:tcBorders>
              <w:left w:val="single" w:sz="4" w:space="0" w:color="auto"/>
            </w:tcBorders>
          </w:tcPr>
          <w:p w:rsidR="00042571" w:rsidRPr="00CB2511" w:rsidRDefault="00042571" w:rsidP="00FD2B79">
            <w:pPr>
              <w:rPr>
                <w:b/>
                <w:sz w:val="28"/>
              </w:rPr>
            </w:pPr>
          </w:p>
        </w:tc>
        <w:tc>
          <w:tcPr>
            <w:tcW w:w="447" w:type="dxa"/>
            <w:tcBorders>
              <w:right w:val="single" w:sz="4" w:space="0" w:color="auto"/>
            </w:tcBorders>
          </w:tcPr>
          <w:p w:rsidR="00042571" w:rsidRPr="00CB2511" w:rsidRDefault="00042571"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447" w:type="dxa"/>
            <w:tcBorders>
              <w:left w:val="single" w:sz="4" w:space="0" w:color="auto"/>
            </w:tcBorders>
          </w:tcPr>
          <w:p w:rsidR="00042571" w:rsidRPr="00CB2511" w:rsidRDefault="00042571" w:rsidP="00FD2B79">
            <w:pPr>
              <w:rPr>
                <w:b/>
                <w:sz w:val="28"/>
              </w:rPr>
            </w:pPr>
          </w:p>
        </w:tc>
        <w:tc>
          <w:tcPr>
            <w:tcW w:w="681" w:type="dxa"/>
            <w:tcBorders>
              <w:right w:val="single" w:sz="4" w:space="0" w:color="auto"/>
            </w:tcBorders>
          </w:tcPr>
          <w:p w:rsidR="00042571" w:rsidRPr="00CB2511" w:rsidRDefault="00042571"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830" w:type="dxa"/>
            <w:tcBorders>
              <w:left w:val="single" w:sz="4" w:space="0" w:color="auto"/>
            </w:tcBorders>
          </w:tcPr>
          <w:p w:rsidR="00042571" w:rsidRPr="00CB2511" w:rsidRDefault="00042571" w:rsidP="00FD2B79">
            <w:pPr>
              <w:rPr>
                <w:b/>
                <w:sz w:val="28"/>
              </w:rPr>
            </w:pPr>
          </w:p>
        </w:tc>
        <w:tc>
          <w:tcPr>
            <w:tcW w:w="520" w:type="dxa"/>
            <w:tcBorders>
              <w:right w:val="single" w:sz="4" w:space="0" w:color="auto"/>
            </w:tcBorders>
          </w:tcPr>
          <w:p w:rsidR="00042571" w:rsidRPr="00CB2511" w:rsidRDefault="00042571"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522" w:type="dxa"/>
            <w:tcBorders>
              <w:left w:val="single" w:sz="4" w:space="0" w:color="auto"/>
            </w:tcBorders>
          </w:tcPr>
          <w:p w:rsidR="00042571" w:rsidRPr="00CB2511" w:rsidRDefault="00042571" w:rsidP="00FD2B79">
            <w:pPr>
              <w:rPr>
                <w:b/>
                <w:sz w:val="28"/>
              </w:rPr>
            </w:pPr>
          </w:p>
        </w:tc>
      </w:tr>
      <w:tr w:rsidR="00042571" w:rsidRPr="00CB2511">
        <w:trPr>
          <w:trHeight w:hRule="exact" w:val="144"/>
        </w:trPr>
        <w:tc>
          <w:tcPr>
            <w:tcW w:w="2625" w:type="dxa"/>
            <w:gridSpan w:val="3"/>
          </w:tcPr>
          <w:p w:rsidR="00042571" w:rsidRPr="00CB2511" w:rsidRDefault="00042571" w:rsidP="00CB2511">
            <w:pPr>
              <w:jc w:val="center"/>
              <w:rPr>
                <w:b/>
                <w:sz w:val="28"/>
              </w:rPr>
            </w:pPr>
          </w:p>
        </w:tc>
        <w:tc>
          <w:tcPr>
            <w:tcW w:w="1889" w:type="dxa"/>
            <w:gridSpan w:val="3"/>
          </w:tcPr>
          <w:p w:rsidR="00042571" w:rsidRPr="00CB2511" w:rsidRDefault="00042571" w:rsidP="00CB2511">
            <w:pPr>
              <w:jc w:val="center"/>
              <w:rPr>
                <w:b/>
                <w:sz w:val="28"/>
              </w:rPr>
            </w:pPr>
          </w:p>
        </w:tc>
        <w:tc>
          <w:tcPr>
            <w:tcW w:w="1434" w:type="dxa"/>
            <w:gridSpan w:val="3"/>
          </w:tcPr>
          <w:p w:rsidR="00042571" w:rsidRPr="00CB2511" w:rsidRDefault="00042571" w:rsidP="00CB2511">
            <w:pPr>
              <w:jc w:val="center"/>
              <w:rPr>
                <w:b/>
                <w:sz w:val="28"/>
              </w:rPr>
            </w:pPr>
          </w:p>
        </w:tc>
        <w:tc>
          <w:tcPr>
            <w:tcW w:w="2054" w:type="dxa"/>
            <w:gridSpan w:val="3"/>
          </w:tcPr>
          <w:p w:rsidR="00042571" w:rsidRPr="00CB2511" w:rsidRDefault="00042571" w:rsidP="00CB2511">
            <w:pPr>
              <w:jc w:val="center"/>
              <w:rPr>
                <w:b/>
                <w:sz w:val="28"/>
              </w:rPr>
            </w:pPr>
          </w:p>
        </w:tc>
        <w:tc>
          <w:tcPr>
            <w:tcW w:w="1582" w:type="dxa"/>
            <w:gridSpan w:val="3"/>
          </w:tcPr>
          <w:p w:rsidR="00042571" w:rsidRPr="00CB2511" w:rsidRDefault="00042571" w:rsidP="00CB2511">
            <w:pPr>
              <w:jc w:val="center"/>
              <w:rPr>
                <w:b/>
                <w:sz w:val="28"/>
              </w:rPr>
            </w:pPr>
          </w:p>
        </w:tc>
      </w:tr>
      <w:tr w:rsidR="00042571" w:rsidRPr="00CB2511">
        <w:tc>
          <w:tcPr>
            <w:tcW w:w="2625" w:type="dxa"/>
            <w:gridSpan w:val="3"/>
          </w:tcPr>
          <w:p w:rsidR="00042571" w:rsidRPr="00CB2511" w:rsidRDefault="00042571" w:rsidP="00CB2511">
            <w:pPr>
              <w:jc w:val="center"/>
              <w:rPr>
                <w:b/>
                <w:sz w:val="28"/>
              </w:rPr>
            </w:pPr>
            <w:r w:rsidRPr="00CB2511">
              <w:rPr>
                <w:b/>
                <w:sz w:val="28"/>
              </w:rPr>
              <w:t>Feasibility/Scoping</w:t>
            </w:r>
          </w:p>
          <w:p w:rsidR="00042571" w:rsidRPr="00CB2511" w:rsidRDefault="00042571" w:rsidP="00CB2511">
            <w:pPr>
              <w:jc w:val="center"/>
              <w:rPr>
                <w:sz w:val="21"/>
              </w:rPr>
            </w:pPr>
            <w:r w:rsidRPr="00CB2511">
              <w:rPr>
                <w:sz w:val="21"/>
              </w:rPr>
              <w:t>[Less than 100 days effort]</w:t>
            </w:r>
          </w:p>
        </w:tc>
        <w:tc>
          <w:tcPr>
            <w:tcW w:w="1889" w:type="dxa"/>
            <w:gridSpan w:val="3"/>
          </w:tcPr>
          <w:p w:rsidR="00042571" w:rsidRPr="00CB2511" w:rsidRDefault="00042571"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042571" w:rsidRPr="00CB2511" w:rsidRDefault="00042571" w:rsidP="00CB2511">
            <w:pPr>
              <w:jc w:val="center"/>
              <w:rPr>
                <w:b/>
                <w:sz w:val="28"/>
              </w:rPr>
            </w:pPr>
            <w:r w:rsidRPr="00CB2511">
              <w:rPr>
                <w:b/>
                <w:sz w:val="28"/>
              </w:rPr>
              <w:t>Research</w:t>
            </w:r>
          </w:p>
        </w:tc>
        <w:tc>
          <w:tcPr>
            <w:tcW w:w="2054" w:type="dxa"/>
            <w:gridSpan w:val="3"/>
          </w:tcPr>
          <w:p w:rsidR="00042571" w:rsidRPr="00CB2511" w:rsidRDefault="00042571" w:rsidP="000614F7">
            <w:pPr>
              <w:jc w:val="center"/>
              <w:rPr>
                <w:b/>
                <w:sz w:val="28"/>
              </w:rPr>
            </w:pPr>
            <w:r w:rsidRPr="00CB2511">
              <w:rPr>
                <w:b/>
                <w:sz w:val="28"/>
              </w:rPr>
              <w:t>Infrastructure</w:t>
            </w:r>
            <w:r>
              <w:rPr>
                <w:b/>
                <w:sz w:val="28"/>
                <w:vertAlign w:val="superscript"/>
              </w:rPr>
              <w:t>2</w:t>
            </w:r>
          </w:p>
        </w:tc>
        <w:tc>
          <w:tcPr>
            <w:tcW w:w="1582" w:type="dxa"/>
            <w:gridSpan w:val="3"/>
          </w:tcPr>
          <w:p w:rsidR="00042571" w:rsidRPr="00CB2511" w:rsidRDefault="00042571" w:rsidP="00CB2511">
            <w:pPr>
              <w:jc w:val="center"/>
              <w:rPr>
                <w:b/>
                <w:sz w:val="28"/>
              </w:rPr>
            </w:pPr>
            <w:r w:rsidRPr="00CB2511">
              <w:rPr>
                <w:b/>
                <w:sz w:val="28"/>
              </w:rPr>
              <w:t>Education</w:t>
            </w:r>
          </w:p>
        </w:tc>
      </w:tr>
      <w:tr w:rsidR="00042571" w:rsidRPr="00CB2511">
        <w:tc>
          <w:tcPr>
            <w:tcW w:w="2625" w:type="dxa"/>
            <w:gridSpan w:val="3"/>
            <w:vMerge w:val="restart"/>
          </w:tcPr>
          <w:p w:rsidR="00042571" w:rsidRPr="00CB2511" w:rsidRDefault="00042571" w:rsidP="000C7FCE">
            <w:pPr>
              <w:rPr>
                <w:b/>
                <w:sz w:val="28"/>
              </w:rPr>
            </w:pPr>
          </w:p>
        </w:tc>
        <w:tc>
          <w:tcPr>
            <w:tcW w:w="634" w:type="dxa"/>
            <w:tcBorders>
              <w:right w:val="single" w:sz="4" w:space="0" w:color="auto"/>
            </w:tcBorders>
          </w:tcPr>
          <w:p w:rsidR="00042571" w:rsidRPr="00CB2511" w:rsidRDefault="00042571"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712" w:type="dxa"/>
            <w:tcBorders>
              <w:left w:val="single" w:sz="4" w:space="0" w:color="auto"/>
            </w:tcBorders>
          </w:tcPr>
          <w:p w:rsidR="00042571" w:rsidRPr="00CB2511" w:rsidRDefault="00042571" w:rsidP="000C7FCE">
            <w:pPr>
              <w:rPr>
                <w:b/>
                <w:sz w:val="28"/>
              </w:rPr>
            </w:pPr>
          </w:p>
        </w:tc>
        <w:tc>
          <w:tcPr>
            <w:tcW w:w="447" w:type="dxa"/>
            <w:tcBorders>
              <w:right w:val="single" w:sz="4" w:space="0" w:color="auto"/>
            </w:tcBorders>
          </w:tcPr>
          <w:p w:rsidR="00042571" w:rsidRPr="00CB2511" w:rsidRDefault="00042571"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447" w:type="dxa"/>
            <w:tcBorders>
              <w:left w:val="single" w:sz="4" w:space="0" w:color="auto"/>
            </w:tcBorders>
          </w:tcPr>
          <w:p w:rsidR="00042571" w:rsidRPr="00CB2511" w:rsidRDefault="00042571" w:rsidP="000C7FCE">
            <w:pPr>
              <w:rPr>
                <w:b/>
                <w:sz w:val="28"/>
              </w:rPr>
            </w:pPr>
          </w:p>
        </w:tc>
        <w:tc>
          <w:tcPr>
            <w:tcW w:w="2054" w:type="dxa"/>
            <w:gridSpan w:val="3"/>
            <w:vMerge w:val="restart"/>
          </w:tcPr>
          <w:p w:rsidR="00042571" w:rsidRPr="00CB2511" w:rsidRDefault="00042571" w:rsidP="000C7FCE">
            <w:pPr>
              <w:rPr>
                <w:b/>
                <w:sz w:val="28"/>
              </w:rPr>
            </w:pPr>
          </w:p>
        </w:tc>
        <w:tc>
          <w:tcPr>
            <w:tcW w:w="1582" w:type="dxa"/>
            <w:gridSpan w:val="3"/>
            <w:vMerge w:val="restart"/>
          </w:tcPr>
          <w:p w:rsidR="00042571" w:rsidRPr="00CB2511" w:rsidRDefault="00042571" w:rsidP="000C7FCE">
            <w:pPr>
              <w:rPr>
                <w:b/>
                <w:sz w:val="28"/>
              </w:rPr>
            </w:pPr>
          </w:p>
        </w:tc>
      </w:tr>
      <w:tr w:rsidR="00042571" w:rsidRPr="00CB2511">
        <w:trPr>
          <w:trHeight w:hRule="exact" w:val="144"/>
        </w:trPr>
        <w:tc>
          <w:tcPr>
            <w:tcW w:w="2625" w:type="dxa"/>
            <w:gridSpan w:val="3"/>
            <w:vMerge/>
          </w:tcPr>
          <w:p w:rsidR="00042571" w:rsidRPr="00CB2511" w:rsidRDefault="00042571" w:rsidP="00CB2511">
            <w:pPr>
              <w:jc w:val="center"/>
              <w:rPr>
                <w:b/>
                <w:sz w:val="28"/>
              </w:rPr>
            </w:pPr>
          </w:p>
        </w:tc>
        <w:tc>
          <w:tcPr>
            <w:tcW w:w="1889" w:type="dxa"/>
            <w:gridSpan w:val="3"/>
          </w:tcPr>
          <w:p w:rsidR="00042571" w:rsidRPr="00CB2511" w:rsidRDefault="00042571" w:rsidP="00CB2511">
            <w:pPr>
              <w:jc w:val="center"/>
              <w:rPr>
                <w:b/>
                <w:sz w:val="28"/>
              </w:rPr>
            </w:pPr>
          </w:p>
        </w:tc>
        <w:tc>
          <w:tcPr>
            <w:tcW w:w="1434" w:type="dxa"/>
            <w:gridSpan w:val="3"/>
          </w:tcPr>
          <w:p w:rsidR="00042571" w:rsidRPr="00CB2511" w:rsidRDefault="00042571" w:rsidP="00CB2511">
            <w:pPr>
              <w:jc w:val="center"/>
              <w:rPr>
                <w:b/>
                <w:sz w:val="28"/>
              </w:rPr>
            </w:pPr>
          </w:p>
        </w:tc>
        <w:tc>
          <w:tcPr>
            <w:tcW w:w="2054" w:type="dxa"/>
            <w:gridSpan w:val="3"/>
            <w:vMerge/>
          </w:tcPr>
          <w:p w:rsidR="00042571" w:rsidRPr="00CB2511" w:rsidRDefault="00042571" w:rsidP="00CB2511">
            <w:pPr>
              <w:jc w:val="center"/>
              <w:rPr>
                <w:b/>
                <w:sz w:val="28"/>
              </w:rPr>
            </w:pPr>
          </w:p>
        </w:tc>
        <w:tc>
          <w:tcPr>
            <w:tcW w:w="1582" w:type="dxa"/>
            <w:gridSpan w:val="3"/>
            <w:vMerge/>
          </w:tcPr>
          <w:p w:rsidR="00042571" w:rsidRPr="00CB2511" w:rsidRDefault="00042571" w:rsidP="00CB2511">
            <w:pPr>
              <w:jc w:val="center"/>
              <w:rPr>
                <w:b/>
                <w:sz w:val="28"/>
              </w:rPr>
            </w:pPr>
          </w:p>
        </w:tc>
      </w:tr>
      <w:tr w:rsidR="00042571" w:rsidRPr="00CB2511">
        <w:tc>
          <w:tcPr>
            <w:tcW w:w="2625" w:type="dxa"/>
            <w:gridSpan w:val="3"/>
            <w:vMerge/>
          </w:tcPr>
          <w:p w:rsidR="00042571" w:rsidRPr="00CB2511" w:rsidRDefault="00042571" w:rsidP="00CB2511">
            <w:pPr>
              <w:jc w:val="center"/>
              <w:rPr>
                <w:sz w:val="21"/>
              </w:rPr>
            </w:pPr>
          </w:p>
        </w:tc>
        <w:tc>
          <w:tcPr>
            <w:tcW w:w="1889" w:type="dxa"/>
            <w:gridSpan w:val="3"/>
          </w:tcPr>
          <w:p w:rsidR="00042571" w:rsidRPr="00CB2511" w:rsidRDefault="00042571" w:rsidP="00CB2511">
            <w:pPr>
              <w:jc w:val="center"/>
              <w:rPr>
                <w:b/>
                <w:sz w:val="28"/>
              </w:rPr>
            </w:pPr>
            <w:r w:rsidRPr="00CB2511">
              <w:rPr>
                <w:b/>
                <w:sz w:val="28"/>
              </w:rPr>
              <w:t>Time Series</w:t>
            </w:r>
          </w:p>
        </w:tc>
        <w:tc>
          <w:tcPr>
            <w:tcW w:w="1434" w:type="dxa"/>
            <w:gridSpan w:val="3"/>
          </w:tcPr>
          <w:p w:rsidR="00042571" w:rsidRPr="00CB2511" w:rsidRDefault="00042571" w:rsidP="00CB2511">
            <w:pPr>
              <w:jc w:val="center"/>
              <w:rPr>
                <w:b/>
                <w:sz w:val="28"/>
              </w:rPr>
            </w:pPr>
            <w:r w:rsidRPr="00CB2511">
              <w:rPr>
                <w:b/>
                <w:sz w:val="28"/>
              </w:rPr>
              <w:t>Institute Initiative</w:t>
            </w:r>
          </w:p>
        </w:tc>
        <w:tc>
          <w:tcPr>
            <w:tcW w:w="2054" w:type="dxa"/>
            <w:gridSpan w:val="3"/>
            <w:vMerge/>
          </w:tcPr>
          <w:p w:rsidR="00042571" w:rsidRPr="00CB2511" w:rsidRDefault="00042571" w:rsidP="00CB2511">
            <w:pPr>
              <w:jc w:val="center"/>
              <w:rPr>
                <w:b/>
                <w:sz w:val="28"/>
              </w:rPr>
            </w:pPr>
          </w:p>
        </w:tc>
        <w:tc>
          <w:tcPr>
            <w:tcW w:w="1582" w:type="dxa"/>
            <w:gridSpan w:val="3"/>
            <w:vMerge/>
          </w:tcPr>
          <w:p w:rsidR="00042571" w:rsidRPr="00CB2511" w:rsidRDefault="00042571" w:rsidP="00CB2511">
            <w:pPr>
              <w:jc w:val="center"/>
              <w:rPr>
                <w:b/>
                <w:sz w:val="28"/>
              </w:rPr>
            </w:pPr>
          </w:p>
        </w:tc>
      </w:tr>
    </w:tbl>
    <w:p w:rsidR="00042571" w:rsidRDefault="00042571" w:rsidP="00EE34BD">
      <w:pPr>
        <w:ind w:firstLine="720"/>
        <w:rPr>
          <w:sz w:val="52"/>
        </w:rPr>
      </w:pPr>
    </w:p>
    <w:p w:rsidR="00042571" w:rsidRPr="00C927DF" w:rsidRDefault="00042571"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Brian Kieft</w:t>
      </w:r>
    </w:p>
    <w:p w:rsidR="00042571" w:rsidRPr="00C927DF" w:rsidRDefault="00042571" w:rsidP="00ED0BE0">
      <w:pPr>
        <w:spacing w:after="120"/>
        <w:ind w:firstLine="720"/>
        <w:rPr>
          <w:sz w:val="44"/>
        </w:rPr>
      </w:pPr>
      <w:r w:rsidRPr="00C927DF">
        <w:rPr>
          <w:sz w:val="44"/>
        </w:rPr>
        <w:t>Principal Investigator:</w:t>
      </w:r>
      <w:r w:rsidRPr="00C927DF">
        <w:rPr>
          <w:sz w:val="44"/>
        </w:rPr>
        <w:tab/>
      </w:r>
      <w:r>
        <w:rPr>
          <w:sz w:val="44"/>
        </w:rPr>
        <w:t>Charlie Paull</w:t>
      </w:r>
    </w:p>
    <w:p w:rsidR="00042571" w:rsidRPr="00C927DF" w:rsidDel="00ED6A66" w:rsidRDefault="00042571" w:rsidP="00ED0BE0">
      <w:pPr>
        <w:spacing w:after="120"/>
        <w:ind w:firstLine="720"/>
        <w:rPr>
          <w:del w:id="0" w:author="mbari" w:date="2013-07-24T16:18:00Z"/>
          <w:sz w:val="44"/>
        </w:rPr>
      </w:pPr>
      <w:del w:id="1" w:author="mbari" w:date="2013-07-24T16:18:00Z">
        <w:r w:rsidRPr="00C927DF" w:rsidDel="00ED6A66">
          <w:rPr>
            <w:sz w:val="44"/>
          </w:rPr>
          <w:delText>Lead Scientist:</w:delText>
        </w:r>
        <w:r w:rsidRPr="00C927DF" w:rsidDel="00ED6A66">
          <w:rPr>
            <w:sz w:val="44"/>
          </w:rPr>
          <w:tab/>
        </w:r>
        <w:r w:rsidRPr="00C927DF" w:rsidDel="00ED6A66">
          <w:rPr>
            <w:sz w:val="44"/>
          </w:rPr>
          <w:tab/>
        </w:r>
        <w:r w:rsidRPr="00C927DF" w:rsidDel="00ED6A66">
          <w:rPr>
            <w:sz w:val="44"/>
          </w:rPr>
          <w:tab/>
        </w:r>
        <w:r w:rsidDel="00ED6A66">
          <w:rPr>
            <w:sz w:val="44"/>
          </w:rPr>
          <w:delText>Bill Ussler</w:delText>
        </w:r>
      </w:del>
    </w:p>
    <w:p w:rsidR="00042571" w:rsidRDefault="00042571" w:rsidP="00DE2F13">
      <w:pPr>
        <w:rPr>
          <w:b/>
          <w:sz w:val="60"/>
        </w:rPr>
      </w:pPr>
      <w:r>
        <w:rPr>
          <w:b/>
          <w:sz w:val="52"/>
        </w:rPr>
        <w:tab/>
      </w:r>
    </w:p>
    <w:p w:rsidR="00042571" w:rsidRDefault="00042571" w:rsidP="00DE2F13">
      <w:pPr>
        <w:rPr>
          <w:b/>
          <w:sz w:val="60"/>
        </w:rPr>
      </w:pPr>
      <w:r>
        <w:rPr>
          <w:b/>
          <w:sz w:val="60"/>
        </w:rPr>
        <w:tab/>
        <w:t>Project Title:</w:t>
      </w:r>
      <w:r>
        <w:rPr>
          <w:b/>
          <w:sz w:val="60"/>
        </w:rPr>
        <w:tab/>
      </w:r>
      <w:r>
        <w:rPr>
          <w:b/>
          <w:sz w:val="60"/>
        </w:rPr>
        <w:tab/>
        <w:t>Benthic Event Detectors (BEDs)</w:t>
      </w:r>
    </w:p>
    <w:p w:rsidR="00042571" w:rsidRDefault="00042571" w:rsidP="00DE2F13">
      <w:pPr>
        <w:rPr>
          <w:b/>
          <w:sz w:val="60"/>
        </w:rPr>
      </w:pPr>
    </w:p>
    <w:p w:rsidR="00042571" w:rsidRDefault="00042571" w:rsidP="00DE2F13">
      <w:pPr>
        <w:rPr>
          <w:b/>
          <w:sz w:val="60"/>
        </w:rPr>
      </w:pPr>
    </w:p>
    <w:p w:rsidR="00042571" w:rsidRDefault="00042571" w:rsidP="00DE2F13">
      <w:pPr>
        <w:rPr>
          <w:b/>
          <w:sz w:val="60"/>
        </w:rPr>
      </w:pPr>
    </w:p>
    <w:p w:rsidR="00042571" w:rsidRDefault="00042571" w:rsidP="00DE2F13">
      <w:pPr>
        <w:rPr>
          <w:b/>
          <w:sz w:val="60"/>
        </w:rPr>
        <w:sectPr w:rsidR="00042571">
          <w:headerReference w:type="default" r:id="rId7"/>
          <w:footerReference w:type="default" r:id="rId8"/>
          <w:pgSz w:w="12240" w:h="15840"/>
          <w:pgMar w:top="1440" w:right="720" w:bottom="1440" w:left="720" w:header="720" w:footer="720" w:gutter="0"/>
          <w:cols w:space="720"/>
          <w:docGrid w:linePitch="360"/>
        </w:sectPr>
      </w:pPr>
    </w:p>
    <w:p w:rsidR="00042571" w:rsidRDefault="00042571" w:rsidP="009863F0">
      <w:pPr>
        <w:numPr>
          <w:ilvl w:val="0"/>
          <w:numId w:val="3"/>
        </w:numPr>
        <w:shd w:val="clear" w:color="auto" w:fill="D9D9D9"/>
        <w:tabs>
          <w:tab w:val="num" w:pos="360"/>
        </w:tabs>
        <w:rPr>
          <w:b/>
        </w:rPr>
      </w:pPr>
      <w:r w:rsidRPr="00774B2B">
        <w:rPr>
          <w:b/>
        </w:rPr>
        <w:t>ABSTRACT (new projects only)</w:t>
      </w:r>
    </w:p>
    <w:p w:rsidR="00042571" w:rsidRDefault="00042571" w:rsidP="00350FD9">
      <w:pPr>
        <w:tabs>
          <w:tab w:val="num" w:pos="360"/>
        </w:tabs>
        <w:ind w:left="360"/>
        <w:rPr>
          <w:b/>
        </w:rPr>
      </w:pPr>
    </w:p>
    <w:p w:rsidR="00042571" w:rsidRDefault="00042571" w:rsidP="009863F0">
      <w:pPr>
        <w:tabs>
          <w:tab w:val="num" w:pos="720"/>
        </w:tabs>
      </w:pPr>
      <w:r>
        <w:br/>
      </w:r>
    </w:p>
    <w:p w:rsidR="00042571" w:rsidRDefault="00042571" w:rsidP="00350FD9">
      <w:pPr>
        <w:tabs>
          <w:tab w:val="num" w:pos="360"/>
        </w:tabs>
        <w:ind w:left="360"/>
      </w:pPr>
    </w:p>
    <w:p w:rsidR="00042571" w:rsidRDefault="00042571" w:rsidP="009863F0">
      <w:pPr>
        <w:numPr>
          <w:ilvl w:val="0"/>
          <w:numId w:val="3"/>
        </w:numPr>
        <w:shd w:val="clear" w:color="auto" w:fill="D9D9D9"/>
        <w:tabs>
          <w:tab w:val="num" w:pos="360"/>
        </w:tabs>
        <w:rPr>
          <w:b/>
        </w:rPr>
      </w:pPr>
      <w:r w:rsidRPr="00774B2B">
        <w:rPr>
          <w:b/>
        </w:rPr>
        <w:t>PROPOSAL</w:t>
      </w:r>
    </w:p>
    <w:p w:rsidR="00042571" w:rsidRDefault="00042571" w:rsidP="009863F0">
      <w:pPr>
        <w:rPr>
          <w:b/>
        </w:rPr>
      </w:pPr>
    </w:p>
    <w:p w:rsidR="00042571" w:rsidRPr="008F0880" w:rsidRDefault="00042571" w:rsidP="009863F0">
      <w:pPr>
        <w:numPr>
          <w:ilvl w:val="1"/>
          <w:numId w:val="3"/>
        </w:numPr>
        <w:ind w:hanging="360"/>
        <w:rPr>
          <w:b/>
          <w:sz w:val="32"/>
          <w:u w:val="single"/>
        </w:rPr>
      </w:pPr>
      <w:r w:rsidRPr="008F0880">
        <w:rPr>
          <w:b/>
          <w:sz w:val="32"/>
          <w:u w:val="single"/>
        </w:rPr>
        <w:t>New Projects</w:t>
      </w:r>
    </w:p>
    <w:p w:rsidR="00042571" w:rsidRDefault="00042571" w:rsidP="009863F0">
      <w:pPr>
        <w:rPr>
          <w:b/>
        </w:rPr>
      </w:pPr>
    </w:p>
    <w:p w:rsidR="00042571" w:rsidRDefault="00042571" w:rsidP="009863F0"/>
    <w:p w:rsidR="00042571" w:rsidRPr="008F0880" w:rsidRDefault="00042571" w:rsidP="009863F0">
      <w:pPr>
        <w:numPr>
          <w:ilvl w:val="1"/>
          <w:numId w:val="3"/>
        </w:numPr>
        <w:ind w:hanging="360"/>
        <w:rPr>
          <w:b/>
          <w:sz w:val="32"/>
          <w:u w:val="single"/>
        </w:rPr>
      </w:pPr>
      <w:r w:rsidRPr="008F0880">
        <w:rPr>
          <w:b/>
          <w:sz w:val="32"/>
          <w:u w:val="single"/>
        </w:rPr>
        <w:t>Continuing Projects</w:t>
      </w:r>
    </w:p>
    <w:p w:rsidR="00042571" w:rsidRDefault="00042571" w:rsidP="009863F0"/>
    <w:p w:rsidR="00042571" w:rsidRDefault="00042571" w:rsidP="009863F0">
      <w:r>
        <w:t>If the proposed project includes multiple individual projects, please list each of these projects as a subheading in the proposal. For each subheading, please address the following:</w:t>
      </w:r>
    </w:p>
    <w:p w:rsidR="00042571" w:rsidRDefault="00042571" w:rsidP="009863F0"/>
    <w:p w:rsidR="00042571" w:rsidRPr="00EC229C" w:rsidRDefault="00042571" w:rsidP="009863F0">
      <w:pPr>
        <w:rPr>
          <w:b/>
          <w:bCs/>
          <w:iCs/>
        </w:rPr>
      </w:pPr>
      <w:r>
        <w:rPr>
          <w:b/>
          <w:bCs/>
          <w:iCs/>
        </w:rPr>
        <w:t>Current s</w:t>
      </w:r>
      <w:r w:rsidRPr="00EC229C">
        <w:rPr>
          <w:b/>
          <w:bCs/>
          <w:iCs/>
        </w:rPr>
        <w:t>tatus of project</w:t>
      </w:r>
      <w:r>
        <w:rPr>
          <w:b/>
          <w:bCs/>
          <w:iCs/>
        </w:rPr>
        <w:t xml:space="preserve"> and results to date</w:t>
      </w:r>
    </w:p>
    <w:p w:rsidR="00042571" w:rsidRDefault="00042571" w:rsidP="009863F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IMG_1249" style="position:absolute;margin-left:274.6pt;margin-top:.65pt;width:222.8pt;height:206.9pt;z-index:251658240;visibility:visible">
            <v:imagedata r:id="rId9" o:title="" cropleft="7691f"/>
            <w10:wrap type="square"/>
          </v:shape>
        </w:pict>
      </w:r>
    </w:p>
    <w:p w:rsidR="00042571" w:rsidRDefault="00042571" w:rsidP="009863F0">
      <w:r>
        <w:rPr>
          <w:noProof/>
          <w:lang w:eastAsia="en-US"/>
        </w:rPr>
        <w:pict>
          <v:shapetype id="_x0000_t202" coordsize="21600,21600" o:spt="202" path="m,l,21600r21600,l21600,xe">
            <v:stroke joinstyle="miter"/>
            <v:path gradientshapeok="t" o:connecttype="rect"/>
          </v:shapetype>
          <v:shape id="Text Box 2" o:spid="_x0000_s1027" type="#_x0000_t202" style="position:absolute;margin-left:267.4pt;margin-top:192.25pt;width:230pt;height:40.4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" stroked="f">
            <v:textbox>
              <w:txbxContent>
                <w:p w:rsidR="00042571" w:rsidRDefault="00042571">
                  <w:r>
                    <w:t xml:space="preserve">Fig. 1: BED being deployed on tether for communication tests. </w:t>
                  </w:r>
                </w:p>
              </w:txbxContent>
            </v:textbox>
            <w10:wrap type="square"/>
          </v:shape>
        </w:pict>
      </w:r>
      <w:r>
        <w:t>The BEDs project has been progressing according to plan so far in 2013.  Two BED units were fabricated and ocean testing began in March</w:t>
      </w:r>
      <w:ins w:id="6" w:author="mbari" w:date="2013-07-24T16:00:00Z">
        <w:r>
          <w:t xml:space="preserve">. Field testing started </w:t>
        </w:r>
      </w:ins>
      <w:del w:id="7" w:author="mbari" w:date="2013-07-24T16:00:00Z">
        <w:r w:rsidDel="00ED6A66">
          <w:delText xml:space="preserve"> </w:delText>
        </w:r>
      </w:del>
      <w:r>
        <w:t xml:space="preserve">with a tethered deployment off the </w:t>
      </w:r>
      <w:r w:rsidRPr="0044710F">
        <w:rPr>
          <w:i/>
        </w:rPr>
        <w:t>R/V Paragon</w:t>
      </w:r>
      <w:r>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w:t>
      </w:r>
      <w:ins w:id="8" w:author="mbari" w:date="2013-07-24T16:01:00Z">
        <w:r>
          <w:t xml:space="preserve"> this visualization tool using data from</w:t>
        </w:r>
      </w:ins>
      <w:r>
        <w:t xml:space="preserve"> a lab test conducted in April is shown here: </w:t>
      </w:r>
      <w:hyperlink r:id="rId10" w:history="1">
        <w:r w:rsidRPr="001D6300">
          <w:rPr>
            <w:rStyle w:val="Hyperlink"/>
          </w:rPr>
          <w:t>\\Atlas\ProjectLibrary\901006.BEDS\BEDS.Data\2013_04_29_Bench_Orientation\video_clips\BEDS_2013_04_29_Video_X3D_orientation.mov</w:t>
        </w:r>
      </w:hyperlink>
    </w:p>
    <w:p w:rsidR="00042571" w:rsidRDefault="00042571" w:rsidP="009863F0"/>
    <w:p w:rsidR="00042571" w:rsidRDefault="00042571" w:rsidP="009863F0">
      <w:pPr>
        <w:rPr>
          <w:ins w:id="9" w:author="Charlie Paull" w:date="2013-07-24T09:11:00Z"/>
        </w:rPr>
      </w:pPr>
      <w:r>
        <w:t xml:space="preserve">Additionally, the data architecture is being set up to accommodate more BEDs and their associated data in 2014. This includes having the data readily available is ODSS and STOQS. </w:t>
      </w:r>
    </w:p>
    <w:p w:rsidR="00042571" w:rsidRDefault="00042571" w:rsidP="009863F0">
      <w:pPr>
        <w:rPr>
          <w:ins w:id="10" w:author="Charlie Paull" w:date="2013-07-24T09:11:00Z"/>
        </w:rPr>
      </w:pPr>
    </w:p>
    <w:p w:rsidR="00042571" w:rsidRDefault="00042571" w:rsidP="009863F0">
      <w:ins w:id="11" w:author="Charlie Paull" w:date="2013-07-24T09:11:00Z">
        <w:r>
          <w:t xml:space="preserve">The BED design provides two methods of communication. The instrument contains a Homer beacon, which can be interrogated at any time to </w:t>
        </w:r>
      </w:ins>
      <w:ins w:id="12" w:author="Charlie Paull" w:date="2013-07-24T10:29:00Z">
        <w:r>
          <w:t xml:space="preserve">establish the </w:t>
        </w:r>
      </w:ins>
      <w:ins w:id="13" w:author="Charlie Paull" w:date="2013-07-24T09:11:00Z">
        <w:r>
          <w:t>position</w:t>
        </w:r>
      </w:ins>
      <w:ins w:id="14" w:author="Charlie Paull" w:date="2013-07-24T09:32:00Z">
        <w:r>
          <w:t xml:space="preserve"> of the instrument</w:t>
        </w:r>
      </w:ins>
      <w:ins w:id="15" w:author="Charlie Paull" w:date="2013-07-24T09:11:00Z">
        <w:r>
          <w:t xml:space="preserve"> and a modem that awakes on the hour which can be commanded to transmit the event and engineering data.</w:t>
        </w:r>
      </w:ins>
    </w:p>
    <w:p w:rsidR="00042571" w:rsidRDefault="00042571" w:rsidP="009863F0">
      <w:r>
        <w:rPr>
          <w:noProof/>
          <w:lang w:eastAsia="en-US"/>
        </w:rPr>
        <w:pict>
          <v:shape id="Picture 7" o:spid="_x0000_s1028" type="#_x0000_t75" alt="IMG_1345" style="position:absolute;margin-left:345.1pt;margin-top:6.85pt;width:169.5pt;height:138pt;z-index:-251656192;visibility:visible" wrapcoords="-96 0 -96 21483 21600 21483 21600 0 -96 0">
            <v:imagedata r:id="rId11" o:title="" croptop="10177f" cropleft="7402f" cropright="7170f"/>
            <w10:wrap type="tight"/>
          </v:shape>
        </w:pict>
      </w:r>
    </w:p>
    <w:p w:rsidR="00042571" w:rsidRDefault="00042571" w:rsidP="003D7A87">
      <w:pPr>
        <w:rPr>
          <w:del w:id="16" w:author="Charlie Paull" w:date="2013-07-24T07:42:00Z"/>
        </w:rPr>
      </w:pPr>
      <w:r>
        <w:rPr>
          <w:noProof/>
          <w:lang w:eastAsia="en-US"/>
        </w:rPr>
        <w:pict>
          <v:shape id="_x0000_s1029" type="#_x0000_t202" style="position:absolute;margin-left:337.6pt;margin-top:130.35pt;width:181.6pt;height:47.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" stroked="f">
            <v:textbox>
              <w:txbxContent>
                <w:p w:rsidR="00042571" w:rsidRDefault="00042571" w:rsidP="006D2DA2">
                  <w:r>
                    <w:t xml:space="preserve">Fig. 2: BED deployed by ROV </w:t>
                  </w:r>
                  <w:r w:rsidRPr="006D2DA2">
                    <w:rPr>
                      <w:i/>
                    </w:rPr>
                    <w:t>Ventana</w:t>
                  </w:r>
                  <w:r>
                    <w:t xml:space="preserve"> in a small depression at 300m. </w:t>
                  </w:r>
                </w:p>
              </w:txbxContent>
            </v:textbox>
            <w10:wrap type="square"/>
          </v:shape>
        </w:pict>
      </w:r>
      <w:r>
        <w:t xml:space="preserve">In April of 2013, a </w:t>
      </w:r>
      <w:ins w:id="17" w:author="Charlie Paull" w:date="2013-07-24T09:09:00Z">
        <w:r>
          <w:t xml:space="preserve">prototype </w:t>
        </w:r>
      </w:ins>
      <w:r>
        <w:t>BED was deployed in 300</w:t>
      </w:r>
      <w:ins w:id="18" w:author="Charlie Paull" w:date="2013-07-24T09:12:00Z">
        <w:r>
          <w:t xml:space="preserve"> </w:t>
        </w:r>
      </w:ins>
      <w:r>
        <w:t xml:space="preserve">m of water in the </w:t>
      </w:r>
      <w:ins w:id="19" w:author="Charlie Paull" w:date="2013-07-24T09:12:00Z">
        <w:r>
          <w:t xml:space="preserve">axis of the </w:t>
        </w:r>
      </w:ins>
      <w:r>
        <w:t>canyon. Th</w:t>
      </w:r>
      <w:ins w:id="20" w:author="Charlie Paull" w:date="2013-07-24T07:31:00Z">
        <w:r>
          <w:t>e position of this</w:t>
        </w:r>
      </w:ins>
      <w:del w:id="21" w:author="Charlie Paull" w:date="2013-07-24T07:31:00Z">
        <w:r w:rsidDel="00F77C13">
          <w:delText>is</w:delText>
        </w:r>
      </w:del>
      <w:r>
        <w:t xml:space="preserve"> unit was surveyed in using both the homer </w:t>
      </w:r>
      <w:ins w:id="22" w:author="Charlie Paull" w:date="2013-07-24T07:36:00Z">
        <w:r>
          <w:t xml:space="preserve">beacon </w:t>
        </w:r>
      </w:ins>
      <w:del w:id="23" w:author="Charlie Paull" w:date="2013-07-24T07:36:00Z">
        <w:r w:rsidDel="00F77C13">
          <w:delText xml:space="preserve">acoustics </w:delText>
        </w:r>
      </w:del>
      <w:r>
        <w:t>and the low frequency modem</w:t>
      </w:r>
      <w:ins w:id="24" w:author="Charlie Paull" w:date="2013-07-24T09:08:00Z">
        <w:r>
          <w:t xml:space="preserve">. The </w:t>
        </w:r>
      </w:ins>
      <w:ins w:id="25" w:author="Charlie Paull" w:date="2013-07-24T09:32:00Z">
        <w:r>
          <w:t xml:space="preserve">deployed </w:t>
        </w:r>
      </w:ins>
      <w:ins w:id="26" w:author="Charlie Paull" w:date="2013-07-24T09:08:00Z">
        <w:r>
          <w:t>BED</w:t>
        </w:r>
      </w:ins>
      <w:ins w:id="27" w:author="Charlie Paull" w:date="2013-07-24T09:32:00Z">
        <w:r>
          <w:t>s</w:t>
        </w:r>
      </w:ins>
      <w:ins w:id="28" w:author="Charlie Paull" w:date="2013-07-24T09:08:00Z">
        <w:r>
          <w:t xml:space="preserve"> initial </w:t>
        </w:r>
      </w:ins>
      <w:del w:id="29" w:author="Charlie Paull" w:date="2013-07-24T09:08:00Z">
        <w:r w:rsidDel="00F56B3F">
          <w:delText xml:space="preserve">. </w:delText>
        </w:r>
      </w:del>
      <w:ins w:id="30" w:author="Charlie Paull" w:date="2013-07-24T07:32:00Z">
        <w:r>
          <w:t xml:space="preserve">position </w:t>
        </w:r>
      </w:ins>
      <w:ins w:id="31" w:author="Charlie Paull" w:date="2013-07-24T07:37:00Z">
        <w:r>
          <w:t xml:space="preserve">was confirmed and </w:t>
        </w:r>
      </w:ins>
      <w:ins w:id="32" w:author="Charlie Paull" w:date="2013-07-24T07:32:00Z">
        <w:r>
          <w:t>its health was determined</w:t>
        </w:r>
      </w:ins>
      <w:ins w:id="33" w:author="Charlie Paull" w:date="2013-07-24T07:37:00Z">
        <w:r>
          <w:t xml:space="preserve"> by downloading engineering data</w:t>
        </w:r>
      </w:ins>
      <w:ins w:id="34" w:author="Charlie Paull" w:date="2013-07-24T07:32:00Z">
        <w:r>
          <w:t xml:space="preserve"> </w:t>
        </w:r>
      </w:ins>
      <w:del w:id="35" w:author="Charlie Paull" w:date="2013-07-24T07:32:00Z">
        <w:r w:rsidDel="00F77C13">
          <w:delText>It</w:delText>
        </w:r>
      </w:del>
      <w:del w:id="36" w:author="Charlie Paull" w:date="2013-07-24T07:33:00Z">
        <w:r w:rsidDel="00F77C13">
          <w:delText xml:space="preserve"> held position and engineering data was gathered acoustically </w:delText>
        </w:r>
      </w:del>
      <w:ins w:id="37" w:author="Charlie Paull" w:date="2013-07-24T07:35:00Z">
        <w:r>
          <w:t xml:space="preserve">using </w:t>
        </w:r>
      </w:ins>
      <w:ins w:id="38" w:author="Charlie Paull" w:date="2013-07-24T10:30:00Z">
        <w:r>
          <w:t xml:space="preserve">a </w:t>
        </w:r>
      </w:ins>
      <w:del w:id="39" w:author="Charlie Paull" w:date="2013-07-24T07:33:00Z">
        <w:r w:rsidDel="00F77C13">
          <w:delText>from</w:delText>
        </w:r>
      </w:del>
      <w:del w:id="40" w:author="Charlie Paull" w:date="2013-07-24T07:35:00Z">
        <w:r w:rsidDel="00F77C13">
          <w:delText xml:space="preserve"> the </w:delText>
        </w:r>
        <w:r w:rsidRPr="00CD2CE8" w:rsidDel="00F77C13">
          <w:rPr>
            <w:i/>
          </w:rPr>
          <w:delText>R/V Paragon</w:delText>
        </w:r>
        <w:r w:rsidDel="00F77C13">
          <w:delText xml:space="preserve"> </w:delText>
        </w:r>
      </w:del>
      <w:ins w:id="41" w:author="Charlie Paull" w:date="2013-07-24T07:34:00Z">
        <w:r>
          <w:t xml:space="preserve">hand lowered </w:t>
        </w:r>
      </w:ins>
      <w:ins w:id="42" w:author="Charlie Paull" w:date="2013-07-24T10:30:00Z">
        <w:r>
          <w:t xml:space="preserve">over the site </w:t>
        </w:r>
      </w:ins>
      <w:ins w:id="43" w:author="Charlie Paull" w:date="2013-07-24T07:34:00Z">
        <w:r>
          <w:t xml:space="preserve">modem </w:t>
        </w:r>
      </w:ins>
      <w:ins w:id="44" w:author="Charlie Paull" w:date="2013-07-24T07:35:00Z">
        <w:r>
          <w:t xml:space="preserve">from the </w:t>
        </w:r>
        <w:r w:rsidRPr="00CD2CE8">
          <w:rPr>
            <w:i/>
          </w:rPr>
          <w:t>R/V Paragon</w:t>
        </w:r>
        <w:r>
          <w:t xml:space="preserve"> </w:t>
        </w:r>
      </w:ins>
      <w:r>
        <w:t>on five separate occasions</w:t>
      </w:r>
      <w:ins w:id="45" w:author="Charlie Paull" w:date="2013-07-24T07:37:00Z">
        <w:r>
          <w:t xml:space="preserve"> prior to June 1</w:t>
        </w:r>
      </w:ins>
      <w:r>
        <w:t>.</w:t>
      </w:r>
      <w:ins w:id="46" w:author="Charlie Paull" w:date="2013-07-24T07:38:00Z">
        <w:r>
          <w:t xml:space="preserve"> However, </w:t>
        </w:r>
      </w:ins>
      <w:ins w:id="47" w:author="Charlie Paull" w:date="2013-07-24T09:13:00Z">
        <w:r>
          <w:t xml:space="preserve">after the initial confirmations, five </w:t>
        </w:r>
      </w:ins>
      <w:ins w:id="48" w:author="Charlie Paull" w:date="2013-07-24T07:38:00Z">
        <w:r>
          <w:t>unsuccessful searches fo</w:t>
        </w:r>
      </w:ins>
      <w:ins w:id="49" w:author="Charlie Paull" w:date="2013-07-24T07:39:00Z">
        <w:r>
          <w:t>r the BED</w:t>
        </w:r>
      </w:ins>
      <w:ins w:id="50" w:author="Charlie Paull" w:date="2013-07-24T07:38:00Z">
        <w:r>
          <w:t xml:space="preserve"> were conducted </w:t>
        </w:r>
      </w:ins>
      <w:ins w:id="51" w:author="Charlie Paull" w:date="2013-07-24T07:39:00Z">
        <w:r>
          <w:t xml:space="preserve">in June and </w:t>
        </w:r>
      </w:ins>
      <w:ins w:id="52" w:author="Charlie Paull" w:date="2013-07-24T09:33:00Z">
        <w:r>
          <w:t xml:space="preserve">early </w:t>
        </w:r>
      </w:ins>
      <w:ins w:id="53" w:author="Charlie Paull" w:date="2013-07-24T07:39:00Z">
        <w:r>
          <w:t>July. It was not until July 15</w:t>
        </w:r>
        <w:r w:rsidRPr="00042571">
          <w:rPr>
            <w:vertAlign w:val="superscript"/>
            <w:rPrChange w:id="54" w:author="Charlie Paull" w:date="2013-07-24T07:39:00Z">
              <w:rPr/>
            </w:rPrChange>
          </w:rPr>
          <w:t>th</w:t>
        </w:r>
        <w:r>
          <w:t xml:space="preserve"> that the instrument was relocated</w:t>
        </w:r>
      </w:ins>
      <w:ins w:id="55" w:author="Charlie Paull" w:date="2013-07-24T09:10:00Z">
        <w:r>
          <w:t xml:space="preserve"> using its Homer beacon</w:t>
        </w:r>
      </w:ins>
      <w:ins w:id="56" w:author="Charlie Paull" w:date="2013-07-24T07:39:00Z">
        <w:r>
          <w:t xml:space="preserve">, when the search pattern was opened up to look much </w:t>
        </w:r>
      </w:ins>
      <w:ins w:id="57" w:author="Charlie Paull" w:date="2013-07-24T07:40:00Z">
        <w:r>
          <w:t>further</w:t>
        </w:r>
      </w:ins>
      <w:ins w:id="58" w:author="Charlie Paull" w:date="2013-07-24T07:39:00Z">
        <w:r>
          <w:t xml:space="preserve"> </w:t>
        </w:r>
      </w:ins>
      <w:ins w:id="59" w:author="Charlie Paull" w:date="2013-07-24T07:40:00Z">
        <w:r>
          <w:t xml:space="preserve">down canyon. </w:t>
        </w:r>
      </w:ins>
      <w:ins w:id="60" w:author="Charlie Paull" w:date="2013-07-24T07:41:00Z">
        <w:r>
          <w:t xml:space="preserve">The BED was </w:t>
        </w:r>
      </w:ins>
      <w:ins w:id="61" w:author="Charlie Paull" w:date="2013-07-24T09:34:00Z">
        <w:r>
          <w:t xml:space="preserve">found </w:t>
        </w:r>
      </w:ins>
      <w:ins w:id="62" w:author="Charlie Paull" w:date="2013-07-24T09:15:00Z">
        <w:r>
          <w:t xml:space="preserve">nearly 9 km </w:t>
        </w:r>
      </w:ins>
      <w:ins w:id="63" w:author="Charlie Paull" w:date="2013-07-24T07:41:00Z">
        <w:r>
          <w:t>down canyon and partial event data was</w:t>
        </w:r>
      </w:ins>
      <w:ins w:id="64" w:author="Charlie Paull" w:date="2013-07-24T09:15:00Z">
        <w:r>
          <w:t xml:space="preserve"> down loaded using </w:t>
        </w:r>
      </w:ins>
      <w:ins w:id="65" w:author="Charlie Paull" w:date="2013-07-24T10:30:00Z">
        <w:r>
          <w:t xml:space="preserve">the BED </w:t>
        </w:r>
      </w:ins>
      <w:ins w:id="66" w:author="Charlie Paull" w:date="2013-07-24T10:31:00Z">
        <w:r>
          <w:t xml:space="preserve">internal </w:t>
        </w:r>
      </w:ins>
      <w:ins w:id="67" w:author="Charlie Paull" w:date="2013-07-24T09:15:00Z">
        <w:r>
          <w:t>modem</w:t>
        </w:r>
      </w:ins>
      <w:ins w:id="68" w:author="Charlie Paull" w:date="2013-07-24T10:31:00Z">
        <w:r>
          <w:t xml:space="preserve"> and over the side modem</w:t>
        </w:r>
      </w:ins>
      <w:ins w:id="69" w:author="Charlie Paull" w:date="2013-07-24T07:44:00Z">
        <w:r>
          <w:t xml:space="preserve">. The data </w:t>
        </w:r>
      </w:ins>
      <w:ins w:id="70" w:author="Charlie Paull" w:date="2013-07-24T07:43:00Z">
        <w:r>
          <w:t>showed that the</w:t>
        </w:r>
      </w:ins>
      <w:del w:id="71" w:author="Charlie Paull" w:date="2013-07-24T07:39:00Z">
        <w:r w:rsidDel="00F77C13">
          <w:delText xml:space="preserve"> </w:delText>
        </w:r>
      </w:del>
      <w:del w:id="72" w:author="Charlie Paull" w:date="2013-07-24T07:42:00Z">
        <w:r w:rsidDel="003D7A87">
          <w:delText xml:space="preserve">An acoustic pole, useful for USBL tracking and general acoustic work, is being fabricated to fit the </w:delText>
        </w:r>
        <w:r w:rsidRPr="005F0A7B" w:rsidDel="003D7A87">
          <w:rPr>
            <w:i/>
          </w:rPr>
          <w:delText>R/V Paragon</w:delText>
        </w:r>
        <w:r w:rsidDel="003D7A87">
          <w:delText xml:space="preserve">. It is due to be finished by mid-summer. </w:delText>
        </w:r>
      </w:del>
    </w:p>
    <w:p w:rsidR="00042571" w:rsidRDefault="00042571" w:rsidP="003D7A87">
      <w:del w:id="73" w:author="Charlie Paull" w:date="2013-07-24T07:42:00Z">
        <w:r w:rsidDel="003D7A87">
          <w:delText xml:space="preserve">On June 15 </w:delText>
        </w:r>
      </w:del>
      <w:del w:id="74" w:author="Charlie Paull" w:date="2013-07-24T07:41:00Z">
        <w:r w:rsidDel="003D7A87">
          <w:delText xml:space="preserve">the prototype BED was located acoustically down canyon and partial event data was retrieved. </w:delText>
        </w:r>
      </w:del>
      <w:del w:id="75" w:author="Charlie Paull" w:date="2013-07-24T07:42:00Z">
        <w:r w:rsidDel="003D7A87">
          <w:delText xml:space="preserve">The </w:delText>
        </w:r>
      </w:del>
      <w:del w:id="76" w:author="Charlie Paull" w:date="2013-07-24T07:43:00Z">
        <w:r w:rsidDel="003D7A87">
          <w:delText xml:space="preserve">team learned that an event on </w:delText>
        </w:r>
      </w:del>
      <w:ins w:id="77" w:author="Charlie Paull" w:date="2013-07-24T07:43:00Z">
        <w:r>
          <w:t xml:space="preserve"> BED </w:t>
        </w:r>
      </w:ins>
      <w:ins w:id="78" w:author="Charlie Paull" w:date="2013-07-24T09:34:00Z">
        <w:r>
          <w:t>w</w:t>
        </w:r>
      </w:ins>
      <w:ins w:id="79" w:author="Charlie Paull" w:date="2013-07-24T07:43:00Z">
        <w:r>
          <w:t xml:space="preserve">as </w:t>
        </w:r>
      </w:ins>
      <w:del w:id="80" w:author="Charlie Paull" w:date="2013-07-24T07:43:00Z">
        <w:r w:rsidDel="003D7A87">
          <w:delText xml:space="preserve">June 1 had </w:delText>
        </w:r>
      </w:del>
      <w:r>
        <w:t xml:space="preserve">swept </w:t>
      </w:r>
      <w:del w:id="81" w:author="Charlie Paull" w:date="2013-07-24T07:43:00Z">
        <w:r w:rsidDel="003D7A87">
          <w:delText xml:space="preserve">the unit </w:delText>
        </w:r>
      </w:del>
      <w:ins w:id="82" w:author="Charlie Paull" w:date="2013-07-24T09:16:00Z">
        <w:r>
          <w:t xml:space="preserve">down </w:t>
        </w:r>
      </w:ins>
      <w:del w:id="83" w:author="Charlie Paull" w:date="2013-07-24T09:16:00Z">
        <w:r w:rsidDel="00B55177">
          <w:delText xml:space="preserve">nearly 9km down the </w:delText>
        </w:r>
      </w:del>
      <w:r>
        <w:t xml:space="preserve">canyon </w:t>
      </w:r>
      <w:ins w:id="84" w:author="Charlie Paull" w:date="2013-07-24T09:34:00Z">
        <w:r>
          <w:t>during an</w:t>
        </w:r>
      </w:ins>
      <w:ins w:id="85" w:author="Charlie Paull" w:date="2013-07-24T09:35:00Z">
        <w:r>
          <w:t xml:space="preserve"> ~50 minute long</w:t>
        </w:r>
      </w:ins>
      <w:ins w:id="86" w:author="Charlie Paull" w:date="2013-07-24T09:34:00Z">
        <w:r>
          <w:t xml:space="preserve"> event </w:t>
        </w:r>
      </w:ins>
      <w:ins w:id="87" w:author="Charlie Paull" w:date="2013-07-24T09:35:00Z">
        <w:r>
          <w:t>that</w:t>
        </w:r>
      </w:ins>
      <w:ins w:id="88" w:author="Charlie Paull" w:date="2013-07-24T09:34:00Z">
        <w:r>
          <w:t xml:space="preserve"> </w:t>
        </w:r>
      </w:ins>
      <w:ins w:id="89" w:author="Charlie Paull" w:date="2013-07-24T09:35:00Z">
        <w:r>
          <w:t>occurred on</w:t>
        </w:r>
      </w:ins>
      <w:ins w:id="90" w:author="Charlie Paull" w:date="2013-07-24T09:34:00Z">
        <w:r>
          <w:t xml:space="preserve"> June 1</w:t>
        </w:r>
      </w:ins>
      <w:del w:id="91" w:author="Charlie Paull" w:date="2013-07-24T07:44:00Z">
        <w:r w:rsidDel="003D7A87">
          <w:delText xml:space="preserve">over </w:delText>
        </w:r>
      </w:del>
      <w:del w:id="92" w:author="Charlie Paull" w:date="2013-07-24T09:35:00Z">
        <w:r w:rsidDel="009D2C29">
          <w:delText>approximately 50 minutes</w:delText>
        </w:r>
      </w:del>
      <w:r>
        <w:t xml:space="preserve">. </w:t>
      </w:r>
    </w:p>
    <w:p w:rsidR="00042571" w:rsidRDefault="00042571" w:rsidP="009863F0"/>
    <w:p w:rsidR="00042571" w:rsidRDefault="00042571" w:rsidP="009863F0">
      <w:r>
        <w:rPr>
          <w:noProof/>
          <w:lang w:eastAsia="en-US"/>
        </w:rPr>
        <w:pict>
          <v:shape id="Picture 1" o:spid="_x0000_i1025" type="#_x0000_t75" alt="BED_1_start_finish_large" style="width:417pt;height:266.25pt;visibility:visible">
            <v:imagedata r:id="rId12" o:title=""/>
          </v:shape>
        </w:pict>
      </w:r>
    </w:p>
    <w:p w:rsidR="00042571" w:rsidRDefault="00042571" w:rsidP="009863F0">
      <w:r>
        <w:rPr>
          <w:noProof/>
          <w:lang w:eastAsia="en-US"/>
        </w:rPr>
        <w:pict>
          <v:shape id="_x0000_s1030" type="#_x0000_t202" style="position:absolute;margin-left:-5.1pt;margin-top:1.45pt;width:341.9pt;height:24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" stroked="f">
            <v:textbox>
              <w:txbxContent>
                <w:p w:rsidR="00042571" w:rsidRDefault="00042571" w:rsidP="006D283C">
                  <w:r>
                    <w:t>Fig. 3: Prototype BED unit deployment and post-event locations</w:t>
                  </w:r>
                </w:p>
              </w:txbxContent>
            </v:textbox>
            <w10:wrap type="square"/>
          </v:shape>
        </w:pict>
      </w:r>
    </w:p>
    <w:p w:rsidR="00042571" w:rsidRDefault="00042571" w:rsidP="009863F0"/>
    <w:p w:rsidR="00042571" w:rsidRDefault="00042571" w:rsidP="00B22231">
      <w:pPr>
        <w:rPr>
          <w:ins w:id="93" w:author="Charlie Paull" w:date="2013-07-24T07:45:00Z"/>
        </w:rPr>
      </w:pPr>
      <w:r>
        <w:t xml:space="preserve">A planned ROV dive on July 18 </w:t>
      </w:r>
      <w:ins w:id="94" w:author="Charlie Paull" w:date="2013-07-24T09:17:00Z">
        <w:r>
          <w:t xml:space="preserve">found the BED half-buried </w:t>
        </w:r>
      </w:ins>
      <w:ins w:id="95" w:author="Charlie Paull" w:date="2013-07-24T09:24:00Z">
        <w:r>
          <w:t xml:space="preserve">in 500 m water depths </w:t>
        </w:r>
      </w:ins>
      <w:ins w:id="96" w:author="Charlie Paull" w:date="2013-07-24T09:18:00Z">
        <w:r>
          <w:t xml:space="preserve">and </w:t>
        </w:r>
      </w:ins>
      <w:ins w:id="97" w:author="Charlie Paull" w:date="2013-07-24T10:33:00Z">
        <w:r>
          <w:t xml:space="preserve">Ventana </w:t>
        </w:r>
      </w:ins>
      <w:r>
        <w:t xml:space="preserve">was able to </w:t>
      </w:r>
      <w:ins w:id="98" w:author="Charlie Paull" w:date="2013-07-24T09:36:00Z">
        <w:r>
          <w:t xml:space="preserve">pull it out of the sediments and </w:t>
        </w:r>
      </w:ins>
      <w:ins w:id="99" w:author="Charlie Paull" w:date="2013-07-24T09:16:00Z">
        <w:r>
          <w:t xml:space="preserve">physically </w:t>
        </w:r>
      </w:ins>
      <w:r>
        <w:t xml:space="preserve">recover </w:t>
      </w:r>
      <w:ins w:id="100" w:author="Charlie Paull" w:date="2013-07-24T09:18:00Z">
        <w:r>
          <w:t xml:space="preserve">the instrument. By recovering the instrument </w:t>
        </w:r>
      </w:ins>
      <w:ins w:id="101" w:author="Charlie Paull" w:date="2013-07-24T09:19:00Z">
        <w:r>
          <w:t xml:space="preserve">the full </w:t>
        </w:r>
      </w:ins>
      <w:del w:id="102" w:author="Charlie Paull" w:date="2013-07-24T09:18:00Z">
        <w:r w:rsidDel="00B55177">
          <w:delText>t</w:delText>
        </w:r>
      </w:del>
      <w:del w:id="103" w:author="Charlie Paull" w:date="2013-07-24T09:16:00Z">
        <w:r w:rsidDel="00B55177">
          <w:delText>his prototype</w:delText>
        </w:r>
      </w:del>
      <w:del w:id="104" w:author="Charlie Paull" w:date="2013-07-24T09:18:00Z">
        <w:r w:rsidDel="00B55177">
          <w:delText xml:space="preserve"> </w:delText>
        </w:r>
      </w:del>
      <w:del w:id="105" w:author="Charlie Paull" w:date="2013-07-24T09:17:00Z">
        <w:r w:rsidDel="00B55177">
          <w:delText xml:space="preserve">BED </w:delText>
        </w:r>
      </w:del>
      <w:del w:id="106" w:author="Charlie Paull" w:date="2013-07-24T09:18:00Z">
        <w:r w:rsidDel="00B55177">
          <w:delText>for f</w:delText>
        </w:r>
      </w:del>
      <w:del w:id="107" w:author="Charlie Paull" w:date="2013-07-24T09:19:00Z">
        <w:r w:rsidDel="00B55177">
          <w:delText xml:space="preserve">urther </w:delText>
        </w:r>
      </w:del>
      <w:r>
        <w:t xml:space="preserve">data </w:t>
      </w:r>
      <w:ins w:id="108" w:author="Charlie Paull" w:date="2013-07-24T09:19:00Z">
        <w:r>
          <w:t xml:space="preserve">set is now </w:t>
        </w:r>
      </w:ins>
      <w:ins w:id="109" w:author="Charlie Paull" w:date="2013-07-24T09:20:00Z">
        <w:r>
          <w:t xml:space="preserve">available which </w:t>
        </w:r>
      </w:ins>
      <w:del w:id="110" w:author="Charlie Paull" w:date="2013-07-24T09:20:00Z">
        <w:r w:rsidDel="00190B93">
          <w:delText xml:space="preserve">analysis </w:delText>
        </w:r>
      </w:del>
      <w:r>
        <w:t>includ</w:t>
      </w:r>
      <w:ins w:id="111" w:author="Charlie Paull" w:date="2013-07-24T09:21:00Z">
        <w:r>
          <w:t>es</w:t>
        </w:r>
      </w:ins>
      <w:del w:id="112" w:author="Charlie Paull" w:date="2013-07-24T09:21:00Z">
        <w:r w:rsidDel="00190B93">
          <w:delText>ing</w:delText>
        </w:r>
      </w:del>
      <w:r>
        <w:t xml:space="preserve"> </w:t>
      </w:r>
      <w:del w:id="113" w:author="Charlie Paull" w:date="2013-07-24T09:21:00Z">
        <w:r w:rsidDel="00190B93">
          <w:delText xml:space="preserve">the full </w:delText>
        </w:r>
      </w:del>
      <w:r>
        <w:t xml:space="preserve">contextual data </w:t>
      </w:r>
      <w:ins w:id="114" w:author="Charlie Paull" w:date="2013-07-24T09:37:00Z">
        <w:r>
          <w:t xml:space="preserve">that </w:t>
        </w:r>
      </w:ins>
      <w:ins w:id="115" w:author="Charlie Paull" w:date="2013-07-24T09:21:00Z">
        <w:r>
          <w:t xml:space="preserve">was too extensive to be downloaded </w:t>
        </w:r>
      </w:ins>
      <w:ins w:id="116" w:author="Charlie Paull" w:date="2013-07-24T09:22:00Z">
        <w:r>
          <w:t xml:space="preserve">through the modem while the </w:t>
        </w:r>
      </w:ins>
      <w:ins w:id="117" w:author="Charlie Paull" w:date="2013-07-24T10:33:00Z">
        <w:r w:rsidRPr="00042571">
          <w:rPr>
            <w:i/>
            <w:rPrChange w:id="118" w:author="Charlie Paull" w:date="2013-07-24T10:34:00Z">
              <w:rPr/>
            </w:rPrChange>
          </w:rPr>
          <w:t>R</w:t>
        </w:r>
      </w:ins>
      <w:ins w:id="119" w:author="Charlie Paull" w:date="2013-07-24T10:34:00Z">
        <w:r w:rsidRPr="00042571">
          <w:rPr>
            <w:i/>
            <w:rPrChange w:id="120" w:author="Charlie Paull" w:date="2013-07-24T10:34:00Z">
              <w:rPr/>
            </w:rPrChange>
          </w:rPr>
          <w:t>/</w:t>
        </w:r>
      </w:ins>
      <w:ins w:id="121" w:author="Charlie Paull" w:date="2013-07-24T10:33:00Z">
        <w:r w:rsidRPr="00042571">
          <w:rPr>
            <w:i/>
            <w:rPrChange w:id="122" w:author="Charlie Paull" w:date="2013-07-24T10:34:00Z">
              <w:rPr/>
            </w:rPrChange>
          </w:rPr>
          <w:t xml:space="preserve">V </w:t>
        </w:r>
      </w:ins>
      <w:ins w:id="123" w:author="Charlie Paull" w:date="2013-07-24T09:22:00Z">
        <w:r w:rsidRPr="00042571">
          <w:rPr>
            <w:i/>
            <w:rPrChange w:id="124" w:author="Charlie Paull" w:date="2013-07-24T10:34:00Z">
              <w:rPr/>
            </w:rPrChange>
          </w:rPr>
          <w:t>Paragon</w:t>
        </w:r>
        <w:r>
          <w:t xml:space="preserve"> maintained station above</w:t>
        </w:r>
      </w:ins>
      <w:del w:id="125" w:author="Charlie Paull" w:date="2013-07-24T09:21:00Z">
        <w:r w:rsidDel="00190B93">
          <w:delText>set</w:delText>
        </w:r>
      </w:del>
      <w:r>
        <w:t xml:space="preserve">. </w:t>
      </w:r>
      <w:del w:id="126" w:author="Charlie Paull" w:date="2013-07-24T09:19:00Z">
        <w:r w:rsidDel="00B55177">
          <w:delText xml:space="preserve">The unit was </w:delText>
        </w:r>
      </w:del>
      <w:del w:id="127" w:author="Charlie Paull" w:date="2013-07-24T09:17:00Z">
        <w:r w:rsidDel="00B55177">
          <w:delText xml:space="preserve">found half buried at the bottom of a large sediment outcropping. </w:delText>
        </w:r>
      </w:del>
      <w:r>
        <w:t xml:space="preserve">The initial, novel, data set </w:t>
      </w:r>
      <w:ins w:id="128" w:author="Charlie Paull" w:date="2013-07-24T07:25:00Z">
        <w:r>
          <w:t xml:space="preserve">is still </w:t>
        </w:r>
      </w:ins>
      <w:del w:id="129" w:author="Charlie Paull" w:date="2013-07-24T07:25:00Z">
        <w:r w:rsidDel="00B22231">
          <w:delText xml:space="preserve">has been </w:delText>
        </w:r>
      </w:del>
      <w:r>
        <w:t>undergoing analysis.</w:t>
      </w:r>
      <w:del w:id="130" w:author="Charlie Paull" w:date="2013-07-24T09:02:00Z">
        <w:r w:rsidDel="00F56B3F">
          <w:delText xml:space="preserve"> </w:delText>
        </w:r>
      </w:del>
      <w:r>
        <w:t xml:space="preserve"> </w:t>
      </w:r>
      <w:del w:id="131" w:author="Charlie Paull" w:date="2013-07-24T07:27:00Z">
        <w:r w:rsidDel="00B22231">
          <w:delText xml:space="preserve"> </w:delText>
        </w:r>
      </w:del>
      <w:ins w:id="132" w:author="Charlie Paull" w:date="2013-07-24T07:25:00Z">
        <w:r>
          <w:t>However, t</w:t>
        </w:r>
      </w:ins>
      <w:del w:id="133" w:author="Charlie Paull" w:date="2013-07-24T07:25:00Z">
        <w:r w:rsidDel="00B22231">
          <w:delText xml:space="preserve"> </w:delText>
        </w:r>
      </w:del>
      <w:ins w:id="134" w:author="Charlie Paull" w:date="2013-07-24T07:24:00Z">
        <w:r>
          <w:t xml:space="preserve">he </w:t>
        </w:r>
      </w:ins>
      <w:ins w:id="135" w:author="Charlie Paull" w:date="2013-07-24T07:25:00Z">
        <w:r>
          <w:t xml:space="preserve">data </w:t>
        </w:r>
      </w:ins>
      <w:ins w:id="136" w:author="Charlie Paull" w:date="2013-07-24T07:28:00Z">
        <w:r>
          <w:t xml:space="preserve">clearly </w:t>
        </w:r>
      </w:ins>
      <w:ins w:id="137" w:author="Charlie Paull" w:date="2013-07-24T07:25:00Z">
        <w:r>
          <w:t>show</w:t>
        </w:r>
      </w:ins>
      <w:ins w:id="138" w:author="Charlie Paull" w:date="2013-07-24T07:27:00Z">
        <w:r>
          <w:t>s</w:t>
        </w:r>
      </w:ins>
      <w:ins w:id="139" w:author="Charlie Paull" w:date="2013-07-24T07:25:00Z">
        <w:r>
          <w:t xml:space="preserve"> that the </w:t>
        </w:r>
      </w:ins>
      <w:ins w:id="140" w:author="Charlie Paull" w:date="2013-07-24T07:24:00Z">
        <w:r>
          <w:t xml:space="preserve">motions of the BED sphere </w:t>
        </w:r>
      </w:ins>
      <w:ins w:id="141" w:author="Charlie Paull" w:date="2013-07-24T07:25:00Z">
        <w:r>
          <w:t xml:space="preserve">are </w:t>
        </w:r>
      </w:ins>
      <w:ins w:id="142" w:author="Charlie Paull" w:date="2013-07-24T07:24:00Z">
        <w:r>
          <w:t xml:space="preserve">successfully recorded </w:t>
        </w:r>
      </w:ins>
      <w:ins w:id="143" w:author="Charlie Paull" w:date="2013-07-24T10:32:00Z">
        <w:r>
          <w:t xml:space="preserve">within the instrument, </w:t>
        </w:r>
      </w:ins>
      <w:ins w:id="144" w:author="Charlie Paull" w:date="2013-07-24T07:24:00Z">
        <w:r>
          <w:t xml:space="preserve">accomplishing </w:t>
        </w:r>
      </w:ins>
      <w:ins w:id="145" w:author="Charlie Paull" w:date="2013-07-24T07:25:00Z">
        <w:r>
          <w:t xml:space="preserve">one of the BED project major </w:t>
        </w:r>
      </w:ins>
      <w:ins w:id="146" w:author="Charlie Paull" w:date="2013-07-24T07:24:00Z">
        <w:r>
          <w:t>design goals.</w:t>
        </w:r>
      </w:ins>
    </w:p>
    <w:p w:rsidR="00042571" w:rsidRDefault="00042571" w:rsidP="00B22231">
      <w:pPr>
        <w:rPr>
          <w:ins w:id="147" w:author="Charlie Paull" w:date="2013-07-24T07:45:00Z"/>
        </w:rPr>
      </w:pPr>
    </w:p>
    <w:p w:rsidR="00042571" w:rsidRDefault="00042571" w:rsidP="00E62731">
      <w:pPr>
        <w:rPr>
          <w:ins w:id="148" w:author="Charlie Paull" w:date="2013-07-24T08:22:00Z"/>
        </w:rPr>
      </w:pPr>
      <w:ins w:id="149" w:author="Charlie Paull" w:date="2013-07-24T07:45:00Z">
        <w:r>
          <w:t xml:space="preserve">A second BED was then deployed </w:t>
        </w:r>
      </w:ins>
      <w:ins w:id="150" w:author="Charlie Paull" w:date="2013-07-24T08:11:00Z">
        <w:r>
          <w:t>on July 18</w:t>
        </w:r>
        <w:r w:rsidRPr="00042571">
          <w:rPr>
            <w:vertAlign w:val="superscript"/>
            <w:rPrChange w:id="151" w:author="Charlie Paull" w:date="2013-07-24T08:11:00Z">
              <w:rPr/>
            </w:rPrChange>
          </w:rPr>
          <w:t>th</w:t>
        </w:r>
        <w:r>
          <w:t xml:space="preserve"> </w:t>
        </w:r>
      </w:ins>
      <w:ins w:id="152" w:author="Charlie Paull" w:date="2013-07-24T07:45:00Z">
        <w:r>
          <w:t>in 300 m</w:t>
        </w:r>
      </w:ins>
      <w:ins w:id="153" w:author="Charlie Paull" w:date="2013-07-24T08:11:00Z">
        <w:r>
          <w:t xml:space="preserve"> water depth, where the previous deployment occurred in April. The intention is to have a BED </w:t>
        </w:r>
      </w:ins>
      <w:ins w:id="154" w:author="Charlie Paull" w:date="2013-07-24T09:38:00Z">
        <w:r>
          <w:t xml:space="preserve">in place that </w:t>
        </w:r>
      </w:ins>
      <w:ins w:id="155" w:author="Charlie Paull" w:date="2013-07-24T08:11:00Z">
        <w:r>
          <w:t xml:space="preserve">will </w:t>
        </w:r>
      </w:ins>
      <w:ins w:id="156" w:author="Charlie Paull" w:date="2013-07-24T07:45:00Z">
        <w:r>
          <w:t>allow tracking and locating techni</w:t>
        </w:r>
      </w:ins>
      <w:ins w:id="157" w:author="Charlie Paull" w:date="2013-07-24T07:47:00Z">
        <w:r>
          <w:t>q</w:t>
        </w:r>
      </w:ins>
      <w:ins w:id="158" w:author="Charlie Paull" w:date="2013-07-24T07:45:00Z">
        <w:r>
          <w:t xml:space="preserve">ues to be improved. </w:t>
        </w:r>
      </w:ins>
      <w:ins w:id="159" w:author="Charlie Paull" w:date="2013-07-24T08:22:00Z">
        <w:r>
          <w:t xml:space="preserve">An acoustic pole, useful for USBL tracking and general acoustic work, is being fabricated to fit the </w:t>
        </w:r>
        <w:r w:rsidRPr="005F0A7B">
          <w:rPr>
            <w:i/>
          </w:rPr>
          <w:t>R/V Paragon</w:t>
        </w:r>
        <w:r>
          <w:t xml:space="preserve">. It is due to be finished by mid-summer 2013. </w:t>
        </w:r>
      </w:ins>
    </w:p>
    <w:p w:rsidR="00042571" w:rsidRDefault="00042571" w:rsidP="00002A7D">
      <w:pPr>
        <w:rPr>
          <w:ins w:id="160" w:author="Charlie Paull" w:date="2013-07-24T08:13:00Z"/>
        </w:rPr>
      </w:pPr>
    </w:p>
    <w:p w:rsidR="00042571" w:rsidRDefault="00042571" w:rsidP="00B22231">
      <w:pPr>
        <w:rPr>
          <w:ins w:id="161" w:author="Charlie Paull" w:date="2013-07-24T07:24:00Z"/>
        </w:rPr>
      </w:pPr>
      <w:ins w:id="162" w:author="Charlie Paull" w:date="2013-07-24T08:13:00Z">
        <w:r>
          <w:t xml:space="preserve">Our experiences demonstrate that we can </w:t>
        </w:r>
      </w:ins>
      <w:ins w:id="163" w:author="Charlie Paull" w:date="2013-07-24T08:15:00Z">
        <w:r>
          <w:t xml:space="preserve">locate and survey positions of </w:t>
        </w:r>
      </w:ins>
      <w:ins w:id="164" w:author="Charlie Paull" w:date="2013-07-24T08:13:00Z">
        <w:r>
          <w:t xml:space="preserve">the BEDs adequately from the </w:t>
        </w:r>
      </w:ins>
      <w:ins w:id="165" w:author="Charlie Paull" w:date="2013-07-24T09:25:00Z">
        <w:r w:rsidRPr="00042571">
          <w:rPr>
            <w:i/>
            <w:rPrChange w:id="166" w:author="Charlie Paull" w:date="2013-07-24T10:34:00Z">
              <w:rPr/>
            </w:rPrChange>
          </w:rPr>
          <w:t>R</w:t>
        </w:r>
      </w:ins>
      <w:ins w:id="167" w:author="Charlie Paull" w:date="2013-07-24T10:34:00Z">
        <w:r w:rsidRPr="00042571">
          <w:rPr>
            <w:i/>
            <w:rPrChange w:id="168" w:author="Charlie Paull" w:date="2013-07-24T10:34:00Z">
              <w:rPr/>
            </w:rPrChange>
          </w:rPr>
          <w:t>/</w:t>
        </w:r>
      </w:ins>
      <w:ins w:id="169" w:author="Charlie Paull" w:date="2013-07-24T09:25:00Z">
        <w:r w:rsidRPr="00042571">
          <w:rPr>
            <w:i/>
            <w:rPrChange w:id="170" w:author="Charlie Paull" w:date="2013-07-24T10:34:00Z">
              <w:rPr/>
            </w:rPrChange>
          </w:rPr>
          <w:t xml:space="preserve">V </w:t>
        </w:r>
      </w:ins>
      <w:ins w:id="171" w:author="Charlie Paull" w:date="2013-07-24T08:13:00Z">
        <w:r w:rsidRPr="00042571">
          <w:rPr>
            <w:i/>
            <w:rPrChange w:id="172" w:author="Charlie Paull" w:date="2013-07-24T10:34:00Z">
              <w:rPr/>
            </w:rPrChange>
          </w:rPr>
          <w:t>Carson</w:t>
        </w:r>
        <w:r>
          <w:t xml:space="preserve">, </w:t>
        </w:r>
      </w:ins>
      <w:ins w:id="173" w:author="Charlie Paull" w:date="2013-07-24T09:26:00Z">
        <w:r w:rsidRPr="00042571">
          <w:rPr>
            <w:i/>
            <w:rPrChange w:id="174" w:author="Charlie Paull" w:date="2013-07-24T10:34:00Z">
              <w:rPr/>
            </w:rPrChange>
          </w:rPr>
          <w:t>R</w:t>
        </w:r>
      </w:ins>
      <w:ins w:id="175" w:author="Charlie Paull" w:date="2013-07-24T10:34:00Z">
        <w:r w:rsidRPr="00042571">
          <w:rPr>
            <w:i/>
            <w:rPrChange w:id="176" w:author="Charlie Paull" w:date="2013-07-24T10:34:00Z">
              <w:rPr/>
            </w:rPrChange>
          </w:rPr>
          <w:t>/</w:t>
        </w:r>
      </w:ins>
      <w:ins w:id="177" w:author="Charlie Paull" w:date="2013-07-24T09:26:00Z">
        <w:r w:rsidRPr="00042571">
          <w:rPr>
            <w:i/>
            <w:rPrChange w:id="178" w:author="Charlie Paull" w:date="2013-07-24T10:34:00Z">
              <w:rPr/>
            </w:rPrChange>
          </w:rPr>
          <w:t xml:space="preserve">V </w:t>
        </w:r>
      </w:ins>
      <w:ins w:id="179" w:author="Charlie Paull" w:date="2013-07-24T08:13:00Z">
        <w:r w:rsidRPr="00042571">
          <w:rPr>
            <w:i/>
            <w:rPrChange w:id="180" w:author="Charlie Paull" w:date="2013-07-24T10:34:00Z">
              <w:rPr/>
            </w:rPrChange>
          </w:rPr>
          <w:t>Paragon</w:t>
        </w:r>
      </w:ins>
      <w:ins w:id="181" w:author="Charlie Paull" w:date="2013-07-24T09:26:00Z">
        <w:r>
          <w:t>,</w:t>
        </w:r>
      </w:ins>
      <w:ins w:id="182" w:author="Charlie Paull" w:date="2013-07-24T08:13:00Z">
        <w:r>
          <w:t xml:space="preserve"> or other small vessel using their </w:t>
        </w:r>
      </w:ins>
      <w:ins w:id="183" w:author="Charlie Paull" w:date="2013-07-24T08:16:00Z">
        <w:r>
          <w:t>Homer beacon</w:t>
        </w:r>
      </w:ins>
      <w:ins w:id="184" w:author="Charlie Paull" w:date="2013-07-24T09:26:00Z">
        <w:r>
          <w:t>s</w:t>
        </w:r>
      </w:ins>
      <w:ins w:id="185" w:author="Charlie Paull" w:date="2013-07-24T08:16:00Z">
        <w:r>
          <w:t xml:space="preserve">. </w:t>
        </w:r>
      </w:ins>
      <w:ins w:id="186" w:author="Charlie Paull" w:date="2013-07-24T08:17:00Z">
        <w:r>
          <w:t>The e</w:t>
        </w:r>
      </w:ins>
      <w:ins w:id="187" w:author="Charlie Paull" w:date="2013-07-24T08:16:00Z">
        <w:r>
          <w:t xml:space="preserve">ssential </w:t>
        </w:r>
      </w:ins>
      <w:ins w:id="188" w:author="Charlie Paull" w:date="2013-07-24T09:06:00Z">
        <w:r>
          <w:t xml:space="preserve">orientation </w:t>
        </w:r>
      </w:ins>
      <w:ins w:id="189" w:author="Charlie Paull" w:date="2013-07-24T08:16:00Z">
        <w:r>
          <w:t xml:space="preserve">data </w:t>
        </w:r>
      </w:ins>
      <w:ins w:id="190" w:author="Charlie Paull" w:date="2013-07-24T08:17:00Z">
        <w:r>
          <w:t xml:space="preserve">has also been successfully </w:t>
        </w:r>
      </w:ins>
      <w:ins w:id="191" w:author="Charlie Paull" w:date="2013-07-24T08:16:00Z">
        <w:r>
          <w:t xml:space="preserve">downloaded via the modem to the </w:t>
        </w:r>
      </w:ins>
      <w:ins w:id="192" w:author="Charlie Paull" w:date="2013-07-24T09:07:00Z">
        <w:r w:rsidRPr="00042571">
          <w:rPr>
            <w:i/>
            <w:rPrChange w:id="193" w:author="Charlie Paull" w:date="2013-07-24T10:34:00Z">
              <w:rPr/>
            </w:rPrChange>
          </w:rPr>
          <w:t>R</w:t>
        </w:r>
      </w:ins>
      <w:ins w:id="194" w:author="Charlie Paull" w:date="2013-07-24T10:34:00Z">
        <w:r w:rsidRPr="00042571">
          <w:rPr>
            <w:i/>
            <w:rPrChange w:id="195" w:author="Charlie Paull" w:date="2013-07-24T10:34:00Z">
              <w:rPr/>
            </w:rPrChange>
          </w:rPr>
          <w:t>/</w:t>
        </w:r>
      </w:ins>
      <w:ins w:id="196" w:author="Charlie Paull" w:date="2013-07-24T09:07:00Z">
        <w:r w:rsidRPr="00042571">
          <w:rPr>
            <w:i/>
            <w:rPrChange w:id="197" w:author="Charlie Paull" w:date="2013-07-24T10:34:00Z">
              <w:rPr/>
            </w:rPrChange>
          </w:rPr>
          <w:t xml:space="preserve">V </w:t>
        </w:r>
      </w:ins>
      <w:ins w:id="198" w:author="Charlie Paull" w:date="2013-07-24T08:16:00Z">
        <w:r w:rsidRPr="00042571">
          <w:rPr>
            <w:i/>
            <w:rPrChange w:id="199" w:author="Charlie Paull" w:date="2013-07-24T10:34:00Z">
              <w:rPr/>
            </w:rPrChange>
          </w:rPr>
          <w:t>Paragon</w:t>
        </w:r>
        <w:r>
          <w:t xml:space="preserve">. However, this takes a few hours on uninterrupted communications. Unfortunately, the </w:t>
        </w:r>
      </w:ins>
      <w:ins w:id="200" w:author="Charlie Paull" w:date="2013-07-24T09:07:00Z">
        <w:r w:rsidRPr="00042571">
          <w:rPr>
            <w:i/>
            <w:rPrChange w:id="201" w:author="Charlie Paull" w:date="2013-07-24T10:34:00Z">
              <w:rPr/>
            </w:rPrChange>
          </w:rPr>
          <w:t>R</w:t>
        </w:r>
      </w:ins>
      <w:ins w:id="202" w:author="Charlie Paull" w:date="2013-07-24T10:34:00Z">
        <w:r w:rsidRPr="00042571">
          <w:rPr>
            <w:i/>
            <w:rPrChange w:id="203" w:author="Charlie Paull" w:date="2013-07-24T10:34:00Z">
              <w:rPr/>
            </w:rPrChange>
          </w:rPr>
          <w:t>/</w:t>
        </w:r>
      </w:ins>
      <w:ins w:id="204" w:author="Charlie Paull" w:date="2013-07-24T09:07:00Z">
        <w:r w:rsidRPr="00042571">
          <w:rPr>
            <w:i/>
            <w:rPrChange w:id="205" w:author="Charlie Paull" w:date="2013-07-24T10:34:00Z">
              <w:rPr/>
            </w:rPrChange>
          </w:rPr>
          <w:t xml:space="preserve">V </w:t>
        </w:r>
      </w:ins>
      <w:ins w:id="206" w:author="Charlie Paull" w:date="2013-07-24T08:19:00Z">
        <w:r w:rsidRPr="00042571">
          <w:rPr>
            <w:i/>
            <w:rPrChange w:id="207" w:author="Charlie Paull" w:date="2013-07-24T10:34:00Z">
              <w:rPr/>
            </w:rPrChange>
          </w:rPr>
          <w:t>Carson</w:t>
        </w:r>
        <w:r>
          <w:t xml:space="preserve"> and Ventana are both acoustically noisey</w:t>
        </w:r>
      </w:ins>
      <w:ins w:id="208" w:author="Charlie Paull" w:date="2013-07-24T08:20:00Z">
        <w:r>
          <w:t xml:space="preserve">, and while modem communications can be initiated, the connections are lost too frequently to make this a viable way of downloading </w:t>
        </w:r>
      </w:ins>
      <w:ins w:id="209" w:author="Charlie Paull" w:date="2013-07-24T09:27:00Z">
        <w:r>
          <w:t xml:space="preserve">the event </w:t>
        </w:r>
      </w:ins>
      <w:ins w:id="210" w:author="Charlie Paull" w:date="2013-07-24T08:20:00Z">
        <w:r>
          <w:t>data</w:t>
        </w:r>
      </w:ins>
      <w:ins w:id="211" w:author="Charlie Paull" w:date="2013-07-24T09:27:00Z">
        <w:r>
          <w:t xml:space="preserve"> from the BEDs</w:t>
        </w:r>
      </w:ins>
      <w:ins w:id="212" w:author="Charlie Paull" w:date="2013-07-24T08:20:00Z">
        <w:r>
          <w:t xml:space="preserve">. </w:t>
        </w:r>
      </w:ins>
    </w:p>
    <w:p w:rsidR="00042571" w:rsidRDefault="00042571" w:rsidP="009863F0">
      <w:pPr>
        <w:rPr>
          <w:ins w:id="213" w:author="Charlie Paull" w:date="2013-07-24T07:42:00Z"/>
        </w:rPr>
      </w:pPr>
    </w:p>
    <w:p w:rsidR="00042571" w:rsidDel="00E62731" w:rsidRDefault="00042571" w:rsidP="009863F0">
      <w:pPr>
        <w:rPr>
          <w:del w:id="214" w:author="Charlie Paull" w:date="2013-07-24T08:22:00Z"/>
        </w:rPr>
      </w:pPr>
      <w:ins w:id="215" w:author="Charlie Paull" w:date="2013-07-24T07:42:00Z">
        <w:del w:id="216" w:author="Charlie Paull" w:date="2013-07-24T08:22:00Z">
          <w:r w:rsidDel="00E62731">
            <w:delText xml:space="preserve">An acoustic pole, useful for USBL tracking and general acoustic work, is being fabricated to fit the </w:delText>
          </w:r>
          <w:r w:rsidRPr="005F0A7B" w:rsidDel="00E62731">
            <w:rPr>
              <w:i/>
            </w:rPr>
            <w:delText>R/V Paragon</w:delText>
          </w:r>
          <w:r w:rsidDel="00E62731">
            <w:delText xml:space="preserve">. It is due to be finished by mid-summer. </w:delText>
          </w:r>
        </w:del>
      </w:ins>
    </w:p>
    <w:p w:rsidR="00042571" w:rsidDel="00002A7D" w:rsidRDefault="00042571" w:rsidP="009863F0">
      <w:pPr>
        <w:rPr>
          <w:del w:id="217" w:author="Charlie Paull" w:date="2013-07-24T08:13:00Z"/>
        </w:rPr>
      </w:pPr>
    </w:p>
    <w:p w:rsidR="00042571" w:rsidDel="00002A7D" w:rsidRDefault="00042571" w:rsidP="009863F0">
      <w:pPr>
        <w:rPr>
          <w:del w:id="218" w:author="Charlie Paull" w:date="2013-07-24T08:13:00Z"/>
        </w:rPr>
      </w:pPr>
    </w:p>
    <w:p w:rsidR="00042571" w:rsidRDefault="00042571" w:rsidP="009863F0">
      <w:r>
        <w:t>Work has also been ongoing to integrate an acoustic modem onto the Wave Glider platform. A handful of integration issues have slowed this progress down. The SV2 Wave Glider was not specifically designed to handle high</w:t>
      </w:r>
      <w:ins w:id="219" w:author="Charlie Paull" w:date="2013-07-24T10:34:00Z">
        <w:r>
          <w:t>-</w:t>
        </w:r>
      </w:ins>
      <w:bookmarkStart w:id="220" w:name="_GoBack"/>
      <w:bookmarkEnd w:id="220"/>
      <w:del w:id="221" w:author="Charlie Paull" w:date="2013-07-24T10:34:00Z">
        <w:r w:rsidDel="005762E0">
          <w:delText xml:space="preserve"> </w:delText>
        </w:r>
      </w:del>
      <w:r>
        <w:t xml:space="preserve">energy payloads on the glider or in the tow body.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towbody. Sea tests are still planned for late summer and into the fall. A CDR in preparation for the 2014 canyon experiment is planned for December 2013. </w:t>
      </w:r>
    </w:p>
    <w:p w:rsidR="00042571" w:rsidRDefault="00042571" w:rsidP="009863F0"/>
    <w:p w:rsidR="00042571" w:rsidRDefault="00042571" w:rsidP="002419D7">
      <w:pPr>
        <w:rPr>
          <w:b/>
          <w:u w:val="single"/>
        </w:rPr>
      </w:pPr>
    </w:p>
    <w:p w:rsidR="00042571" w:rsidRDefault="00042571" w:rsidP="002419D7">
      <w:r w:rsidRPr="00564286">
        <w:rPr>
          <w:b/>
          <w:u w:val="single"/>
        </w:rPr>
        <w:t>Project Documentation:</w:t>
      </w:r>
    </w:p>
    <w:p w:rsidR="00042571" w:rsidRPr="00D203D2" w:rsidRDefault="00042571" w:rsidP="002419D7">
      <w:pPr>
        <w:rPr>
          <w:b/>
        </w:rPr>
      </w:pPr>
      <w:r w:rsidRPr="00D203D2">
        <w:rPr>
          <w:b/>
        </w:rPr>
        <w:t>System Development Lifecycle Document (including requirements)</w:t>
      </w:r>
      <w:r>
        <w:rPr>
          <w:b/>
        </w:rPr>
        <w:t>:</w:t>
      </w:r>
    </w:p>
    <w:p w:rsidR="00042571" w:rsidRPr="00D203D2" w:rsidRDefault="00042571" w:rsidP="002419D7">
      <w:pPr>
        <w:rPr>
          <w:sz w:val="22"/>
        </w:rPr>
      </w:pPr>
      <w:hyperlink r:id="rId13" w:history="1">
        <w:r w:rsidRPr="00D203D2">
          <w:rPr>
            <w:rStyle w:val="Hyperlink"/>
            <w:sz w:val="22"/>
          </w:rPr>
          <w:t>\\TORNADO\ProjectLibrary\901006.BEDS\BEDS.Documents\Requirements\BEDs_SDLC_rev_2.0.doc</w:t>
        </w:r>
      </w:hyperlink>
    </w:p>
    <w:p w:rsidR="00042571" w:rsidRDefault="00042571" w:rsidP="002419D7"/>
    <w:p w:rsidR="00042571" w:rsidRPr="00D203D2" w:rsidRDefault="00042571" w:rsidP="002419D7">
      <w:pPr>
        <w:rPr>
          <w:b/>
        </w:rPr>
      </w:pPr>
      <w:r w:rsidRPr="00D203D2">
        <w:rPr>
          <w:b/>
        </w:rPr>
        <w:t>Project WBS/Schedule</w:t>
      </w:r>
      <w:r>
        <w:rPr>
          <w:b/>
        </w:rPr>
        <w:t>:</w:t>
      </w:r>
    </w:p>
    <w:p w:rsidR="00042571" w:rsidRDefault="00042571" w:rsidP="002419D7">
      <w:pPr>
        <w:rPr>
          <w:sz w:val="22"/>
        </w:rPr>
      </w:pPr>
      <w:hyperlink r:id="rId14" w:history="1">
        <w:r w:rsidRPr="001D6300">
          <w:rPr>
            <w:rStyle w:val="Hyperlink"/>
            <w:sz w:val="22"/>
          </w:rPr>
          <w:t>\\TORNADO\ProjectLibrary\901006.BEDS\BEDS.Documents\Project.Schedule\2013\BEDs_schedule_2013.mpp</w:t>
        </w:r>
      </w:hyperlink>
    </w:p>
    <w:p w:rsidR="00042571" w:rsidDel="00994508" w:rsidRDefault="00042571" w:rsidP="009863F0">
      <w:pPr>
        <w:rPr>
          <w:del w:id="222" w:author="Charlie Paull" w:date="2013-07-24T10:28:00Z"/>
          <w:sz w:val="22"/>
        </w:rPr>
      </w:pPr>
    </w:p>
    <w:p w:rsidR="00042571" w:rsidDel="00994508" w:rsidRDefault="00042571" w:rsidP="009863F0">
      <w:pPr>
        <w:rPr>
          <w:del w:id="223" w:author="Charlie Paull" w:date="2013-07-24T10:28:00Z"/>
          <w:sz w:val="22"/>
        </w:rPr>
      </w:pPr>
    </w:p>
    <w:p w:rsidR="00042571" w:rsidRPr="00D203D2" w:rsidDel="00994508" w:rsidRDefault="00042571" w:rsidP="009863F0">
      <w:pPr>
        <w:rPr>
          <w:del w:id="224" w:author="Charlie Paull" w:date="2013-07-24T10:28:00Z"/>
          <w:sz w:val="22"/>
        </w:rPr>
      </w:pPr>
    </w:p>
    <w:p w:rsidR="00042571" w:rsidRDefault="00042571" w:rsidP="009863F0"/>
    <w:p w:rsidR="00042571" w:rsidRDefault="00042571" w:rsidP="009863F0"/>
    <w:p w:rsidR="00042571" w:rsidRDefault="00042571">
      <w:pPr>
        <w:tabs>
          <w:tab w:val="left" w:pos="6940"/>
        </w:tabs>
        <w:rPr>
          <w:b/>
          <w:bCs/>
          <w:iCs/>
        </w:rPr>
      </w:pPr>
      <w:r w:rsidRPr="00EC229C">
        <w:rPr>
          <w:b/>
          <w:bCs/>
          <w:iCs/>
        </w:rPr>
        <w:t xml:space="preserve">Significant changes from previous project proposal </w:t>
      </w:r>
    </w:p>
    <w:p w:rsidR="00042571" w:rsidRDefault="00042571" w:rsidP="009863F0"/>
    <w:p w:rsidR="00042571" w:rsidRDefault="00042571" w:rsidP="00042571">
      <w:pPr>
        <w:widowControl w:val="0"/>
        <w:tabs>
          <w:tab w:val="left" w:pos="9540"/>
          <w:tab w:val="left" w:pos="10170"/>
        </w:tabs>
        <w:autoSpaceDE w:val="0"/>
        <w:autoSpaceDN w:val="0"/>
        <w:adjustRightInd w:val="0"/>
        <w:ind w:right="90"/>
        <w:rPr>
          <w:ins w:id="225" w:author="Charlie Paull" w:date="2013-07-24T09:58:00Z"/>
          <w:rStyle w:val="viewbigdescription"/>
          <w:rFonts w:eastAsia="Times New Roman"/>
        </w:rPr>
        <w:pPrChange w:id="226" w:author="Charlie Paull" w:date="2013-07-22T16:36:00Z">
          <w:pPr>
            <w:widowControl w:val="0"/>
            <w:tabs>
              <w:tab w:val="left" w:pos="9540"/>
              <w:tab w:val="left" w:pos="10170"/>
            </w:tabs>
            <w:autoSpaceDE w:val="0"/>
            <w:autoSpaceDN w:val="0"/>
            <w:adjustRightInd w:val="0"/>
            <w:ind w:right="90" w:firstLine="270"/>
          </w:pPr>
        </w:pPrChange>
      </w:pPr>
      <w:ins w:id="227" w:author="Charlie Paull" w:date="2013-07-22T16:36:00Z">
        <w:r>
          <w:rPr>
            <w:rStyle w:val="viewbigdescription"/>
            <w:rFonts w:eastAsia="Times New Roman"/>
          </w:rPr>
          <w:t>Coordinated Canyon Experiment</w:t>
        </w:r>
      </w:ins>
      <w:ins w:id="228" w:author="Charlie Paull" w:date="2013-07-24T09:58:00Z">
        <w:r>
          <w:rPr>
            <w:rStyle w:val="viewbigdescription"/>
            <w:rFonts w:eastAsia="Times New Roman"/>
          </w:rPr>
          <w:t>:</w:t>
        </w:r>
      </w:ins>
    </w:p>
    <w:p w:rsidR="00042571" w:rsidRDefault="00042571" w:rsidP="00042571">
      <w:pPr>
        <w:widowControl w:val="0"/>
        <w:tabs>
          <w:tab w:val="left" w:pos="9540"/>
          <w:tab w:val="left" w:pos="10170"/>
        </w:tabs>
        <w:autoSpaceDE w:val="0"/>
        <w:autoSpaceDN w:val="0"/>
        <w:adjustRightInd w:val="0"/>
        <w:ind w:right="90"/>
        <w:rPr>
          <w:ins w:id="229" w:author="Charlie Paull" w:date="2013-07-22T16:36:00Z"/>
          <w:rStyle w:val="viewbigdescription"/>
          <w:rFonts w:eastAsia="Times New Roman"/>
        </w:rPr>
        <w:pPrChange w:id="230" w:author="Charlie Paull" w:date="2013-07-22T16:36:00Z">
          <w:pPr>
            <w:widowControl w:val="0"/>
            <w:tabs>
              <w:tab w:val="left" w:pos="9540"/>
              <w:tab w:val="left" w:pos="10170"/>
            </w:tabs>
            <w:autoSpaceDE w:val="0"/>
            <w:autoSpaceDN w:val="0"/>
            <w:adjustRightInd w:val="0"/>
            <w:ind w:right="90" w:firstLine="270"/>
          </w:pPr>
        </w:pPrChange>
      </w:pPr>
    </w:p>
    <w:p w:rsidR="00042571" w:rsidRDefault="00042571" w:rsidP="00806737">
      <w:pPr>
        <w:widowControl w:val="0"/>
        <w:tabs>
          <w:tab w:val="left" w:pos="9540"/>
          <w:tab w:val="left" w:pos="10170"/>
        </w:tabs>
        <w:autoSpaceDE w:val="0"/>
        <w:autoSpaceDN w:val="0"/>
        <w:adjustRightInd w:val="0"/>
        <w:ind w:right="90" w:firstLine="270"/>
        <w:rPr>
          <w:ins w:id="231" w:author="Charlie Paull" w:date="2013-07-24T09:58:00Z"/>
          <w:lang w:eastAsia="en-US"/>
        </w:rPr>
      </w:pPr>
      <w:ins w:id="232" w:author="Charlie Paull" w:date="2013-07-22T16:24:00Z">
        <w:r w:rsidRPr="004E5CE0">
          <w:rPr>
            <w:rStyle w:val="viewbigdescription"/>
            <w:rFonts w:eastAsia="Times New Roman"/>
          </w:rPr>
          <w:t xml:space="preserve">An experiment is being planned to conduct a large multi-institution program with partners and partial support from the </w:t>
        </w:r>
        <w:smartTag w:uri="urn:schemas-microsoft-com:office:smarttags" w:element="country-region">
          <w:r w:rsidRPr="004E5CE0">
            <w:rPr>
              <w:rStyle w:val="viewbigdescription"/>
              <w:rFonts w:eastAsia="Times New Roman"/>
            </w:rPr>
            <w:t>United Kingdom</w:t>
          </w:r>
        </w:smartTag>
        <w:r w:rsidRPr="004E5CE0">
          <w:rPr>
            <w:rStyle w:val="viewbigdescription"/>
            <w:rFonts w:eastAsia="Times New Roman"/>
          </w:rPr>
          <w:t xml:space="preserve">’s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w:t>
        </w:r>
        <w:smartTag w:uri="urn:schemas-microsoft-com:office:smarttags" w:element="place">
          <w:smartTag w:uri="urn:schemas-microsoft-com:office:smarttags" w:element="PlaceName">
            <w:r w:rsidRPr="004E5CE0">
              <w:rPr>
                <w:rStyle w:val="viewbigdescription"/>
                <w:rFonts w:eastAsia="Times New Roman"/>
              </w:rPr>
              <w:t>Monterey</w:t>
            </w:r>
          </w:smartTag>
          <w:r w:rsidRPr="004E5CE0">
            <w:rPr>
              <w:rStyle w:val="viewbigdescription"/>
              <w:rFonts w:eastAsia="Times New Roman"/>
            </w:rPr>
            <w:t xml:space="preserve"> </w:t>
          </w:r>
          <w:smartTag w:uri="urn:schemas-microsoft-com:office:smarttags" w:element="PlaceType">
            <w:r w:rsidRPr="004E5CE0">
              <w:rPr>
                <w:rStyle w:val="viewbigdescription"/>
                <w:rFonts w:eastAsia="Times New Roman"/>
              </w:rPr>
              <w:t>Canyon</w:t>
            </w:r>
          </w:smartTag>
        </w:smartTag>
        <w:r w:rsidRPr="004E5CE0">
          <w:rPr>
            <w:rStyle w:val="viewbigdescription"/>
            <w:rFonts w:eastAsia="Times New Roman"/>
          </w:rPr>
          <w:t xml:space="preserve">.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ins>
    </w:p>
    <w:p w:rsidR="00042571" w:rsidRPr="001709D5" w:rsidRDefault="00042571" w:rsidP="00806737">
      <w:pPr>
        <w:widowControl w:val="0"/>
        <w:tabs>
          <w:tab w:val="left" w:pos="9540"/>
          <w:tab w:val="left" w:pos="10170"/>
        </w:tabs>
        <w:autoSpaceDE w:val="0"/>
        <w:autoSpaceDN w:val="0"/>
        <w:adjustRightInd w:val="0"/>
        <w:ind w:right="90" w:firstLine="270"/>
        <w:rPr>
          <w:ins w:id="233" w:author="Charlie Paull" w:date="2013-07-22T16:24:00Z"/>
          <w:lang w:eastAsia="en-US"/>
        </w:rPr>
      </w:pPr>
    </w:p>
    <w:p w:rsidR="00042571" w:rsidRDefault="00042571" w:rsidP="00B83BEE">
      <w:pPr>
        <w:widowControl w:val="0"/>
        <w:tabs>
          <w:tab w:val="left" w:pos="9540"/>
          <w:tab w:val="left" w:pos="10170"/>
        </w:tabs>
        <w:autoSpaceDE w:val="0"/>
        <w:autoSpaceDN w:val="0"/>
        <w:adjustRightInd w:val="0"/>
        <w:ind w:right="90" w:firstLine="270"/>
        <w:rPr>
          <w:ins w:id="234" w:author="Charlie Paull" w:date="2013-07-24T09:58:00Z"/>
        </w:rPr>
      </w:pPr>
      <w:ins w:id="235" w:author="Charlie Paull" w:date="2013-07-22T16:24:00Z">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ins>
      <w:ins w:id="236" w:author="Charlie Paull" w:date="2013-07-24T10:27:00Z">
        <w:r>
          <w:rPr>
            <w:rStyle w:val="viewbigdescription"/>
            <w:rFonts w:eastAsia="Times New Roman"/>
          </w:rPr>
          <w:t>simultaneously</w:t>
        </w:r>
      </w:ins>
      <w:ins w:id="237" w:author="Charlie Paull" w:date="2013-07-24T10:21:00Z">
        <w:r>
          <w:rPr>
            <w:rStyle w:val="viewbigdescription"/>
            <w:rFonts w:eastAsia="Times New Roman"/>
          </w:rPr>
          <w:t xml:space="preserve"> </w:t>
        </w:r>
      </w:ins>
      <w:ins w:id="238" w:author="Charlie Paull" w:date="2013-07-22T16:24:00Z">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t>
        </w:r>
      </w:ins>
      <w:ins w:id="239" w:author="Charlie Paull" w:date="2013-07-24T09:42:00Z">
        <w:r>
          <w:rPr>
            <w:rStyle w:val="viewbigdescription"/>
            <w:rFonts w:eastAsia="Times New Roman"/>
          </w:rPr>
          <w:t>wi</w:t>
        </w:r>
      </w:ins>
      <w:ins w:id="240" w:author="Charlie Paull" w:date="2013-07-24T09:43:00Z">
        <w:r>
          <w:rPr>
            <w:rStyle w:val="viewbigdescription"/>
            <w:rFonts w:eastAsia="Times New Roman"/>
          </w:rPr>
          <w:t xml:space="preserve">ll </w:t>
        </w:r>
      </w:ins>
      <w:ins w:id="241" w:author="Charlie Paull" w:date="2013-07-22T16:24:00Z">
        <w:r>
          <w:rPr>
            <w:rStyle w:val="viewbigdescription"/>
            <w:rFonts w:eastAsia="Times New Roman"/>
          </w:rPr>
          <w:t>serve as the</w:t>
        </w:r>
        <w:r w:rsidRPr="004E5CE0">
          <w:t xml:space="preserve"> excellent demonstration project for</w:t>
        </w:r>
        <w:r>
          <w:t xml:space="preserve"> the BED project</w:t>
        </w:r>
        <w:r w:rsidRPr="004E5CE0">
          <w:t xml:space="preserve">. </w:t>
        </w:r>
      </w:ins>
    </w:p>
    <w:p w:rsidR="00042571" w:rsidRDefault="00042571" w:rsidP="00B83BEE">
      <w:pPr>
        <w:widowControl w:val="0"/>
        <w:tabs>
          <w:tab w:val="left" w:pos="9540"/>
          <w:tab w:val="left" w:pos="10170"/>
        </w:tabs>
        <w:autoSpaceDE w:val="0"/>
        <w:autoSpaceDN w:val="0"/>
        <w:adjustRightInd w:val="0"/>
        <w:ind w:right="90" w:firstLine="270"/>
        <w:rPr>
          <w:ins w:id="242" w:author="Charlie Paull" w:date="2013-07-24T09:58:00Z"/>
          <w:lang w:eastAsia="en-US"/>
        </w:rPr>
      </w:pPr>
    </w:p>
    <w:p w:rsidR="00042571" w:rsidRDefault="00042571" w:rsidP="00B83BEE">
      <w:pPr>
        <w:tabs>
          <w:tab w:val="left" w:pos="9540"/>
          <w:tab w:val="left" w:pos="10170"/>
        </w:tabs>
        <w:ind w:right="90" w:firstLine="270"/>
        <w:rPr>
          <w:ins w:id="243" w:author="Charlie Paull" w:date="2013-07-24T09:58:00Z"/>
          <w:rStyle w:val="viewbigdescription"/>
        </w:rPr>
      </w:pPr>
      <w:ins w:id="244" w:author="Charlie Paull" w:date="2013-07-24T09:58:00Z">
        <w:r>
          <w:rPr>
            <w:rStyle w:val="viewbigdescription"/>
            <w:rFonts w:eastAsia="Times New Roman"/>
          </w:rPr>
          <w:t xml:space="preserve">The array of other instruments and measurements that are being made simultaneously will provide a unique view of what happens within these </w:t>
        </w:r>
      </w:ins>
      <w:ins w:id="245" w:author="Charlie Paull" w:date="2013-07-24T09:59:00Z">
        <w:r>
          <w:rPr>
            <w:rStyle w:val="viewbigdescription"/>
            <w:rFonts w:eastAsia="Times New Roman"/>
          </w:rPr>
          <w:t xml:space="preserve">sediment transport </w:t>
        </w:r>
      </w:ins>
      <w:ins w:id="246" w:author="Charlie Paull" w:date="2013-07-24T09:58:00Z">
        <w:r>
          <w:rPr>
            <w:rStyle w:val="viewbigdescription"/>
            <w:rFonts w:eastAsia="Times New Roman"/>
          </w:rPr>
          <w:t>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w:t>
        </w:r>
      </w:ins>
      <w:ins w:id="247" w:author="mbari" w:date="2013-07-24T16:48:00Z">
        <w:r w:rsidRPr="004E5CE0">
          <w:rPr>
            <w:rStyle w:val="viewbigdescription"/>
            <w:rFonts w:eastAsia="Times New Roman"/>
          </w:rPr>
          <w:t xml:space="preserve"> will be conducted with</w:t>
        </w:r>
      </w:ins>
      <w:ins w:id="248" w:author="Charlie Paull" w:date="2013-07-24T09:58:00Z">
        <w:del w:id="249" w:author="mbari" w:date="2013-07-24T16:48:00Z">
          <w:r w:rsidDel="00ED6A66">
            <w:rPr>
              <w:rStyle w:val="viewbigdescription"/>
              <w:rFonts w:eastAsia="Times New Roman"/>
            </w:rPr>
            <w:delText xml:space="preserve"> </w:delText>
          </w:r>
        </w:del>
      </w:ins>
      <w:ins w:id="250" w:author="Charlie Paull" w:date="2013-07-24T10:23:00Z">
        <w:del w:id="251" w:author="mbari" w:date="2013-07-24T16:48:00Z">
          <w:r w:rsidDel="00ED6A66">
            <w:rPr>
              <w:rStyle w:val="viewbigdescription"/>
              <w:rFonts w:eastAsia="Times New Roman"/>
            </w:rPr>
            <w:delText>and</w:delText>
          </w:r>
        </w:del>
        <w:r>
          <w:rPr>
            <w:rStyle w:val="viewbigdescription"/>
            <w:rFonts w:eastAsia="Times New Roman"/>
          </w:rPr>
          <w:t xml:space="preserve"> </w:t>
        </w:r>
      </w:ins>
      <w:ins w:id="252" w:author="Charlie Paull" w:date="2013-07-24T09:58:00Z">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ins>
    </w:p>
    <w:p w:rsidR="00042571" w:rsidRDefault="00042571" w:rsidP="00B83BEE">
      <w:pPr>
        <w:widowControl w:val="0"/>
        <w:tabs>
          <w:tab w:val="left" w:pos="9540"/>
          <w:tab w:val="left" w:pos="10170"/>
        </w:tabs>
        <w:autoSpaceDE w:val="0"/>
        <w:autoSpaceDN w:val="0"/>
        <w:adjustRightInd w:val="0"/>
        <w:ind w:right="90"/>
        <w:rPr>
          <w:ins w:id="253" w:author="Charlie Paull" w:date="2013-07-24T09:00:00Z"/>
        </w:rPr>
      </w:pPr>
    </w:p>
    <w:p w:rsidR="00042571" w:rsidRDefault="00042571" w:rsidP="00B83BEE">
      <w:pPr>
        <w:tabs>
          <w:tab w:val="left" w:pos="9540"/>
          <w:tab w:val="left" w:pos="10170"/>
        </w:tabs>
        <w:ind w:right="90" w:firstLine="270"/>
        <w:rPr>
          <w:ins w:id="254" w:author="Charlie Paull" w:date="2013-07-24T09:00:00Z"/>
        </w:rPr>
      </w:pPr>
      <w:ins w:id="255" w:author="Charlie Paull" w:date="2013-07-24T09:00:00Z">
        <w:r>
          <w:t>Individual BED</w:t>
        </w:r>
      </w:ins>
      <w:ins w:id="256" w:author="Charlie Paull" w:date="2013-07-24T09:43:00Z">
        <w:r>
          <w:t>s</w:t>
        </w:r>
      </w:ins>
      <w:ins w:id="257" w:author="Charlie Paull" w:date="2013-07-24T09:00:00Z">
        <w:r w:rsidRPr="004E5CE0">
          <w:t xml:space="preserve"> </w:t>
        </w:r>
      </w:ins>
      <w:ins w:id="258" w:author="Charlie Paull" w:date="2013-07-24T09:55:00Z">
        <w:r>
          <w:t xml:space="preserve">deployed associated with this project </w:t>
        </w:r>
      </w:ins>
      <w:ins w:id="259" w:author="Charlie Paull" w:date="2013-07-24T09:00:00Z">
        <w:r w:rsidRPr="004E5CE0">
          <w:t xml:space="preserve">will document the timing and style of the movements they experience.  However, </w:t>
        </w:r>
      </w:ins>
      <w:ins w:id="260" w:author="Charlie Paull" w:date="2013-07-24T10:01:00Z">
        <w:r>
          <w:t xml:space="preserve">each BED will </w:t>
        </w:r>
      </w:ins>
      <w:ins w:id="261" w:author="Charlie Paull" w:date="2013-07-24T09:00:00Z">
        <w:r w:rsidRPr="004E5CE0">
          <w:t xml:space="preserve">only </w:t>
        </w:r>
      </w:ins>
      <w:ins w:id="262" w:author="Charlie Paull" w:date="2013-07-24T10:01:00Z">
        <w:r>
          <w:t xml:space="preserve">be </w:t>
        </w:r>
      </w:ins>
      <w:ins w:id="263" w:author="Charlie Paull" w:date="2013-07-24T09:00:00Z">
        <w:r w:rsidRPr="004E5CE0">
          <w:t>obser</w:t>
        </w:r>
        <w:r>
          <w:t xml:space="preserve">ving what happens starting at </w:t>
        </w:r>
      </w:ins>
      <w:ins w:id="264" w:author="Charlie Paull" w:date="2013-07-24T09:56:00Z">
        <w:r>
          <w:t>their</w:t>
        </w:r>
      </w:ins>
      <w:ins w:id="265" w:author="Charlie Paull" w:date="2013-07-24T09:00:00Z">
        <w:r w:rsidRPr="004E5CE0">
          <w:t xml:space="preserve"> individual position. </w:t>
        </w:r>
      </w:ins>
      <w:ins w:id="266" w:author="Charlie Paull" w:date="2013-07-24T10:04:00Z">
        <w:r>
          <w:rPr>
            <w:lang w:eastAsia="en-US"/>
          </w:rPr>
          <w:t xml:space="preserve">The instruments will be </w:t>
        </w:r>
        <w:r>
          <w:t xml:space="preserve">spaced </w:t>
        </w:r>
        <w:r w:rsidRPr="004E5CE0">
          <w:t>at ~100 m depth increments from 100 m water dept</w:t>
        </w:r>
        <w:r>
          <w:t>hs down to 800 m water depths</w:t>
        </w:r>
      </w:ins>
      <w:ins w:id="267" w:author="Charlie Paull" w:date="2013-07-24T10:05:00Z">
        <w:r>
          <w:t xml:space="preserve"> </w:t>
        </w:r>
        <w:r w:rsidRPr="004E5CE0">
          <w:t>(the present depth limit for BEDs)</w:t>
        </w:r>
      </w:ins>
      <w:ins w:id="268" w:author="Charlie Paull" w:date="2013-07-24T10:04:00Z">
        <w:r>
          <w:t xml:space="preserve">. </w:t>
        </w:r>
      </w:ins>
      <w:ins w:id="269" w:author="Charlie Paull" w:date="2013-07-24T09:47:00Z">
        <w:r>
          <w:t>B</w:t>
        </w:r>
      </w:ins>
      <w:ins w:id="270" w:author="Charlie Paull" w:date="2013-07-24T09:00:00Z">
        <w:r w:rsidRPr="004E5CE0">
          <w:t>y having 8 instruments distributed throughout this zone we can get a more synoptic view. For example, we currently d</w:t>
        </w:r>
        <w:r>
          <w:t>o</w:t>
        </w:r>
        <w:r w:rsidRPr="004E5CE0">
          <w:t xml:space="preserve"> not know </w:t>
        </w:r>
      </w:ins>
      <w:ins w:id="271" w:author="Charlie Paull" w:date="2013-07-24T09:48:00Z">
        <w:r>
          <w:t xml:space="preserve">what initiates these events or event </w:t>
        </w:r>
      </w:ins>
      <w:ins w:id="272" w:author="Charlie Paull" w:date="2013-07-24T09:00:00Z">
        <w:r w:rsidRPr="004E5CE0">
          <w:t>whether these events start at the canyon head and pass progressively down canyon, or conversely</w:t>
        </w:r>
        <w:r>
          <w:t>,</w:t>
        </w:r>
        <w:r w:rsidRPr="004E5CE0">
          <w:t xml:space="preserve"> propagate up-canyon though retrogressive failures in the canyon floor.  </w:t>
        </w:r>
      </w:ins>
      <w:ins w:id="273" w:author="Charlie Paull" w:date="2013-07-24T09:49:00Z">
        <w:r>
          <w:t xml:space="preserve">The </w:t>
        </w:r>
      </w:ins>
      <w:ins w:id="274" w:author="Charlie Paull" w:date="2013-07-24T10:02:00Z">
        <w:r>
          <w:t xml:space="preserve">existence </w:t>
        </w:r>
      </w:ins>
      <w:ins w:id="275" w:author="Charlie Paull" w:date="2013-07-24T09:50:00Z">
        <w:r>
          <w:t xml:space="preserve">of </w:t>
        </w:r>
      </w:ins>
      <w:ins w:id="276" w:author="Charlie Paull" w:date="2013-07-24T09:51:00Z">
        <w:r>
          <w:t xml:space="preserve">the </w:t>
        </w:r>
      </w:ins>
      <w:ins w:id="277" w:author="Charlie Paull" w:date="2013-07-24T09:50:00Z">
        <w:r>
          <w:t xml:space="preserve">traditional moorings </w:t>
        </w:r>
      </w:ins>
      <w:ins w:id="278" w:author="Charlie Paull" w:date="2013-07-24T09:52:00Z">
        <w:r>
          <w:t xml:space="preserve">with downward looking ADCP </w:t>
        </w:r>
      </w:ins>
      <w:ins w:id="279" w:author="Charlie Paull" w:date="2013-07-24T09:50:00Z">
        <w:r>
          <w:t xml:space="preserve">(gear provided by the USGS) at 300 </w:t>
        </w:r>
      </w:ins>
      <w:ins w:id="280" w:author="Charlie Paull" w:date="2013-07-24T09:51:00Z">
        <w:r>
          <w:t>m and 800 will provide information on the water</w:t>
        </w:r>
      </w:ins>
      <w:ins w:id="281" w:author="Charlie Paull" w:date="2013-07-24T09:52:00Z">
        <w:r>
          <w:t xml:space="preserve"> column as the BEDs pass underneath. Also </w:t>
        </w:r>
      </w:ins>
      <w:ins w:id="282" w:author="Charlie Paull" w:date="2013-07-24T09:53:00Z">
        <w:r>
          <w:t xml:space="preserve">when </w:t>
        </w:r>
      </w:ins>
      <w:ins w:id="283" w:author="Charlie Paull" w:date="2013-07-24T09:52:00Z">
        <w:r>
          <w:t xml:space="preserve">STEDs </w:t>
        </w:r>
      </w:ins>
      <w:ins w:id="284" w:author="Charlie Paull" w:date="2013-07-24T10:24:00Z">
        <w:r>
          <w:t xml:space="preserve">(provided by NERC) </w:t>
        </w:r>
      </w:ins>
      <w:ins w:id="285" w:author="Charlie Paull" w:date="2013-07-24T09:52:00Z">
        <w:r>
          <w:t xml:space="preserve">deployed within the same </w:t>
        </w:r>
      </w:ins>
      <w:ins w:id="286" w:author="Charlie Paull" w:date="2013-07-24T09:55:00Z">
        <w:r>
          <w:t>stretch</w:t>
        </w:r>
      </w:ins>
      <w:ins w:id="287" w:author="Charlie Paull" w:date="2013-07-24T09:52:00Z">
        <w:r>
          <w:t xml:space="preserve"> </w:t>
        </w:r>
      </w:ins>
      <w:ins w:id="288" w:author="Charlie Paull" w:date="2013-07-24T09:56:00Z">
        <w:r>
          <w:t xml:space="preserve">of the canyon are triggered, they </w:t>
        </w:r>
      </w:ins>
      <w:ins w:id="289" w:author="Charlie Paull" w:date="2013-07-24T09:52:00Z">
        <w:r>
          <w:t>will alert us when an</w:t>
        </w:r>
      </w:ins>
      <w:ins w:id="290" w:author="Charlie Paull" w:date="2013-07-24T09:57:00Z">
        <w:r>
          <w:t xml:space="preserve"> event has occurred and trigger event response efforts. </w:t>
        </w:r>
      </w:ins>
      <w:ins w:id="291" w:author="Charlie Paull" w:date="2013-07-24T09:52:00Z">
        <w:r>
          <w:t xml:space="preserve"> </w:t>
        </w:r>
      </w:ins>
    </w:p>
    <w:p w:rsidR="00042571" w:rsidRDefault="00042571" w:rsidP="00806737">
      <w:pPr>
        <w:widowControl w:val="0"/>
        <w:tabs>
          <w:tab w:val="left" w:pos="9540"/>
          <w:tab w:val="left" w:pos="10170"/>
        </w:tabs>
        <w:autoSpaceDE w:val="0"/>
        <w:autoSpaceDN w:val="0"/>
        <w:adjustRightInd w:val="0"/>
        <w:ind w:right="90" w:firstLine="270"/>
        <w:rPr>
          <w:ins w:id="292" w:author="Charlie Paull" w:date="2013-07-24T09:00:00Z"/>
        </w:rPr>
      </w:pPr>
    </w:p>
    <w:p w:rsidR="00042571" w:rsidRDefault="00042571" w:rsidP="009863F0">
      <w:pPr>
        <w:rPr>
          <w:b/>
          <w:bCs/>
          <w:iCs/>
        </w:rPr>
      </w:pPr>
    </w:p>
    <w:p w:rsidR="00042571" w:rsidRPr="00EC229C" w:rsidRDefault="00042571" w:rsidP="009863F0">
      <w:pPr>
        <w:rPr>
          <w:b/>
          <w:bCs/>
          <w:iCs/>
        </w:rPr>
      </w:pPr>
      <w:r>
        <w:rPr>
          <w:b/>
          <w:bCs/>
          <w:iCs/>
        </w:rPr>
        <w:t>Publications based on the results of this project only</w:t>
      </w:r>
    </w:p>
    <w:p w:rsidR="00042571" w:rsidRDefault="00042571" w:rsidP="009863F0"/>
    <w:p w:rsidR="00042571" w:rsidRDefault="00042571" w:rsidP="009863F0">
      <w:r>
        <w:t>None (yet)</w:t>
      </w:r>
    </w:p>
    <w:p w:rsidR="00042571" w:rsidRDefault="00042571" w:rsidP="009863F0"/>
    <w:p w:rsidR="00042571" w:rsidRPr="008F0880" w:rsidRDefault="00042571" w:rsidP="001672E9">
      <w:pPr>
        <w:numPr>
          <w:ilvl w:val="1"/>
          <w:numId w:val="3"/>
        </w:numPr>
        <w:ind w:hanging="360"/>
        <w:rPr>
          <w:b/>
          <w:sz w:val="32"/>
          <w:u w:val="single"/>
        </w:rPr>
      </w:pPr>
      <w:r w:rsidRPr="008F0880">
        <w:rPr>
          <w:b/>
          <w:sz w:val="32"/>
          <w:u w:val="single"/>
        </w:rPr>
        <w:t>New and Continuing Projects: Plans for 201</w:t>
      </w:r>
      <w:r>
        <w:rPr>
          <w:b/>
          <w:sz w:val="32"/>
          <w:u w:val="single"/>
        </w:rPr>
        <w:t>4</w:t>
      </w:r>
    </w:p>
    <w:p w:rsidR="00042571" w:rsidRPr="00120473" w:rsidRDefault="00042571" w:rsidP="009863F0">
      <w:pPr>
        <w:rPr>
          <w:iCs/>
        </w:rPr>
      </w:pPr>
    </w:p>
    <w:p w:rsidR="00042571" w:rsidRPr="00EC229C" w:rsidRDefault="00042571" w:rsidP="009863F0">
      <w:pPr>
        <w:rPr>
          <w:b/>
          <w:bCs/>
        </w:rPr>
      </w:pPr>
      <w:r>
        <w:rPr>
          <w:b/>
          <w:bCs/>
        </w:rPr>
        <w:t>Research Activities</w:t>
      </w:r>
    </w:p>
    <w:p w:rsidR="00042571" w:rsidDel="008822DB" w:rsidRDefault="00042571" w:rsidP="00042571">
      <w:pPr>
        <w:numPr>
          <w:ins w:id="293" w:author="alana" w:date="2013-07-26T10:36:00Z"/>
        </w:numPr>
        <w:tabs>
          <w:tab w:val="left" w:pos="9540"/>
          <w:tab w:val="left" w:pos="10170"/>
        </w:tabs>
        <w:ind w:right="90"/>
        <w:rPr>
          <w:del w:id="294" w:author="Unknown"/>
        </w:rPr>
        <w:pPrChange w:id="295" w:author="alana" w:date="2013-07-26T10:36:00Z">
          <w:pPr>
            <w:tabs>
              <w:tab w:val="left" w:pos="9540"/>
              <w:tab w:val="left" w:pos="10170"/>
            </w:tabs>
            <w:ind w:right="90" w:firstLine="270"/>
          </w:pPr>
        </w:pPrChange>
      </w:pPr>
    </w:p>
    <w:p w:rsidR="00042571" w:rsidRDefault="00042571" w:rsidP="00042571">
      <w:pPr>
        <w:tabs>
          <w:tab w:val="left" w:pos="9540"/>
          <w:tab w:val="left" w:pos="10170"/>
        </w:tabs>
        <w:ind w:right="90"/>
        <w:rPr>
          <w:ins w:id="296" w:author="alana" w:date="2013-07-26T10:36:00Z"/>
        </w:rPr>
        <w:pPrChange w:id="297" w:author="alana" w:date="2013-07-26T10:36:00Z">
          <w:pPr>
            <w:tabs>
              <w:tab w:val="left" w:pos="9540"/>
              <w:tab w:val="left" w:pos="10170"/>
            </w:tabs>
            <w:ind w:right="90" w:firstLine="270"/>
          </w:pPr>
        </w:pPrChange>
      </w:pPr>
    </w:p>
    <w:p w:rsidR="00042571" w:rsidDel="008822DB" w:rsidRDefault="00042571" w:rsidP="00042571">
      <w:pPr>
        <w:tabs>
          <w:tab w:val="left" w:pos="9540"/>
          <w:tab w:val="left" w:pos="10170"/>
        </w:tabs>
        <w:ind w:right="90"/>
        <w:rPr>
          <w:ins w:id="298" w:author="Charlie Paull" w:date="2013-07-22T16:08:00Z"/>
          <w:del w:id="299" w:author="alana" w:date="2013-07-26T10:36:00Z"/>
          <w:rStyle w:val="viewbigdescription"/>
          <w:rFonts w:eastAsia="Times New Roman"/>
        </w:rPr>
        <w:pPrChange w:id="300" w:author="alana" w:date="2013-07-26T10:36:00Z">
          <w:pPr>
            <w:tabs>
              <w:tab w:val="left" w:pos="9540"/>
              <w:tab w:val="left" w:pos="10170"/>
            </w:tabs>
            <w:ind w:right="90" w:firstLine="270"/>
          </w:pPr>
        </w:pPrChange>
      </w:pPr>
    </w:p>
    <w:p w:rsidR="00042571" w:rsidRDefault="00042571" w:rsidP="00042571">
      <w:pPr>
        <w:numPr>
          <w:ins w:id="301" w:author="Unknown"/>
        </w:numPr>
        <w:tabs>
          <w:tab w:val="left" w:pos="9540"/>
          <w:tab w:val="left" w:pos="10170"/>
        </w:tabs>
        <w:ind w:right="90"/>
        <w:rPr>
          <w:ins w:id="302" w:author="alana" w:date="2013-07-26T09:53:00Z"/>
          <w:lang w:eastAsia="en-US"/>
        </w:rPr>
        <w:pPrChange w:id="303" w:author="alana" w:date="2013-07-26T10:36:00Z">
          <w:pPr>
            <w:tabs>
              <w:tab w:val="left" w:pos="9540"/>
              <w:tab w:val="left" w:pos="10170"/>
            </w:tabs>
            <w:ind w:right="90" w:firstLine="270"/>
          </w:pPr>
        </w:pPrChange>
      </w:pPr>
      <w:ins w:id="304" w:author="Charlie Paull" w:date="2013-07-22T16:25:00Z">
        <w:r>
          <w:rPr>
            <w:u w:val="single"/>
          </w:rPr>
          <w:t>The major goal for 2014 is</w:t>
        </w:r>
      </w:ins>
      <w:ins w:id="305" w:author="Charlie Paull" w:date="2013-07-22T16:30:00Z">
        <w:r>
          <w:rPr>
            <w:u w:val="single"/>
          </w:rPr>
          <w:t xml:space="preserve"> </w:t>
        </w:r>
      </w:ins>
      <w:ins w:id="306" w:author="Charlie Paull" w:date="2013-07-24T08:23:00Z">
        <w:r>
          <w:rPr>
            <w:u w:val="single"/>
          </w:rPr>
          <w:t xml:space="preserve">to </w:t>
        </w:r>
      </w:ins>
      <w:ins w:id="307" w:author="Charlie Paull" w:date="2013-07-24T10:04:00Z">
        <w:r>
          <w:rPr>
            <w:u w:val="single"/>
          </w:rPr>
          <w:t xml:space="preserve">be </w:t>
        </w:r>
      </w:ins>
      <w:ins w:id="308" w:author="Charlie Paull" w:date="2013-07-22T16:30:00Z">
        <w:r>
          <w:rPr>
            <w:u w:val="single"/>
          </w:rPr>
          <w:t xml:space="preserve">prepared for </w:t>
        </w:r>
      </w:ins>
      <w:ins w:id="309" w:author="Charlie Paull" w:date="2013-07-22T16:32:00Z">
        <w:r>
          <w:rPr>
            <w:u w:val="single"/>
          </w:rPr>
          <w:t xml:space="preserve">deploying </w:t>
        </w:r>
      </w:ins>
      <w:ins w:id="310" w:author="Charlie Paull" w:date="2013-07-24T08:28:00Z">
        <w:r>
          <w:rPr>
            <w:u w:val="single"/>
          </w:rPr>
          <w:t xml:space="preserve">an array of </w:t>
        </w:r>
      </w:ins>
      <w:ins w:id="311" w:author="Charlie Paull" w:date="2013-07-22T16:32:00Z">
        <w:r>
          <w:rPr>
            <w:u w:val="single"/>
          </w:rPr>
          <w:t>BED</w:t>
        </w:r>
      </w:ins>
      <w:ins w:id="312" w:author="alana" w:date="2013-07-26T10:36:00Z">
        <w:r>
          <w:rPr>
            <w:u w:val="single"/>
          </w:rPr>
          <w:t>s</w:t>
        </w:r>
      </w:ins>
      <w:ins w:id="313" w:author="Charlie Paull" w:date="2013-07-22T16:32:00Z">
        <w:r>
          <w:rPr>
            <w:u w:val="single"/>
          </w:rPr>
          <w:t xml:space="preserve"> </w:t>
        </w:r>
      </w:ins>
      <w:ins w:id="314" w:author="Charlie Paull" w:date="2013-07-22T16:33:00Z">
        <w:r>
          <w:rPr>
            <w:u w:val="single"/>
          </w:rPr>
          <w:t>in October 2014</w:t>
        </w:r>
      </w:ins>
      <w:ins w:id="315" w:author="Charlie Paull" w:date="2013-07-22T16:35:00Z">
        <w:r>
          <w:rPr>
            <w:u w:val="single"/>
          </w:rPr>
          <w:t xml:space="preserve"> as part of the Coordinated Canyon Experiment</w:t>
        </w:r>
      </w:ins>
      <w:ins w:id="316" w:author="Charlie Paull" w:date="2013-07-22T16:31:00Z">
        <w:r w:rsidRPr="004E5CE0">
          <w:rPr>
            <w:lang w:eastAsia="en-US"/>
          </w:rPr>
          <w:t xml:space="preserve">. </w:t>
        </w:r>
      </w:ins>
      <w:ins w:id="317" w:author="Charlie Paull" w:date="2013-07-24T10:07:00Z">
        <w:r>
          <w:rPr>
            <w:lang w:eastAsia="en-US"/>
          </w:rPr>
          <w:t xml:space="preserve">To prepare for </w:t>
        </w:r>
      </w:ins>
      <w:ins w:id="318" w:author="alana" w:date="2013-07-26T10:11:00Z">
        <w:r>
          <w:rPr>
            <w:lang w:eastAsia="en-US"/>
          </w:rPr>
          <w:t xml:space="preserve">this, </w:t>
        </w:r>
      </w:ins>
      <w:ins w:id="319" w:author="Charlie Paull" w:date="2013-07-24T10:07:00Z">
        <w:del w:id="320" w:author="alana" w:date="2013-07-26T09:49:00Z">
          <w:r w:rsidDel="0093604E">
            <w:rPr>
              <w:lang w:eastAsia="en-US"/>
            </w:rPr>
            <w:delText>th</w:delText>
          </w:r>
        </w:del>
      </w:ins>
      <w:ins w:id="321" w:author="Charlie Paull" w:date="2013-07-24T10:17:00Z">
        <w:del w:id="322" w:author="alana" w:date="2013-07-26T09:49:00Z">
          <w:r w:rsidDel="0093604E">
            <w:rPr>
              <w:lang w:eastAsia="en-US"/>
            </w:rPr>
            <w:delText>is four</w:delText>
          </w:r>
        </w:del>
      </w:ins>
      <w:ins w:id="323" w:author="Charlie Paull" w:date="2013-07-24T10:07:00Z">
        <w:del w:id="324" w:author="alana" w:date="2013-07-26T09:49:00Z">
          <w:r w:rsidDel="0093604E">
            <w:rPr>
              <w:lang w:eastAsia="en-US"/>
            </w:rPr>
            <w:delText xml:space="preserve"> activities are planned</w:delText>
          </w:r>
        </w:del>
      </w:ins>
      <w:ins w:id="325" w:author="Charlie Paull" w:date="2013-07-24T10:17:00Z">
        <w:del w:id="326" w:author="alana" w:date="2013-07-26T09:49:00Z">
          <w:r w:rsidDel="0093604E">
            <w:rPr>
              <w:lang w:eastAsia="en-US"/>
            </w:rPr>
            <w:delText xml:space="preserve"> for 2014</w:delText>
          </w:r>
        </w:del>
      </w:ins>
      <w:ins w:id="327" w:author="alana" w:date="2013-07-26T09:49:00Z">
        <w:r>
          <w:rPr>
            <w:lang w:eastAsia="en-US"/>
          </w:rPr>
          <w:t xml:space="preserve">we propose to conduct a proof-of-concept experiment in the </w:t>
        </w:r>
      </w:ins>
      <w:ins w:id="328" w:author="alana" w:date="2013-07-26T10:08:00Z">
        <w:r>
          <w:rPr>
            <w:lang w:eastAsia="en-US"/>
          </w:rPr>
          <w:t>early</w:t>
        </w:r>
      </w:ins>
      <w:ins w:id="329" w:author="alana" w:date="2013-07-26T09:49:00Z">
        <w:r>
          <w:rPr>
            <w:lang w:eastAsia="en-US"/>
          </w:rPr>
          <w:t xml:space="preserve"> 2014</w:t>
        </w:r>
      </w:ins>
      <w:ins w:id="330" w:author="alana" w:date="2013-07-26T09:50:00Z">
        <w:r>
          <w:rPr>
            <w:lang w:eastAsia="en-US"/>
          </w:rPr>
          <w:t>.</w:t>
        </w:r>
      </w:ins>
      <w:ins w:id="331" w:author="alana" w:date="2013-07-26T09:52:00Z">
        <w:r>
          <w:rPr>
            <w:lang w:eastAsia="en-US"/>
          </w:rPr>
          <w:t xml:space="preserve"> This experiment is designed to test two things: the ability to use the Wave Glider to download BEDs data and transfer it to shore</w:t>
        </w:r>
      </w:ins>
      <w:ins w:id="332" w:author="alana" w:date="2013-07-26T10:37:00Z">
        <w:r>
          <w:rPr>
            <w:lang w:eastAsia="en-US"/>
          </w:rPr>
          <w:t>,</w:t>
        </w:r>
      </w:ins>
      <w:ins w:id="333" w:author="alana" w:date="2013-07-26T09:52:00Z">
        <w:r>
          <w:rPr>
            <w:lang w:eastAsia="en-US"/>
          </w:rPr>
          <w:t xml:space="preserve"> and </w:t>
        </w:r>
      </w:ins>
      <w:ins w:id="334" w:author="alana" w:date="2013-07-26T10:07:00Z">
        <w:r>
          <w:rPr>
            <w:lang w:eastAsia="en-US"/>
          </w:rPr>
          <w:t xml:space="preserve">to determine </w:t>
        </w:r>
      </w:ins>
      <w:ins w:id="335" w:author="alana" w:date="2013-07-26T09:52:00Z">
        <w:r>
          <w:rPr>
            <w:lang w:eastAsia="en-US"/>
          </w:rPr>
          <w:t>the effect that shape and density ha</w:t>
        </w:r>
      </w:ins>
      <w:ins w:id="336" w:author="alana" w:date="2013-07-26T10:11:00Z">
        <w:r>
          <w:rPr>
            <w:lang w:eastAsia="en-US"/>
          </w:rPr>
          <w:t>ve</w:t>
        </w:r>
      </w:ins>
      <w:ins w:id="337" w:author="alana" w:date="2013-07-26T09:52:00Z">
        <w:r>
          <w:rPr>
            <w:lang w:eastAsia="en-US"/>
          </w:rPr>
          <w:t xml:space="preserve"> on the BED</w:t>
        </w:r>
      </w:ins>
      <w:ins w:id="338" w:author="alana" w:date="2013-07-26T10:37:00Z">
        <w:r>
          <w:rPr>
            <w:lang w:eastAsia="en-US"/>
          </w:rPr>
          <w:t>’s</w:t>
        </w:r>
      </w:ins>
      <w:ins w:id="339" w:author="alana" w:date="2013-07-26T09:52:00Z">
        <w:r>
          <w:rPr>
            <w:lang w:eastAsia="en-US"/>
          </w:rPr>
          <w:t xml:space="preserve"> </w:t>
        </w:r>
      </w:ins>
      <w:ins w:id="340" w:author="alana" w:date="2013-07-26T09:53:00Z">
        <w:r>
          <w:rPr>
            <w:lang w:eastAsia="en-US"/>
          </w:rPr>
          <w:t>transport down canyon.</w:t>
        </w:r>
      </w:ins>
      <w:ins w:id="341" w:author="alana" w:date="2013-07-26T09:55:00Z">
        <w:r w:rsidRPr="0093604E">
          <w:rPr>
            <w:rFonts w:ascii="TimesNewRomanPSMT" w:eastAsia="Times New Roman" w:hAnsi="TimesNewRomanPSMT" w:cs="TimesNewRomanPSMT"/>
            <w:lang w:eastAsia="en-US"/>
          </w:rPr>
          <w:t xml:space="preserve"> </w:t>
        </w:r>
        <w:r>
          <w:rPr>
            <w:rFonts w:ascii="TimesNewRomanPSMT" w:eastAsia="Times New Roman" w:hAnsi="TimesNewRomanPSMT" w:cs="TimesNewRomanPSMT"/>
            <w:lang w:eastAsia="en-US"/>
          </w:rPr>
          <w:t xml:space="preserve">This test/experiment </w:t>
        </w:r>
        <w:commentRangeStart w:id="342"/>
        <w:r>
          <w:rPr>
            <w:rFonts w:ascii="TimesNewRomanPSMT" w:eastAsia="Times New Roman" w:hAnsi="TimesNewRomanPSMT" w:cs="TimesNewRomanPSMT"/>
            <w:lang w:eastAsia="en-US"/>
          </w:rPr>
          <w:t>will</w:t>
        </w:r>
      </w:ins>
      <w:commentRangeEnd w:id="342"/>
      <w:ins w:id="343" w:author="alana" w:date="2013-07-26T10:29:00Z">
        <w:r>
          <w:rPr>
            <w:rStyle w:val="CommentReference"/>
            <w:szCs w:val="20"/>
          </w:rPr>
          <w:commentReference w:id="342"/>
        </w:r>
      </w:ins>
      <w:ins w:id="344" w:author="alana" w:date="2013-07-26T09:55:00Z">
        <w:r>
          <w:rPr>
            <w:rFonts w:ascii="TimesNewRomanPSMT" w:eastAsia="Times New Roman" w:hAnsi="TimesNewRomanPSMT" w:cs="TimesNewRomanPSMT"/>
            <w:lang w:eastAsia="en-US"/>
          </w:rPr>
          <w:t xml:space="preserve"> involve deploying one BED in the upper canyon along with 4 Acoustic Monuments. </w:t>
        </w:r>
      </w:ins>
      <w:ins w:id="345" w:author="alana" w:date="2013-07-26T10:08:00Z">
        <w:r>
          <w:rPr>
            <w:rFonts w:ascii="TimesNewRomanPSMT" w:eastAsia="Times New Roman" w:hAnsi="TimesNewRomanPSMT" w:cs="TimesNewRomanPSMT"/>
            <w:lang w:eastAsia="en-US"/>
          </w:rPr>
          <w:t xml:space="preserve">Conducting this experiment </w:t>
        </w:r>
      </w:ins>
      <w:ins w:id="346" w:author="alana" w:date="2013-07-26T10:09:00Z">
        <w:r>
          <w:rPr>
            <w:rFonts w:ascii="TimesNewRomanPSMT" w:eastAsia="Times New Roman" w:hAnsi="TimesNewRomanPSMT" w:cs="TimesNewRomanPSMT"/>
            <w:lang w:eastAsia="en-US"/>
          </w:rPr>
          <w:t>will</w:t>
        </w:r>
      </w:ins>
      <w:ins w:id="347" w:author="alana" w:date="2013-07-26T10:08:00Z">
        <w:r>
          <w:rPr>
            <w:rFonts w:ascii="TimesNewRomanPSMT" w:eastAsia="Times New Roman" w:hAnsi="TimesNewRomanPSMT" w:cs="TimesNewRomanPSMT"/>
            <w:lang w:eastAsia="en-US"/>
          </w:rPr>
          <w:t xml:space="preserve"> require </w:t>
        </w:r>
      </w:ins>
      <w:ins w:id="348" w:author="alana" w:date="2013-07-26T10:12:00Z">
        <w:r>
          <w:rPr>
            <w:rFonts w:ascii="TimesNewRomanPSMT" w:eastAsia="Times New Roman" w:hAnsi="TimesNewRomanPSMT" w:cs="TimesNewRomanPSMT"/>
            <w:lang w:eastAsia="en-US"/>
          </w:rPr>
          <w:t>developing</w:t>
        </w:r>
      </w:ins>
      <w:ins w:id="349" w:author="alana" w:date="2013-07-26T10:08:00Z">
        <w:r>
          <w:rPr>
            <w:rFonts w:ascii="TimesNewRomanPSMT" w:eastAsia="Times New Roman" w:hAnsi="TimesNewRomanPSMT" w:cs="TimesNewRomanPSMT"/>
            <w:lang w:eastAsia="en-US"/>
          </w:rPr>
          <w:t xml:space="preserve"> </w:t>
        </w:r>
      </w:ins>
      <w:ins w:id="350" w:author="alana" w:date="2013-07-26T10:12:00Z">
        <w:r>
          <w:rPr>
            <w:rFonts w:ascii="TimesNewRomanPSMT" w:eastAsia="Times New Roman" w:hAnsi="TimesNewRomanPSMT" w:cs="TimesNewRomanPSMT"/>
            <w:lang w:eastAsia="en-US"/>
          </w:rPr>
          <w:t xml:space="preserve">data download </w:t>
        </w:r>
      </w:ins>
      <w:ins w:id="351" w:author="alana" w:date="2013-07-26T10:08:00Z">
        <w:r>
          <w:rPr>
            <w:rFonts w:ascii="TimesNewRomanPSMT" w:eastAsia="Times New Roman" w:hAnsi="TimesNewRomanPSMT" w:cs="TimesNewRomanPSMT"/>
            <w:lang w:eastAsia="en-US"/>
          </w:rPr>
          <w:t xml:space="preserve">software </w:t>
        </w:r>
      </w:ins>
      <w:ins w:id="352" w:author="alana" w:date="2013-07-26T10:12:00Z">
        <w:r>
          <w:rPr>
            <w:rFonts w:ascii="TimesNewRomanPSMT" w:eastAsia="Times New Roman" w:hAnsi="TimesNewRomanPSMT" w:cs="TimesNewRomanPSMT"/>
            <w:lang w:eastAsia="en-US"/>
          </w:rPr>
          <w:t>for</w:t>
        </w:r>
      </w:ins>
      <w:ins w:id="353" w:author="alana" w:date="2013-07-26T10:08:00Z">
        <w:r>
          <w:rPr>
            <w:rFonts w:ascii="TimesNewRomanPSMT" w:eastAsia="Times New Roman" w:hAnsi="TimesNewRomanPSMT" w:cs="TimesNewRomanPSMT"/>
            <w:lang w:eastAsia="en-US"/>
          </w:rPr>
          <w:t xml:space="preserve"> the Wave Glider, obtaining real operating experience, and developing some algorithms necessary to conduct the Coordinated Canyon Experiment.</w:t>
        </w:r>
      </w:ins>
    </w:p>
    <w:p w:rsidR="00042571" w:rsidRDefault="00042571" w:rsidP="00020C4F">
      <w:pPr>
        <w:numPr>
          <w:ins w:id="354" w:author="alana" w:date="2013-07-26T09:48:00Z"/>
        </w:numPr>
        <w:tabs>
          <w:tab w:val="left" w:pos="9540"/>
          <w:tab w:val="left" w:pos="10170"/>
        </w:tabs>
        <w:ind w:right="90" w:firstLine="270"/>
        <w:rPr>
          <w:ins w:id="355" w:author="Charlie Paull" w:date="2013-07-24T08:59:00Z"/>
          <w:lang w:eastAsia="en-US"/>
        </w:rPr>
      </w:pPr>
      <w:ins w:id="356" w:author="Charlie Paull" w:date="2013-07-24T10:07:00Z">
        <w:del w:id="357" w:author="alana" w:date="2013-07-26T09:50:00Z">
          <w:r w:rsidDel="0093604E">
            <w:rPr>
              <w:lang w:eastAsia="en-US"/>
            </w:rPr>
            <w:delText>:</w:delText>
          </w:r>
        </w:del>
      </w:ins>
    </w:p>
    <w:p w:rsidR="00042571" w:rsidRDefault="00042571" w:rsidP="00042571">
      <w:pPr>
        <w:tabs>
          <w:tab w:val="left" w:pos="9540"/>
          <w:tab w:val="left" w:pos="10170"/>
        </w:tabs>
        <w:ind w:right="90"/>
        <w:rPr>
          <w:ins w:id="358" w:author="alana" w:date="2013-07-26T10:36:00Z"/>
          <w:rFonts w:ascii="TimesNewRomanPSMT" w:eastAsia="Times New Roman" w:hAnsi="TimesNewRomanPSMT" w:cs="TimesNewRomanPSMT"/>
          <w:lang w:eastAsia="en-US"/>
        </w:rPr>
        <w:pPrChange w:id="359" w:author="Charlie Paull" w:date="2013-07-24T10:08:00Z">
          <w:pPr>
            <w:tabs>
              <w:tab w:val="left" w:pos="9540"/>
              <w:tab w:val="left" w:pos="10170"/>
            </w:tabs>
            <w:ind w:right="90" w:firstLine="270"/>
          </w:pPr>
        </w:pPrChange>
      </w:pPr>
      <w:ins w:id="360" w:author="alana" w:date="2013-07-26T09:55:00Z">
        <w:r>
          <w:rPr>
            <w:rFonts w:ascii="TimesNewRomanPSMT" w:eastAsia="Times New Roman" w:hAnsi="TimesNewRomanPSMT" w:cs="TimesNewRomanPSMT"/>
            <w:lang w:eastAsia="en-US"/>
          </w:rPr>
          <w:t>Once the instruments are deployed</w:t>
        </w:r>
      </w:ins>
      <w:ins w:id="361" w:author="alana" w:date="2013-07-26T10:22:00Z">
        <w:r>
          <w:rPr>
            <w:rFonts w:ascii="TimesNewRomanPSMT" w:eastAsia="Times New Roman" w:hAnsi="TimesNewRomanPSMT" w:cs="TimesNewRomanPSMT"/>
            <w:lang w:eastAsia="en-US"/>
          </w:rPr>
          <w:t>,</w:t>
        </w:r>
      </w:ins>
      <w:ins w:id="362" w:author="alana" w:date="2013-07-26T09:55:00Z">
        <w:r>
          <w:rPr>
            <w:rFonts w:ascii="TimesNewRomanPSMT" w:eastAsia="Times New Roman" w:hAnsi="TimesNewRomanPSMT" w:cs="TimesNewRomanPSMT"/>
            <w:lang w:eastAsia="en-US"/>
          </w:rPr>
          <w:t xml:space="preserve"> the</w:t>
        </w:r>
      </w:ins>
      <w:ins w:id="363" w:author="alana" w:date="2013-07-26T09:50:00Z">
        <w:r>
          <w:rPr>
            <w:rFonts w:ascii="TimesNewRomanPSMT" w:eastAsia="Times New Roman" w:hAnsi="TimesNewRomanPSMT" w:cs="TimesNewRomanPSMT"/>
            <w:lang w:eastAsia="en-US"/>
          </w:rPr>
          <w:t xml:space="preserve"> BED</w:t>
        </w:r>
      </w:ins>
      <w:ins w:id="364" w:author="alana" w:date="2013-07-26T10:14:00Z">
        <w:r>
          <w:rPr>
            <w:rFonts w:ascii="TimesNewRomanPSMT" w:eastAsia="Times New Roman" w:hAnsi="TimesNewRomanPSMT" w:cs="TimesNewRomanPSMT"/>
            <w:lang w:eastAsia="en-US"/>
          </w:rPr>
          <w:t xml:space="preserve"> and monuments</w:t>
        </w:r>
      </w:ins>
      <w:ins w:id="365" w:author="alana" w:date="2013-07-26T09:50:00Z">
        <w:r>
          <w:rPr>
            <w:rFonts w:ascii="TimesNewRomanPSMT" w:eastAsia="Times New Roman" w:hAnsi="TimesNewRomanPSMT" w:cs="TimesNewRomanPSMT"/>
            <w:lang w:eastAsia="en-US"/>
          </w:rPr>
          <w:t xml:space="preserve"> will be geolocated using the pole-mounted USBL on the Paragon.</w:t>
        </w:r>
      </w:ins>
      <w:ins w:id="366" w:author="alana" w:date="2013-07-26T09:48:00Z">
        <w:r>
          <w:rPr>
            <w:rFonts w:ascii="TimesNewRomanPSMT" w:eastAsia="Times New Roman" w:hAnsi="TimesNewRomanPSMT" w:cs="TimesNewRomanPSMT"/>
            <w:lang w:eastAsia="en-US"/>
          </w:rPr>
          <w:t xml:space="preserve"> </w:t>
        </w:r>
      </w:ins>
      <w:ins w:id="367" w:author="alana" w:date="2013-07-26T10:13:00Z">
        <w:r>
          <w:rPr>
            <w:rFonts w:ascii="TimesNewRomanPSMT" w:eastAsia="Times New Roman" w:hAnsi="TimesNewRomanPSMT" w:cs="TimesNewRomanPSMT"/>
            <w:lang w:eastAsia="en-US"/>
          </w:rPr>
          <w:t>The Wave Glider will then be sent out to retrieve the data from the deployed BED</w:t>
        </w:r>
      </w:ins>
      <w:ins w:id="368" w:author="alana" w:date="2013-07-26T10:14:00Z">
        <w:r>
          <w:rPr>
            <w:rFonts w:ascii="TimesNewRomanPSMT" w:eastAsia="Times New Roman" w:hAnsi="TimesNewRomanPSMT" w:cs="TimesNewRomanPSMT"/>
            <w:lang w:eastAsia="en-US"/>
          </w:rPr>
          <w:t xml:space="preserve"> and transmit the data back to shore</w:t>
        </w:r>
      </w:ins>
      <w:ins w:id="369" w:author="alana" w:date="2013-07-26T10:13:00Z">
        <w:r>
          <w:rPr>
            <w:rFonts w:ascii="TimesNewRomanPSMT" w:eastAsia="Times New Roman" w:hAnsi="TimesNewRomanPSMT" w:cs="TimesNewRomanPSMT"/>
            <w:lang w:eastAsia="en-US"/>
          </w:rPr>
          <w:t>.</w:t>
        </w:r>
      </w:ins>
      <w:ins w:id="370" w:author="alana" w:date="2013-07-26T10:14:00Z">
        <w:r>
          <w:rPr>
            <w:rFonts w:ascii="TimesNewRomanPSMT" w:eastAsia="Times New Roman" w:hAnsi="TimesNewRomanPSMT" w:cs="TimesNewRomanPSMT"/>
            <w:lang w:eastAsia="en-US"/>
          </w:rPr>
          <w:t xml:space="preserve"> This functionality is crucial for the Coordinated Canyon Experiment, because data retrieval from a multiple BEDs </w:t>
        </w:r>
      </w:ins>
      <w:ins w:id="371" w:author="alana" w:date="2013-07-26T10:17:00Z">
        <w:r>
          <w:rPr>
            <w:rFonts w:ascii="TimesNewRomanPSMT" w:eastAsia="Times New Roman" w:hAnsi="TimesNewRomanPSMT" w:cs="TimesNewRomanPSMT"/>
            <w:lang w:eastAsia="en-US"/>
          </w:rPr>
          <w:t>will be so time consuming that it is not feasible to do from a surface ship.</w:t>
        </w:r>
      </w:ins>
      <w:ins w:id="372" w:author="alana" w:date="2013-07-26T09:48:00Z">
        <w:r>
          <w:rPr>
            <w:rFonts w:ascii="TimesNewRomanPSMT" w:eastAsia="Times New Roman" w:hAnsi="TimesNewRomanPSMT" w:cs="TimesNewRomanPSMT"/>
            <w:lang w:eastAsia="en-US"/>
          </w:rPr>
          <w:t> </w:t>
        </w:r>
      </w:ins>
      <w:ins w:id="373" w:author="alana" w:date="2013-07-26T10:24:00Z">
        <w:r>
          <w:rPr>
            <w:rFonts w:ascii="TimesNewRomanPSMT" w:eastAsia="Times New Roman" w:hAnsi="TimesNewRomanPSMT" w:cs="TimesNewRomanPSMT"/>
            <w:lang w:eastAsia="en-US"/>
          </w:rPr>
          <w:t xml:space="preserve">Ultimately a means to geolocate </w:t>
        </w:r>
      </w:ins>
      <w:ins w:id="374" w:author="alana" w:date="2013-07-26T10:38:00Z">
        <w:r>
          <w:rPr>
            <w:rFonts w:ascii="TimesNewRomanPSMT" w:eastAsia="Times New Roman" w:hAnsi="TimesNewRomanPSMT" w:cs="TimesNewRomanPSMT"/>
            <w:lang w:eastAsia="en-US"/>
          </w:rPr>
          <w:t xml:space="preserve">homers </w:t>
        </w:r>
      </w:ins>
      <w:ins w:id="375" w:author="alana" w:date="2013-07-26T10:24:00Z">
        <w:r>
          <w:rPr>
            <w:rFonts w:ascii="TimesNewRomanPSMT" w:eastAsia="Times New Roman" w:hAnsi="TimesNewRomanPSMT" w:cs="TimesNewRomanPSMT"/>
            <w:lang w:eastAsia="en-US"/>
          </w:rPr>
          <w:t>from the Wave Glider will be developed</w:t>
        </w:r>
      </w:ins>
      <w:ins w:id="376" w:author="alana" w:date="2013-07-26T10:25:00Z">
        <w:r>
          <w:rPr>
            <w:rFonts w:ascii="TimesNewRomanPSMT" w:eastAsia="Times New Roman" w:hAnsi="TimesNewRomanPSMT" w:cs="TimesNewRomanPSMT"/>
            <w:lang w:eastAsia="en-US"/>
          </w:rPr>
          <w:t xml:space="preserve"> (see Development Activities)</w:t>
        </w:r>
      </w:ins>
      <w:ins w:id="377" w:author="alana" w:date="2013-07-26T10:24:00Z">
        <w:r>
          <w:rPr>
            <w:rFonts w:ascii="TimesNewRomanPSMT" w:eastAsia="Times New Roman" w:hAnsi="TimesNewRomanPSMT" w:cs="TimesNewRomanPSMT"/>
            <w:lang w:eastAsia="en-US"/>
          </w:rPr>
          <w:t>, however</w:t>
        </w:r>
      </w:ins>
      <w:ins w:id="378" w:author="alana" w:date="2013-07-26T10:26:00Z">
        <w:r>
          <w:rPr>
            <w:rFonts w:ascii="TimesNewRomanPSMT" w:eastAsia="Times New Roman" w:hAnsi="TimesNewRomanPSMT" w:cs="TimesNewRomanPSMT"/>
            <w:lang w:eastAsia="en-US"/>
          </w:rPr>
          <w:t xml:space="preserve"> as our top priority is data retrieval</w:t>
        </w:r>
      </w:ins>
      <w:ins w:id="379" w:author="alana" w:date="2013-07-26T10:28:00Z">
        <w:r>
          <w:rPr>
            <w:rFonts w:ascii="TimesNewRomanPSMT" w:eastAsia="Times New Roman" w:hAnsi="TimesNewRomanPSMT" w:cs="TimesNewRomanPSMT"/>
            <w:lang w:eastAsia="en-US"/>
          </w:rPr>
          <w:t>,</w:t>
        </w:r>
      </w:ins>
      <w:ins w:id="380" w:author="alana" w:date="2013-07-26T10:26:00Z">
        <w:r>
          <w:rPr>
            <w:rFonts w:ascii="TimesNewRomanPSMT" w:eastAsia="Times New Roman" w:hAnsi="TimesNewRomanPSMT" w:cs="TimesNewRomanPSMT"/>
            <w:lang w:eastAsia="en-US"/>
          </w:rPr>
          <w:t xml:space="preserve"> </w:t>
        </w:r>
      </w:ins>
      <w:ins w:id="381" w:author="alana" w:date="2013-07-26T10:27:00Z">
        <w:r>
          <w:rPr>
            <w:rFonts w:ascii="TimesNewRomanPSMT" w:eastAsia="Times New Roman" w:hAnsi="TimesNewRomanPSMT" w:cs="TimesNewRomanPSMT"/>
            <w:lang w:eastAsia="en-US"/>
          </w:rPr>
          <w:t>developing geolocation capabilities will occur later in the year</w:t>
        </w:r>
      </w:ins>
      <w:ins w:id="382" w:author="alana" w:date="2013-07-26T10:25:00Z">
        <w:r>
          <w:rPr>
            <w:rFonts w:ascii="TimesNewRomanPSMT" w:eastAsia="Times New Roman" w:hAnsi="TimesNewRomanPSMT" w:cs="TimesNewRomanPSMT"/>
            <w:lang w:eastAsia="en-US"/>
          </w:rPr>
          <w:t>.</w:t>
        </w:r>
      </w:ins>
    </w:p>
    <w:p w:rsidR="00042571" w:rsidRDefault="00042571" w:rsidP="00042571">
      <w:pPr>
        <w:numPr>
          <w:ins w:id="383" w:author="alana" w:date="2013-07-26T10:36:00Z"/>
        </w:numPr>
        <w:tabs>
          <w:tab w:val="left" w:pos="9540"/>
          <w:tab w:val="left" w:pos="10170"/>
        </w:tabs>
        <w:ind w:right="90"/>
        <w:rPr>
          <w:ins w:id="384" w:author="alana" w:date="2013-07-26T10:36:00Z"/>
          <w:rFonts w:ascii="TimesNewRomanPSMT" w:eastAsia="Times New Roman" w:hAnsi="TimesNewRomanPSMT" w:cs="TimesNewRomanPSMT"/>
          <w:lang w:eastAsia="en-US"/>
        </w:rPr>
        <w:pPrChange w:id="385" w:author="Charlie Paull" w:date="2013-07-24T10:08:00Z">
          <w:pPr>
            <w:tabs>
              <w:tab w:val="left" w:pos="9540"/>
              <w:tab w:val="left" w:pos="10170"/>
            </w:tabs>
            <w:ind w:right="90" w:firstLine="270"/>
          </w:pPr>
        </w:pPrChange>
      </w:pPr>
    </w:p>
    <w:p w:rsidR="00042571" w:rsidRPr="00042571" w:rsidDel="0063186A" w:rsidRDefault="00042571" w:rsidP="00042571">
      <w:pPr>
        <w:numPr>
          <w:ins w:id="386" w:author="alana" w:date="2013-07-26T10:36:00Z"/>
        </w:numPr>
        <w:autoSpaceDE w:val="0"/>
        <w:autoSpaceDN w:val="0"/>
        <w:adjustRightInd w:val="0"/>
        <w:spacing w:after="240"/>
        <w:ind w:firstLine="270"/>
        <w:rPr>
          <w:ins w:id="387" w:author="Charlie Paull" w:date="2013-07-24T08:59:00Z"/>
          <w:del w:id="388" w:author="alana" w:date="2013-07-26T10:19:00Z"/>
          <w:rFonts w:ascii="TimesNewRomanPSMT" w:eastAsia="Times New Roman" w:hAnsi="TimesNewRomanPSMT" w:cs="TimesNewRomanPSMT"/>
          <w:lang w:eastAsia="en-US"/>
          <w:rPrChange w:id="389" w:author="alana" w:date="2013-07-26T10:36:00Z">
            <w:rPr>
              <w:ins w:id="390" w:author="Charlie Paull" w:date="2013-07-24T08:59:00Z"/>
              <w:del w:id="391" w:author="alana" w:date="2013-07-26T10:19:00Z"/>
              <w:rFonts w:cs="TimesNewRomanPSMT"/>
              <w:lang w:eastAsia="en-US"/>
            </w:rPr>
          </w:rPrChange>
        </w:rPr>
        <w:pPrChange w:id="392" w:author="alana" w:date="2013-07-26T10:36:00Z">
          <w:pPr>
            <w:spacing w:after="240"/>
            <w:ind w:right="90" w:firstLine="270"/>
          </w:pPr>
        </w:pPrChange>
      </w:pPr>
      <w:ins w:id="393" w:author="alana" w:date="2013-07-26T10:18:00Z">
        <w:r>
          <w:rPr>
            <w:rFonts w:ascii="TimesNewRomanPSMT" w:eastAsia="Times New Roman" w:hAnsi="TimesNewRomanPSMT" w:cs="TimesNewRomanPSMT"/>
            <w:lang w:eastAsia="en-US"/>
          </w:rPr>
          <w:t>This experiment</w:t>
        </w:r>
      </w:ins>
      <w:ins w:id="394" w:author="alana" w:date="2013-07-26T09:48:00Z">
        <w:r>
          <w:rPr>
            <w:rFonts w:ascii="TimesNewRomanPSMT" w:eastAsia="Times New Roman" w:hAnsi="TimesNewRomanPSMT" w:cs="TimesNewRomanPSMT"/>
            <w:lang w:eastAsia="en-US"/>
          </w:rPr>
          <w:t xml:space="preserve"> will </w:t>
        </w:r>
      </w:ins>
      <w:ins w:id="395" w:author="alana" w:date="2013-07-26T10:18:00Z">
        <w:r>
          <w:rPr>
            <w:rFonts w:ascii="TimesNewRomanPSMT" w:eastAsia="Times New Roman" w:hAnsi="TimesNewRomanPSMT" w:cs="TimesNewRomanPSMT"/>
            <w:lang w:eastAsia="en-US"/>
          </w:rPr>
          <w:t>simultaneously be</w:t>
        </w:r>
      </w:ins>
      <w:ins w:id="396" w:author="alana" w:date="2013-07-26T09:48:00Z">
        <w:r>
          <w:rPr>
            <w:rFonts w:ascii="TimesNewRomanPSMT" w:eastAsia="Times New Roman" w:hAnsi="TimesNewRomanPSMT" w:cs="TimesNewRomanPSMT"/>
            <w:lang w:eastAsia="en-US"/>
          </w:rPr>
          <w:t xml:space="preserv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t>
        </w:r>
      </w:ins>
      <w:ins w:id="397" w:author="alana" w:date="2013-07-26T10:19:00Z">
        <w:r>
          <w:rPr>
            <w:rFonts w:ascii="TimesNewRomanPSMT" w:eastAsia="Times New Roman" w:hAnsi="TimesNewRomanPSMT" w:cs="TimesNewRomanPSMT"/>
            <w:lang w:eastAsia="en-US"/>
          </w:rPr>
          <w:t>.</w:t>
        </w:r>
      </w:ins>
    </w:p>
    <w:p w:rsidR="00042571" w:rsidDel="0093604E" w:rsidRDefault="00042571" w:rsidP="00042571">
      <w:pPr>
        <w:tabs>
          <w:tab w:val="left" w:pos="9540"/>
          <w:tab w:val="left" w:pos="10170"/>
        </w:tabs>
        <w:ind w:right="90"/>
        <w:rPr>
          <w:ins w:id="398" w:author="Charlie Paull" w:date="2013-07-24T10:08:00Z"/>
          <w:del w:id="399" w:author="alana" w:date="2013-07-26T09:48:00Z"/>
        </w:rPr>
        <w:pPrChange w:id="400" w:author="Charlie Paull" w:date="2013-07-24T10:08:00Z">
          <w:pPr>
            <w:tabs>
              <w:tab w:val="left" w:pos="9540"/>
              <w:tab w:val="left" w:pos="10170"/>
            </w:tabs>
            <w:ind w:right="90" w:firstLine="270"/>
          </w:pPr>
        </w:pPrChange>
      </w:pPr>
      <w:ins w:id="401" w:author="Charlie Paull" w:date="2013-07-24T10:08:00Z">
        <w:del w:id="402" w:author="alana" w:date="2013-07-26T09:48:00Z">
          <w:r w:rsidDel="0093604E">
            <w:delText xml:space="preserve">(1) Modest upgrades </w:delText>
          </w:r>
        </w:del>
      </w:ins>
      <w:ins w:id="403" w:author="Charlie Paull" w:date="2013-07-24T10:25:00Z">
        <w:del w:id="404" w:author="alana" w:date="2013-07-26T09:48:00Z">
          <w:r w:rsidDel="0093604E">
            <w:delText xml:space="preserve">to </w:delText>
          </w:r>
        </w:del>
      </w:ins>
      <w:ins w:id="405" w:author="Charlie Paull" w:date="2013-07-24T10:08:00Z">
        <w:del w:id="406" w:author="alana" w:date="2013-07-26T09:48:00Z">
          <w:r w:rsidDel="0093604E">
            <w:delText>hardware and software improvements to the existing prototype.</w:delText>
          </w:r>
        </w:del>
      </w:ins>
    </w:p>
    <w:p w:rsidR="00042571" w:rsidRDefault="00042571" w:rsidP="00042571">
      <w:pPr>
        <w:tabs>
          <w:tab w:val="left" w:pos="9540"/>
          <w:tab w:val="left" w:pos="10170"/>
        </w:tabs>
        <w:ind w:right="90"/>
        <w:rPr>
          <w:ins w:id="407" w:author="Charlie Paull" w:date="2013-07-24T10:08:00Z"/>
        </w:rPr>
        <w:pPrChange w:id="408" w:author="Charlie Paull" w:date="2013-07-24T10:08:00Z">
          <w:pPr>
            <w:tabs>
              <w:tab w:val="left" w:pos="9540"/>
              <w:tab w:val="left" w:pos="10170"/>
            </w:tabs>
            <w:ind w:right="90" w:firstLine="270"/>
          </w:pPr>
        </w:pPrChange>
      </w:pPr>
    </w:p>
    <w:p w:rsidR="00042571" w:rsidDel="0063186A" w:rsidRDefault="00042571" w:rsidP="00042571">
      <w:pPr>
        <w:tabs>
          <w:tab w:val="left" w:pos="9540"/>
          <w:tab w:val="left" w:pos="10170"/>
        </w:tabs>
        <w:ind w:right="90"/>
        <w:rPr>
          <w:ins w:id="409" w:author="Charlie Paull" w:date="2013-07-24T10:12:00Z"/>
          <w:del w:id="410" w:author="alana" w:date="2013-07-26T10:18:00Z"/>
        </w:rPr>
        <w:pPrChange w:id="411" w:author="Charlie Paull" w:date="2013-07-24T10:19:00Z">
          <w:pPr>
            <w:tabs>
              <w:tab w:val="left" w:pos="9540"/>
              <w:tab w:val="left" w:pos="10170"/>
            </w:tabs>
            <w:ind w:right="90" w:firstLine="270"/>
          </w:pPr>
        </w:pPrChange>
      </w:pPr>
      <w:ins w:id="412" w:author="Charlie Paull" w:date="2013-07-24T10:08:00Z">
        <w:del w:id="413" w:author="alana" w:date="2013-07-26T10:18:00Z">
          <w:r w:rsidDel="0063186A">
            <w:delText xml:space="preserve">(2) </w:delText>
          </w:r>
        </w:del>
      </w:ins>
      <w:ins w:id="414" w:author="Charlie Paull" w:date="2013-07-24T10:18:00Z">
        <w:del w:id="415" w:author="alana" w:date="2013-07-26T10:18:00Z">
          <w:r w:rsidDel="0063186A">
            <w:rPr>
              <w:lang w:eastAsia="en-US"/>
            </w:rPr>
            <w:delText>Advanc</w:delText>
          </w:r>
        </w:del>
      </w:ins>
      <w:ins w:id="416" w:author="Charlie Paull" w:date="2013-07-24T10:26:00Z">
        <w:del w:id="417" w:author="alana" w:date="2013-07-26T10:18:00Z">
          <w:r w:rsidDel="0063186A">
            <w:rPr>
              <w:lang w:eastAsia="en-US"/>
            </w:rPr>
            <w:delText>ing</w:delText>
          </w:r>
        </w:del>
      </w:ins>
      <w:ins w:id="418" w:author="Charlie Paull" w:date="2013-07-24T10:18:00Z">
        <w:del w:id="419" w:author="alana" w:date="2013-07-26T10:18:00Z">
          <w:r w:rsidDel="0063186A">
            <w:rPr>
              <w:lang w:eastAsia="en-US"/>
            </w:rPr>
            <w:delText xml:space="preserve"> the Wave Glider as the primary mechanism to locate the BEDs and to use Wave Gliders as mobile hot spot</w:delText>
          </w:r>
        </w:del>
      </w:ins>
      <w:ins w:id="420" w:author="Charlie Paull" w:date="2013-07-24T10:19:00Z">
        <w:del w:id="421" w:author="alana" w:date="2013-07-26T10:18:00Z">
          <w:r w:rsidDel="0063186A">
            <w:rPr>
              <w:lang w:eastAsia="en-US"/>
            </w:rPr>
            <w:delText>s</w:delText>
          </w:r>
        </w:del>
      </w:ins>
      <w:ins w:id="422" w:author="Charlie Paull" w:date="2013-07-24T10:18:00Z">
        <w:del w:id="423" w:author="alana" w:date="2013-07-26T10:18:00Z">
          <w:r w:rsidDel="0063186A">
            <w:rPr>
              <w:lang w:eastAsia="en-US"/>
            </w:rPr>
            <w:delText xml:space="preserve"> to </w:delText>
          </w:r>
        </w:del>
      </w:ins>
      <w:ins w:id="424" w:author="Charlie Paull" w:date="2013-07-24T10:20:00Z">
        <w:del w:id="425" w:author="alana" w:date="2013-07-26T10:18:00Z">
          <w:r w:rsidDel="0063186A">
            <w:rPr>
              <w:lang w:eastAsia="en-US"/>
            </w:rPr>
            <w:delText xml:space="preserve">locate and </w:delText>
          </w:r>
        </w:del>
      </w:ins>
      <w:ins w:id="426" w:author="Charlie Paull" w:date="2013-07-24T10:12:00Z">
        <w:del w:id="427" w:author="alana" w:date="2013-07-26T10:18:00Z">
          <w:r w:rsidDel="0063186A">
            <w:delText xml:space="preserve">down load data from the BEDS autonomously. </w:delText>
          </w:r>
        </w:del>
      </w:ins>
    </w:p>
    <w:p w:rsidR="00042571" w:rsidDel="0063186A" w:rsidRDefault="00042571" w:rsidP="00042571">
      <w:pPr>
        <w:tabs>
          <w:tab w:val="left" w:pos="9540"/>
          <w:tab w:val="left" w:pos="10170"/>
        </w:tabs>
        <w:ind w:right="90"/>
        <w:rPr>
          <w:ins w:id="428" w:author="Charlie Paull" w:date="2013-07-24T10:09:00Z"/>
          <w:del w:id="429" w:author="alana" w:date="2013-07-26T10:18:00Z"/>
        </w:rPr>
        <w:pPrChange w:id="430" w:author="Charlie Paull" w:date="2013-07-24T10:08:00Z">
          <w:pPr>
            <w:tabs>
              <w:tab w:val="left" w:pos="9540"/>
              <w:tab w:val="left" w:pos="10170"/>
            </w:tabs>
            <w:ind w:right="90" w:firstLine="270"/>
          </w:pPr>
        </w:pPrChange>
      </w:pPr>
    </w:p>
    <w:p w:rsidR="00042571" w:rsidDel="0063186A" w:rsidRDefault="00042571" w:rsidP="00042571">
      <w:pPr>
        <w:tabs>
          <w:tab w:val="left" w:pos="9540"/>
          <w:tab w:val="left" w:pos="10170"/>
        </w:tabs>
        <w:ind w:right="90"/>
        <w:rPr>
          <w:ins w:id="431" w:author="Charlie Paull" w:date="2013-07-24T10:16:00Z"/>
          <w:del w:id="432" w:author="alana" w:date="2013-07-26T10:18:00Z"/>
        </w:rPr>
        <w:pPrChange w:id="433" w:author="Charlie Paull" w:date="2013-07-24T10:15:00Z">
          <w:pPr>
            <w:tabs>
              <w:tab w:val="left" w:pos="9540"/>
              <w:tab w:val="left" w:pos="10170"/>
            </w:tabs>
            <w:ind w:right="90" w:firstLine="270"/>
          </w:pPr>
        </w:pPrChange>
      </w:pPr>
      <w:ins w:id="434" w:author="Charlie Paull" w:date="2013-07-24T10:15:00Z">
        <w:del w:id="435" w:author="alana" w:date="2013-07-26T10:18:00Z">
          <w:r w:rsidDel="0063186A">
            <w:delText>(</w:delText>
          </w:r>
        </w:del>
      </w:ins>
      <w:ins w:id="436" w:author="Charlie Paull" w:date="2013-07-24T10:09:00Z">
        <w:del w:id="437" w:author="alana" w:date="2013-07-26T10:18:00Z">
          <w:r w:rsidDel="0063186A">
            <w:delText>3</w:delText>
          </w:r>
        </w:del>
      </w:ins>
      <w:ins w:id="438" w:author="Charlie Paull" w:date="2013-07-24T10:08:00Z">
        <w:del w:id="439" w:author="alana" w:date="2013-07-26T10:18:00Z">
          <w:r w:rsidDel="0063186A">
            <w:delText xml:space="preserve">) </w:delText>
          </w:r>
        </w:del>
      </w:ins>
      <w:ins w:id="440" w:author="Charlie Paull" w:date="2013-07-24T10:11:00Z">
        <w:del w:id="441" w:author="alana" w:date="2013-07-26T10:18:00Z">
          <w:r w:rsidDel="0063186A">
            <w:delText xml:space="preserve">Building 4 more BED in 2014, so 8 instruments will be available for the </w:delText>
          </w:r>
          <w:r w:rsidDel="0063186A">
            <w:rPr>
              <w:u w:val="single"/>
            </w:rPr>
            <w:delText>Coordinated Canyon Experiment</w:delText>
          </w:r>
          <w:r w:rsidRPr="004E5CE0" w:rsidDel="0063186A">
            <w:rPr>
              <w:lang w:eastAsia="en-US"/>
            </w:rPr>
            <w:delText xml:space="preserve">. </w:delText>
          </w:r>
        </w:del>
      </w:ins>
      <w:ins w:id="442" w:author="Charlie Paull" w:date="2013-07-24T08:59:00Z">
        <w:del w:id="443" w:author="alana" w:date="2013-07-26T10:18:00Z">
          <w:r w:rsidRPr="004E5CE0" w:rsidDel="0063186A">
            <w:delText xml:space="preserve">Currently the BEDS project has </w:delText>
          </w:r>
          <w:r w:rsidDel="0063186A">
            <w:delText xml:space="preserve">one instrument on the Canyon floor, another assembled instrument that was recovered from the canyon floor and the </w:delText>
          </w:r>
          <w:r w:rsidRPr="004E5CE0" w:rsidDel="0063186A">
            <w:delText xml:space="preserve">components </w:delText>
          </w:r>
          <w:r w:rsidDel="0063186A">
            <w:delText xml:space="preserve">and resources for assembling </w:delText>
          </w:r>
          <w:r w:rsidRPr="004E5CE0" w:rsidDel="0063186A">
            <w:delText xml:space="preserve">4 new </w:delText>
          </w:r>
          <w:r w:rsidDel="0063186A">
            <w:delText xml:space="preserve">BED instruments. </w:delText>
          </w:r>
        </w:del>
      </w:ins>
      <w:ins w:id="444" w:author="Charlie Paull" w:date="2013-07-24T10:13:00Z">
        <w:del w:id="445" w:author="alana" w:date="2013-07-26T10:18:00Z">
          <w:r w:rsidDel="0063186A">
            <w:delText>The shi</w:delText>
          </w:r>
        </w:del>
      </w:ins>
      <w:ins w:id="446" w:author="Charlie Paull" w:date="2013-07-24T10:14:00Z">
        <w:del w:id="447" w:author="alana" w:date="2013-07-26T10:18:00Z">
          <w:r w:rsidDel="0063186A">
            <w:delText xml:space="preserve">p time and efforts to deploy and monitor the </w:delText>
          </w:r>
        </w:del>
      </w:ins>
      <w:ins w:id="448" w:author="Charlie Paull" w:date="2013-07-24T10:13:00Z">
        <w:del w:id="449" w:author="alana" w:date="2013-07-26T10:18:00Z">
          <w:r w:rsidRPr="004E5CE0" w:rsidDel="0063186A">
            <w:delText>BED</w:delText>
          </w:r>
          <w:r w:rsidDel="0063186A">
            <w:delText>S</w:delText>
          </w:r>
        </w:del>
      </w:ins>
      <w:ins w:id="450" w:author="Charlie Paull" w:date="2013-07-24T10:15:00Z">
        <w:del w:id="451" w:author="alana" w:date="2013-07-26T10:18:00Z">
          <w:r w:rsidDel="0063186A">
            <w:delText xml:space="preserve"> during the </w:delText>
          </w:r>
          <w:r w:rsidDel="0063186A">
            <w:rPr>
              <w:u w:val="single"/>
            </w:rPr>
            <w:delText xml:space="preserve">Coordinated Canyon Experiment will then be taken over by the </w:delText>
          </w:r>
          <w:r w:rsidRPr="004E5CE0" w:rsidDel="0063186A">
            <w:rPr>
              <w:lang w:eastAsia="en-US"/>
            </w:rPr>
            <w:delText xml:space="preserve">Canyon </w:delText>
          </w:r>
          <w:r w:rsidDel="0063186A">
            <w:rPr>
              <w:lang w:eastAsia="en-US"/>
            </w:rPr>
            <w:delText>Dynamics Project (901023)</w:delText>
          </w:r>
        </w:del>
      </w:ins>
      <w:ins w:id="452" w:author="Charlie Paull" w:date="2013-07-24T10:13:00Z">
        <w:del w:id="453" w:author="alana" w:date="2013-07-26T10:18:00Z">
          <w:r w:rsidRPr="004E5CE0" w:rsidDel="0063186A">
            <w:delText xml:space="preserve">. </w:delText>
          </w:r>
        </w:del>
      </w:ins>
    </w:p>
    <w:p w:rsidR="00042571" w:rsidDel="0063186A" w:rsidRDefault="00042571" w:rsidP="00042571">
      <w:pPr>
        <w:tabs>
          <w:tab w:val="left" w:pos="9540"/>
          <w:tab w:val="left" w:pos="10170"/>
        </w:tabs>
        <w:ind w:right="90"/>
        <w:rPr>
          <w:ins w:id="454" w:author="Charlie Paull" w:date="2013-07-24T10:16:00Z"/>
          <w:del w:id="455" w:author="alana" w:date="2013-07-26T10:18:00Z"/>
        </w:rPr>
        <w:pPrChange w:id="456" w:author="Charlie Paull" w:date="2013-07-24T10:15:00Z">
          <w:pPr>
            <w:tabs>
              <w:tab w:val="left" w:pos="9540"/>
              <w:tab w:val="left" w:pos="10170"/>
            </w:tabs>
            <w:ind w:right="90" w:firstLine="270"/>
          </w:pPr>
        </w:pPrChange>
      </w:pPr>
    </w:p>
    <w:p w:rsidR="00042571" w:rsidDel="0063186A" w:rsidRDefault="00042571" w:rsidP="00042571">
      <w:pPr>
        <w:tabs>
          <w:tab w:val="left" w:pos="9540"/>
          <w:tab w:val="left" w:pos="10170"/>
        </w:tabs>
        <w:ind w:right="90"/>
        <w:rPr>
          <w:ins w:id="457" w:author="Charlie Paull" w:date="2013-07-24T10:13:00Z"/>
          <w:del w:id="458" w:author="alana" w:date="2013-07-26T10:18:00Z"/>
        </w:rPr>
        <w:pPrChange w:id="459" w:author="Charlie Paull" w:date="2013-07-24T10:15:00Z">
          <w:pPr>
            <w:tabs>
              <w:tab w:val="left" w:pos="9540"/>
              <w:tab w:val="left" w:pos="10170"/>
            </w:tabs>
            <w:ind w:right="90" w:firstLine="270"/>
          </w:pPr>
        </w:pPrChange>
      </w:pPr>
      <w:ins w:id="460" w:author="Charlie Paull" w:date="2013-07-24T10:16:00Z">
        <w:del w:id="461" w:author="alana" w:date="2013-07-26T10:18:00Z">
          <w:r w:rsidDel="0063186A">
            <w:delText>(4) A technical paper describing the BED instrument will be written by the BEDS project team.</w:delText>
          </w:r>
        </w:del>
      </w:ins>
    </w:p>
    <w:p w:rsidR="00042571" w:rsidDel="0063186A" w:rsidRDefault="00042571" w:rsidP="00042571">
      <w:pPr>
        <w:tabs>
          <w:tab w:val="left" w:pos="9540"/>
          <w:tab w:val="left" w:pos="10170"/>
        </w:tabs>
        <w:ind w:right="90"/>
        <w:rPr>
          <w:ins w:id="462" w:author="Charlie Paull" w:date="2013-07-24T08:59:00Z"/>
          <w:del w:id="463" w:author="alana" w:date="2013-07-26T10:19:00Z"/>
        </w:rPr>
        <w:pPrChange w:id="464" w:author="Charlie Paull" w:date="2013-07-24T10:08:00Z">
          <w:pPr>
            <w:tabs>
              <w:tab w:val="left" w:pos="9540"/>
              <w:tab w:val="left" w:pos="10170"/>
            </w:tabs>
            <w:ind w:right="90" w:firstLine="270"/>
          </w:pPr>
        </w:pPrChange>
      </w:pPr>
    </w:p>
    <w:p w:rsidR="00042571" w:rsidDel="0063186A" w:rsidRDefault="00042571" w:rsidP="00042571">
      <w:pPr>
        <w:tabs>
          <w:tab w:val="left" w:pos="9540"/>
          <w:tab w:val="left" w:pos="10170"/>
        </w:tabs>
        <w:ind w:right="90"/>
        <w:rPr>
          <w:ins w:id="465" w:author="Charlie Paull" w:date="2013-07-24T08:29:00Z"/>
          <w:del w:id="466" w:author="alana" w:date="2013-07-26T10:19:00Z"/>
        </w:rPr>
        <w:pPrChange w:id="467" w:author="Charlie Paull" w:date="2013-07-24T09:00:00Z">
          <w:pPr>
            <w:tabs>
              <w:tab w:val="left" w:pos="9540"/>
              <w:tab w:val="left" w:pos="10170"/>
            </w:tabs>
            <w:ind w:right="90" w:firstLine="270"/>
          </w:pPr>
        </w:pPrChange>
      </w:pPr>
    </w:p>
    <w:p w:rsidR="00042571" w:rsidDel="008822DB" w:rsidRDefault="00042571" w:rsidP="00042571">
      <w:pPr>
        <w:tabs>
          <w:tab w:val="left" w:pos="9540"/>
          <w:tab w:val="left" w:pos="10170"/>
        </w:tabs>
        <w:ind w:right="90"/>
        <w:rPr>
          <w:ins w:id="468" w:author="Charlie Paull" w:date="2013-07-24T08:22:00Z"/>
          <w:del w:id="469" w:author="alana" w:date="2013-07-26T10:40:00Z"/>
          <w:lang w:eastAsia="en-US"/>
        </w:rPr>
        <w:pPrChange w:id="470" w:author="alana" w:date="2013-07-26T10:19:00Z">
          <w:pPr>
            <w:tabs>
              <w:tab w:val="left" w:pos="9540"/>
              <w:tab w:val="left" w:pos="10170"/>
            </w:tabs>
            <w:ind w:right="90" w:firstLine="270"/>
          </w:pPr>
        </w:pPrChange>
      </w:pPr>
    </w:p>
    <w:p w:rsidR="00042571" w:rsidDel="008822DB" w:rsidRDefault="00042571" w:rsidP="00042571">
      <w:pPr>
        <w:tabs>
          <w:tab w:val="left" w:pos="9540"/>
          <w:tab w:val="left" w:pos="10170"/>
        </w:tabs>
        <w:ind w:right="90"/>
        <w:rPr>
          <w:ins w:id="471" w:author="Charlie Paull" w:date="2013-07-22T16:37:00Z"/>
          <w:del w:id="472" w:author="alana" w:date="2013-07-26T10:40:00Z"/>
        </w:rPr>
        <w:pPrChange w:id="473" w:author="Charlie Paull" w:date="2013-07-24T08:58:00Z">
          <w:pPr>
            <w:tabs>
              <w:tab w:val="left" w:pos="9540"/>
              <w:tab w:val="left" w:pos="10170"/>
            </w:tabs>
            <w:ind w:right="90" w:firstLine="270"/>
          </w:pPr>
        </w:pPrChange>
      </w:pPr>
    </w:p>
    <w:p w:rsidR="00042571" w:rsidRDefault="00042571" w:rsidP="009863F0"/>
    <w:p w:rsidR="00042571" w:rsidRDefault="00042571" w:rsidP="009863F0">
      <w:pPr>
        <w:rPr>
          <w:b/>
          <w:bCs/>
        </w:rPr>
      </w:pPr>
    </w:p>
    <w:p w:rsidR="00042571" w:rsidRDefault="00042571" w:rsidP="009863F0">
      <w:pPr>
        <w:rPr>
          <w:ins w:id="474" w:author="alana" w:date="2013-07-26T10:19:00Z"/>
          <w:b/>
          <w:bCs/>
        </w:rPr>
      </w:pPr>
      <w:r w:rsidRPr="00EC229C">
        <w:rPr>
          <w:b/>
          <w:bCs/>
        </w:rPr>
        <w:t>Engineering/technology development</w:t>
      </w:r>
    </w:p>
    <w:p w:rsidR="00042571" w:rsidRPr="00EC229C" w:rsidRDefault="00042571" w:rsidP="009863F0">
      <w:pPr>
        <w:numPr>
          <w:ins w:id="475" w:author="alana" w:date="2013-07-26T10:19:00Z"/>
        </w:numPr>
        <w:rPr>
          <w:b/>
          <w:bCs/>
        </w:rPr>
      </w:pPr>
    </w:p>
    <w:p w:rsidR="00042571" w:rsidRDefault="00042571" w:rsidP="00042571">
      <w:pPr>
        <w:numPr>
          <w:ilvl w:val="0"/>
          <w:numId w:val="21"/>
          <w:ins w:id="476" w:author="alana" w:date="2013-07-26T10:20:00Z"/>
        </w:numPr>
        <w:tabs>
          <w:tab w:val="left" w:pos="9540"/>
          <w:tab w:val="left" w:pos="10170"/>
        </w:tabs>
        <w:ind w:right="90"/>
        <w:rPr>
          <w:ins w:id="477" w:author="alana" w:date="2013-07-26T10:20:00Z"/>
        </w:rPr>
        <w:pPrChange w:id="478" w:author="alana" w:date="2013-07-26T10:20:00Z">
          <w:pPr>
            <w:numPr>
              <w:numId w:val="21"/>
            </w:numPr>
            <w:tabs>
              <w:tab w:val="num" w:pos="360"/>
              <w:tab w:val="left" w:pos="9540"/>
              <w:tab w:val="left" w:pos="10170"/>
            </w:tabs>
            <w:ind w:right="90" w:firstLine="270"/>
          </w:pPr>
        </w:pPrChange>
      </w:pPr>
      <w:ins w:id="479" w:author="alana" w:date="2013-07-26T10:18:00Z">
        <w:r>
          <w:rPr>
            <w:lang w:eastAsia="en-US"/>
          </w:rPr>
          <w:t xml:space="preserve">Advancing the Wave Glider as the primary mechanism to </w:t>
        </w:r>
        <w:r>
          <w:t>download data from the BED</w:t>
        </w:r>
      </w:ins>
      <w:ins w:id="480" w:author="alana" w:date="2013-07-26T10:47:00Z">
        <w:r>
          <w:t>s</w:t>
        </w:r>
      </w:ins>
      <w:ins w:id="481" w:author="alana" w:date="2013-07-26T10:18:00Z">
        <w:r>
          <w:t xml:space="preserve"> autonomously. </w:t>
        </w:r>
      </w:ins>
      <w:ins w:id="482" w:author="alana" w:date="2013-07-26T10:40:00Z">
        <w:r>
          <w:t>This will require integrating a modem onto the Wave Glider, and developing software to communicate from the Wave Glider to the BED</w:t>
        </w:r>
      </w:ins>
      <w:ins w:id="483" w:author="alana" w:date="2013-07-26T10:41:00Z">
        <w:r>
          <w:t>’s modem, and from the Wave Glider back to shore.</w:t>
        </w:r>
      </w:ins>
    </w:p>
    <w:p w:rsidR="00042571" w:rsidRDefault="00042571" w:rsidP="00042571">
      <w:pPr>
        <w:numPr>
          <w:ilvl w:val="0"/>
          <w:numId w:val="21"/>
          <w:ins w:id="484" w:author="alana" w:date="2013-07-26T10:20:00Z"/>
        </w:numPr>
        <w:tabs>
          <w:tab w:val="left" w:pos="9540"/>
          <w:tab w:val="left" w:pos="10170"/>
        </w:tabs>
        <w:ind w:right="90"/>
        <w:rPr>
          <w:ins w:id="485" w:author="alana" w:date="2013-07-26T10:20:00Z"/>
        </w:rPr>
        <w:pPrChange w:id="486" w:author="alana" w:date="2013-07-26T10:20:00Z">
          <w:pPr>
            <w:numPr>
              <w:numId w:val="21"/>
            </w:numPr>
            <w:tabs>
              <w:tab w:val="num" w:pos="360"/>
              <w:tab w:val="left" w:pos="9540"/>
              <w:tab w:val="left" w:pos="10170"/>
            </w:tabs>
            <w:ind w:right="90" w:firstLine="270"/>
          </w:pPr>
        </w:pPrChange>
      </w:pPr>
      <w:ins w:id="487" w:author="alana" w:date="2013-07-26T10:20:00Z">
        <w:r>
          <w:t xml:space="preserve">Building </w:t>
        </w:r>
      </w:ins>
      <w:ins w:id="488" w:author="alana" w:date="2013-07-26T10:47:00Z">
        <w:r>
          <w:t>5</w:t>
        </w:r>
      </w:ins>
      <w:ins w:id="489" w:author="alana" w:date="2013-07-26T10:20:00Z">
        <w:r>
          <w:t xml:space="preserve"> more BED in 2014</w:t>
        </w:r>
      </w:ins>
      <w:ins w:id="490" w:author="alana" w:date="2013-07-26T10:49:00Z">
        <w:r>
          <w:t xml:space="preserve">. </w:t>
        </w:r>
      </w:ins>
      <w:ins w:id="491" w:author="alana" w:date="2013-07-26T10:50:00Z">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BED instruments. Thus adding 5 more in 2014 will make</w:t>
        </w:r>
      </w:ins>
      <w:ins w:id="492" w:author="alana" w:date="2013-07-26T10:20:00Z">
        <w:r>
          <w:t xml:space="preserve"> 8 </w:t>
        </w:r>
      </w:ins>
      <w:ins w:id="493" w:author="alana" w:date="2013-07-26T10:51:00Z">
        <w:r>
          <w:t>BEDs</w:t>
        </w:r>
      </w:ins>
      <w:ins w:id="494" w:author="alana" w:date="2013-07-26T10:20:00Z">
        <w:r>
          <w:t xml:space="preserve"> available for the </w:t>
        </w:r>
        <w:r>
          <w:rPr>
            <w:u w:val="single"/>
          </w:rPr>
          <w:t>Coordinated Canyon Experiment</w:t>
        </w:r>
      </w:ins>
      <w:ins w:id="495" w:author="alana" w:date="2013-07-26T10:49:00Z">
        <w:r>
          <w:rPr>
            <w:u w:val="single"/>
          </w:rPr>
          <w:t xml:space="preserve">, </w:t>
        </w:r>
      </w:ins>
      <w:ins w:id="496" w:author="alana" w:date="2013-07-26T10:47:00Z">
        <w:r>
          <w:rPr>
            <w:u w:val="single"/>
          </w:rPr>
          <w:t xml:space="preserve">one </w:t>
        </w:r>
      </w:ins>
      <w:ins w:id="497" w:author="alana" w:date="2013-07-26T10:49:00Z">
        <w:r>
          <w:rPr>
            <w:u w:val="single"/>
          </w:rPr>
          <w:t xml:space="preserve">for </w:t>
        </w:r>
      </w:ins>
      <w:ins w:id="498" w:author="alana" w:date="2013-07-26T10:47:00Z">
        <w:r>
          <w:rPr>
            <w:u w:val="single"/>
          </w:rPr>
          <w:t xml:space="preserve">the </w:t>
        </w:r>
      </w:ins>
      <w:ins w:id="499" w:author="alana" w:date="2013-07-26T10:48:00Z">
        <w:r>
          <w:rPr>
            <w:u w:val="single"/>
          </w:rPr>
          <w:t>winter experiment</w:t>
        </w:r>
      </w:ins>
      <w:ins w:id="500" w:author="alana" w:date="2013-07-26T10:49:00Z">
        <w:r>
          <w:rPr>
            <w:u w:val="single"/>
          </w:rPr>
          <w:t>, and one</w:t>
        </w:r>
      </w:ins>
      <w:ins w:id="501" w:author="alana" w:date="2013-07-26T10:51:00Z">
        <w:r>
          <w:rPr>
            <w:u w:val="single"/>
          </w:rPr>
          <w:t xml:space="preserve"> or two</w:t>
        </w:r>
      </w:ins>
      <w:ins w:id="502" w:author="alana" w:date="2013-07-26T10:49:00Z">
        <w:r>
          <w:rPr>
            <w:u w:val="single"/>
          </w:rPr>
          <w:t xml:space="preserve"> spare</w:t>
        </w:r>
      </w:ins>
      <w:ins w:id="503" w:author="alana" w:date="2013-07-26T10:51:00Z">
        <w:r>
          <w:rPr>
            <w:u w:val="single"/>
          </w:rPr>
          <w:t xml:space="preserve"> units</w:t>
        </w:r>
      </w:ins>
      <w:ins w:id="504" w:author="alana" w:date="2013-07-26T10:20:00Z">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w:t>
        </w:r>
        <w:r w:rsidRPr="004E5CE0">
          <w:t xml:space="preserve">. </w:t>
        </w:r>
      </w:ins>
    </w:p>
    <w:p w:rsidR="00042571" w:rsidRDefault="00042571" w:rsidP="00042571">
      <w:pPr>
        <w:numPr>
          <w:ilvl w:val="0"/>
          <w:numId w:val="21"/>
          <w:ins w:id="505" w:author="alana" w:date="2013-07-26T10:18:00Z"/>
        </w:numPr>
        <w:tabs>
          <w:tab w:val="left" w:pos="9540"/>
          <w:tab w:val="left" w:pos="10170"/>
        </w:tabs>
        <w:ind w:right="90"/>
        <w:rPr>
          <w:ins w:id="506" w:author="alana" w:date="2013-07-26T10:54:00Z"/>
        </w:rPr>
        <w:pPrChange w:id="507" w:author="alana" w:date="2013-07-26T10:52:00Z">
          <w:pPr>
            <w:numPr>
              <w:numId w:val="21"/>
            </w:numPr>
            <w:tabs>
              <w:tab w:val="num" w:pos="360"/>
              <w:tab w:val="left" w:pos="9540"/>
              <w:tab w:val="left" w:pos="10170"/>
            </w:tabs>
            <w:ind w:right="90" w:firstLine="270"/>
          </w:pPr>
        </w:pPrChange>
      </w:pPr>
      <w:ins w:id="508" w:author="alana" w:date="2013-07-26T10:20:00Z">
        <w:r>
          <w:t xml:space="preserve">Modest hardware and software </w:t>
        </w:r>
      </w:ins>
      <w:ins w:id="509" w:author="alana" w:date="2013-07-26T10:21:00Z">
        <w:r>
          <w:t xml:space="preserve">upgrades to </w:t>
        </w:r>
      </w:ins>
      <w:ins w:id="510" w:author="alana" w:date="2013-07-26T10:20:00Z">
        <w:r>
          <w:t>improve to the existing prototype.</w:t>
        </w:r>
      </w:ins>
      <w:ins w:id="511" w:author="alana" w:date="2013-07-26T10:21:00Z">
        <w:r>
          <w:t xml:space="preserve"> In particular, software upgrades will focus on improving the user interface</w:t>
        </w:r>
      </w:ins>
      <w:ins w:id="512" w:author="alana" w:date="2013-07-26T10:22:00Z">
        <w:r>
          <w:t>.</w:t>
        </w:r>
      </w:ins>
    </w:p>
    <w:p w:rsidR="00042571" w:rsidRDefault="00042571" w:rsidP="00042571">
      <w:pPr>
        <w:numPr>
          <w:ilvl w:val="0"/>
          <w:numId w:val="21"/>
          <w:ins w:id="513" w:author="alana" w:date="2013-07-26T10:54:00Z"/>
        </w:numPr>
        <w:tabs>
          <w:tab w:val="left" w:pos="9540"/>
          <w:tab w:val="left" w:pos="10170"/>
        </w:tabs>
        <w:ind w:right="90"/>
        <w:rPr>
          <w:ins w:id="514" w:author="alana" w:date="2013-07-26T10:52:00Z"/>
        </w:rPr>
        <w:pPrChange w:id="515" w:author="alana" w:date="2013-07-26T10:52:00Z">
          <w:pPr>
            <w:numPr>
              <w:numId w:val="21"/>
            </w:numPr>
            <w:tabs>
              <w:tab w:val="num" w:pos="360"/>
              <w:tab w:val="left" w:pos="9540"/>
              <w:tab w:val="left" w:pos="10170"/>
            </w:tabs>
            <w:ind w:right="90" w:firstLine="270"/>
          </w:pPr>
        </w:pPrChange>
      </w:pPr>
      <w:ins w:id="516" w:author="alana" w:date="2013-07-26T10:54:00Z">
        <w:r>
          <w:t>Advancing the Wave Glider as a mechanism to geolocate the BEDs.</w:t>
        </w:r>
      </w:ins>
      <w:ins w:id="517" w:author="alana" w:date="2013-07-26T10:55:00Z">
        <w:r w:rsidRPr="0094185C">
          <w:t xml:space="preserve"> </w:t>
        </w:r>
        <w:r>
          <w:t xml:space="preserve">We will integrate a Homer Pro topside transducer head onto the wave glider to conduct geolocation with the homer alone (as opposed to using the modems). </w:t>
        </w:r>
      </w:ins>
    </w:p>
    <w:p w:rsidR="00042571" w:rsidRDefault="00042571" w:rsidP="00042571">
      <w:pPr>
        <w:numPr>
          <w:ilvl w:val="0"/>
          <w:numId w:val="21"/>
          <w:ins w:id="518" w:author="alana" w:date="2013-07-26T10:52:00Z"/>
        </w:numPr>
        <w:tabs>
          <w:tab w:val="left" w:pos="9540"/>
          <w:tab w:val="left" w:pos="10170"/>
        </w:tabs>
        <w:ind w:right="90"/>
        <w:rPr>
          <w:ins w:id="519" w:author="alana" w:date="2013-07-26T10:18:00Z"/>
        </w:rPr>
        <w:pPrChange w:id="520" w:author="alana" w:date="2013-07-26T10:52:00Z">
          <w:pPr>
            <w:numPr>
              <w:numId w:val="21"/>
            </w:numPr>
            <w:tabs>
              <w:tab w:val="num" w:pos="360"/>
              <w:tab w:val="left" w:pos="9540"/>
              <w:tab w:val="left" w:pos="10170"/>
            </w:tabs>
            <w:ind w:right="90" w:firstLine="270"/>
          </w:pPr>
        </w:pPrChange>
      </w:pPr>
      <w:ins w:id="521" w:author="alana" w:date="2013-07-26T10:18:00Z">
        <w:r>
          <w:t>A technical paper describing the BED instrument will be written by the BEDS project team.</w:t>
        </w:r>
      </w:ins>
    </w:p>
    <w:p w:rsidR="00042571" w:rsidRDefault="00042571" w:rsidP="009863F0"/>
    <w:p w:rsidR="00042571" w:rsidDel="0093604E" w:rsidRDefault="00042571" w:rsidP="009863F0">
      <w:pPr>
        <w:rPr>
          <w:del w:id="522" w:author="alana" w:date="2013-07-26T09:48:00Z"/>
        </w:rPr>
      </w:pPr>
      <w:del w:id="523" w:author="alana" w:date="2013-07-26T09:48:00Z">
        <w:r w:rsidDel="0093604E">
          <w:delText xml:space="preserve">Further development in the reliability of the BED will continue. This includes upgrading to a titanium pressure sensor as well as some software upgrades listed here: </w:delText>
        </w:r>
        <w:r w:rsidDel="0093604E">
          <w:fldChar w:fldCharType="begin"/>
        </w:r>
        <w:r w:rsidDel="0093604E">
          <w:delInstrText>HYPERLINK "file:///\\\\Atlas\\ProjectLibrary\\901006.BEDS\\BEDS.Documents\\BEDS.Software\\BEDSSoftwareWishList.1.1.docx"</w:delInstrText>
        </w:r>
        <w:r w:rsidDel="0093604E">
          <w:fldChar w:fldCharType="separate"/>
        </w:r>
        <w:r w:rsidRPr="001D6300" w:rsidDel="0093604E">
          <w:rPr>
            <w:rStyle w:val="Hyperlink"/>
          </w:rPr>
          <w:delText>\\Atlas\ProjectLibrary\901006.BEDS\BEDS.Documents\BEDS.Software\BEDSSoftwareWishList.1.1.docx</w:delText>
        </w:r>
        <w:r w:rsidDel="0093604E">
          <w:fldChar w:fldCharType="end"/>
        </w:r>
      </w:del>
    </w:p>
    <w:p w:rsidR="00042571" w:rsidRDefault="00042571" w:rsidP="0094185C">
      <w:r>
        <w:t xml:space="preserve">Work will also continue with the Wave Glider acoustic integration and further integration of the cesium clock. Construction of a total of 12 BEDs will begin early in the year to accommodate the large coordinated canyon studies experiment listed above. </w:t>
      </w:r>
      <w:ins w:id="524" w:author="mbari" w:date="2013-07-24T16:45:00Z">
        <w:r>
          <w:t xml:space="preserve">In addition </w:t>
        </w:r>
        <w:del w:id="525" w:author="alana" w:date="2013-07-26T10:55:00Z">
          <w:r w:rsidDel="0094185C">
            <w:delText>we will integrate a Homer Pro topside tra</w:delText>
          </w:r>
        </w:del>
      </w:ins>
      <w:ins w:id="526" w:author="mbari" w:date="2013-07-24T16:46:00Z">
        <w:del w:id="527" w:author="alana" w:date="2013-07-26T10:55:00Z">
          <w:r w:rsidDel="0094185C">
            <w:delText xml:space="preserve">nsducer head onto the wave glider to conduct geolocation with the homer alone (as opposed to using the modems). </w:delText>
          </w:r>
        </w:del>
      </w:ins>
    </w:p>
    <w:p w:rsidR="00042571" w:rsidRDefault="00042571" w:rsidP="009863F0"/>
    <w:p w:rsidR="00042571" w:rsidRDefault="00042571" w:rsidP="009863F0"/>
    <w:p w:rsidR="00042571" w:rsidRPr="00EC229C" w:rsidRDefault="00042571" w:rsidP="009863F0">
      <w:pPr>
        <w:rPr>
          <w:b/>
          <w:bCs/>
        </w:rPr>
      </w:pPr>
      <w:r w:rsidRPr="00EC229C">
        <w:rPr>
          <w:b/>
          <w:bCs/>
        </w:rPr>
        <w:t>Field programs</w:t>
      </w:r>
      <w:r>
        <w:rPr>
          <w:b/>
          <w:bCs/>
        </w:rPr>
        <w:t xml:space="preserve"> (detail ship requirements/deployments/diver requirements)</w:t>
      </w:r>
    </w:p>
    <w:p w:rsidR="00042571" w:rsidRDefault="00042571" w:rsidP="009863F0"/>
    <w:p w:rsidR="00042571" w:rsidRPr="00B46AE4" w:rsidRDefault="00042571" w:rsidP="00D04715">
      <w:r>
        <w:t xml:space="preserve">Our field programs and test plans require four days of </w:t>
      </w:r>
      <w:r w:rsidRPr="00B46AE4">
        <w:rPr>
          <w:i/>
        </w:rPr>
        <w:t>Carson/Ventana</w:t>
      </w:r>
      <w:r>
        <w:t xml:space="preserve"> time</w:t>
      </w:r>
      <w:del w:id="528" w:author="alana" w:date="2013-07-26T11:01:00Z">
        <w:r w:rsidDel="00D04715">
          <w:delText>, although two of the four can be partial days (i.e. piggybacking is possible)</w:delText>
        </w:r>
      </w:del>
      <w:r>
        <w:t xml:space="preserve">. These ship days will be requested quarterly with one cruise per quarter in 2014. Additionally 12 </w:t>
      </w:r>
      <w:r w:rsidRPr="00B46AE4">
        <w:rPr>
          <w:i/>
        </w:rPr>
        <w:t>R/V Paragon</w:t>
      </w:r>
      <w:r>
        <w:t xml:space="preserve"> days are being requested. These days include Wave Glider launch and recovery as well as any BED survey work that needs to be accomplished. </w:t>
      </w:r>
    </w:p>
    <w:p w:rsidR="00042571" w:rsidRDefault="00042571" w:rsidP="009863F0"/>
    <w:p w:rsidR="00042571" w:rsidRPr="00EC229C" w:rsidRDefault="00042571" w:rsidP="009863F0">
      <w:pPr>
        <w:rPr>
          <w:b/>
          <w:bCs/>
        </w:rPr>
      </w:pPr>
      <w:r>
        <w:rPr>
          <w:b/>
          <w:bCs/>
        </w:rPr>
        <w:t>Specific deliverables</w:t>
      </w:r>
    </w:p>
    <w:p w:rsidR="00042571" w:rsidRDefault="00042571" w:rsidP="009863F0"/>
    <w:p w:rsidR="00042571" w:rsidDel="00720FD4" w:rsidRDefault="00042571" w:rsidP="005F0A7B">
      <w:pPr>
        <w:numPr>
          <w:ilvl w:val="0"/>
          <w:numId w:val="19"/>
        </w:numPr>
        <w:rPr>
          <w:del w:id="529" w:author="alana" w:date="2013-07-26T10:57:00Z"/>
        </w:rPr>
      </w:pPr>
      <w:del w:id="530" w:author="alana" w:date="2013-07-26T10:57:00Z">
        <w:r w:rsidDel="00720FD4">
          <w:delText>Firmware revision 2.0, motherboard spin 2.0</w:delText>
        </w:r>
      </w:del>
    </w:p>
    <w:p w:rsidR="00042571" w:rsidRDefault="00042571" w:rsidP="009702BF">
      <w:pPr>
        <w:numPr>
          <w:ilvl w:val="0"/>
          <w:numId w:val="19"/>
          <w:ins w:id="531" w:author="alana" w:date="2013-07-26T10:57:00Z"/>
        </w:numPr>
      </w:pPr>
      <w:del w:id="532" w:author="alana" w:date="2013-07-26T10:57:00Z">
        <w:r w:rsidDel="00720FD4">
          <w:delText>4</w:delText>
        </w:r>
      </w:del>
      <w:del w:id="533" w:author="alana" w:date="2013-07-26T10:58:00Z">
        <w:r w:rsidDel="00720FD4">
          <w:delText xml:space="preserve"> additional functional BEDs</w:delText>
        </w:r>
      </w:del>
      <w:ins w:id="534" w:author="alana" w:date="2013-07-26T10:57:00Z">
        <w:r>
          <w:t>Capability to carryout data retrieval with Wave Glider</w:t>
        </w:r>
      </w:ins>
    </w:p>
    <w:p w:rsidR="00042571" w:rsidRDefault="00042571" w:rsidP="00720FD4">
      <w:pPr>
        <w:numPr>
          <w:ilvl w:val="0"/>
          <w:numId w:val="19"/>
          <w:ins w:id="535" w:author="alana" w:date="2013-07-26T10:58:00Z"/>
        </w:numPr>
        <w:rPr>
          <w:ins w:id="536" w:author="alana" w:date="2013-07-26T10:58:00Z"/>
        </w:rPr>
      </w:pPr>
      <w:ins w:id="537" w:author="alana" w:date="2013-07-26T10:58:00Z">
        <w:r>
          <w:t>5 additional functional BEDs</w:t>
        </w:r>
      </w:ins>
    </w:p>
    <w:p w:rsidR="00042571" w:rsidRDefault="00042571" w:rsidP="00720FD4">
      <w:pPr>
        <w:numPr>
          <w:ilvl w:val="0"/>
          <w:numId w:val="19"/>
          <w:ins w:id="538" w:author="alana" w:date="2013-07-26T10:58:00Z"/>
        </w:numPr>
        <w:rPr>
          <w:ins w:id="539" w:author="alana" w:date="2013-07-26T10:58:00Z"/>
        </w:rPr>
      </w:pPr>
      <w:ins w:id="540" w:author="alana" w:date="2013-07-26T10:58:00Z">
        <w:r>
          <w:t xml:space="preserve">Participation in the fall 2014 coordinated canyon experiment. </w:t>
        </w:r>
      </w:ins>
    </w:p>
    <w:p w:rsidR="00042571" w:rsidRDefault="00042571" w:rsidP="00720FD4">
      <w:pPr>
        <w:numPr>
          <w:ilvl w:val="0"/>
          <w:numId w:val="19"/>
          <w:ins w:id="541" w:author="alana" w:date="2013-07-26T10:58:00Z"/>
        </w:numPr>
        <w:rPr>
          <w:ins w:id="542" w:author="alana" w:date="2013-07-26T10:58:00Z"/>
        </w:rPr>
      </w:pPr>
      <w:ins w:id="543" w:author="alana" w:date="2013-07-26T10:58:00Z">
        <w:r>
          <w:t>Data from prototype experiments</w:t>
        </w:r>
      </w:ins>
    </w:p>
    <w:p w:rsidR="00042571" w:rsidRDefault="00042571" w:rsidP="00720FD4">
      <w:pPr>
        <w:numPr>
          <w:ilvl w:val="0"/>
          <w:numId w:val="19"/>
          <w:ins w:id="544" w:author="alana" w:date="2013-07-26T10:58:00Z"/>
        </w:numPr>
        <w:rPr>
          <w:ins w:id="545" w:author="alana" w:date="2013-07-26T10:57:00Z"/>
        </w:rPr>
      </w:pPr>
      <w:ins w:id="546" w:author="alana" w:date="2013-07-26T10:57:00Z">
        <w:r>
          <w:t>Firmware revision 2.0, motherboard spin 2.0</w:t>
        </w:r>
      </w:ins>
    </w:p>
    <w:p w:rsidR="00042571" w:rsidDel="00720FD4" w:rsidRDefault="00042571" w:rsidP="005F0A7B">
      <w:pPr>
        <w:numPr>
          <w:ilvl w:val="0"/>
          <w:numId w:val="19"/>
        </w:numPr>
        <w:rPr>
          <w:del w:id="547" w:author="alana" w:date="2013-07-26T10:58:00Z"/>
        </w:rPr>
      </w:pPr>
      <w:del w:id="548" w:author="alana" w:date="2013-07-26T10:58:00Z">
        <w:r w:rsidDel="00720FD4">
          <w:delText>Data from prototype experiments</w:delText>
        </w:r>
      </w:del>
    </w:p>
    <w:p w:rsidR="00042571" w:rsidDel="00720FD4" w:rsidRDefault="00042571" w:rsidP="005F0A7B">
      <w:pPr>
        <w:numPr>
          <w:ilvl w:val="0"/>
          <w:numId w:val="19"/>
        </w:numPr>
        <w:rPr>
          <w:del w:id="549" w:author="alana" w:date="2013-07-26T10:58:00Z"/>
        </w:rPr>
      </w:pPr>
      <w:del w:id="550" w:author="alana" w:date="2013-07-26T10:58:00Z">
        <w:r w:rsidDel="00720FD4">
          <w:delText xml:space="preserve">Participation in the fall 2014 coordinated canyon experiment. </w:delText>
        </w:r>
      </w:del>
    </w:p>
    <w:p w:rsidR="00042571" w:rsidRDefault="00042571" w:rsidP="00720FD4">
      <w:pPr>
        <w:ind w:left="720"/>
      </w:pPr>
      <w:r w:rsidRPr="009702BF">
        <w:rPr>
          <w:b/>
        </w:rPr>
        <w:t>Note</w:t>
      </w:r>
      <w:r>
        <w:t xml:space="preserve">: The team is aware that the potential exists for </w:t>
      </w:r>
      <w:del w:id="551" w:author="alana" w:date="2013-07-26T10:59:00Z">
        <w:r w:rsidDel="00720FD4">
          <w:delText xml:space="preserve">this </w:delText>
        </w:r>
      </w:del>
      <w:ins w:id="552" w:author="alana" w:date="2013-07-26T10:59:00Z">
        <w:r>
          <w:t>the Coordinated Canyon E</w:t>
        </w:r>
      </w:ins>
      <w:del w:id="553" w:author="alana" w:date="2013-07-26T10:59:00Z">
        <w:r w:rsidDel="00720FD4">
          <w:delText>e</w:delText>
        </w:r>
      </w:del>
      <w:r>
        <w:t xml:space="preserve">xperiment to be delayed due to a MARS cable extension. The project is planned such that a hiatus after fall 2014 would be possible if necessary with minimal effort to resume work at a later time. </w:t>
      </w:r>
    </w:p>
    <w:p w:rsidR="00042571" w:rsidRDefault="00042571" w:rsidP="009863F0">
      <w:pPr>
        <w:rPr>
          <w:b/>
          <w:bCs/>
        </w:rPr>
      </w:pPr>
    </w:p>
    <w:p w:rsidR="00042571" w:rsidRPr="00EC229C" w:rsidRDefault="00042571" w:rsidP="009863F0">
      <w:pPr>
        <w:rPr>
          <w:b/>
          <w:bCs/>
        </w:rPr>
      </w:pPr>
      <w:r>
        <w:rPr>
          <w:b/>
          <w:bCs/>
        </w:rPr>
        <w:t xml:space="preserve">Milestones (see </w:t>
      </w:r>
      <w:hyperlink r:id="rId16" w:history="1">
        <w:r w:rsidRPr="00AF3D00">
          <w:rPr>
            <w:rStyle w:val="Hyperlink"/>
            <w:b/>
            <w:bCs/>
          </w:rPr>
          <w:t>personnel classification list</w:t>
        </w:r>
      </w:hyperlink>
      <w:r>
        <w:rPr>
          <w:b/>
          <w:bCs/>
        </w:rPr>
        <w:t>)</w:t>
      </w:r>
    </w:p>
    <w:p w:rsidR="00042571" w:rsidDel="002B5159" w:rsidRDefault="00042571" w:rsidP="009863F0">
      <w:pPr>
        <w:rPr>
          <w:del w:id="554" w:author="alana" w:date="2013-07-26T10:59:00Z"/>
        </w:rPr>
      </w:pPr>
    </w:p>
    <w:p w:rsidR="00042571" w:rsidRDefault="00042571" w:rsidP="009863F0"/>
    <w:p w:rsidR="00042571" w:rsidRDefault="00042571"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94"/>
        <w:gridCol w:w="1278"/>
      </w:tblGrid>
      <w:tr w:rsidR="00042571" w:rsidRPr="00CB2511">
        <w:trPr>
          <w:trHeight w:val="569"/>
        </w:trPr>
        <w:tc>
          <w:tcPr>
            <w:tcW w:w="1368" w:type="dxa"/>
          </w:tcPr>
          <w:p w:rsidR="00042571" w:rsidRDefault="00042571" w:rsidP="001A1006">
            <w:pPr>
              <w:rPr>
                <w:b/>
                <w:sz w:val="20"/>
              </w:rPr>
            </w:pPr>
            <w:r>
              <w:rPr>
                <w:b/>
                <w:sz w:val="20"/>
              </w:rPr>
              <w:t xml:space="preserve">2014 Project Start Date: </w:t>
            </w:r>
          </w:p>
          <w:bookmarkStart w:id="555" w:name="Text9"/>
          <w:p w:rsidR="00042571" w:rsidRPr="001A1006" w:rsidRDefault="00042571" w:rsidP="001A1006">
            <w:pPr>
              <w:rPr>
                <w:b/>
                <w:sz w:val="16"/>
              </w:rPr>
            </w:pPr>
            <w:r>
              <w:rPr>
                <w:sz w:val="16"/>
              </w:rPr>
              <w:fldChar w:fldCharType="begin">
                <w:ffData>
                  <w:name w:val="Text9"/>
                  <w:enabled/>
                  <w:calcOnExit w:val="0"/>
                  <w:textInput>
                    <w:default w:val="MM/DD/2014"/>
                  </w:textInput>
                </w:ffData>
              </w:fldChar>
            </w:r>
            <w:r>
              <w:rPr>
                <w:sz w:val="16"/>
              </w:rPr>
              <w:instrText xml:space="preserve"> FORMTEXT </w:instrText>
            </w:r>
            <w:r>
              <w:rPr>
                <w:sz w:val="16"/>
              </w:rPr>
            </w:r>
            <w:r>
              <w:rPr>
                <w:sz w:val="16"/>
              </w:rPr>
              <w:fldChar w:fldCharType="separate"/>
            </w:r>
            <w:r>
              <w:rPr>
                <w:noProof/>
                <w:sz w:val="16"/>
              </w:rPr>
              <w:t>MM/DD/2014</w:t>
            </w:r>
            <w:r>
              <w:rPr>
                <w:sz w:val="16"/>
              </w:rPr>
              <w:fldChar w:fldCharType="end"/>
            </w:r>
            <w:bookmarkEnd w:id="555"/>
          </w:p>
        </w:tc>
        <w:tc>
          <w:tcPr>
            <w:tcW w:w="1215" w:type="dxa"/>
            <w:vAlign w:val="center"/>
          </w:tcPr>
          <w:p w:rsidR="00042571" w:rsidRPr="00CB2511" w:rsidRDefault="00042571" w:rsidP="00CB2511">
            <w:pPr>
              <w:jc w:val="center"/>
              <w:rPr>
                <w:b/>
                <w:sz w:val="20"/>
              </w:rPr>
            </w:pPr>
            <w:r w:rsidRPr="00CB2511">
              <w:rPr>
                <w:b/>
                <w:sz w:val="20"/>
              </w:rPr>
              <w:t>Milestone 1</w:t>
            </w:r>
          </w:p>
        </w:tc>
        <w:tc>
          <w:tcPr>
            <w:tcW w:w="1242" w:type="dxa"/>
            <w:vAlign w:val="center"/>
          </w:tcPr>
          <w:p w:rsidR="00042571" w:rsidRPr="00CB2511" w:rsidRDefault="00042571" w:rsidP="00CB2511">
            <w:pPr>
              <w:jc w:val="center"/>
              <w:rPr>
                <w:b/>
                <w:sz w:val="20"/>
              </w:rPr>
            </w:pPr>
            <w:r w:rsidRPr="00CB2511">
              <w:rPr>
                <w:b/>
                <w:sz w:val="20"/>
              </w:rPr>
              <w:t>Milestone 2</w:t>
            </w:r>
          </w:p>
        </w:tc>
        <w:tc>
          <w:tcPr>
            <w:tcW w:w="1242" w:type="dxa"/>
            <w:vAlign w:val="center"/>
          </w:tcPr>
          <w:p w:rsidR="00042571" w:rsidRPr="00CB2511" w:rsidRDefault="00042571" w:rsidP="00CB2511">
            <w:pPr>
              <w:jc w:val="center"/>
              <w:rPr>
                <w:b/>
                <w:sz w:val="20"/>
              </w:rPr>
            </w:pPr>
            <w:r w:rsidRPr="00CB2511">
              <w:rPr>
                <w:b/>
                <w:sz w:val="20"/>
              </w:rPr>
              <w:t>Milestone 3</w:t>
            </w:r>
          </w:p>
        </w:tc>
        <w:tc>
          <w:tcPr>
            <w:tcW w:w="1294" w:type="dxa"/>
            <w:vAlign w:val="center"/>
          </w:tcPr>
          <w:p w:rsidR="00042571" w:rsidRPr="00CB2511" w:rsidRDefault="00042571" w:rsidP="00CB2511">
            <w:pPr>
              <w:jc w:val="center"/>
              <w:rPr>
                <w:b/>
                <w:sz w:val="20"/>
              </w:rPr>
            </w:pPr>
            <w:r w:rsidRPr="00CB2511">
              <w:rPr>
                <w:b/>
                <w:sz w:val="20"/>
              </w:rPr>
              <w:t>Milestone 4</w:t>
            </w:r>
          </w:p>
        </w:tc>
        <w:tc>
          <w:tcPr>
            <w:tcW w:w="1278" w:type="dxa"/>
            <w:vMerge w:val="restart"/>
            <w:vAlign w:val="center"/>
          </w:tcPr>
          <w:p w:rsidR="00042571" w:rsidRPr="00CB2511" w:rsidRDefault="00042571"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Milestone Date</w:t>
            </w:r>
          </w:p>
        </w:tc>
        <w:tc>
          <w:tcPr>
            <w:tcW w:w="1215" w:type="dxa"/>
            <w:vAlign w:val="center"/>
          </w:tcPr>
          <w:p w:rsidR="00042571" w:rsidRPr="00CB2511" w:rsidRDefault="00042571" w:rsidP="00CB2511">
            <w:pPr>
              <w:rPr>
                <w:b/>
                <w:sz w:val="20"/>
              </w:rPr>
            </w:pPr>
            <w:r>
              <w:rPr>
                <w:b/>
                <w:sz w:val="20"/>
              </w:rPr>
              <w:t>Q1</w:t>
            </w:r>
          </w:p>
        </w:tc>
        <w:tc>
          <w:tcPr>
            <w:tcW w:w="1242" w:type="dxa"/>
            <w:vAlign w:val="center"/>
          </w:tcPr>
          <w:p w:rsidR="00042571" w:rsidRPr="00CB2511" w:rsidRDefault="00042571" w:rsidP="00CB2511">
            <w:pPr>
              <w:rPr>
                <w:b/>
                <w:sz w:val="20"/>
              </w:rPr>
            </w:pPr>
            <w:r>
              <w:rPr>
                <w:b/>
                <w:sz w:val="20"/>
              </w:rPr>
              <w:t>Q2</w:t>
            </w:r>
          </w:p>
        </w:tc>
        <w:tc>
          <w:tcPr>
            <w:tcW w:w="1242" w:type="dxa"/>
            <w:vAlign w:val="center"/>
          </w:tcPr>
          <w:p w:rsidR="00042571" w:rsidRPr="00CB2511" w:rsidRDefault="00042571" w:rsidP="00CB2511">
            <w:pPr>
              <w:rPr>
                <w:b/>
                <w:sz w:val="20"/>
              </w:rPr>
            </w:pPr>
            <w:r>
              <w:rPr>
                <w:b/>
                <w:sz w:val="20"/>
              </w:rPr>
              <w:t>Q3</w:t>
            </w:r>
          </w:p>
        </w:tc>
        <w:tc>
          <w:tcPr>
            <w:tcW w:w="1294" w:type="dxa"/>
            <w:vAlign w:val="center"/>
          </w:tcPr>
          <w:p w:rsidR="00042571" w:rsidRPr="00CB2511" w:rsidRDefault="00042571" w:rsidP="00CB2511">
            <w:pPr>
              <w:rPr>
                <w:b/>
                <w:sz w:val="20"/>
              </w:rPr>
            </w:pPr>
            <w:r>
              <w:rPr>
                <w:b/>
                <w:sz w:val="20"/>
              </w:rPr>
              <w:t>Q4</w:t>
            </w:r>
          </w:p>
        </w:tc>
        <w:tc>
          <w:tcPr>
            <w:tcW w:w="1278" w:type="dxa"/>
            <w:vMerge/>
            <w:vAlign w:val="center"/>
          </w:tcPr>
          <w:p w:rsidR="00042571" w:rsidRPr="00CB2511" w:rsidRDefault="00042571" w:rsidP="00CB2511">
            <w:pPr>
              <w:rPr>
                <w:b/>
                <w:sz w:val="20"/>
              </w:rPr>
            </w:pP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Milestone Description</w:t>
            </w:r>
          </w:p>
        </w:tc>
        <w:tc>
          <w:tcPr>
            <w:tcW w:w="1215" w:type="dxa"/>
            <w:vAlign w:val="center"/>
          </w:tcPr>
          <w:p w:rsidR="00042571" w:rsidRPr="00CB2511" w:rsidRDefault="00042571" w:rsidP="00CB2511">
            <w:pPr>
              <w:rPr>
                <w:b/>
                <w:sz w:val="20"/>
              </w:rPr>
            </w:pPr>
            <w:r>
              <w:rPr>
                <w:b/>
                <w:sz w:val="20"/>
              </w:rPr>
              <w:t>Software and hardware upgrades completed</w:t>
            </w:r>
          </w:p>
        </w:tc>
        <w:tc>
          <w:tcPr>
            <w:tcW w:w="1242" w:type="dxa"/>
            <w:vAlign w:val="center"/>
          </w:tcPr>
          <w:p w:rsidR="00042571" w:rsidRPr="00CB2511" w:rsidRDefault="00042571" w:rsidP="009702BF">
            <w:pPr>
              <w:rPr>
                <w:b/>
                <w:sz w:val="20"/>
              </w:rPr>
            </w:pPr>
            <w:del w:id="556" w:author="alana" w:date="2013-07-26T10:59:00Z">
              <w:r w:rsidDel="002B5159">
                <w:rPr>
                  <w:b/>
                  <w:sz w:val="20"/>
                </w:rPr>
                <w:delText xml:space="preserve">4 </w:delText>
              </w:r>
            </w:del>
            <w:ins w:id="557" w:author="alana" w:date="2013-07-26T10:59:00Z">
              <w:r>
                <w:rPr>
                  <w:b/>
                  <w:sz w:val="20"/>
                </w:rPr>
                <w:t xml:space="preserve">5 </w:t>
              </w:r>
            </w:ins>
            <w:r>
              <w:rPr>
                <w:b/>
                <w:sz w:val="20"/>
              </w:rPr>
              <w:t>additional BEDs constructed</w:t>
            </w:r>
          </w:p>
        </w:tc>
        <w:tc>
          <w:tcPr>
            <w:tcW w:w="1242" w:type="dxa"/>
            <w:vAlign w:val="center"/>
          </w:tcPr>
          <w:p w:rsidR="00042571" w:rsidRPr="00CB2511" w:rsidRDefault="00042571" w:rsidP="00CB2511">
            <w:pPr>
              <w:rPr>
                <w:b/>
                <w:sz w:val="20"/>
              </w:rPr>
            </w:pPr>
            <w:r>
              <w:rPr>
                <w:b/>
                <w:sz w:val="20"/>
              </w:rPr>
              <w:t>Further support of canyon testing</w:t>
            </w:r>
          </w:p>
        </w:tc>
        <w:tc>
          <w:tcPr>
            <w:tcW w:w="1294" w:type="dxa"/>
            <w:vAlign w:val="center"/>
          </w:tcPr>
          <w:p w:rsidR="00042571" w:rsidRPr="00CB2511" w:rsidRDefault="00042571" w:rsidP="00CB2511">
            <w:pPr>
              <w:rPr>
                <w:b/>
                <w:sz w:val="20"/>
              </w:rPr>
            </w:pPr>
            <w:r>
              <w:rPr>
                <w:b/>
                <w:sz w:val="20"/>
              </w:rPr>
              <w:t>Coordinated canyon experiment deployment (see note above)</w:t>
            </w:r>
          </w:p>
        </w:tc>
        <w:tc>
          <w:tcPr>
            <w:tcW w:w="1278" w:type="dxa"/>
            <w:vMerge/>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EE</w:t>
            </w:r>
          </w:p>
        </w:tc>
        <w:tc>
          <w:tcPr>
            <w:tcW w:w="1215" w:type="dxa"/>
            <w:vAlign w:val="center"/>
          </w:tcPr>
          <w:p w:rsidR="00042571" w:rsidRPr="00CB2511" w:rsidRDefault="00042571" w:rsidP="00CB2511">
            <w:pPr>
              <w:rPr>
                <w:b/>
                <w:sz w:val="20"/>
              </w:rPr>
            </w:pPr>
            <w:r>
              <w:rPr>
                <w:b/>
                <w:sz w:val="20"/>
              </w:rPr>
              <w:t>300</w:t>
            </w:r>
          </w:p>
        </w:tc>
        <w:tc>
          <w:tcPr>
            <w:tcW w:w="1242" w:type="dxa"/>
            <w:vAlign w:val="center"/>
          </w:tcPr>
          <w:p w:rsidR="00042571" w:rsidRPr="00CB2511" w:rsidRDefault="00042571" w:rsidP="00CB2511">
            <w:pPr>
              <w:rPr>
                <w:b/>
                <w:sz w:val="20"/>
              </w:rPr>
            </w:pPr>
            <w:r>
              <w:rPr>
                <w:b/>
                <w:sz w:val="20"/>
              </w:rPr>
              <w:t>100</w:t>
            </w:r>
          </w:p>
        </w:tc>
        <w:tc>
          <w:tcPr>
            <w:tcW w:w="1242" w:type="dxa"/>
            <w:vAlign w:val="center"/>
          </w:tcPr>
          <w:p w:rsidR="00042571" w:rsidRPr="00CB2511" w:rsidRDefault="00042571" w:rsidP="00CB2511">
            <w:pPr>
              <w:rPr>
                <w:b/>
                <w:sz w:val="20"/>
              </w:rPr>
            </w:pPr>
            <w:r>
              <w:rPr>
                <w:b/>
                <w:sz w:val="20"/>
              </w:rPr>
              <w:t>1</w:t>
            </w:r>
            <w:ins w:id="558" w:author="mbari" w:date="2013-07-24T16:43:00Z">
              <w:r>
                <w:rPr>
                  <w:b/>
                  <w:sz w:val="20"/>
                </w:rPr>
                <w:t>25</w:t>
              </w:r>
            </w:ins>
            <w:del w:id="559" w:author="mbari" w:date="2013-07-24T16:42:00Z">
              <w:r w:rsidDel="00ED6A66">
                <w:rPr>
                  <w:b/>
                  <w:sz w:val="20"/>
                </w:rPr>
                <w:delText>00</w:delText>
              </w:r>
            </w:del>
          </w:p>
        </w:tc>
        <w:tc>
          <w:tcPr>
            <w:tcW w:w="1294" w:type="dxa"/>
            <w:vAlign w:val="center"/>
          </w:tcPr>
          <w:p w:rsidR="00042571" w:rsidRPr="00CB2511" w:rsidRDefault="00042571" w:rsidP="00CB2511">
            <w:pPr>
              <w:rPr>
                <w:b/>
                <w:sz w:val="20"/>
              </w:rPr>
            </w:pPr>
            <w:r>
              <w:rPr>
                <w:b/>
                <w:sz w:val="20"/>
              </w:rPr>
              <w:t>100</w:t>
            </w:r>
          </w:p>
        </w:tc>
        <w:tc>
          <w:tcPr>
            <w:tcW w:w="1278" w:type="dxa"/>
            <w:vAlign w:val="center"/>
          </w:tcPr>
          <w:p w:rsidR="00042571" w:rsidRPr="00CB2511" w:rsidRDefault="00042571" w:rsidP="00CB2511">
            <w:pPr>
              <w:rPr>
                <w:b/>
                <w:sz w:val="20"/>
              </w:rPr>
            </w:pPr>
            <w:r>
              <w:rPr>
                <w:b/>
                <w:sz w:val="20"/>
              </w:rPr>
              <w:t>600</w:t>
            </w: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SE</w:t>
            </w:r>
          </w:p>
        </w:tc>
        <w:tc>
          <w:tcPr>
            <w:tcW w:w="1215" w:type="dxa"/>
            <w:vAlign w:val="center"/>
          </w:tcPr>
          <w:p w:rsidR="00042571" w:rsidRPr="00CB2511" w:rsidRDefault="00042571" w:rsidP="00CB2511">
            <w:pPr>
              <w:rPr>
                <w:b/>
                <w:sz w:val="20"/>
              </w:rPr>
            </w:pPr>
            <w:r>
              <w:rPr>
                <w:b/>
                <w:sz w:val="20"/>
              </w:rPr>
              <w:t>400</w:t>
            </w:r>
          </w:p>
        </w:tc>
        <w:tc>
          <w:tcPr>
            <w:tcW w:w="1242" w:type="dxa"/>
            <w:vAlign w:val="center"/>
          </w:tcPr>
          <w:p w:rsidR="00042571" w:rsidRPr="00CB2511" w:rsidRDefault="00042571" w:rsidP="00CB2511">
            <w:pPr>
              <w:rPr>
                <w:b/>
                <w:sz w:val="20"/>
              </w:rPr>
            </w:pPr>
            <w:r>
              <w:rPr>
                <w:b/>
                <w:sz w:val="20"/>
              </w:rPr>
              <w:t>250</w:t>
            </w:r>
          </w:p>
        </w:tc>
        <w:tc>
          <w:tcPr>
            <w:tcW w:w="1242" w:type="dxa"/>
            <w:vAlign w:val="center"/>
          </w:tcPr>
          <w:p w:rsidR="00042571" w:rsidRPr="00CB2511" w:rsidRDefault="00042571" w:rsidP="00CB2511">
            <w:pPr>
              <w:rPr>
                <w:b/>
                <w:sz w:val="20"/>
              </w:rPr>
            </w:pPr>
            <w:r>
              <w:rPr>
                <w:b/>
                <w:sz w:val="20"/>
              </w:rPr>
              <w:t>2</w:t>
            </w:r>
            <w:ins w:id="560" w:author="mbari" w:date="2013-07-24T16:43:00Z">
              <w:r>
                <w:rPr>
                  <w:b/>
                  <w:sz w:val="20"/>
                </w:rPr>
                <w:t>75</w:t>
              </w:r>
            </w:ins>
            <w:del w:id="561" w:author="mbari" w:date="2013-07-24T16:43:00Z">
              <w:r w:rsidDel="00ED6A66">
                <w:rPr>
                  <w:b/>
                  <w:sz w:val="20"/>
                </w:rPr>
                <w:delText>00</w:delText>
              </w:r>
            </w:del>
          </w:p>
        </w:tc>
        <w:tc>
          <w:tcPr>
            <w:tcW w:w="1294" w:type="dxa"/>
            <w:vAlign w:val="center"/>
          </w:tcPr>
          <w:p w:rsidR="00042571" w:rsidRPr="00CB2511" w:rsidRDefault="00042571" w:rsidP="00CB2511">
            <w:pPr>
              <w:rPr>
                <w:b/>
                <w:sz w:val="20"/>
              </w:rPr>
            </w:pPr>
            <w:r>
              <w:rPr>
                <w:b/>
                <w:sz w:val="20"/>
              </w:rPr>
              <w:t>100</w:t>
            </w:r>
          </w:p>
        </w:tc>
        <w:tc>
          <w:tcPr>
            <w:tcW w:w="1278" w:type="dxa"/>
            <w:vAlign w:val="center"/>
          </w:tcPr>
          <w:p w:rsidR="00042571" w:rsidRPr="00CB2511" w:rsidRDefault="00042571" w:rsidP="00CB2511">
            <w:pPr>
              <w:rPr>
                <w:b/>
                <w:sz w:val="20"/>
              </w:rPr>
            </w:pPr>
            <w:r>
              <w:rPr>
                <w:b/>
                <w:sz w:val="20"/>
              </w:rPr>
              <w:t>950</w:t>
            </w: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ME</w:t>
            </w:r>
          </w:p>
        </w:tc>
        <w:tc>
          <w:tcPr>
            <w:tcW w:w="1215" w:type="dxa"/>
            <w:vAlign w:val="center"/>
          </w:tcPr>
          <w:p w:rsidR="00042571" w:rsidRPr="00CB2511" w:rsidRDefault="00042571" w:rsidP="00CB2511">
            <w:pPr>
              <w:rPr>
                <w:b/>
                <w:sz w:val="20"/>
              </w:rPr>
            </w:pPr>
            <w:r>
              <w:rPr>
                <w:b/>
                <w:sz w:val="20"/>
              </w:rPr>
              <w:t>50</w:t>
            </w:r>
          </w:p>
        </w:tc>
        <w:tc>
          <w:tcPr>
            <w:tcW w:w="1242" w:type="dxa"/>
            <w:vAlign w:val="center"/>
          </w:tcPr>
          <w:p w:rsidR="00042571" w:rsidRPr="00CB2511" w:rsidRDefault="00042571" w:rsidP="00CB2511">
            <w:pPr>
              <w:rPr>
                <w:b/>
                <w:sz w:val="20"/>
              </w:rPr>
            </w:pPr>
            <w:r>
              <w:rPr>
                <w:b/>
                <w:sz w:val="20"/>
              </w:rPr>
              <w:t>180</w:t>
            </w:r>
          </w:p>
        </w:tc>
        <w:tc>
          <w:tcPr>
            <w:tcW w:w="1242" w:type="dxa"/>
            <w:vAlign w:val="center"/>
          </w:tcPr>
          <w:p w:rsidR="00042571" w:rsidRPr="00CB2511" w:rsidRDefault="00042571" w:rsidP="00CB2511">
            <w:pPr>
              <w:rPr>
                <w:b/>
                <w:sz w:val="20"/>
              </w:rPr>
            </w:pPr>
            <w:ins w:id="562" w:author="mbari" w:date="2013-07-24T16:43:00Z">
              <w:r w:rsidDel="00ED6A66">
                <w:rPr>
                  <w:b/>
                  <w:sz w:val="20"/>
                </w:rPr>
                <w:t>75</w:t>
              </w:r>
            </w:ins>
            <w:del w:id="563" w:author="mbari" w:date="2013-07-24T16:43:00Z">
              <w:r w:rsidDel="00ED6A66">
                <w:rPr>
                  <w:b/>
                  <w:sz w:val="20"/>
                </w:rPr>
                <w:delText>50</w:delText>
              </w:r>
            </w:del>
          </w:p>
        </w:tc>
        <w:tc>
          <w:tcPr>
            <w:tcW w:w="1294" w:type="dxa"/>
            <w:vAlign w:val="center"/>
          </w:tcPr>
          <w:p w:rsidR="00042571" w:rsidRPr="00CB2511" w:rsidRDefault="00042571" w:rsidP="00CB2511">
            <w:pPr>
              <w:rPr>
                <w:b/>
                <w:sz w:val="20"/>
              </w:rPr>
            </w:pPr>
            <w:r>
              <w:rPr>
                <w:b/>
                <w:sz w:val="20"/>
              </w:rPr>
              <w:t>50</w:t>
            </w:r>
          </w:p>
        </w:tc>
        <w:tc>
          <w:tcPr>
            <w:tcW w:w="1278" w:type="dxa"/>
            <w:vAlign w:val="center"/>
          </w:tcPr>
          <w:p w:rsidR="00042571" w:rsidRPr="00CB2511" w:rsidRDefault="00042571" w:rsidP="00CB2511">
            <w:pPr>
              <w:rPr>
                <w:b/>
                <w:sz w:val="20"/>
              </w:rPr>
            </w:pPr>
            <w:r>
              <w:rPr>
                <w:b/>
                <w:sz w:val="20"/>
              </w:rPr>
              <w:t>330</w:t>
            </w: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EE Tech</w:t>
            </w:r>
          </w:p>
        </w:tc>
        <w:tc>
          <w:tcPr>
            <w:tcW w:w="1215" w:type="dxa"/>
            <w:vAlign w:val="center"/>
          </w:tcPr>
          <w:p w:rsidR="00042571" w:rsidRPr="00CB2511" w:rsidRDefault="00042571" w:rsidP="00CB2511">
            <w:pPr>
              <w:rPr>
                <w:b/>
                <w:sz w:val="20"/>
              </w:rPr>
            </w:pPr>
            <w:r>
              <w:rPr>
                <w:b/>
                <w:sz w:val="20"/>
              </w:rPr>
              <w:t>50</w:t>
            </w:r>
          </w:p>
        </w:tc>
        <w:tc>
          <w:tcPr>
            <w:tcW w:w="1242" w:type="dxa"/>
            <w:vAlign w:val="center"/>
          </w:tcPr>
          <w:p w:rsidR="00042571" w:rsidRPr="00CB2511" w:rsidRDefault="00042571" w:rsidP="00CB2511">
            <w:pPr>
              <w:rPr>
                <w:b/>
                <w:sz w:val="20"/>
              </w:rPr>
            </w:pPr>
            <w:r>
              <w:rPr>
                <w:b/>
                <w:sz w:val="20"/>
              </w:rPr>
              <w:t>50</w:t>
            </w:r>
          </w:p>
        </w:tc>
        <w:tc>
          <w:tcPr>
            <w:tcW w:w="1242" w:type="dxa"/>
            <w:vAlign w:val="center"/>
          </w:tcPr>
          <w:p w:rsidR="00042571" w:rsidRPr="00CB2511" w:rsidRDefault="00042571" w:rsidP="00CB2511">
            <w:pPr>
              <w:rPr>
                <w:b/>
                <w:sz w:val="20"/>
              </w:rPr>
            </w:pPr>
            <w:r>
              <w:rPr>
                <w:b/>
                <w:sz w:val="20"/>
              </w:rPr>
              <w:t>25</w:t>
            </w: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r>
              <w:rPr>
                <w:b/>
                <w:sz w:val="20"/>
              </w:rPr>
              <w:t>125</w:t>
            </w: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SE Tech</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ME Tech</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B137CA">
            <w:pPr>
              <w:rPr>
                <w:b/>
                <w:sz w:val="20"/>
              </w:rPr>
            </w:pPr>
            <w:r w:rsidRPr="00CB2511">
              <w:rPr>
                <w:b/>
                <w:sz w:val="20"/>
              </w:rPr>
              <w:t>Machine Shop</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r>
              <w:rPr>
                <w:b/>
                <w:sz w:val="20"/>
              </w:rPr>
              <w:t>200</w:t>
            </w: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584B52">
            <w:pPr>
              <w:rPr>
                <w:b/>
                <w:sz w:val="20"/>
              </w:rPr>
            </w:pPr>
            <w:r>
              <w:rPr>
                <w:b/>
                <w:sz w:val="20"/>
              </w:rPr>
              <w:t>Divers</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bl>
    <w:p w:rsidR="00042571" w:rsidRDefault="00042571" w:rsidP="00B12E69">
      <w:pPr>
        <w:ind w:left="720"/>
        <w:rPr>
          <w:b/>
          <w:bCs/>
        </w:rPr>
      </w:pPr>
    </w:p>
    <w:p w:rsidR="00042571" w:rsidRPr="00EC229C" w:rsidRDefault="00042571" w:rsidP="009863F0">
      <w:pPr>
        <w:rPr>
          <w:b/>
          <w:bCs/>
        </w:rPr>
      </w:pPr>
      <w:r>
        <w:rPr>
          <w:b/>
          <w:bCs/>
        </w:rPr>
        <w:t>Budget justification</w:t>
      </w:r>
    </w:p>
    <w:p w:rsidR="00042571" w:rsidRDefault="00042571"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042571">
        <w:tc>
          <w:tcPr>
            <w:tcW w:w="4608" w:type="dxa"/>
          </w:tcPr>
          <w:p w:rsidR="00042571" w:rsidRPr="005566D7" w:rsidRDefault="00042571" w:rsidP="00964BD3">
            <w:r w:rsidRPr="005566D7">
              <w:t>CATEGORY</w:t>
            </w:r>
          </w:p>
        </w:tc>
        <w:tc>
          <w:tcPr>
            <w:tcW w:w="4680" w:type="dxa"/>
          </w:tcPr>
          <w:p w:rsidR="00042571" w:rsidRPr="00E867D4" w:rsidRDefault="00042571" w:rsidP="00964BD3">
            <w:pPr>
              <w:ind w:left="1566" w:hanging="1566"/>
            </w:pPr>
            <w:r w:rsidRPr="00E867D4">
              <w:t>COST</w:t>
            </w:r>
          </w:p>
        </w:tc>
      </w:tr>
      <w:tr w:rsidR="00042571">
        <w:tc>
          <w:tcPr>
            <w:tcW w:w="4608" w:type="dxa"/>
          </w:tcPr>
          <w:p w:rsidR="00042571" w:rsidRPr="00475588" w:rsidRDefault="00042571" w:rsidP="00FD636B">
            <w:r w:rsidRPr="00475588">
              <w:t>Wave Glider Time</w:t>
            </w:r>
            <w:r>
              <w:t xml:space="preserve"> </w:t>
            </w:r>
          </w:p>
        </w:tc>
        <w:tc>
          <w:tcPr>
            <w:tcW w:w="4680" w:type="dxa"/>
          </w:tcPr>
          <w:p w:rsidR="00042571" w:rsidRPr="00FD636B" w:rsidRDefault="00042571" w:rsidP="00964BD3">
            <w:pPr>
              <w:rPr>
                <w:b/>
              </w:rPr>
            </w:pPr>
            <w:r w:rsidRPr="00FD636B">
              <w:rPr>
                <w:b/>
              </w:rPr>
              <w:t>TBD</w:t>
            </w:r>
          </w:p>
        </w:tc>
      </w:tr>
      <w:tr w:rsidR="00042571">
        <w:tc>
          <w:tcPr>
            <w:tcW w:w="4608" w:type="dxa"/>
          </w:tcPr>
          <w:p w:rsidR="00042571" w:rsidRPr="00475588" w:rsidRDefault="00042571" w:rsidP="00964BD3">
            <w:r>
              <w:t>Fabrication of 5 BEDs (includes 1 spare)</w:t>
            </w:r>
          </w:p>
        </w:tc>
        <w:tc>
          <w:tcPr>
            <w:tcW w:w="4680" w:type="dxa"/>
          </w:tcPr>
          <w:p w:rsidR="00042571" w:rsidRDefault="00042571" w:rsidP="00FD636B">
            <w:r>
              <w:t>$70,000</w:t>
            </w:r>
          </w:p>
        </w:tc>
      </w:tr>
      <w:tr w:rsidR="00042571">
        <w:tc>
          <w:tcPr>
            <w:tcW w:w="4608" w:type="dxa"/>
          </w:tcPr>
          <w:p w:rsidR="00042571" w:rsidRPr="00475588" w:rsidRDefault="00042571" w:rsidP="00964BD3">
            <w:r>
              <w:t>Lab Supplies and hardware to support deployments</w:t>
            </w:r>
          </w:p>
        </w:tc>
        <w:tc>
          <w:tcPr>
            <w:tcW w:w="4680" w:type="dxa"/>
          </w:tcPr>
          <w:p w:rsidR="00042571" w:rsidRPr="00475588" w:rsidRDefault="00042571" w:rsidP="00964BD3">
            <w:r>
              <w:t>$3500</w:t>
            </w:r>
          </w:p>
        </w:tc>
      </w:tr>
      <w:tr w:rsidR="00042571">
        <w:trPr>
          <w:trHeight w:val="449"/>
        </w:trPr>
        <w:tc>
          <w:tcPr>
            <w:tcW w:w="4608" w:type="dxa"/>
          </w:tcPr>
          <w:p w:rsidR="00042571" w:rsidRPr="005566D7" w:rsidRDefault="00042571" w:rsidP="00964BD3">
            <w:r>
              <w:t>Software licensing including BSD ContactGeo</w:t>
            </w:r>
          </w:p>
        </w:tc>
        <w:tc>
          <w:tcPr>
            <w:tcW w:w="4680" w:type="dxa"/>
          </w:tcPr>
          <w:p w:rsidR="00042571" w:rsidRPr="00E867D4" w:rsidRDefault="00042571" w:rsidP="00964BD3">
            <w:r>
              <w:t>$2,100</w:t>
            </w:r>
          </w:p>
        </w:tc>
      </w:tr>
      <w:tr w:rsidR="00042571">
        <w:trPr>
          <w:trHeight w:val="449"/>
          <w:ins w:id="564" w:author="mbari" w:date="2013-07-24T16:43:00Z"/>
        </w:trPr>
        <w:tc>
          <w:tcPr>
            <w:tcW w:w="4608" w:type="dxa"/>
          </w:tcPr>
          <w:p w:rsidR="00042571" w:rsidRDefault="00042571" w:rsidP="00964BD3">
            <w:pPr>
              <w:rPr>
                <w:ins w:id="565" w:author="mbari" w:date="2013-07-24T16:43:00Z"/>
              </w:rPr>
            </w:pPr>
            <w:ins w:id="566" w:author="mbari" w:date="2013-07-24T16:43:00Z">
              <w:r>
                <w:t>Home Pro top side transducer for wave glider</w:t>
              </w:r>
            </w:ins>
          </w:p>
        </w:tc>
        <w:tc>
          <w:tcPr>
            <w:tcW w:w="4680" w:type="dxa"/>
          </w:tcPr>
          <w:p w:rsidR="00042571" w:rsidRDefault="00042571" w:rsidP="0094185C">
            <w:pPr>
              <w:rPr>
                <w:ins w:id="567" w:author="mbari" w:date="2013-07-24T16:43:00Z"/>
              </w:rPr>
            </w:pPr>
            <w:ins w:id="568" w:author="mbari" w:date="2013-07-24T16:43:00Z">
              <w:r>
                <w:t>$</w:t>
              </w:r>
              <w:del w:id="569" w:author="alana" w:date="2013-07-26T10:55:00Z">
                <w:r w:rsidDel="0094185C">
                  <w:delText>9</w:delText>
                </w:r>
              </w:del>
            </w:ins>
            <w:ins w:id="570" w:author="alana" w:date="2013-07-26T10:55:00Z">
              <w:r>
                <w:t>11</w:t>
              </w:r>
            </w:ins>
            <w:ins w:id="571" w:author="mbari" w:date="2013-07-24T16:43:00Z">
              <w:r>
                <w:t>,000</w:t>
              </w:r>
            </w:ins>
          </w:p>
        </w:tc>
      </w:tr>
      <w:tr w:rsidR="00042571">
        <w:trPr>
          <w:trHeight w:val="449"/>
          <w:ins w:id="572" w:author="alana" w:date="2013-07-26T10:55:00Z"/>
        </w:trPr>
        <w:tc>
          <w:tcPr>
            <w:tcW w:w="4608" w:type="dxa"/>
          </w:tcPr>
          <w:p w:rsidR="00042571" w:rsidRDefault="00042571" w:rsidP="00964BD3">
            <w:pPr>
              <w:rPr>
                <w:ins w:id="573" w:author="alana" w:date="2013-07-26T10:55:00Z"/>
              </w:rPr>
            </w:pPr>
            <w:ins w:id="574" w:author="alana" w:date="2013-07-26T10:55:00Z">
              <w:r>
                <w:t xml:space="preserve">Domestic Travel to </w:t>
              </w:r>
            </w:ins>
            <w:ins w:id="575" w:author="alana" w:date="2013-07-26T10:56:00Z">
              <w:r>
                <w:t xml:space="preserve">present at </w:t>
              </w:r>
            </w:ins>
            <w:ins w:id="576" w:author="alana" w:date="2013-07-26T10:55:00Z">
              <w:r>
                <w:t>ASLO Conference</w:t>
              </w:r>
            </w:ins>
            <w:ins w:id="577" w:author="alana" w:date="2013-07-26T10:56:00Z">
              <w:r>
                <w:t xml:space="preserve"> (Brian Kieft)</w:t>
              </w:r>
            </w:ins>
          </w:p>
        </w:tc>
        <w:tc>
          <w:tcPr>
            <w:tcW w:w="4680" w:type="dxa"/>
          </w:tcPr>
          <w:p w:rsidR="00042571" w:rsidRDefault="00042571" w:rsidP="0094185C">
            <w:pPr>
              <w:rPr>
                <w:ins w:id="578" w:author="alana" w:date="2013-07-26T10:55:00Z"/>
              </w:rPr>
            </w:pPr>
            <w:ins w:id="579" w:author="alana" w:date="2013-07-26T10:56:00Z">
              <w:r>
                <w:t>$3,670</w:t>
              </w:r>
            </w:ins>
          </w:p>
        </w:tc>
      </w:tr>
    </w:tbl>
    <w:p w:rsidR="00042571" w:rsidRDefault="00042571" w:rsidP="009863F0"/>
    <w:p w:rsidR="00042571" w:rsidRDefault="00042571" w:rsidP="009863F0">
      <w:pPr>
        <w:rPr>
          <w:b/>
          <w:bCs/>
        </w:rPr>
      </w:pPr>
    </w:p>
    <w:p w:rsidR="00042571" w:rsidRPr="00EC229C" w:rsidRDefault="00042571" w:rsidP="009863F0">
      <w:pPr>
        <w:rPr>
          <w:b/>
          <w:bCs/>
        </w:rPr>
      </w:pPr>
      <w:r>
        <w:rPr>
          <w:b/>
          <w:bCs/>
        </w:rPr>
        <w:t>Project team</w:t>
      </w:r>
    </w:p>
    <w:p w:rsidR="00042571" w:rsidRDefault="00042571" w:rsidP="009863F0"/>
    <w:p w:rsidR="00042571" w:rsidRDefault="00042571" w:rsidP="0094185C">
      <w:pPr>
        <w:numPr>
          <w:ins w:id="580" w:author="mbari" w:date="2013-07-24T15:55:00Z"/>
        </w:numPr>
        <w:rPr>
          <w:ins w:id="581" w:author="mbari" w:date="2013-07-24T15:55:00Z"/>
        </w:rPr>
      </w:pPr>
      <w:ins w:id="582" w:author="mbari" w:date="2013-07-24T15:55:00Z">
        <w:r>
          <w:t>Brian Kieft</w:t>
        </w:r>
      </w:ins>
      <w:ins w:id="583" w:author="mbari" w:date="2013-07-24T15:58:00Z">
        <w:r>
          <w:t xml:space="preserve"> (P.M)</w:t>
        </w:r>
      </w:ins>
      <w:ins w:id="584" w:author="mbari" w:date="2013-07-24T15:55:00Z">
        <w:r>
          <w:t>, Charlie Paull</w:t>
        </w:r>
      </w:ins>
      <w:ins w:id="585" w:author="mbari" w:date="2013-07-24T15:58:00Z">
        <w:r>
          <w:t xml:space="preserve"> (P.I)</w:t>
        </w:r>
      </w:ins>
      <w:ins w:id="586" w:author="mbari" w:date="2013-07-24T15:55:00Z">
        <w:r>
          <w:t>, Larry Bird</w:t>
        </w:r>
      </w:ins>
      <w:ins w:id="587" w:author="mbari" w:date="2013-07-24T15:58:00Z">
        <w:r>
          <w:t xml:space="preserve"> (ME)</w:t>
        </w:r>
      </w:ins>
      <w:ins w:id="588" w:author="mbari" w:date="2013-07-24T15:55:00Z">
        <w:r>
          <w:t xml:space="preserve">, </w:t>
        </w:r>
      </w:ins>
      <w:ins w:id="589" w:author="mbari" w:date="2013-07-24T15:56:00Z">
        <w:r>
          <w:t>Dale Graves</w:t>
        </w:r>
      </w:ins>
      <w:ins w:id="590" w:author="mbari" w:date="2013-07-24T15:58:00Z">
        <w:r>
          <w:t xml:space="preserve"> </w:t>
        </w:r>
      </w:ins>
      <w:ins w:id="591" w:author="mbari" w:date="2013-07-24T16:44:00Z">
        <w:r>
          <w:t>(ME)</w:t>
        </w:r>
      </w:ins>
      <w:ins w:id="592" w:author="mbari" w:date="2013-07-24T15:56:00Z">
        <w:r>
          <w:t>, Bob Herlien</w:t>
        </w:r>
      </w:ins>
      <w:ins w:id="593" w:author="mbari" w:date="2013-07-24T16:44:00Z">
        <w:r>
          <w:t xml:space="preserve"> (SE)</w:t>
        </w:r>
      </w:ins>
      <w:ins w:id="594" w:author="mbari" w:date="2013-07-24T15:56:00Z">
        <w:r>
          <w:t xml:space="preserve">, </w:t>
        </w:r>
      </w:ins>
      <w:ins w:id="595" w:author="mbari" w:date="2013-07-24T15:57:00Z">
        <w:r>
          <w:t>Mike McCann</w:t>
        </w:r>
      </w:ins>
      <w:ins w:id="596" w:author="mbari" w:date="2013-07-24T16:44:00Z">
        <w:r>
          <w:t xml:space="preserve"> (SE, data visualization)</w:t>
        </w:r>
      </w:ins>
      <w:ins w:id="597" w:author="mbari" w:date="2013-07-24T15:57:00Z">
        <w:r>
          <w:t xml:space="preserve">, </w:t>
        </w:r>
      </w:ins>
      <w:ins w:id="598" w:author="mbari" w:date="2013-07-24T15:56:00Z">
        <w:r>
          <w:t>Denis Klimov</w:t>
        </w:r>
      </w:ins>
      <w:ins w:id="599" w:author="mbari" w:date="2013-07-24T16:44:00Z">
        <w:r>
          <w:t xml:space="preserve"> (EE)</w:t>
        </w:r>
      </w:ins>
      <w:ins w:id="600" w:author="mbari" w:date="2013-07-24T15:56:00Z">
        <w:r>
          <w:t xml:space="preserve"> or Alana Sherman</w:t>
        </w:r>
      </w:ins>
      <w:ins w:id="601" w:author="mbari" w:date="2013-07-24T16:44:00Z">
        <w:r>
          <w:t xml:space="preserve"> (EE)</w:t>
        </w:r>
      </w:ins>
      <w:ins w:id="602" w:author="mbari" w:date="2013-07-24T15:56:00Z">
        <w:r>
          <w:t>,</w:t>
        </w:r>
      </w:ins>
      <w:ins w:id="603" w:author="mbari" w:date="2013-07-24T15:57:00Z">
        <w:r>
          <w:t xml:space="preserve"> Esther Sumner</w:t>
        </w:r>
      </w:ins>
      <w:ins w:id="604" w:author="mbari" w:date="2013-07-24T16:44:00Z">
        <w:r>
          <w:t>, Bill Ussler (</w:t>
        </w:r>
        <w:del w:id="605" w:author="alana" w:date="2013-07-26T10:57:00Z">
          <w:r w:rsidDel="0094185C">
            <w:delText>D</w:delText>
          </w:r>
        </w:del>
      </w:ins>
      <w:ins w:id="606" w:author="alana" w:date="2013-07-26T10:57:00Z">
        <w:r>
          <w:t>Consulting and d</w:t>
        </w:r>
      </w:ins>
      <w:ins w:id="607" w:author="mbari" w:date="2013-07-24T16:44:00Z">
        <w:r>
          <w:t>ata interpretation)</w:t>
        </w:r>
      </w:ins>
      <w:ins w:id="608" w:author="mbari" w:date="2013-07-24T15:57:00Z">
        <w:r>
          <w:t>.</w:t>
        </w:r>
      </w:ins>
    </w:p>
    <w:p w:rsidR="00042571" w:rsidDel="00ED6A66" w:rsidRDefault="00042571" w:rsidP="009863F0">
      <w:pPr>
        <w:rPr>
          <w:del w:id="609" w:author="mbari" w:date="2013-07-24T15:57:00Z"/>
        </w:rPr>
      </w:pPr>
      <w:del w:id="610" w:author="mbari" w:date="2013-07-24T15:57:00Z">
        <w:r w:rsidDel="00ED6A66">
          <w:delText xml:space="preserve">We propose that the core project team comprise Bill Ussler (lead scientist), Brian Kieft (PM), Dale Graves (ME), Bob Herlien(SE), Denis Klimov or Alana Sherman (EE), Larry Bird(ME), Mike McCann (SE specializing in VRML visualization task only), Esther Sumner (Post Doc), and Charlie Paull (PI). </w:delText>
        </w:r>
      </w:del>
    </w:p>
    <w:p w:rsidR="00042571" w:rsidDel="00ED6A66" w:rsidRDefault="00042571" w:rsidP="009863F0">
      <w:pPr>
        <w:rPr>
          <w:del w:id="611" w:author="mbari" w:date="2013-07-24T15:58:00Z"/>
        </w:rPr>
      </w:pPr>
    </w:p>
    <w:p w:rsidR="00042571" w:rsidDel="00ED6A66" w:rsidRDefault="00042571" w:rsidP="009863F0">
      <w:pPr>
        <w:rPr>
          <w:del w:id="612" w:author="mbari" w:date="2013-07-24T15:58:00Z"/>
        </w:rPr>
      </w:pPr>
      <w:del w:id="613" w:author="mbari" w:date="2013-07-24T15:58:00Z">
        <w:r w:rsidDel="00ED6A66">
          <w:delText>Bill Ussler’s time is crucial to the success of the project due to his expertise in submarine debris flow dynamics and the development of its sensor. His time will be spent on data analysis and ensuring that we are meeting the science and sensing requirements in order to adequately capture a submarine debris flow event. We propose 120 hours of his time be used in this capacity.</w:delText>
        </w:r>
      </w:del>
    </w:p>
    <w:p w:rsidR="00042571" w:rsidDel="00ED6A66" w:rsidRDefault="00042571" w:rsidP="009863F0">
      <w:pPr>
        <w:rPr>
          <w:del w:id="614" w:author="mbari" w:date="2013-07-24T15:58:00Z"/>
        </w:rPr>
      </w:pPr>
    </w:p>
    <w:p w:rsidR="00042571" w:rsidDel="00ED6A66" w:rsidRDefault="00042571" w:rsidP="009863F0">
      <w:pPr>
        <w:rPr>
          <w:del w:id="615" w:author="mbari" w:date="2013-07-24T15:58:00Z"/>
        </w:rPr>
      </w:pPr>
      <w:del w:id="616" w:author="mbari" w:date="2013-07-24T15:58:00Z">
        <w:r w:rsidDel="00ED6A66">
          <w:delText xml:space="preserve">Esther Sumner will continue to be involved with the BEDS experiment. </w:delText>
        </w:r>
      </w:del>
    </w:p>
    <w:p w:rsidR="00042571" w:rsidDel="00ED6A66" w:rsidRDefault="00042571" w:rsidP="009863F0">
      <w:pPr>
        <w:rPr>
          <w:del w:id="617" w:author="mbari" w:date="2013-07-24T15:58:00Z"/>
        </w:rPr>
      </w:pPr>
    </w:p>
    <w:p w:rsidR="00042571" w:rsidDel="00ED6A66" w:rsidRDefault="00042571" w:rsidP="009863F0">
      <w:pPr>
        <w:rPr>
          <w:del w:id="618" w:author="mbari" w:date="2013-07-24T15:58:00Z"/>
        </w:rPr>
      </w:pPr>
      <w:del w:id="619" w:author="mbari" w:date="2013-07-24T15:58:00Z">
        <w:r w:rsidDel="00ED6A66">
          <w:delText>We also request Mike McCann’s time for the development of shore side data visualization of the instrument. Mike has provided the team with valuable visualization tools to aid in displaying the orientation of the BEDs. We would like to continue this effort with STOQS integration as well as bathymetry overlay and possibly a rough graphical representation of linear displacement. This work is estimated to be 200 hours.</w:delText>
        </w:r>
      </w:del>
    </w:p>
    <w:p w:rsidR="00042571" w:rsidRDefault="00042571" w:rsidP="009863F0"/>
    <w:p w:rsidR="00042571" w:rsidRDefault="00042571" w:rsidP="009863F0">
      <w:pPr>
        <w:rPr>
          <w:b/>
          <w:bCs/>
        </w:rPr>
      </w:pPr>
    </w:p>
    <w:p w:rsidR="00042571" w:rsidRPr="00EC229C" w:rsidRDefault="00042571" w:rsidP="009863F0">
      <w:pPr>
        <w:rPr>
          <w:b/>
          <w:bCs/>
        </w:rPr>
      </w:pPr>
      <w:r>
        <w:rPr>
          <w:b/>
          <w:bCs/>
        </w:rPr>
        <w:t>Project lab space</w:t>
      </w:r>
    </w:p>
    <w:p w:rsidR="00042571" w:rsidRDefault="00042571" w:rsidP="009863F0"/>
    <w:p w:rsidR="00042571" w:rsidRDefault="00042571" w:rsidP="009863F0">
      <w:r>
        <w:t>We are currently using the West end of the center bench (including shelves, drawers, and bench top) in lab 244 for fabrication effort. The deployment efforts will be staged out of the Canyon Dynamics (lab B124).</w:t>
      </w:r>
    </w:p>
    <w:p w:rsidR="00042571" w:rsidRDefault="00042571" w:rsidP="009863F0">
      <w:pPr>
        <w:rPr>
          <w:b/>
          <w:bCs/>
        </w:rPr>
      </w:pPr>
    </w:p>
    <w:p w:rsidR="00042571" w:rsidRPr="00EC229C" w:rsidRDefault="00042571" w:rsidP="009863F0">
      <w:pPr>
        <w:rPr>
          <w:b/>
          <w:bCs/>
        </w:rPr>
      </w:pPr>
      <w:r w:rsidRPr="00EC229C">
        <w:rPr>
          <w:b/>
          <w:bCs/>
        </w:rPr>
        <w:t>Data availability outside project team, uniqueness</w:t>
      </w:r>
    </w:p>
    <w:p w:rsidR="00042571" w:rsidRDefault="00042571" w:rsidP="009863F0"/>
    <w:p w:rsidR="00042571" w:rsidRDefault="00042571" w:rsidP="00C90855">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w:t>
      </w:r>
    </w:p>
    <w:p w:rsidR="00042571" w:rsidRDefault="00042571" w:rsidP="009863F0"/>
    <w:p w:rsidR="00042571" w:rsidRDefault="00042571" w:rsidP="009863F0">
      <w:pPr>
        <w:rPr>
          <w:b/>
          <w:bCs/>
        </w:rPr>
      </w:pPr>
    </w:p>
    <w:p w:rsidR="00042571" w:rsidRPr="005A6FA0" w:rsidRDefault="00042571"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042571" w:rsidRDefault="00042571" w:rsidP="00FD77AE"/>
    <w:p w:rsidR="00042571" w:rsidRDefault="00042571" w:rsidP="00FD77AE">
      <w:r>
        <w:t>No</w:t>
      </w:r>
    </w:p>
    <w:p w:rsidR="00042571" w:rsidRDefault="00042571" w:rsidP="00FD77AE">
      <w:pPr>
        <w:rPr>
          <w:b/>
        </w:rPr>
      </w:pPr>
    </w:p>
    <w:p w:rsidR="00042571" w:rsidRDefault="00042571"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042571" w:rsidRDefault="00042571" w:rsidP="00FD77AE">
      <w:pPr>
        <w:rPr>
          <w:bCs/>
        </w:rPr>
      </w:pPr>
    </w:p>
    <w:p w:rsidR="00042571" w:rsidRDefault="00042571" w:rsidP="00FD77AE">
      <w:r>
        <w:t>No</w:t>
      </w:r>
    </w:p>
    <w:p w:rsidR="00042571" w:rsidRDefault="00042571" w:rsidP="00FD77AE"/>
    <w:p w:rsidR="00042571" w:rsidRDefault="00042571" w:rsidP="00FD77AE">
      <w:pPr>
        <w:rPr>
          <w:b/>
          <w:bCs/>
        </w:rPr>
      </w:pPr>
      <w:r>
        <w:rPr>
          <w:b/>
          <w:bCs/>
        </w:rPr>
        <w:t xml:space="preserve">Monterey Bay National Marine Sanctuary SESAs </w:t>
      </w:r>
      <w:r w:rsidRPr="00624758">
        <w:rPr>
          <w:bCs/>
        </w:rPr>
        <w:t>(</w:t>
      </w:r>
      <w:hyperlink r:id="rId17" w:history="1">
        <w:r w:rsidRPr="00624758">
          <w:rPr>
            <w:rStyle w:val="Hyperlink"/>
            <w:bCs/>
          </w:rPr>
          <w:t>General map</w:t>
        </w:r>
      </w:hyperlink>
      <w:r w:rsidRPr="00624758">
        <w:rPr>
          <w:bCs/>
        </w:rPr>
        <w:t>)</w:t>
      </w:r>
    </w:p>
    <w:p w:rsidR="00042571" w:rsidRDefault="00042571"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8"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042571" w:rsidRDefault="00042571" w:rsidP="00FD77AE"/>
    <w:p w:rsidR="00042571" w:rsidRPr="00D17E6F" w:rsidRDefault="00042571" w:rsidP="00FD77AE">
      <w:pPr>
        <w:rPr>
          <w:b/>
          <w:bCs/>
        </w:rPr>
      </w:pPr>
      <w:r w:rsidRPr="00D17E6F">
        <w:rPr>
          <w:b/>
        </w:rPr>
        <w:t>NONE</w:t>
      </w:r>
    </w:p>
    <w:p w:rsidR="00042571" w:rsidRDefault="00042571" w:rsidP="00FD77AE">
      <w:pPr>
        <w:rPr>
          <w:b/>
          <w:bCs/>
        </w:rPr>
      </w:pPr>
    </w:p>
    <w:p w:rsidR="00042571" w:rsidRPr="00EC229C" w:rsidRDefault="00042571" w:rsidP="00FD77AE">
      <w:pPr>
        <w:rPr>
          <w:b/>
          <w:bCs/>
        </w:rPr>
      </w:pPr>
      <w:r>
        <w:rPr>
          <w:b/>
          <w:bCs/>
        </w:rPr>
        <w:t>Risk matrix (</w:t>
      </w:r>
      <w:r>
        <w:rPr>
          <w:b/>
        </w:rPr>
        <w:t>development and infrastructure projects only)</w:t>
      </w:r>
    </w:p>
    <w:p w:rsidR="00042571" w:rsidRDefault="00042571"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042571">
        <w:trPr>
          <w:jc w:val="center"/>
        </w:trPr>
        <w:tc>
          <w:tcPr>
            <w:tcW w:w="1080" w:type="dxa"/>
          </w:tcPr>
          <w:p w:rsidR="00042571" w:rsidRPr="003A6F65" w:rsidRDefault="00042571" w:rsidP="009863F0"/>
        </w:tc>
        <w:tc>
          <w:tcPr>
            <w:tcW w:w="1268" w:type="dxa"/>
            <w:tcBorders>
              <w:bottom w:val="single" w:sz="18" w:space="0" w:color="auto"/>
            </w:tcBorders>
          </w:tcPr>
          <w:p w:rsidR="00042571" w:rsidRPr="003A6F65" w:rsidRDefault="00042571" w:rsidP="009863F0">
            <w:pPr>
              <w:jc w:val="center"/>
            </w:pPr>
            <w:r w:rsidRPr="003A6F65">
              <w:t>Technical Risk</w:t>
            </w:r>
          </w:p>
        </w:tc>
        <w:tc>
          <w:tcPr>
            <w:tcW w:w="1657" w:type="dxa"/>
            <w:tcBorders>
              <w:bottom w:val="single" w:sz="18" w:space="0" w:color="auto"/>
            </w:tcBorders>
          </w:tcPr>
          <w:p w:rsidR="00042571" w:rsidRPr="003A6F65" w:rsidRDefault="00042571" w:rsidP="009863F0">
            <w:pPr>
              <w:jc w:val="center"/>
            </w:pPr>
            <w:r w:rsidRPr="003A6F65">
              <w:t>Organizational Risk</w:t>
            </w:r>
          </w:p>
        </w:tc>
        <w:tc>
          <w:tcPr>
            <w:tcW w:w="1772" w:type="dxa"/>
            <w:tcBorders>
              <w:bottom w:val="single" w:sz="18" w:space="0" w:color="auto"/>
            </w:tcBorders>
          </w:tcPr>
          <w:p w:rsidR="00042571" w:rsidRPr="003A6F65" w:rsidRDefault="00042571" w:rsidP="009863F0">
            <w:pPr>
              <w:jc w:val="center"/>
            </w:pPr>
            <w:r w:rsidRPr="003A6F65">
              <w:t>Tech Transfer Risk</w:t>
            </w:r>
          </w:p>
        </w:tc>
        <w:tc>
          <w:tcPr>
            <w:tcW w:w="1688" w:type="dxa"/>
            <w:tcBorders>
              <w:bottom w:val="single" w:sz="18" w:space="0" w:color="auto"/>
            </w:tcBorders>
          </w:tcPr>
          <w:p w:rsidR="00042571" w:rsidRPr="003A6F65" w:rsidRDefault="00042571" w:rsidP="009863F0">
            <w:pPr>
              <w:jc w:val="center"/>
            </w:pPr>
            <w:r>
              <w:t>Labor Estimate Risk</w:t>
            </w:r>
          </w:p>
        </w:tc>
      </w:tr>
      <w:tr w:rsidR="00042571">
        <w:trPr>
          <w:jc w:val="center"/>
        </w:trPr>
        <w:tc>
          <w:tcPr>
            <w:tcW w:w="1080" w:type="dxa"/>
            <w:tcBorders>
              <w:right w:val="single" w:sz="18" w:space="0" w:color="auto"/>
            </w:tcBorders>
          </w:tcPr>
          <w:p w:rsidR="00042571" w:rsidRPr="003A6F65" w:rsidRDefault="00042571"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c>
          <w:tcPr>
            <w:tcW w:w="1657"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c>
          <w:tcPr>
            <w:tcW w:w="1772"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c>
          <w:tcPr>
            <w:tcW w:w="1688"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r>
      <w:tr w:rsidR="00042571">
        <w:trPr>
          <w:jc w:val="center"/>
        </w:trPr>
        <w:tc>
          <w:tcPr>
            <w:tcW w:w="1080" w:type="dxa"/>
            <w:tcBorders>
              <w:right w:val="single" w:sz="18" w:space="0" w:color="auto"/>
            </w:tcBorders>
          </w:tcPr>
          <w:p w:rsidR="00042571" w:rsidRPr="003A6F65" w:rsidRDefault="00042571"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r>
      <w:tr w:rsidR="00042571">
        <w:trPr>
          <w:jc w:val="center"/>
        </w:trPr>
        <w:tc>
          <w:tcPr>
            <w:tcW w:w="1080" w:type="dxa"/>
            <w:tcBorders>
              <w:right w:val="single" w:sz="18" w:space="0" w:color="auto"/>
            </w:tcBorders>
          </w:tcPr>
          <w:p w:rsidR="00042571" w:rsidRPr="003A6F65" w:rsidRDefault="00042571"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r>
    </w:tbl>
    <w:p w:rsidR="00042571" w:rsidRDefault="00042571" w:rsidP="00956259">
      <w:pPr>
        <w:rPr>
          <w:b/>
        </w:rPr>
      </w:pPr>
    </w:p>
    <w:p w:rsidR="00042571" w:rsidRDefault="00042571" w:rsidP="00AF3D00"/>
    <w:p w:rsidR="00042571" w:rsidRDefault="00042571" w:rsidP="00373DFF">
      <w:pPr>
        <w:numPr>
          <w:ins w:id="620" w:author="alana" w:date="2013-07-26T08:45:00Z"/>
        </w:numPr>
        <w:autoSpaceDE w:val="0"/>
        <w:autoSpaceDN w:val="0"/>
        <w:adjustRightInd w:val="0"/>
        <w:spacing w:after="240"/>
        <w:rPr>
          <w:ins w:id="621" w:author="alana" w:date="2013-07-26T08:45:00Z"/>
          <w:rFonts w:ascii="Helvetica" w:eastAsia="Times New Roman" w:hAnsi="Helvetica" w:cs="Helvetica"/>
          <w:lang w:eastAsia="en-US"/>
        </w:rPr>
      </w:pPr>
      <w:ins w:id="622" w:author="alana" w:date="2013-07-26T08:45:00Z">
        <w:r>
          <w:rPr>
            <w:rFonts w:ascii="TimesNewRomanPSMT" w:eastAsia="Times New Roman" w:hAnsi="TimesNewRomanPSMT" w:cs="TimesNewRomanPSMT"/>
            <w:lang w:eastAsia="en-US"/>
          </w:rPr>
          <w:t>Wave Glider- BED tracking experiment:  A test is planned for early 2014 to use the MBARI Wave Glider both to locate Homer Beacons and to download data from the BEDS using modems and transfer it to shore. To do this will require utilizing existing control software supplied with the Wave Glider, obtaining real operating experience, and developing some algorithms necessary to conduct the Coordinated Canyon Experiment.  This test/experiment will involve deploying one BED in the upper canyon along with 4 Acoustic Monuments.  This will result in there being 5 Homer Beacons on the canyon floor at the same time, which will test the Wave Gliders ability to locate multiple beacons on multiple frequencies. The ability to download data from the BED and transmit it to shore will also be exercised.</w:t>
        </w:r>
      </w:ins>
    </w:p>
    <w:p w:rsidR="00042571" w:rsidRDefault="00042571" w:rsidP="00373DFF">
      <w:pPr>
        <w:numPr>
          <w:ins w:id="623" w:author="alana" w:date="2013-07-26T08:45:00Z"/>
        </w:numPr>
        <w:autoSpaceDE w:val="0"/>
        <w:autoSpaceDN w:val="0"/>
        <w:adjustRightInd w:val="0"/>
        <w:spacing w:after="240"/>
        <w:rPr>
          <w:ins w:id="624" w:author="alana" w:date="2013-07-26T08:45:00Z"/>
          <w:rFonts w:ascii="Helvetica" w:eastAsia="Times New Roman" w:hAnsi="Helvetica" w:cs="Helvetica"/>
          <w:lang w:eastAsia="en-US"/>
        </w:rPr>
      </w:pPr>
      <w:ins w:id="625" w:author="alana" w:date="2013-07-26T08:45:00Z">
        <w:r>
          <w:rPr>
            <w:rFonts w:ascii="TimesNewRomanPSMT" w:eastAsia="Times New Roman" w:hAnsi="TimesNewRomanPSMT" w:cs="TimesNewRomanPSMT"/>
            <w:lang w:eastAsia="en-US"/>
          </w:rPr>
          <w:t> </w:t>
        </w:r>
      </w:ins>
    </w:p>
    <w:p w:rsidR="00042571" w:rsidRDefault="00042571" w:rsidP="00373DFF">
      <w:pPr>
        <w:numPr>
          <w:ins w:id="626" w:author="alana" w:date="2013-07-26T08:45:00Z"/>
        </w:numPr>
        <w:autoSpaceDE w:val="0"/>
        <w:autoSpaceDN w:val="0"/>
        <w:adjustRightInd w:val="0"/>
        <w:spacing w:after="240"/>
        <w:rPr>
          <w:ins w:id="627" w:author="alana" w:date="2013-07-26T08:45:00Z"/>
          <w:rFonts w:ascii="Helvetica" w:eastAsia="Times New Roman" w:hAnsi="Helvetica" w:cs="Helvetica"/>
          <w:lang w:eastAsia="en-US"/>
        </w:rPr>
      </w:pPr>
      <w:ins w:id="628" w:author="alana" w:date="2013-07-26T08:45:00Z">
        <w:r>
          <w:rPr>
            <w:rFonts w:ascii="TimesNewRomanPSMT" w:eastAsia="Times New Roman" w:hAnsi="TimesNewRomanPSMT" w:cs="TimesNewRomanPSMT"/>
            <w:lang w:eastAsia="en-US"/>
          </w:rPr>
          <w:t>Simultaneously we will be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t>
        </w:r>
      </w:ins>
    </w:p>
    <w:p w:rsidR="00042571" w:rsidRDefault="00042571" w:rsidP="00373DFF">
      <w:pPr>
        <w:numPr>
          <w:ins w:id="629" w:author="alana" w:date="2013-07-26T08:45:00Z"/>
        </w:numPr>
        <w:autoSpaceDE w:val="0"/>
        <w:autoSpaceDN w:val="0"/>
        <w:adjustRightInd w:val="0"/>
        <w:spacing w:after="240"/>
        <w:rPr>
          <w:ins w:id="630" w:author="alana" w:date="2013-07-26T08:45:00Z"/>
          <w:rFonts w:ascii="Helvetica" w:eastAsia="Times New Roman" w:hAnsi="Helvetica" w:cs="Helvetica"/>
          <w:lang w:eastAsia="en-US"/>
        </w:rPr>
      </w:pPr>
      <w:ins w:id="631" w:author="alana" w:date="2013-07-26T08:45:00Z">
        <w:r>
          <w:rPr>
            <w:rFonts w:ascii="TimesNewRomanPSMT" w:eastAsia="Times New Roman" w:hAnsi="TimesNewRomanPSMT" w:cs="TimesNewRomanPSMT"/>
            <w:lang w:eastAsia="en-US"/>
          </w:rPr>
          <w:t> </w:t>
        </w:r>
      </w:ins>
    </w:p>
    <w:p w:rsidR="00042571" w:rsidRDefault="00042571" w:rsidP="00373DFF">
      <w:pPr>
        <w:numPr>
          <w:ins w:id="632" w:author="alana" w:date="2013-07-26T08:45:00Z"/>
        </w:numPr>
        <w:autoSpaceDE w:val="0"/>
        <w:autoSpaceDN w:val="0"/>
        <w:adjustRightInd w:val="0"/>
        <w:spacing w:after="240"/>
        <w:rPr>
          <w:ins w:id="633" w:author="alana" w:date="2013-07-26T08:45:00Z"/>
          <w:rFonts w:ascii="Helvetica" w:eastAsia="Times New Roman" w:hAnsi="Helvetica" w:cs="Helvetica"/>
          <w:lang w:eastAsia="en-US"/>
        </w:rPr>
      </w:pPr>
      <w:ins w:id="634" w:author="alana" w:date="2013-07-26T08:45:00Z">
        <w:r>
          <w:rPr>
            <w:rFonts w:ascii="TimesNewRomanPSMT" w:eastAsia="Times New Roman" w:hAnsi="TimesNewRomanPSMT" w:cs="TimesNewRomanPSMT"/>
            <w:lang w:eastAsia="en-US"/>
          </w:rPr>
          <w:t>Strategies of how to conduct these searches might involve the Wave Glider moving along a pre-determined track that passes along the axis of the canyon. This track would consist of a number of waypoints that extend from the deployment site down the canyon axis so at to cover the entire canyon floor with clear acoustic paths. At each waypoint the Wave Glider will stop and interrogate each of the Homer Beacon frequencies. These results may initially have to be viewed by humans on-shore to determine where detailed geo-referencing surveys ought to be conducted. Ultimately, procedures may be developed to determine if valid returns can be identified autonomously. Where the Wave Glider will be sent back to do a detailed geo-referencing surveys where valid returns are identified. The detailed geo-referencing surveys require circling its approximate position with a radius equal to the water depth, so as to collect &gt;1,000 pings which are from all directions. From this a least squared fit provides will provide the best estimate of the Beacons Position.</w:t>
        </w:r>
      </w:ins>
    </w:p>
    <w:p w:rsidR="00042571" w:rsidRDefault="00042571" w:rsidP="00373DFF">
      <w:pPr>
        <w:numPr>
          <w:ins w:id="635" w:author="alana" w:date="2013-07-26T08:45:00Z"/>
        </w:numPr>
        <w:autoSpaceDE w:val="0"/>
        <w:autoSpaceDN w:val="0"/>
        <w:adjustRightInd w:val="0"/>
        <w:spacing w:after="240"/>
        <w:rPr>
          <w:ins w:id="636" w:author="alana" w:date="2013-07-26T08:45:00Z"/>
          <w:rFonts w:ascii="Helvetica" w:eastAsia="Times New Roman" w:hAnsi="Helvetica" w:cs="Helvetica"/>
          <w:lang w:eastAsia="en-US"/>
        </w:rPr>
      </w:pPr>
      <w:ins w:id="637" w:author="alana" w:date="2013-07-26T08:45:00Z">
        <w:r>
          <w:rPr>
            <w:rFonts w:ascii="TimesNewRomanPSMT" w:eastAsia="Times New Roman" w:hAnsi="TimesNewRomanPSMT" w:cs="TimesNewRomanPSMT"/>
            <w:lang w:eastAsia="en-US"/>
          </w:rPr>
          <w:t> </w:t>
        </w:r>
      </w:ins>
    </w:p>
    <w:p w:rsidR="00042571" w:rsidRDefault="00042571" w:rsidP="00373DFF">
      <w:pPr>
        <w:numPr>
          <w:ins w:id="638" w:author="alana" w:date="2013-07-26T08:45:00Z"/>
        </w:numPr>
        <w:autoSpaceDE w:val="0"/>
        <w:autoSpaceDN w:val="0"/>
        <w:adjustRightInd w:val="0"/>
        <w:spacing w:after="240"/>
        <w:rPr>
          <w:ins w:id="639" w:author="alana" w:date="2013-07-26T08:45:00Z"/>
          <w:rFonts w:ascii="Helvetica" w:eastAsia="Times New Roman" w:hAnsi="Helvetica" w:cs="Helvetica"/>
          <w:lang w:eastAsia="en-US"/>
        </w:rPr>
      </w:pPr>
      <w:ins w:id="640" w:author="alana" w:date="2013-07-26T08:45:00Z">
        <w:r>
          <w:rPr>
            <w:rFonts w:ascii="TimesNewRomanPSMT" w:eastAsia="Times New Roman" w:hAnsi="TimesNewRomanPSMT" w:cs="TimesNewRomanPSMT"/>
            <w:lang w:eastAsia="en-US"/>
          </w:rPr>
          <w:t>Procedures will also have to be developed to command the Wave Glider to hover over the located BED and download the event data.  As of now, most or all of this can be accomplished with a human watch stander on shore in the loop. However, the development efforts will be focus on reducing the human involvement.</w:t>
        </w:r>
      </w:ins>
    </w:p>
    <w:p w:rsidR="00042571" w:rsidRDefault="00042571" w:rsidP="00373DFF">
      <w:pPr>
        <w:numPr>
          <w:ins w:id="641" w:author="alana" w:date="2013-07-26T08:45:00Z"/>
        </w:numPr>
        <w:autoSpaceDE w:val="0"/>
        <w:autoSpaceDN w:val="0"/>
        <w:adjustRightInd w:val="0"/>
        <w:spacing w:after="240"/>
        <w:rPr>
          <w:ins w:id="642" w:author="alana" w:date="2013-07-26T08:45:00Z"/>
          <w:rFonts w:ascii="Helvetica" w:eastAsia="Times New Roman" w:hAnsi="Helvetica" w:cs="Helvetica"/>
          <w:lang w:eastAsia="en-US"/>
        </w:rPr>
      </w:pPr>
      <w:ins w:id="643" w:author="alana" w:date="2013-07-26T08:45:00Z">
        <w:r>
          <w:rPr>
            <w:rFonts w:ascii="TimesNewRomanPSMT" w:eastAsia="Times New Roman" w:hAnsi="TimesNewRomanPSMT" w:cs="TimesNewRomanPSMT"/>
            <w:lang w:eastAsia="en-US"/>
          </w:rPr>
          <w:t> </w:t>
        </w:r>
      </w:ins>
    </w:p>
    <w:p w:rsidR="00042571" w:rsidRDefault="00042571" w:rsidP="00373DFF">
      <w:ins w:id="644" w:author="alana" w:date="2013-07-26T08:45:00Z">
        <w:r>
          <w:rPr>
            <w:rFonts w:ascii="TimesNewRomanPSMT" w:eastAsia="Times New Roman" w:hAnsi="TimesNewRomanPSMT" w:cs="TimesNewRomanPSMT"/>
            <w:lang w:eastAsia="en-US"/>
          </w:rPr>
          <w:t>The amount of time that it will take the Wave Glider to conduct these surveys is still poorly constrained. However, when the searches extend from 100 m to 900 m water depths in the Coordinated Canyon Experiment, and the number of waypoints to search will approach 100. Conducting a systematic search throughout the canyon will take a day or more of Wave Glider time and a similar amount of time for the detailed geo-referencing surveys.</w:t>
        </w:r>
      </w:ins>
    </w:p>
    <w:sectPr w:rsidR="00042571" w:rsidSect="00AF3D00">
      <w:pgSz w:w="12240" w:h="15840"/>
      <w:pgMar w:top="1584" w:right="720" w:bottom="1584"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42" w:author="alana" w:date="2013-07-26T10:57:00Z" w:initials="a">
    <w:p w:rsidR="00042571" w:rsidRDefault="00042571">
      <w:pPr>
        <w:pStyle w:val="CommentText"/>
      </w:pPr>
      <w:r>
        <w:rPr>
          <w:rStyle w:val="CommentReference"/>
        </w:rPr>
        <w:annotationRef/>
      </w:r>
      <w:r>
        <w:t xml:space="preserve">Maybe we should give this experiment a name. We were saying BEDs/Wave Glider tracking experiment but I am not sure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571" w:rsidRDefault="00042571">
      <w:r>
        <w:separator/>
      </w:r>
    </w:p>
  </w:endnote>
  <w:endnote w:type="continuationSeparator" w:id="0">
    <w:p w:rsidR="00042571" w:rsidRDefault="000425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4D"/>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71" w:rsidRDefault="00042571" w:rsidP="001679D0">
    <w:pPr>
      <w:pStyle w:val="Footer"/>
      <w:jc w:val="center"/>
    </w:pPr>
    <w:r>
      <w:t xml:space="preserve">Page </w:t>
    </w:r>
    <w:fldSimple w:instr=" PAGE ">
      <w:r>
        <w:rPr>
          <w:noProof/>
        </w:rPr>
        <w:t>6</w:t>
      </w:r>
    </w:fldSimple>
    <w:r>
      <w:t xml:space="preserve"> of </w:t>
    </w:r>
    <w:fldSimple w:instr=" NUMPAGES ">
      <w:ins w:id="2" w:author="alana" w:date="2013-07-26T11:01:00Z">
        <w:r>
          <w:rPr>
            <w:noProof/>
          </w:rPr>
          <w:t>10</w:t>
        </w:r>
      </w:ins>
      <w:ins w:id="3" w:author="mbari" w:date="2013-07-24T16:48:00Z">
        <w:del w:id="4" w:author="alana" w:date="2013-07-26T08:03:00Z">
          <w:r w:rsidDel="00373DFF">
            <w:rPr>
              <w:noProof/>
            </w:rPr>
            <w:delText>9</w:delText>
          </w:r>
        </w:del>
      </w:ins>
      <w:del w:id="5" w:author="alana" w:date="2013-07-26T08:03:00Z">
        <w:r w:rsidDel="00373DFF">
          <w:rPr>
            <w:noProof/>
          </w:rPr>
          <w:delText>9</w:delText>
        </w:r>
      </w:del>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571" w:rsidRDefault="00042571">
      <w:r>
        <w:separator/>
      </w:r>
    </w:p>
  </w:footnote>
  <w:footnote w:type="continuationSeparator" w:id="0">
    <w:p w:rsidR="00042571" w:rsidRDefault="00042571">
      <w:r>
        <w:continuationSeparator/>
      </w:r>
    </w:p>
  </w:footnote>
  <w:footnote w:id="1">
    <w:p w:rsidR="00042571" w:rsidRDefault="00042571">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042571" w:rsidRDefault="00042571">
      <w:pPr>
        <w:pStyle w:val="FootnoteText"/>
      </w:pPr>
      <w:r>
        <w:rPr>
          <w:rStyle w:val="FootnoteReference"/>
        </w:rPr>
        <w:footnoteRef/>
      </w:r>
      <w:r>
        <w:t xml:space="preserve"> Development and infrastructure projects must complete the risk matrix (see item #5 at the end of the proposal form).</w:t>
      </w:r>
    </w:p>
  </w:footnote>
  <w:footnote w:id="3">
    <w:p w:rsidR="00042571" w:rsidRDefault="00042571">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042571" w:rsidRDefault="00042571"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71" w:rsidRPr="001679D0" w:rsidRDefault="00042571" w:rsidP="0099545F">
    <w:pPr>
      <w:pStyle w:val="Header"/>
      <w:jc w:val="center"/>
      <w:rPr>
        <w:b/>
        <w:i/>
        <w:color w:val="999999"/>
      </w:rPr>
    </w:pPr>
    <w:r>
      <w:rPr>
        <w:b/>
        <w:i/>
        <w:color w:val="999999"/>
      </w:rPr>
      <w:t>2014</w:t>
    </w:r>
    <w:r w:rsidRPr="001679D0">
      <w:rPr>
        <w:b/>
        <w:i/>
        <w:color w:val="999999"/>
      </w:rPr>
      <w:t xml:space="preserve"> Proposal Process – Internal-Only Projects</w:t>
    </w:r>
  </w:p>
  <w:p w:rsidR="00042571" w:rsidRPr="001679D0" w:rsidRDefault="00042571"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701"/>
  <w:trackRevisions/>
  <w:defaultTabStop w:val="720"/>
  <w:doNotHyphenateCaps/>
  <w:noPunctuationKerning/>
  <w:characterSpacingControl w:val="doNotCompress"/>
  <w:savePreviewPicture/>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2A7D"/>
    <w:rsid w:val="000114C6"/>
    <w:rsid w:val="00020C4F"/>
    <w:rsid w:val="000404DC"/>
    <w:rsid w:val="000405EC"/>
    <w:rsid w:val="00042571"/>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6562"/>
    <w:rsid w:val="00136D92"/>
    <w:rsid w:val="00151020"/>
    <w:rsid w:val="001672E9"/>
    <w:rsid w:val="001679D0"/>
    <w:rsid w:val="001709D5"/>
    <w:rsid w:val="001846EA"/>
    <w:rsid w:val="00186DD7"/>
    <w:rsid w:val="00190B93"/>
    <w:rsid w:val="0019308B"/>
    <w:rsid w:val="00196274"/>
    <w:rsid w:val="001A1006"/>
    <w:rsid w:val="001A727C"/>
    <w:rsid w:val="001B696F"/>
    <w:rsid w:val="001D6300"/>
    <w:rsid w:val="00221F9B"/>
    <w:rsid w:val="00224012"/>
    <w:rsid w:val="002272A2"/>
    <w:rsid w:val="002419D7"/>
    <w:rsid w:val="00246B1A"/>
    <w:rsid w:val="00293E02"/>
    <w:rsid w:val="002A4729"/>
    <w:rsid w:val="002A4919"/>
    <w:rsid w:val="002B5159"/>
    <w:rsid w:val="002C61DE"/>
    <w:rsid w:val="002E3B7A"/>
    <w:rsid w:val="002F5A2D"/>
    <w:rsid w:val="0030702E"/>
    <w:rsid w:val="00311D0A"/>
    <w:rsid w:val="003215AB"/>
    <w:rsid w:val="00335024"/>
    <w:rsid w:val="00350FD9"/>
    <w:rsid w:val="00357F37"/>
    <w:rsid w:val="00373DFF"/>
    <w:rsid w:val="00383870"/>
    <w:rsid w:val="003936AC"/>
    <w:rsid w:val="003A5A5A"/>
    <w:rsid w:val="003A6F65"/>
    <w:rsid w:val="003C6635"/>
    <w:rsid w:val="003D34A6"/>
    <w:rsid w:val="003D7A87"/>
    <w:rsid w:val="003D7EDC"/>
    <w:rsid w:val="00424732"/>
    <w:rsid w:val="00437DF8"/>
    <w:rsid w:val="0044710F"/>
    <w:rsid w:val="00450D17"/>
    <w:rsid w:val="00454F3A"/>
    <w:rsid w:val="00457F76"/>
    <w:rsid w:val="00475588"/>
    <w:rsid w:val="00480B84"/>
    <w:rsid w:val="004A64CD"/>
    <w:rsid w:val="004D1BE0"/>
    <w:rsid w:val="004E1991"/>
    <w:rsid w:val="004E5CE0"/>
    <w:rsid w:val="0050556C"/>
    <w:rsid w:val="00510AF3"/>
    <w:rsid w:val="005321BD"/>
    <w:rsid w:val="00554BA8"/>
    <w:rsid w:val="005566D7"/>
    <w:rsid w:val="00564286"/>
    <w:rsid w:val="00572609"/>
    <w:rsid w:val="00573F58"/>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C3CE4"/>
    <w:rsid w:val="006D0631"/>
    <w:rsid w:val="006D283C"/>
    <w:rsid w:val="006D2DA2"/>
    <w:rsid w:val="006D742E"/>
    <w:rsid w:val="006E7228"/>
    <w:rsid w:val="00701300"/>
    <w:rsid w:val="0071499A"/>
    <w:rsid w:val="00720FD4"/>
    <w:rsid w:val="00732DF4"/>
    <w:rsid w:val="00766CC4"/>
    <w:rsid w:val="00774B2B"/>
    <w:rsid w:val="007902A5"/>
    <w:rsid w:val="007B213B"/>
    <w:rsid w:val="007C3FC4"/>
    <w:rsid w:val="007D1972"/>
    <w:rsid w:val="00806737"/>
    <w:rsid w:val="00825144"/>
    <w:rsid w:val="008337DC"/>
    <w:rsid w:val="00840FBE"/>
    <w:rsid w:val="0087281C"/>
    <w:rsid w:val="008822DB"/>
    <w:rsid w:val="00887630"/>
    <w:rsid w:val="00895384"/>
    <w:rsid w:val="008A4B60"/>
    <w:rsid w:val="008A7476"/>
    <w:rsid w:val="008B2D60"/>
    <w:rsid w:val="008D232C"/>
    <w:rsid w:val="008F0880"/>
    <w:rsid w:val="0090392E"/>
    <w:rsid w:val="00905E36"/>
    <w:rsid w:val="0093604E"/>
    <w:rsid w:val="0094185C"/>
    <w:rsid w:val="00956259"/>
    <w:rsid w:val="00964BD3"/>
    <w:rsid w:val="009702BF"/>
    <w:rsid w:val="009863F0"/>
    <w:rsid w:val="0098665E"/>
    <w:rsid w:val="00994508"/>
    <w:rsid w:val="0099545F"/>
    <w:rsid w:val="009D2C29"/>
    <w:rsid w:val="009D5E4A"/>
    <w:rsid w:val="00A04A64"/>
    <w:rsid w:val="00A10946"/>
    <w:rsid w:val="00A20421"/>
    <w:rsid w:val="00A446FE"/>
    <w:rsid w:val="00A45312"/>
    <w:rsid w:val="00A5000C"/>
    <w:rsid w:val="00A73030"/>
    <w:rsid w:val="00A74800"/>
    <w:rsid w:val="00A9025E"/>
    <w:rsid w:val="00AA3AD6"/>
    <w:rsid w:val="00AB2956"/>
    <w:rsid w:val="00AB33E1"/>
    <w:rsid w:val="00AC2E55"/>
    <w:rsid w:val="00AF3D00"/>
    <w:rsid w:val="00AF668E"/>
    <w:rsid w:val="00B10356"/>
    <w:rsid w:val="00B12E69"/>
    <w:rsid w:val="00B137CA"/>
    <w:rsid w:val="00B22231"/>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B2511"/>
    <w:rsid w:val="00CD2CE8"/>
    <w:rsid w:val="00CE591D"/>
    <w:rsid w:val="00CE6659"/>
    <w:rsid w:val="00D04715"/>
    <w:rsid w:val="00D04C53"/>
    <w:rsid w:val="00D176E6"/>
    <w:rsid w:val="00D17E6F"/>
    <w:rsid w:val="00D203D2"/>
    <w:rsid w:val="00D30C48"/>
    <w:rsid w:val="00D32A42"/>
    <w:rsid w:val="00D65B7C"/>
    <w:rsid w:val="00D752BC"/>
    <w:rsid w:val="00D91986"/>
    <w:rsid w:val="00DA6F0B"/>
    <w:rsid w:val="00DC3963"/>
    <w:rsid w:val="00DE2C59"/>
    <w:rsid w:val="00DE2E71"/>
    <w:rsid w:val="00DE2F13"/>
    <w:rsid w:val="00E01CEB"/>
    <w:rsid w:val="00E5078C"/>
    <w:rsid w:val="00E604C7"/>
    <w:rsid w:val="00E62731"/>
    <w:rsid w:val="00E739C4"/>
    <w:rsid w:val="00E73BA6"/>
    <w:rsid w:val="00E8674E"/>
    <w:rsid w:val="00E867D4"/>
    <w:rsid w:val="00E94299"/>
    <w:rsid w:val="00EA402D"/>
    <w:rsid w:val="00EB050B"/>
    <w:rsid w:val="00EC229C"/>
    <w:rsid w:val="00EC7C4B"/>
    <w:rsid w:val="00ED0BE0"/>
    <w:rsid w:val="00ED6A66"/>
    <w:rsid w:val="00EE2797"/>
    <w:rsid w:val="00EE34BD"/>
    <w:rsid w:val="00F0347B"/>
    <w:rsid w:val="00F04D41"/>
    <w:rsid w:val="00F05A8F"/>
    <w:rsid w:val="00F24907"/>
    <w:rsid w:val="00F26B59"/>
    <w:rsid w:val="00F321F6"/>
    <w:rsid w:val="00F56B3F"/>
    <w:rsid w:val="00F60343"/>
    <w:rsid w:val="00F77C13"/>
    <w:rsid w:val="00FB4B81"/>
    <w:rsid w:val="00FD2B79"/>
    <w:rsid w:val="00FD636B"/>
    <w:rsid w:val="00FD77AE"/>
    <w:rsid w:val="00FE35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TORNADO\ProjectLibrary\901006.BEDS\BEDS.Documents\Requirements\BEDs_SDLC_rev_2.0.doc" TargetMode="External"/><Relationship Id="rId18" Type="http://schemas.openxmlformats.org/officeDocument/2006/relationships/hyperlink" Target="http://sanctuarysimon.org/maps/sesa/"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mww.mbari.org/resources/2014_Proposal_Process/documents/sesa_map_061013.pdf" TargetMode="External"/><Relationship Id="rId2" Type="http://schemas.openxmlformats.org/officeDocument/2006/relationships/styles" Target="styles.xml"/><Relationship Id="rId16" Type="http://schemas.openxmlformats.org/officeDocument/2006/relationships/hyperlink" Target="https://mww.mbari.org/resources/2014_Proposal_Process/documents/Personnel_Classification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comments" Target="comments.xml"/><Relationship Id="rId10" Type="http://schemas.openxmlformats.org/officeDocument/2006/relationships/hyperlink" Target="file:///\\Atlas\ProjectLibrary\901006.BEDS\BEDS.Data\2013_04_29_Bench_Orientation\video_clips\BEDS_2013_04_29_Video_X3D_orientation.m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file:///\\TORNADO\ProjectLibrary\901006.BEDS\BEDS.Documents\Project.Schedule\2013\BEDs_schedule_2013.m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Pages>
  <Words>3719</Words>
  <Characters>21202</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2</cp:revision>
  <cp:lastPrinted>2013-07-26T15:45:00Z</cp:lastPrinted>
  <dcterms:created xsi:type="dcterms:W3CDTF">2013-07-26T18:03:00Z</dcterms:created>
  <dcterms:modified xsi:type="dcterms:W3CDTF">2013-07-26T18:03:00Z</dcterms:modified>
</cp:coreProperties>
</file>