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2B03F" w14:textId="6A856B38" w:rsidR="00774B93" w:rsidRPr="00B67CC1" w:rsidRDefault="00B67CC1">
      <w:pPr>
        <w:rPr>
          <w:b/>
        </w:rPr>
      </w:pPr>
      <w:r w:rsidRPr="00B67CC1">
        <w:rPr>
          <w:b/>
        </w:rPr>
        <w:t xml:space="preserve">Activity 4. – </w:t>
      </w:r>
      <w:r w:rsidR="008F22BF" w:rsidRPr="00B67CC1">
        <w:rPr>
          <w:b/>
        </w:rPr>
        <w:t xml:space="preserve">Design of </w:t>
      </w:r>
      <w:r w:rsidR="003B5879">
        <w:rPr>
          <w:b/>
        </w:rPr>
        <w:t>BED</w:t>
      </w:r>
      <w:r w:rsidR="00407D8E" w:rsidRPr="00B67CC1">
        <w:rPr>
          <w:b/>
        </w:rPr>
        <w:t xml:space="preserve"> version 2.0</w:t>
      </w:r>
      <w:r w:rsidR="007146F8" w:rsidRPr="00B67CC1">
        <w:rPr>
          <w:b/>
        </w:rPr>
        <w:t>:</w:t>
      </w:r>
    </w:p>
    <w:p w14:paraId="06304ECF" w14:textId="77777777" w:rsidR="007146F8" w:rsidRDefault="007146F8"/>
    <w:p w14:paraId="064C2096" w14:textId="1C099871" w:rsidR="00407D8E" w:rsidRDefault="008F22BF">
      <w:r>
        <w:t xml:space="preserve">We propose developing an </w:t>
      </w:r>
      <w:del w:id="0" w:author="Brian Kieft" w:date="2017-07-13T12:39:00Z">
        <w:r w:rsidDel="007C45B2">
          <w:delText>upgrading</w:delText>
        </w:r>
        <w:r w:rsidR="007146F8" w:rsidDel="007C45B2">
          <w:delText xml:space="preserve"> </w:delText>
        </w:r>
      </w:del>
      <w:ins w:id="1" w:author="Brian Kieft" w:date="2017-07-13T12:39:00Z">
        <w:r w:rsidR="007C45B2">
          <w:t>upgrad</w:t>
        </w:r>
        <w:r w:rsidR="007C45B2">
          <w:t>ed</w:t>
        </w:r>
        <w:r w:rsidR="007C45B2">
          <w:t xml:space="preserve"> </w:t>
        </w:r>
      </w:ins>
      <w:del w:id="2" w:author="Brian Kieft" w:date="2017-07-13T12:39:00Z">
        <w:r w:rsidDel="007C45B2">
          <w:delText xml:space="preserve">the </w:delText>
        </w:r>
      </w:del>
      <w:r w:rsidR="003B5879">
        <w:t xml:space="preserve">BED </w:t>
      </w:r>
      <w:r w:rsidR="007146F8">
        <w:t xml:space="preserve">design </w:t>
      </w:r>
      <w:r>
        <w:t xml:space="preserve">in 2018. This effort is </w:t>
      </w:r>
      <w:r w:rsidR="007146F8">
        <w:t>in anticipation of follo</w:t>
      </w:r>
      <w:r>
        <w:t xml:space="preserve">w up experiments to the CCE, which are being planned for as early as 2019. </w:t>
      </w:r>
    </w:p>
    <w:p w14:paraId="318AD59D" w14:textId="77777777" w:rsidR="008F22BF" w:rsidRDefault="008F22BF"/>
    <w:p w14:paraId="3631A793" w14:textId="18BE4344" w:rsidR="007146F8" w:rsidRDefault="002E62A2" w:rsidP="007146F8">
      <w:r w:rsidRPr="002E62A2">
        <w:t>Although</w:t>
      </w:r>
      <w:r w:rsidR="00D33BC2">
        <w:t xml:space="preserve"> w</w:t>
      </w:r>
      <w:r w:rsidR="00407D8E">
        <w:t>e are still digesting the results of the</w:t>
      </w:r>
      <w:r w:rsidR="00D33BC2">
        <w:t xml:space="preserve"> CCE</w:t>
      </w:r>
      <w:r w:rsidR="007146F8">
        <w:t xml:space="preserve">, </w:t>
      </w:r>
      <w:r w:rsidR="00D33BC2">
        <w:t>it is already clear that the project was extraordinary</w:t>
      </w:r>
      <w:r w:rsidR="007146F8">
        <w:t xml:space="preserve"> successful in providing basic understanding of sediment gravity flow (SGF) processes</w:t>
      </w:r>
      <w:r w:rsidR="00D33BC2">
        <w:t xml:space="preserve">. </w:t>
      </w:r>
      <w:r w:rsidR="007146F8">
        <w:t>While SGF</w:t>
      </w:r>
      <w:r w:rsidR="00C6055A">
        <w:t>s</w:t>
      </w:r>
      <w:r w:rsidR="007146F8">
        <w:t xml:space="preserve"> are among the most important processes moving ma</w:t>
      </w:r>
      <w:r w:rsidR="00C6055A">
        <w:t>terial on the Earth’s surface, u</w:t>
      </w:r>
      <w:r w:rsidR="007146F8">
        <w:t>p until the CC</w:t>
      </w:r>
      <w:r w:rsidR="00C6055A">
        <w:t>E</w:t>
      </w:r>
      <w:r w:rsidR="007146F8">
        <w:t xml:space="preserve"> the majority of what was known about sediment gravity flow events came from forensic analysis, mo</w:t>
      </w:r>
      <w:r w:rsidR="003B5879">
        <w:t>deling, and flume studies</w:t>
      </w:r>
      <w:r w:rsidR="00C6055A">
        <w:t>; t</w:t>
      </w:r>
      <w:r w:rsidR="007146F8">
        <w:t>here were almost no substantial observations of what actually happens during the events. The CCE has shown that these events can be studied in nature</w:t>
      </w:r>
      <w:r w:rsidR="00C6055A">
        <w:t>, greatly enriching our understanding of these events and revealing a number of surprises</w:t>
      </w:r>
      <w:r w:rsidR="007146F8">
        <w:t>.</w:t>
      </w:r>
    </w:p>
    <w:p w14:paraId="29F68D71" w14:textId="77777777" w:rsidR="007146F8" w:rsidRDefault="007146F8" w:rsidP="007146F8"/>
    <w:p w14:paraId="729CF620" w14:textId="3729E937" w:rsidR="00B67CC1" w:rsidRDefault="007146F8" w:rsidP="00B67CC1">
      <w:pPr>
        <w:rPr>
          <w:rStyle w:val="viewbigdescription"/>
        </w:rPr>
      </w:pPr>
      <w:r>
        <w:t xml:space="preserve">The </w:t>
      </w:r>
      <w:r w:rsidR="002E62A2">
        <w:t xml:space="preserve">success of the </w:t>
      </w:r>
      <w:r>
        <w:t>CCE has stimulated considerable interest in conducting what might be called CCE version 2.0. At this time, there are multiple concepts being considered by exist</w:t>
      </w:r>
      <w:r w:rsidR="003B5879">
        <w:t>ing CCE collaborators and other</w:t>
      </w:r>
      <w:r>
        <w:t xml:space="preserve"> researcher</w:t>
      </w:r>
      <w:r w:rsidR="003B5879">
        <w:t>s</w:t>
      </w:r>
      <w:r>
        <w:t xml:space="preserve"> who want to get involved in further experiments. </w:t>
      </w:r>
      <w:r w:rsidR="002E62A2">
        <w:t>The specific focus of the next generation of experiments</w:t>
      </w:r>
      <w:r>
        <w:t xml:space="preserve">, </w:t>
      </w:r>
      <w:r w:rsidR="002E62A2">
        <w:t xml:space="preserve">the </w:t>
      </w:r>
      <w:r>
        <w:t xml:space="preserve">sources of financial support, and where in the world these experiments would occur is unclear at this time.  However, </w:t>
      </w:r>
      <w:r w:rsidR="00C6055A">
        <w:t>the concept of deploying more BED</w:t>
      </w:r>
      <w:ins w:id="3" w:author="Brian Kieft" w:date="2017-07-13T12:40:00Z">
        <w:r w:rsidR="007C45B2">
          <w:t>s</w:t>
        </w:r>
      </w:ins>
      <w:r w:rsidR="00C6055A">
        <w:t xml:space="preserve"> is featured in </w:t>
      </w:r>
      <w:r w:rsidR="008F22BF">
        <w:t>all these discus</w:t>
      </w:r>
      <w:r w:rsidR="002E62A2">
        <w:t>sions</w:t>
      </w:r>
      <w:r>
        <w:t xml:space="preserve">. </w:t>
      </w:r>
      <w:r w:rsidR="00845B9D">
        <w:t xml:space="preserve">MBARI ‘s potential </w:t>
      </w:r>
      <w:r w:rsidR="00B67CC1">
        <w:t xml:space="preserve">involvement in these future programs </w:t>
      </w:r>
      <w:r w:rsidR="00845B9D">
        <w:rPr>
          <w:rStyle w:val="viewbigdescription"/>
        </w:rPr>
        <w:t>forced an</w:t>
      </w:r>
      <w:r w:rsidR="00B67CC1">
        <w:rPr>
          <w:rStyle w:val="viewbigdescription"/>
        </w:rPr>
        <w:t xml:space="preserve"> evaluation of the </w:t>
      </w:r>
      <w:r w:rsidR="00845B9D">
        <w:rPr>
          <w:rStyle w:val="viewbigdescription"/>
        </w:rPr>
        <w:t xml:space="preserve">status of the </w:t>
      </w:r>
      <w:r w:rsidR="00B67CC1">
        <w:rPr>
          <w:rStyle w:val="viewbigdescription"/>
        </w:rPr>
        <w:t xml:space="preserve">existing </w:t>
      </w:r>
      <w:r w:rsidR="00845B9D">
        <w:rPr>
          <w:rStyle w:val="viewbigdescription"/>
        </w:rPr>
        <w:t xml:space="preserve">capabilities with </w:t>
      </w:r>
      <w:proofErr w:type="spellStart"/>
      <w:r w:rsidR="00B67CC1">
        <w:rPr>
          <w:rStyle w:val="viewbigdescription"/>
        </w:rPr>
        <w:t>BED</w:t>
      </w:r>
      <w:r w:rsidR="00845B9D">
        <w:rPr>
          <w:rStyle w:val="viewbigdescription"/>
        </w:rPr>
        <w:t>s.</w:t>
      </w:r>
      <w:proofErr w:type="spellEnd"/>
    </w:p>
    <w:p w14:paraId="0A9B0DCF" w14:textId="77777777" w:rsidR="00B67CC1" w:rsidRDefault="00B67CC1" w:rsidP="00B67CC1">
      <w:pPr>
        <w:rPr>
          <w:rStyle w:val="viewbigdescription"/>
        </w:rPr>
      </w:pPr>
    </w:p>
    <w:p w14:paraId="796D6C21" w14:textId="27A8DE71" w:rsidR="00B67CC1" w:rsidRDefault="00B67CC1" w:rsidP="00B67CC1">
      <w:pPr>
        <w:rPr>
          <w:rStyle w:val="viewbigdescription"/>
        </w:rPr>
      </w:pPr>
      <w:r>
        <w:rPr>
          <w:rStyle w:val="viewbigdescription"/>
        </w:rPr>
        <w:t>The initial BED design (here after BED version 1.0) was based on the Persistor microprocessor. This was a good decision at the time, as these low power</w:t>
      </w:r>
      <w:ins w:id="4" w:author="Brian Kieft" w:date="2017-07-13T12:40:00Z">
        <w:r w:rsidR="007C45B2">
          <w:rPr>
            <w:rStyle w:val="viewbigdescription"/>
          </w:rPr>
          <w:t>,</w:t>
        </w:r>
      </w:ins>
      <w:r>
        <w:rPr>
          <w:rStyle w:val="viewbigdescription"/>
        </w:rPr>
        <w:t xml:space="preserve"> easily programmable</w:t>
      </w:r>
      <w:ins w:id="5" w:author="Brian Kieft" w:date="2017-07-13T12:40:00Z">
        <w:r w:rsidR="007C45B2">
          <w:rPr>
            <w:rStyle w:val="viewbigdescription"/>
          </w:rPr>
          <w:t>,</w:t>
        </w:r>
      </w:ins>
      <w:r>
        <w:rPr>
          <w:rStyle w:val="viewbigdescription"/>
        </w:rPr>
        <w:t xml:space="preserve"> and reliable systems enabled the BED to be developed. </w:t>
      </w:r>
      <w:r w:rsidR="00845B9D">
        <w:rPr>
          <w:rStyle w:val="viewbigdescription"/>
        </w:rPr>
        <w:t>S</w:t>
      </w:r>
      <w:r>
        <w:rPr>
          <w:rStyle w:val="viewbigdescription"/>
        </w:rPr>
        <w:t xml:space="preserve">ince then there have been considerable advances in </w:t>
      </w:r>
      <w:r w:rsidR="00845B9D">
        <w:rPr>
          <w:rStyle w:val="viewbigdescription"/>
        </w:rPr>
        <w:t>microprocessors</w:t>
      </w:r>
      <w:r>
        <w:rPr>
          <w:rStyle w:val="viewbigdescription"/>
        </w:rPr>
        <w:t xml:space="preserve">, making the Persistor </w:t>
      </w:r>
      <w:r w:rsidR="00845B9D">
        <w:rPr>
          <w:rStyle w:val="viewbigdescription"/>
        </w:rPr>
        <w:t xml:space="preserve">technology somewhat </w:t>
      </w:r>
      <w:r>
        <w:rPr>
          <w:rStyle w:val="viewbigdescription"/>
        </w:rPr>
        <w:t>antiquated.</w:t>
      </w:r>
      <w:r w:rsidR="00845B9D">
        <w:rPr>
          <w:rStyle w:val="viewbigdescription"/>
        </w:rPr>
        <w:t xml:space="preserve"> </w:t>
      </w:r>
      <w:proofErr w:type="spellStart"/>
      <w:r>
        <w:rPr>
          <w:rStyle w:val="viewbigdescription"/>
        </w:rPr>
        <w:t>Persistor</w:t>
      </w:r>
      <w:r w:rsidR="003B5879">
        <w:rPr>
          <w:rStyle w:val="viewbigdescription"/>
        </w:rPr>
        <w:t>s</w:t>
      </w:r>
      <w:proofErr w:type="spellEnd"/>
      <w:r>
        <w:rPr>
          <w:rStyle w:val="viewbigdescription"/>
        </w:rPr>
        <w:t xml:space="preserve"> are no longer available, which by itself prohibits us simply fabricating more units for subsequent experiments. Thu</w:t>
      </w:r>
      <w:r w:rsidR="00845B9D">
        <w:rPr>
          <w:rStyle w:val="viewbigdescription"/>
        </w:rPr>
        <w:t xml:space="preserve">s, we need to redesign the BEDs to run off a new microprocessor </w:t>
      </w:r>
      <w:r>
        <w:rPr>
          <w:rStyle w:val="viewbigdescription"/>
        </w:rPr>
        <w:t xml:space="preserve">before they can be used again.  </w:t>
      </w:r>
    </w:p>
    <w:p w14:paraId="75DA1516" w14:textId="77777777" w:rsidR="007146F8" w:rsidRDefault="007146F8" w:rsidP="007146F8"/>
    <w:p w14:paraId="4A67EACC" w14:textId="77777777" w:rsidR="007146F8" w:rsidRPr="00B67CC1" w:rsidRDefault="00B67CC1">
      <w:pPr>
        <w:rPr>
          <w:b/>
        </w:rPr>
      </w:pPr>
      <w:r w:rsidRPr="00B67CC1">
        <w:rPr>
          <w:b/>
          <w:bCs/>
        </w:rPr>
        <w:t>Engineering/technology development</w:t>
      </w:r>
      <w:r w:rsidRPr="00B67CC1">
        <w:rPr>
          <w:b/>
        </w:rPr>
        <w:t xml:space="preserve"> (Activity 4)</w:t>
      </w:r>
    </w:p>
    <w:p w14:paraId="0FA76D0D" w14:textId="77777777" w:rsidR="00B67CC1" w:rsidRDefault="00B67CC1" w:rsidP="00B67CC1">
      <w:pPr>
        <w:rPr>
          <w:rStyle w:val="viewbigdescription"/>
        </w:rPr>
      </w:pPr>
    </w:p>
    <w:p w14:paraId="250F5681" w14:textId="3E53D1FF" w:rsidR="0021329B" w:rsidRDefault="00845B9D" w:rsidP="00B67CC1">
      <w:pPr>
        <w:rPr>
          <w:rStyle w:val="viewbigdescription"/>
        </w:rPr>
      </w:pPr>
      <w:r>
        <w:rPr>
          <w:rStyle w:val="viewbigdescription"/>
        </w:rPr>
        <w:t xml:space="preserve">The first step is to select a new microprocessor to replace </w:t>
      </w:r>
      <w:r w:rsidR="0021329B">
        <w:rPr>
          <w:rStyle w:val="viewbigdescription"/>
        </w:rPr>
        <w:t>the Persistor boards</w:t>
      </w:r>
      <w:r w:rsidR="00B67CC1">
        <w:rPr>
          <w:rStyle w:val="viewbigdescription"/>
        </w:rPr>
        <w:t xml:space="preserve"> on the BEDs</w:t>
      </w:r>
      <w:r>
        <w:rPr>
          <w:rStyle w:val="viewbigdescription"/>
        </w:rPr>
        <w:t>. Advances in microprocessors and</w:t>
      </w:r>
      <w:r w:rsidRPr="002E62A2">
        <w:rPr>
          <w:rStyle w:val="viewbigdescription"/>
        </w:rPr>
        <w:t xml:space="preserve"> </w:t>
      </w:r>
      <w:r>
        <w:rPr>
          <w:rStyle w:val="viewbigdescription"/>
        </w:rPr>
        <w:t xml:space="preserve">sensors electronics provide a number of good options. Along with our gained experiences, BED version 2.0 promises to be cheaper, more versatile and better. However, adapting to the new microprocessor and sensors </w:t>
      </w:r>
      <w:r w:rsidR="0021329B">
        <w:rPr>
          <w:rStyle w:val="viewbigdescription"/>
        </w:rPr>
        <w:t xml:space="preserve">will require reprograming much of the system. </w:t>
      </w:r>
    </w:p>
    <w:p w14:paraId="587650FA" w14:textId="77777777" w:rsidR="00B67CC1" w:rsidRDefault="00B67CC1" w:rsidP="00B67CC1">
      <w:pPr>
        <w:rPr>
          <w:rStyle w:val="viewbigdescription"/>
        </w:rPr>
      </w:pPr>
    </w:p>
    <w:p w14:paraId="4E0D76EA" w14:textId="146A5FFB" w:rsidR="002E62A2" w:rsidRDefault="002E62A2" w:rsidP="00B67CC1">
      <w:pPr>
        <w:rPr>
          <w:rStyle w:val="viewbigdescription"/>
        </w:rPr>
      </w:pPr>
      <w:r>
        <w:rPr>
          <w:rStyle w:val="viewbigdescription"/>
        </w:rPr>
        <w:t>At the outset of the BEDS project there was simply no experience with collecting such data and we had no idea of what would actually happen. Thus, decisions about how to optimize power and data storage drove the data recording</w:t>
      </w:r>
      <w:r w:rsidR="0021329B">
        <w:rPr>
          <w:rStyle w:val="viewbigdescription"/>
        </w:rPr>
        <w:t xml:space="preserve"> rates</w:t>
      </w:r>
      <w:r>
        <w:rPr>
          <w:rStyle w:val="viewbigdescription"/>
        </w:rPr>
        <w:t xml:space="preserve">, download </w:t>
      </w:r>
      <w:r>
        <w:rPr>
          <w:rStyle w:val="viewbigdescription"/>
        </w:rPr>
        <w:lastRenderedPageBreak/>
        <w:t xml:space="preserve">priorities, and sleep/wake up modes. While we are pleased that we captured the basic information, our experiences </w:t>
      </w:r>
      <w:r w:rsidR="0021329B">
        <w:rPr>
          <w:rStyle w:val="viewbigdescription"/>
        </w:rPr>
        <w:t>now show</w:t>
      </w:r>
      <w:ins w:id="6" w:author="Brian Kieft" w:date="2017-07-13T12:41:00Z">
        <w:r w:rsidR="007C45B2">
          <w:rPr>
            <w:rStyle w:val="viewbigdescription"/>
          </w:rPr>
          <w:t>s</w:t>
        </w:r>
      </w:ins>
      <w:r w:rsidR="0021329B">
        <w:rPr>
          <w:rStyle w:val="viewbigdescription"/>
        </w:rPr>
        <w:t xml:space="preserve"> </w:t>
      </w:r>
      <w:r>
        <w:rPr>
          <w:rStyle w:val="viewbigdescription"/>
        </w:rPr>
        <w:t xml:space="preserve">there are simple programing refinements that would make the data even more useful. </w:t>
      </w:r>
    </w:p>
    <w:p w14:paraId="7597BEA7" w14:textId="4FF0EC3C" w:rsidR="00C6055A" w:rsidRDefault="00C6055A" w:rsidP="00B67CC1">
      <w:pPr>
        <w:rPr>
          <w:rStyle w:val="viewbigdescription"/>
        </w:rPr>
      </w:pPr>
      <w:r>
        <w:rPr>
          <w:rStyle w:val="viewbigdescription"/>
        </w:rPr>
        <w:t xml:space="preserve">The pressure case on BED 1.0 was limited to 500 m. Even in Monterey Canyon this was an awkward restriction, but some of the areas </w:t>
      </w:r>
      <w:r w:rsidR="0021329B">
        <w:rPr>
          <w:rStyle w:val="viewbigdescription"/>
        </w:rPr>
        <w:t xml:space="preserve">that are now </w:t>
      </w:r>
      <w:r>
        <w:rPr>
          <w:rStyle w:val="viewbigdescription"/>
        </w:rPr>
        <w:t xml:space="preserve">in consideration </w:t>
      </w:r>
      <w:r w:rsidR="0021329B">
        <w:rPr>
          <w:rStyle w:val="viewbigdescription"/>
        </w:rPr>
        <w:t xml:space="preserve">for future deployments involve </w:t>
      </w:r>
      <w:r>
        <w:rPr>
          <w:rStyle w:val="viewbigdescription"/>
        </w:rPr>
        <w:t xml:space="preserve">several km water depths. Thus, </w:t>
      </w:r>
      <w:r w:rsidR="0021329B">
        <w:rPr>
          <w:rStyle w:val="viewbigdescription"/>
        </w:rPr>
        <w:t xml:space="preserve">we want to explore </w:t>
      </w:r>
      <w:del w:id="7" w:author="Brian Kieft" w:date="2017-07-13T12:41:00Z">
        <w:r w:rsidR="0021329B" w:rsidDel="007C45B2">
          <w:rPr>
            <w:rStyle w:val="viewbigdescription"/>
          </w:rPr>
          <w:delText xml:space="preserve">the </w:delText>
        </w:r>
      </w:del>
      <w:r w:rsidR="0021329B">
        <w:rPr>
          <w:rStyle w:val="viewbigdescription"/>
        </w:rPr>
        <w:t xml:space="preserve">developing a </w:t>
      </w:r>
      <w:r>
        <w:rPr>
          <w:rStyle w:val="viewbigdescription"/>
        </w:rPr>
        <w:t>deeper pressure case</w:t>
      </w:r>
      <w:r w:rsidR="0021329B">
        <w:rPr>
          <w:rStyle w:val="viewbigdescription"/>
        </w:rPr>
        <w:t>, as least as an option</w:t>
      </w:r>
      <w:r>
        <w:rPr>
          <w:rStyle w:val="viewbigdescription"/>
        </w:rPr>
        <w:t>.</w:t>
      </w:r>
    </w:p>
    <w:p w14:paraId="597A1017" w14:textId="77777777" w:rsidR="00B67CC1" w:rsidRDefault="00B67CC1" w:rsidP="00B67CC1">
      <w:pPr>
        <w:rPr>
          <w:rStyle w:val="viewbigdescription"/>
        </w:rPr>
      </w:pPr>
    </w:p>
    <w:p w14:paraId="3AC83346" w14:textId="71E5B4B8" w:rsidR="007B37C8" w:rsidRDefault="00C6055A" w:rsidP="00B67CC1">
      <w:pPr>
        <w:rPr>
          <w:rStyle w:val="viewbigdescription"/>
        </w:rPr>
      </w:pPr>
      <w:r>
        <w:rPr>
          <w:rStyle w:val="viewbigdescription"/>
        </w:rPr>
        <w:t xml:space="preserve">The recovery of data during the CCE was based on the combination of the successes of mobile hot spot communications enabled </w:t>
      </w:r>
      <w:r w:rsidR="0021329B">
        <w:rPr>
          <w:rStyle w:val="viewbigdescription"/>
        </w:rPr>
        <w:t xml:space="preserve">by access to </w:t>
      </w:r>
      <w:proofErr w:type="spellStart"/>
      <w:r>
        <w:rPr>
          <w:rStyle w:val="viewbigdescription"/>
        </w:rPr>
        <w:t>WaveGliders</w:t>
      </w:r>
      <w:proofErr w:type="spellEnd"/>
      <w:r>
        <w:rPr>
          <w:rStyle w:val="viewbigdescription"/>
        </w:rPr>
        <w:t>, MBARI</w:t>
      </w:r>
      <w:ins w:id="8" w:author="Brian Kieft" w:date="2017-07-13T12:42:00Z">
        <w:r w:rsidR="007C45B2">
          <w:rPr>
            <w:rStyle w:val="viewbigdescription"/>
          </w:rPr>
          <w:t>’</w:t>
        </w:r>
      </w:ins>
      <w:r>
        <w:rPr>
          <w:rStyle w:val="viewbigdescription"/>
        </w:rPr>
        <w:t xml:space="preserve">s ability to extract </w:t>
      </w:r>
      <w:del w:id="9" w:author="Brian Kieft" w:date="2017-07-13T12:42:00Z">
        <w:r w:rsidDel="007C45B2">
          <w:rPr>
            <w:rStyle w:val="viewbigdescription"/>
          </w:rPr>
          <w:delText xml:space="preserve">beds </w:delText>
        </w:r>
      </w:del>
      <w:ins w:id="10" w:author="Brian Kieft" w:date="2017-07-13T12:42:00Z">
        <w:r w:rsidR="007C45B2">
          <w:rPr>
            <w:rStyle w:val="viewbigdescription"/>
          </w:rPr>
          <w:t>BEDs</w:t>
        </w:r>
        <w:r w:rsidR="007C45B2">
          <w:rPr>
            <w:rStyle w:val="viewbigdescription"/>
          </w:rPr>
          <w:t xml:space="preserve"> </w:t>
        </w:r>
      </w:ins>
      <w:r>
        <w:rPr>
          <w:rStyle w:val="viewbigdescription"/>
        </w:rPr>
        <w:t>using ROVs, and the ability to physically recover BEDS after they float to the surface</w:t>
      </w:r>
      <w:r w:rsidR="0021329B">
        <w:rPr>
          <w:rStyle w:val="viewbigdescription"/>
        </w:rPr>
        <w:t xml:space="preserve"> locally</w:t>
      </w:r>
      <w:r>
        <w:rPr>
          <w:rStyle w:val="viewbigdescription"/>
        </w:rPr>
        <w:t xml:space="preserve">. </w:t>
      </w:r>
      <w:r w:rsidR="0021329B">
        <w:rPr>
          <w:rStyle w:val="viewbigdescription"/>
        </w:rPr>
        <w:t xml:space="preserve">These strategies were </w:t>
      </w:r>
      <w:r>
        <w:rPr>
          <w:rStyle w:val="viewbigdescription"/>
        </w:rPr>
        <w:t xml:space="preserve">effective </w:t>
      </w:r>
      <w:r w:rsidR="0021329B">
        <w:rPr>
          <w:rStyle w:val="viewbigdescription"/>
        </w:rPr>
        <w:t xml:space="preserve">in Monterey Bay, but will </w:t>
      </w:r>
      <w:r w:rsidR="003B5879">
        <w:rPr>
          <w:rStyle w:val="viewbigdescription"/>
        </w:rPr>
        <w:t xml:space="preserve">be </w:t>
      </w:r>
      <w:r w:rsidR="0021329B">
        <w:rPr>
          <w:rStyle w:val="viewbigdescription"/>
        </w:rPr>
        <w:t xml:space="preserve">more difficult to depend on </w:t>
      </w:r>
      <w:r>
        <w:rPr>
          <w:rStyle w:val="viewbigdescription"/>
        </w:rPr>
        <w:t xml:space="preserve">elsewhere in the world. </w:t>
      </w:r>
      <w:r w:rsidR="0021329B">
        <w:rPr>
          <w:rStyle w:val="viewbigdescription"/>
        </w:rPr>
        <w:t>Thus, w</w:t>
      </w:r>
      <w:r w:rsidR="002E62A2">
        <w:rPr>
          <w:rStyle w:val="viewbigdescription"/>
        </w:rPr>
        <w:t>e now wish to include an option of having the entire data recorded download via an Iridium phone link when the Mg-links of th</w:t>
      </w:r>
      <w:r w:rsidR="003B5879">
        <w:rPr>
          <w:rStyle w:val="viewbigdescription"/>
        </w:rPr>
        <w:t xml:space="preserve">e BED instruments have dissolve, releasing the </w:t>
      </w:r>
      <w:r w:rsidR="002E62A2">
        <w:rPr>
          <w:rStyle w:val="viewbigdescription"/>
        </w:rPr>
        <w:t xml:space="preserve">ballast </w:t>
      </w:r>
      <w:r w:rsidR="003B5879">
        <w:rPr>
          <w:rStyle w:val="viewbigdescription"/>
        </w:rPr>
        <w:t xml:space="preserve">and </w:t>
      </w:r>
      <w:r w:rsidR="002E62A2">
        <w:rPr>
          <w:rStyle w:val="viewbigdescription"/>
        </w:rPr>
        <w:t>enabling them to float</w:t>
      </w:r>
      <w:del w:id="11" w:author="Brian Kieft" w:date="2017-07-13T12:42:00Z">
        <w:r w:rsidR="002E62A2" w:rsidDel="007C45B2">
          <w:rPr>
            <w:rStyle w:val="viewbigdescription"/>
          </w:rPr>
          <w:delText>s</w:delText>
        </w:r>
      </w:del>
      <w:r w:rsidR="002E62A2">
        <w:rPr>
          <w:rStyle w:val="viewbigdescription"/>
        </w:rPr>
        <w:t xml:space="preserve"> to the surface. </w:t>
      </w:r>
    </w:p>
    <w:p w14:paraId="2D63D401" w14:textId="77777777" w:rsidR="007B37C8" w:rsidRDefault="007B37C8" w:rsidP="00B67CC1">
      <w:pPr>
        <w:rPr>
          <w:rStyle w:val="viewbigdescription"/>
        </w:rPr>
      </w:pPr>
    </w:p>
    <w:p w14:paraId="69C90074" w14:textId="77777777" w:rsidR="00C6055A" w:rsidRDefault="007B37C8" w:rsidP="00B67CC1">
      <w:pPr>
        <w:rPr>
          <w:rStyle w:val="viewbigdescription"/>
        </w:rPr>
      </w:pPr>
      <w:r>
        <w:t>A goal is to select the new components and generate a preliminary design that will be reviewed. This will allow a realistic understanding of the costs for the next generation of BED 2.0 under various deployment options, enabling this component of future outside collaborations to be properly budgeted.</w:t>
      </w:r>
    </w:p>
    <w:p w14:paraId="5F235707" w14:textId="77777777" w:rsidR="00C6055A" w:rsidRDefault="00C6055A"/>
    <w:p w14:paraId="69CE8F2B" w14:textId="77777777" w:rsidR="007B37C8" w:rsidRPr="007B37C8" w:rsidRDefault="00B67CC1" w:rsidP="007B37C8">
      <w:pPr>
        <w:rPr>
          <w:b/>
        </w:rPr>
      </w:pPr>
      <w:r w:rsidRPr="007B37C8">
        <w:rPr>
          <w:b/>
        </w:rPr>
        <w:t xml:space="preserve">Budget (Activity 4) </w:t>
      </w:r>
      <w:r w:rsidR="007B37C8" w:rsidRPr="007B37C8">
        <w:rPr>
          <w:b/>
        </w:rPr>
        <w:t>Design of BEDS version 2.0:</w:t>
      </w:r>
    </w:p>
    <w:p w14:paraId="3457467A" w14:textId="77777777" w:rsidR="00B67CC1" w:rsidRDefault="00B67CC1"/>
    <w:p w14:paraId="133798B4" w14:textId="1452F5DA" w:rsidR="00B67CC1" w:rsidRDefault="00B67CC1">
      <w:r>
        <w:t xml:space="preserve">We are requesting the personnel time to redesign </w:t>
      </w:r>
      <w:del w:id="12" w:author="Brian Kieft" w:date="2017-07-13T12:43:00Z">
        <w:r w:rsidDel="007C45B2">
          <w:delText xml:space="preserve">and reconfigure </w:delText>
        </w:r>
      </w:del>
      <w:r>
        <w:t>BEDS with new microprocessor, sensor components, software, communications systems, and housings. For this eff</w:t>
      </w:r>
      <w:r w:rsidR="007B37C8">
        <w:t xml:space="preserve">ort 160 hours of Brian Kieft and </w:t>
      </w:r>
      <w:r>
        <w:t xml:space="preserve">160 hours of Denis </w:t>
      </w:r>
      <w:proofErr w:type="spellStart"/>
      <w:r>
        <w:t>Kilmov</w:t>
      </w:r>
      <w:proofErr w:type="spellEnd"/>
      <w:r w:rsidR="007B37C8">
        <w:t xml:space="preserve"> to reconfigure for the new microprocessor and sensors, 40 hours of Larry Bird</w:t>
      </w:r>
      <w:r>
        <w:t xml:space="preserve"> and 40 hours for Dale Graves (</w:t>
      </w:r>
      <w:r w:rsidR="007B37C8">
        <w:t xml:space="preserve">to reconfigure the housing and </w:t>
      </w:r>
      <w:r>
        <w:t>pressure case). Brian will lead this redesign effort, as</w:t>
      </w:r>
      <w:r w:rsidR="007B37C8">
        <w:t xml:space="preserve"> he did for the BED 1.0. Denis, </w:t>
      </w:r>
      <w:r>
        <w:t>Larry</w:t>
      </w:r>
      <w:r w:rsidR="007B37C8">
        <w:t>, and Dale</w:t>
      </w:r>
      <w:r>
        <w:t xml:space="preserve"> also played major roles in the development of BED 1.0. </w:t>
      </w:r>
    </w:p>
    <w:p w14:paraId="56E9F7D2" w14:textId="77777777" w:rsidR="00B67CC1" w:rsidRDefault="00B67CC1"/>
    <w:p w14:paraId="68D52999" w14:textId="0E9D0334" w:rsidR="00B67CC1" w:rsidRDefault="00B67CC1">
      <w:r>
        <w:t>At this time, we are not requesting any funds</w:t>
      </w:r>
      <w:r w:rsidR="00505739">
        <w:t>. Fabrication of</w:t>
      </w:r>
      <w:r>
        <w:t xml:space="preserve"> actual instruments</w:t>
      </w:r>
      <w:r w:rsidR="00505739">
        <w:t xml:space="preserve"> will be delayed until the funding sources, numbers of instruments, and specific deployment options are known</w:t>
      </w:r>
      <w:r>
        <w:t xml:space="preserve">. </w:t>
      </w:r>
      <w:bookmarkStart w:id="13" w:name="_GoBack"/>
      <w:bookmarkEnd w:id="13"/>
    </w:p>
    <w:p w14:paraId="54A9CB84" w14:textId="77777777" w:rsidR="0021329B" w:rsidRDefault="0021329B"/>
    <w:p w14:paraId="10F1673D" w14:textId="77777777" w:rsidR="0021329B" w:rsidRDefault="0021329B"/>
    <w:sectPr w:rsidR="0021329B" w:rsidSect="00E6257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rian Kieft">
    <w15:presenceInfo w15:providerId="AD" w15:userId="S-1-5-21-2020293289-1447888985-561332275-53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D8E"/>
    <w:rsid w:val="0021329B"/>
    <w:rsid w:val="002E62A2"/>
    <w:rsid w:val="003B5879"/>
    <w:rsid w:val="00407D8E"/>
    <w:rsid w:val="00505739"/>
    <w:rsid w:val="007146F8"/>
    <w:rsid w:val="00774B93"/>
    <w:rsid w:val="007B37C8"/>
    <w:rsid w:val="007C45B2"/>
    <w:rsid w:val="00845B9D"/>
    <w:rsid w:val="008F22BF"/>
    <w:rsid w:val="00B67CC1"/>
    <w:rsid w:val="00C6055A"/>
    <w:rsid w:val="00D33BC2"/>
    <w:rsid w:val="00E625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EBFDDC"/>
  <w14:defaultImageDpi w14:val="300"/>
  <w15:docId w15:val="{0090C41A-04DC-4D0F-A734-B400B159E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ewbigdescription">
    <w:name w:val="viewbigdescription"/>
    <w:basedOn w:val="DefaultParagraphFont"/>
    <w:rsid w:val="00D33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Paull</dc:creator>
  <cp:keywords/>
  <dc:description/>
  <cp:lastModifiedBy>Brian Kieft</cp:lastModifiedBy>
  <cp:revision>2</cp:revision>
  <dcterms:created xsi:type="dcterms:W3CDTF">2017-07-13T19:43:00Z</dcterms:created>
  <dcterms:modified xsi:type="dcterms:W3CDTF">2017-07-13T19:43:00Z</dcterms:modified>
</cp:coreProperties>
</file>