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E69BC9" w14:textId="77777777" w:rsidR="00847D58" w:rsidRPr="00847D58" w:rsidRDefault="004F31C2" w:rsidP="00847D58">
      <w:pPr>
        <w:pStyle w:val="Title"/>
        <w:rPr>
          <w:sz w:val="40"/>
          <w:szCs w:val="40"/>
        </w:rPr>
      </w:pPr>
      <w:r>
        <w:rPr>
          <w:sz w:val="40"/>
          <w:szCs w:val="40"/>
        </w:rPr>
        <w:t>BEDS User Commands</w:t>
      </w:r>
    </w:p>
    <w:p w14:paraId="41F378A3" w14:textId="723B90F8" w:rsidR="00C2617B" w:rsidRDefault="00847D58" w:rsidP="00C2617B">
      <w:pPr>
        <w:pStyle w:val="Heading3"/>
      </w:pPr>
      <w:r>
        <w:t>Project: Benthic Event Detection System (BEDS) – Project 901006</w:t>
      </w:r>
      <w:r>
        <w:br/>
      </w:r>
      <w:r w:rsidR="008A48FD">
        <w:t xml:space="preserve">Revision </w:t>
      </w:r>
      <w:r w:rsidR="00C376AC">
        <w:t xml:space="preserve">- </w:t>
      </w:r>
      <w:r w:rsidR="00876062">
        <w:t>1.4</w:t>
      </w:r>
      <w:ins w:id="0" w:author="elecia" w:date="2019-01-14T09:43:00Z">
        <w:r w:rsidR="004D51ED">
          <w:t xml:space="preserve"> (with tracked changes by Elecia White)</w:t>
        </w:r>
      </w:ins>
      <w:r w:rsidR="00876062">
        <w:br/>
        <w:t xml:space="preserve">Date: </w:t>
      </w:r>
      <w:del w:id="1" w:author="elecia" w:date="2019-01-14T09:43:00Z">
        <w:r w:rsidR="00876062" w:rsidDel="004D51ED">
          <w:delText>9/17/2015</w:delText>
        </w:r>
      </w:del>
      <w:ins w:id="2" w:author="elecia" w:date="2019-01-14T09:43:00Z">
        <w:r w:rsidR="004D51ED">
          <w:t>1/14/2018</w:t>
        </w:r>
      </w:ins>
    </w:p>
    <w:p w14:paraId="3467E08E" w14:textId="77777777" w:rsidR="00C909FA" w:rsidRDefault="00847D58" w:rsidP="00C909FA">
      <w:pPr>
        <w:pStyle w:val="Heading1"/>
      </w:pPr>
      <w:r>
        <w:t>Purpose</w:t>
      </w:r>
    </w:p>
    <w:p w14:paraId="101E6B2D" w14:textId="77777777" w:rsidR="000D6F9A" w:rsidRDefault="000D6F9A" w:rsidP="000D6F9A">
      <w:r>
        <w:t xml:space="preserve">The BEDS system has a primary serial port attached to an acoustic modem to allow the user to contact the system periodically while it is deployed.  In addition, it has a secondary serial port that is accessible when the system is open in the lab, to allow system development, debugging, and calibration.  Both serial ports can </w:t>
      </w:r>
      <w:r w:rsidR="00B5438E">
        <w:t>run a character based User Interface (UI), similar to the DOS shell in Windows or PC-DOS.</w:t>
      </w:r>
    </w:p>
    <w:p w14:paraId="7A024AAD" w14:textId="77777777" w:rsidR="00B5438E" w:rsidRDefault="00B5438E" w:rsidP="000D6F9A">
      <w:r>
        <w:t>The BEDS software comprises three modes of operation:  Watch Cycle, Event Cycle, and Command Mode (see the BEDS System Development Life Cycle Document and/or the BEDS Operation Flowchart for further descriptions of these modes).</w:t>
      </w:r>
    </w:p>
    <w:p w14:paraId="44F7CAEE" w14:textId="77777777" w:rsidR="00B5438E" w:rsidRDefault="00B5438E" w:rsidP="000D6F9A">
      <w:r>
        <w:t xml:space="preserve">Command Mode may be entered only from the Watch Cycle, and will be entered from Watch Cycle whenever the system sees a character on either the primary (acoustic modem) serial port or the secondary (debug) serial port. </w:t>
      </w:r>
    </w:p>
    <w:p w14:paraId="7130DE81" w14:textId="77777777" w:rsidR="00B5438E" w:rsidRPr="000D6F9A" w:rsidRDefault="00B5438E" w:rsidP="000D6F9A">
      <w:r>
        <w:t>This document describes the commands available in Command Mode.</w:t>
      </w:r>
    </w:p>
    <w:p w14:paraId="7AD4F717" w14:textId="77777777" w:rsidR="00847D58" w:rsidRDefault="004F31C2" w:rsidP="00C909FA">
      <w:pPr>
        <w:pStyle w:val="Heading1"/>
      </w:pPr>
      <w:r>
        <w:t>System Facilities</w:t>
      </w:r>
    </w:p>
    <w:p w14:paraId="571833DA" w14:textId="77777777" w:rsidR="004F31C2" w:rsidRDefault="004F31C2" w:rsidP="004F31C2">
      <w:r>
        <w:t xml:space="preserve">BEDS is designed around a </w:t>
      </w:r>
      <w:proofErr w:type="spellStart"/>
      <w:r>
        <w:t>Persistor</w:t>
      </w:r>
      <w:proofErr w:type="spellEnd"/>
      <w:r>
        <w:t xml:space="preserve"> CF2 microcontroller.   The CF2 has a built-in operating</w:t>
      </w:r>
      <w:r w:rsidR="00B5438E">
        <w:t xml:space="preserve"> system called </w:t>
      </w:r>
      <w:proofErr w:type="spellStart"/>
      <w:r w:rsidR="00B5438E">
        <w:t>PicoDOS</w:t>
      </w:r>
      <w:proofErr w:type="spellEnd"/>
      <w:r w:rsidR="00B5438E">
        <w:t>, which i</w:t>
      </w:r>
      <w:r>
        <w:t>s designed to look like MS-DOS.  It has a command-line processor, as well as many built-in commands that mimic DOS commands.  It is assumed that the user will be familiar with these standard DOS commands.</w:t>
      </w:r>
    </w:p>
    <w:p w14:paraId="568A0DD5" w14:textId="77777777" w:rsidR="004F31C2" w:rsidRDefault="004F31C2" w:rsidP="004F31C2">
      <w:r>
        <w:t>In addition to the sta</w:t>
      </w:r>
      <w:r w:rsidR="00B5438E">
        <w:t xml:space="preserve">ndard </w:t>
      </w:r>
      <w:proofErr w:type="spellStart"/>
      <w:r w:rsidR="00B5438E">
        <w:t>PicoDOS</w:t>
      </w:r>
      <w:proofErr w:type="spellEnd"/>
      <w:r w:rsidR="00B5438E">
        <w:t xml:space="preserve"> commands, we have </w:t>
      </w:r>
      <w:r>
        <w:t>add</w:t>
      </w:r>
      <w:r w:rsidR="00B5438E">
        <w:t>ed</w:t>
      </w:r>
      <w:r>
        <w:t xml:space="preserve"> a number of BEDS-specific commands.  Those are documented in the “BEDS Commands” section.  The </w:t>
      </w:r>
      <w:proofErr w:type="spellStart"/>
      <w:r>
        <w:t>PicoDOS</w:t>
      </w:r>
      <w:proofErr w:type="spellEnd"/>
      <w:r>
        <w:t xml:space="preserve"> commands are summarized in the “</w:t>
      </w:r>
      <w:proofErr w:type="spellStart"/>
      <w:r>
        <w:t>PicoDOS</w:t>
      </w:r>
      <w:proofErr w:type="spellEnd"/>
      <w:r>
        <w:t xml:space="preserve"> Commands” section, but not as thoroughly documented.  Both the BEDS commands and </w:t>
      </w:r>
      <w:proofErr w:type="spellStart"/>
      <w:r>
        <w:t>PicoDOS</w:t>
      </w:r>
      <w:proofErr w:type="spellEnd"/>
      <w:r>
        <w:t xml:space="preserve"> commands are always available at the command line.</w:t>
      </w:r>
    </w:p>
    <w:p w14:paraId="094183D7" w14:textId="77777777" w:rsidR="00CE514E" w:rsidRDefault="00CE514E" w:rsidP="004F31C2">
      <w:pPr>
        <w:rPr>
          <w:b/>
          <w:sz w:val="28"/>
          <w:szCs w:val="28"/>
        </w:rPr>
      </w:pPr>
      <w:r>
        <w:rPr>
          <w:b/>
          <w:sz w:val="28"/>
          <w:szCs w:val="28"/>
        </w:rPr>
        <w:t xml:space="preserve">Note that in </w:t>
      </w:r>
      <w:proofErr w:type="spellStart"/>
      <w:r>
        <w:rPr>
          <w:b/>
          <w:sz w:val="28"/>
          <w:szCs w:val="28"/>
        </w:rPr>
        <w:t>PicoDOS</w:t>
      </w:r>
      <w:proofErr w:type="spellEnd"/>
      <w:r>
        <w:rPr>
          <w:b/>
          <w:sz w:val="28"/>
          <w:szCs w:val="28"/>
        </w:rPr>
        <w:t xml:space="preserve"> as configured for BEDS, there must be no space between a command-line option character and its parameter.  E.g., use</w:t>
      </w:r>
    </w:p>
    <w:p w14:paraId="316B9251" w14:textId="77777777" w:rsidR="00C70341" w:rsidRDefault="00CE514E">
      <w:pPr>
        <w:rPr>
          <w:b/>
          <w:sz w:val="28"/>
          <w:szCs w:val="28"/>
        </w:rPr>
      </w:pPr>
      <w:r>
        <w:rPr>
          <w:b/>
          <w:sz w:val="28"/>
          <w:szCs w:val="28"/>
        </w:rPr>
        <w:t xml:space="preserve">event </w:t>
      </w:r>
      <w:ins w:id="3" w:author="elecia" w:date="2019-01-08T14:17:00Z">
        <w:r w:rsidR="00943AC9">
          <w:rPr>
            <w:b/>
            <w:sz w:val="28"/>
            <w:szCs w:val="28"/>
          </w:rPr>
          <w:t>-</w:t>
        </w:r>
      </w:ins>
      <w:del w:id="4" w:author="elecia" w:date="2019-01-08T14:17:00Z">
        <w:r w:rsidDel="00943AC9">
          <w:rPr>
            <w:b/>
            <w:sz w:val="28"/>
            <w:szCs w:val="28"/>
          </w:rPr>
          <w:delText>/</w:delText>
        </w:r>
      </w:del>
      <w:r>
        <w:rPr>
          <w:b/>
          <w:sz w:val="28"/>
          <w:szCs w:val="28"/>
        </w:rPr>
        <w:t>n15</w:t>
      </w:r>
    </w:p>
    <w:p w14:paraId="06D904A5" w14:textId="77777777" w:rsidR="00CE514E" w:rsidRDefault="00CE514E">
      <w:pPr>
        <w:rPr>
          <w:b/>
          <w:sz w:val="28"/>
          <w:szCs w:val="28"/>
        </w:rPr>
      </w:pPr>
      <w:r>
        <w:rPr>
          <w:b/>
          <w:sz w:val="28"/>
          <w:szCs w:val="28"/>
        </w:rPr>
        <w:t xml:space="preserve">not    event </w:t>
      </w:r>
      <w:ins w:id="5" w:author="elecia" w:date="2019-01-08T14:17:00Z">
        <w:r w:rsidR="00943AC9">
          <w:rPr>
            <w:b/>
            <w:sz w:val="28"/>
            <w:szCs w:val="28"/>
          </w:rPr>
          <w:t>-</w:t>
        </w:r>
      </w:ins>
      <w:del w:id="6" w:author="elecia" w:date="2019-01-08T14:17:00Z">
        <w:r w:rsidDel="00943AC9">
          <w:rPr>
            <w:b/>
            <w:sz w:val="28"/>
            <w:szCs w:val="28"/>
          </w:rPr>
          <w:delText>/</w:delText>
        </w:r>
      </w:del>
      <w:r>
        <w:rPr>
          <w:b/>
          <w:sz w:val="28"/>
          <w:szCs w:val="28"/>
        </w:rPr>
        <w:t>n 15</w:t>
      </w:r>
    </w:p>
    <w:p w14:paraId="4E93F1E7" w14:textId="77777777" w:rsidR="00416B7D" w:rsidRDefault="00416B7D" w:rsidP="000A59FB">
      <w:pPr>
        <w:pStyle w:val="Heading1"/>
      </w:pPr>
      <w:r>
        <w:lastRenderedPageBreak/>
        <w:t>HELP</w:t>
      </w:r>
    </w:p>
    <w:p w14:paraId="1CB3FB18" w14:textId="77777777" w:rsidR="00416B7D" w:rsidRDefault="00416B7D" w:rsidP="00652BFA">
      <w:pPr>
        <w:rPr>
          <w:b/>
        </w:rPr>
      </w:pPr>
      <w:r>
        <w:rPr>
          <w:b/>
        </w:rPr>
        <w:t>Syntax:</w:t>
      </w:r>
    </w:p>
    <w:p w14:paraId="3FB488D5" w14:textId="77777777" w:rsidR="00416B7D" w:rsidRDefault="00416B7D" w:rsidP="00416B7D">
      <w:pPr>
        <w:rPr>
          <w:b/>
        </w:rPr>
      </w:pPr>
      <w:r>
        <w:rPr>
          <w:b/>
        </w:rPr>
        <w:t>HELP</w:t>
      </w:r>
      <w:r>
        <w:rPr>
          <w:b/>
        </w:rPr>
        <w:br/>
        <w:t>H</w:t>
      </w:r>
      <w:r>
        <w:rPr>
          <w:b/>
        </w:rPr>
        <w:br/>
        <w:t>HE</w:t>
      </w:r>
      <w:r>
        <w:rPr>
          <w:b/>
        </w:rPr>
        <w:br/>
        <w:t>?</w:t>
      </w:r>
    </w:p>
    <w:p w14:paraId="0BF2274D" w14:textId="77777777" w:rsidR="00416B7D" w:rsidRDefault="00416B7D" w:rsidP="00416B7D">
      <w:pPr>
        <w:jc w:val="both"/>
      </w:pPr>
      <w:r>
        <w:t>Displays a list of all available commands (</w:t>
      </w:r>
      <w:r w:rsidR="003478D8">
        <w:t xml:space="preserve">both BEDS and </w:t>
      </w:r>
      <w:proofErr w:type="spellStart"/>
      <w:r w:rsidR="003478D8">
        <w:t>PicoDOS</w:t>
      </w:r>
      <w:proofErr w:type="spellEnd"/>
      <w:r>
        <w:t>), with a brief syntax description of each</w:t>
      </w:r>
    </w:p>
    <w:p w14:paraId="63DA793B" w14:textId="77777777" w:rsidR="000A59FB" w:rsidRDefault="00416B7D" w:rsidP="000A59FB">
      <w:pPr>
        <w:rPr>
          <w:b/>
        </w:rPr>
      </w:pPr>
      <w:r>
        <w:rPr>
          <w:b/>
        </w:rPr>
        <w:t>HELP &lt;command&gt;</w:t>
      </w:r>
      <w:r w:rsidR="000A59FB">
        <w:rPr>
          <w:b/>
        </w:rPr>
        <w:br/>
        <w:t>H &lt;command&gt;</w:t>
      </w:r>
      <w:r w:rsidR="000A59FB">
        <w:rPr>
          <w:b/>
        </w:rPr>
        <w:br/>
        <w:t>HE &lt;command&gt;</w:t>
      </w:r>
      <w:r w:rsidR="000A59FB">
        <w:rPr>
          <w:b/>
        </w:rPr>
        <w:br/>
        <w:t xml:space="preserve">&lt;command&gt; </w:t>
      </w:r>
      <w:ins w:id="7" w:author="elecia" w:date="2019-01-08T14:17:00Z">
        <w:r w:rsidR="00943AC9">
          <w:rPr>
            <w:b/>
          </w:rPr>
          <w:t>-</w:t>
        </w:r>
      </w:ins>
      <w:del w:id="8" w:author="elecia" w:date="2019-01-08T14:17:00Z">
        <w:r w:rsidR="000A59FB" w:rsidDel="00943AC9">
          <w:rPr>
            <w:b/>
          </w:rPr>
          <w:delText>/</w:delText>
        </w:r>
      </w:del>
      <w:ins w:id="9" w:author="elecia" w:date="2019-01-08T14:17:00Z">
        <w:r w:rsidR="00943AC9">
          <w:rPr>
            <w:b/>
          </w:rPr>
          <w:t>h</w:t>
        </w:r>
      </w:ins>
      <w:del w:id="10" w:author="elecia" w:date="2019-01-08T14:17:00Z">
        <w:r w:rsidR="000A59FB" w:rsidDel="00943AC9">
          <w:rPr>
            <w:b/>
          </w:rPr>
          <w:delText>?</w:delText>
        </w:r>
      </w:del>
    </w:p>
    <w:p w14:paraId="4F69B87B" w14:textId="77777777" w:rsidR="00416B7D" w:rsidRDefault="000A59FB">
      <w:pPr>
        <w:rPr>
          <w:b/>
        </w:rPr>
      </w:pPr>
      <w:r>
        <w:t>All of these forms invoke the help text for the &lt;command&gt;.  This usually involves a more detailed description of the command, as well as all of its options.  Available for most commands in the system.</w:t>
      </w:r>
      <w:r w:rsidR="00856AAA">
        <w:t xml:space="preserve">   You are encouraged to use these commands (e.g. “event </w:t>
      </w:r>
      <w:ins w:id="11" w:author="elecia" w:date="2019-01-08T14:17:00Z">
        <w:r w:rsidR="00943AC9">
          <w:t>-h</w:t>
        </w:r>
      </w:ins>
      <w:del w:id="12" w:author="elecia" w:date="2019-01-08T14:17:00Z">
        <w:r w:rsidR="00856AAA" w:rsidDel="00943AC9">
          <w:delText>/?</w:delText>
        </w:r>
      </w:del>
      <w:r w:rsidR="00856AAA">
        <w:t>”) to learn the syntax of any command you wish to use.</w:t>
      </w:r>
    </w:p>
    <w:p w14:paraId="25D71DAD" w14:textId="77777777" w:rsidR="00F63E8C" w:rsidRPr="00F63E8C" w:rsidRDefault="004F31C2" w:rsidP="00856AAA">
      <w:pPr>
        <w:pStyle w:val="Heading1"/>
      </w:pPr>
      <w:r>
        <w:t>BEDS Commands</w:t>
      </w:r>
    </w:p>
    <w:p w14:paraId="489A4B44" w14:textId="77777777" w:rsidR="00652BFA" w:rsidRDefault="00652BFA" w:rsidP="00652BFA">
      <w:pPr>
        <w:pStyle w:val="Heading3"/>
      </w:pPr>
      <w:proofErr w:type="spellStart"/>
      <w:r>
        <w:t>Priv</w:t>
      </w:r>
      <w:proofErr w:type="spellEnd"/>
    </w:p>
    <w:p w14:paraId="62464C3D" w14:textId="77777777" w:rsidR="00652BFA" w:rsidRDefault="00652BFA" w:rsidP="00652BFA">
      <w:pPr>
        <w:rPr>
          <w:b/>
        </w:rPr>
      </w:pPr>
      <w:r>
        <w:rPr>
          <w:b/>
        </w:rPr>
        <w:t>Syntax:</w:t>
      </w:r>
    </w:p>
    <w:p w14:paraId="3DE7A683" w14:textId="77777777" w:rsidR="00652BFA" w:rsidRDefault="002D406D" w:rsidP="00652BFA">
      <w:pPr>
        <w:rPr>
          <w:b/>
        </w:rPr>
      </w:pPr>
      <w:r>
        <w:rPr>
          <w:b/>
        </w:rPr>
        <w:t>PRIV</w:t>
      </w:r>
      <w:r>
        <w:rPr>
          <w:b/>
        </w:rPr>
        <w:br/>
        <w:t>PRIV</w:t>
      </w:r>
      <w:r w:rsidR="003478D8">
        <w:rPr>
          <w:b/>
        </w:rPr>
        <w:t xml:space="preserve"> &lt;n</w:t>
      </w:r>
      <w:r w:rsidR="00652BFA">
        <w:rPr>
          <w:b/>
        </w:rPr>
        <w:t>&gt;</w:t>
      </w:r>
    </w:p>
    <w:p w14:paraId="7AEBCE12" w14:textId="77777777" w:rsidR="00652BFA" w:rsidRDefault="00652BFA" w:rsidP="00652BFA">
      <w:r>
        <w:t xml:space="preserve">The first form displays the current privilege level.  The second form </w:t>
      </w:r>
      <w:r w:rsidR="003478D8">
        <w:t>sets the privilege level to &lt;n</w:t>
      </w:r>
      <w:r>
        <w:t>&gt; (limited to 0 to 127).</w:t>
      </w:r>
    </w:p>
    <w:p w14:paraId="434D8A9D" w14:textId="77777777" w:rsidR="00652BFA" w:rsidRDefault="00652BFA" w:rsidP="00652BFA">
      <w:pPr>
        <w:rPr>
          <w:b/>
        </w:rPr>
      </w:pPr>
      <w:r>
        <w:rPr>
          <w:b/>
        </w:rPr>
        <w:t>Discussion:</w:t>
      </w:r>
    </w:p>
    <w:p w14:paraId="10CB8F77" w14:textId="77777777" w:rsidR="00652BFA" w:rsidRDefault="00652BFA" w:rsidP="00652BFA">
      <w:pPr>
        <w:rPr>
          <w:b/>
        </w:rPr>
      </w:pPr>
      <w:r>
        <w:t xml:space="preserve">The </w:t>
      </w:r>
      <w:proofErr w:type="spellStart"/>
      <w:r>
        <w:t>PicoDOS</w:t>
      </w:r>
      <w:proofErr w:type="spellEnd"/>
      <w:r>
        <w:t xml:space="preserve"> command parser allows us to set a required privilege level for each and every command.  The command will only execute if the user has at least that privilege level.</w:t>
      </w:r>
      <w:r w:rsidR="00856AAA">
        <w:t xml:space="preserve">  By default, when you run the user interface from the acoustic modem, you have privilege level 5.  When you run the user interface from the debug port (which can only happen when the can is open on the bench), you have privilege level 100.</w:t>
      </w:r>
      <w:r>
        <w:rPr>
          <w:b/>
        </w:rPr>
        <w:t xml:space="preserve"> </w:t>
      </w:r>
    </w:p>
    <w:p w14:paraId="6C4B8751" w14:textId="77777777" w:rsidR="00856AAA" w:rsidRPr="00856AAA" w:rsidRDefault="00856AAA" w:rsidP="00652BFA">
      <w:r>
        <w:t>The commands that are intended to be normally used (</w:t>
      </w:r>
      <w:r>
        <w:rPr>
          <w:b/>
        </w:rPr>
        <w:t>event, var, decode)</w:t>
      </w:r>
      <w:r>
        <w:t xml:space="preserve"> or are harmless (</w:t>
      </w:r>
      <w:r>
        <w:rPr>
          <w:b/>
        </w:rPr>
        <w:t>dir, type, more)</w:t>
      </w:r>
      <w:r>
        <w:t xml:space="preserve"> require user level 0 – i.e., will run for any user.  The ones that are somewhat more dangerous (</w:t>
      </w:r>
      <w:r>
        <w:rPr>
          <w:b/>
        </w:rPr>
        <w:t>del, copy, cd)</w:t>
      </w:r>
      <w:r>
        <w:t xml:space="preserve"> require privilege level 10 or 20.  And the very dangerous ones (</w:t>
      </w:r>
      <w:r>
        <w:rPr>
          <w:b/>
        </w:rPr>
        <w:t xml:space="preserve">format, </w:t>
      </w:r>
      <w:proofErr w:type="spellStart"/>
      <w:r>
        <w:rPr>
          <w:b/>
        </w:rPr>
        <w:t>fdisk</w:t>
      </w:r>
      <w:proofErr w:type="spellEnd"/>
      <w:r>
        <w:rPr>
          <w:b/>
        </w:rPr>
        <w:t>)</w:t>
      </w:r>
      <w:r>
        <w:t xml:space="preserve"> require privilege level 99.</w:t>
      </w:r>
    </w:p>
    <w:p w14:paraId="28932C62" w14:textId="77777777" w:rsidR="00F63E8C" w:rsidRDefault="002D406D" w:rsidP="00F63E8C">
      <w:pPr>
        <w:pStyle w:val="Heading3"/>
      </w:pPr>
      <w:r>
        <w:lastRenderedPageBreak/>
        <w:t>Event</w:t>
      </w:r>
    </w:p>
    <w:p w14:paraId="311A6C1E" w14:textId="77777777" w:rsidR="00F63E8C" w:rsidRDefault="00F63E8C" w:rsidP="00F63E8C">
      <w:pPr>
        <w:rPr>
          <w:b/>
        </w:rPr>
      </w:pPr>
      <w:r>
        <w:rPr>
          <w:b/>
        </w:rPr>
        <w:t>Syntax</w:t>
      </w:r>
      <w:r w:rsidR="002D406D">
        <w:rPr>
          <w:b/>
        </w:rPr>
        <w:t>:</w:t>
      </w:r>
    </w:p>
    <w:p w14:paraId="5DB27D6F" w14:textId="77777777" w:rsidR="004F31C2" w:rsidRDefault="002D406D" w:rsidP="002D406D">
      <w:pPr>
        <w:rPr>
          <w:b/>
        </w:rPr>
      </w:pPr>
      <w:r>
        <w:rPr>
          <w:b/>
        </w:rPr>
        <w:t>EVENT</w:t>
      </w:r>
      <w:r w:rsidR="00876062">
        <w:rPr>
          <w:b/>
        </w:rPr>
        <w:t xml:space="preserve"> [</w:t>
      </w:r>
      <w:ins w:id="13" w:author="elecia" w:date="2019-01-08T14:17:00Z">
        <w:r w:rsidR="00943AC9">
          <w:rPr>
            <w:b/>
          </w:rPr>
          <w:t>-</w:t>
        </w:r>
      </w:ins>
      <w:del w:id="14" w:author="elecia" w:date="2019-01-08T14:17:00Z">
        <w:r w:rsidR="00876062" w:rsidDel="00943AC9">
          <w:rPr>
            <w:b/>
          </w:rPr>
          <w:delText>/</w:delText>
        </w:r>
      </w:del>
      <w:r w:rsidR="00876062">
        <w:rPr>
          <w:b/>
        </w:rPr>
        <w:t>T] [</w:t>
      </w:r>
      <w:ins w:id="15" w:author="elecia" w:date="2019-01-08T14:18:00Z">
        <w:r w:rsidR="00943AC9">
          <w:rPr>
            <w:b/>
          </w:rPr>
          <w:t>-</w:t>
        </w:r>
      </w:ins>
      <w:del w:id="16" w:author="elecia" w:date="2019-01-08T14:18:00Z">
        <w:r w:rsidR="00876062" w:rsidDel="00943AC9">
          <w:rPr>
            <w:b/>
          </w:rPr>
          <w:delText>/</w:delText>
        </w:r>
      </w:del>
      <w:r w:rsidR="00876062">
        <w:rPr>
          <w:b/>
        </w:rPr>
        <w:t>N&lt;n&gt;]</w:t>
      </w:r>
      <w:r>
        <w:rPr>
          <w:b/>
        </w:rPr>
        <w:br/>
        <w:t>EVENT</w:t>
      </w:r>
      <w:r w:rsidR="003478D8">
        <w:rPr>
          <w:b/>
        </w:rPr>
        <w:t>S</w:t>
      </w:r>
      <w:r w:rsidR="00876062">
        <w:rPr>
          <w:b/>
        </w:rPr>
        <w:t xml:space="preserve"> [</w:t>
      </w:r>
      <w:ins w:id="17" w:author="elecia" w:date="2019-01-08T14:18:00Z">
        <w:r w:rsidR="00943AC9">
          <w:rPr>
            <w:b/>
          </w:rPr>
          <w:t>-</w:t>
        </w:r>
      </w:ins>
      <w:del w:id="18" w:author="elecia" w:date="2019-01-08T14:17:00Z">
        <w:r w:rsidR="00876062" w:rsidDel="00943AC9">
          <w:rPr>
            <w:b/>
          </w:rPr>
          <w:delText>/</w:delText>
        </w:r>
      </w:del>
      <w:r w:rsidR="00876062">
        <w:rPr>
          <w:b/>
        </w:rPr>
        <w:t>T] [</w:t>
      </w:r>
      <w:ins w:id="19" w:author="elecia" w:date="2019-01-08T14:18:00Z">
        <w:r w:rsidR="00943AC9">
          <w:rPr>
            <w:b/>
          </w:rPr>
          <w:t>-</w:t>
        </w:r>
      </w:ins>
      <w:del w:id="20" w:author="elecia" w:date="2019-01-08T14:18:00Z">
        <w:r w:rsidR="00876062" w:rsidDel="00943AC9">
          <w:rPr>
            <w:b/>
          </w:rPr>
          <w:delText>/</w:delText>
        </w:r>
      </w:del>
      <w:r w:rsidR="00876062">
        <w:rPr>
          <w:b/>
        </w:rPr>
        <w:t>N&lt;n&gt;]</w:t>
      </w:r>
      <w:r w:rsidR="003478D8">
        <w:rPr>
          <w:b/>
        </w:rPr>
        <w:br/>
        <w:t xml:space="preserve">EVENT </w:t>
      </w:r>
      <w:r w:rsidR="00876062">
        <w:rPr>
          <w:b/>
        </w:rPr>
        <w:t>[</w:t>
      </w:r>
      <w:ins w:id="21" w:author="elecia" w:date="2019-01-08T14:18:00Z">
        <w:r w:rsidR="00943AC9">
          <w:rPr>
            <w:b/>
          </w:rPr>
          <w:t>-</w:t>
        </w:r>
      </w:ins>
      <w:del w:id="22" w:author="elecia" w:date="2019-01-08T14:18:00Z">
        <w:r w:rsidR="00876062" w:rsidDel="00943AC9">
          <w:rPr>
            <w:b/>
          </w:rPr>
          <w:delText>/</w:delText>
        </w:r>
      </w:del>
      <w:r w:rsidR="00876062">
        <w:rPr>
          <w:b/>
        </w:rPr>
        <w:t>D&lt;</w:t>
      </w:r>
      <w:proofErr w:type="spellStart"/>
      <w:r w:rsidR="00876062">
        <w:rPr>
          <w:b/>
        </w:rPr>
        <w:t>dec</w:t>
      </w:r>
      <w:proofErr w:type="spellEnd"/>
      <w:r w:rsidR="00876062">
        <w:rPr>
          <w:b/>
        </w:rPr>
        <w:t>&gt;] [</w:t>
      </w:r>
      <w:ins w:id="23" w:author="elecia" w:date="2019-01-10T09:58:00Z">
        <w:r w:rsidR="00D01760">
          <w:rPr>
            <w:b/>
          </w:rPr>
          <w:t>-</w:t>
        </w:r>
      </w:ins>
      <w:del w:id="24" w:author="elecia" w:date="2019-01-10T09:58:00Z">
        <w:r w:rsidR="00876062" w:rsidDel="00D01760">
          <w:rPr>
            <w:b/>
          </w:rPr>
          <w:delText>/</w:delText>
        </w:r>
      </w:del>
      <w:r w:rsidR="00876062">
        <w:rPr>
          <w:b/>
        </w:rPr>
        <w:t>S&lt;</w:t>
      </w:r>
      <w:proofErr w:type="spellStart"/>
      <w:r w:rsidR="00876062">
        <w:rPr>
          <w:b/>
        </w:rPr>
        <w:t>sp</w:t>
      </w:r>
      <w:proofErr w:type="spellEnd"/>
      <w:r w:rsidR="00876062">
        <w:rPr>
          <w:b/>
        </w:rPr>
        <w:t xml:space="preserve">&gt;] </w:t>
      </w:r>
      <w:del w:id="25" w:author="elecia" w:date="2019-01-08T15:24:00Z">
        <w:r w:rsidR="00876062" w:rsidDel="00B43EFA">
          <w:rPr>
            <w:b/>
          </w:rPr>
          <w:delText xml:space="preserve">[/K] </w:delText>
        </w:r>
      </w:del>
      <w:r w:rsidR="003478D8">
        <w:rPr>
          <w:b/>
        </w:rPr>
        <w:t>&lt;n&gt;</w:t>
      </w:r>
    </w:p>
    <w:p w14:paraId="2382F08E" w14:textId="77777777" w:rsidR="002D406D" w:rsidRPr="00876062" w:rsidRDefault="002D406D" w:rsidP="002D406D">
      <w:r>
        <w:t>The first two forms display t</w:t>
      </w:r>
      <w:r w:rsidR="00876062">
        <w:t xml:space="preserve">he current events in the system.  The order of the display defaults to magnitude order.  </w:t>
      </w:r>
      <w:r w:rsidR="00876062">
        <w:br/>
      </w:r>
      <w:ins w:id="26" w:author="elecia" w:date="2019-01-08T14:55:00Z">
        <w:r w:rsidR="006A228C">
          <w:rPr>
            <w:b/>
          </w:rPr>
          <w:t>-</w:t>
        </w:r>
      </w:ins>
      <w:del w:id="27" w:author="elecia" w:date="2019-01-08T14:55:00Z">
        <w:r w:rsidR="00876062" w:rsidDel="006A228C">
          <w:rPr>
            <w:b/>
          </w:rPr>
          <w:delText>/</w:delText>
        </w:r>
      </w:del>
      <w:r w:rsidR="00876062">
        <w:rPr>
          <w:b/>
        </w:rPr>
        <w:t xml:space="preserve">T </w:t>
      </w:r>
      <w:r w:rsidR="00876062">
        <w:t xml:space="preserve">displays them in reverse time order.  By default, displays 10 lines at a time a la </w:t>
      </w:r>
      <w:r w:rsidR="00876062">
        <w:rPr>
          <w:b/>
        </w:rPr>
        <w:t>more.</w:t>
      </w:r>
      <w:r w:rsidR="00876062">
        <w:t xml:space="preserve">  </w:t>
      </w:r>
      <w:r w:rsidR="00876062">
        <w:br/>
      </w:r>
      <w:ins w:id="28" w:author="elecia" w:date="2019-01-08T14:55:00Z">
        <w:r w:rsidR="006A228C">
          <w:rPr>
            <w:b/>
          </w:rPr>
          <w:t>-</w:t>
        </w:r>
      </w:ins>
      <w:del w:id="29" w:author="elecia" w:date="2019-01-08T14:55:00Z">
        <w:r w:rsidR="00876062" w:rsidDel="006A228C">
          <w:rPr>
            <w:b/>
          </w:rPr>
          <w:delText>/</w:delText>
        </w:r>
      </w:del>
      <w:r w:rsidR="00876062">
        <w:rPr>
          <w:b/>
        </w:rPr>
        <w:t>N&lt;n&gt;</w:t>
      </w:r>
      <w:r w:rsidR="00876062">
        <w:t xml:space="preserve"> causes it to display </w:t>
      </w:r>
      <w:r w:rsidR="00876062">
        <w:rPr>
          <w:b/>
        </w:rPr>
        <w:t xml:space="preserve">n </w:t>
      </w:r>
      <w:r w:rsidR="00876062">
        <w:t>lines at a time.</w:t>
      </w:r>
    </w:p>
    <w:p w14:paraId="71533A45" w14:textId="77777777" w:rsidR="002D406D" w:rsidRPr="00876062" w:rsidRDefault="003478D8" w:rsidP="002D406D">
      <w:r>
        <w:t>The last form will cause Event &lt;n&gt;</w:t>
      </w:r>
      <w:r w:rsidR="002D406D">
        <w:t xml:space="preserve"> to be transmitted to the top side via </w:t>
      </w:r>
      <w:proofErr w:type="spellStart"/>
      <w:r w:rsidR="00876062">
        <w:t>ZModem</w:t>
      </w:r>
      <w:proofErr w:type="spellEnd"/>
      <w:del w:id="30" w:author="elecia" w:date="2019-01-08T15:23:00Z">
        <w:r w:rsidR="00876062" w:rsidDel="00B43EFA">
          <w:delText xml:space="preserve"> or Kermit </w:delText>
        </w:r>
        <w:r w:rsidR="00876062" w:rsidRPr="00876062" w:rsidDel="00B43EFA">
          <w:delText>(</w:delText>
        </w:r>
      </w:del>
      <w:del w:id="31" w:author="elecia" w:date="2019-01-08T14:56:00Z">
        <w:r w:rsidR="00876062" w:rsidDel="006A228C">
          <w:rPr>
            <w:b/>
          </w:rPr>
          <w:delText>/</w:delText>
        </w:r>
      </w:del>
      <w:del w:id="32" w:author="elecia" w:date="2019-01-08T15:23:00Z">
        <w:r w:rsidR="00876062" w:rsidRPr="00876062" w:rsidDel="00B43EFA">
          <w:delText>K</w:delText>
        </w:r>
        <w:r w:rsidR="00876062" w:rsidDel="00B43EFA">
          <w:delText>)</w:delText>
        </w:r>
        <w:r w:rsidR="00876062" w:rsidRPr="00876062" w:rsidDel="00B43EFA">
          <w:delText>protocol</w:delText>
        </w:r>
      </w:del>
      <w:r w:rsidR="00876062">
        <w:t xml:space="preserve">. </w:t>
      </w:r>
      <w:r w:rsidR="00876062">
        <w:br/>
      </w:r>
      <w:del w:id="33" w:author="elecia" w:date="2019-01-08T14:55:00Z">
        <w:r w:rsidR="00876062" w:rsidDel="006A228C">
          <w:rPr>
            <w:b/>
          </w:rPr>
          <w:delText>/</w:delText>
        </w:r>
      </w:del>
      <w:del w:id="34" w:author="elecia" w:date="2019-01-08T15:24:00Z">
        <w:r w:rsidR="00876062" w:rsidDel="00B43EFA">
          <w:rPr>
            <w:b/>
          </w:rPr>
          <w:delText xml:space="preserve">K </w:delText>
        </w:r>
        <w:r w:rsidR="00876062" w:rsidDel="00B43EFA">
          <w:delText>Send via Kermit protocol.  Please put your terminal emulator into Kermit receive mode first.</w:delText>
        </w:r>
        <w:r w:rsidR="00876062" w:rsidDel="00B43EFA">
          <w:br/>
        </w:r>
      </w:del>
      <w:ins w:id="35" w:author="elecia" w:date="2019-01-08T14:55:00Z">
        <w:r w:rsidR="006A228C">
          <w:rPr>
            <w:b/>
          </w:rPr>
          <w:t>-</w:t>
        </w:r>
      </w:ins>
      <w:del w:id="36" w:author="elecia" w:date="2019-01-08T14:55:00Z">
        <w:r w:rsidR="00876062" w:rsidDel="006A228C">
          <w:rPr>
            <w:b/>
          </w:rPr>
          <w:delText>/</w:delText>
        </w:r>
      </w:del>
      <w:r w:rsidR="00876062">
        <w:rPr>
          <w:b/>
        </w:rPr>
        <w:t>D&lt;</w:t>
      </w:r>
      <w:proofErr w:type="spellStart"/>
      <w:r w:rsidR="00876062">
        <w:rPr>
          <w:b/>
        </w:rPr>
        <w:t>dec</w:t>
      </w:r>
      <w:proofErr w:type="spellEnd"/>
      <w:r w:rsidR="00876062">
        <w:rPr>
          <w:b/>
        </w:rPr>
        <w:t>&gt;</w:t>
      </w:r>
      <w:r w:rsidR="00876062">
        <w:t xml:space="preserve"> Decimate the data.  For example, if the event is recorded at 50 Hz, </w:t>
      </w:r>
      <w:ins w:id="37" w:author="elecia" w:date="2019-01-08T14:56:00Z">
        <w:r w:rsidR="006A228C">
          <w:rPr>
            <w:b/>
          </w:rPr>
          <w:t>-</w:t>
        </w:r>
      </w:ins>
      <w:del w:id="38" w:author="elecia" w:date="2019-01-08T14:56:00Z">
        <w:r w:rsidR="00876062" w:rsidDel="006A228C">
          <w:rPr>
            <w:b/>
          </w:rPr>
          <w:delText>/</w:delText>
        </w:r>
      </w:del>
      <w:r w:rsidR="00876062">
        <w:rPr>
          <w:b/>
        </w:rPr>
        <w:t xml:space="preserve">D5 </w:t>
      </w:r>
      <w:r w:rsidR="00876062">
        <w:t>will decimate it to 10 Hz</w:t>
      </w:r>
      <w:r w:rsidR="00876062">
        <w:br/>
      </w:r>
      <w:ins w:id="39" w:author="elecia" w:date="2019-01-08T14:56:00Z">
        <w:r w:rsidR="006A228C">
          <w:rPr>
            <w:b/>
          </w:rPr>
          <w:t>-</w:t>
        </w:r>
      </w:ins>
      <w:del w:id="40" w:author="elecia" w:date="2019-01-08T14:56:00Z">
        <w:r w:rsidR="00876062" w:rsidDel="006A228C">
          <w:rPr>
            <w:b/>
          </w:rPr>
          <w:delText>/</w:delText>
        </w:r>
      </w:del>
      <w:r w:rsidR="00876062">
        <w:rPr>
          <w:b/>
        </w:rPr>
        <w:t>S&lt;</w:t>
      </w:r>
      <w:proofErr w:type="spellStart"/>
      <w:r w:rsidR="00876062">
        <w:rPr>
          <w:b/>
        </w:rPr>
        <w:t>sp</w:t>
      </w:r>
      <w:proofErr w:type="spellEnd"/>
      <w:r w:rsidR="00876062">
        <w:rPr>
          <w:b/>
        </w:rPr>
        <w:t>&gt;</w:t>
      </w:r>
      <w:r w:rsidR="00876062">
        <w:t xml:space="preserve"> Split the data into &lt;</w:t>
      </w:r>
      <w:proofErr w:type="spellStart"/>
      <w:r w:rsidR="00876062">
        <w:t>sp</w:t>
      </w:r>
      <w:proofErr w:type="spellEnd"/>
      <w:r w:rsidR="00876062">
        <w:t>&gt; files before sending.  Files will be named &lt;name&gt;.E00 through &lt;name&gt;.</w:t>
      </w:r>
      <w:proofErr w:type="spellStart"/>
      <w:r w:rsidR="00876062">
        <w:t>Enn</w:t>
      </w:r>
      <w:proofErr w:type="spellEnd"/>
      <w:r w:rsidR="00876062">
        <w:t>.  These temporary files will be deleted, one at a time after each is successfully transferred.  If there is an error in transfer, the files will remain on the system, allowing later transfer.</w:t>
      </w:r>
    </w:p>
    <w:p w14:paraId="20EF5C3C" w14:textId="77777777" w:rsidR="00F63E8C" w:rsidRDefault="002D406D" w:rsidP="00F63E8C">
      <w:pPr>
        <w:pStyle w:val="Heading3"/>
      </w:pPr>
      <w:r>
        <w:t>Watch</w:t>
      </w:r>
    </w:p>
    <w:p w14:paraId="19B22452" w14:textId="77777777" w:rsidR="00F63E8C" w:rsidRDefault="00F63E8C" w:rsidP="00F63E8C">
      <w:pPr>
        <w:rPr>
          <w:b/>
        </w:rPr>
      </w:pPr>
      <w:r>
        <w:rPr>
          <w:b/>
        </w:rPr>
        <w:t>Syntax</w:t>
      </w:r>
      <w:r w:rsidR="002D406D">
        <w:rPr>
          <w:b/>
        </w:rPr>
        <w:t>:</w:t>
      </w:r>
    </w:p>
    <w:p w14:paraId="62280BF1" w14:textId="77777777" w:rsidR="00F63E8C" w:rsidRDefault="002D406D" w:rsidP="002D406D">
      <w:pPr>
        <w:rPr>
          <w:b/>
        </w:rPr>
      </w:pPr>
      <w:r>
        <w:rPr>
          <w:b/>
        </w:rPr>
        <w:t>WATCH</w:t>
      </w:r>
      <w:ins w:id="41" w:author="elecia" w:date="2019-01-10T09:58:00Z">
        <w:r w:rsidR="00D01760">
          <w:rPr>
            <w:b/>
          </w:rPr>
          <w:t xml:space="preserve"> [-N&lt;n&gt;]</w:t>
        </w:r>
      </w:ins>
    </w:p>
    <w:p w14:paraId="355F188F" w14:textId="77777777" w:rsidR="002D406D" w:rsidRDefault="002D406D" w:rsidP="002D406D">
      <w:pPr>
        <w:rPr>
          <w:ins w:id="42" w:author="elecia" w:date="2019-01-10T09:58:00Z"/>
        </w:rPr>
      </w:pPr>
      <w:r>
        <w:t>Displays the Watch cycles stored in the system.</w:t>
      </w:r>
    </w:p>
    <w:p w14:paraId="1C3DF108" w14:textId="77777777" w:rsidR="00D6316C" w:rsidRDefault="00D6316C" w:rsidP="002D406D">
      <w:ins w:id="43" w:author="elecia" w:date="2019-01-10T09:58:00Z">
        <w:r>
          <w:rPr>
            <w:b/>
          </w:rPr>
          <w:t>-N&lt;n&gt;</w:t>
        </w:r>
        <w:r>
          <w:t xml:space="preserve"> causes it to display </w:t>
        </w:r>
        <w:r>
          <w:rPr>
            <w:b/>
          </w:rPr>
          <w:t xml:space="preserve">n </w:t>
        </w:r>
        <w:r>
          <w:t>lines at a time.</w:t>
        </w:r>
      </w:ins>
    </w:p>
    <w:p w14:paraId="0F547389" w14:textId="77777777" w:rsidR="002D406D" w:rsidRDefault="002D406D" w:rsidP="002D406D">
      <w:pPr>
        <w:pStyle w:val="Heading3"/>
      </w:pPr>
      <w:proofErr w:type="spellStart"/>
      <w:r>
        <w:t>Sysrec</w:t>
      </w:r>
      <w:proofErr w:type="spellEnd"/>
    </w:p>
    <w:p w14:paraId="35E10804" w14:textId="77777777" w:rsidR="002D406D" w:rsidRDefault="00915317" w:rsidP="002D406D">
      <w:pPr>
        <w:rPr>
          <w:b/>
        </w:rPr>
      </w:pPr>
      <w:r>
        <w:rPr>
          <w:b/>
        </w:rPr>
        <w:t>Syntax:</w:t>
      </w:r>
    </w:p>
    <w:p w14:paraId="14FD529A" w14:textId="77777777" w:rsidR="00915317" w:rsidRDefault="00915317" w:rsidP="002D406D">
      <w:pPr>
        <w:rPr>
          <w:b/>
        </w:rPr>
      </w:pPr>
      <w:r>
        <w:rPr>
          <w:b/>
        </w:rPr>
        <w:t>SYSREC [</w:t>
      </w:r>
      <w:ins w:id="44" w:author="elecia" w:date="2019-01-08T14:58:00Z">
        <w:r w:rsidR="0031744A">
          <w:rPr>
            <w:b/>
          </w:rPr>
          <w:t>-</w:t>
        </w:r>
      </w:ins>
      <w:del w:id="45" w:author="elecia" w:date="2019-01-08T14:58:00Z">
        <w:r w:rsidDel="0031744A">
          <w:rPr>
            <w:b/>
          </w:rPr>
          <w:delText>/</w:delText>
        </w:r>
      </w:del>
      <w:r>
        <w:rPr>
          <w:b/>
        </w:rPr>
        <w:t>S &lt;</w:t>
      </w:r>
      <w:proofErr w:type="spellStart"/>
      <w:r>
        <w:rPr>
          <w:b/>
        </w:rPr>
        <w:t>timespec</w:t>
      </w:r>
      <w:proofErr w:type="spellEnd"/>
      <w:r>
        <w:rPr>
          <w:b/>
        </w:rPr>
        <w:t>&gt;] [</w:t>
      </w:r>
      <w:ins w:id="46" w:author="elecia" w:date="2019-01-08T14:58:00Z">
        <w:r w:rsidR="0031744A">
          <w:rPr>
            <w:b/>
          </w:rPr>
          <w:t>-</w:t>
        </w:r>
      </w:ins>
      <w:del w:id="47" w:author="elecia" w:date="2019-01-08T14:58:00Z">
        <w:r w:rsidDel="0031744A">
          <w:rPr>
            <w:b/>
          </w:rPr>
          <w:delText>/</w:delText>
        </w:r>
      </w:del>
      <w:r>
        <w:rPr>
          <w:b/>
        </w:rPr>
        <w:t>D &lt;n[</w:t>
      </w:r>
      <w:proofErr w:type="spellStart"/>
      <w:r>
        <w:rPr>
          <w:b/>
        </w:rPr>
        <w:t>s|m|h|d</w:t>
      </w:r>
      <w:proofErr w:type="spellEnd"/>
      <w:r>
        <w:rPr>
          <w:b/>
        </w:rPr>
        <w:t xml:space="preserve">]&gt;] </w:t>
      </w:r>
      <w:ins w:id="48" w:author="elecia" w:date="2019-01-10T10:21:00Z">
        <w:r w:rsidR="008D1417">
          <w:rPr>
            <w:b/>
          </w:rPr>
          <w:t>[-Z]</w:t>
        </w:r>
      </w:ins>
      <w:del w:id="49" w:author="elecia" w:date="2019-01-10T09:49:00Z">
        <w:r w:rsidDel="007F33DA">
          <w:rPr>
            <w:b/>
          </w:rPr>
          <w:delText>[</w:delText>
        </w:r>
      </w:del>
      <w:del w:id="50" w:author="elecia" w:date="2019-01-08T14:59:00Z">
        <w:r w:rsidDel="0031744A">
          <w:rPr>
            <w:b/>
          </w:rPr>
          <w:delText>/</w:delText>
        </w:r>
      </w:del>
      <w:del w:id="51" w:author="elecia" w:date="2019-01-10T09:49:00Z">
        <w:r w:rsidDel="007F33DA">
          <w:rPr>
            <w:b/>
          </w:rPr>
          <w:delText>Y]</w:delText>
        </w:r>
      </w:del>
    </w:p>
    <w:p w14:paraId="5556ACEB" w14:textId="77777777" w:rsidR="00915317" w:rsidRDefault="00915317" w:rsidP="002D406D">
      <w:r>
        <w:t>Outputs system records (min modem voltage, external pressure, internal pressure, internal temperature, internal humidity).</w:t>
      </w:r>
    </w:p>
    <w:p w14:paraId="79349E71" w14:textId="77777777" w:rsidR="00915317" w:rsidRDefault="00915317" w:rsidP="002D406D">
      <w:r>
        <w:t xml:space="preserve">By default, outputs the records for the last 4 hours.  The time and duration can be specified with the </w:t>
      </w:r>
      <w:ins w:id="52" w:author="elecia" w:date="2019-01-08T14:59:00Z">
        <w:r w:rsidR="0031744A">
          <w:t>-</w:t>
        </w:r>
      </w:ins>
      <w:del w:id="53" w:author="elecia" w:date="2019-01-08T14:59:00Z">
        <w:r w:rsidDel="0031744A">
          <w:delText>/</w:delText>
        </w:r>
      </w:del>
      <w:r>
        <w:t xml:space="preserve">S and </w:t>
      </w:r>
      <w:ins w:id="54" w:author="elecia" w:date="2019-01-08T14:59:00Z">
        <w:r w:rsidR="0031744A">
          <w:t>-</w:t>
        </w:r>
      </w:ins>
      <w:del w:id="55" w:author="elecia" w:date="2019-01-08T14:59:00Z">
        <w:r w:rsidDel="0031744A">
          <w:delText>/</w:delText>
        </w:r>
      </w:del>
      <w:r>
        <w:t>D parameters.</w:t>
      </w:r>
    </w:p>
    <w:p w14:paraId="72AF448B" w14:textId="77777777" w:rsidR="00886850" w:rsidRDefault="0031744A" w:rsidP="002D406D">
      <w:ins w:id="56" w:author="elecia" w:date="2019-01-08T14:59:00Z">
        <w:r>
          <w:rPr>
            <w:b/>
          </w:rPr>
          <w:t>-</w:t>
        </w:r>
      </w:ins>
      <w:del w:id="57" w:author="elecia" w:date="2019-01-08T14:59:00Z">
        <w:r w:rsidR="00915317" w:rsidDel="0031744A">
          <w:rPr>
            <w:b/>
          </w:rPr>
          <w:delText>/</w:delText>
        </w:r>
      </w:del>
      <w:r w:rsidR="00915317">
        <w:rPr>
          <w:b/>
        </w:rPr>
        <w:t>S &lt;</w:t>
      </w:r>
      <w:proofErr w:type="spellStart"/>
      <w:r w:rsidR="00915317">
        <w:rPr>
          <w:b/>
        </w:rPr>
        <w:t>timespec</w:t>
      </w:r>
      <w:proofErr w:type="spellEnd"/>
      <w:r w:rsidR="00915317">
        <w:rPr>
          <w:b/>
        </w:rPr>
        <w:t xml:space="preserve">&gt; </w:t>
      </w:r>
      <w:r w:rsidR="00915317">
        <w:t>specifie</w:t>
      </w:r>
      <w:r w:rsidR="00886850">
        <w:t xml:space="preserve">s starting time, as a </w:t>
      </w:r>
      <w:proofErr w:type="spellStart"/>
      <w:r w:rsidR="00886850">
        <w:t>timespec</w:t>
      </w:r>
      <w:proofErr w:type="spellEnd"/>
      <w:r w:rsidR="00886850">
        <w:t xml:space="preserve">.  The generic form of a </w:t>
      </w:r>
      <w:proofErr w:type="spellStart"/>
      <w:r w:rsidR="00886850">
        <w:t>timespec</w:t>
      </w:r>
      <w:proofErr w:type="spellEnd"/>
      <w:r w:rsidR="00886850">
        <w:t xml:space="preserve"> is</w:t>
      </w:r>
    </w:p>
    <w:p w14:paraId="48E56D20" w14:textId="77777777" w:rsidR="00886850" w:rsidRDefault="00886850" w:rsidP="002D406D">
      <w:r w:rsidRPr="00886850">
        <w:rPr>
          <w:b/>
        </w:rPr>
        <w:t>mm/dd/</w:t>
      </w:r>
      <w:proofErr w:type="spellStart"/>
      <w:r w:rsidRPr="00886850">
        <w:rPr>
          <w:b/>
        </w:rPr>
        <w:t>yyyyThh:</w:t>
      </w:r>
      <w:proofErr w:type="gramStart"/>
      <w:r w:rsidRPr="00886850">
        <w:rPr>
          <w:b/>
        </w:rPr>
        <w:t>mm:ss</w:t>
      </w:r>
      <w:proofErr w:type="spellEnd"/>
      <w:proofErr w:type="gramEnd"/>
      <w:r>
        <w:tab/>
        <w:t xml:space="preserve">    as month/day/year&lt;any char&gt;</w:t>
      </w:r>
      <w:proofErr w:type="spellStart"/>
      <w:r>
        <w:t>hour:min:sec</w:t>
      </w:r>
      <w:proofErr w:type="spellEnd"/>
    </w:p>
    <w:p w14:paraId="24983C5E" w14:textId="77777777" w:rsidR="00886850" w:rsidRDefault="00886850" w:rsidP="002D406D">
      <w:r>
        <w:t>The date portion (mm/dd/</w:t>
      </w:r>
      <w:proofErr w:type="spellStart"/>
      <w:r>
        <w:t>yyyy</w:t>
      </w:r>
      <w:proofErr w:type="spellEnd"/>
      <w:r>
        <w:t>) need not be present.  If not present, the system will use the current date.  Note that if you use a time beyond the present, it doesn’t go back a day; it will simply yield no results.  Also, mm/dd is acceptable, and will assume the current year.</w:t>
      </w:r>
    </w:p>
    <w:p w14:paraId="7F50B085" w14:textId="77777777" w:rsidR="00886850" w:rsidRDefault="00886850" w:rsidP="002D406D">
      <w:r>
        <w:t xml:space="preserve">Likewise, for the time, </w:t>
      </w:r>
      <w:proofErr w:type="spellStart"/>
      <w:r>
        <w:t>hh:mm</w:t>
      </w:r>
      <w:proofErr w:type="spellEnd"/>
      <w:r>
        <w:t xml:space="preserve"> is acceptable, and will assume that the seconds field is 00.</w:t>
      </w:r>
    </w:p>
    <w:p w14:paraId="5590DE5E" w14:textId="77777777" w:rsidR="00886850" w:rsidRDefault="00886850" w:rsidP="002D406D">
      <w:r>
        <w:lastRenderedPageBreak/>
        <w:t xml:space="preserve">The separator character, specified as </w:t>
      </w:r>
      <w:r>
        <w:rPr>
          <w:b/>
        </w:rPr>
        <w:t>T</w:t>
      </w:r>
      <w:del w:id="58" w:author="elecia" w:date="2019-01-08T14:59:00Z">
        <w:r w:rsidDel="0031744A">
          <w:delText xml:space="preserve"> </w:delText>
        </w:r>
      </w:del>
      <w:r>
        <w:t xml:space="preserve"> above, can be any printable character.  Note that it cannot be white space, because the command-line parser would interpret it as a separate parameter.</w:t>
      </w:r>
    </w:p>
    <w:p w14:paraId="31AFA653" w14:textId="77777777" w:rsidR="00886850" w:rsidRDefault="0031744A" w:rsidP="002D406D">
      <w:pPr>
        <w:rPr>
          <w:ins w:id="59" w:author="elecia" w:date="2019-01-10T10:22:00Z"/>
        </w:rPr>
      </w:pPr>
      <w:ins w:id="60" w:author="elecia" w:date="2019-01-08T14:59:00Z">
        <w:r>
          <w:rPr>
            <w:b/>
          </w:rPr>
          <w:t>-</w:t>
        </w:r>
      </w:ins>
      <w:del w:id="61" w:author="elecia" w:date="2019-01-08T14:59:00Z">
        <w:r w:rsidR="00886850" w:rsidDel="0031744A">
          <w:rPr>
            <w:b/>
          </w:rPr>
          <w:delText>/</w:delText>
        </w:r>
      </w:del>
      <w:r w:rsidR="00886850">
        <w:rPr>
          <w:b/>
        </w:rPr>
        <w:t>D &lt;n[</w:t>
      </w:r>
      <w:proofErr w:type="spellStart"/>
      <w:r w:rsidR="00886850">
        <w:rPr>
          <w:b/>
        </w:rPr>
        <w:t>s|m|h|d</w:t>
      </w:r>
      <w:proofErr w:type="spellEnd"/>
      <w:r w:rsidR="00886850">
        <w:rPr>
          <w:b/>
        </w:rPr>
        <w:t>]&gt;</w:t>
      </w:r>
      <w:r w:rsidR="00E00803">
        <w:rPr>
          <w:b/>
        </w:rPr>
        <w:t xml:space="preserve">  </w:t>
      </w:r>
      <w:r w:rsidR="00E00803">
        <w:rPr>
          <w:b/>
        </w:rPr>
        <w:br/>
      </w:r>
      <w:r w:rsidR="00886850">
        <w:t>Specifies the duration, in number of seconds (s), minutes (m), hours (h), or days</w:t>
      </w:r>
      <w:r w:rsidR="003478D8">
        <w:t xml:space="preserve"> (d)</w:t>
      </w:r>
      <w:r w:rsidR="00886850">
        <w:t>, respectively.</w:t>
      </w:r>
    </w:p>
    <w:p w14:paraId="3A8C8064" w14:textId="77777777" w:rsidR="008D1417" w:rsidRDefault="003C2932" w:rsidP="008D1417">
      <w:pPr>
        <w:autoSpaceDE w:val="0"/>
        <w:autoSpaceDN w:val="0"/>
        <w:adjustRightInd w:val="0"/>
        <w:spacing w:after="0" w:line="240" w:lineRule="auto"/>
        <w:rPr>
          <w:ins w:id="62" w:author="elecia" w:date="2019-01-10T10:22:00Z"/>
          <w:rFonts w:ascii="Calibri-Bold" w:hAnsi="Calibri-Bold" w:cs="Calibri-Bold"/>
          <w:b/>
          <w:bCs/>
        </w:rPr>
      </w:pPr>
      <w:ins w:id="63" w:author="elecia" w:date="2019-01-10T10:22:00Z">
        <w:r>
          <w:rPr>
            <w:rFonts w:ascii="Calibri-Bold" w:hAnsi="Calibri-Bold" w:cs="Calibri-Bold"/>
            <w:b/>
            <w:bCs/>
          </w:rPr>
          <w:t>-Z</w:t>
        </w:r>
      </w:ins>
    </w:p>
    <w:p w14:paraId="3B2645AF" w14:textId="77777777" w:rsidR="008D1417" w:rsidRDefault="008D1417" w:rsidP="008D1417">
      <w:pPr>
        <w:autoSpaceDE w:val="0"/>
        <w:autoSpaceDN w:val="0"/>
        <w:adjustRightInd w:val="0"/>
        <w:spacing w:after="0" w:line="240" w:lineRule="auto"/>
        <w:rPr>
          <w:ins w:id="64" w:author="elecia" w:date="2019-01-10T10:22:00Z"/>
          <w:rFonts w:ascii="Calibri" w:hAnsi="Calibri" w:cs="Calibri"/>
        </w:rPr>
      </w:pPr>
      <w:ins w:id="65" w:author="elecia" w:date="2019-01-10T10:22:00Z">
        <w:r>
          <w:rPr>
            <w:rFonts w:ascii="Calibri" w:hAnsi="Calibri" w:cs="Calibri"/>
          </w:rPr>
          <w:t>Specifies that, rather than display the data to the screen, it should be sent to the top side as a BEDS data</w:t>
        </w:r>
      </w:ins>
    </w:p>
    <w:p w14:paraId="464C1DBF" w14:textId="77777777" w:rsidR="008D1417" w:rsidRPr="00E00803" w:rsidRDefault="008D1417" w:rsidP="008D1417">
      <w:pPr>
        <w:rPr>
          <w:b/>
        </w:rPr>
      </w:pPr>
      <w:ins w:id="66" w:author="elecia" w:date="2019-01-10T10:22:00Z">
        <w:r>
          <w:rPr>
            <w:rFonts w:ascii="Calibri" w:hAnsi="Calibri" w:cs="Calibri"/>
          </w:rPr>
          <w:t xml:space="preserve">file via </w:t>
        </w:r>
        <w:proofErr w:type="spellStart"/>
        <w:r w:rsidR="003C2932">
          <w:rPr>
            <w:rFonts w:ascii="Calibri" w:hAnsi="Calibri" w:cs="Calibri"/>
          </w:rPr>
          <w:t>Z</w:t>
        </w:r>
        <w:r>
          <w:rPr>
            <w:rFonts w:ascii="Calibri" w:hAnsi="Calibri" w:cs="Calibri"/>
          </w:rPr>
          <w:t>Modem</w:t>
        </w:r>
        <w:proofErr w:type="spellEnd"/>
        <w:r>
          <w:rPr>
            <w:rFonts w:ascii="Calibri" w:hAnsi="Calibri" w:cs="Calibri"/>
          </w:rPr>
          <w:t xml:space="preserve"> protocol. Please set up your terminal emulator to do a </w:t>
        </w:r>
        <w:proofErr w:type="spellStart"/>
        <w:r w:rsidR="003C2932">
          <w:rPr>
            <w:rFonts w:ascii="Calibri" w:hAnsi="Calibri" w:cs="Calibri"/>
          </w:rPr>
          <w:t>Z</w:t>
        </w:r>
        <w:r>
          <w:rPr>
            <w:rFonts w:ascii="Calibri" w:hAnsi="Calibri" w:cs="Calibri"/>
          </w:rPr>
          <w:t>Modem</w:t>
        </w:r>
        <w:proofErr w:type="spellEnd"/>
        <w:r>
          <w:rPr>
            <w:rFonts w:ascii="Calibri" w:hAnsi="Calibri" w:cs="Calibri"/>
          </w:rPr>
          <w:t xml:space="preserve"> receive file.</w:t>
        </w:r>
      </w:ins>
    </w:p>
    <w:p w14:paraId="711DF3B0" w14:textId="77777777" w:rsidR="00886850" w:rsidDel="00D01760" w:rsidRDefault="00886850" w:rsidP="002D406D">
      <w:pPr>
        <w:rPr>
          <w:del w:id="67" w:author="elecia" w:date="2019-01-10T09:50:00Z"/>
          <w:b/>
        </w:rPr>
      </w:pPr>
      <w:del w:id="68" w:author="elecia" w:date="2019-01-08T14:59:00Z">
        <w:r w:rsidDel="0031744A">
          <w:rPr>
            <w:b/>
          </w:rPr>
          <w:delText>/</w:delText>
        </w:r>
      </w:del>
      <w:del w:id="69" w:author="elecia" w:date="2019-01-10T09:50:00Z">
        <w:r w:rsidDel="00D01760">
          <w:rPr>
            <w:b/>
          </w:rPr>
          <w:delText>Y</w:delText>
        </w:r>
      </w:del>
    </w:p>
    <w:p w14:paraId="251A95D5" w14:textId="77777777" w:rsidR="00886850" w:rsidDel="00D01760" w:rsidRDefault="00886850" w:rsidP="002D406D">
      <w:pPr>
        <w:rPr>
          <w:del w:id="70" w:author="elecia" w:date="2019-01-10T09:50:00Z"/>
        </w:rPr>
      </w:pPr>
      <w:del w:id="71" w:author="elecia" w:date="2019-01-10T09:50:00Z">
        <w:r w:rsidDel="00D01760">
          <w:delText>Specifies that, rather than display the data to the screen, it should be sent to the top side as a BEDS data file via YModem protocol.  Please set up your terminal emulator to do a YModem receive file.</w:delText>
        </w:r>
      </w:del>
    </w:p>
    <w:p w14:paraId="07F2DFA1" w14:textId="77777777" w:rsidR="00915317" w:rsidRDefault="00E00803" w:rsidP="00E00803">
      <w:pPr>
        <w:pStyle w:val="Heading3"/>
      </w:pPr>
      <w:r>
        <w:t>Var</w:t>
      </w:r>
    </w:p>
    <w:p w14:paraId="0B79CF66" w14:textId="77777777" w:rsidR="00E00803" w:rsidRDefault="00E00803" w:rsidP="00E00803">
      <w:pPr>
        <w:rPr>
          <w:b/>
        </w:rPr>
      </w:pPr>
      <w:r>
        <w:rPr>
          <w:b/>
        </w:rPr>
        <w:t>Syntax:</w:t>
      </w:r>
    </w:p>
    <w:p w14:paraId="5B164077" w14:textId="77777777" w:rsidR="00E00803" w:rsidRDefault="00E00803" w:rsidP="00E00803">
      <w:pPr>
        <w:rPr>
          <w:b/>
        </w:rPr>
      </w:pPr>
      <w:r>
        <w:rPr>
          <w:b/>
        </w:rPr>
        <w:t>VAR</w:t>
      </w:r>
      <w:r>
        <w:rPr>
          <w:b/>
        </w:rPr>
        <w:br/>
        <w:t>VARS</w:t>
      </w:r>
      <w:r>
        <w:rPr>
          <w:b/>
        </w:rPr>
        <w:br/>
        <w:t>VARIABLE</w:t>
      </w:r>
      <w:r w:rsidR="00553FD7">
        <w:rPr>
          <w:b/>
        </w:rPr>
        <w:br/>
      </w:r>
      <w:r>
        <w:rPr>
          <w:b/>
        </w:rPr>
        <w:t>VAR &lt;name&gt;</w:t>
      </w:r>
      <w:r>
        <w:rPr>
          <w:b/>
        </w:rPr>
        <w:br/>
      </w:r>
      <w:commentRangeStart w:id="72"/>
      <w:r>
        <w:rPr>
          <w:b/>
        </w:rPr>
        <w:t>&lt;name&gt; = &lt;value&gt;</w:t>
      </w:r>
      <w:commentRangeEnd w:id="72"/>
      <w:r w:rsidR="00156672">
        <w:rPr>
          <w:rStyle w:val="CommentReference"/>
        </w:rPr>
        <w:commentReference w:id="72"/>
      </w:r>
      <w:r>
        <w:rPr>
          <w:b/>
        </w:rPr>
        <w:br/>
        <w:t>VAR &lt;name&gt; = &lt;value&gt;</w:t>
      </w:r>
      <w:r>
        <w:rPr>
          <w:b/>
        </w:rPr>
        <w:br/>
        <w:t>VAR &lt;name&gt; &lt;value&gt;</w:t>
      </w:r>
    </w:p>
    <w:p w14:paraId="7FB3E8D9" w14:textId="77777777" w:rsidR="00553FD7" w:rsidRDefault="00E00803" w:rsidP="00553FD7">
      <w:r>
        <w:t xml:space="preserve">The first 3 forms </w:t>
      </w:r>
      <w:r w:rsidR="00553FD7">
        <w:t>display the entire list of system variables, with their names, values, and some descriptive text about their use.</w:t>
      </w:r>
    </w:p>
    <w:p w14:paraId="33F8C1F2" w14:textId="77777777" w:rsidR="00E00803" w:rsidRDefault="00E00803" w:rsidP="00E00803">
      <w:r>
        <w:t>The next form (VAR &lt;name&gt;) displays the above information about just the named variable.</w:t>
      </w:r>
    </w:p>
    <w:p w14:paraId="69353728" w14:textId="77777777" w:rsidR="00E00803" w:rsidRDefault="00E00803" w:rsidP="00E00803">
      <w:r>
        <w:t>The last 3 forms are used to set the variable named &lt;name&gt; to value &lt;value&gt;.  Note that the form of &lt;name&gt; = &lt;value&gt; requires spaces before and after the = sign</w:t>
      </w:r>
      <w:r w:rsidR="00A34732">
        <w:t xml:space="preserve">, or the command </w:t>
      </w:r>
      <w:r>
        <w:t>will not be parsed correctly.</w:t>
      </w:r>
    </w:p>
    <w:p w14:paraId="3991D5FE" w14:textId="77777777" w:rsidR="00E00803" w:rsidRDefault="00E00803" w:rsidP="00E00803">
      <w:r>
        <w:t>Variables can be of 3 types: Float, Long Integer, or Boolean.  The type of a variable is fixed at compile time, and cannot be changed by this or any command.</w:t>
      </w:r>
    </w:p>
    <w:p w14:paraId="2ACB50A9" w14:textId="77777777" w:rsidR="00E00803" w:rsidRDefault="00E00803" w:rsidP="00E00803">
      <w:pPr>
        <w:pStyle w:val="Heading3"/>
      </w:pPr>
      <w:r>
        <w:t>QUIT</w:t>
      </w:r>
    </w:p>
    <w:p w14:paraId="54E21FA3" w14:textId="77777777" w:rsidR="00E00803" w:rsidRDefault="00E00803" w:rsidP="00E00803">
      <w:pPr>
        <w:rPr>
          <w:b/>
        </w:rPr>
      </w:pPr>
      <w:r>
        <w:rPr>
          <w:b/>
        </w:rPr>
        <w:t>Syntax:</w:t>
      </w:r>
    </w:p>
    <w:p w14:paraId="01E48B8E" w14:textId="77777777" w:rsidR="00E00803" w:rsidRDefault="00E00803" w:rsidP="00E00803">
      <w:pPr>
        <w:rPr>
          <w:b/>
        </w:rPr>
      </w:pPr>
      <w:r>
        <w:rPr>
          <w:b/>
        </w:rPr>
        <w:t>QUIT</w:t>
      </w:r>
    </w:p>
    <w:p w14:paraId="37CA8A2C" w14:textId="77777777" w:rsidR="00E00803" w:rsidRDefault="00E00803" w:rsidP="00E00803">
      <w:r>
        <w:t>Exit the command-line parser, and go back to the Watch Cycle.</w:t>
      </w:r>
    </w:p>
    <w:p w14:paraId="70238DAE" w14:textId="77777777" w:rsidR="00E00803" w:rsidRDefault="00E00803" w:rsidP="00E00803">
      <w:pPr>
        <w:pStyle w:val="Heading3"/>
      </w:pPr>
      <w:r>
        <w:t>SYSLOG</w:t>
      </w:r>
    </w:p>
    <w:p w14:paraId="1EFF38EF" w14:textId="77777777" w:rsidR="00E00803" w:rsidRDefault="00E00803" w:rsidP="00E00803">
      <w:pPr>
        <w:rPr>
          <w:b/>
        </w:rPr>
      </w:pPr>
      <w:r>
        <w:rPr>
          <w:b/>
        </w:rPr>
        <w:t>Syntax:</w:t>
      </w:r>
    </w:p>
    <w:p w14:paraId="4037F1E1" w14:textId="77777777" w:rsidR="00E00803" w:rsidRDefault="00E00803" w:rsidP="00E00803">
      <w:pPr>
        <w:rPr>
          <w:b/>
        </w:rPr>
      </w:pPr>
      <w:r>
        <w:rPr>
          <w:b/>
        </w:rPr>
        <w:t>SYSLOG &lt;message&gt;</w:t>
      </w:r>
    </w:p>
    <w:p w14:paraId="3D472266" w14:textId="77777777" w:rsidR="00E00803" w:rsidRPr="00E00803" w:rsidDel="002258B0" w:rsidRDefault="00E00803" w:rsidP="00E00803">
      <w:pPr>
        <w:rPr>
          <w:del w:id="73" w:author="elecia" w:date="2019-01-10T15:39:00Z"/>
        </w:rPr>
      </w:pPr>
      <w:r>
        <w:t>Writes &lt;message&gt; to the system log file.</w:t>
      </w:r>
    </w:p>
    <w:p w14:paraId="6CFF7ED7" w14:textId="77777777" w:rsidR="008C5B99" w:rsidRDefault="008C5B99">
      <w:pPr>
        <w:rPr>
          <w:b/>
        </w:rPr>
      </w:pPr>
      <w:del w:id="74" w:author="elecia" w:date="2019-01-10T15:39:00Z">
        <w:r w:rsidDel="002258B0">
          <w:rPr>
            <w:b/>
          </w:rPr>
          <w:br w:type="page"/>
        </w:r>
      </w:del>
    </w:p>
    <w:p w14:paraId="20B1EB81" w14:textId="77777777" w:rsidR="008C5B99" w:rsidRDefault="008C5B99" w:rsidP="008C5B99">
      <w:pPr>
        <w:pStyle w:val="Heading3"/>
      </w:pPr>
      <w:r>
        <w:lastRenderedPageBreak/>
        <w:t>ANALOG</w:t>
      </w:r>
    </w:p>
    <w:p w14:paraId="64A46ED4" w14:textId="77777777" w:rsidR="00742E1D" w:rsidRDefault="00742E1D" w:rsidP="00742E1D">
      <w:pPr>
        <w:rPr>
          <w:b/>
        </w:rPr>
      </w:pPr>
      <w:r>
        <w:rPr>
          <w:b/>
        </w:rPr>
        <w:t>Syntax:</w:t>
      </w:r>
    </w:p>
    <w:p w14:paraId="133CB959" w14:textId="77777777" w:rsidR="008C5B99" w:rsidRDefault="00742E1D" w:rsidP="008C5B99">
      <w:pPr>
        <w:rPr>
          <w:b/>
        </w:rPr>
      </w:pPr>
      <w:r>
        <w:rPr>
          <w:b/>
        </w:rPr>
        <w:t>ANALOG [</w:t>
      </w:r>
      <w:ins w:id="75" w:author="elecia" w:date="2019-01-10T09:50:00Z">
        <w:r w:rsidR="00D01760">
          <w:rPr>
            <w:b/>
          </w:rPr>
          <w:t>-</w:t>
        </w:r>
      </w:ins>
      <w:del w:id="76" w:author="elecia" w:date="2019-01-10T09:50:00Z">
        <w:r w:rsidDel="00D01760">
          <w:rPr>
            <w:b/>
          </w:rPr>
          <w:delText>/</w:delText>
        </w:r>
      </w:del>
      <w:r>
        <w:rPr>
          <w:b/>
        </w:rPr>
        <w:t>A&lt;n&gt;] [</w:t>
      </w:r>
      <w:ins w:id="77" w:author="elecia" w:date="2019-01-10T09:50:00Z">
        <w:r w:rsidR="00D01760">
          <w:rPr>
            <w:b/>
          </w:rPr>
          <w:t>-</w:t>
        </w:r>
      </w:ins>
      <w:del w:id="78" w:author="elecia" w:date="2019-01-10T09:50:00Z">
        <w:r w:rsidDel="00D01760">
          <w:rPr>
            <w:b/>
          </w:rPr>
          <w:delText>/</w:delText>
        </w:r>
      </w:del>
      <w:r>
        <w:rPr>
          <w:b/>
        </w:rPr>
        <w:t>N&lt;n&gt;] [</w:t>
      </w:r>
      <w:ins w:id="79" w:author="elecia" w:date="2019-01-10T09:50:00Z">
        <w:r w:rsidR="00D01760">
          <w:rPr>
            <w:b/>
          </w:rPr>
          <w:t>-</w:t>
        </w:r>
      </w:ins>
      <w:del w:id="80" w:author="elecia" w:date="2019-01-10T09:50:00Z">
        <w:r w:rsidDel="00D01760">
          <w:rPr>
            <w:b/>
          </w:rPr>
          <w:delText>/</w:delText>
        </w:r>
      </w:del>
      <w:r>
        <w:rPr>
          <w:b/>
        </w:rPr>
        <w:t>P&lt;n&gt;] [&lt;channel&gt;]</w:t>
      </w:r>
    </w:p>
    <w:p w14:paraId="1B9F4840" w14:textId="77777777" w:rsidR="00742E1D" w:rsidRDefault="00742E1D" w:rsidP="008C5B99">
      <w:r>
        <w:t xml:space="preserve">Sample one or more analog channels and display the result to the screen.  &lt;channel&gt; is the starting channel </w:t>
      </w:r>
      <w:proofErr w:type="gramStart"/>
      <w:r>
        <w:t>number, and</w:t>
      </w:r>
      <w:proofErr w:type="gramEnd"/>
      <w:r>
        <w:t xml:space="preserve"> must be in the range of 0-7.  </w:t>
      </w:r>
    </w:p>
    <w:p w14:paraId="48A38C93" w14:textId="77777777" w:rsidR="00742E1D" w:rsidRDefault="00742E1D" w:rsidP="008C5B99">
      <w:r>
        <w:t xml:space="preserve">By default (with no </w:t>
      </w:r>
      <w:del w:id="81" w:author="elecia" w:date="2019-01-10T09:54:00Z">
        <w:r w:rsidDel="00D01760">
          <w:delText>command-line</w:delText>
        </w:r>
      </w:del>
      <w:ins w:id="82" w:author="elecia" w:date="2019-01-10T09:54:00Z">
        <w:r w:rsidR="00D01760">
          <w:t>channel</w:t>
        </w:r>
      </w:ins>
      <w:r>
        <w:t xml:space="preserve"> arguments), this command will display the value of all 6 implemented analog channels.  All command-line parameters must have no space between the switch letter and the numeric value.</w:t>
      </w:r>
    </w:p>
    <w:p w14:paraId="4554CEA0" w14:textId="77777777" w:rsidR="00742E1D" w:rsidRDefault="00742E1D" w:rsidP="008C5B99">
      <w:r>
        <w:rPr>
          <w:b/>
        </w:rPr>
        <w:t>[</w:t>
      </w:r>
      <w:ins w:id="83" w:author="elecia" w:date="2019-01-10T09:51:00Z">
        <w:r w:rsidR="00D01760">
          <w:rPr>
            <w:b/>
          </w:rPr>
          <w:t>-</w:t>
        </w:r>
      </w:ins>
      <w:del w:id="84" w:author="elecia" w:date="2019-01-10T09:51:00Z">
        <w:r w:rsidDel="00D01760">
          <w:rPr>
            <w:b/>
          </w:rPr>
          <w:delText>/</w:delText>
        </w:r>
      </w:del>
      <w:r>
        <w:rPr>
          <w:b/>
        </w:rPr>
        <w:t>A&lt;n&gt;]</w:t>
      </w:r>
      <w:del w:id="85" w:author="elecia" w:date="2019-01-10T09:51:00Z">
        <w:r w:rsidDel="00D01760">
          <w:rPr>
            <w:b/>
          </w:rPr>
          <w:delText xml:space="preserve"> </w:delText>
        </w:r>
      </w:del>
      <w:r>
        <w:rPr>
          <w:b/>
        </w:rPr>
        <w:t xml:space="preserve"> </w:t>
      </w:r>
      <w:r>
        <w:t>Take and average &lt;n&gt; samples per channel.</w:t>
      </w:r>
    </w:p>
    <w:p w14:paraId="6187A731" w14:textId="77777777" w:rsidR="00742E1D" w:rsidRDefault="00742E1D" w:rsidP="00742E1D">
      <w:r>
        <w:rPr>
          <w:b/>
        </w:rPr>
        <w:t>[</w:t>
      </w:r>
      <w:ins w:id="86" w:author="elecia" w:date="2019-01-10T09:51:00Z">
        <w:r w:rsidR="00D01760">
          <w:rPr>
            <w:b/>
          </w:rPr>
          <w:t>-</w:t>
        </w:r>
      </w:ins>
      <w:del w:id="87" w:author="elecia" w:date="2019-01-10T09:51:00Z">
        <w:r w:rsidDel="00D01760">
          <w:rPr>
            <w:b/>
          </w:rPr>
          <w:delText>/</w:delText>
        </w:r>
      </w:del>
      <w:r>
        <w:rPr>
          <w:b/>
        </w:rPr>
        <w:t>N&lt;n&gt;]</w:t>
      </w:r>
      <w:del w:id="88" w:author="elecia" w:date="2019-01-10T09:51:00Z">
        <w:r w:rsidDel="00D01760">
          <w:rPr>
            <w:b/>
          </w:rPr>
          <w:delText xml:space="preserve"> </w:delText>
        </w:r>
      </w:del>
      <w:r>
        <w:rPr>
          <w:b/>
        </w:rPr>
        <w:t xml:space="preserve"> </w:t>
      </w:r>
      <w:r w:rsidR="00BC3902">
        <w:t>Display &lt;n&gt; analog channels.  E.g., to displ</w:t>
      </w:r>
      <w:r w:rsidR="00DD797E">
        <w:t xml:space="preserve">ay channels 2-4, use ANALOG </w:t>
      </w:r>
      <w:ins w:id="89" w:author="elecia" w:date="2019-01-10T09:51:00Z">
        <w:r w:rsidR="00D01760">
          <w:t>-</w:t>
        </w:r>
      </w:ins>
      <w:del w:id="90" w:author="elecia" w:date="2019-01-10T09:51:00Z">
        <w:r w:rsidR="00DD797E" w:rsidDel="00D01760">
          <w:delText>/</w:delText>
        </w:r>
      </w:del>
      <w:r w:rsidR="00DD797E">
        <w:t>N3   2</w:t>
      </w:r>
    </w:p>
    <w:p w14:paraId="2C25DF30" w14:textId="77777777" w:rsidR="00742E1D" w:rsidRPr="00742E1D" w:rsidRDefault="00742E1D" w:rsidP="008C5B99">
      <w:r>
        <w:rPr>
          <w:b/>
        </w:rPr>
        <w:t>[</w:t>
      </w:r>
      <w:ins w:id="91" w:author="elecia" w:date="2019-01-10T09:51:00Z">
        <w:r w:rsidR="00D01760">
          <w:rPr>
            <w:b/>
          </w:rPr>
          <w:t>-</w:t>
        </w:r>
      </w:ins>
      <w:del w:id="92" w:author="elecia" w:date="2019-01-10T09:51:00Z">
        <w:r w:rsidDel="00D01760">
          <w:rPr>
            <w:b/>
          </w:rPr>
          <w:delText>/</w:delText>
        </w:r>
      </w:del>
      <w:r>
        <w:rPr>
          <w:b/>
        </w:rPr>
        <w:t xml:space="preserve">P&lt;n&gt;] </w:t>
      </w:r>
      <w:del w:id="93" w:author="elecia" w:date="2019-01-10T09:51:00Z">
        <w:r w:rsidDel="00D01760">
          <w:rPr>
            <w:b/>
          </w:rPr>
          <w:delText xml:space="preserve"> </w:delText>
        </w:r>
      </w:del>
      <w:r w:rsidR="00BC3902">
        <w:t xml:space="preserve">Wait &lt;n&gt; seconds after powering sensors before starting to sample.  If not specified, the system uses the value in the </w:t>
      </w:r>
      <w:proofErr w:type="spellStart"/>
      <w:r w:rsidR="00BC3902">
        <w:rPr>
          <w:b/>
        </w:rPr>
        <w:t>sensorWarmup</w:t>
      </w:r>
      <w:proofErr w:type="spellEnd"/>
      <w:r w:rsidR="00BC3902">
        <w:t xml:space="preserve"> system variable (default 2</w:t>
      </w:r>
      <w:r w:rsidR="00DD797E">
        <w:t xml:space="preserve"> seconds</w:t>
      </w:r>
      <w:r w:rsidR="00BC3902">
        <w:t>).</w:t>
      </w:r>
    </w:p>
    <w:p w14:paraId="43F00CDA" w14:textId="77777777" w:rsidR="008C5B99" w:rsidRDefault="008C5B99" w:rsidP="008C5B99">
      <w:pPr>
        <w:pStyle w:val="Heading3"/>
      </w:pPr>
      <w:r>
        <w:t>MORE</w:t>
      </w:r>
      <w:r>
        <w:br/>
        <w:t>TAIL</w:t>
      </w:r>
    </w:p>
    <w:p w14:paraId="6B29EDEB" w14:textId="77777777" w:rsidR="00742E1D" w:rsidRDefault="00742E1D" w:rsidP="00742E1D">
      <w:pPr>
        <w:rPr>
          <w:b/>
        </w:rPr>
      </w:pPr>
      <w:r>
        <w:rPr>
          <w:b/>
        </w:rPr>
        <w:t>Syntax:</w:t>
      </w:r>
    </w:p>
    <w:p w14:paraId="429951B3" w14:textId="77777777" w:rsidR="00BC3902" w:rsidRDefault="00BC3902" w:rsidP="00742E1D">
      <w:pPr>
        <w:rPr>
          <w:b/>
        </w:rPr>
      </w:pPr>
      <w:r>
        <w:rPr>
          <w:b/>
        </w:rPr>
        <w:t>MORE &lt;filename&gt;</w:t>
      </w:r>
      <w:r>
        <w:rPr>
          <w:b/>
        </w:rPr>
        <w:br/>
        <w:t>TAIL &lt;n&gt; &lt;filename&gt;</w:t>
      </w:r>
    </w:p>
    <w:p w14:paraId="0EE0074A" w14:textId="77777777" w:rsidR="00DD797E" w:rsidRDefault="00BC3902" w:rsidP="00742E1D">
      <w:r>
        <w:t xml:space="preserve">The </w:t>
      </w:r>
      <w:r>
        <w:rPr>
          <w:b/>
        </w:rPr>
        <w:t>MORE</w:t>
      </w:r>
      <w:r>
        <w:t xml:space="preserve"> command performs a Unix-like ‘more’ on the file.  It prints line number, colon, and the contents of the line.  It does this for 22 lines, then prints “---MORE---</w:t>
      </w:r>
      <w:proofErr w:type="gramStart"/>
      <w:r>
        <w:t>“ at</w:t>
      </w:r>
      <w:proofErr w:type="gramEnd"/>
      <w:r>
        <w:t xml:space="preserve"> the bottom of the screen and waits for user input.</w:t>
      </w:r>
      <w:r w:rsidR="00DD797E">
        <w:t xml:space="preserve">  </w:t>
      </w:r>
    </w:p>
    <w:p w14:paraId="43844B65" w14:textId="77777777" w:rsidR="00BC3902" w:rsidRPr="00BC3902" w:rsidRDefault="00BC3902" w:rsidP="00742E1D">
      <w:r>
        <w:t xml:space="preserve">The </w:t>
      </w:r>
      <w:r>
        <w:rPr>
          <w:b/>
        </w:rPr>
        <w:t xml:space="preserve">TAIL </w:t>
      </w:r>
      <w:r>
        <w:t xml:space="preserve">command prints the final &lt;n&gt; lines of the file.  It does not include line number information or do any ‘more-like’ structuring.  Note that Linux pipes are not supported in </w:t>
      </w:r>
      <w:proofErr w:type="spellStart"/>
      <w:r>
        <w:t>PicoDOS</w:t>
      </w:r>
      <w:proofErr w:type="spellEnd"/>
      <w:r>
        <w:t>/BEDS.</w:t>
      </w:r>
    </w:p>
    <w:p w14:paraId="454D2D4B" w14:textId="77777777" w:rsidR="00742E1D" w:rsidRDefault="00742E1D" w:rsidP="00742E1D">
      <w:pPr>
        <w:pStyle w:val="Heading3"/>
      </w:pPr>
      <w:r>
        <w:t>DECODE</w:t>
      </w:r>
    </w:p>
    <w:p w14:paraId="3CCF7AA7" w14:textId="77777777" w:rsidR="00742E1D" w:rsidRDefault="00742E1D" w:rsidP="00742E1D">
      <w:pPr>
        <w:rPr>
          <w:b/>
        </w:rPr>
      </w:pPr>
      <w:r>
        <w:rPr>
          <w:b/>
        </w:rPr>
        <w:t>Syntax:</w:t>
      </w:r>
    </w:p>
    <w:p w14:paraId="7EA11B6D" w14:textId="77777777" w:rsidR="00742E1D" w:rsidRDefault="00742E1D" w:rsidP="00742E1D">
      <w:pPr>
        <w:rPr>
          <w:b/>
        </w:rPr>
      </w:pPr>
      <w:r>
        <w:rPr>
          <w:b/>
        </w:rPr>
        <w:t>DECODE</w:t>
      </w:r>
      <w:r w:rsidR="00BC3902">
        <w:rPr>
          <w:b/>
        </w:rPr>
        <w:t xml:space="preserve"> [</w:t>
      </w:r>
      <w:ins w:id="94" w:author="elecia" w:date="2019-01-11T12:17:00Z">
        <w:r w:rsidR="00627555">
          <w:rPr>
            <w:b/>
          </w:rPr>
          <w:t>-</w:t>
        </w:r>
      </w:ins>
      <w:del w:id="95" w:author="elecia" w:date="2019-01-11T12:17:00Z">
        <w:r w:rsidR="00BC3902" w:rsidDel="00627555">
          <w:rPr>
            <w:b/>
          </w:rPr>
          <w:delText>/</w:delText>
        </w:r>
      </w:del>
      <w:r w:rsidR="00BC3902">
        <w:rPr>
          <w:b/>
        </w:rPr>
        <w:t>D] [</w:t>
      </w:r>
      <w:ins w:id="96" w:author="elecia" w:date="2019-01-11T12:17:00Z">
        <w:r w:rsidR="00627555">
          <w:rPr>
            <w:b/>
          </w:rPr>
          <w:t>-</w:t>
        </w:r>
      </w:ins>
      <w:del w:id="97" w:author="elecia" w:date="2019-01-11T12:17:00Z">
        <w:r w:rsidR="00BC3902" w:rsidDel="00627555">
          <w:rPr>
            <w:b/>
          </w:rPr>
          <w:delText>/</w:delText>
        </w:r>
      </w:del>
      <w:r w:rsidR="00BC3902">
        <w:rPr>
          <w:b/>
        </w:rPr>
        <w:t>T] [</w:t>
      </w:r>
      <w:ins w:id="98" w:author="elecia" w:date="2019-01-11T12:17:00Z">
        <w:r w:rsidR="00627555">
          <w:rPr>
            <w:b/>
          </w:rPr>
          <w:t>-</w:t>
        </w:r>
      </w:ins>
      <w:del w:id="99" w:author="elecia" w:date="2019-01-11T12:17:00Z">
        <w:r w:rsidR="00BC3902" w:rsidDel="00627555">
          <w:rPr>
            <w:b/>
          </w:rPr>
          <w:delText>/</w:delText>
        </w:r>
      </w:del>
      <w:r w:rsidR="00BC3902">
        <w:rPr>
          <w:b/>
        </w:rPr>
        <w:t>S] [</w:t>
      </w:r>
      <w:ins w:id="100" w:author="elecia" w:date="2019-01-11T12:17:00Z">
        <w:r w:rsidR="00627555">
          <w:rPr>
            <w:b/>
          </w:rPr>
          <w:t>-</w:t>
        </w:r>
      </w:ins>
      <w:del w:id="101" w:author="elecia" w:date="2019-01-11T12:17:00Z">
        <w:r w:rsidR="00BC3902" w:rsidDel="00627555">
          <w:rPr>
            <w:b/>
          </w:rPr>
          <w:delText>/</w:delText>
        </w:r>
      </w:del>
      <w:r w:rsidR="00BC3902">
        <w:rPr>
          <w:b/>
        </w:rPr>
        <w:t>P]</w:t>
      </w:r>
      <w:r>
        <w:rPr>
          <w:b/>
        </w:rPr>
        <w:t xml:space="preserve"> &lt;filename&gt;</w:t>
      </w:r>
    </w:p>
    <w:p w14:paraId="05A61EBC" w14:textId="77777777" w:rsidR="00742E1D" w:rsidRDefault="00BC3902" w:rsidP="00BC3902">
      <w:r>
        <w:t>Decodes a BEDS binary file, displaying the results to the screen.  By default, it doesn’t print all data records, but just summarizes the data for each second.  It does print all other record types.</w:t>
      </w:r>
    </w:p>
    <w:p w14:paraId="50F5C8C5" w14:textId="77777777" w:rsidR="00BC3902" w:rsidRDefault="00BC3902" w:rsidP="00BC3902">
      <w:r>
        <w:rPr>
          <w:b/>
        </w:rPr>
        <w:t>[</w:t>
      </w:r>
      <w:ins w:id="102" w:author="elecia" w:date="2019-01-11T12:18:00Z">
        <w:r w:rsidR="00627555">
          <w:rPr>
            <w:b/>
          </w:rPr>
          <w:t>-</w:t>
        </w:r>
      </w:ins>
      <w:del w:id="103" w:author="elecia" w:date="2019-01-11T12:18:00Z">
        <w:r w:rsidDel="00627555">
          <w:rPr>
            <w:b/>
          </w:rPr>
          <w:delText>/</w:delText>
        </w:r>
      </w:del>
      <w:r>
        <w:rPr>
          <w:b/>
        </w:rPr>
        <w:t xml:space="preserve">D] </w:t>
      </w:r>
      <w:r>
        <w:t>Print every data record</w:t>
      </w:r>
    </w:p>
    <w:p w14:paraId="0024096F" w14:textId="77777777" w:rsidR="00BC3902" w:rsidRPr="00BC3902" w:rsidRDefault="00BC3902" w:rsidP="00BC3902">
      <w:r>
        <w:rPr>
          <w:b/>
        </w:rPr>
        <w:t>[</w:t>
      </w:r>
      <w:ins w:id="104" w:author="elecia" w:date="2019-01-11T12:18:00Z">
        <w:r w:rsidR="00627555">
          <w:rPr>
            <w:b/>
          </w:rPr>
          <w:t>-</w:t>
        </w:r>
      </w:ins>
      <w:del w:id="105" w:author="elecia" w:date="2019-01-11T12:18:00Z">
        <w:r w:rsidDel="00627555">
          <w:rPr>
            <w:b/>
          </w:rPr>
          <w:delText>/</w:delText>
        </w:r>
      </w:del>
      <w:r>
        <w:rPr>
          <w:b/>
        </w:rPr>
        <w:t xml:space="preserve">T] </w:t>
      </w:r>
      <w:r>
        <w:t>Print only the totals, not individual records (except header)</w:t>
      </w:r>
    </w:p>
    <w:p w14:paraId="018A8EF7" w14:textId="77777777" w:rsidR="00BC3902" w:rsidRPr="00BC3902" w:rsidRDefault="00BC3902" w:rsidP="00BC3902">
      <w:r>
        <w:rPr>
          <w:b/>
        </w:rPr>
        <w:t>[</w:t>
      </w:r>
      <w:ins w:id="106" w:author="elecia" w:date="2019-01-11T12:18:00Z">
        <w:r w:rsidR="00627555">
          <w:rPr>
            <w:b/>
          </w:rPr>
          <w:t>-</w:t>
        </w:r>
      </w:ins>
      <w:del w:id="107" w:author="elecia" w:date="2019-01-11T12:18:00Z">
        <w:r w:rsidDel="00627555">
          <w:rPr>
            <w:b/>
          </w:rPr>
          <w:delText>/</w:delText>
        </w:r>
      </w:del>
      <w:r>
        <w:rPr>
          <w:b/>
        </w:rPr>
        <w:t xml:space="preserve">S] </w:t>
      </w:r>
      <w:r>
        <w:t>Print only system records</w:t>
      </w:r>
    </w:p>
    <w:p w14:paraId="3B9B5094" w14:textId="77777777" w:rsidR="00BC3902" w:rsidRPr="00BC3902" w:rsidRDefault="00BC3902" w:rsidP="00BC3902">
      <w:r>
        <w:rPr>
          <w:b/>
        </w:rPr>
        <w:t>[</w:t>
      </w:r>
      <w:ins w:id="108" w:author="elecia" w:date="2019-01-11T12:18:00Z">
        <w:r w:rsidR="00627555">
          <w:rPr>
            <w:b/>
          </w:rPr>
          <w:t>-</w:t>
        </w:r>
      </w:ins>
      <w:del w:id="109" w:author="elecia" w:date="2019-01-11T12:18:00Z">
        <w:r w:rsidDel="00627555">
          <w:rPr>
            <w:b/>
          </w:rPr>
          <w:delText>/</w:delText>
        </w:r>
      </w:del>
      <w:r>
        <w:rPr>
          <w:b/>
        </w:rPr>
        <w:t>P]</w:t>
      </w:r>
      <w:r>
        <w:t xml:space="preserve"> Print only pressure records</w:t>
      </w:r>
    </w:p>
    <w:p w14:paraId="506F247B" w14:textId="77777777" w:rsidR="00873905" w:rsidRDefault="00873905" w:rsidP="00873905">
      <w:pPr>
        <w:pStyle w:val="Heading3"/>
      </w:pPr>
      <w:r>
        <w:lastRenderedPageBreak/>
        <w:t>PTIME</w:t>
      </w:r>
      <w:r>
        <w:br/>
        <w:t>PDATE</w:t>
      </w:r>
    </w:p>
    <w:p w14:paraId="52D75242" w14:textId="77777777" w:rsidR="00873905" w:rsidRDefault="00873905" w:rsidP="00873905">
      <w:pPr>
        <w:rPr>
          <w:b/>
        </w:rPr>
      </w:pPr>
      <w:r>
        <w:rPr>
          <w:b/>
        </w:rPr>
        <w:t>Syntax:</w:t>
      </w:r>
    </w:p>
    <w:p w14:paraId="297B8412" w14:textId="77777777" w:rsidR="00873905" w:rsidRDefault="00873905" w:rsidP="00873905">
      <w:pPr>
        <w:rPr>
          <w:b/>
        </w:rPr>
      </w:pPr>
      <w:r>
        <w:rPr>
          <w:b/>
        </w:rPr>
        <w:t>PTIME</w:t>
      </w:r>
      <w:r>
        <w:rPr>
          <w:b/>
        </w:rPr>
        <w:br/>
        <w:t>PDATE</w:t>
      </w:r>
    </w:p>
    <w:p w14:paraId="02867511" w14:textId="77777777" w:rsidR="00873905" w:rsidRDefault="00873905" w:rsidP="00873905">
      <w:r>
        <w:t xml:space="preserve">These two commands execute the </w:t>
      </w:r>
      <w:proofErr w:type="spellStart"/>
      <w:r>
        <w:t>PicoDOS</w:t>
      </w:r>
      <w:proofErr w:type="spellEnd"/>
      <w:r>
        <w:t xml:space="preserve"> standard </w:t>
      </w:r>
      <w:r>
        <w:rPr>
          <w:b/>
        </w:rPr>
        <w:t xml:space="preserve">TIME </w:t>
      </w:r>
      <w:r>
        <w:t xml:space="preserve">and </w:t>
      </w:r>
      <w:r>
        <w:rPr>
          <w:b/>
        </w:rPr>
        <w:t>DATE</w:t>
      </w:r>
      <w:r>
        <w:t xml:space="preserve"> commands.  They require privilege level 99, because the standard commands have the ability to </w:t>
      </w:r>
      <w:r>
        <w:rPr>
          <w:b/>
        </w:rPr>
        <w:t>set</w:t>
      </w:r>
      <w:r>
        <w:t xml:space="preserve"> time and date, as well as display them; and that’s a capability we don’t want to allow during deployment.  Conversely, the commands</w:t>
      </w:r>
    </w:p>
    <w:p w14:paraId="7B45CE6F" w14:textId="77777777" w:rsidR="00873905" w:rsidRDefault="00873905" w:rsidP="00873905">
      <w:pPr>
        <w:rPr>
          <w:b/>
        </w:rPr>
      </w:pPr>
      <w:r>
        <w:rPr>
          <w:b/>
        </w:rPr>
        <w:t>TIME</w:t>
      </w:r>
      <w:r>
        <w:rPr>
          <w:b/>
        </w:rPr>
        <w:br/>
        <w:t>DATE</w:t>
      </w:r>
    </w:p>
    <w:p w14:paraId="400D808C" w14:textId="77777777" w:rsidR="00873905" w:rsidRPr="00873905" w:rsidDel="005E5607" w:rsidRDefault="00873905" w:rsidP="00873905">
      <w:pPr>
        <w:rPr>
          <w:del w:id="110" w:author="elecia" w:date="2019-01-11T12:18:00Z"/>
        </w:rPr>
      </w:pPr>
      <w:r>
        <w:t xml:space="preserve">have been mapped to special versions that can only display, and not set, date and time.  These two commands also display the difference between the </w:t>
      </w:r>
      <w:proofErr w:type="spellStart"/>
      <w:r>
        <w:t>PicoDOS</w:t>
      </w:r>
      <w:proofErr w:type="spellEnd"/>
      <w:r>
        <w:t xml:space="preserve"> clock and the highly accurate RTC.</w:t>
      </w:r>
    </w:p>
    <w:p w14:paraId="61094DF4" w14:textId="77777777" w:rsidR="00873905" w:rsidRDefault="00873905">
      <w:pPr>
        <w:pPrChange w:id="111" w:author="elecia" w:date="2019-01-11T12:18:00Z">
          <w:pPr>
            <w:pStyle w:val="Heading3"/>
          </w:pPr>
        </w:pPrChange>
      </w:pPr>
    </w:p>
    <w:p w14:paraId="3D007457" w14:textId="77777777" w:rsidR="008C5B99" w:rsidRDefault="00742E1D" w:rsidP="00742E1D">
      <w:pPr>
        <w:pStyle w:val="Heading3"/>
      </w:pPr>
      <w:r>
        <w:t>LINE EDITING COMMANDS</w:t>
      </w:r>
    </w:p>
    <w:p w14:paraId="557BFA42" w14:textId="77777777" w:rsidR="00742E1D" w:rsidRPr="00742E1D" w:rsidRDefault="00742E1D" w:rsidP="00742E1D">
      <w:r>
        <w:t xml:space="preserve">The following 4 commands were written to make it possible (not easy, but possible) to edit files </w:t>
      </w:r>
      <w:r>
        <w:rPr>
          <w:i/>
        </w:rPr>
        <w:t>in situ.</w:t>
      </w:r>
      <w:r>
        <w:t xml:space="preserve">  In particular, they are useful for editing the config file, </w:t>
      </w:r>
      <w:r w:rsidRPr="00742E1D">
        <w:rPr>
          <w:b/>
        </w:rPr>
        <w:t>BEDS.CFG</w:t>
      </w:r>
    </w:p>
    <w:p w14:paraId="103C88DA" w14:textId="77777777" w:rsidR="00742E1D" w:rsidRDefault="00742E1D" w:rsidP="00742E1D">
      <w:pPr>
        <w:pStyle w:val="Heading3"/>
      </w:pPr>
      <w:r>
        <w:t>INSERTLINE</w:t>
      </w:r>
      <w:r>
        <w:br/>
        <w:t>DELETELINE</w:t>
      </w:r>
    </w:p>
    <w:p w14:paraId="7D5AC29F" w14:textId="77777777" w:rsidR="00742E1D" w:rsidRDefault="00742E1D" w:rsidP="00742E1D">
      <w:pPr>
        <w:rPr>
          <w:b/>
        </w:rPr>
      </w:pPr>
      <w:r>
        <w:rPr>
          <w:b/>
        </w:rPr>
        <w:t>Syntax:</w:t>
      </w:r>
    </w:p>
    <w:p w14:paraId="1DE94D24" w14:textId="77777777" w:rsidR="00742E1D" w:rsidRDefault="0041728A" w:rsidP="00742E1D">
      <w:pPr>
        <w:rPr>
          <w:b/>
        </w:rPr>
      </w:pPr>
      <w:r>
        <w:rPr>
          <w:b/>
        </w:rPr>
        <w:t>INSERTLINE &lt;</w:t>
      </w:r>
      <w:proofErr w:type="spellStart"/>
      <w:r>
        <w:rPr>
          <w:b/>
        </w:rPr>
        <w:t>lineno</w:t>
      </w:r>
      <w:proofErr w:type="spellEnd"/>
      <w:r>
        <w:rPr>
          <w:b/>
        </w:rPr>
        <w:t>&gt; &lt;filename&gt;</w:t>
      </w:r>
      <w:r>
        <w:rPr>
          <w:b/>
        </w:rPr>
        <w:br/>
        <w:t>DELETELINE &lt;</w:t>
      </w:r>
      <w:proofErr w:type="spellStart"/>
      <w:r>
        <w:rPr>
          <w:b/>
        </w:rPr>
        <w:t>lineno</w:t>
      </w:r>
      <w:proofErr w:type="spellEnd"/>
      <w:r>
        <w:rPr>
          <w:b/>
        </w:rPr>
        <w:t>&gt; &lt;filename&gt;</w:t>
      </w:r>
    </w:p>
    <w:p w14:paraId="1A412FD4" w14:textId="77777777" w:rsidR="0041728A" w:rsidRDefault="0041728A" w:rsidP="00742E1D">
      <w:r>
        <w:rPr>
          <w:b/>
        </w:rPr>
        <w:t xml:space="preserve">INSERTLINE </w:t>
      </w:r>
      <w:r>
        <w:t>prompts you with the contents of line &lt;</w:t>
      </w:r>
      <w:proofErr w:type="spellStart"/>
      <w:r>
        <w:t>lineno</w:t>
      </w:r>
      <w:proofErr w:type="spellEnd"/>
      <w:r>
        <w:t xml:space="preserve">&gt; of file &lt;filename&gt;, then waits for you to type a line.  It will then insert that line into </w:t>
      </w:r>
      <w:r w:rsidR="00A57CBD">
        <w:t>the file at line number &lt;</w:t>
      </w:r>
      <w:proofErr w:type="spellStart"/>
      <w:r w:rsidR="00A57CBD">
        <w:t>lineno</w:t>
      </w:r>
      <w:proofErr w:type="spellEnd"/>
      <w:r w:rsidR="00A57CBD">
        <w:t>&gt; (before the prompted line).</w:t>
      </w:r>
    </w:p>
    <w:p w14:paraId="51D49202" w14:textId="77777777" w:rsidR="0041728A" w:rsidRPr="0041728A" w:rsidRDefault="0041728A" w:rsidP="00742E1D">
      <w:r>
        <w:rPr>
          <w:b/>
        </w:rPr>
        <w:t xml:space="preserve">DELETELINE </w:t>
      </w:r>
      <w:r>
        <w:t>silently deletes line number &lt;</w:t>
      </w:r>
      <w:proofErr w:type="spellStart"/>
      <w:r>
        <w:t>lineno</w:t>
      </w:r>
      <w:proofErr w:type="spellEnd"/>
      <w:r>
        <w:t>&gt; from file &lt;filename&gt;</w:t>
      </w:r>
    </w:p>
    <w:p w14:paraId="62F24731" w14:textId="77777777" w:rsidR="00742E1D" w:rsidRDefault="00742E1D" w:rsidP="00742E1D">
      <w:pPr>
        <w:pStyle w:val="Heading3"/>
      </w:pPr>
      <w:r>
        <w:t>INSERTCHARS</w:t>
      </w:r>
      <w:r>
        <w:br/>
        <w:t>DELETECHARS</w:t>
      </w:r>
    </w:p>
    <w:p w14:paraId="03A2154C" w14:textId="77777777" w:rsidR="00742E1D" w:rsidRDefault="00742E1D" w:rsidP="00742E1D">
      <w:pPr>
        <w:rPr>
          <w:b/>
        </w:rPr>
      </w:pPr>
      <w:r>
        <w:rPr>
          <w:b/>
        </w:rPr>
        <w:t>Syntax:</w:t>
      </w:r>
    </w:p>
    <w:p w14:paraId="7C17A6B3" w14:textId="77777777" w:rsidR="0041728A" w:rsidRDefault="0041728A" w:rsidP="0041728A">
      <w:pPr>
        <w:rPr>
          <w:b/>
        </w:rPr>
      </w:pPr>
      <w:r>
        <w:rPr>
          <w:b/>
        </w:rPr>
        <w:t>INSERTCHARS &lt;</w:t>
      </w:r>
      <w:proofErr w:type="spellStart"/>
      <w:r>
        <w:rPr>
          <w:b/>
        </w:rPr>
        <w:t>lineno</w:t>
      </w:r>
      <w:proofErr w:type="spellEnd"/>
      <w:r>
        <w:rPr>
          <w:b/>
        </w:rPr>
        <w:t>&gt; &lt;filename&gt;</w:t>
      </w:r>
      <w:r>
        <w:rPr>
          <w:b/>
        </w:rPr>
        <w:br/>
        <w:t>DELETECHARS &lt;</w:t>
      </w:r>
      <w:proofErr w:type="spellStart"/>
      <w:r>
        <w:rPr>
          <w:b/>
        </w:rPr>
        <w:t>lineno</w:t>
      </w:r>
      <w:proofErr w:type="spellEnd"/>
      <w:r>
        <w:rPr>
          <w:b/>
        </w:rPr>
        <w:t>&gt; &lt;filename&gt; [&lt;</w:t>
      </w:r>
      <w:proofErr w:type="spellStart"/>
      <w:r>
        <w:rPr>
          <w:b/>
        </w:rPr>
        <w:t>numChars</w:t>
      </w:r>
      <w:proofErr w:type="spellEnd"/>
      <w:r>
        <w:rPr>
          <w:b/>
        </w:rPr>
        <w:t>&gt;]</w:t>
      </w:r>
    </w:p>
    <w:p w14:paraId="326313AB" w14:textId="77777777" w:rsidR="0041728A" w:rsidRDefault="0041728A" w:rsidP="0041728A">
      <w:r>
        <w:rPr>
          <w:b/>
        </w:rPr>
        <w:t>INSERTCHARS</w:t>
      </w:r>
      <w:r>
        <w:t xml:space="preserve"> takes all chars that you type, up to end of line (line feed or carriage return), and inserts those characters (but not the LF or CR) into file &lt;filename&gt; at the start of line &lt;</w:t>
      </w:r>
      <w:proofErr w:type="spellStart"/>
      <w:r>
        <w:t>lineno</w:t>
      </w:r>
      <w:proofErr w:type="spellEnd"/>
      <w:r>
        <w:t xml:space="preserve">&gt;.  Note that this command can only insert chars at the beginning of a line.  This command is incredibly useful to insert a </w:t>
      </w:r>
      <w:r>
        <w:rPr>
          <w:b/>
        </w:rPr>
        <w:t xml:space="preserve">‘#’ </w:t>
      </w:r>
      <w:r>
        <w:t>character at the beginning of the line, thus commenting-out the line.</w:t>
      </w:r>
    </w:p>
    <w:p w14:paraId="1DF65DAA" w14:textId="3A8DAF53" w:rsidR="0041728A" w:rsidRDefault="0041728A" w:rsidP="0041728A">
      <w:pPr>
        <w:rPr>
          <w:ins w:id="112" w:author="elecia" w:date="2019-01-11T15:54:00Z"/>
        </w:rPr>
      </w:pPr>
      <w:r>
        <w:rPr>
          <w:b/>
        </w:rPr>
        <w:lastRenderedPageBreak/>
        <w:t xml:space="preserve">DELETECHARS </w:t>
      </w:r>
      <w:r>
        <w:t>deletes one or more characters from the beginning of line &lt;</w:t>
      </w:r>
      <w:proofErr w:type="spellStart"/>
      <w:r>
        <w:t>lineno</w:t>
      </w:r>
      <w:proofErr w:type="spellEnd"/>
      <w:r>
        <w:t>&gt; in file &lt;filename&gt;.  It deletes only from the beginning of the line.  By default, it deletes one character, unless the optional &lt;</w:t>
      </w:r>
      <w:proofErr w:type="spellStart"/>
      <w:r>
        <w:t>numChars</w:t>
      </w:r>
      <w:proofErr w:type="spellEnd"/>
      <w:r>
        <w:t>&gt; parameter is present.</w:t>
      </w:r>
      <w:r w:rsidR="00553FD7">
        <w:t xml:space="preserve">  It is useful, among other things, for deleting the ‘#’ character at the beginning of a line, thus un-commenting the line.</w:t>
      </w:r>
    </w:p>
    <w:p w14:paraId="688BE0A9" w14:textId="5FAEEA16" w:rsidR="00A0073C" w:rsidRDefault="00A0073C" w:rsidP="00A0073C">
      <w:pPr>
        <w:pStyle w:val="Heading3"/>
        <w:rPr>
          <w:ins w:id="113" w:author="elecia" w:date="2019-01-11T15:55:00Z"/>
        </w:rPr>
      </w:pPr>
      <w:ins w:id="114" w:author="elecia" w:date="2019-01-11T15:54:00Z">
        <w:r>
          <w:t>Deploy</w:t>
        </w:r>
      </w:ins>
    </w:p>
    <w:p w14:paraId="25018283" w14:textId="77777777" w:rsidR="00A0073C" w:rsidRPr="00A0073C" w:rsidRDefault="00A0073C" w:rsidP="00A0073C">
      <w:pPr>
        <w:rPr>
          <w:ins w:id="115" w:author="elecia" w:date="2019-01-11T15:55:00Z"/>
          <w:b/>
          <w:rPrChange w:id="116" w:author="elecia" w:date="2019-01-11T15:55:00Z">
            <w:rPr>
              <w:ins w:id="117" w:author="elecia" w:date="2019-01-11T15:55:00Z"/>
            </w:rPr>
          </w:rPrChange>
        </w:rPr>
      </w:pPr>
      <w:ins w:id="118" w:author="elecia" w:date="2019-01-11T15:55:00Z">
        <w:r w:rsidRPr="00A0073C">
          <w:rPr>
            <w:b/>
            <w:rPrChange w:id="119" w:author="elecia" w:date="2019-01-11T15:55:00Z">
              <w:rPr/>
            </w:rPrChange>
          </w:rPr>
          <w:t>Syntax:</w:t>
        </w:r>
      </w:ins>
    </w:p>
    <w:p w14:paraId="45F8B26F" w14:textId="536A0B78" w:rsidR="00A0073C" w:rsidRPr="00A0073C" w:rsidRDefault="00A0073C" w:rsidP="00A0073C">
      <w:pPr>
        <w:rPr>
          <w:ins w:id="120" w:author="elecia" w:date="2019-01-11T15:55:00Z"/>
          <w:b/>
          <w:rPrChange w:id="121" w:author="elecia" w:date="2019-01-11T15:57:00Z">
            <w:rPr>
              <w:ins w:id="122" w:author="elecia" w:date="2019-01-11T15:55:00Z"/>
            </w:rPr>
          </w:rPrChange>
        </w:rPr>
      </w:pPr>
      <w:ins w:id="123" w:author="elecia" w:date="2019-01-11T15:55:00Z">
        <w:r w:rsidRPr="00A0073C">
          <w:rPr>
            <w:b/>
            <w:rPrChange w:id="124" w:author="elecia" w:date="2019-01-11T15:57:00Z">
              <w:rPr/>
            </w:rPrChange>
          </w:rPr>
          <w:t>DEPLOY</w:t>
        </w:r>
      </w:ins>
      <w:ins w:id="125" w:author="elecia" w:date="2019-01-11T15:57:00Z">
        <w:r w:rsidRPr="00A0073C">
          <w:rPr>
            <w:b/>
            <w:rPrChange w:id="126" w:author="elecia" w:date="2019-01-11T15:57:00Z">
              <w:rPr/>
            </w:rPrChange>
          </w:rPr>
          <w:t xml:space="preserve"> [-Q]</w:t>
        </w:r>
      </w:ins>
      <w:ins w:id="127" w:author="elecia" w:date="2019-01-11T15:55:00Z">
        <w:r w:rsidRPr="00A0073C">
          <w:rPr>
            <w:b/>
            <w:rPrChange w:id="128" w:author="elecia" w:date="2019-01-11T15:57:00Z">
              <w:rPr/>
            </w:rPrChange>
          </w:rPr>
          <w:t xml:space="preserve"> [-N]</w:t>
        </w:r>
      </w:ins>
    </w:p>
    <w:p w14:paraId="70E213CE" w14:textId="4B5A26CC" w:rsidR="00A0073C" w:rsidRDefault="00A0073C" w:rsidP="00A0073C">
      <w:pPr>
        <w:rPr>
          <w:ins w:id="129" w:author="elecia" w:date="2019-01-11T15:55:00Z"/>
        </w:rPr>
      </w:pPr>
      <w:ins w:id="130" w:author="elecia" w:date="2019-01-11T15:55:00Z">
        <w:r>
          <w:t>Go to system deploy</w:t>
        </w:r>
      </w:ins>
      <w:ins w:id="131" w:author="elecia" w:date="2019-01-11T15:56:00Z">
        <w:r>
          <w:t>ment mode.</w:t>
        </w:r>
      </w:ins>
      <w:ins w:id="132" w:author="elecia" w:date="2019-01-11T15:58:00Z">
        <w:r w:rsidR="00273C3F">
          <w:t xml:space="preserve"> </w:t>
        </w:r>
      </w:ins>
      <w:ins w:id="133" w:author="elecia" w:date="2019-01-11T16:01:00Z">
        <w:r w:rsidR="00273C3F">
          <w:t>Turning this on (by using no parameters) will reset the deployment</w:t>
        </w:r>
      </w:ins>
      <w:ins w:id="134" w:author="elecia" w:date="2019-01-11T16:02:00Z">
        <w:r w:rsidR="00273C3F">
          <w:t xml:space="preserve"> t</w:t>
        </w:r>
      </w:ins>
      <w:ins w:id="135" w:author="elecia" w:date="2019-01-11T16:01:00Z">
        <w:r w:rsidR="00273C3F">
          <w:t>ime cl</w:t>
        </w:r>
      </w:ins>
      <w:ins w:id="136" w:author="elecia" w:date="2019-01-11T16:02:00Z">
        <w:r w:rsidR="00273C3F">
          <w:t>ock.</w:t>
        </w:r>
      </w:ins>
    </w:p>
    <w:p w14:paraId="51E5117F" w14:textId="189477C5" w:rsidR="00A0073C" w:rsidRDefault="00A0073C" w:rsidP="00A0073C">
      <w:pPr>
        <w:rPr>
          <w:ins w:id="137" w:author="elecia" w:date="2019-01-11T15:56:00Z"/>
        </w:rPr>
      </w:pPr>
      <w:ins w:id="138" w:author="elecia" w:date="2019-01-11T15:56:00Z">
        <w:r w:rsidRPr="00A0073C">
          <w:rPr>
            <w:b/>
            <w:rPrChange w:id="139" w:author="elecia" w:date="2019-01-11T15:57:00Z">
              <w:rPr/>
            </w:rPrChange>
          </w:rPr>
          <w:t>[-Q]</w:t>
        </w:r>
        <w:r>
          <w:t xml:space="preserve"> </w:t>
        </w:r>
      </w:ins>
      <w:ins w:id="140" w:author="elecia" w:date="2019-01-11T15:57:00Z">
        <w:r>
          <w:t>Query the current mode.</w:t>
        </w:r>
      </w:ins>
    </w:p>
    <w:p w14:paraId="545739E3" w14:textId="7FF424F0" w:rsidR="00A0073C" w:rsidRDefault="00A0073C" w:rsidP="00A0073C">
      <w:pPr>
        <w:rPr>
          <w:ins w:id="141" w:author="elecia" w:date="2019-01-11T16:06:00Z"/>
        </w:rPr>
      </w:pPr>
      <w:ins w:id="142" w:author="elecia" w:date="2019-01-11T15:56:00Z">
        <w:r w:rsidRPr="00A0073C">
          <w:rPr>
            <w:b/>
            <w:rPrChange w:id="143" w:author="elecia" w:date="2019-01-11T15:57:00Z">
              <w:rPr/>
            </w:rPrChange>
          </w:rPr>
          <w:t>[-N]</w:t>
        </w:r>
      </w:ins>
      <w:ins w:id="144" w:author="elecia" w:date="2019-01-11T15:57:00Z">
        <w:r>
          <w:t xml:space="preserve"> Turn off deployment mode</w:t>
        </w:r>
      </w:ins>
    </w:p>
    <w:p w14:paraId="539A8DEF" w14:textId="2E215E2B" w:rsidR="00FD7D5A" w:rsidRDefault="00FD7D5A" w:rsidP="00FD7D5A">
      <w:pPr>
        <w:pStyle w:val="Heading3"/>
        <w:rPr>
          <w:ins w:id="145" w:author="elecia" w:date="2019-01-11T16:06:00Z"/>
        </w:rPr>
      </w:pPr>
      <w:ins w:id="146" w:author="elecia" w:date="2019-01-11T16:06:00Z">
        <w:r>
          <w:t>Decimate</w:t>
        </w:r>
      </w:ins>
    </w:p>
    <w:p w14:paraId="6B43E862" w14:textId="77777777" w:rsidR="00FD7D5A" w:rsidRPr="00442441" w:rsidRDefault="00FD7D5A" w:rsidP="00FD7D5A">
      <w:pPr>
        <w:rPr>
          <w:ins w:id="147" w:author="elecia" w:date="2019-01-11T16:06:00Z"/>
          <w:b/>
        </w:rPr>
      </w:pPr>
      <w:ins w:id="148" w:author="elecia" w:date="2019-01-11T16:06:00Z">
        <w:r w:rsidRPr="00442441">
          <w:rPr>
            <w:b/>
          </w:rPr>
          <w:t>Syntax:</w:t>
        </w:r>
      </w:ins>
    </w:p>
    <w:p w14:paraId="2736DA49" w14:textId="5C5A009E" w:rsidR="00FD7D5A" w:rsidRPr="00442441" w:rsidRDefault="00FD7D5A" w:rsidP="00FD7D5A">
      <w:pPr>
        <w:rPr>
          <w:ins w:id="149" w:author="elecia" w:date="2019-01-11T16:06:00Z"/>
          <w:b/>
        </w:rPr>
      </w:pPr>
      <w:proofErr w:type="gramStart"/>
      <w:ins w:id="150" w:author="elecia" w:date="2019-01-11T16:06:00Z">
        <w:r>
          <w:rPr>
            <w:b/>
          </w:rPr>
          <w:t>DECIMATE</w:t>
        </w:r>
        <w:r w:rsidRPr="00442441">
          <w:rPr>
            <w:b/>
          </w:rPr>
          <w:t xml:space="preserve">  </w:t>
        </w:r>
        <w:r>
          <w:rPr>
            <w:b/>
          </w:rPr>
          <w:t>[</w:t>
        </w:r>
        <w:proofErr w:type="gramEnd"/>
        <w:r>
          <w:rPr>
            <w:b/>
          </w:rPr>
          <w:t>-D&lt;</w:t>
        </w:r>
        <w:proofErr w:type="spellStart"/>
        <w:r>
          <w:rPr>
            <w:b/>
          </w:rPr>
          <w:t>dn</w:t>
        </w:r>
        <w:proofErr w:type="spellEnd"/>
        <w:r>
          <w:rPr>
            <w:b/>
          </w:rPr>
          <w:t>&gt;</w:t>
        </w:r>
      </w:ins>
      <w:ins w:id="151" w:author="elecia" w:date="2019-01-11T16:08:00Z">
        <w:r>
          <w:rPr>
            <w:b/>
          </w:rPr>
          <w:t xml:space="preserve"> [-S&lt;</w:t>
        </w:r>
        <w:proofErr w:type="spellStart"/>
        <w:r>
          <w:rPr>
            <w:b/>
          </w:rPr>
          <w:t>s</w:t>
        </w:r>
      </w:ins>
      <w:ins w:id="152" w:author="elecia" w:date="2019-01-11T16:10:00Z">
        <w:r w:rsidR="004E5C82">
          <w:rPr>
            <w:b/>
          </w:rPr>
          <w:t>n</w:t>
        </w:r>
      </w:ins>
      <w:proofErr w:type="spellEnd"/>
      <w:ins w:id="153" w:author="elecia" w:date="2019-01-11T16:08:00Z">
        <w:r>
          <w:rPr>
            <w:b/>
          </w:rPr>
          <w:t>&gt;] &lt;</w:t>
        </w:r>
      </w:ins>
      <w:proofErr w:type="spellStart"/>
      <w:ins w:id="154" w:author="elecia" w:date="2019-01-11T16:09:00Z">
        <w:r>
          <w:rPr>
            <w:b/>
          </w:rPr>
          <w:t>input_</w:t>
        </w:r>
      </w:ins>
      <w:ins w:id="155" w:author="elecia" w:date="2019-01-11T16:08:00Z">
        <w:r>
          <w:rPr>
            <w:b/>
          </w:rPr>
          <w:t>filename</w:t>
        </w:r>
        <w:proofErr w:type="spellEnd"/>
        <w:r>
          <w:rPr>
            <w:b/>
          </w:rPr>
          <w:t>&gt;</w:t>
        </w:r>
      </w:ins>
      <w:ins w:id="156" w:author="elecia" w:date="2019-01-11T16:09:00Z">
        <w:r>
          <w:rPr>
            <w:b/>
          </w:rPr>
          <w:t xml:space="preserve"> &lt;</w:t>
        </w:r>
      </w:ins>
      <w:proofErr w:type="spellStart"/>
      <w:ins w:id="157" w:author="elecia" w:date="2019-01-11T16:10:00Z">
        <w:r>
          <w:rPr>
            <w:b/>
          </w:rPr>
          <w:t>output</w:t>
        </w:r>
      </w:ins>
      <w:ins w:id="158" w:author="elecia" w:date="2019-01-11T16:09:00Z">
        <w:r>
          <w:rPr>
            <w:b/>
          </w:rPr>
          <w:t>_filename</w:t>
        </w:r>
        <w:proofErr w:type="spellEnd"/>
        <w:r>
          <w:rPr>
            <w:b/>
          </w:rPr>
          <w:t>&gt;</w:t>
        </w:r>
      </w:ins>
    </w:p>
    <w:p w14:paraId="7E60DE89" w14:textId="16216247" w:rsidR="00FD7D5A" w:rsidRDefault="00FD7D5A" w:rsidP="00FD7D5A">
      <w:pPr>
        <w:rPr>
          <w:ins w:id="159" w:author="elecia" w:date="2019-01-11T16:09:00Z"/>
        </w:rPr>
      </w:pPr>
      <w:ins w:id="160" w:author="elecia" w:date="2019-01-11T16:07:00Z">
        <w:r>
          <w:t>Decimate and/or</w:t>
        </w:r>
      </w:ins>
      <w:ins w:id="161" w:author="elecia" w:date="2019-01-11T16:08:00Z">
        <w:r>
          <w:t xml:space="preserve"> split a file</w:t>
        </w:r>
      </w:ins>
      <w:ins w:id="162" w:author="elecia" w:date="2019-01-11T16:09:00Z">
        <w:r>
          <w:t>.</w:t>
        </w:r>
      </w:ins>
    </w:p>
    <w:p w14:paraId="19C40727" w14:textId="267841FA" w:rsidR="00FD7D5A" w:rsidRDefault="00FD7D5A" w:rsidP="00FD7D5A">
      <w:pPr>
        <w:rPr>
          <w:ins w:id="163" w:author="elecia" w:date="2019-01-11T16:10:00Z"/>
        </w:rPr>
      </w:pPr>
      <w:ins w:id="164" w:author="elecia" w:date="2019-01-11T16:09:00Z">
        <w:r w:rsidRPr="00FD7D5A">
          <w:rPr>
            <w:b/>
            <w:rPrChange w:id="165" w:author="elecia" w:date="2019-01-11T16:09:00Z">
              <w:rPr/>
            </w:rPrChange>
          </w:rPr>
          <w:t>[-D&lt;</w:t>
        </w:r>
        <w:proofErr w:type="spellStart"/>
        <w:r w:rsidRPr="00FD7D5A">
          <w:rPr>
            <w:b/>
            <w:rPrChange w:id="166" w:author="elecia" w:date="2019-01-11T16:09:00Z">
              <w:rPr/>
            </w:rPrChange>
          </w:rPr>
          <w:t>dn</w:t>
        </w:r>
        <w:proofErr w:type="spellEnd"/>
        <w:r w:rsidRPr="00FD7D5A">
          <w:rPr>
            <w:b/>
            <w:rPrChange w:id="167" w:author="elecia" w:date="2019-01-11T16:09:00Z">
              <w:rPr/>
            </w:rPrChange>
          </w:rPr>
          <w:t>&gt;]</w:t>
        </w:r>
        <w:r>
          <w:t xml:space="preserve"> Decimate a file by a factor of &lt;</w:t>
        </w:r>
        <w:proofErr w:type="spellStart"/>
        <w:r>
          <w:t>dn</w:t>
        </w:r>
        <w:proofErr w:type="spellEnd"/>
        <w:r>
          <w:t>&gt; E.g., if &lt;</w:t>
        </w:r>
        <w:proofErr w:type="spellStart"/>
        <w:r>
          <w:t>dn</w:t>
        </w:r>
        <w:proofErr w:type="spellEnd"/>
        <w:r>
          <w:t>&gt;=10, decimate 50Hz event to 5Hz</w:t>
        </w:r>
      </w:ins>
    </w:p>
    <w:p w14:paraId="543A0C4A" w14:textId="014C55C1" w:rsidR="00FD7D5A" w:rsidRPr="00A0073C" w:rsidRDefault="004E5C82">
      <w:ins w:id="168" w:author="elecia" w:date="2019-01-11T16:10:00Z">
        <w:r w:rsidRPr="004E5C82">
          <w:rPr>
            <w:b/>
            <w:rPrChange w:id="169" w:author="elecia" w:date="2019-01-11T16:10:00Z">
              <w:rPr/>
            </w:rPrChange>
          </w:rPr>
          <w:t>[-S&lt;</w:t>
        </w:r>
        <w:proofErr w:type="spellStart"/>
        <w:r w:rsidRPr="004E5C82">
          <w:rPr>
            <w:b/>
            <w:rPrChange w:id="170" w:author="elecia" w:date="2019-01-11T16:10:00Z">
              <w:rPr/>
            </w:rPrChange>
          </w:rPr>
          <w:t>sn</w:t>
        </w:r>
        <w:proofErr w:type="spellEnd"/>
        <w:r w:rsidRPr="004E5C82">
          <w:rPr>
            <w:b/>
            <w:rPrChange w:id="171" w:author="elecia" w:date="2019-01-11T16:10:00Z">
              <w:rPr/>
            </w:rPrChange>
          </w:rPr>
          <w:t xml:space="preserve">&gt;] </w:t>
        </w:r>
        <w:r>
          <w:t>Split the file into &lt;</w:t>
        </w:r>
        <w:proofErr w:type="spellStart"/>
        <w:r>
          <w:t>sn</w:t>
        </w:r>
        <w:proofErr w:type="spellEnd"/>
        <w:r>
          <w:t xml:space="preserve">&gt; parts, </w:t>
        </w:r>
      </w:ins>
      <w:ins w:id="172" w:author="elecia" w:date="2019-01-11T16:11:00Z">
        <w:r>
          <w:t>output files are numbered</w:t>
        </w:r>
      </w:ins>
    </w:p>
    <w:p w14:paraId="0F7414BC" w14:textId="77777777" w:rsidR="004F31C2" w:rsidRDefault="00F63E8C" w:rsidP="00F63E8C">
      <w:pPr>
        <w:pStyle w:val="Heading1"/>
      </w:pPr>
      <w:proofErr w:type="spellStart"/>
      <w:r>
        <w:t>PicoDOS</w:t>
      </w:r>
      <w:proofErr w:type="spellEnd"/>
      <w:r>
        <w:t xml:space="preserve"> Commands</w:t>
      </w:r>
    </w:p>
    <w:p w14:paraId="734C18D5" w14:textId="77777777" w:rsidR="00F63E8C" w:rsidRPr="00F63E8C" w:rsidRDefault="00416B7D" w:rsidP="00F63E8C">
      <w:r>
        <w:t xml:space="preserve">DOS-compatible commands should be familiar to all.  </w:t>
      </w:r>
      <w:proofErr w:type="spellStart"/>
      <w:r>
        <w:t>PicoDOS</w:t>
      </w:r>
      <w:proofErr w:type="spellEnd"/>
      <w:r>
        <w:t>-specific commands are (somewhat) documented in the</w:t>
      </w:r>
      <w:r w:rsidR="00652BFA">
        <w:t xml:space="preserve"> </w:t>
      </w:r>
      <w:proofErr w:type="spellStart"/>
      <w:r w:rsidR="00652BFA">
        <w:t>PicoDOS</w:t>
      </w:r>
      <w:proofErr w:type="spellEnd"/>
      <w:r w:rsidR="00652BFA">
        <w:t xml:space="preserve"> doc.  Most of them </w:t>
      </w:r>
      <w:r>
        <w:t>have HELP available.</w:t>
      </w:r>
      <w:r w:rsidR="00652BFA">
        <w:t xml:space="preserve">  The dangerous ones (format, </w:t>
      </w:r>
      <w:proofErr w:type="spellStart"/>
      <w:r w:rsidR="00652BFA">
        <w:t>fdisk</w:t>
      </w:r>
      <w:proofErr w:type="spellEnd"/>
      <w:r w:rsidR="00652BFA">
        <w:t xml:space="preserve">, </w:t>
      </w:r>
      <w:proofErr w:type="spellStart"/>
      <w:r w:rsidR="00652BFA">
        <w:t>etc</w:t>
      </w:r>
      <w:proofErr w:type="spellEnd"/>
      <w:r w:rsidR="00652BFA">
        <w:t>), require high privilege levels; i.e., they can’t be executed unless you first elevate your privilege level.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A34732" w14:paraId="07E7597A" w14:textId="77777777" w:rsidTr="00A34732">
        <w:tc>
          <w:tcPr>
            <w:tcW w:w="4788" w:type="dxa"/>
          </w:tcPr>
          <w:p w14:paraId="4961877C" w14:textId="2AB131EC" w:rsidR="00A34732" w:rsidRDefault="00A34732" w:rsidP="00416B7D">
            <w:r w:rsidRPr="005E5607">
              <w:rPr>
                <w:strike/>
                <w:rPrChange w:id="173" w:author="elecia" w:date="2019-01-11T12:19:00Z">
                  <w:rPr/>
                </w:rPrChange>
              </w:rPr>
              <w:t>APP</w:t>
            </w:r>
            <w:r>
              <w:br/>
            </w:r>
            <w:r w:rsidRPr="005E3B40">
              <w:rPr>
                <w:b/>
                <w:rPrChange w:id="174" w:author="elecia" w:date="2019-01-11T14:26:00Z">
                  <w:rPr/>
                </w:rPrChange>
              </w:rPr>
              <w:t>ATTRIB</w:t>
            </w:r>
            <w:r>
              <w:br/>
            </w:r>
            <w:r w:rsidRPr="00BD080D">
              <w:rPr>
                <w:strike/>
                <w:rPrChange w:id="175" w:author="elecia" w:date="2019-01-11T14:23:00Z">
                  <w:rPr/>
                </w:rPrChange>
              </w:rPr>
              <w:t>BACKROM</w:t>
            </w:r>
            <w:r>
              <w:br/>
            </w:r>
            <w:r w:rsidRPr="004E4372">
              <w:rPr>
                <w:strike/>
                <w:rPrChange w:id="176" w:author="elecia" w:date="2019-01-11T14:24:00Z">
                  <w:rPr/>
                </w:rPrChange>
              </w:rPr>
              <w:t>BOOT</w:t>
            </w:r>
            <w:r>
              <w:br/>
            </w:r>
            <w:commentRangeStart w:id="177"/>
            <w:r w:rsidRPr="00DC46DB">
              <w:rPr>
                <w:highlight w:val="yellow"/>
                <w:rPrChange w:id="178" w:author="elecia" w:date="2019-01-11T14:26:00Z">
                  <w:rPr/>
                </w:rPrChange>
              </w:rPr>
              <w:t>CAPTURE</w:t>
            </w:r>
            <w:commentRangeEnd w:id="177"/>
            <w:r w:rsidR="008C73E4">
              <w:rPr>
                <w:rStyle w:val="CommentReference"/>
              </w:rPr>
              <w:commentReference w:id="177"/>
            </w:r>
            <w:r>
              <w:br/>
            </w:r>
            <w:r w:rsidRPr="004E4372">
              <w:rPr>
                <w:strike/>
                <w:rPrChange w:id="179" w:author="elecia" w:date="2019-01-11T14:24:00Z">
                  <w:rPr/>
                </w:rPrChange>
              </w:rPr>
              <w:t>CCC</w:t>
            </w:r>
            <w:r>
              <w:br/>
            </w:r>
            <w:r w:rsidRPr="00DC46DB">
              <w:rPr>
                <w:b/>
                <w:rPrChange w:id="180" w:author="elecia" w:date="2019-01-11T14:26:00Z">
                  <w:rPr/>
                </w:rPrChange>
              </w:rPr>
              <w:t>CHDIR, CD</w:t>
            </w:r>
            <w:r>
              <w:br/>
            </w:r>
            <w:r w:rsidRPr="00DC46DB">
              <w:rPr>
                <w:highlight w:val="yellow"/>
                <w:rPrChange w:id="181" w:author="elecia" w:date="2019-01-11T14:26:00Z">
                  <w:rPr/>
                </w:rPrChange>
              </w:rPr>
              <w:t>CHKDSK</w:t>
            </w:r>
            <w:r>
              <w:br/>
            </w:r>
            <w:r w:rsidRPr="00DC46DB">
              <w:rPr>
                <w:b/>
                <w:rPrChange w:id="182" w:author="elecia" w:date="2019-01-11T14:26:00Z">
                  <w:rPr/>
                </w:rPrChange>
              </w:rPr>
              <w:t>COPY</w:t>
            </w:r>
            <w:r w:rsidRPr="00DC46DB">
              <w:rPr>
                <w:b/>
                <w:rPrChange w:id="183" w:author="elecia" w:date="2019-01-11T14:26:00Z">
                  <w:rPr/>
                </w:rPrChange>
              </w:rPr>
              <w:br/>
              <w:t>DUMP</w:t>
            </w:r>
            <w:r>
              <w:br/>
            </w:r>
            <w:r w:rsidRPr="00DC46DB">
              <w:rPr>
                <w:b/>
                <w:rPrChange w:id="184" w:author="elecia" w:date="2019-01-11T14:26:00Z">
                  <w:rPr/>
                </w:rPrChange>
              </w:rPr>
              <w:t>DATE</w:t>
            </w:r>
            <w:r>
              <w:br/>
            </w:r>
            <w:r w:rsidRPr="00DC46DB">
              <w:rPr>
                <w:b/>
                <w:rPrChange w:id="185" w:author="elecia" w:date="2019-01-11T14:27:00Z">
                  <w:rPr/>
                </w:rPrChange>
              </w:rPr>
              <w:t>DEL</w:t>
            </w:r>
            <w:r>
              <w:br/>
            </w:r>
            <w:r w:rsidRPr="00DC46DB">
              <w:rPr>
                <w:b/>
                <w:rPrChange w:id="186" w:author="elecia" w:date="2019-01-11T14:27:00Z">
                  <w:rPr/>
                </w:rPrChange>
              </w:rPr>
              <w:t>DIR</w:t>
            </w:r>
            <w:r>
              <w:br/>
            </w:r>
            <w:r w:rsidRPr="00DC46DB">
              <w:rPr>
                <w:b/>
                <w:rPrChange w:id="187" w:author="elecia" w:date="2019-01-11T14:27:00Z">
                  <w:rPr/>
                </w:rPrChange>
              </w:rPr>
              <w:lastRenderedPageBreak/>
              <w:t>ERASE</w:t>
            </w:r>
            <w:r>
              <w:br/>
            </w:r>
            <w:r w:rsidRPr="00DC46DB">
              <w:rPr>
                <w:highlight w:val="yellow"/>
                <w:rPrChange w:id="188" w:author="elecia" w:date="2019-01-11T14:27:00Z">
                  <w:rPr/>
                </w:rPrChange>
              </w:rPr>
              <w:t>FDISK</w:t>
            </w:r>
            <w:ins w:id="189" w:author="elecia" w:date="2019-01-11T14:27:00Z">
              <w:r w:rsidR="00DC46DB">
                <w:rPr>
                  <w:highlight w:val="yellow"/>
                </w:rPr>
                <w:t xml:space="preserve"> </w:t>
              </w:r>
            </w:ins>
            <w:r>
              <w:br/>
            </w:r>
            <w:r w:rsidRPr="00DC46DB">
              <w:rPr>
                <w:b/>
                <w:rPrChange w:id="190" w:author="elecia" w:date="2019-01-11T14:27:00Z">
                  <w:rPr/>
                </w:rPrChange>
              </w:rPr>
              <w:t>FORMAT</w:t>
            </w:r>
            <w:r>
              <w:br/>
            </w:r>
            <w:r w:rsidRPr="004E4372">
              <w:rPr>
                <w:strike/>
                <w:rPrChange w:id="191" w:author="elecia" w:date="2019-01-11T14:23:00Z">
                  <w:rPr/>
                </w:rPrChange>
              </w:rPr>
              <w:t>GO</w:t>
            </w:r>
            <w:r>
              <w:br/>
            </w:r>
            <w:r w:rsidRPr="004E4372">
              <w:rPr>
                <w:strike/>
                <w:rPrChange w:id="192" w:author="elecia" w:date="2019-01-11T14:23:00Z">
                  <w:rPr/>
                </w:rPrChange>
              </w:rPr>
              <w:t>LO</w:t>
            </w:r>
            <w:r>
              <w:br/>
            </w:r>
            <w:r w:rsidRPr="00DC46DB">
              <w:rPr>
                <w:b/>
                <w:rPrChange w:id="193" w:author="elecia" w:date="2019-01-11T14:27:00Z">
                  <w:rPr/>
                </w:rPrChange>
              </w:rPr>
              <w:t>MOUNT</w:t>
            </w:r>
            <w:r>
              <w:br/>
            </w:r>
            <w:r w:rsidRPr="00DC46DB">
              <w:rPr>
                <w:b/>
                <w:rPrChange w:id="194" w:author="elecia" w:date="2019-01-11T14:27:00Z">
                  <w:rPr/>
                </w:rPrChange>
              </w:rPr>
              <w:t>MKDIR, MD, MKD</w:t>
            </w:r>
            <w:r>
              <w:br/>
            </w:r>
            <w:r w:rsidRPr="004E4372">
              <w:rPr>
                <w:strike/>
                <w:rPrChange w:id="195" w:author="elecia" w:date="2019-01-11T14:25:00Z">
                  <w:rPr/>
                </w:rPrChange>
              </w:rPr>
              <w:t>MM</w:t>
            </w:r>
            <w:r>
              <w:br/>
            </w:r>
            <w:r w:rsidRPr="004E4372">
              <w:rPr>
                <w:strike/>
                <w:rPrChange w:id="196" w:author="elecia" w:date="2019-01-11T14:25:00Z">
                  <w:rPr/>
                </w:rPrChange>
              </w:rPr>
              <w:t>ML</w:t>
            </w:r>
            <w:r>
              <w:br/>
            </w:r>
            <w:r w:rsidRPr="004E4372">
              <w:rPr>
                <w:strike/>
                <w:rPrChange w:id="197" w:author="elecia" w:date="2019-01-11T14:25:00Z">
                  <w:rPr/>
                </w:rPrChange>
              </w:rPr>
              <w:t>MON</w:t>
            </w:r>
            <w:r>
              <w:br/>
            </w:r>
            <w:r w:rsidRPr="00DC46DB">
              <w:rPr>
                <w:b/>
                <w:rPrChange w:id="198" w:author="elecia" w:date="2019-01-11T14:27:00Z">
                  <w:rPr/>
                </w:rPrChange>
              </w:rPr>
              <w:t>PATH</w:t>
            </w:r>
            <w:r>
              <w:br/>
            </w:r>
          </w:p>
        </w:tc>
        <w:tc>
          <w:tcPr>
            <w:tcW w:w="4788" w:type="dxa"/>
          </w:tcPr>
          <w:p w14:paraId="3D976D4C" w14:textId="7478A2C5" w:rsidR="00A34732" w:rsidRDefault="00A34732" w:rsidP="00A34732">
            <w:r w:rsidRPr="004E4372">
              <w:rPr>
                <w:strike/>
                <w:rPrChange w:id="199" w:author="elecia" w:date="2019-01-11T14:24:00Z">
                  <w:rPr/>
                </w:rPrChange>
              </w:rPr>
              <w:lastRenderedPageBreak/>
              <w:t>PBM</w:t>
            </w:r>
            <w:r>
              <w:br/>
            </w:r>
            <w:r w:rsidRPr="00DC46DB">
              <w:rPr>
                <w:highlight w:val="yellow"/>
                <w:rPrChange w:id="200" w:author="elecia" w:date="2019-01-11T14:28:00Z">
                  <w:rPr/>
                </w:rPrChange>
              </w:rPr>
              <w:t>PROMPT</w:t>
            </w:r>
            <w:r>
              <w:br/>
            </w:r>
            <w:r w:rsidRPr="00DC46DB">
              <w:rPr>
                <w:b/>
                <w:rPrChange w:id="201" w:author="elecia" w:date="2019-01-11T14:28:00Z">
                  <w:rPr/>
                </w:rPrChange>
              </w:rPr>
              <w:t>PR</w:t>
            </w:r>
            <w:r>
              <w:br/>
            </w:r>
            <w:r w:rsidRPr="00DC46DB">
              <w:rPr>
                <w:b/>
                <w:rPrChange w:id="202" w:author="elecia" w:date="2019-01-11T14:28:00Z">
                  <w:rPr/>
                </w:rPrChange>
              </w:rPr>
              <w:t>PC</w:t>
            </w:r>
            <w:r>
              <w:br/>
            </w:r>
            <w:r w:rsidRPr="00DC46DB">
              <w:rPr>
                <w:b/>
                <w:rPrChange w:id="203" w:author="elecia" w:date="2019-01-11T14:28:00Z">
                  <w:rPr/>
                </w:rPrChange>
              </w:rPr>
              <w:t>PS</w:t>
            </w:r>
            <w:r>
              <w:br/>
            </w:r>
            <w:r w:rsidRPr="00DC46DB">
              <w:rPr>
                <w:b/>
                <w:rPrChange w:id="204" w:author="elecia" w:date="2019-01-11T14:28:00Z">
                  <w:rPr/>
                </w:rPrChange>
              </w:rPr>
              <w:t>PT</w:t>
            </w:r>
            <w:r>
              <w:br/>
            </w:r>
            <w:r w:rsidRPr="00DC46DB">
              <w:rPr>
                <w:b/>
                <w:rPrChange w:id="205" w:author="elecia" w:date="2019-01-11T14:28:00Z">
                  <w:rPr/>
                </w:rPrChange>
              </w:rPr>
              <w:t>P</w:t>
            </w:r>
            <w:bookmarkStart w:id="206" w:name="_GoBack"/>
            <w:bookmarkEnd w:id="206"/>
            <w:r w:rsidRPr="00DC46DB">
              <w:rPr>
                <w:b/>
                <w:rPrChange w:id="207" w:author="elecia" w:date="2019-01-11T14:28:00Z">
                  <w:rPr/>
                </w:rPrChange>
              </w:rPr>
              <w:t>M</w:t>
            </w:r>
            <w:r>
              <w:br/>
            </w:r>
            <w:r w:rsidRPr="00DC46DB">
              <w:rPr>
                <w:b/>
                <w:rPrChange w:id="208" w:author="elecia" w:date="2019-01-11T14:28:00Z">
                  <w:rPr/>
                </w:rPrChange>
              </w:rPr>
              <w:t>TIME</w:t>
            </w:r>
            <w:r>
              <w:br/>
            </w:r>
            <w:r w:rsidRPr="00DC46DB">
              <w:rPr>
                <w:b/>
                <w:rPrChange w:id="209" w:author="elecia" w:date="2019-01-11T14:28:00Z">
                  <w:rPr/>
                </w:rPrChange>
              </w:rPr>
              <w:t>TYPE</w:t>
            </w:r>
            <w:r>
              <w:br/>
            </w:r>
            <w:r w:rsidRPr="00DC46DB">
              <w:rPr>
                <w:b/>
                <w:rPrChange w:id="210" w:author="elecia" w:date="2019-01-11T14:28:00Z">
                  <w:rPr/>
                </w:rPrChange>
              </w:rPr>
              <w:t>REN</w:t>
            </w:r>
            <w:r>
              <w:br/>
            </w:r>
            <w:r w:rsidRPr="00DC46DB">
              <w:rPr>
                <w:b/>
                <w:rPrChange w:id="211" w:author="elecia" w:date="2019-01-11T14:29:00Z">
                  <w:rPr/>
                </w:rPrChange>
              </w:rPr>
              <w:t>RESET, RES</w:t>
            </w:r>
            <w:r>
              <w:br/>
            </w:r>
            <w:r w:rsidRPr="00DC46DB">
              <w:rPr>
                <w:b/>
                <w:rPrChange w:id="212" w:author="elecia" w:date="2019-01-11T14:29:00Z">
                  <w:rPr/>
                </w:rPrChange>
              </w:rPr>
              <w:t>RMDIR, RD</w:t>
            </w:r>
            <w:r>
              <w:br/>
            </w:r>
            <w:r w:rsidRPr="004E4372">
              <w:rPr>
                <w:strike/>
                <w:rPrChange w:id="213" w:author="elecia" w:date="2019-01-11T14:24:00Z">
                  <w:rPr/>
                </w:rPrChange>
              </w:rPr>
              <w:t>SAVE</w:t>
            </w:r>
            <w:r>
              <w:br/>
            </w:r>
            <w:r w:rsidRPr="00DC46DB">
              <w:rPr>
                <w:highlight w:val="yellow"/>
                <w:rPrChange w:id="214" w:author="elecia" w:date="2019-01-11T14:29:00Z">
                  <w:rPr/>
                </w:rPrChange>
              </w:rPr>
              <w:lastRenderedPageBreak/>
              <w:t>SD</w:t>
            </w:r>
            <w:r>
              <w:br/>
            </w:r>
            <w:r w:rsidRPr="00DC46DB">
              <w:rPr>
                <w:strike/>
                <w:rPrChange w:id="215" w:author="elecia" w:date="2019-01-11T14:29:00Z">
                  <w:rPr/>
                </w:rPrChange>
              </w:rPr>
              <w:t>SET</w:t>
            </w:r>
            <w:r>
              <w:br/>
            </w:r>
            <w:r w:rsidRPr="004E4372">
              <w:rPr>
                <w:strike/>
                <w:rPrChange w:id="216" w:author="elecia" w:date="2019-01-11T14:24:00Z">
                  <w:rPr/>
                </w:rPrChange>
              </w:rPr>
              <w:t>XS</w:t>
            </w:r>
            <w:r>
              <w:br/>
            </w:r>
            <w:r w:rsidRPr="004E4372">
              <w:rPr>
                <w:strike/>
                <w:rPrChange w:id="217" w:author="elecia" w:date="2019-01-11T14:24:00Z">
                  <w:rPr/>
                </w:rPrChange>
              </w:rPr>
              <w:t>XR</w:t>
            </w:r>
            <w:r>
              <w:br/>
            </w:r>
            <w:r w:rsidRPr="00DC46DB">
              <w:rPr>
                <w:b/>
                <w:rPrChange w:id="218" w:author="elecia" w:date="2019-01-11T14:29:00Z">
                  <w:rPr/>
                </w:rPrChange>
              </w:rPr>
              <w:t>YS</w:t>
            </w:r>
            <w:r>
              <w:br/>
            </w:r>
            <w:r w:rsidRPr="00DC46DB">
              <w:rPr>
                <w:b/>
                <w:rPrChange w:id="219" w:author="elecia" w:date="2019-01-11T14:29:00Z">
                  <w:rPr/>
                </w:rPrChange>
              </w:rPr>
              <w:t>YR</w:t>
            </w:r>
            <w:r>
              <w:br/>
            </w:r>
            <w:r w:rsidRPr="00DC46DB">
              <w:rPr>
                <w:b/>
                <w:rPrChange w:id="220" w:author="elecia" w:date="2019-01-11T14:30:00Z">
                  <w:rPr/>
                </w:rPrChange>
              </w:rPr>
              <w:t>VER</w:t>
            </w:r>
            <w:r>
              <w:br/>
            </w:r>
            <w:r w:rsidRPr="00DC46DB">
              <w:rPr>
                <w:strike/>
                <w:rPrChange w:id="221" w:author="elecia" w:date="2019-01-11T14:30:00Z">
                  <w:rPr/>
                </w:rPrChange>
              </w:rPr>
              <w:t>GSAVE</w:t>
            </w:r>
            <w:r>
              <w:br/>
            </w:r>
            <w:r w:rsidRPr="00DC46DB">
              <w:rPr>
                <w:b/>
                <w:rPrChange w:id="222" w:author="elecia" w:date="2019-01-11T14:31:00Z">
                  <w:rPr/>
                </w:rPrChange>
              </w:rPr>
              <w:t>HELP, HE, H</w:t>
            </w:r>
            <w:proofErr w:type="gramStart"/>
            <w:r w:rsidRPr="00DC46DB">
              <w:rPr>
                <w:b/>
                <w:rPrChange w:id="223" w:author="elecia" w:date="2019-01-11T14:31:00Z">
                  <w:rPr/>
                </w:rPrChange>
              </w:rPr>
              <w:t>, ?</w:t>
            </w:r>
            <w:proofErr w:type="gramEnd"/>
            <w:r>
              <w:br/>
            </w:r>
            <w:r w:rsidRPr="00DC46DB">
              <w:rPr>
                <w:strike/>
                <w:rPrChange w:id="224" w:author="elecia" w:date="2019-01-11T14:31:00Z">
                  <w:rPr/>
                </w:rPrChange>
              </w:rPr>
              <w:t>G, GO</w:t>
            </w:r>
            <w:r>
              <w:br/>
            </w:r>
            <w:r w:rsidRPr="00340DCD">
              <w:rPr>
                <w:strike/>
                <w:rPrChange w:id="225" w:author="elecia" w:date="2019-01-11T14:43:00Z">
                  <w:rPr/>
                </w:rPrChange>
              </w:rPr>
              <w:t>CRC</w:t>
            </w:r>
          </w:p>
          <w:p w14:paraId="7548E0DC" w14:textId="77777777" w:rsidR="00A34732" w:rsidRDefault="00A34732" w:rsidP="00416B7D"/>
        </w:tc>
      </w:tr>
    </w:tbl>
    <w:p w14:paraId="5160530B" w14:textId="77777777" w:rsidR="00F63E8C" w:rsidRPr="00F63E8C" w:rsidRDefault="00F63E8C" w:rsidP="00A34732"/>
    <w:sectPr w:rsidR="00F63E8C" w:rsidRPr="00F63E8C" w:rsidSect="00CF2B6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72" w:author="elecia" w:date="2019-01-10T15:06:00Z" w:initials="e">
    <w:p w14:paraId="0582E254" w14:textId="71F68DFC" w:rsidR="00156672" w:rsidRDefault="00156672">
      <w:pPr>
        <w:pStyle w:val="CommentText"/>
      </w:pPr>
      <w:r>
        <w:rPr>
          <w:rStyle w:val="CommentReference"/>
        </w:rPr>
        <w:annotationRef/>
      </w:r>
      <w:r>
        <w:t>This</w:t>
      </w:r>
      <w:r w:rsidR="005C7BE6">
        <w:t xml:space="preserve"> name=value version</w:t>
      </w:r>
      <w:r>
        <w:t xml:space="preserve"> is more challenging, are you sure you need it?</w:t>
      </w:r>
    </w:p>
  </w:comment>
  <w:comment w:id="177" w:author="elecia" w:date="2019-01-14T09:49:00Z" w:initials="e">
    <w:p w14:paraId="4D474575" w14:textId="6A6F0F1D" w:rsidR="008C73E4" w:rsidRDefault="008C73E4">
      <w:pPr>
        <w:pStyle w:val="CommentText"/>
      </w:pPr>
      <w:r>
        <w:rPr>
          <w:rStyle w:val="CommentReference"/>
        </w:rPr>
        <w:annotationRef/>
      </w:r>
      <w:r>
        <w:t xml:space="preserve">The highlighted commands are not complete </w:t>
      </w:r>
      <w:proofErr w:type="gramStart"/>
      <w:r>
        <w:t>at this time</w:t>
      </w:r>
      <w:proofErr w:type="gramEnd"/>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582E254" w15:done="0"/>
  <w15:commentEx w15:paraId="4D47457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82E254" w16cid:durableId="1FE1DDF0"/>
  <w16cid:commentId w16cid:paraId="4D474575" w16cid:durableId="1FE6D98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9709F"/>
    <w:multiLevelType w:val="hybridMultilevel"/>
    <w:tmpl w:val="AF387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lecia">
    <w15:presenceInfo w15:providerId="None" w15:userId="elec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3"/>
  <w:proofState w:spelling="clean" w:grammar="clean"/>
  <w:trackRevision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909FA"/>
    <w:rsid w:val="00023D75"/>
    <w:rsid w:val="000324D6"/>
    <w:rsid w:val="0004075A"/>
    <w:rsid w:val="00052978"/>
    <w:rsid w:val="00081DAF"/>
    <w:rsid w:val="0009027F"/>
    <w:rsid w:val="0009493B"/>
    <w:rsid w:val="000A59FB"/>
    <w:rsid w:val="000D6F9A"/>
    <w:rsid w:val="00124311"/>
    <w:rsid w:val="00156672"/>
    <w:rsid w:val="00190D4E"/>
    <w:rsid w:val="00191288"/>
    <w:rsid w:val="002171E8"/>
    <w:rsid w:val="002258B0"/>
    <w:rsid w:val="00244F2A"/>
    <w:rsid w:val="00273C3F"/>
    <w:rsid w:val="002D406D"/>
    <w:rsid w:val="003103E3"/>
    <w:rsid w:val="00316066"/>
    <w:rsid w:val="0031744A"/>
    <w:rsid w:val="00340DCD"/>
    <w:rsid w:val="003478D8"/>
    <w:rsid w:val="003C2932"/>
    <w:rsid w:val="00416B7D"/>
    <w:rsid w:val="0041728A"/>
    <w:rsid w:val="004D51ED"/>
    <w:rsid w:val="004E0D38"/>
    <w:rsid w:val="004E2C9B"/>
    <w:rsid w:val="004E4372"/>
    <w:rsid w:val="004E5C82"/>
    <w:rsid w:val="004F31C2"/>
    <w:rsid w:val="00553FD7"/>
    <w:rsid w:val="005627FA"/>
    <w:rsid w:val="005B636F"/>
    <w:rsid w:val="005C7BE6"/>
    <w:rsid w:val="005E3B40"/>
    <w:rsid w:val="005E5607"/>
    <w:rsid w:val="005E5C85"/>
    <w:rsid w:val="00615653"/>
    <w:rsid w:val="00627555"/>
    <w:rsid w:val="00640D43"/>
    <w:rsid w:val="0064246A"/>
    <w:rsid w:val="00652BFA"/>
    <w:rsid w:val="006A228C"/>
    <w:rsid w:val="006A60F5"/>
    <w:rsid w:val="006F065B"/>
    <w:rsid w:val="00706E48"/>
    <w:rsid w:val="00730330"/>
    <w:rsid w:val="00742E1D"/>
    <w:rsid w:val="007448BE"/>
    <w:rsid w:val="007F33DA"/>
    <w:rsid w:val="00847D58"/>
    <w:rsid w:val="008511F9"/>
    <w:rsid w:val="00856AAA"/>
    <w:rsid w:val="00873905"/>
    <w:rsid w:val="00876062"/>
    <w:rsid w:val="00886850"/>
    <w:rsid w:val="0089004C"/>
    <w:rsid w:val="008A48FD"/>
    <w:rsid w:val="008C5B99"/>
    <w:rsid w:val="008C73E4"/>
    <w:rsid w:val="008D1417"/>
    <w:rsid w:val="00915317"/>
    <w:rsid w:val="00943AC9"/>
    <w:rsid w:val="009A341E"/>
    <w:rsid w:val="009E4687"/>
    <w:rsid w:val="009E5AFD"/>
    <w:rsid w:val="00A0073C"/>
    <w:rsid w:val="00A34732"/>
    <w:rsid w:val="00A57CBD"/>
    <w:rsid w:val="00AB7746"/>
    <w:rsid w:val="00B32ACF"/>
    <w:rsid w:val="00B42CE3"/>
    <w:rsid w:val="00B43EFA"/>
    <w:rsid w:val="00B5438E"/>
    <w:rsid w:val="00B54B3A"/>
    <w:rsid w:val="00B64323"/>
    <w:rsid w:val="00BC3902"/>
    <w:rsid w:val="00BC7BEF"/>
    <w:rsid w:val="00BD080D"/>
    <w:rsid w:val="00C2617B"/>
    <w:rsid w:val="00C278B5"/>
    <w:rsid w:val="00C376AC"/>
    <w:rsid w:val="00C70341"/>
    <w:rsid w:val="00C74403"/>
    <w:rsid w:val="00C909FA"/>
    <w:rsid w:val="00CC3D2D"/>
    <w:rsid w:val="00CD2D8E"/>
    <w:rsid w:val="00CE514E"/>
    <w:rsid w:val="00CF2B62"/>
    <w:rsid w:val="00D01760"/>
    <w:rsid w:val="00D062E8"/>
    <w:rsid w:val="00D60350"/>
    <w:rsid w:val="00D61FC7"/>
    <w:rsid w:val="00D6316C"/>
    <w:rsid w:val="00D90302"/>
    <w:rsid w:val="00DC46DB"/>
    <w:rsid w:val="00DD797E"/>
    <w:rsid w:val="00DE21B2"/>
    <w:rsid w:val="00DF6B0C"/>
    <w:rsid w:val="00E00803"/>
    <w:rsid w:val="00E1559F"/>
    <w:rsid w:val="00E624BA"/>
    <w:rsid w:val="00E84FD1"/>
    <w:rsid w:val="00E911F5"/>
    <w:rsid w:val="00EF286A"/>
    <w:rsid w:val="00F327CB"/>
    <w:rsid w:val="00F63E8C"/>
    <w:rsid w:val="00F9418B"/>
    <w:rsid w:val="00F959CF"/>
    <w:rsid w:val="00FD7D5A"/>
    <w:rsid w:val="00FE6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93710"/>
  <w15:docId w15:val="{7A434806-73B5-41C9-9530-8E93D1830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56672"/>
    <w:rPr>
      <w:sz w:val="16"/>
      <w:szCs w:val="16"/>
    </w:rPr>
  </w:style>
  <w:style w:type="paragraph" w:styleId="CommentText">
    <w:name w:val="annotation text"/>
    <w:basedOn w:val="Normal"/>
    <w:link w:val="CommentTextChar"/>
    <w:uiPriority w:val="99"/>
    <w:semiHidden/>
    <w:unhideWhenUsed/>
    <w:rsid w:val="00156672"/>
    <w:pPr>
      <w:spacing w:line="240" w:lineRule="auto"/>
    </w:pPr>
    <w:rPr>
      <w:sz w:val="20"/>
      <w:szCs w:val="20"/>
    </w:rPr>
  </w:style>
  <w:style w:type="character" w:customStyle="1" w:styleId="CommentTextChar">
    <w:name w:val="Comment Text Char"/>
    <w:basedOn w:val="DefaultParagraphFont"/>
    <w:link w:val="CommentText"/>
    <w:uiPriority w:val="99"/>
    <w:semiHidden/>
    <w:rsid w:val="00156672"/>
    <w:rPr>
      <w:sz w:val="20"/>
      <w:szCs w:val="20"/>
    </w:rPr>
  </w:style>
  <w:style w:type="paragraph" w:styleId="CommentSubject">
    <w:name w:val="annotation subject"/>
    <w:basedOn w:val="CommentText"/>
    <w:next w:val="CommentText"/>
    <w:link w:val="CommentSubjectChar"/>
    <w:uiPriority w:val="99"/>
    <w:semiHidden/>
    <w:unhideWhenUsed/>
    <w:rsid w:val="00156672"/>
    <w:rPr>
      <w:b/>
      <w:bCs/>
    </w:rPr>
  </w:style>
  <w:style w:type="character" w:customStyle="1" w:styleId="CommentSubjectChar">
    <w:name w:val="Comment Subject Char"/>
    <w:basedOn w:val="CommentTextChar"/>
    <w:link w:val="CommentSubject"/>
    <w:uiPriority w:val="99"/>
    <w:semiHidden/>
    <w:rsid w:val="00156672"/>
    <w:rPr>
      <w:b/>
      <w:bCs/>
      <w:sz w:val="20"/>
      <w:szCs w:val="20"/>
    </w:rPr>
  </w:style>
  <w:style w:type="paragraph" w:styleId="BalloonText">
    <w:name w:val="Balloon Text"/>
    <w:basedOn w:val="Normal"/>
    <w:link w:val="BalloonTextChar"/>
    <w:uiPriority w:val="99"/>
    <w:semiHidden/>
    <w:unhideWhenUsed/>
    <w:rsid w:val="001566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6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BD5F4-7C2C-49DE-AE1B-631292E60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1814</TotalTime>
  <Pages>8</Pages>
  <Words>1721</Words>
  <Characters>9810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elecia</cp:lastModifiedBy>
  <cp:revision>24</cp:revision>
  <dcterms:created xsi:type="dcterms:W3CDTF">2013-09-19T17:36:00Z</dcterms:created>
  <dcterms:modified xsi:type="dcterms:W3CDTF">2019-01-14T17:49:00Z</dcterms:modified>
</cp:coreProperties>
</file>