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C478C9" w14:textId="77777777" w:rsidR="002042C9" w:rsidRDefault="00725254" w:rsidP="002042C9">
      <w:r>
        <w:t>10-31-2018</w:t>
      </w:r>
    </w:p>
    <w:p w14:paraId="4C5A9401" w14:textId="77777777" w:rsidR="002042C9" w:rsidRPr="0032172C" w:rsidRDefault="002042C9" w:rsidP="002042C9">
      <w:pPr>
        <w:pStyle w:val="Heading2"/>
        <w:rPr>
          <w:color w:val="333333"/>
          <w:szCs w:val="24"/>
        </w:rPr>
      </w:pPr>
      <w:r w:rsidRPr="0032172C">
        <w:rPr>
          <w:color w:val="333333"/>
          <w:szCs w:val="24"/>
        </w:rPr>
        <w:t>Robert Herlien DBA Herlien Engineering Consultants</w:t>
      </w:r>
    </w:p>
    <w:p w14:paraId="49ECD429" w14:textId="77777777" w:rsidR="002042C9" w:rsidRPr="0032172C" w:rsidRDefault="002042C9" w:rsidP="002042C9">
      <w:pPr>
        <w:pStyle w:val="Heading2"/>
        <w:rPr>
          <w:color w:val="333333"/>
          <w:szCs w:val="24"/>
        </w:rPr>
      </w:pPr>
      <w:r w:rsidRPr="0032172C">
        <w:rPr>
          <w:color w:val="333333"/>
          <w:szCs w:val="24"/>
        </w:rPr>
        <w:t>1910 Jacklyn Ct.</w:t>
      </w:r>
    </w:p>
    <w:p w14:paraId="1D941505" w14:textId="77777777" w:rsidR="002042C9" w:rsidRPr="0032172C" w:rsidRDefault="002042C9" w:rsidP="002042C9">
      <w:pPr>
        <w:rPr>
          <w:color w:val="333333"/>
          <w:szCs w:val="24"/>
        </w:rPr>
      </w:pPr>
      <w:r w:rsidRPr="0032172C">
        <w:rPr>
          <w:color w:val="333333"/>
          <w:szCs w:val="24"/>
        </w:rPr>
        <w:t>Royal Oaks, Ca.  95076</w:t>
      </w:r>
    </w:p>
    <w:p w14:paraId="54F7186A" w14:textId="77777777" w:rsidR="002042C9" w:rsidRDefault="002042C9" w:rsidP="002042C9"/>
    <w:p w14:paraId="26706BCF" w14:textId="77777777" w:rsidR="002042C9" w:rsidRDefault="002042C9" w:rsidP="002042C9">
      <w:pPr>
        <w:pStyle w:val="Heading1"/>
      </w:pPr>
      <w:r>
        <w:t>RE:  Independent Contractor Agreement</w:t>
      </w:r>
    </w:p>
    <w:p w14:paraId="41E49ABF" w14:textId="77777777" w:rsidR="002042C9" w:rsidRDefault="002042C9" w:rsidP="002042C9"/>
    <w:p w14:paraId="7A117437" w14:textId="77777777" w:rsidR="002042C9" w:rsidRDefault="002042C9" w:rsidP="002042C9">
      <w:r>
        <w:t xml:space="preserve">Dear </w:t>
      </w:r>
      <w:r w:rsidRPr="0032172C">
        <w:rPr>
          <w:szCs w:val="24"/>
        </w:rPr>
        <w:t>Mr. Herlien</w:t>
      </w:r>
      <w:r>
        <w:t>:</w:t>
      </w:r>
    </w:p>
    <w:p w14:paraId="0AA4523A" w14:textId="77777777" w:rsidR="002042C9" w:rsidRDefault="002042C9" w:rsidP="002042C9"/>
    <w:p w14:paraId="5CF33271" w14:textId="77777777" w:rsidR="002042C9" w:rsidRDefault="002042C9" w:rsidP="002042C9">
      <w:r>
        <w:t xml:space="preserve">Enclosed, please find two signed originals of the Independent Contractor Agreement for your project with </w:t>
      </w:r>
      <w:r w:rsidR="00725254">
        <w:t xml:space="preserve">Dr. Charles Paull. </w:t>
      </w:r>
      <w:r>
        <w:t>Mr. Basilio Martinez, Comptroller &amp; CFO, and Norm Steinberg, Director of Human Resources, have signed both originals.  If this agreement meets with your approval, please sign both originals.  Retain one copy for your records and return one original to:</w:t>
      </w:r>
    </w:p>
    <w:p w14:paraId="78E2FBCE" w14:textId="77777777" w:rsidR="002042C9" w:rsidRDefault="002042C9" w:rsidP="002042C9"/>
    <w:p w14:paraId="36E2F71C" w14:textId="77777777" w:rsidR="002042C9" w:rsidRPr="0032172C" w:rsidRDefault="002042C9" w:rsidP="002042C9">
      <w:pPr>
        <w:pStyle w:val="Heading2"/>
        <w:rPr>
          <w:color w:val="auto"/>
          <w:szCs w:val="24"/>
        </w:rPr>
      </w:pPr>
      <w:r>
        <w:rPr>
          <w:color w:val="auto"/>
          <w:szCs w:val="24"/>
        </w:rPr>
        <w:t>Basilio Martinez</w:t>
      </w:r>
      <w:r w:rsidRPr="0032172C">
        <w:rPr>
          <w:color w:val="auto"/>
          <w:szCs w:val="24"/>
        </w:rPr>
        <w:t xml:space="preserve">, CFO </w:t>
      </w:r>
    </w:p>
    <w:p w14:paraId="3C2ECEF4" w14:textId="77777777" w:rsidR="002042C9" w:rsidRDefault="002042C9" w:rsidP="002042C9">
      <w:pPr>
        <w:pStyle w:val="Heading1"/>
      </w:pPr>
      <w:r>
        <w:t xml:space="preserve">7700 </w:t>
      </w:r>
      <w:proofErr w:type="spellStart"/>
      <w:r>
        <w:t>Sandholdt</w:t>
      </w:r>
      <w:proofErr w:type="spellEnd"/>
      <w:r>
        <w:t xml:space="preserve"> Road</w:t>
      </w:r>
    </w:p>
    <w:p w14:paraId="6AC6420D" w14:textId="77777777" w:rsidR="002042C9" w:rsidRDefault="002042C9" w:rsidP="002042C9">
      <w:r>
        <w:t>Moss Landing, CA 95039-9644</w:t>
      </w:r>
    </w:p>
    <w:p w14:paraId="52E0DDA4" w14:textId="77777777" w:rsidR="002042C9" w:rsidRDefault="002042C9" w:rsidP="002042C9">
      <w:r>
        <w:tab/>
      </w:r>
      <w:r>
        <w:tab/>
      </w:r>
    </w:p>
    <w:p w14:paraId="17A3AC3B" w14:textId="6974F9D8" w:rsidR="002042C9" w:rsidRDefault="002042C9" w:rsidP="002042C9">
      <w:r>
        <w:t>In addition, a</w:t>
      </w:r>
      <w:ins w:id="0" w:author="Basilio Martinez" w:date="2018-10-31T11:14:00Z">
        <w:r w:rsidR="00756D59">
          <w:t>n</w:t>
        </w:r>
      </w:ins>
      <w:bookmarkStart w:id="1" w:name="_GoBack"/>
      <w:bookmarkEnd w:id="1"/>
      <w:r>
        <w:t xml:space="preserve"> MBARI purchase order </w:t>
      </w:r>
      <w:r>
        <w:rPr>
          <w:b/>
          <w:u w:val="single"/>
        </w:rPr>
        <w:t>#</w:t>
      </w:r>
      <w:r w:rsidRPr="00C80C13">
        <w:rPr>
          <w:b/>
          <w:highlight w:val="yellow"/>
          <w:u w:val="single"/>
        </w:rPr>
        <w:t>PO-</w:t>
      </w:r>
      <w:r>
        <w:rPr>
          <w:b/>
          <w:szCs w:val="24"/>
          <w:highlight w:val="yellow"/>
          <w:u w:val="single"/>
        </w:rPr>
        <w:t xml:space="preserve">XXXXX </w:t>
      </w:r>
      <w:r w:rsidRPr="00C80C13">
        <w:rPr>
          <w:highlight w:val="yellow"/>
        </w:rPr>
        <w:t>will</w:t>
      </w:r>
      <w:r>
        <w:t xml:space="preserve"> be executed for this work.  This authorizes payment to begin on this agreement after we receive the signed original.  </w:t>
      </w:r>
      <w:r>
        <w:rPr>
          <w:b/>
          <w:bCs/>
          <w:u w:val="single"/>
        </w:rPr>
        <w:t>Please reference the Purchase Order number on your invoices for work performed under this agreement</w:t>
      </w:r>
      <w:r>
        <w:t xml:space="preserve">. </w:t>
      </w:r>
    </w:p>
    <w:p w14:paraId="7D130A21" w14:textId="77777777" w:rsidR="002042C9" w:rsidRDefault="002042C9" w:rsidP="002042C9"/>
    <w:p w14:paraId="5E7884C1" w14:textId="77777777" w:rsidR="002042C9" w:rsidRDefault="002042C9" w:rsidP="002042C9">
      <w:r>
        <w:t>If you have any questions, please give me a call at (831)</w:t>
      </w:r>
      <w:r w:rsidR="00725254">
        <w:rPr>
          <w:szCs w:val="24"/>
        </w:rPr>
        <w:t>775-1886</w:t>
      </w:r>
      <w:r>
        <w:t xml:space="preserve">, </w:t>
      </w:r>
      <w:r w:rsidR="00725254">
        <w:t xml:space="preserve">or </w:t>
      </w:r>
      <w:r>
        <w:t xml:space="preserve">email at </w:t>
      </w:r>
      <w:r w:rsidR="00725254">
        <w:rPr>
          <w:szCs w:val="24"/>
        </w:rPr>
        <w:t>paull</w:t>
      </w:r>
      <w:r w:rsidRPr="0032172C">
        <w:rPr>
          <w:szCs w:val="24"/>
        </w:rPr>
        <w:t>@mbari.org</w:t>
      </w:r>
      <w:r>
        <w:t>.</w:t>
      </w:r>
    </w:p>
    <w:p w14:paraId="5089C830" w14:textId="77777777" w:rsidR="002042C9" w:rsidRDefault="002042C9" w:rsidP="002042C9"/>
    <w:p w14:paraId="50D1BEBD" w14:textId="77777777" w:rsidR="002042C9" w:rsidRDefault="002042C9" w:rsidP="002042C9">
      <w:r>
        <w:t>Sincerely,</w:t>
      </w:r>
    </w:p>
    <w:p w14:paraId="198F48AE" w14:textId="77777777" w:rsidR="00725254" w:rsidRDefault="00725254" w:rsidP="002042C9"/>
    <w:p w14:paraId="4E762302" w14:textId="22413F65" w:rsidR="002042C9" w:rsidRDefault="00270361" w:rsidP="002042C9">
      <w:r>
        <w:rPr>
          <w:noProof/>
        </w:rPr>
        <w:drawing>
          <wp:inline distT="0" distB="0" distL="0" distR="0" wp14:anchorId="3C29D5B7" wp14:editId="691212F8">
            <wp:extent cx="1042109" cy="341580"/>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ull-Signature_trans.g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86654" cy="356181"/>
                    </a:xfrm>
                    <a:prstGeom prst="rect">
                      <a:avLst/>
                    </a:prstGeom>
                  </pic:spPr>
                </pic:pic>
              </a:graphicData>
            </a:graphic>
          </wp:inline>
        </w:drawing>
      </w:r>
    </w:p>
    <w:p w14:paraId="2529F41F" w14:textId="77777777" w:rsidR="002042C9" w:rsidRDefault="002042C9" w:rsidP="002042C9"/>
    <w:p w14:paraId="55870E6B" w14:textId="77777777" w:rsidR="00725254" w:rsidRDefault="00725254" w:rsidP="002042C9">
      <w:pPr>
        <w:rPr>
          <w:szCs w:val="24"/>
        </w:rPr>
      </w:pPr>
      <w:r>
        <w:rPr>
          <w:szCs w:val="24"/>
        </w:rPr>
        <w:t>Dr. Charles Paull</w:t>
      </w:r>
    </w:p>
    <w:p w14:paraId="394111D0" w14:textId="77777777" w:rsidR="002042C9" w:rsidRDefault="00725254" w:rsidP="002042C9">
      <w:pPr>
        <w:rPr>
          <w:szCs w:val="24"/>
        </w:rPr>
      </w:pPr>
      <w:r>
        <w:rPr>
          <w:szCs w:val="24"/>
        </w:rPr>
        <w:t>Senior Scientist</w:t>
      </w:r>
    </w:p>
    <w:p w14:paraId="10552478" w14:textId="77777777" w:rsidR="00725254" w:rsidRDefault="00725254" w:rsidP="002042C9"/>
    <w:p w14:paraId="2D64C325" w14:textId="77777777" w:rsidR="002042C9" w:rsidRDefault="002042C9" w:rsidP="002042C9">
      <w:pPr>
        <w:pStyle w:val="Heading1"/>
      </w:pPr>
      <w:r>
        <w:t>Enclosures</w:t>
      </w:r>
    </w:p>
    <w:sectPr w:rsidR="002042C9" w:rsidSect="003001E6">
      <w:headerReference w:type="default" r:id="rId7"/>
      <w:footerReference w:type="default" r:id="rId8"/>
      <w:headerReference w:type="first" r:id="rId9"/>
      <w:footerReference w:type="first" r:id="rId10"/>
      <w:pgSz w:w="12240" w:h="15840" w:code="1"/>
      <w:pgMar w:top="720" w:right="1440" w:bottom="1440" w:left="1440" w:header="720" w:footer="36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08E926" w14:textId="77777777" w:rsidR="008D6B89" w:rsidRDefault="008D6B89">
      <w:r>
        <w:separator/>
      </w:r>
    </w:p>
  </w:endnote>
  <w:endnote w:type="continuationSeparator" w:id="0">
    <w:p w14:paraId="6615AED3" w14:textId="77777777" w:rsidR="008D6B89" w:rsidRDefault="008D6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slon224 Bk BT">
    <w:altName w:val="Times New Roman"/>
    <w:panose1 w:val="020B0604020202020204"/>
    <w:charset w:val="00"/>
    <w:family w:val="roman"/>
    <w:pitch w:val="variable"/>
    <w:sig w:usb0="00000087" w:usb1="00000000" w:usb2="00000000" w:usb3="00000000" w:csb0="0000001B" w:csb1="00000000"/>
  </w:font>
  <w:font w:name="ZapfDingbats">
    <w:altName w:val="Monotype Sorts"/>
    <w:panose1 w:val="020B0604020202020204"/>
    <w:charset w:val="02"/>
    <w:family w:val="decorative"/>
    <w:notTrueTyp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D9AF4" w14:textId="77777777" w:rsidR="003001E6" w:rsidRPr="00A86DDE" w:rsidRDefault="003001E6" w:rsidP="003001E6">
    <w:pPr>
      <w:pStyle w:val="Footer"/>
      <w:jc w:val="center"/>
      <w:rPr>
        <w:rFonts w:ascii="Caslon224 Bk BT" w:hAnsi="Caslon224 Bk BT"/>
        <w:i/>
        <w:color w:val="333333"/>
        <w:sz w:val="22"/>
      </w:rPr>
    </w:pPr>
    <w:r w:rsidRPr="00A86DDE">
      <w:rPr>
        <w:rFonts w:ascii="Caslon224 Bk BT" w:hAnsi="Caslon224 Bk BT"/>
        <w:i/>
        <w:color w:val="333333"/>
        <w:sz w:val="20"/>
      </w:rPr>
      <w:t xml:space="preserve">7700 </w:t>
    </w:r>
    <w:proofErr w:type="spellStart"/>
    <w:r w:rsidRPr="00A86DDE">
      <w:rPr>
        <w:rFonts w:ascii="Caslon224 Bk BT" w:hAnsi="Caslon224 Bk BT"/>
        <w:i/>
        <w:color w:val="333333"/>
        <w:sz w:val="20"/>
      </w:rPr>
      <w:t>Sandholdt</w:t>
    </w:r>
    <w:proofErr w:type="spellEnd"/>
    <w:r w:rsidRPr="00A86DDE">
      <w:rPr>
        <w:rFonts w:ascii="Caslon224 Bk BT" w:hAnsi="Caslon224 Bk BT"/>
        <w:i/>
        <w:color w:val="333333"/>
        <w:sz w:val="20"/>
      </w:rPr>
      <w:t xml:space="preserve"> Road</w:t>
    </w:r>
    <w:r w:rsidRPr="00A86DDE">
      <w:rPr>
        <w:rFonts w:ascii="Caslon224 Bk BT" w:hAnsi="Caslon224 Bk BT"/>
        <w:i/>
        <w:color w:val="333333"/>
        <w:sz w:val="22"/>
      </w:rPr>
      <w:t xml:space="preserve"> </w:t>
    </w:r>
    <w:r w:rsidRPr="00A86DDE">
      <w:rPr>
        <w:rFonts w:ascii="ZapfDingbats" w:hAnsi="ZapfDingbats"/>
        <w:i/>
        <w:color w:val="333333"/>
        <w:position w:val="2"/>
        <w:sz w:val="10"/>
      </w:rPr>
      <w:t></w:t>
    </w:r>
    <w:r w:rsidRPr="00A86DDE">
      <w:rPr>
        <w:rFonts w:ascii="Caslon224 Bk BT" w:hAnsi="Caslon224 Bk BT"/>
        <w:i/>
        <w:color w:val="333333"/>
        <w:sz w:val="22"/>
      </w:rPr>
      <w:t xml:space="preserve">  </w:t>
    </w:r>
    <w:r w:rsidRPr="00A86DDE">
      <w:rPr>
        <w:rFonts w:ascii="Caslon224 Bk BT" w:hAnsi="Caslon224 Bk BT"/>
        <w:i/>
        <w:color w:val="333333"/>
        <w:sz w:val="20"/>
      </w:rPr>
      <w:t>Moss Landing  CA 95039</w:t>
    </w:r>
    <w:r w:rsidRPr="00A86DDE">
      <w:rPr>
        <w:rFonts w:ascii="Caslon224 Bk BT" w:hAnsi="Caslon224 Bk BT"/>
        <w:i/>
        <w:color w:val="333333"/>
        <w:sz w:val="22"/>
      </w:rPr>
      <w:t xml:space="preserve"> </w:t>
    </w:r>
    <w:r w:rsidRPr="00A86DDE">
      <w:rPr>
        <w:rFonts w:ascii="ZapfDingbats" w:hAnsi="ZapfDingbats"/>
        <w:i/>
        <w:color w:val="333333"/>
        <w:position w:val="2"/>
        <w:sz w:val="10"/>
      </w:rPr>
      <w:t></w:t>
    </w:r>
    <w:r w:rsidRPr="00A86DDE">
      <w:rPr>
        <w:rFonts w:ascii="Caslon224 Bk BT" w:hAnsi="Caslon224 Bk BT"/>
        <w:i/>
        <w:color w:val="333333"/>
        <w:sz w:val="22"/>
      </w:rPr>
      <w:t xml:space="preserve"> </w:t>
    </w:r>
    <w:proofErr w:type="spellStart"/>
    <w:r w:rsidRPr="00A86DDE">
      <w:rPr>
        <w:rFonts w:ascii="Caslon224 Bk BT" w:hAnsi="Caslon224 Bk BT"/>
        <w:i/>
        <w:color w:val="333333"/>
        <w:sz w:val="20"/>
      </w:rPr>
      <w:t>tel</w:t>
    </w:r>
    <w:proofErr w:type="spellEnd"/>
    <w:r w:rsidRPr="00A86DDE">
      <w:rPr>
        <w:rFonts w:ascii="Caslon224 Bk BT" w:hAnsi="Caslon224 Bk BT"/>
        <w:i/>
        <w:color w:val="333333"/>
        <w:sz w:val="20"/>
      </w:rPr>
      <w:t>: 831-775-1700</w:t>
    </w:r>
    <w:r w:rsidRPr="00A86DDE">
      <w:rPr>
        <w:rFonts w:ascii="Caslon224 Bk BT" w:hAnsi="Caslon224 Bk BT"/>
        <w:i/>
        <w:color w:val="333333"/>
        <w:sz w:val="22"/>
      </w:rPr>
      <w:t xml:space="preserve"> </w:t>
    </w:r>
    <w:r w:rsidRPr="00A86DDE">
      <w:rPr>
        <w:rFonts w:ascii="ZapfDingbats" w:hAnsi="ZapfDingbats"/>
        <w:i/>
        <w:color w:val="333333"/>
        <w:position w:val="2"/>
        <w:sz w:val="10"/>
      </w:rPr>
      <w:t></w:t>
    </w:r>
    <w:r w:rsidRPr="00A86DDE">
      <w:rPr>
        <w:rFonts w:ascii="Caslon224 Bk BT" w:hAnsi="Caslon224 Bk BT"/>
        <w:i/>
        <w:color w:val="333333"/>
        <w:sz w:val="22"/>
      </w:rPr>
      <w:t xml:space="preserve"> </w:t>
    </w:r>
    <w:r w:rsidRPr="00A86DDE">
      <w:rPr>
        <w:rFonts w:ascii="Caslon224 Bk BT" w:hAnsi="Caslon224 Bk BT"/>
        <w:i/>
        <w:color w:val="333333"/>
        <w:sz w:val="20"/>
      </w:rPr>
      <w:t>fax: 831-775-1620</w:t>
    </w:r>
  </w:p>
  <w:p w14:paraId="6D8E5030" w14:textId="77777777" w:rsidR="003001E6" w:rsidRDefault="003001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3FF3E" w14:textId="77777777" w:rsidR="00BC31A3" w:rsidRPr="00A86DDE" w:rsidRDefault="00BC31A3">
    <w:pPr>
      <w:pStyle w:val="Footer"/>
      <w:jc w:val="center"/>
      <w:rPr>
        <w:rFonts w:ascii="Caslon224 Bk BT" w:hAnsi="Caslon224 Bk BT"/>
        <w:i/>
        <w:color w:val="333333"/>
        <w:sz w:val="22"/>
      </w:rPr>
    </w:pPr>
    <w:r w:rsidRPr="00A86DDE">
      <w:rPr>
        <w:rFonts w:ascii="Caslon224 Bk BT" w:hAnsi="Caslon224 Bk BT"/>
        <w:i/>
        <w:color w:val="333333"/>
        <w:sz w:val="20"/>
      </w:rPr>
      <w:t xml:space="preserve">7700 </w:t>
    </w:r>
    <w:proofErr w:type="spellStart"/>
    <w:r w:rsidRPr="00A86DDE">
      <w:rPr>
        <w:rFonts w:ascii="Caslon224 Bk BT" w:hAnsi="Caslon224 Bk BT"/>
        <w:i/>
        <w:color w:val="333333"/>
        <w:sz w:val="20"/>
      </w:rPr>
      <w:t>Sandholdt</w:t>
    </w:r>
    <w:proofErr w:type="spellEnd"/>
    <w:r w:rsidRPr="00A86DDE">
      <w:rPr>
        <w:rFonts w:ascii="Caslon224 Bk BT" w:hAnsi="Caslon224 Bk BT"/>
        <w:i/>
        <w:color w:val="333333"/>
        <w:sz w:val="20"/>
      </w:rPr>
      <w:t xml:space="preserve"> Road</w:t>
    </w:r>
    <w:r w:rsidRPr="00A86DDE">
      <w:rPr>
        <w:rFonts w:ascii="Caslon224 Bk BT" w:hAnsi="Caslon224 Bk BT"/>
        <w:i/>
        <w:color w:val="333333"/>
        <w:sz w:val="22"/>
      </w:rPr>
      <w:t xml:space="preserve"> </w:t>
    </w:r>
    <w:r w:rsidRPr="00A86DDE">
      <w:rPr>
        <w:rFonts w:ascii="ZapfDingbats" w:hAnsi="ZapfDingbats"/>
        <w:i/>
        <w:color w:val="333333"/>
        <w:position w:val="2"/>
        <w:sz w:val="10"/>
      </w:rPr>
      <w:t></w:t>
    </w:r>
    <w:r w:rsidRPr="00A86DDE">
      <w:rPr>
        <w:rFonts w:ascii="Caslon224 Bk BT" w:hAnsi="Caslon224 Bk BT"/>
        <w:i/>
        <w:color w:val="333333"/>
        <w:sz w:val="22"/>
      </w:rPr>
      <w:t xml:space="preserve">  </w:t>
    </w:r>
    <w:r w:rsidRPr="00A86DDE">
      <w:rPr>
        <w:rFonts w:ascii="Caslon224 Bk BT" w:hAnsi="Caslon224 Bk BT"/>
        <w:i/>
        <w:color w:val="333333"/>
        <w:sz w:val="20"/>
      </w:rPr>
      <w:t>Moss Landing  CA 95039</w:t>
    </w:r>
    <w:r w:rsidRPr="00A86DDE">
      <w:rPr>
        <w:rFonts w:ascii="Caslon224 Bk BT" w:hAnsi="Caslon224 Bk BT"/>
        <w:i/>
        <w:color w:val="333333"/>
        <w:sz w:val="22"/>
      </w:rPr>
      <w:t xml:space="preserve"> </w:t>
    </w:r>
    <w:r w:rsidRPr="00A86DDE">
      <w:rPr>
        <w:rFonts w:ascii="ZapfDingbats" w:hAnsi="ZapfDingbats"/>
        <w:i/>
        <w:color w:val="333333"/>
        <w:position w:val="2"/>
        <w:sz w:val="10"/>
      </w:rPr>
      <w:t></w:t>
    </w:r>
    <w:r w:rsidRPr="00A86DDE">
      <w:rPr>
        <w:rFonts w:ascii="Caslon224 Bk BT" w:hAnsi="Caslon224 Bk BT"/>
        <w:i/>
        <w:color w:val="333333"/>
        <w:sz w:val="22"/>
      </w:rPr>
      <w:t xml:space="preserve"> </w:t>
    </w:r>
    <w:proofErr w:type="spellStart"/>
    <w:r w:rsidRPr="00A86DDE">
      <w:rPr>
        <w:rFonts w:ascii="Caslon224 Bk BT" w:hAnsi="Caslon224 Bk BT"/>
        <w:i/>
        <w:color w:val="333333"/>
        <w:sz w:val="20"/>
      </w:rPr>
      <w:t>tel</w:t>
    </w:r>
    <w:proofErr w:type="spellEnd"/>
    <w:r w:rsidRPr="00A86DDE">
      <w:rPr>
        <w:rFonts w:ascii="Caslon224 Bk BT" w:hAnsi="Caslon224 Bk BT"/>
        <w:i/>
        <w:color w:val="333333"/>
        <w:sz w:val="20"/>
      </w:rPr>
      <w:t>: 831-775-1700</w:t>
    </w:r>
    <w:r w:rsidRPr="00A86DDE">
      <w:rPr>
        <w:rFonts w:ascii="Caslon224 Bk BT" w:hAnsi="Caslon224 Bk BT"/>
        <w:i/>
        <w:color w:val="333333"/>
        <w:sz w:val="22"/>
      </w:rPr>
      <w:t xml:space="preserve"> </w:t>
    </w:r>
    <w:r w:rsidRPr="00A86DDE">
      <w:rPr>
        <w:rFonts w:ascii="ZapfDingbats" w:hAnsi="ZapfDingbats"/>
        <w:i/>
        <w:color w:val="333333"/>
        <w:position w:val="2"/>
        <w:sz w:val="10"/>
      </w:rPr>
      <w:t></w:t>
    </w:r>
    <w:r w:rsidRPr="00A86DDE">
      <w:rPr>
        <w:rFonts w:ascii="Caslon224 Bk BT" w:hAnsi="Caslon224 Bk BT"/>
        <w:i/>
        <w:color w:val="333333"/>
        <w:sz w:val="22"/>
      </w:rPr>
      <w:t xml:space="preserve"> </w:t>
    </w:r>
    <w:r w:rsidRPr="00A86DDE">
      <w:rPr>
        <w:rFonts w:ascii="Caslon224 Bk BT" w:hAnsi="Caslon224 Bk BT"/>
        <w:i/>
        <w:color w:val="333333"/>
        <w:sz w:val="20"/>
      </w:rPr>
      <w:t>fax: 831-775-1620</w:t>
    </w:r>
  </w:p>
  <w:p w14:paraId="0963E09E" w14:textId="77777777" w:rsidR="00BC31A3" w:rsidRDefault="00BC31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E150E" w14:textId="77777777" w:rsidR="008D6B89" w:rsidRDefault="008D6B89">
      <w:r>
        <w:separator/>
      </w:r>
    </w:p>
  </w:footnote>
  <w:footnote w:type="continuationSeparator" w:id="0">
    <w:p w14:paraId="2233F8C7" w14:textId="77777777" w:rsidR="008D6B89" w:rsidRDefault="008D6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016" w:type="dxa"/>
      <w:tblLayout w:type="fixed"/>
      <w:tblLook w:val="0000" w:firstRow="0" w:lastRow="0" w:firstColumn="0" w:lastColumn="0" w:noHBand="0" w:noVBand="0"/>
    </w:tblPr>
    <w:tblGrid>
      <w:gridCol w:w="2808"/>
      <w:gridCol w:w="8208"/>
    </w:tblGrid>
    <w:tr w:rsidR="003001E6" w14:paraId="216A584C" w14:textId="77777777" w:rsidTr="003001E6">
      <w:tc>
        <w:tcPr>
          <w:tcW w:w="2808" w:type="dxa"/>
        </w:tcPr>
        <w:p w14:paraId="014610F2" w14:textId="77777777" w:rsidR="003001E6" w:rsidRDefault="00270361">
          <w:pPr>
            <w:pStyle w:val="Header"/>
          </w:pPr>
          <w:r w:rsidRPr="00A86DDE">
            <w:rPr>
              <w:noProof/>
              <w:color w:val="003366"/>
            </w:rPr>
            <w:drawing>
              <wp:inline distT="0" distB="0" distL="0" distR="0" wp14:anchorId="7DFD5CBF" wp14:editId="7BDBFFF9">
                <wp:extent cx="1323340" cy="817245"/>
                <wp:effectExtent l="0" t="0" r="0" b="0"/>
                <wp:docPr id="1" name="Picture 1" descr="logo_blue_hig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_blue_high"/>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340" cy="817245"/>
                        </a:xfrm>
                        <a:prstGeom prst="rect">
                          <a:avLst/>
                        </a:prstGeom>
                        <a:noFill/>
                        <a:ln>
                          <a:noFill/>
                        </a:ln>
                      </pic:spPr>
                    </pic:pic>
                  </a:graphicData>
                </a:graphic>
              </wp:inline>
            </w:drawing>
          </w:r>
        </w:p>
      </w:tc>
      <w:tc>
        <w:tcPr>
          <w:tcW w:w="8208" w:type="dxa"/>
        </w:tcPr>
        <w:p w14:paraId="7804BC39" w14:textId="77777777" w:rsidR="003001E6" w:rsidRPr="00A86DDE" w:rsidRDefault="003001E6" w:rsidP="002D5AA3">
          <w:pPr>
            <w:pStyle w:val="Header"/>
            <w:tabs>
              <w:tab w:val="clear" w:pos="4320"/>
              <w:tab w:val="clear" w:pos="8640"/>
              <w:tab w:val="center" w:pos="3222"/>
              <w:tab w:val="right" w:pos="8172"/>
            </w:tabs>
            <w:rPr>
              <w:color w:val="333333"/>
              <w:spacing w:val="20"/>
              <w:sz w:val="26"/>
            </w:rPr>
          </w:pPr>
          <w:r w:rsidRPr="00A86DDE">
            <w:rPr>
              <w:rFonts w:ascii="Caslon224 Bk BT" w:hAnsi="Caslon224 Bk BT"/>
              <w:color w:val="333333"/>
              <w:spacing w:val="20"/>
              <w:sz w:val="26"/>
            </w:rPr>
            <w:t>MONTEREY BAY AQUARIUM RESEARCH INSTITUTE</w:t>
          </w:r>
        </w:p>
        <w:p w14:paraId="68B5CC45" w14:textId="77777777" w:rsidR="003001E6" w:rsidRDefault="003001E6">
          <w:pPr>
            <w:pStyle w:val="Header"/>
          </w:pPr>
        </w:p>
      </w:tc>
    </w:tr>
  </w:tbl>
  <w:p w14:paraId="07CA1E4D" w14:textId="77777777" w:rsidR="00BC31A3" w:rsidRDefault="00BC31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178" w:type="dxa"/>
      <w:tblInd w:w="-162" w:type="dxa"/>
      <w:tblLayout w:type="fixed"/>
      <w:tblLook w:val="0000" w:firstRow="0" w:lastRow="0" w:firstColumn="0" w:lastColumn="0" w:noHBand="0" w:noVBand="0"/>
    </w:tblPr>
    <w:tblGrid>
      <w:gridCol w:w="2070"/>
      <w:gridCol w:w="9108"/>
    </w:tblGrid>
    <w:tr w:rsidR="00BC31A3" w14:paraId="11C1AAA1" w14:textId="77777777">
      <w:tc>
        <w:tcPr>
          <w:tcW w:w="2070" w:type="dxa"/>
        </w:tcPr>
        <w:p w14:paraId="368B2288" w14:textId="77777777" w:rsidR="00BC31A3" w:rsidRPr="00A86DDE" w:rsidRDefault="00270361" w:rsidP="00547527">
          <w:pPr>
            <w:pStyle w:val="Header"/>
            <w:ind w:left="-198"/>
            <w:rPr>
              <w:color w:val="003366"/>
            </w:rPr>
          </w:pPr>
          <w:r w:rsidRPr="00A86DDE">
            <w:rPr>
              <w:noProof/>
              <w:color w:val="003366"/>
            </w:rPr>
            <w:drawing>
              <wp:inline distT="0" distB="0" distL="0" distR="0" wp14:anchorId="41F7E593" wp14:editId="5E2F0474">
                <wp:extent cx="1323340" cy="817245"/>
                <wp:effectExtent l="0" t="0" r="0" b="0"/>
                <wp:docPr id="2" name="Picture 2" descr="logo_blue_hig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logo_blue_high"/>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340" cy="817245"/>
                        </a:xfrm>
                        <a:prstGeom prst="rect">
                          <a:avLst/>
                        </a:prstGeom>
                        <a:noFill/>
                        <a:ln>
                          <a:noFill/>
                        </a:ln>
                      </pic:spPr>
                    </pic:pic>
                  </a:graphicData>
                </a:graphic>
              </wp:inline>
            </w:drawing>
          </w:r>
        </w:p>
      </w:tc>
      <w:tc>
        <w:tcPr>
          <w:tcW w:w="9108" w:type="dxa"/>
        </w:tcPr>
        <w:p w14:paraId="12B8807E" w14:textId="77777777" w:rsidR="00BC31A3" w:rsidRPr="00A86DDE" w:rsidRDefault="00BC31A3" w:rsidP="00547527">
          <w:pPr>
            <w:pStyle w:val="Header"/>
            <w:tabs>
              <w:tab w:val="clear" w:pos="4320"/>
              <w:tab w:val="clear" w:pos="8640"/>
              <w:tab w:val="center" w:pos="3222"/>
              <w:tab w:val="right" w:pos="8172"/>
            </w:tabs>
            <w:rPr>
              <w:color w:val="333333"/>
              <w:spacing w:val="20"/>
              <w:sz w:val="26"/>
            </w:rPr>
          </w:pPr>
          <w:r w:rsidRPr="00A86DDE">
            <w:rPr>
              <w:rFonts w:ascii="Caslon224 Bk BT" w:hAnsi="Caslon224 Bk BT"/>
              <w:color w:val="333333"/>
              <w:spacing w:val="20"/>
              <w:sz w:val="26"/>
            </w:rPr>
            <w:t>MONTEREY BAY AQUARIUM RESEARCH INSTITUTE</w:t>
          </w:r>
        </w:p>
        <w:p w14:paraId="4B262762" w14:textId="77777777" w:rsidR="00BC31A3" w:rsidRDefault="00BC31A3">
          <w:pPr>
            <w:pStyle w:val="Header"/>
          </w:pPr>
        </w:p>
      </w:tc>
    </w:tr>
  </w:tbl>
  <w:p w14:paraId="4DBB95AA" w14:textId="77777777" w:rsidR="00BC31A3" w:rsidRDefault="00BC31A3">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asilio Martinez">
    <w15:presenceInfo w15:providerId="AD" w15:userId="S::basilio@mbari.org::d3fe1a54-968a-42b2-9faa-9102572711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527"/>
    <w:rsid w:val="00072D44"/>
    <w:rsid w:val="00076793"/>
    <w:rsid w:val="000B4A04"/>
    <w:rsid w:val="000E108E"/>
    <w:rsid w:val="00107ADE"/>
    <w:rsid w:val="001B2E33"/>
    <w:rsid w:val="001E3852"/>
    <w:rsid w:val="002042C9"/>
    <w:rsid w:val="002136BA"/>
    <w:rsid w:val="00270361"/>
    <w:rsid w:val="002C0EEF"/>
    <w:rsid w:val="002D5AA3"/>
    <w:rsid w:val="003001E6"/>
    <w:rsid w:val="003135B3"/>
    <w:rsid w:val="00395723"/>
    <w:rsid w:val="0047168E"/>
    <w:rsid w:val="004A0EC3"/>
    <w:rsid w:val="00547527"/>
    <w:rsid w:val="00582029"/>
    <w:rsid w:val="00590E4F"/>
    <w:rsid w:val="00647DCF"/>
    <w:rsid w:val="00685A22"/>
    <w:rsid w:val="006C6BF6"/>
    <w:rsid w:val="00725254"/>
    <w:rsid w:val="0072654D"/>
    <w:rsid w:val="007413F0"/>
    <w:rsid w:val="00756D59"/>
    <w:rsid w:val="00783552"/>
    <w:rsid w:val="008C4893"/>
    <w:rsid w:val="008D6B89"/>
    <w:rsid w:val="00935C6E"/>
    <w:rsid w:val="00971FD0"/>
    <w:rsid w:val="00A86DDE"/>
    <w:rsid w:val="00A93490"/>
    <w:rsid w:val="00B50F3B"/>
    <w:rsid w:val="00B8792A"/>
    <w:rsid w:val="00B87E1F"/>
    <w:rsid w:val="00B92EAF"/>
    <w:rsid w:val="00BA66C1"/>
    <w:rsid w:val="00BC31A3"/>
    <w:rsid w:val="00C1311C"/>
    <w:rsid w:val="00C431FC"/>
    <w:rsid w:val="00D01B2F"/>
    <w:rsid w:val="00D80CE2"/>
    <w:rsid w:val="00E45839"/>
    <w:rsid w:val="00E56532"/>
    <w:rsid w:val="00E645F3"/>
    <w:rsid w:val="00EA0CE4"/>
    <w:rsid w:val="00EA16E7"/>
    <w:rsid w:val="00F01FEA"/>
    <w:rsid w:val="00F227D2"/>
    <w:rsid w:val="00FF4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8E789AD"/>
  <w15:chartTrackingRefBased/>
  <w15:docId w15:val="{AA9C3E99-F6FF-1647-9D05-A9FA4D03F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rsid w:val="002042C9"/>
    <w:pPr>
      <w:keepNext/>
      <w:outlineLvl w:val="0"/>
    </w:pPr>
  </w:style>
  <w:style w:type="paragraph" w:styleId="Heading2">
    <w:name w:val="heading 2"/>
    <w:basedOn w:val="Normal"/>
    <w:next w:val="Normal"/>
    <w:link w:val="Heading2Char"/>
    <w:qFormat/>
    <w:rsid w:val="002042C9"/>
    <w:pPr>
      <w:keepNext/>
      <w:outlineLvl w:val="1"/>
    </w:pPr>
    <w:rPr>
      <w:color w:val="FF66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sid w:val="00C431FC"/>
    <w:rPr>
      <w:color w:val="0000FF"/>
      <w:u w:val="single"/>
    </w:rPr>
  </w:style>
  <w:style w:type="paragraph" w:styleId="NormalWeb">
    <w:name w:val="Normal (Web)"/>
    <w:basedOn w:val="Normal"/>
    <w:rsid w:val="00C431FC"/>
    <w:pPr>
      <w:spacing w:before="100" w:beforeAutospacing="1" w:after="100" w:afterAutospacing="1"/>
    </w:pPr>
    <w:rPr>
      <w:rFonts w:ascii="Arial Unicode MS" w:eastAsia="Arial Unicode MS" w:hAnsi="Arial Unicode MS" w:cs="Arial Unicode MS"/>
      <w:color w:val="000000"/>
      <w:szCs w:val="24"/>
    </w:rPr>
  </w:style>
  <w:style w:type="character" w:customStyle="1" w:styleId="HeaderChar">
    <w:name w:val="Header Char"/>
    <w:link w:val="Header"/>
    <w:rsid w:val="003001E6"/>
    <w:rPr>
      <w:sz w:val="24"/>
    </w:rPr>
  </w:style>
  <w:style w:type="paragraph" w:customStyle="1" w:styleId="textbox">
    <w:name w:val="textbox"/>
    <w:basedOn w:val="Normal"/>
    <w:rsid w:val="00076793"/>
    <w:pPr>
      <w:spacing w:before="100" w:beforeAutospacing="1" w:after="100" w:afterAutospacing="1"/>
    </w:pPr>
    <w:rPr>
      <w:szCs w:val="24"/>
    </w:rPr>
  </w:style>
  <w:style w:type="character" w:customStyle="1" w:styleId="Heading1Char">
    <w:name w:val="Heading 1 Char"/>
    <w:link w:val="Heading1"/>
    <w:rsid w:val="002042C9"/>
    <w:rPr>
      <w:sz w:val="24"/>
    </w:rPr>
  </w:style>
  <w:style w:type="character" w:customStyle="1" w:styleId="Heading2Char">
    <w:name w:val="Heading 2 Char"/>
    <w:link w:val="Heading2"/>
    <w:rsid w:val="002042C9"/>
    <w:rPr>
      <w:color w:val="FF66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171199">
      <w:bodyDiv w:val="1"/>
      <w:marLeft w:val="0"/>
      <w:marRight w:val="0"/>
      <w:marTop w:val="0"/>
      <w:marBottom w:val="0"/>
      <w:divBdr>
        <w:top w:val="none" w:sz="0" w:space="0" w:color="auto"/>
        <w:left w:val="none" w:sz="0" w:space="0" w:color="auto"/>
        <w:bottom w:val="none" w:sz="0" w:space="0" w:color="auto"/>
        <w:right w:val="none" w:sz="0" w:space="0" w:color="auto"/>
      </w:divBdr>
    </w:div>
    <w:div w:id="57751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153</Words>
  <Characters>892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Gough</dc:creator>
  <cp:keywords/>
  <dc:description/>
  <cp:lastModifiedBy>Basilio Martinez</cp:lastModifiedBy>
  <cp:revision>2</cp:revision>
  <cp:lastPrinted>2012-01-03T17:00:00Z</cp:lastPrinted>
  <dcterms:created xsi:type="dcterms:W3CDTF">2018-10-31T18:15:00Z</dcterms:created>
  <dcterms:modified xsi:type="dcterms:W3CDTF">2018-10-31T18:15:00Z</dcterms:modified>
</cp:coreProperties>
</file>