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1B3" w:rsidRDefault="00EC21B3" w:rsidP="00EC21B3">
      <w:pPr>
        <w:pStyle w:val="Title"/>
      </w:pPr>
      <w:bookmarkStart w:id="0" w:name="_Toc278984220"/>
    </w:p>
    <w:p w:rsidR="00EC21B3" w:rsidRDefault="00EC21B3" w:rsidP="00EC21B3">
      <w:pPr>
        <w:pStyle w:val="Title"/>
      </w:pPr>
    </w:p>
    <w:p w:rsidR="00EC21B3" w:rsidRDefault="00EC21B3" w:rsidP="00EC21B3">
      <w:pPr>
        <w:pStyle w:val="Title"/>
      </w:pPr>
    </w:p>
    <w:p w:rsidR="00EC21B3" w:rsidRDefault="00EC21B3" w:rsidP="00EC21B3">
      <w:pPr>
        <w:pStyle w:val="Title"/>
      </w:pPr>
      <w:r>
        <w:t>Statement of Work</w:t>
      </w:r>
    </w:p>
    <w:p w:rsidR="00EC21B3" w:rsidRDefault="00EC21B3" w:rsidP="00EC21B3">
      <w:pPr>
        <w:pStyle w:val="Title"/>
      </w:pPr>
      <w:r>
        <w:t>Benthic Event Detector 2.0 Upgrade</w:t>
      </w:r>
      <w:bookmarkEnd w:id="0"/>
      <w:r>
        <w:t xml:space="preserve"> </w:t>
      </w:r>
    </w:p>
    <w:p w:rsidR="00EC21B3" w:rsidRDefault="00EC21B3" w:rsidP="00EC21B3"/>
    <w:p w:rsidR="00EC21B3" w:rsidRDefault="00EC21B3" w:rsidP="00EC21B3">
      <w:r>
        <w:rPr>
          <w:noProof/>
        </w:rPr>
        <w:drawing>
          <wp:anchor distT="0" distB="0" distL="114300" distR="114300" simplePos="0" relativeHeight="251659264" behindDoc="1" locked="0" layoutInCell="1" allowOverlap="1" wp14:anchorId="155027EB" wp14:editId="3F18128D">
            <wp:simplePos x="0" y="0"/>
            <wp:positionH relativeFrom="column">
              <wp:posOffset>-182880</wp:posOffset>
            </wp:positionH>
            <wp:positionV relativeFrom="paragraph">
              <wp:posOffset>53340</wp:posOffset>
            </wp:positionV>
            <wp:extent cx="5486400" cy="3200400"/>
            <wp:effectExtent l="0" t="0" r="0" b="0"/>
            <wp:wrapNone/>
            <wp:docPr id="7" name="Picture 7"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r>
        <w:t>Prepared By: B. Kieft</w:t>
      </w:r>
      <w:r w:rsidR="004D198A">
        <w:t>, C. Paull</w:t>
      </w:r>
    </w:p>
    <w:p w:rsidR="00EC21B3" w:rsidRDefault="00EC21B3" w:rsidP="00EC21B3">
      <w:r>
        <w:t>Date: December 2017</w:t>
      </w:r>
    </w:p>
    <w:p w:rsidR="00EC21B3" w:rsidRDefault="00EC21B3" w:rsidP="00EC21B3"/>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lastRenderedPageBreak/>
        <w:t>Introduction/Background</w:t>
      </w:r>
    </w:p>
    <w:p w:rsidR="002C3DF0" w:rsidRPr="002C3DF0" w:rsidRDefault="002C3DF0" w:rsidP="002C3DF0">
      <w:pPr>
        <w:spacing w:after="0" w:line="240" w:lineRule="auto"/>
        <w:rPr>
          <w:rFonts w:ascii="Cambria" w:hAnsi="Cambria"/>
        </w:rPr>
      </w:pPr>
      <w:r>
        <w:rPr>
          <w:rFonts w:ascii="Cambria" w:hAnsi="Cambria"/>
        </w:rPr>
        <w:t>MBARI</w:t>
      </w:r>
      <w:r w:rsidRPr="002C3DF0">
        <w:rPr>
          <w:rFonts w:ascii="Cambria" w:hAnsi="Cambria"/>
        </w:rPr>
        <w:t xml:space="preserve"> propose</w:t>
      </w:r>
      <w:r>
        <w:rPr>
          <w:rFonts w:ascii="Cambria" w:hAnsi="Cambria"/>
        </w:rPr>
        <w:t>s</w:t>
      </w:r>
      <w:r w:rsidRPr="002C3DF0">
        <w:rPr>
          <w:rFonts w:ascii="Cambria" w:hAnsi="Cambria"/>
        </w:rPr>
        <w:t xml:space="preserve"> developing an upgraded BED design in 2018. This effort is in anticipation of follow up experiments to the CCE, which are be</w:t>
      </w:r>
      <w:r>
        <w:rPr>
          <w:rFonts w:ascii="Cambria" w:hAnsi="Cambria"/>
        </w:rPr>
        <w:t>ing planned for as early as Q42018</w:t>
      </w:r>
      <w:r w:rsidRPr="002C3DF0">
        <w:rPr>
          <w:rFonts w:ascii="Cambria" w:hAnsi="Cambria"/>
        </w:rPr>
        <w:t xml:space="preserve">. </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Fonts w:ascii="Cambria" w:hAnsi="Cambria"/>
        </w:rPr>
      </w:pPr>
      <w:r w:rsidRPr="002C3DF0">
        <w:rPr>
          <w:rFonts w:ascii="Cambria" w:hAnsi="Cambria"/>
        </w:rPr>
        <w:t xml:space="preserve">Although we are still digesting the results of the </w:t>
      </w:r>
      <w:r>
        <w:rPr>
          <w:rFonts w:ascii="Cambria" w:hAnsi="Cambria"/>
        </w:rPr>
        <w:t>Coordinated Canyon Experiment (</w:t>
      </w:r>
      <w:r w:rsidRPr="002C3DF0">
        <w:rPr>
          <w:rFonts w:ascii="Cambria" w:hAnsi="Cambria"/>
        </w:rPr>
        <w:t>CCE</w:t>
      </w:r>
      <w:r>
        <w:rPr>
          <w:rFonts w:ascii="Cambria" w:hAnsi="Cambria"/>
        </w:rPr>
        <w:t>)</w:t>
      </w:r>
      <w:r w:rsidRPr="002C3DF0">
        <w:rPr>
          <w:rFonts w:ascii="Cambria" w:hAnsi="Cambria"/>
        </w:rPr>
        <w:t>, it is already clear that the project was extraordinary successful in providing basic understanding of sediment gravity flow (SGF) processes. While SGFs are among the most important processes moving material on the Earth’s surface, up until the CCE the majority of what was known about sediment gravity flow events came from forensic analysis, modeling, and flume studies; there were almost no substantial observations of what actually happens during the events. The CCE has shown that these events can be studied in nature, greatly enriching our understanding of these events and revealing a number of surprises.</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Style w:val="viewbigdescription"/>
          <w:rFonts w:ascii="Cambria" w:hAnsi="Cambria"/>
        </w:rPr>
      </w:pPr>
      <w:r w:rsidRPr="002C3DF0">
        <w:rPr>
          <w:rFonts w:ascii="Cambria" w:hAnsi="Cambria"/>
        </w:rPr>
        <w:t xml:space="preserve">The success of the CCE has stimulated considerable interest in conducting what might be called CCE version 2.0. At this time, there are multiple concepts being considered by existing CCE collaborators and other researchers who want to get involved in further experiments. </w:t>
      </w:r>
      <w:r>
        <w:rPr>
          <w:rFonts w:ascii="Cambria" w:hAnsi="Cambria"/>
        </w:rPr>
        <w:t>T</w:t>
      </w:r>
      <w:r w:rsidRPr="002C3DF0">
        <w:rPr>
          <w:rFonts w:ascii="Cambria" w:hAnsi="Cambria"/>
        </w:rPr>
        <w:t xml:space="preserve">he concept of deploying more BEDs is featured in all these discussions. </w:t>
      </w:r>
      <w:r>
        <w:rPr>
          <w:rFonts w:ascii="Cambria" w:hAnsi="Cambria"/>
        </w:rPr>
        <w:t>MBARI‘s</w:t>
      </w:r>
      <w:r w:rsidRPr="002C3DF0">
        <w:rPr>
          <w:rFonts w:ascii="Cambria" w:hAnsi="Cambria"/>
        </w:rPr>
        <w:t xml:space="preserve"> potential involvement in these future programs </w:t>
      </w:r>
      <w:r w:rsidRPr="002C3DF0">
        <w:rPr>
          <w:rStyle w:val="viewbigdescription"/>
          <w:rFonts w:ascii="Cambria" w:hAnsi="Cambria"/>
        </w:rPr>
        <w:t xml:space="preserve">forced an evaluation of the status of the existing capabilities with </w:t>
      </w:r>
      <w:proofErr w:type="spellStart"/>
      <w:r w:rsidRPr="002C3DF0">
        <w:rPr>
          <w:rStyle w:val="viewbigdescription"/>
          <w:rFonts w:ascii="Cambria" w:hAnsi="Cambria"/>
        </w:rPr>
        <w:t>BEDs.</w:t>
      </w:r>
      <w:proofErr w:type="spellEnd"/>
    </w:p>
    <w:p w:rsidR="002C3DF0" w:rsidRPr="002C3DF0" w:rsidRDefault="002C3DF0" w:rsidP="002C3DF0">
      <w:pPr>
        <w:spacing w:after="0" w:line="240" w:lineRule="auto"/>
        <w:rPr>
          <w:rStyle w:val="viewbigdescription"/>
          <w:rFonts w:ascii="Cambria" w:hAnsi="Cambria"/>
        </w:rPr>
      </w:pPr>
    </w:p>
    <w:p w:rsidR="002C3DF0" w:rsidRPr="002C3DF0" w:rsidRDefault="002C3DF0" w:rsidP="002C3DF0">
      <w:pPr>
        <w:spacing w:after="0" w:line="240" w:lineRule="auto"/>
        <w:rPr>
          <w:rStyle w:val="viewbigdescription"/>
          <w:rFonts w:ascii="Cambria" w:hAnsi="Cambria"/>
        </w:rPr>
      </w:pPr>
      <w:r w:rsidRPr="002C3DF0">
        <w:rPr>
          <w:rStyle w:val="viewbigdescription"/>
          <w:rFonts w:ascii="Cambria" w:hAnsi="Cambria"/>
        </w:rPr>
        <w:t xml:space="preserve">The initial BED design (version 1.0) </w:t>
      </w:r>
      <w:r>
        <w:rPr>
          <w:rStyle w:val="viewbigdescription"/>
          <w:rFonts w:ascii="Cambria" w:hAnsi="Cambria"/>
        </w:rPr>
        <w:t>relied</w:t>
      </w:r>
      <w:r w:rsidRPr="002C3DF0">
        <w:rPr>
          <w:rStyle w:val="viewbigdescription"/>
          <w:rFonts w:ascii="Cambria" w:hAnsi="Cambria"/>
        </w:rPr>
        <w:t xml:space="preserve"> on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microprocessor. This was a good decision at the time, as these low power, easily programmable, and reliable systems enabled the BED to be developed. Since then there have been considerable advances in microprocessors, making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technology somewhat antiquated. </w:t>
      </w:r>
      <w:proofErr w:type="spellStart"/>
      <w:r w:rsidRPr="002C3DF0">
        <w:rPr>
          <w:rStyle w:val="viewbigdescription"/>
          <w:rFonts w:ascii="Cambria" w:hAnsi="Cambria"/>
        </w:rPr>
        <w:t>Persistors</w:t>
      </w:r>
      <w:proofErr w:type="spellEnd"/>
      <w:r w:rsidRPr="002C3DF0">
        <w:rPr>
          <w:rStyle w:val="viewbigdescription"/>
          <w:rFonts w:ascii="Cambria" w:hAnsi="Cambria"/>
        </w:rPr>
        <w:t xml:space="preserve"> are no longer available, which by itself prohibits us simply fabricating more units for subsequent experiments. Thus, we need to redesign the BEDs to run off a new microprocessor before they can be used again.  </w:t>
      </w: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Scope of Work</w:t>
      </w:r>
    </w:p>
    <w:p w:rsidR="000A4E2D" w:rsidRDefault="000A4E2D" w:rsidP="007F2A2F">
      <w:pPr>
        <w:spacing w:after="0" w:line="240" w:lineRule="auto"/>
        <w:rPr>
          <w:rStyle w:val="viewbigdescription"/>
          <w:rFonts w:ascii="Cambria" w:hAnsi="Cambria"/>
        </w:rPr>
      </w:pPr>
      <w:r>
        <w:rPr>
          <w:rStyle w:val="viewbigdescription"/>
          <w:rFonts w:ascii="Cambria" w:hAnsi="Cambria"/>
        </w:rPr>
        <w:t xml:space="preserve">We identify </w:t>
      </w:r>
      <w:r w:rsidR="00FB0FAF">
        <w:rPr>
          <w:rStyle w:val="viewbigdescription"/>
          <w:rFonts w:ascii="Cambria" w:hAnsi="Cambria"/>
        </w:rPr>
        <w:t xml:space="preserve">seven redesign tasks that </w:t>
      </w:r>
      <w:r>
        <w:rPr>
          <w:rStyle w:val="viewbigdescription"/>
          <w:rFonts w:ascii="Cambria" w:hAnsi="Cambria"/>
        </w:rPr>
        <w:t xml:space="preserve">need to be </w:t>
      </w:r>
      <w:r w:rsidR="00FB0FAF">
        <w:rPr>
          <w:rStyle w:val="viewbigdescription"/>
          <w:rFonts w:ascii="Cambria" w:hAnsi="Cambria"/>
        </w:rPr>
        <w:t xml:space="preserve">accomplished </w:t>
      </w:r>
      <w:r>
        <w:rPr>
          <w:rStyle w:val="viewbigdescription"/>
          <w:rFonts w:ascii="Cambria" w:hAnsi="Cambria"/>
        </w:rPr>
        <w:t xml:space="preserve">before move </w:t>
      </w:r>
      <w:r w:rsidR="00FB0FAF">
        <w:rPr>
          <w:rStyle w:val="viewbigdescription"/>
          <w:rFonts w:ascii="Cambria" w:hAnsi="Cambria"/>
        </w:rPr>
        <w:t>BEDs can be fabricated:</w:t>
      </w:r>
    </w:p>
    <w:p w:rsidR="000A4E2D" w:rsidRDefault="000A4E2D" w:rsidP="007F2A2F">
      <w:pPr>
        <w:spacing w:after="0" w:line="240" w:lineRule="auto"/>
        <w:rPr>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(1) </w:t>
      </w:r>
      <w:r w:rsidR="00FB0FAF">
        <w:rPr>
          <w:rStyle w:val="viewbigdescription"/>
          <w:rFonts w:ascii="Cambria" w:hAnsi="Cambria"/>
        </w:rPr>
        <w:t>T</w:t>
      </w:r>
      <w:r w:rsidR="00FE5E39" w:rsidRPr="00EA3C72">
        <w:rPr>
          <w:rStyle w:val="viewbigdescription"/>
          <w:rFonts w:ascii="Cambria" w:hAnsi="Cambria"/>
        </w:rPr>
        <w:t xml:space="preserve">he BEDs 2.0 upgrade </w:t>
      </w:r>
      <w:r w:rsidR="00FB0FAF">
        <w:rPr>
          <w:rStyle w:val="viewbigdescription"/>
          <w:rFonts w:ascii="Cambria" w:hAnsi="Cambria"/>
        </w:rPr>
        <w:t xml:space="preserve">requires </w:t>
      </w:r>
      <w:r w:rsidR="007F2A2F" w:rsidRPr="00EA3C72">
        <w:rPr>
          <w:rStyle w:val="viewbigdescription"/>
          <w:rFonts w:ascii="Cambria" w:hAnsi="Cambria"/>
        </w:rPr>
        <w:t>select</w:t>
      </w:r>
      <w:r w:rsidR="00FE5E39" w:rsidRPr="00EA3C72">
        <w:rPr>
          <w:rStyle w:val="viewbigdescription"/>
          <w:rFonts w:ascii="Cambria" w:hAnsi="Cambria"/>
        </w:rPr>
        <w:t>ing</w:t>
      </w:r>
      <w:r w:rsidR="007F2A2F" w:rsidRPr="00EA3C72">
        <w:rPr>
          <w:rStyle w:val="viewbigdescription"/>
          <w:rFonts w:ascii="Cambria" w:hAnsi="Cambria"/>
        </w:rPr>
        <w:t xml:space="preserve"> a new microprocessor to replace the </w:t>
      </w:r>
      <w:proofErr w:type="spellStart"/>
      <w:r w:rsidR="007F2A2F" w:rsidRPr="00EA3C72">
        <w:rPr>
          <w:rStyle w:val="viewbigdescription"/>
          <w:rFonts w:ascii="Cambria" w:hAnsi="Cambria"/>
        </w:rPr>
        <w:t>Persistor</w:t>
      </w:r>
      <w:proofErr w:type="spellEnd"/>
      <w:r w:rsidR="007F2A2F" w:rsidRPr="00EA3C72">
        <w:rPr>
          <w:rStyle w:val="viewbigdescription"/>
          <w:rFonts w:ascii="Cambria" w:hAnsi="Cambria"/>
        </w:rPr>
        <w:t xml:space="preserve"> boards on the </w:t>
      </w:r>
      <w:proofErr w:type="spellStart"/>
      <w:r w:rsidR="007F2A2F" w:rsidRPr="00EA3C72">
        <w:rPr>
          <w:rStyle w:val="viewbigdescription"/>
          <w:rFonts w:ascii="Cambria" w:hAnsi="Cambria"/>
        </w:rPr>
        <w:t>BEDs.</w:t>
      </w:r>
      <w:proofErr w:type="spellEnd"/>
      <w:r w:rsidR="007F2A2F" w:rsidRPr="00EA3C72">
        <w:rPr>
          <w:rStyle w:val="viewbigdescription"/>
          <w:rFonts w:ascii="Cambria" w:hAnsi="Cambria"/>
        </w:rPr>
        <w:t xml:space="preserve"> Advances in microprocessors and sensors electronics provide a number of good options. Along with our gained experiences, BED version 2.0 promises to be cheaper, more versatile</w:t>
      </w:r>
      <w:r w:rsidR="00915FB1" w:rsidRPr="00EA3C72">
        <w:rPr>
          <w:rStyle w:val="viewbigdescription"/>
          <w:rFonts w:ascii="Cambria" w:hAnsi="Cambria"/>
        </w:rPr>
        <w:t>,</w:t>
      </w:r>
      <w:r w:rsidR="007F2A2F" w:rsidRPr="00EA3C72">
        <w:rPr>
          <w:rStyle w:val="viewbigdescription"/>
          <w:rFonts w:ascii="Cambria" w:hAnsi="Cambria"/>
        </w:rPr>
        <w:t xml:space="preserve"> and better</w:t>
      </w:r>
      <w:r w:rsidR="00915FB1" w:rsidRPr="00EA3C72">
        <w:rPr>
          <w:rStyle w:val="viewbigdescription"/>
          <w:rFonts w:ascii="Cambria" w:hAnsi="Cambria"/>
        </w:rPr>
        <w:t xml:space="preserve"> performing</w:t>
      </w:r>
      <w:r w:rsidR="007F2A2F" w:rsidRPr="00EA3C72">
        <w:rPr>
          <w:rStyle w:val="viewbigdescription"/>
          <w:rFonts w:ascii="Cambria" w:hAnsi="Cambria"/>
        </w:rPr>
        <w:t xml:space="preserve">. However, adapting to the new microprocessor and sensors will require reprograming much of the system. </w:t>
      </w:r>
    </w:p>
    <w:p w:rsidR="00EF6D19" w:rsidRDefault="00EF6D19" w:rsidP="007F2A2F">
      <w:pPr>
        <w:spacing w:after="0" w:line="240" w:lineRule="auto"/>
        <w:rPr>
          <w:rStyle w:val="viewbigdescription"/>
          <w:rFonts w:ascii="Cambria" w:hAnsi="Cambria"/>
        </w:rPr>
      </w:pPr>
    </w:p>
    <w:p w:rsidR="00FE5E39"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(2) </w:t>
      </w:r>
      <w:r w:rsidR="00FB0FAF">
        <w:rPr>
          <w:rStyle w:val="viewbigdescription"/>
          <w:rFonts w:ascii="Cambria" w:hAnsi="Cambria"/>
        </w:rPr>
        <w:t>T</w:t>
      </w:r>
      <w:r w:rsidR="00FE5E39" w:rsidRPr="00EA3C72">
        <w:rPr>
          <w:rStyle w:val="viewbigdescription"/>
          <w:rFonts w:ascii="Cambria" w:hAnsi="Cambria"/>
        </w:rPr>
        <w:t>he existing inertial motion unit (IMU) has reached end of life. The newer ICM-20948 model (</w:t>
      </w:r>
      <w:proofErr w:type="spellStart"/>
      <w:r w:rsidR="00FE5E39" w:rsidRPr="00EA3C72">
        <w:rPr>
          <w:rStyle w:val="viewbigdescription"/>
          <w:rFonts w:ascii="Cambria" w:hAnsi="Cambria"/>
        </w:rPr>
        <w:t>InvenSense</w:t>
      </w:r>
      <w:proofErr w:type="spellEnd"/>
      <w:r w:rsidR="00FE5E39" w:rsidRPr="00EA3C72">
        <w:rPr>
          <w:rStyle w:val="viewbigdescription"/>
          <w:rFonts w:ascii="Cambria" w:hAnsi="Cambria"/>
        </w:rPr>
        <w:t xml:space="preserve">) offers a more robust Digital Motion Processor (DMP) as well as the addition of a compass for orientation with respect to earth. This IMU will be integrated to the new microcontroller. </w:t>
      </w:r>
    </w:p>
    <w:p w:rsidR="007F2A2F" w:rsidRPr="00EA3C72" w:rsidRDefault="007F2A2F" w:rsidP="007F2A2F">
      <w:pPr>
        <w:spacing w:after="0" w:line="240" w:lineRule="auto"/>
        <w:rPr>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(3) </w:t>
      </w:r>
      <w:r w:rsidR="007F2A2F" w:rsidRPr="00EA3C72">
        <w:rPr>
          <w:rStyle w:val="viewbigdescription"/>
          <w:rFonts w:ascii="Cambria" w:hAnsi="Cambria"/>
        </w:rPr>
        <w:t xml:space="preserve">At the outset of the BEDS project there was simply no experience with collecting such data and we had no idea of what would actually happen. Thus, decisions about how to optimize power and data storage drove the data recording rates, download priorities, and sleep/wake up modes. While we are pleased that we captured the basic information, our experiences now show there are simple programing refinements that would make the data even more useful. </w:t>
      </w:r>
    </w:p>
    <w:p w:rsidR="000A4E2D" w:rsidRDefault="000A4E2D" w:rsidP="007F2A2F">
      <w:pPr>
        <w:spacing w:after="0" w:line="240" w:lineRule="auto"/>
        <w:rPr>
          <w:rStyle w:val="viewbigdescription"/>
          <w:rFonts w:ascii="Cambria" w:hAnsi="Cambria"/>
        </w:rPr>
      </w:pPr>
    </w:p>
    <w:p w:rsidR="007F2A2F" w:rsidRDefault="000A4E2D" w:rsidP="007F2A2F">
      <w:pPr>
        <w:spacing w:after="0" w:line="240" w:lineRule="auto"/>
        <w:rPr>
          <w:rStyle w:val="viewbigdescription"/>
          <w:rFonts w:ascii="Cambria" w:hAnsi="Cambria"/>
        </w:rPr>
      </w:pPr>
      <w:r>
        <w:rPr>
          <w:rStyle w:val="viewbigdescription"/>
          <w:rFonts w:ascii="Cambria" w:hAnsi="Cambria"/>
        </w:rPr>
        <w:t xml:space="preserve">(4) </w:t>
      </w:r>
      <w:r w:rsidR="007F2A2F" w:rsidRPr="00EA3C72">
        <w:rPr>
          <w:rStyle w:val="viewbigdescription"/>
          <w:rFonts w:ascii="Cambria" w:hAnsi="Cambria"/>
        </w:rPr>
        <w:t xml:space="preserve">The pressure case on BED 1.0 was limited to 500 m. Even in Monterey Canyon this was an awkward restriction, but some of the areas that are now in consideration for future deployments </w:t>
      </w:r>
      <w:r w:rsidR="007F2A2F" w:rsidRPr="00EA3C72">
        <w:rPr>
          <w:rStyle w:val="viewbigdescription"/>
          <w:rFonts w:ascii="Cambria" w:hAnsi="Cambria"/>
        </w:rPr>
        <w:lastRenderedPageBreak/>
        <w:t>involve several km water depths. Thus, we want to develop a deeper pressure case</w:t>
      </w:r>
      <w:r w:rsidR="00FE5E39" w:rsidRPr="00EA3C72">
        <w:rPr>
          <w:rStyle w:val="viewbigdescription"/>
          <w:rFonts w:ascii="Cambria" w:hAnsi="Cambria"/>
        </w:rPr>
        <w:t xml:space="preserve"> capable </w:t>
      </w:r>
      <w:r w:rsidR="00FB0FAF">
        <w:rPr>
          <w:rStyle w:val="viewbigdescription"/>
          <w:rFonts w:ascii="Cambria" w:hAnsi="Cambria"/>
        </w:rPr>
        <w:t xml:space="preserve">of deployments in up </w:t>
      </w:r>
      <w:r w:rsidR="00FE5E39" w:rsidRPr="00EA3C72">
        <w:rPr>
          <w:rStyle w:val="viewbigdescription"/>
          <w:rFonts w:ascii="Cambria" w:hAnsi="Cambria"/>
        </w:rPr>
        <w:t>to 4km</w:t>
      </w:r>
      <w:r w:rsidR="00FB0FAF">
        <w:rPr>
          <w:rStyle w:val="viewbigdescription"/>
          <w:rFonts w:ascii="Cambria" w:hAnsi="Cambria"/>
        </w:rPr>
        <w:t xml:space="preserve"> water depths</w:t>
      </w:r>
      <w:r w:rsidR="007F2A2F" w:rsidRPr="00EA3C72">
        <w:rPr>
          <w:rStyle w:val="viewbigdescription"/>
          <w:rFonts w:ascii="Cambria" w:hAnsi="Cambria"/>
        </w:rPr>
        <w:t>.</w:t>
      </w:r>
    </w:p>
    <w:p w:rsidR="00106F5B" w:rsidRDefault="00106F5B" w:rsidP="007F2A2F">
      <w:pPr>
        <w:spacing w:after="0" w:line="240" w:lineRule="auto"/>
        <w:rPr>
          <w:rStyle w:val="viewbigdescription"/>
          <w:rFonts w:ascii="Cambria" w:hAnsi="Cambria"/>
        </w:rPr>
      </w:pPr>
    </w:p>
    <w:p w:rsidR="00106F5B" w:rsidRPr="00EA3C72" w:rsidRDefault="00106F5B" w:rsidP="007F2A2F">
      <w:pPr>
        <w:spacing w:after="0" w:line="240" w:lineRule="auto"/>
        <w:rPr>
          <w:rStyle w:val="viewbigdescription"/>
          <w:rFonts w:ascii="Cambria" w:hAnsi="Cambria"/>
        </w:rPr>
      </w:pPr>
      <w:r>
        <w:rPr>
          <w:rStyle w:val="viewbigdescription"/>
          <w:rFonts w:ascii="Cambria" w:hAnsi="Cambria"/>
        </w:rPr>
        <w:t>(5) A temperature sensor will be added.</w:t>
      </w:r>
    </w:p>
    <w:p w:rsidR="007F2A2F" w:rsidRPr="00EA3C72" w:rsidRDefault="007F2A2F" w:rsidP="007F2A2F">
      <w:pPr>
        <w:spacing w:after="0" w:line="240" w:lineRule="auto"/>
        <w:rPr>
          <w:rStyle w:val="viewbigdescription"/>
          <w:rFonts w:ascii="Cambria" w:hAnsi="Cambria"/>
        </w:rPr>
      </w:pPr>
    </w:p>
    <w:p w:rsidR="002C5CC0" w:rsidRDefault="00106F5B" w:rsidP="007F2A2F">
      <w:pPr>
        <w:spacing w:after="0" w:line="240" w:lineRule="auto"/>
        <w:rPr>
          <w:rStyle w:val="viewbigdescription"/>
          <w:rFonts w:ascii="Cambria" w:hAnsi="Cambria"/>
        </w:rPr>
      </w:pPr>
      <w:r>
        <w:rPr>
          <w:rStyle w:val="viewbigdescription"/>
          <w:rFonts w:ascii="Cambria" w:hAnsi="Cambria"/>
        </w:rPr>
        <w:t>(6</w:t>
      </w:r>
      <w:r w:rsidR="000A4E2D">
        <w:rPr>
          <w:rStyle w:val="viewbigdescription"/>
          <w:rFonts w:ascii="Cambria" w:hAnsi="Cambria"/>
        </w:rPr>
        <w:t xml:space="preserve">) </w:t>
      </w:r>
      <w:r w:rsidR="002C5CC0" w:rsidRPr="00EA3C72">
        <w:rPr>
          <w:rStyle w:val="viewbigdescription"/>
          <w:rFonts w:ascii="Cambria" w:hAnsi="Cambria"/>
        </w:rPr>
        <w:t xml:space="preserve">The primary communications channel will continue to be an acoustic modem. </w:t>
      </w:r>
      <w:r w:rsidR="007F2A2F" w:rsidRPr="00EA3C72">
        <w:rPr>
          <w:rStyle w:val="viewbigdescription"/>
          <w:rFonts w:ascii="Cambria" w:hAnsi="Cambria"/>
        </w:rPr>
        <w:t xml:space="preserve">The recovery of data during the CCE was based on the combination of the successes of </w:t>
      </w:r>
      <w:r w:rsidR="00915FB1" w:rsidRPr="00EA3C72">
        <w:rPr>
          <w:rStyle w:val="viewbigdescription"/>
          <w:rFonts w:ascii="Cambria" w:hAnsi="Cambria"/>
        </w:rPr>
        <w:t xml:space="preserve">the Waveglider </w:t>
      </w:r>
      <w:r w:rsidR="007F2A2F" w:rsidRPr="00EA3C72">
        <w:rPr>
          <w:rStyle w:val="viewbigdescription"/>
          <w:rFonts w:ascii="Cambria" w:hAnsi="Cambria"/>
        </w:rPr>
        <w:t xml:space="preserve">hot spot </w:t>
      </w:r>
      <w:r w:rsidR="00915FB1" w:rsidRPr="00EA3C72">
        <w:rPr>
          <w:rStyle w:val="viewbigdescription"/>
          <w:rFonts w:ascii="Cambria" w:hAnsi="Cambria"/>
        </w:rPr>
        <w:t>acoustic gateway</w:t>
      </w:r>
      <w:r w:rsidR="002C5CC0">
        <w:rPr>
          <w:rStyle w:val="viewbigdescription"/>
          <w:rFonts w:ascii="Cambria" w:hAnsi="Cambria"/>
        </w:rPr>
        <w:t xml:space="preserve"> using Benthos modems. Using other acoustic modems will be considered. </w:t>
      </w:r>
    </w:p>
    <w:p w:rsidR="002C5CC0" w:rsidRDefault="002C5CC0" w:rsidP="007F2A2F">
      <w:pPr>
        <w:spacing w:after="0" w:line="240" w:lineRule="auto"/>
        <w:rPr>
          <w:rStyle w:val="viewbigdescription"/>
          <w:rFonts w:ascii="Cambria" w:hAnsi="Cambria"/>
        </w:rPr>
      </w:pPr>
    </w:p>
    <w:p w:rsidR="00915FB1" w:rsidRPr="00EA3C72" w:rsidRDefault="00106F5B" w:rsidP="007F2A2F">
      <w:pPr>
        <w:spacing w:after="0" w:line="240" w:lineRule="auto"/>
        <w:rPr>
          <w:rStyle w:val="viewbigdescription"/>
          <w:rFonts w:ascii="Cambria" w:hAnsi="Cambria"/>
        </w:rPr>
      </w:pPr>
      <w:r>
        <w:rPr>
          <w:rStyle w:val="viewbigdescription"/>
          <w:rFonts w:ascii="Cambria" w:hAnsi="Cambria"/>
        </w:rPr>
        <w:t>(7</w:t>
      </w:r>
      <w:r w:rsidR="002C5CC0">
        <w:rPr>
          <w:rStyle w:val="viewbigdescription"/>
          <w:rFonts w:ascii="Cambria" w:hAnsi="Cambria"/>
        </w:rPr>
        <w:t xml:space="preserve">) </w:t>
      </w:r>
      <w:r w:rsidR="007F2A2F" w:rsidRPr="00EA3C72">
        <w:rPr>
          <w:rStyle w:val="viewbigdescription"/>
          <w:rFonts w:ascii="Cambria" w:hAnsi="Cambria"/>
        </w:rPr>
        <w:t xml:space="preserve">MBARI’s ability to physically recover BEDS after they float to the surface locally. These strategies were effective in Monterey Bay, but </w:t>
      </w:r>
      <w:r w:rsidR="00915FB1" w:rsidRPr="00EA3C72">
        <w:rPr>
          <w:rStyle w:val="viewbigdescription"/>
          <w:rFonts w:ascii="Cambria" w:hAnsi="Cambria"/>
        </w:rPr>
        <w:t>could</w:t>
      </w:r>
      <w:r w:rsidR="007F2A2F" w:rsidRPr="00EA3C72">
        <w:rPr>
          <w:rStyle w:val="viewbigdescription"/>
          <w:rFonts w:ascii="Cambria" w:hAnsi="Cambria"/>
        </w:rPr>
        <w:t xml:space="preserve"> be more difficult to depend on elsewhere in the world. Thus, we now wish to include an option of</w:t>
      </w:r>
      <w:r w:rsidR="00915FB1" w:rsidRPr="00EA3C72">
        <w:rPr>
          <w:rStyle w:val="viewbigdescription"/>
          <w:rFonts w:ascii="Cambria" w:hAnsi="Cambria"/>
        </w:rPr>
        <w:t xml:space="preserve"> having the entire data record</w:t>
      </w:r>
      <w:r w:rsidR="007F2A2F" w:rsidRPr="00EA3C72">
        <w:rPr>
          <w:rStyle w:val="viewbigdescription"/>
          <w:rFonts w:ascii="Cambria" w:hAnsi="Cambria"/>
        </w:rPr>
        <w:t xml:space="preserve"> download via Iridium when the </w:t>
      </w:r>
      <w:r w:rsidR="00915FB1" w:rsidRPr="00EA3C72">
        <w:rPr>
          <w:rStyle w:val="viewbigdescription"/>
          <w:rFonts w:ascii="Cambria" w:hAnsi="Cambria"/>
        </w:rPr>
        <w:t>corrodible l</w:t>
      </w:r>
      <w:r w:rsidR="007F2A2F" w:rsidRPr="00EA3C72">
        <w:rPr>
          <w:rStyle w:val="viewbigdescription"/>
          <w:rFonts w:ascii="Cambria" w:hAnsi="Cambria"/>
        </w:rPr>
        <w:t>inks of the BED instruments have dissolve</w:t>
      </w:r>
      <w:r w:rsidR="00915FB1" w:rsidRPr="00EA3C72">
        <w:rPr>
          <w:rStyle w:val="viewbigdescription"/>
          <w:rFonts w:ascii="Cambria" w:hAnsi="Cambria"/>
        </w:rPr>
        <w:t>d</w:t>
      </w:r>
      <w:r w:rsidR="007F2A2F" w:rsidRPr="00EA3C72">
        <w:rPr>
          <w:rStyle w:val="viewbigdescription"/>
          <w:rFonts w:ascii="Cambria" w:hAnsi="Cambria"/>
        </w:rPr>
        <w:t>, releasing the ballast and enabling them to float to the surface.</w:t>
      </w:r>
      <w:r w:rsidR="007F2A2F" w:rsidRPr="00EA3C72">
        <w:rPr>
          <w:rStyle w:val="viewbigdescription"/>
          <w:rFonts w:ascii="Cambria" w:hAnsi="Cambria"/>
          <w:strike/>
        </w:rPr>
        <w:t xml:space="preserve"> </w:t>
      </w:r>
    </w:p>
    <w:p w:rsidR="00915FB1" w:rsidRPr="00EA3C72" w:rsidRDefault="00915FB1" w:rsidP="007F2A2F">
      <w:pPr>
        <w:spacing w:after="0" w:line="240" w:lineRule="auto"/>
        <w:rPr>
          <w:rStyle w:val="viewbigdescription"/>
          <w:rFonts w:ascii="Cambria" w:hAnsi="Cambria"/>
        </w:rPr>
      </w:pPr>
    </w:p>
    <w:p w:rsidR="00915FB1" w:rsidRPr="00EA3C72" w:rsidRDefault="00FB0FAF" w:rsidP="007F2A2F">
      <w:pPr>
        <w:spacing w:after="0" w:line="240" w:lineRule="auto"/>
        <w:rPr>
          <w:rStyle w:val="viewbigdescription"/>
          <w:rFonts w:ascii="Cambria" w:hAnsi="Cambria"/>
        </w:rPr>
      </w:pPr>
      <w:r>
        <w:rPr>
          <w:rStyle w:val="viewbigdescription"/>
          <w:rFonts w:ascii="Cambria" w:hAnsi="Cambria"/>
        </w:rPr>
        <w:t>(</w:t>
      </w:r>
      <w:r w:rsidR="00106F5B">
        <w:rPr>
          <w:rStyle w:val="viewbigdescription"/>
          <w:rFonts w:ascii="Cambria" w:hAnsi="Cambria"/>
        </w:rPr>
        <w:t>8</w:t>
      </w:r>
      <w:r w:rsidR="000A4E2D">
        <w:rPr>
          <w:rStyle w:val="viewbigdescription"/>
          <w:rFonts w:ascii="Cambria" w:hAnsi="Cambria"/>
        </w:rPr>
        <w:t xml:space="preserve">) </w:t>
      </w:r>
      <w:r w:rsidR="00915FB1" w:rsidRPr="00EA3C72">
        <w:rPr>
          <w:rStyle w:val="viewbigdescription"/>
          <w:rFonts w:ascii="Cambria" w:hAnsi="Cambria"/>
        </w:rPr>
        <w:t xml:space="preserve">BED 2.0 design will be more modular and allow for the addition/subtraction of features such as corrodible link recovery devices, Argos location, Iridium link, etc. </w:t>
      </w:r>
    </w:p>
    <w:p w:rsidR="007F2A2F" w:rsidRPr="002C3DF0" w:rsidRDefault="007F2A2F"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Period of Performance</w:t>
      </w:r>
    </w:p>
    <w:p w:rsidR="00C154C7" w:rsidRDefault="00F07119" w:rsidP="00011965">
      <w:pPr>
        <w:spacing w:after="0" w:line="240" w:lineRule="auto"/>
        <w:rPr>
          <w:rStyle w:val="viewbigdescription"/>
          <w:rFonts w:ascii="Cambria" w:hAnsi="Cambria"/>
        </w:rPr>
      </w:pPr>
      <w:r>
        <w:rPr>
          <w:rStyle w:val="viewbigdescription"/>
          <w:rFonts w:ascii="Cambria" w:hAnsi="Cambria"/>
        </w:rPr>
        <w:t xml:space="preserve">There are now several </w:t>
      </w:r>
      <w:r w:rsidR="00F03950">
        <w:rPr>
          <w:rStyle w:val="viewbigdescription"/>
          <w:rFonts w:ascii="Cambria" w:hAnsi="Cambria"/>
        </w:rPr>
        <w:t>project proposal concepts</w:t>
      </w:r>
      <w:r>
        <w:rPr>
          <w:rStyle w:val="viewbigdescription"/>
          <w:rFonts w:ascii="Cambria" w:hAnsi="Cambria"/>
        </w:rPr>
        <w:t xml:space="preserve"> under consideration </w:t>
      </w:r>
      <w:r w:rsidR="00281077">
        <w:rPr>
          <w:rStyle w:val="viewbigdescription"/>
          <w:rFonts w:ascii="Cambria" w:hAnsi="Cambria"/>
        </w:rPr>
        <w:t xml:space="preserve">that </w:t>
      </w:r>
      <w:r>
        <w:rPr>
          <w:rStyle w:val="viewbigdescription"/>
          <w:rFonts w:ascii="Cambria" w:hAnsi="Cambria"/>
        </w:rPr>
        <w:t xml:space="preserve">potentially involve using </w:t>
      </w:r>
      <w:proofErr w:type="spellStart"/>
      <w:r>
        <w:rPr>
          <w:rStyle w:val="viewbigdescription"/>
          <w:rFonts w:ascii="Cambria" w:hAnsi="Cambria"/>
        </w:rPr>
        <w:t>BEDs.</w:t>
      </w:r>
      <w:proofErr w:type="spellEnd"/>
      <w:r w:rsidR="002671C7">
        <w:rPr>
          <w:rStyle w:val="viewbigdescription"/>
          <w:rFonts w:ascii="Cambria" w:hAnsi="Cambria"/>
        </w:rPr>
        <w:t xml:space="preserve"> </w:t>
      </w:r>
      <w:r w:rsidR="00011965" w:rsidRPr="00EA3C72">
        <w:rPr>
          <w:rStyle w:val="viewbigdescription"/>
          <w:rFonts w:ascii="Cambria" w:hAnsi="Cambria"/>
        </w:rPr>
        <w:t xml:space="preserve">The most aggressive </w:t>
      </w:r>
      <w:r w:rsidR="00F03950">
        <w:rPr>
          <w:rStyle w:val="viewbigdescription"/>
          <w:rFonts w:ascii="Cambria" w:hAnsi="Cambria"/>
        </w:rPr>
        <w:t xml:space="preserve">schedule </w:t>
      </w:r>
      <w:r w:rsidR="00011965" w:rsidRPr="00EA3C72">
        <w:rPr>
          <w:rStyle w:val="viewbigdescription"/>
          <w:rFonts w:ascii="Cambria" w:hAnsi="Cambria"/>
        </w:rPr>
        <w:t xml:space="preserve">for </w:t>
      </w:r>
      <w:r w:rsidR="00F03950">
        <w:rPr>
          <w:rStyle w:val="viewbigdescription"/>
          <w:rFonts w:ascii="Cambria" w:hAnsi="Cambria"/>
        </w:rPr>
        <w:t xml:space="preserve">developing </w:t>
      </w:r>
      <w:r w:rsidR="00011965" w:rsidRPr="00EA3C72">
        <w:rPr>
          <w:rStyle w:val="viewbigdescription"/>
          <w:rFonts w:ascii="Cambria" w:hAnsi="Cambria"/>
        </w:rPr>
        <w:t xml:space="preserve">BED 2.0 is </w:t>
      </w:r>
      <w:r w:rsidR="002671C7">
        <w:rPr>
          <w:rStyle w:val="viewbigdescription"/>
          <w:rFonts w:ascii="Cambria" w:hAnsi="Cambria"/>
        </w:rPr>
        <w:t xml:space="preserve">associated with a field program </w:t>
      </w:r>
      <w:r w:rsidR="000A4E2D">
        <w:rPr>
          <w:rStyle w:val="viewbigdescription"/>
          <w:rFonts w:ascii="Cambria" w:hAnsi="Cambria"/>
        </w:rPr>
        <w:t xml:space="preserve">being conducted by </w:t>
      </w:r>
      <w:proofErr w:type="spellStart"/>
      <w:r w:rsidR="00011965" w:rsidRPr="00EA3C72">
        <w:rPr>
          <w:rStyle w:val="viewbigdescription"/>
          <w:rFonts w:ascii="Cambria" w:hAnsi="Cambria"/>
        </w:rPr>
        <w:t>Fugro</w:t>
      </w:r>
      <w:proofErr w:type="spellEnd"/>
      <w:r w:rsidR="000A4E2D">
        <w:rPr>
          <w:rStyle w:val="viewbigdescription"/>
          <w:rFonts w:ascii="Cambria" w:hAnsi="Cambria"/>
        </w:rPr>
        <w:t xml:space="preserve"> in </w:t>
      </w:r>
      <w:r w:rsidR="00011965" w:rsidRPr="00EA3C72">
        <w:rPr>
          <w:rStyle w:val="viewbigdescription"/>
          <w:rFonts w:ascii="Cambria" w:hAnsi="Cambria"/>
        </w:rPr>
        <w:t xml:space="preserve">Mozambique </w:t>
      </w:r>
      <w:r w:rsidR="000A4E2D">
        <w:rPr>
          <w:rStyle w:val="viewbigdescription"/>
          <w:rFonts w:ascii="Cambria" w:hAnsi="Cambria"/>
        </w:rPr>
        <w:t>C</w:t>
      </w:r>
      <w:r w:rsidR="00011965" w:rsidRPr="00EA3C72">
        <w:rPr>
          <w:rStyle w:val="viewbigdescription"/>
          <w:rFonts w:ascii="Cambria" w:hAnsi="Cambria"/>
        </w:rPr>
        <w:t xml:space="preserve">anyon </w:t>
      </w:r>
      <w:r w:rsidR="000A4E2D">
        <w:rPr>
          <w:rStyle w:val="viewbigdescription"/>
          <w:rFonts w:ascii="Cambria" w:hAnsi="Cambria"/>
        </w:rPr>
        <w:t xml:space="preserve">in the </w:t>
      </w:r>
      <w:r w:rsidR="00011965" w:rsidRPr="00EA3C72">
        <w:rPr>
          <w:rStyle w:val="viewbigdescription"/>
          <w:rFonts w:ascii="Cambria" w:hAnsi="Cambria"/>
        </w:rPr>
        <w:t xml:space="preserve">Q4 2018. </w:t>
      </w:r>
    </w:p>
    <w:p w:rsidR="00C154C7" w:rsidRDefault="00C154C7" w:rsidP="00011965">
      <w:pPr>
        <w:spacing w:after="0" w:line="240" w:lineRule="auto"/>
        <w:rPr>
          <w:rStyle w:val="viewbigdescription"/>
          <w:rFonts w:ascii="Cambria" w:hAnsi="Cambria"/>
        </w:rPr>
      </w:pPr>
    </w:p>
    <w:p w:rsidR="00CC0305" w:rsidRDefault="00011965" w:rsidP="00CC0305">
      <w:pPr>
        <w:spacing w:after="0" w:line="240" w:lineRule="auto"/>
        <w:rPr>
          <w:rStyle w:val="viewbigdescription"/>
          <w:rFonts w:ascii="Cambria" w:hAnsi="Cambria"/>
        </w:rPr>
      </w:pPr>
      <w:r w:rsidRPr="00EA3C72">
        <w:rPr>
          <w:rStyle w:val="viewbigdescription"/>
          <w:rFonts w:ascii="Cambria" w:hAnsi="Cambria"/>
        </w:rPr>
        <w:t>Th</w:t>
      </w:r>
      <w:r w:rsidR="00281077">
        <w:rPr>
          <w:rStyle w:val="viewbigdescription"/>
          <w:rFonts w:ascii="Cambria" w:hAnsi="Cambria"/>
        </w:rPr>
        <w:t xml:space="preserve">e </w:t>
      </w:r>
      <w:proofErr w:type="spellStart"/>
      <w:r w:rsidR="00281077">
        <w:rPr>
          <w:rStyle w:val="viewbigdescription"/>
          <w:rFonts w:ascii="Cambria" w:hAnsi="Cambria"/>
        </w:rPr>
        <w:t>Fugro</w:t>
      </w:r>
      <w:proofErr w:type="spellEnd"/>
      <w:r w:rsidR="00281077">
        <w:rPr>
          <w:rStyle w:val="viewbigdescription"/>
          <w:rFonts w:ascii="Cambria" w:hAnsi="Cambria"/>
        </w:rPr>
        <w:t xml:space="preserve"> </w:t>
      </w:r>
      <w:r w:rsidR="002671C7">
        <w:rPr>
          <w:rStyle w:val="viewbigdescription"/>
          <w:rFonts w:ascii="Cambria" w:hAnsi="Cambria"/>
        </w:rPr>
        <w:t xml:space="preserve">program </w:t>
      </w:r>
      <w:r w:rsidR="00F07119">
        <w:rPr>
          <w:rStyle w:val="viewbigdescription"/>
          <w:rFonts w:ascii="Cambria" w:hAnsi="Cambria"/>
        </w:rPr>
        <w:t>is similar to the CCE</w:t>
      </w:r>
      <w:r w:rsidR="002C5CC0">
        <w:rPr>
          <w:rStyle w:val="viewbigdescription"/>
          <w:rFonts w:ascii="Cambria" w:hAnsi="Cambria"/>
        </w:rPr>
        <w:t xml:space="preserve"> as </w:t>
      </w:r>
      <w:r w:rsidR="00FB0FAF">
        <w:rPr>
          <w:rStyle w:val="viewbigdescription"/>
          <w:rFonts w:ascii="Cambria" w:hAnsi="Cambria"/>
        </w:rPr>
        <w:t xml:space="preserve">it involves </w:t>
      </w:r>
      <w:r w:rsidR="00F07119">
        <w:rPr>
          <w:rStyle w:val="viewbigdescription"/>
          <w:rFonts w:ascii="Cambria" w:hAnsi="Cambria"/>
        </w:rPr>
        <w:t>deploying an array of instruments including multiple ADCPs</w:t>
      </w:r>
      <w:r w:rsidR="00FB0FAF">
        <w:rPr>
          <w:rStyle w:val="viewbigdescription"/>
          <w:rFonts w:ascii="Cambria" w:hAnsi="Cambria"/>
        </w:rPr>
        <w:t xml:space="preserve"> in the axis of a large submarine canyon</w:t>
      </w:r>
      <w:r w:rsidR="00C154C7">
        <w:rPr>
          <w:rStyle w:val="viewbigdescription"/>
          <w:rFonts w:ascii="Cambria" w:hAnsi="Cambria"/>
        </w:rPr>
        <w:t xml:space="preserve">. They are interested in adding </w:t>
      </w:r>
      <w:r w:rsidR="002671C7">
        <w:rPr>
          <w:rStyle w:val="viewbigdescription"/>
          <w:rFonts w:ascii="Cambria" w:hAnsi="Cambria"/>
        </w:rPr>
        <w:t xml:space="preserve">~12 </w:t>
      </w:r>
      <w:proofErr w:type="spellStart"/>
      <w:r w:rsidR="002671C7">
        <w:rPr>
          <w:rStyle w:val="viewbigdescription"/>
          <w:rFonts w:ascii="Cambria" w:hAnsi="Cambria"/>
        </w:rPr>
        <w:t>BEDs.</w:t>
      </w:r>
      <w:proofErr w:type="spellEnd"/>
      <w:r w:rsidR="002671C7">
        <w:rPr>
          <w:rStyle w:val="viewbigdescription"/>
          <w:rFonts w:ascii="Cambria" w:hAnsi="Cambria"/>
        </w:rPr>
        <w:t xml:space="preserve"> W</w:t>
      </w:r>
      <w:r w:rsidR="002C5CC0">
        <w:rPr>
          <w:rStyle w:val="viewbigdescription"/>
          <w:rFonts w:ascii="Cambria" w:hAnsi="Cambria"/>
        </w:rPr>
        <w:t xml:space="preserve">e understand that </w:t>
      </w:r>
      <w:r w:rsidR="00F5180E">
        <w:rPr>
          <w:rStyle w:val="viewbigdescription"/>
          <w:rFonts w:ascii="Cambria" w:hAnsi="Cambria"/>
        </w:rPr>
        <w:t xml:space="preserve">as a condition of participation </w:t>
      </w:r>
      <w:r w:rsidR="002671C7">
        <w:rPr>
          <w:rStyle w:val="viewbigdescription"/>
          <w:rFonts w:ascii="Cambria" w:hAnsi="Cambria"/>
        </w:rPr>
        <w:t xml:space="preserve">MBARI would </w:t>
      </w:r>
      <w:r w:rsidR="002C5CC0">
        <w:rPr>
          <w:rStyle w:val="viewbigdescription"/>
          <w:rFonts w:ascii="Cambria" w:hAnsi="Cambria"/>
        </w:rPr>
        <w:t xml:space="preserve">be allowed </w:t>
      </w:r>
      <w:r w:rsidR="00F5180E">
        <w:rPr>
          <w:rStyle w:val="viewbigdescription"/>
          <w:rFonts w:ascii="Cambria" w:hAnsi="Cambria"/>
        </w:rPr>
        <w:t>to participate</w:t>
      </w:r>
      <w:r w:rsidR="002C5CC0">
        <w:rPr>
          <w:rStyle w:val="viewbigdescription"/>
          <w:rFonts w:ascii="Cambria" w:hAnsi="Cambria"/>
        </w:rPr>
        <w:t xml:space="preserve"> in the scientific work up of this data and ultimately it</w:t>
      </w:r>
      <w:r w:rsidR="002671C7">
        <w:rPr>
          <w:rStyle w:val="viewbigdescription"/>
          <w:rFonts w:ascii="Cambria" w:hAnsi="Cambria"/>
        </w:rPr>
        <w:t>s</w:t>
      </w:r>
      <w:r w:rsidR="002C5CC0">
        <w:rPr>
          <w:rStyle w:val="viewbigdescription"/>
          <w:rFonts w:ascii="Cambria" w:hAnsi="Cambria"/>
        </w:rPr>
        <w:t xml:space="preserve"> publication</w:t>
      </w:r>
      <w:r w:rsidRPr="00EA3C72">
        <w:rPr>
          <w:rStyle w:val="viewbigdescription"/>
          <w:rFonts w:ascii="Cambria" w:hAnsi="Cambria"/>
        </w:rPr>
        <w:t xml:space="preserve">. </w:t>
      </w:r>
      <w:r w:rsidR="002671C7">
        <w:rPr>
          <w:rStyle w:val="viewbigdescription"/>
          <w:rFonts w:ascii="Cambria" w:hAnsi="Cambria"/>
        </w:rPr>
        <w:t xml:space="preserve">Given the short time line, if MBARI is to participate in the </w:t>
      </w:r>
      <w:proofErr w:type="spellStart"/>
      <w:r w:rsidR="002671C7">
        <w:rPr>
          <w:rStyle w:val="viewbigdescription"/>
          <w:rFonts w:ascii="Cambria" w:hAnsi="Cambria"/>
        </w:rPr>
        <w:t>Fugro</w:t>
      </w:r>
      <w:proofErr w:type="spellEnd"/>
      <w:r w:rsidR="002671C7">
        <w:rPr>
          <w:rStyle w:val="viewbigdescription"/>
          <w:rFonts w:ascii="Cambria" w:hAnsi="Cambria"/>
        </w:rPr>
        <w:t xml:space="preserve"> project w</w:t>
      </w:r>
      <w:r w:rsidRPr="00EA3C72">
        <w:rPr>
          <w:rStyle w:val="viewbigdescription"/>
          <w:rFonts w:ascii="Cambria" w:hAnsi="Cambria"/>
        </w:rPr>
        <w:t xml:space="preserve">ork on the </w:t>
      </w:r>
      <w:r w:rsidR="00F07119">
        <w:rPr>
          <w:rStyle w:val="viewbigdescription"/>
          <w:rFonts w:ascii="Cambria" w:hAnsi="Cambria"/>
        </w:rPr>
        <w:t xml:space="preserve">BED </w:t>
      </w:r>
      <w:r w:rsidRPr="00EA3C72">
        <w:rPr>
          <w:rStyle w:val="viewbigdescription"/>
          <w:rFonts w:ascii="Cambria" w:hAnsi="Cambria"/>
        </w:rPr>
        <w:t xml:space="preserve">redesign would </w:t>
      </w:r>
      <w:r w:rsidR="00F07119">
        <w:rPr>
          <w:rStyle w:val="viewbigdescription"/>
          <w:rFonts w:ascii="Cambria" w:hAnsi="Cambria"/>
        </w:rPr>
        <w:t xml:space="preserve">need to </w:t>
      </w:r>
      <w:r w:rsidRPr="00EA3C72">
        <w:rPr>
          <w:rStyle w:val="viewbigdescription"/>
          <w:rFonts w:ascii="Cambria" w:hAnsi="Cambria"/>
        </w:rPr>
        <w:t xml:space="preserve">start immediately </w:t>
      </w:r>
      <w:r w:rsidR="00281077">
        <w:rPr>
          <w:rStyle w:val="viewbigdescription"/>
          <w:rFonts w:ascii="Cambria" w:hAnsi="Cambria"/>
        </w:rPr>
        <w:t xml:space="preserve">(January </w:t>
      </w:r>
      <w:r w:rsidRPr="00EA3C72">
        <w:rPr>
          <w:rStyle w:val="viewbigdescription"/>
          <w:rFonts w:ascii="Cambria" w:hAnsi="Cambria"/>
        </w:rPr>
        <w:t>2018</w:t>
      </w:r>
      <w:r w:rsidR="002671C7">
        <w:rPr>
          <w:rStyle w:val="viewbigdescription"/>
          <w:rFonts w:ascii="Cambria" w:hAnsi="Cambria"/>
        </w:rPr>
        <w:t>)</w:t>
      </w:r>
      <w:r w:rsidR="00FB0FAF">
        <w:rPr>
          <w:rStyle w:val="viewbigdescription"/>
          <w:rFonts w:ascii="Cambria" w:hAnsi="Cambria"/>
        </w:rPr>
        <w:t xml:space="preserve"> on </w:t>
      </w:r>
      <w:r w:rsidR="00F5180E">
        <w:rPr>
          <w:rStyle w:val="viewbigdescription"/>
          <w:rFonts w:ascii="Cambria" w:hAnsi="Cambria"/>
        </w:rPr>
        <w:t xml:space="preserve">tasks </w:t>
      </w:r>
      <w:r w:rsidR="00106F5B">
        <w:rPr>
          <w:rStyle w:val="viewbigdescription"/>
          <w:rFonts w:ascii="Cambria" w:hAnsi="Cambria"/>
        </w:rPr>
        <w:t>1-6</w:t>
      </w:r>
      <w:r w:rsidR="00FB0FAF">
        <w:rPr>
          <w:rStyle w:val="viewbigdescription"/>
          <w:rFonts w:ascii="Cambria" w:hAnsi="Cambria"/>
        </w:rPr>
        <w:t xml:space="preserve"> above</w:t>
      </w:r>
      <w:r w:rsidR="002671C7">
        <w:rPr>
          <w:rStyle w:val="viewbigdescription"/>
          <w:rFonts w:ascii="Cambria" w:hAnsi="Cambria"/>
        </w:rPr>
        <w:t>,</w:t>
      </w:r>
      <w:r w:rsidR="00281077">
        <w:rPr>
          <w:rStyle w:val="viewbigdescription"/>
          <w:rFonts w:ascii="Cambria" w:hAnsi="Cambria"/>
        </w:rPr>
        <w:t xml:space="preserve"> </w:t>
      </w:r>
      <w:r w:rsidR="002671C7">
        <w:rPr>
          <w:rStyle w:val="viewbigdescription"/>
          <w:rFonts w:ascii="Cambria" w:hAnsi="Cambria"/>
        </w:rPr>
        <w:t xml:space="preserve">before formal agreements with </w:t>
      </w:r>
      <w:proofErr w:type="spellStart"/>
      <w:r w:rsidR="002671C7">
        <w:rPr>
          <w:rStyle w:val="viewbigdescription"/>
          <w:rFonts w:ascii="Cambria" w:hAnsi="Cambria"/>
        </w:rPr>
        <w:t>Furgo</w:t>
      </w:r>
      <w:proofErr w:type="spellEnd"/>
      <w:r w:rsidR="002671C7">
        <w:rPr>
          <w:rStyle w:val="viewbigdescription"/>
          <w:rFonts w:ascii="Cambria" w:hAnsi="Cambria"/>
        </w:rPr>
        <w:t xml:space="preserve"> can be formalized.</w:t>
      </w:r>
      <w:r w:rsidR="00CC0305">
        <w:rPr>
          <w:rStyle w:val="viewbigdescription"/>
          <w:rFonts w:ascii="Cambria" w:hAnsi="Cambria"/>
        </w:rPr>
        <w:t xml:space="preserve">  However, we do not envision any significant purchases or fabrication to be conducted for this project before an agreement with </w:t>
      </w:r>
      <w:proofErr w:type="spellStart"/>
      <w:r w:rsidR="00CC0305">
        <w:rPr>
          <w:rStyle w:val="viewbigdescription"/>
          <w:rFonts w:ascii="Cambria" w:hAnsi="Cambria"/>
        </w:rPr>
        <w:t>Fugro</w:t>
      </w:r>
      <w:proofErr w:type="spellEnd"/>
      <w:r w:rsidR="00CC0305">
        <w:rPr>
          <w:rStyle w:val="viewbigdescription"/>
          <w:rFonts w:ascii="Cambria" w:hAnsi="Cambria"/>
        </w:rPr>
        <w:t xml:space="preserve"> is established which includes the cost recovery.</w:t>
      </w:r>
    </w:p>
    <w:p w:rsidR="00CC0305" w:rsidRDefault="00CC0305" w:rsidP="00011965">
      <w:pPr>
        <w:spacing w:after="0" w:line="240" w:lineRule="auto"/>
        <w:rPr>
          <w:rStyle w:val="viewbigdescription"/>
          <w:rFonts w:ascii="Cambria" w:hAnsi="Cambria"/>
        </w:rPr>
      </w:pPr>
    </w:p>
    <w:p w:rsidR="00CC0305" w:rsidRDefault="00F03950" w:rsidP="00011965">
      <w:pPr>
        <w:spacing w:after="0" w:line="240" w:lineRule="auto"/>
        <w:rPr>
          <w:rStyle w:val="viewbigdescription"/>
          <w:rFonts w:ascii="Cambria" w:hAnsi="Cambria"/>
        </w:rPr>
      </w:pPr>
      <w:r>
        <w:rPr>
          <w:rStyle w:val="viewbigdescription"/>
          <w:rFonts w:ascii="Cambria" w:hAnsi="Cambria"/>
        </w:rPr>
        <w:t>T</w:t>
      </w:r>
      <w:r w:rsidR="00F07119">
        <w:rPr>
          <w:rStyle w:val="viewbigdescription"/>
          <w:rFonts w:ascii="Cambria" w:hAnsi="Cambria"/>
        </w:rPr>
        <w:t xml:space="preserve">he </w:t>
      </w:r>
      <w:r w:rsidR="002C5CC0">
        <w:rPr>
          <w:rStyle w:val="viewbigdescription"/>
          <w:rFonts w:ascii="Cambria" w:hAnsi="Cambria"/>
        </w:rPr>
        <w:t>time line</w:t>
      </w:r>
      <w:r>
        <w:rPr>
          <w:rStyle w:val="viewbigdescription"/>
          <w:rFonts w:ascii="Cambria" w:hAnsi="Cambria"/>
        </w:rPr>
        <w:t xml:space="preserve"> to participate in the phase 2 proposal of the BOEM Mississippi River Delta Front program</w:t>
      </w:r>
      <w:r w:rsidR="002671C7">
        <w:rPr>
          <w:rStyle w:val="viewbigdescription"/>
          <w:rFonts w:ascii="Cambria" w:hAnsi="Cambria"/>
        </w:rPr>
        <w:t xml:space="preserve"> also necessitates </w:t>
      </w:r>
      <w:r>
        <w:rPr>
          <w:rStyle w:val="viewbigdescription"/>
          <w:rFonts w:ascii="Cambria" w:hAnsi="Cambria"/>
        </w:rPr>
        <w:t xml:space="preserve">the basic </w:t>
      </w:r>
      <w:del w:id="1" w:author="Charlie Paull" w:date="2018-01-08T14:38:00Z">
        <w:r w:rsidDel="00E62472">
          <w:rPr>
            <w:rStyle w:val="viewbigdescription"/>
            <w:rFonts w:ascii="Cambria" w:hAnsi="Cambria"/>
          </w:rPr>
          <w:delText xml:space="preserve">work </w:delText>
        </w:r>
      </w:del>
      <w:r>
        <w:rPr>
          <w:rStyle w:val="viewbigdescription"/>
          <w:rFonts w:ascii="Cambria" w:hAnsi="Cambria"/>
        </w:rPr>
        <w:t xml:space="preserve">redesign work for BED 2.0 to be completed in the first or second quarter of 2018. </w:t>
      </w:r>
      <w:r w:rsidR="00281077">
        <w:rPr>
          <w:rStyle w:val="viewbigdescription"/>
          <w:rFonts w:ascii="Cambria" w:hAnsi="Cambria"/>
        </w:rPr>
        <w:t xml:space="preserve">Thus, even in the event that MBARI is unable </w:t>
      </w:r>
      <w:r w:rsidR="002671C7">
        <w:rPr>
          <w:rStyle w:val="viewbigdescription"/>
          <w:rFonts w:ascii="Cambria" w:hAnsi="Cambria"/>
        </w:rPr>
        <w:t xml:space="preserve">to </w:t>
      </w:r>
      <w:r w:rsidR="00281077">
        <w:rPr>
          <w:rStyle w:val="viewbigdescription"/>
          <w:rFonts w:ascii="Cambria" w:hAnsi="Cambria"/>
        </w:rPr>
        <w:t xml:space="preserve">work out a deal with </w:t>
      </w:r>
      <w:proofErr w:type="spellStart"/>
      <w:r w:rsidR="00281077">
        <w:rPr>
          <w:rStyle w:val="viewbigdescription"/>
          <w:rFonts w:ascii="Cambria" w:hAnsi="Cambria"/>
        </w:rPr>
        <w:t>Fugro</w:t>
      </w:r>
      <w:proofErr w:type="spellEnd"/>
      <w:r w:rsidR="002671C7">
        <w:rPr>
          <w:rStyle w:val="viewbigdescription"/>
          <w:rFonts w:ascii="Cambria" w:hAnsi="Cambria"/>
        </w:rPr>
        <w:t>,</w:t>
      </w:r>
      <w:r w:rsidR="00281077">
        <w:rPr>
          <w:rStyle w:val="viewbigdescription"/>
          <w:rFonts w:ascii="Cambria" w:hAnsi="Cambria"/>
        </w:rPr>
        <w:t xml:space="preserve"> the initial redesign effort will be valuable and timely.</w:t>
      </w:r>
      <w:r w:rsidR="00CC0305">
        <w:rPr>
          <w:rStyle w:val="viewbigdescription"/>
          <w:rFonts w:ascii="Cambria" w:hAnsi="Cambria"/>
        </w:rPr>
        <w:t xml:space="preserve">  Again we do not anticipate any significant purchases or fabrication to be conducted until funding for this project is assured.</w:t>
      </w:r>
    </w:p>
    <w:p w:rsidR="00CC0305" w:rsidRDefault="00CC0305" w:rsidP="00011965">
      <w:pPr>
        <w:spacing w:after="0" w:line="240" w:lineRule="auto"/>
        <w:rPr>
          <w:rStyle w:val="viewbigdescription"/>
          <w:rFonts w:ascii="Cambria" w:hAnsi="Cambria"/>
        </w:rPr>
      </w:pPr>
    </w:p>
    <w:p w:rsidR="00FB0FAF" w:rsidRDefault="00FB0FAF" w:rsidP="00011965">
      <w:pPr>
        <w:spacing w:after="0" w:line="240" w:lineRule="auto"/>
        <w:rPr>
          <w:rStyle w:val="viewbigdescription"/>
          <w:rFonts w:ascii="Cambria" w:hAnsi="Cambria"/>
        </w:rPr>
      </w:pPr>
      <w:r>
        <w:rPr>
          <w:rStyle w:val="viewbigdescription"/>
          <w:rFonts w:ascii="Cambria" w:hAnsi="Cambria"/>
        </w:rPr>
        <w:t>There are also three other potential field deployment efforts brewing for possible BED depl</w:t>
      </w:r>
      <w:ins w:id="2" w:author="Charlie Paull" w:date="2018-01-08T14:38:00Z">
        <w:r w:rsidR="00E62472">
          <w:rPr>
            <w:rStyle w:val="viewbigdescription"/>
            <w:rFonts w:ascii="Cambria" w:hAnsi="Cambria"/>
          </w:rPr>
          <w:t>o</w:t>
        </w:r>
      </w:ins>
      <w:r>
        <w:rPr>
          <w:rStyle w:val="viewbigdescription"/>
          <w:rFonts w:ascii="Cambria" w:hAnsi="Cambria"/>
        </w:rPr>
        <w:t xml:space="preserve">yments in 2019 or 2020, (British Columbia, Congo Canyon, and </w:t>
      </w:r>
      <w:proofErr w:type="spellStart"/>
      <w:r>
        <w:rPr>
          <w:rStyle w:val="viewbigdescription"/>
          <w:rFonts w:ascii="Cambria" w:hAnsi="Cambria"/>
        </w:rPr>
        <w:t>Gaoping</w:t>
      </w:r>
      <w:proofErr w:type="spellEnd"/>
      <w:r>
        <w:rPr>
          <w:rStyle w:val="viewbigdescription"/>
          <w:rFonts w:ascii="Cambria" w:hAnsi="Cambria"/>
        </w:rPr>
        <w:t xml:space="preserve"> Canyon). These would </w:t>
      </w:r>
      <w:r w:rsidR="00CC0305">
        <w:rPr>
          <w:rStyle w:val="viewbigdescription"/>
          <w:rFonts w:ascii="Cambria" w:hAnsi="Cambria"/>
        </w:rPr>
        <w:t xml:space="preserve">also </w:t>
      </w:r>
      <w:r>
        <w:rPr>
          <w:rStyle w:val="viewbigdescription"/>
          <w:rFonts w:ascii="Cambria" w:hAnsi="Cambria"/>
        </w:rPr>
        <w:t xml:space="preserve">require </w:t>
      </w:r>
      <w:r w:rsidR="00106F5B">
        <w:rPr>
          <w:rStyle w:val="viewbigdescription"/>
          <w:rFonts w:ascii="Cambria" w:hAnsi="Cambria"/>
        </w:rPr>
        <w:t>tasks 7</w:t>
      </w:r>
      <w:r w:rsidR="00F5180E">
        <w:rPr>
          <w:rStyle w:val="viewbigdescription"/>
          <w:rFonts w:ascii="Cambria" w:hAnsi="Cambria"/>
        </w:rPr>
        <w:t xml:space="preserve"> and</w:t>
      </w:r>
      <w:r w:rsidR="00106F5B">
        <w:rPr>
          <w:rStyle w:val="viewbigdescription"/>
          <w:rFonts w:ascii="Cambria" w:hAnsi="Cambria"/>
        </w:rPr>
        <w:t xml:space="preserve"> 8</w:t>
      </w:r>
      <w:r w:rsidR="00F5180E">
        <w:rPr>
          <w:rStyle w:val="viewbigdescription"/>
          <w:rFonts w:ascii="Cambria" w:hAnsi="Cambria"/>
        </w:rPr>
        <w:t xml:space="preserve">. </w:t>
      </w:r>
    </w:p>
    <w:p w:rsidR="00F5180E" w:rsidRDefault="00F5180E" w:rsidP="00011965">
      <w:pPr>
        <w:spacing w:after="0" w:line="240" w:lineRule="auto"/>
        <w:rPr>
          <w:rStyle w:val="viewbigdescription"/>
          <w:rFonts w:ascii="Cambria" w:hAnsi="Cambria"/>
        </w:rPr>
      </w:pPr>
    </w:p>
    <w:p w:rsidR="00CC0305" w:rsidRPr="00EA3C72" w:rsidRDefault="00CC0305" w:rsidP="00011965">
      <w:pPr>
        <w:spacing w:after="0" w:line="240" w:lineRule="auto"/>
        <w:rPr>
          <w:rStyle w:val="viewbigdescription"/>
          <w:rFonts w:ascii="Cambria" w:hAnsi="Cambria"/>
        </w:rPr>
      </w:pP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Place of Performance</w:t>
      </w:r>
    </w:p>
    <w:p w:rsidR="00F5180E"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The selected vendors for the BEDs will remain primarily the same and all possible work will be outsourced as it was before (e.g. board spin, pressure case ends, battery pack assembly, </w:t>
      </w:r>
      <w:proofErr w:type="spellStart"/>
      <w:r w:rsidRPr="00EA3C72">
        <w:rPr>
          <w:rStyle w:val="viewbigdescription"/>
          <w:rFonts w:ascii="Cambria" w:hAnsi="Cambria"/>
        </w:rPr>
        <w:t>etc</w:t>
      </w:r>
      <w:proofErr w:type="spellEnd"/>
      <w:r w:rsidRPr="00EA3C72">
        <w:rPr>
          <w:rStyle w:val="viewbigdescription"/>
          <w:rFonts w:ascii="Cambria" w:hAnsi="Cambria"/>
        </w:rPr>
        <w:t xml:space="preserve">). </w:t>
      </w:r>
      <w:proofErr w:type="spellStart"/>
      <w:r w:rsidRPr="00EA3C72">
        <w:rPr>
          <w:rStyle w:val="viewbigdescription"/>
          <w:rFonts w:ascii="Cambria" w:hAnsi="Cambria"/>
        </w:rPr>
        <w:t>Fugro</w:t>
      </w:r>
      <w:proofErr w:type="spellEnd"/>
      <w:r w:rsidRPr="00EA3C72">
        <w:rPr>
          <w:rStyle w:val="viewbigdescription"/>
          <w:rFonts w:ascii="Cambria" w:hAnsi="Cambria"/>
        </w:rPr>
        <w:t xml:space="preserve"> has offered </w:t>
      </w:r>
      <w:ins w:id="3" w:author="Charlie Paull" w:date="2018-01-08T14:40:00Z">
        <w:r w:rsidR="00E62472">
          <w:rPr>
            <w:rStyle w:val="viewbigdescription"/>
            <w:rFonts w:ascii="Cambria" w:hAnsi="Cambria"/>
          </w:rPr>
          <w:t xml:space="preserve">potential </w:t>
        </w:r>
      </w:ins>
      <w:r w:rsidRPr="00EA3C72">
        <w:rPr>
          <w:rStyle w:val="viewbigdescription"/>
          <w:rFonts w:ascii="Cambria" w:hAnsi="Cambria"/>
        </w:rPr>
        <w:t xml:space="preserve">procurement assistance and discounts due to its relationship with various </w:t>
      </w:r>
      <w:r w:rsidRPr="00EA3C72">
        <w:rPr>
          <w:rStyle w:val="viewbigdescription"/>
          <w:rFonts w:ascii="Cambria" w:hAnsi="Cambria"/>
        </w:rPr>
        <w:lastRenderedPageBreak/>
        <w:t xml:space="preserve">vendors. </w:t>
      </w:r>
      <w:ins w:id="4" w:author="Charlie Paull" w:date="2018-01-08T14:39:00Z">
        <w:r w:rsidR="00E62472">
          <w:rPr>
            <w:rStyle w:val="viewbigdescription"/>
            <w:rFonts w:ascii="Cambria" w:hAnsi="Cambria"/>
          </w:rPr>
          <w:t xml:space="preserve"> However, these are still to be defined. </w:t>
        </w:r>
      </w:ins>
      <w:r w:rsidRPr="00EA3C72">
        <w:rPr>
          <w:rStyle w:val="viewbigdescription"/>
          <w:rFonts w:ascii="Cambria" w:hAnsi="Cambria"/>
        </w:rPr>
        <w:t xml:space="preserve">Assembly, calibration, and checkout will occur at MBARI as it has in the past. </w:t>
      </w:r>
    </w:p>
    <w:p w:rsidR="00F5180E" w:rsidRDefault="00F5180E" w:rsidP="002C3DF0">
      <w:pPr>
        <w:spacing w:after="0" w:line="240" w:lineRule="auto"/>
        <w:rPr>
          <w:rStyle w:val="viewbigdescription"/>
          <w:rFonts w:ascii="Cambria" w:hAnsi="Cambria"/>
        </w:rPr>
      </w:pPr>
    </w:p>
    <w:p w:rsidR="00011965" w:rsidRPr="00EA3C72"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Special consideration may be required for shipping primary lithium battery packs to foreign countries on short notice. The option of assembling the battery pack on site is viable as long as MBARI has two test packs locally for initial assembly/calibration. </w:t>
      </w: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Work Requirements</w:t>
      </w:r>
    </w:p>
    <w:p w:rsidR="002A6482" w:rsidRPr="002C3DF0" w:rsidRDefault="002A6482" w:rsidP="002C3DF0">
      <w:pPr>
        <w:spacing w:after="0" w:line="240" w:lineRule="auto"/>
        <w:outlineLvl w:val="1"/>
        <w:rPr>
          <w:rFonts w:ascii="Helvetica" w:eastAsia="Times New Roman" w:hAnsi="Helvetica" w:cs="Helvetica"/>
          <w:color w:val="000000"/>
          <w:sz w:val="45"/>
          <w:szCs w:val="45"/>
        </w:rPr>
      </w:pPr>
      <w:r w:rsidRPr="00EA3C72">
        <w:rPr>
          <w:rStyle w:val="viewbigdescription"/>
          <w:rFonts w:ascii="Cambria" w:hAnsi="Cambria"/>
        </w:rPr>
        <w:t>The</w:t>
      </w:r>
      <w:r>
        <w:rPr>
          <w:rStyle w:val="viewbigdescription"/>
          <w:rFonts w:ascii="Cambria" w:hAnsi="Cambria"/>
        </w:rPr>
        <w:t xml:space="preserve"> following requirements specify BEDs 2.0 upgrade functionality</w:t>
      </w:r>
      <w:r w:rsidR="00106F5B">
        <w:rPr>
          <w:rStyle w:val="viewbigdescription"/>
          <w:rFonts w:ascii="Cambria" w:hAnsi="Cambria"/>
        </w:rPr>
        <w:t xml:space="preserve"> necessary for the potential participation in the </w:t>
      </w:r>
      <w:proofErr w:type="spellStart"/>
      <w:r w:rsidR="00106F5B">
        <w:rPr>
          <w:rStyle w:val="viewbigdescription"/>
          <w:rFonts w:ascii="Cambria" w:hAnsi="Cambria"/>
        </w:rPr>
        <w:t>Fugro</w:t>
      </w:r>
      <w:proofErr w:type="spellEnd"/>
      <w:r w:rsidR="00106F5B">
        <w:rPr>
          <w:rStyle w:val="viewbigdescription"/>
          <w:rFonts w:ascii="Cambria" w:hAnsi="Cambria"/>
        </w:rPr>
        <w:t xml:space="preserve"> project</w:t>
      </w:r>
      <w:r>
        <w:rPr>
          <w:rStyle w:val="viewbigdescription"/>
          <w:rFonts w:ascii="Cambria" w:hAnsi="Cambria"/>
        </w:rPr>
        <w:t xml:space="preserve">. It is assumed that existing requirements of the system will be implemented unless otherwise specified below (e.g. recording frequency, </w:t>
      </w:r>
      <w:proofErr w:type="spellStart"/>
      <w:r>
        <w:rPr>
          <w:rStyle w:val="viewbigdescription"/>
          <w:rFonts w:ascii="Cambria" w:hAnsi="Cambria"/>
        </w:rPr>
        <w:t>etc</w:t>
      </w:r>
      <w:proofErr w:type="spellEnd"/>
      <w:r>
        <w:rPr>
          <w:rStyle w:val="viewbigdescription"/>
          <w:rFonts w:ascii="Cambria" w:hAnsi="Cambria"/>
        </w:rPr>
        <w:t xml:space="preserve">). </w:t>
      </w:r>
    </w:p>
    <w:p w:rsidR="002C3DF0" w:rsidRPr="002C3DF0" w:rsidRDefault="002A6482" w:rsidP="002C3DF0">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implement the same UI features and include an interface for any additional sensors added as part of the design.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design shall include the option for additional sensors including temperature, Iridium modem, and conductivity.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operate to an ocean depth of 4km</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be functional for 2 years assuming quarterly event listing downloads (i.e. no event motion downloads) at full acoustic power</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be capable of being assembled with minimal subsystems including only acoustic communications, motion recording, and pressure case. </w:t>
      </w:r>
    </w:p>
    <w:p w:rsidR="002A6482" w:rsidRPr="00EC21B3" w:rsidRDefault="00EC21B3"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make use of the ICM-20XXX IMU for backward compatibility with scientific data</w:t>
      </w:r>
    </w:p>
    <w:p w:rsidR="00EC21B3" w:rsidRDefault="00EC21B3" w:rsidP="00EC21B3">
      <w:pPr>
        <w:spacing w:after="0" w:line="240" w:lineRule="auto"/>
        <w:rPr>
          <w:rFonts w:ascii="Times New Roman" w:eastAsia="Times New Roman" w:hAnsi="Times New Roman" w:cs="Times New Roman"/>
          <w:color w:val="000000"/>
          <w:sz w:val="18"/>
          <w:szCs w:val="18"/>
        </w:rPr>
      </w:pPr>
    </w:p>
    <w:p w:rsidR="00EC21B3" w:rsidRDefault="00EC21B3" w:rsidP="00EC21B3">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Schedule/Milestones</w:t>
      </w:r>
    </w:p>
    <w:p w:rsidR="00F30221" w:rsidRDefault="00F30221"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Cambria" w:eastAsia="Times New Roman" w:hAnsi="Cambria" w:cs="Times New Roman"/>
          <w:color w:val="000000"/>
        </w:rPr>
      </w:pPr>
      <w:r w:rsidRPr="002C3DF0">
        <w:rPr>
          <w:rFonts w:ascii="Cambria" w:eastAsia="Times New Roman" w:hAnsi="Cambria" w:cs="Times New Roman"/>
          <w:color w:val="000000"/>
        </w:rPr>
        <w:t xml:space="preserve">The below list consists of the initial milestones identified for </w:t>
      </w:r>
      <w:r w:rsidR="00011965" w:rsidRPr="00EC21B3">
        <w:rPr>
          <w:rFonts w:ascii="Cambria" w:eastAsia="Times New Roman" w:hAnsi="Cambria" w:cs="Times New Roman"/>
          <w:color w:val="000000"/>
        </w:rPr>
        <w:t>BED 2.0 redesign</w:t>
      </w:r>
      <w:r w:rsidRPr="002C3DF0">
        <w:rPr>
          <w:rFonts w:ascii="Cambria" w:eastAsia="Times New Roman" w:hAnsi="Cambria" w:cs="Times New Roman"/>
          <w:color w:val="000000"/>
        </w:rPr>
        <w:t>:</w:t>
      </w:r>
    </w:p>
    <w:tbl>
      <w:tblPr>
        <w:tblW w:w="4343" w:type="pct"/>
        <w:tblCellMar>
          <w:top w:w="15" w:type="dxa"/>
          <w:left w:w="15" w:type="dxa"/>
          <w:bottom w:w="15" w:type="dxa"/>
          <w:right w:w="15" w:type="dxa"/>
        </w:tblCellMar>
        <w:tblLook w:val="04A0" w:firstRow="1" w:lastRow="0" w:firstColumn="1" w:lastColumn="0" w:noHBand="0" w:noVBand="1"/>
      </w:tblPr>
      <w:tblGrid>
        <w:gridCol w:w="2441"/>
        <w:gridCol w:w="1637"/>
        <w:gridCol w:w="4078"/>
      </w:tblGrid>
      <w:tr w:rsidR="002C3DF0" w:rsidRPr="002C3DF0" w:rsidTr="00F30221">
        <w:tc>
          <w:tcPr>
            <w:tcW w:w="0" w:type="auto"/>
            <w:vAlign w:val="center"/>
            <w:hideMark/>
          </w:tcPr>
          <w:p w:rsidR="002C3DF0" w:rsidRPr="002C3DF0" w:rsidRDefault="002C3DF0" w:rsidP="002C3DF0">
            <w:pPr>
              <w:spacing w:after="225" w:line="240" w:lineRule="auto"/>
              <w:rPr>
                <w:rFonts w:ascii="Times New Roman" w:eastAsia="Times New Roman" w:hAnsi="Times New Roman" w:cs="Times New Roman"/>
                <w:b/>
                <w:color w:val="000000"/>
                <w:sz w:val="18"/>
                <w:szCs w:val="18"/>
              </w:rPr>
            </w:pPr>
            <w:r w:rsidRPr="002C3DF0">
              <w:rPr>
                <w:rFonts w:ascii="Times New Roman" w:eastAsia="Times New Roman" w:hAnsi="Times New Roman" w:cs="Times New Roman"/>
                <w:b/>
                <w:color w:val="000000"/>
                <w:sz w:val="18"/>
                <w:szCs w:val="18"/>
              </w:rPr>
              <w:t>SOW Release</w:t>
            </w:r>
          </w:p>
        </w:tc>
        <w:tc>
          <w:tcPr>
            <w:tcW w:w="0" w:type="auto"/>
            <w:vAlign w:val="center"/>
            <w:hideMark/>
          </w:tcPr>
          <w:p w:rsidR="002C3DF0" w:rsidRPr="002C3DF0" w:rsidRDefault="00011965"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January 5,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CDR</w:t>
            </w:r>
          </w:p>
        </w:tc>
        <w:tc>
          <w:tcPr>
            <w:tcW w:w="0" w:type="auto"/>
            <w:vAlign w:val="center"/>
            <w:hideMark/>
          </w:tcPr>
          <w:p w:rsidR="002C3DF0" w:rsidRPr="002C3DF0" w:rsidRDefault="00F30221"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April</w:t>
            </w:r>
            <w:r w:rsidR="002C3DF0" w:rsidRPr="002C3DF0">
              <w:rPr>
                <w:rFonts w:ascii="Times New Roman" w:eastAsia="Times New Roman" w:hAnsi="Times New Roman" w:cs="Times New Roman"/>
                <w:b/>
                <w:color w:val="000000"/>
                <w:sz w:val="18"/>
                <w:szCs w:val="18"/>
              </w:rPr>
              <w:t>, 20</w:t>
            </w:r>
            <w:r w:rsidR="00011965" w:rsidRPr="00EA3C72">
              <w:rPr>
                <w:rFonts w:ascii="Times New Roman" w:eastAsia="Times New Roman" w:hAnsi="Times New Roman" w:cs="Times New Roman"/>
                <w:b/>
                <w:color w:val="000000"/>
                <w:sz w:val="18"/>
                <w:szCs w:val="18"/>
              </w:rPr>
              <w:t>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Procurement Complete</w:t>
            </w:r>
          </w:p>
        </w:tc>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June,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Assembly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August 31,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Testing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September 28,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Shipping by</w:t>
            </w:r>
            <w:r w:rsidRPr="002C3DF0">
              <w:rPr>
                <w:rFonts w:ascii="Times New Roman" w:eastAsia="Times New Roman" w:hAnsi="Times New Roman" w:cs="Times New Roman"/>
                <w:b/>
                <w:color w:val="000000"/>
                <w:sz w:val="18"/>
                <w:szCs w:val="18"/>
              </w:rPr>
              <w:t xml:space="preserve"> </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October  24, 2018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Deployment (after AUV2018)</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Nov</w:t>
            </w:r>
            <w:r w:rsidRPr="002C3DF0">
              <w:rPr>
                <w:rFonts w:ascii="Times New Roman" w:eastAsia="Times New Roman" w:hAnsi="Times New Roman" w:cs="Times New Roman"/>
                <w:b/>
                <w:color w:val="000000"/>
                <w:sz w:val="18"/>
                <w:szCs w:val="18"/>
              </w:rPr>
              <w:t xml:space="preserve"> 20</w:t>
            </w:r>
            <w:r w:rsidRPr="00EA3C72">
              <w:rPr>
                <w:rFonts w:ascii="Times New Roman" w:eastAsia="Times New Roman" w:hAnsi="Times New Roman" w:cs="Times New Roman"/>
                <w:b/>
                <w:color w:val="000000"/>
                <w:sz w:val="18"/>
                <w:szCs w:val="18"/>
              </w:rPr>
              <w:t>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bl>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DE5734" w:rsidRPr="002C3DF0" w:rsidRDefault="00DE5734" w:rsidP="00DE5734">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lastRenderedPageBreak/>
        <w:t>Labor</w:t>
      </w:r>
    </w:p>
    <w:p w:rsidR="00CF657E" w:rsidRDefault="00CF657E" w:rsidP="00DE5734">
      <w:pPr>
        <w:spacing w:after="0" w:line="240" w:lineRule="auto"/>
        <w:outlineLvl w:val="1"/>
        <w:rPr>
          <w:rFonts w:ascii="Helvetica" w:eastAsia="Times New Roman" w:hAnsi="Helvetica" w:cs="Helvetica"/>
          <w:color w:val="000000"/>
          <w:sz w:val="45"/>
          <w:szCs w:val="45"/>
        </w:rPr>
      </w:pPr>
      <w:r>
        <w:t>Personnel selections are suggestions. Possible to load level EE and SE with others (or combine)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454"/>
        <w:gridCol w:w="1339"/>
        <w:gridCol w:w="1339"/>
        <w:gridCol w:w="1339"/>
        <w:gridCol w:w="1278"/>
      </w:tblGrid>
      <w:tr w:rsidR="00DE5734" w:rsidRPr="00CB2511" w:rsidTr="00DE5734">
        <w:trPr>
          <w:trHeight w:val="569"/>
        </w:trPr>
        <w:tc>
          <w:tcPr>
            <w:tcW w:w="1368" w:type="dxa"/>
          </w:tcPr>
          <w:p w:rsidR="00DE5734" w:rsidRPr="00DE5734" w:rsidRDefault="00DE5734" w:rsidP="00EF6D19">
            <w:pPr>
              <w:rPr>
                <w:b/>
                <w:sz w:val="20"/>
                <w:szCs w:val="20"/>
              </w:rPr>
            </w:pPr>
          </w:p>
        </w:tc>
        <w:tc>
          <w:tcPr>
            <w:tcW w:w="1454" w:type="dxa"/>
            <w:vAlign w:val="center"/>
          </w:tcPr>
          <w:p w:rsidR="00DE5734" w:rsidRPr="00CB2511" w:rsidRDefault="00DE5734" w:rsidP="00EF6D19">
            <w:pPr>
              <w:jc w:val="center"/>
              <w:rPr>
                <w:b/>
                <w:sz w:val="20"/>
                <w:szCs w:val="20"/>
              </w:rPr>
            </w:pPr>
            <w:r w:rsidRPr="00CB2511">
              <w:rPr>
                <w:b/>
                <w:sz w:val="20"/>
                <w:szCs w:val="20"/>
              </w:rPr>
              <w:t>Milestone 1</w:t>
            </w:r>
          </w:p>
        </w:tc>
        <w:tc>
          <w:tcPr>
            <w:tcW w:w="1242" w:type="dxa"/>
            <w:vAlign w:val="center"/>
          </w:tcPr>
          <w:p w:rsidR="00DE5734" w:rsidRPr="00CB2511" w:rsidRDefault="00DE5734" w:rsidP="00EF6D19">
            <w:pPr>
              <w:jc w:val="center"/>
              <w:rPr>
                <w:b/>
                <w:sz w:val="20"/>
                <w:szCs w:val="20"/>
              </w:rPr>
            </w:pPr>
            <w:r w:rsidRPr="00CB2511">
              <w:rPr>
                <w:b/>
                <w:sz w:val="20"/>
                <w:szCs w:val="20"/>
              </w:rPr>
              <w:t>Milestone 2</w:t>
            </w:r>
          </w:p>
        </w:tc>
        <w:tc>
          <w:tcPr>
            <w:tcW w:w="1242" w:type="dxa"/>
            <w:vAlign w:val="center"/>
          </w:tcPr>
          <w:p w:rsidR="00DE5734" w:rsidRPr="00CB2511" w:rsidRDefault="00DE5734" w:rsidP="00EF6D19">
            <w:pPr>
              <w:jc w:val="center"/>
              <w:rPr>
                <w:b/>
                <w:sz w:val="20"/>
                <w:szCs w:val="20"/>
              </w:rPr>
            </w:pPr>
            <w:r w:rsidRPr="00CB2511">
              <w:rPr>
                <w:b/>
                <w:sz w:val="20"/>
                <w:szCs w:val="20"/>
              </w:rPr>
              <w:t>Milestone 3</w:t>
            </w:r>
          </w:p>
        </w:tc>
        <w:tc>
          <w:tcPr>
            <w:tcW w:w="1242" w:type="dxa"/>
            <w:vAlign w:val="center"/>
          </w:tcPr>
          <w:p w:rsidR="00DE5734" w:rsidRPr="00CB2511" w:rsidRDefault="00DE5734" w:rsidP="00EF6D19">
            <w:pPr>
              <w:jc w:val="center"/>
              <w:rPr>
                <w:b/>
                <w:sz w:val="20"/>
                <w:szCs w:val="20"/>
              </w:rPr>
            </w:pPr>
            <w:r w:rsidRPr="00CB2511">
              <w:rPr>
                <w:b/>
                <w:sz w:val="20"/>
                <w:szCs w:val="20"/>
              </w:rPr>
              <w:t>Milestone 4</w:t>
            </w:r>
          </w:p>
        </w:tc>
        <w:tc>
          <w:tcPr>
            <w:tcW w:w="1278" w:type="dxa"/>
            <w:vMerge w:val="restart"/>
            <w:vAlign w:val="center"/>
          </w:tcPr>
          <w:p w:rsidR="00DE5734" w:rsidRPr="00CB2511" w:rsidRDefault="00DE5734" w:rsidP="00EF6D19">
            <w:pPr>
              <w:rPr>
                <w:b/>
                <w:sz w:val="20"/>
                <w:szCs w:val="20"/>
              </w:rPr>
            </w:pPr>
            <w:r w:rsidRPr="00CB2511">
              <w:rPr>
                <w:b/>
                <w:sz w:val="20"/>
                <w:szCs w:val="20"/>
              </w:rPr>
              <w:t>Total Resources</w:t>
            </w:r>
            <w:r w:rsidRPr="00CB2511">
              <w:rPr>
                <w:rStyle w:val="FootnoteReference"/>
                <w:b/>
              </w:rPr>
              <w:footnoteReference w:id="1"/>
            </w:r>
            <w:r w:rsidRPr="00CB2511">
              <w:rPr>
                <w:b/>
                <w:sz w:val="20"/>
                <w:szCs w:val="20"/>
              </w:rPr>
              <w:t xml:space="preserve"> </w:t>
            </w:r>
            <w:r w:rsidRPr="00CB2511">
              <w:rPr>
                <w:sz w:val="20"/>
                <w:szCs w:val="20"/>
              </w:rPr>
              <w:t>for each resource category for all milestones listed here</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Milestone Date</w:t>
            </w:r>
          </w:p>
        </w:tc>
        <w:tc>
          <w:tcPr>
            <w:tcW w:w="1454" w:type="dxa"/>
            <w:vAlign w:val="center"/>
          </w:tcPr>
          <w:p w:rsidR="00DE5734" w:rsidRPr="00CB2511" w:rsidRDefault="00DE5734" w:rsidP="00EF6D19">
            <w:pPr>
              <w:rPr>
                <w:b/>
                <w:sz w:val="20"/>
                <w:szCs w:val="20"/>
              </w:rPr>
            </w:pPr>
            <w:r>
              <w:rPr>
                <w:b/>
                <w:sz w:val="20"/>
                <w:szCs w:val="20"/>
              </w:rPr>
              <w:t>Q1</w:t>
            </w:r>
          </w:p>
        </w:tc>
        <w:tc>
          <w:tcPr>
            <w:tcW w:w="1242" w:type="dxa"/>
            <w:vAlign w:val="center"/>
          </w:tcPr>
          <w:p w:rsidR="00DE5734" w:rsidRPr="00CB2511" w:rsidRDefault="00DE5734" w:rsidP="00EF6D19">
            <w:pPr>
              <w:rPr>
                <w:b/>
                <w:sz w:val="20"/>
                <w:szCs w:val="20"/>
              </w:rPr>
            </w:pPr>
            <w:r>
              <w:rPr>
                <w:b/>
                <w:sz w:val="20"/>
                <w:szCs w:val="20"/>
              </w:rPr>
              <w:t>Q2</w:t>
            </w:r>
          </w:p>
        </w:tc>
        <w:tc>
          <w:tcPr>
            <w:tcW w:w="1242" w:type="dxa"/>
            <w:vAlign w:val="center"/>
          </w:tcPr>
          <w:p w:rsidR="00DE5734" w:rsidRPr="00CB2511" w:rsidRDefault="00DE5734" w:rsidP="00EF6D19">
            <w:pPr>
              <w:rPr>
                <w:b/>
                <w:sz w:val="20"/>
                <w:szCs w:val="20"/>
              </w:rPr>
            </w:pPr>
            <w:r>
              <w:rPr>
                <w:b/>
                <w:sz w:val="20"/>
                <w:szCs w:val="20"/>
              </w:rPr>
              <w:t>Q3</w:t>
            </w:r>
          </w:p>
        </w:tc>
        <w:tc>
          <w:tcPr>
            <w:tcW w:w="1242" w:type="dxa"/>
            <w:vAlign w:val="center"/>
          </w:tcPr>
          <w:p w:rsidR="00DE5734" w:rsidRPr="00CB2511" w:rsidRDefault="00DE5734" w:rsidP="00EF6D19">
            <w:pPr>
              <w:rPr>
                <w:b/>
                <w:sz w:val="20"/>
                <w:szCs w:val="20"/>
              </w:rPr>
            </w:pPr>
            <w:r>
              <w:rPr>
                <w:b/>
                <w:sz w:val="20"/>
                <w:szCs w:val="20"/>
              </w:rPr>
              <w:t>Q4</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Milestone Description</w:t>
            </w:r>
          </w:p>
        </w:tc>
        <w:tc>
          <w:tcPr>
            <w:tcW w:w="1454" w:type="dxa"/>
            <w:vAlign w:val="center"/>
          </w:tcPr>
          <w:p w:rsidR="00DE5734" w:rsidRPr="00CB2511" w:rsidRDefault="00DE5734" w:rsidP="00EF6D19">
            <w:pPr>
              <w:rPr>
                <w:b/>
                <w:sz w:val="20"/>
                <w:szCs w:val="20"/>
              </w:rPr>
            </w:pPr>
            <w:r>
              <w:rPr>
                <w:b/>
                <w:sz w:val="20"/>
                <w:szCs w:val="20"/>
              </w:rPr>
              <w:t>Initial Design</w:t>
            </w:r>
          </w:p>
        </w:tc>
        <w:tc>
          <w:tcPr>
            <w:tcW w:w="1242" w:type="dxa"/>
            <w:vAlign w:val="center"/>
          </w:tcPr>
          <w:p w:rsidR="00CF657E" w:rsidRPr="00CF657E" w:rsidRDefault="00DE5734" w:rsidP="00CF657E">
            <w:pPr>
              <w:rPr>
                <w:b/>
                <w:sz w:val="20"/>
                <w:szCs w:val="20"/>
              </w:rPr>
            </w:pPr>
            <w:r>
              <w:rPr>
                <w:b/>
                <w:sz w:val="20"/>
                <w:szCs w:val="20"/>
              </w:rPr>
              <w:t>CDR</w:t>
            </w:r>
            <w:r w:rsidR="00CF657E">
              <w:rPr>
                <w:b/>
                <w:sz w:val="20"/>
                <w:szCs w:val="20"/>
              </w:rPr>
              <w:t xml:space="preserve"> </w:t>
            </w:r>
            <w:r>
              <w:rPr>
                <w:b/>
                <w:sz w:val="20"/>
                <w:szCs w:val="20"/>
              </w:rPr>
              <w:t>/</w:t>
            </w:r>
            <w:r w:rsidR="00CF657E">
              <w:rPr>
                <w:b/>
                <w:sz w:val="20"/>
                <w:szCs w:val="20"/>
              </w:rPr>
              <w:t xml:space="preserve"> </w:t>
            </w:r>
            <w:r>
              <w:rPr>
                <w:b/>
                <w:sz w:val="20"/>
                <w:szCs w:val="20"/>
              </w:rPr>
              <w:t>Procurement</w:t>
            </w:r>
            <w:r w:rsidR="00CF657E">
              <w:rPr>
                <w:b/>
                <w:sz w:val="20"/>
                <w:szCs w:val="20"/>
              </w:rPr>
              <w:t xml:space="preserve"> </w:t>
            </w:r>
          </w:p>
        </w:tc>
        <w:tc>
          <w:tcPr>
            <w:tcW w:w="1242" w:type="dxa"/>
            <w:vAlign w:val="center"/>
          </w:tcPr>
          <w:p w:rsidR="00DE5734" w:rsidRPr="00CB2511" w:rsidRDefault="00DE5734" w:rsidP="00EF6D19">
            <w:pPr>
              <w:rPr>
                <w:b/>
                <w:sz w:val="20"/>
                <w:szCs w:val="20"/>
              </w:rPr>
            </w:pPr>
            <w:r>
              <w:rPr>
                <w:b/>
                <w:sz w:val="20"/>
                <w:szCs w:val="20"/>
              </w:rPr>
              <w:t>BED assembly and checkout</w:t>
            </w:r>
          </w:p>
        </w:tc>
        <w:tc>
          <w:tcPr>
            <w:tcW w:w="1242" w:type="dxa"/>
            <w:vAlign w:val="center"/>
          </w:tcPr>
          <w:p w:rsidR="00DE5734" w:rsidRDefault="00DE5734" w:rsidP="00EF6D19">
            <w:pPr>
              <w:rPr>
                <w:b/>
                <w:sz w:val="20"/>
                <w:szCs w:val="20"/>
              </w:rPr>
            </w:pPr>
            <w:r>
              <w:rPr>
                <w:b/>
                <w:sz w:val="20"/>
                <w:szCs w:val="20"/>
              </w:rPr>
              <w:t>Shipping/</w:t>
            </w:r>
          </w:p>
          <w:p w:rsidR="00DE5734" w:rsidRPr="00CB2511" w:rsidRDefault="00DE5734" w:rsidP="00EF6D19">
            <w:pPr>
              <w:rPr>
                <w:b/>
                <w:sz w:val="20"/>
                <w:szCs w:val="20"/>
              </w:rPr>
            </w:pPr>
            <w:r>
              <w:rPr>
                <w:b/>
                <w:sz w:val="20"/>
                <w:szCs w:val="20"/>
              </w:rPr>
              <w:t>Deployment</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w:t>
            </w:r>
          </w:p>
        </w:tc>
        <w:tc>
          <w:tcPr>
            <w:tcW w:w="1454" w:type="dxa"/>
            <w:vAlign w:val="center"/>
          </w:tcPr>
          <w:p w:rsidR="00DE5734" w:rsidRPr="00CB2511" w:rsidRDefault="00DE5734" w:rsidP="00DE5734">
            <w:pPr>
              <w:rPr>
                <w:b/>
                <w:sz w:val="20"/>
                <w:szCs w:val="20"/>
              </w:rPr>
            </w:pPr>
            <w:r>
              <w:rPr>
                <w:b/>
                <w:sz w:val="20"/>
                <w:szCs w:val="20"/>
              </w:rPr>
              <w:t>160 (DK)</w:t>
            </w:r>
          </w:p>
        </w:tc>
        <w:tc>
          <w:tcPr>
            <w:tcW w:w="1242" w:type="dxa"/>
            <w:vAlign w:val="center"/>
          </w:tcPr>
          <w:p w:rsidR="00DE5734" w:rsidRPr="00CB2511" w:rsidRDefault="00DE5734" w:rsidP="00EF6D19">
            <w:pPr>
              <w:rPr>
                <w:b/>
                <w:sz w:val="20"/>
                <w:szCs w:val="20"/>
              </w:rPr>
            </w:pPr>
            <w:r>
              <w:rPr>
                <w:b/>
                <w:sz w:val="20"/>
                <w:szCs w:val="20"/>
              </w:rPr>
              <w:t>40 (DK)</w:t>
            </w:r>
          </w:p>
        </w:tc>
        <w:tc>
          <w:tcPr>
            <w:tcW w:w="1242" w:type="dxa"/>
            <w:vAlign w:val="center"/>
          </w:tcPr>
          <w:p w:rsidR="00DE5734" w:rsidRPr="00CB2511" w:rsidRDefault="00DE5734" w:rsidP="00EF6D19">
            <w:pPr>
              <w:rPr>
                <w:b/>
                <w:sz w:val="20"/>
                <w:szCs w:val="20"/>
              </w:rPr>
            </w:pPr>
            <w:r>
              <w:rPr>
                <w:b/>
                <w:sz w:val="20"/>
                <w:szCs w:val="20"/>
              </w:rPr>
              <w:t>100 (DK)</w:t>
            </w:r>
          </w:p>
        </w:tc>
        <w:tc>
          <w:tcPr>
            <w:tcW w:w="1242" w:type="dxa"/>
            <w:vAlign w:val="center"/>
          </w:tcPr>
          <w:p w:rsidR="00DE5734" w:rsidRPr="00CB2511" w:rsidRDefault="00DE5734" w:rsidP="00EF6D19">
            <w:pPr>
              <w:rPr>
                <w:b/>
                <w:sz w:val="20"/>
                <w:szCs w:val="20"/>
              </w:rPr>
            </w:pPr>
            <w:r>
              <w:rPr>
                <w:b/>
                <w:sz w:val="20"/>
                <w:szCs w:val="20"/>
              </w:rPr>
              <w:t>50</w:t>
            </w:r>
            <w:r w:rsidR="00CF657E">
              <w:rPr>
                <w:b/>
                <w:sz w:val="20"/>
                <w:szCs w:val="20"/>
              </w:rPr>
              <w:t xml:space="preserve"> (DK)</w:t>
            </w:r>
          </w:p>
        </w:tc>
        <w:tc>
          <w:tcPr>
            <w:tcW w:w="1278" w:type="dxa"/>
            <w:vAlign w:val="center"/>
          </w:tcPr>
          <w:p w:rsidR="00DE5734" w:rsidRPr="00CB2511" w:rsidRDefault="00CF657E" w:rsidP="00CF657E">
            <w:pPr>
              <w:rPr>
                <w:b/>
                <w:sz w:val="20"/>
                <w:szCs w:val="20"/>
              </w:rPr>
            </w:pPr>
            <w:r>
              <w:rPr>
                <w:b/>
                <w:sz w:val="20"/>
                <w:szCs w:val="20"/>
              </w:rPr>
              <w:t>3</w:t>
            </w:r>
            <w:r w:rsidR="00DE5734">
              <w:rPr>
                <w:b/>
                <w:sz w:val="20"/>
                <w:szCs w:val="20"/>
              </w:rPr>
              <w:t xml:space="preserve">50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SE</w:t>
            </w:r>
            <w:r>
              <w:rPr>
                <w:b/>
                <w:sz w:val="20"/>
                <w:szCs w:val="20"/>
              </w:rPr>
              <w:t>/PM</w:t>
            </w:r>
          </w:p>
        </w:tc>
        <w:tc>
          <w:tcPr>
            <w:tcW w:w="1454" w:type="dxa"/>
            <w:vAlign w:val="center"/>
          </w:tcPr>
          <w:p w:rsidR="00DE5734" w:rsidRDefault="00DE5734" w:rsidP="00DE5734">
            <w:pPr>
              <w:rPr>
                <w:b/>
                <w:sz w:val="20"/>
                <w:szCs w:val="20"/>
              </w:rPr>
            </w:pPr>
            <w:r>
              <w:rPr>
                <w:b/>
                <w:sz w:val="20"/>
                <w:szCs w:val="20"/>
              </w:rPr>
              <w:t>80 (BK)</w:t>
            </w:r>
          </w:p>
          <w:p w:rsidR="00DE5734" w:rsidRPr="00CB2511" w:rsidRDefault="00365992" w:rsidP="00DE5734">
            <w:pPr>
              <w:rPr>
                <w:b/>
                <w:sz w:val="20"/>
                <w:szCs w:val="20"/>
              </w:rPr>
            </w:pPr>
            <w:r>
              <w:rPr>
                <w:b/>
                <w:sz w:val="20"/>
                <w:szCs w:val="20"/>
              </w:rPr>
              <w:t>120 (BH)</w:t>
            </w:r>
          </w:p>
        </w:tc>
        <w:tc>
          <w:tcPr>
            <w:tcW w:w="1242" w:type="dxa"/>
            <w:vAlign w:val="center"/>
          </w:tcPr>
          <w:p w:rsidR="00CF657E" w:rsidRPr="00CB2511" w:rsidRDefault="00365992" w:rsidP="00EF6D19">
            <w:pPr>
              <w:rPr>
                <w:b/>
                <w:sz w:val="20"/>
                <w:szCs w:val="20"/>
              </w:rPr>
            </w:pPr>
            <w:r>
              <w:rPr>
                <w:b/>
                <w:sz w:val="20"/>
                <w:szCs w:val="20"/>
              </w:rPr>
              <w:t>12</w:t>
            </w:r>
            <w:r w:rsidR="00DE5734">
              <w:rPr>
                <w:b/>
                <w:sz w:val="20"/>
                <w:szCs w:val="20"/>
              </w:rPr>
              <w:t>0 (BK)</w:t>
            </w:r>
          </w:p>
        </w:tc>
        <w:tc>
          <w:tcPr>
            <w:tcW w:w="1242" w:type="dxa"/>
            <w:vAlign w:val="center"/>
          </w:tcPr>
          <w:p w:rsidR="00CF657E" w:rsidRPr="00CB2511" w:rsidRDefault="00DE5734" w:rsidP="00EF6D19">
            <w:pPr>
              <w:rPr>
                <w:b/>
                <w:sz w:val="20"/>
                <w:szCs w:val="20"/>
              </w:rPr>
            </w:pPr>
            <w:r>
              <w:rPr>
                <w:b/>
                <w:sz w:val="20"/>
                <w:szCs w:val="20"/>
              </w:rPr>
              <w:t>1</w:t>
            </w:r>
            <w:r w:rsidR="00365992">
              <w:rPr>
                <w:b/>
                <w:sz w:val="20"/>
                <w:szCs w:val="20"/>
              </w:rPr>
              <w:t>4</w:t>
            </w:r>
            <w:r>
              <w:rPr>
                <w:b/>
                <w:sz w:val="20"/>
                <w:szCs w:val="20"/>
              </w:rPr>
              <w:t>0 (BK)</w:t>
            </w:r>
          </w:p>
        </w:tc>
        <w:tc>
          <w:tcPr>
            <w:tcW w:w="1242" w:type="dxa"/>
            <w:vAlign w:val="center"/>
          </w:tcPr>
          <w:p w:rsidR="00DE5734" w:rsidRPr="00CB2511" w:rsidRDefault="00DE5734" w:rsidP="00EF6D19">
            <w:pPr>
              <w:rPr>
                <w:b/>
                <w:sz w:val="20"/>
                <w:szCs w:val="20"/>
              </w:rPr>
            </w:pPr>
            <w:r>
              <w:rPr>
                <w:b/>
                <w:sz w:val="20"/>
                <w:szCs w:val="20"/>
              </w:rPr>
              <w:t>80 (BK)</w:t>
            </w:r>
          </w:p>
        </w:tc>
        <w:tc>
          <w:tcPr>
            <w:tcW w:w="1278" w:type="dxa"/>
            <w:vAlign w:val="center"/>
          </w:tcPr>
          <w:p w:rsidR="00DE5734" w:rsidRPr="00CB2511" w:rsidRDefault="00365992" w:rsidP="00CF657E">
            <w:pPr>
              <w:rPr>
                <w:b/>
                <w:sz w:val="20"/>
                <w:szCs w:val="20"/>
              </w:rPr>
            </w:pPr>
            <w:r>
              <w:rPr>
                <w:b/>
                <w:sz w:val="20"/>
                <w:szCs w:val="20"/>
              </w:rPr>
              <w:t>54</w:t>
            </w:r>
            <w:r w:rsidR="00CF657E">
              <w:rPr>
                <w:b/>
                <w:sz w:val="20"/>
                <w:szCs w:val="20"/>
              </w:rPr>
              <w:t>0</w:t>
            </w:r>
            <w:r w:rsidR="00DE5734">
              <w:rPr>
                <w:b/>
                <w:sz w:val="20"/>
                <w:szCs w:val="20"/>
              </w:rPr>
              <w:t xml:space="preserve">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ME</w:t>
            </w:r>
          </w:p>
        </w:tc>
        <w:tc>
          <w:tcPr>
            <w:tcW w:w="1454" w:type="dxa"/>
            <w:vAlign w:val="center"/>
          </w:tcPr>
          <w:p w:rsidR="00DE5734" w:rsidRPr="00CB2511" w:rsidRDefault="00DE5734" w:rsidP="00EF6D19">
            <w:pPr>
              <w:rPr>
                <w:b/>
                <w:sz w:val="20"/>
                <w:szCs w:val="20"/>
              </w:rPr>
            </w:pPr>
            <w:r>
              <w:rPr>
                <w:b/>
                <w:sz w:val="20"/>
                <w:szCs w:val="20"/>
              </w:rPr>
              <w:t>80 (Bird/Graves)</w:t>
            </w:r>
          </w:p>
        </w:tc>
        <w:tc>
          <w:tcPr>
            <w:tcW w:w="1242" w:type="dxa"/>
            <w:vAlign w:val="center"/>
          </w:tcPr>
          <w:p w:rsidR="00DE5734" w:rsidRPr="00CB2511" w:rsidRDefault="00CF657E" w:rsidP="00EF6D19">
            <w:pPr>
              <w:rPr>
                <w:b/>
                <w:sz w:val="20"/>
                <w:szCs w:val="20"/>
              </w:rPr>
            </w:pPr>
            <w:r>
              <w:rPr>
                <w:b/>
                <w:sz w:val="20"/>
                <w:szCs w:val="20"/>
              </w:rPr>
              <w:t>40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78" w:type="dxa"/>
            <w:vAlign w:val="center"/>
          </w:tcPr>
          <w:p w:rsidR="00DE5734" w:rsidRPr="00CB2511" w:rsidRDefault="00CF657E" w:rsidP="00CF657E">
            <w:pPr>
              <w:rPr>
                <w:b/>
                <w:sz w:val="20"/>
                <w:szCs w:val="20"/>
              </w:rPr>
            </w:pPr>
            <w:r>
              <w:rPr>
                <w:b/>
                <w:sz w:val="20"/>
                <w:szCs w:val="20"/>
              </w:rPr>
              <w:t>24</w:t>
            </w:r>
            <w:r w:rsidR="00DE5734">
              <w:rPr>
                <w:b/>
                <w:sz w:val="20"/>
                <w:szCs w:val="20"/>
              </w:rPr>
              <w:t>0</w:t>
            </w: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SE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ME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bl>
    <w:p w:rsidR="00DE5734" w:rsidRDefault="00DE5734" w:rsidP="00DE5734">
      <w:pPr>
        <w:spacing w:after="0" w:line="240" w:lineRule="auto"/>
        <w:outlineLvl w:val="1"/>
        <w:rPr>
          <w:rFonts w:ascii="Helvetica" w:eastAsia="Times New Roman" w:hAnsi="Helvetica" w:cs="Helvetica"/>
          <w:color w:val="000000"/>
          <w:sz w:val="45"/>
          <w:szCs w:val="45"/>
        </w:rPr>
      </w:pPr>
    </w:p>
    <w:p w:rsidR="00DE5734" w:rsidRDefault="00DE5734" w:rsidP="00DE5734">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bookmarkStart w:id="5" w:name="_GoBack"/>
      <w:bookmarkEnd w:id="5"/>
    </w:p>
    <w:p w:rsidR="00E62472" w:rsidRDefault="00E62472" w:rsidP="00E62472">
      <w:pPr>
        <w:spacing w:after="0" w:line="240" w:lineRule="auto"/>
        <w:outlineLvl w:val="1"/>
        <w:rPr>
          <w:rFonts w:ascii="Helvetica" w:eastAsia="Times New Roman" w:hAnsi="Helvetica" w:cs="Helvetica"/>
          <w:color w:val="000000"/>
          <w:sz w:val="45"/>
          <w:szCs w:val="45"/>
        </w:rPr>
      </w:pPr>
      <w:moveToRangeStart w:id="6" w:author="Charlie Paull" w:date="2018-01-08T14:42:00Z" w:name="move377041862"/>
      <w:moveTo w:id="7" w:author="Charlie Paull" w:date="2018-01-08T14:42:00Z">
        <w:r>
          <w:rPr>
            <w:rFonts w:ascii="Helvetica" w:eastAsia="Times New Roman" w:hAnsi="Helvetica" w:cs="Helvetica"/>
            <w:color w:val="000000"/>
            <w:sz w:val="45"/>
            <w:szCs w:val="45"/>
          </w:rPr>
          <w:lastRenderedPageBreak/>
          <w:t>Estimated Budget</w:t>
        </w:r>
      </w:moveTo>
    </w:p>
    <w:p w:rsidR="00E62472" w:rsidRPr="002C3DF0" w:rsidRDefault="00E62472" w:rsidP="00E62472">
      <w:pPr>
        <w:spacing w:after="0" w:line="240" w:lineRule="auto"/>
        <w:outlineLvl w:val="1"/>
        <w:rPr>
          <w:rFonts w:ascii="Helvetica" w:eastAsia="Times New Roman" w:hAnsi="Helvetica" w:cs="Helvetica"/>
          <w:color w:val="000000"/>
          <w:sz w:val="45"/>
          <w:szCs w:val="45"/>
        </w:rPr>
      </w:pPr>
      <w:proofErr w:type="gramStart"/>
      <w:moveTo w:id="8" w:author="Charlie Paull" w:date="2018-01-08T14:42:00Z">
        <w:r>
          <w:t>BOE from previous procurement.</w:t>
        </w:r>
        <w:proofErr w:type="gramEnd"/>
        <w:r>
          <w:t xml:space="preserve"> 10 units. Cost not to be paid by MBARI. </w:t>
        </w:r>
      </w:moveTo>
    </w:p>
    <w:moveToRangeEnd w:id="6"/>
    <w:p w:rsidR="00094FE7" w:rsidRDefault="00094FE7" w:rsidP="00341272">
      <w:pPr>
        <w:spacing w:after="0" w:line="240" w:lineRule="auto"/>
        <w:outlineLvl w:val="1"/>
        <w:rPr>
          <w:rFonts w:ascii="Helvetica" w:eastAsia="Times New Roman" w:hAnsi="Helvetica" w:cs="Helvetica"/>
          <w:color w:val="000000"/>
          <w:sz w:val="45"/>
          <w:szCs w:val="45"/>
        </w:rPr>
      </w:pPr>
    </w:p>
    <w:tbl>
      <w:tblPr>
        <w:tblpPr w:leftFromText="180" w:rightFromText="180" w:vertAnchor="page" w:horzAnchor="page" w:tblpX="2089" w:tblpY="270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4680"/>
        <w:tblGridChange w:id="9">
          <w:tblGrid>
            <w:gridCol w:w="4608"/>
            <w:gridCol w:w="4680"/>
          </w:tblGrid>
        </w:tblGridChange>
      </w:tblGrid>
      <w:tr w:rsidR="00E62472" w:rsidTr="00E62472">
        <w:tc>
          <w:tcPr>
            <w:tcW w:w="4608" w:type="dxa"/>
          </w:tcPr>
          <w:p w:rsidR="00094FE7" w:rsidRPr="005566D7" w:rsidRDefault="00094FE7" w:rsidP="00E62472">
            <w:r w:rsidRPr="005566D7">
              <w:t>CATEGORY</w:t>
            </w:r>
          </w:p>
        </w:tc>
        <w:tc>
          <w:tcPr>
            <w:tcW w:w="4680" w:type="dxa"/>
          </w:tcPr>
          <w:p w:rsidR="00094FE7" w:rsidRPr="00E867D4" w:rsidRDefault="00094FE7" w:rsidP="00E62472">
            <w:pPr>
              <w:ind w:left="1566" w:hanging="1566"/>
            </w:pPr>
            <w:r w:rsidRPr="00E867D4">
              <w:t>COST</w:t>
            </w:r>
          </w:p>
        </w:tc>
      </w:tr>
      <w:tr w:rsidR="00E62472" w:rsidTr="00E62472">
        <w:tc>
          <w:tcPr>
            <w:tcW w:w="4608" w:type="dxa"/>
          </w:tcPr>
          <w:p w:rsidR="00094FE7" w:rsidRDefault="00094FE7" w:rsidP="00E62472">
            <w:r>
              <w:t>Batteries</w:t>
            </w:r>
          </w:p>
        </w:tc>
        <w:tc>
          <w:tcPr>
            <w:tcW w:w="4680" w:type="dxa"/>
          </w:tcPr>
          <w:p w:rsidR="00094FE7" w:rsidRDefault="00094FE7" w:rsidP="00E62472">
            <w:r>
              <w:t>$15,000</w:t>
            </w:r>
          </w:p>
        </w:tc>
      </w:tr>
      <w:tr w:rsidR="00E62472" w:rsidTr="00E62472">
        <w:tc>
          <w:tcPr>
            <w:tcW w:w="4608" w:type="dxa"/>
          </w:tcPr>
          <w:p w:rsidR="00094FE7" w:rsidRPr="00FA517D" w:rsidRDefault="00094FE7" w:rsidP="00E62472">
            <w:r>
              <w:t>Pressure sensors, 12</w:t>
            </w:r>
            <w:r w:rsidRPr="00FA517D">
              <w:t xml:space="preserve"> unit lot</w:t>
            </w:r>
          </w:p>
        </w:tc>
        <w:tc>
          <w:tcPr>
            <w:tcW w:w="4680" w:type="dxa"/>
          </w:tcPr>
          <w:p w:rsidR="00094FE7" w:rsidRPr="00FA517D" w:rsidRDefault="00094FE7" w:rsidP="00E62472">
            <w:r w:rsidRPr="00FA517D">
              <w:t>$</w:t>
            </w:r>
            <w:r>
              <w:t>4300</w:t>
            </w:r>
          </w:p>
        </w:tc>
      </w:tr>
      <w:tr w:rsidR="00E62472" w:rsidTr="00E62472">
        <w:tc>
          <w:tcPr>
            <w:tcW w:w="4608" w:type="dxa"/>
          </w:tcPr>
          <w:p w:rsidR="00094FE7" w:rsidRPr="00475588" w:rsidRDefault="00094FE7" w:rsidP="00E62472">
            <w:r>
              <w:t>Modems</w:t>
            </w:r>
          </w:p>
        </w:tc>
        <w:tc>
          <w:tcPr>
            <w:tcW w:w="4680" w:type="dxa"/>
          </w:tcPr>
          <w:p w:rsidR="00094FE7" w:rsidRPr="00475588" w:rsidRDefault="00094FE7" w:rsidP="00E62472">
            <w:r>
              <w:t>$65,000</w:t>
            </w:r>
          </w:p>
        </w:tc>
      </w:tr>
      <w:tr w:rsidR="00E62472" w:rsidTr="00E62472">
        <w:trPr>
          <w:trHeight w:val="449"/>
        </w:trPr>
        <w:tc>
          <w:tcPr>
            <w:tcW w:w="4608" w:type="dxa"/>
          </w:tcPr>
          <w:p w:rsidR="00094FE7" w:rsidRDefault="00094FE7" w:rsidP="00E62472">
            <w:r>
              <w:t>IMU upgrade: carrier board (PCB order, components; tooling)</w:t>
            </w:r>
          </w:p>
        </w:tc>
        <w:tc>
          <w:tcPr>
            <w:tcW w:w="4680" w:type="dxa"/>
          </w:tcPr>
          <w:p w:rsidR="00094FE7" w:rsidRPr="00835CB0" w:rsidRDefault="00094FE7" w:rsidP="00E62472">
            <w:r w:rsidRPr="00835CB0">
              <w:t>$1500</w:t>
            </w:r>
          </w:p>
        </w:tc>
      </w:tr>
      <w:tr w:rsidR="00E62472" w:rsidTr="00E62472">
        <w:trPr>
          <w:trHeight w:val="449"/>
        </w:trPr>
        <w:tc>
          <w:tcPr>
            <w:tcW w:w="4608" w:type="dxa"/>
          </w:tcPr>
          <w:p w:rsidR="00094FE7" w:rsidRDefault="00094FE7" w:rsidP="00E62472">
            <w:r>
              <w:t>Motherboard (12 boards batch)</w:t>
            </w:r>
          </w:p>
        </w:tc>
        <w:tc>
          <w:tcPr>
            <w:tcW w:w="4680" w:type="dxa"/>
          </w:tcPr>
          <w:p w:rsidR="00094FE7" w:rsidRPr="00835CB0" w:rsidRDefault="00094FE7" w:rsidP="00E62472">
            <w:r w:rsidRPr="00835CB0">
              <w:t>$</w:t>
            </w:r>
            <w:r>
              <w:t>40</w:t>
            </w:r>
            <w:r w:rsidRPr="00835CB0">
              <w:t>00</w:t>
            </w:r>
          </w:p>
        </w:tc>
      </w:tr>
      <w:tr w:rsidR="00E62472" w:rsidTr="00E62472">
        <w:trPr>
          <w:trHeight w:val="449"/>
        </w:trPr>
        <w:tc>
          <w:tcPr>
            <w:tcW w:w="4608" w:type="dxa"/>
          </w:tcPr>
          <w:p w:rsidR="00094FE7" w:rsidRDefault="00094FE7" w:rsidP="00E62472">
            <w:r>
              <w:t xml:space="preserve">Other (brackets, housings, </w:t>
            </w:r>
            <w:proofErr w:type="spellStart"/>
            <w:r>
              <w:t>etc</w:t>
            </w:r>
            <w:proofErr w:type="spellEnd"/>
            <w:r>
              <w:t>)</w:t>
            </w:r>
          </w:p>
        </w:tc>
        <w:tc>
          <w:tcPr>
            <w:tcW w:w="4680" w:type="dxa"/>
          </w:tcPr>
          <w:p w:rsidR="00094FE7" w:rsidRDefault="00094FE7" w:rsidP="00E62472">
            <w:r>
              <w:t>$17,000</w:t>
            </w:r>
          </w:p>
        </w:tc>
      </w:tr>
      <w:tr w:rsidR="00E62472" w:rsidTr="00E62472">
        <w:trPr>
          <w:trHeight w:val="449"/>
        </w:trPr>
        <w:tc>
          <w:tcPr>
            <w:tcW w:w="4608" w:type="dxa"/>
          </w:tcPr>
          <w:p w:rsidR="00094FE7" w:rsidRDefault="00094FE7" w:rsidP="00E62472">
            <w:r>
              <w:t>Flotation</w:t>
            </w:r>
          </w:p>
        </w:tc>
        <w:tc>
          <w:tcPr>
            <w:tcW w:w="4680" w:type="dxa"/>
          </w:tcPr>
          <w:p w:rsidR="00094FE7" w:rsidRPr="00452D6C" w:rsidRDefault="00094FE7" w:rsidP="00E62472">
            <w:pPr>
              <w:rPr>
                <w:rFonts w:eastAsia="Times New Roman"/>
              </w:rPr>
            </w:pPr>
            <w:r>
              <w:rPr>
                <w:rFonts w:eastAsia="Times New Roman"/>
              </w:rPr>
              <w:t>$10,000</w:t>
            </w:r>
          </w:p>
        </w:tc>
      </w:tr>
    </w:tbl>
    <w:p w:rsidR="00341272" w:rsidDel="00E62472" w:rsidRDefault="00341272" w:rsidP="00341272">
      <w:pPr>
        <w:spacing w:after="0" w:line="240" w:lineRule="auto"/>
        <w:outlineLvl w:val="1"/>
        <w:rPr>
          <w:rFonts w:ascii="Helvetica" w:eastAsia="Times New Roman" w:hAnsi="Helvetica" w:cs="Helvetica"/>
          <w:color w:val="000000"/>
          <w:sz w:val="45"/>
          <w:szCs w:val="45"/>
        </w:rPr>
      </w:pPr>
      <w:moveFromRangeStart w:id="10" w:author="Charlie Paull" w:date="2018-01-08T14:42:00Z" w:name="move377041862"/>
      <w:moveFrom w:id="11" w:author="Charlie Paull" w:date="2018-01-08T14:42:00Z">
        <w:r w:rsidDel="00E62472">
          <w:rPr>
            <w:rFonts w:ascii="Helvetica" w:eastAsia="Times New Roman" w:hAnsi="Helvetica" w:cs="Helvetica"/>
            <w:color w:val="000000"/>
            <w:sz w:val="45"/>
            <w:szCs w:val="45"/>
          </w:rPr>
          <w:t>Estimated Budget</w:t>
        </w:r>
      </w:moveFrom>
    </w:p>
    <w:p w:rsidR="00341272" w:rsidRPr="002C3DF0" w:rsidDel="00E62472" w:rsidRDefault="00341272" w:rsidP="00341272">
      <w:pPr>
        <w:spacing w:after="0" w:line="240" w:lineRule="auto"/>
        <w:outlineLvl w:val="1"/>
        <w:rPr>
          <w:rFonts w:ascii="Helvetica" w:eastAsia="Times New Roman" w:hAnsi="Helvetica" w:cs="Helvetica"/>
          <w:color w:val="000000"/>
          <w:sz w:val="45"/>
          <w:szCs w:val="45"/>
        </w:rPr>
      </w:pPr>
      <w:moveFrom w:id="12" w:author="Charlie Paull" w:date="2018-01-08T14:42:00Z">
        <w:r w:rsidDel="00E62472">
          <w:t xml:space="preserve">BOE from previous procurement. 10 units. Cost not to be paid by MBARI. </w:t>
        </w:r>
      </w:moveFrom>
    </w:p>
    <w:moveFromRangeEnd w:id="10"/>
    <w:p w:rsidR="00341272" w:rsidRDefault="00341272" w:rsidP="002C3DF0">
      <w:pPr>
        <w:spacing w:after="0" w:line="240" w:lineRule="auto"/>
        <w:outlineLvl w:val="1"/>
        <w:rPr>
          <w:rFonts w:ascii="Helvetica" w:eastAsia="Times New Roman" w:hAnsi="Helvetica" w:cs="Helvetica"/>
          <w:color w:val="000000"/>
          <w:sz w:val="45"/>
          <w:szCs w:val="45"/>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Acceptance Criteria</w:t>
      </w:r>
    </w:p>
    <w:p w:rsidR="004066F4" w:rsidRDefault="004066F4" w:rsidP="002C3DF0">
      <w:pPr>
        <w:spacing w:after="0" w:line="240" w:lineRule="auto"/>
        <w:rPr>
          <w:rStyle w:val="viewbigdescription"/>
          <w:rFonts w:ascii="Cambria" w:hAnsi="Cambria"/>
        </w:rPr>
      </w:pPr>
      <w:r>
        <w:rPr>
          <w:rStyle w:val="viewbigdescription"/>
          <w:rFonts w:ascii="Cambria" w:hAnsi="Cambria"/>
        </w:rPr>
        <w:t xml:space="preserve">Following a successful CDR and procurement with limited schedule slip, units will be bench tested for functional requirements including pressure testing. Serial number 1 will be tested at sea via an ROV ride along deployment and/or shallow tethered deployment in Monterey Bay. Basic acceptance techniques proven with BEDs 1.0 will be reused and formal power budget will be updated with actuals. </w:t>
      </w:r>
    </w:p>
    <w:p w:rsidR="004066F4" w:rsidRPr="002C3DF0" w:rsidRDefault="004066F4"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Other Requirements</w:t>
      </w:r>
    </w:p>
    <w:p w:rsidR="00EC21B3" w:rsidRDefault="00EC21B3" w:rsidP="00EC21B3">
      <w:pPr>
        <w:spacing w:after="0" w:line="240" w:lineRule="auto"/>
      </w:pPr>
      <w:r>
        <w:rPr>
          <w:rStyle w:val="viewbigdescription"/>
          <w:rFonts w:ascii="Cambria" w:hAnsi="Cambria"/>
        </w:rPr>
        <w:t xml:space="preserve">A formal agreement (e.g. collaborator agreement, license agreement, </w:t>
      </w:r>
      <w:proofErr w:type="spellStart"/>
      <w:r>
        <w:rPr>
          <w:rStyle w:val="viewbigdescription"/>
          <w:rFonts w:ascii="Cambria" w:hAnsi="Cambria"/>
        </w:rPr>
        <w:t>etc</w:t>
      </w:r>
      <w:proofErr w:type="spellEnd"/>
      <w:r>
        <w:rPr>
          <w:rStyle w:val="viewbigdescription"/>
          <w:rFonts w:ascii="Cambria" w:hAnsi="Cambria"/>
        </w:rPr>
        <w:t xml:space="preserve">) will be required prior to working with a for profit company such as </w:t>
      </w:r>
      <w:proofErr w:type="spellStart"/>
      <w:r>
        <w:rPr>
          <w:rStyle w:val="viewbigdescription"/>
          <w:rFonts w:ascii="Cambria" w:hAnsi="Cambria"/>
        </w:rPr>
        <w:t>Fugro</w:t>
      </w:r>
      <w:proofErr w:type="spellEnd"/>
      <w:r>
        <w:rPr>
          <w:rStyle w:val="viewbigdescription"/>
          <w:rFonts w:ascii="Cambria" w:hAnsi="Cambria"/>
        </w:rPr>
        <w:t xml:space="preserve">. Special consideration for this situation or others that may arise will be covered in a separate document depending on what vehicle is chosen for the agreement. </w:t>
      </w:r>
    </w:p>
    <w:p w:rsidR="00B167FD" w:rsidRDefault="00B167FD" w:rsidP="002C3DF0"/>
    <w:sectPr w:rsidR="00B167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472" w:rsidRDefault="00E62472" w:rsidP="00DE5734">
      <w:pPr>
        <w:spacing w:after="0" w:line="240" w:lineRule="auto"/>
      </w:pPr>
      <w:r>
        <w:separator/>
      </w:r>
    </w:p>
  </w:endnote>
  <w:endnote w:type="continuationSeparator" w:id="0">
    <w:p w:rsidR="00E62472" w:rsidRDefault="00E62472" w:rsidP="00DE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472" w:rsidRDefault="00E62472" w:rsidP="00DE5734">
      <w:pPr>
        <w:spacing w:after="0" w:line="240" w:lineRule="auto"/>
      </w:pPr>
      <w:r>
        <w:separator/>
      </w:r>
    </w:p>
  </w:footnote>
  <w:footnote w:type="continuationSeparator" w:id="0">
    <w:p w:rsidR="00E62472" w:rsidRDefault="00E62472" w:rsidP="00DE5734">
      <w:pPr>
        <w:spacing w:after="0" w:line="240" w:lineRule="auto"/>
      </w:pPr>
      <w:r>
        <w:continuationSeparator/>
      </w:r>
    </w:p>
  </w:footnote>
  <w:footnote w:id="1">
    <w:p w:rsidR="00E62472" w:rsidRDefault="00E62472" w:rsidP="00DE5734">
      <w:pPr>
        <w:pStyle w:val="FootnoteText"/>
      </w:pPr>
    </w:p>
    <w:p w:rsidR="00E62472" w:rsidRDefault="00E62472" w:rsidP="00DE5734">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94EC5"/>
    <w:multiLevelType w:val="multilevel"/>
    <w:tmpl w:val="5DB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C7885"/>
    <w:multiLevelType w:val="multilevel"/>
    <w:tmpl w:val="8C86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434AD2"/>
    <w:multiLevelType w:val="multilevel"/>
    <w:tmpl w:val="443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D62456"/>
    <w:multiLevelType w:val="multilevel"/>
    <w:tmpl w:val="48E8385A"/>
    <w:lvl w:ilvl="0">
      <w:start w:val="1"/>
      <w:numFmt w:val="bullet"/>
      <w:lvlText w:val=""/>
      <w:lvlJc w:val="left"/>
      <w:pPr>
        <w:tabs>
          <w:tab w:val="num" w:pos="6120"/>
        </w:tabs>
        <w:ind w:left="6120" w:hanging="360"/>
      </w:pPr>
      <w:rPr>
        <w:rFonts w:ascii="Symbol" w:hAnsi="Symbol" w:hint="default"/>
        <w:sz w:val="20"/>
      </w:rPr>
    </w:lvl>
    <w:lvl w:ilvl="1">
      <w:start w:val="1"/>
      <w:numFmt w:val="bullet"/>
      <w:lvlText w:val="o"/>
      <w:lvlJc w:val="left"/>
      <w:pPr>
        <w:tabs>
          <w:tab w:val="num" w:pos="6840"/>
        </w:tabs>
        <w:ind w:left="6840" w:hanging="360"/>
      </w:pPr>
      <w:rPr>
        <w:rFonts w:ascii="Courier New" w:hAnsi="Courier New" w:hint="default"/>
        <w:sz w:val="20"/>
      </w:rPr>
    </w:lvl>
    <w:lvl w:ilvl="2" w:tentative="1">
      <w:start w:val="1"/>
      <w:numFmt w:val="bullet"/>
      <w:lvlText w:val=""/>
      <w:lvlJc w:val="left"/>
      <w:pPr>
        <w:tabs>
          <w:tab w:val="num" w:pos="7560"/>
        </w:tabs>
        <w:ind w:left="7560" w:hanging="360"/>
      </w:pPr>
      <w:rPr>
        <w:rFonts w:ascii="Wingdings" w:hAnsi="Wingdings" w:hint="default"/>
        <w:sz w:val="20"/>
      </w:rPr>
    </w:lvl>
    <w:lvl w:ilvl="3" w:tentative="1">
      <w:start w:val="1"/>
      <w:numFmt w:val="bullet"/>
      <w:lvlText w:val=""/>
      <w:lvlJc w:val="left"/>
      <w:pPr>
        <w:tabs>
          <w:tab w:val="num" w:pos="8280"/>
        </w:tabs>
        <w:ind w:left="8280" w:hanging="360"/>
      </w:pPr>
      <w:rPr>
        <w:rFonts w:ascii="Wingdings" w:hAnsi="Wingdings" w:hint="default"/>
        <w:sz w:val="20"/>
      </w:rPr>
    </w:lvl>
    <w:lvl w:ilvl="4" w:tentative="1">
      <w:start w:val="1"/>
      <w:numFmt w:val="bullet"/>
      <w:lvlText w:val=""/>
      <w:lvlJc w:val="left"/>
      <w:pPr>
        <w:tabs>
          <w:tab w:val="num" w:pos="9000"/>
        </w:tabs>
        <w:ind w:left="9000" w:hanging="360"/>
      </w:pPr>
      <w:rPr>
        <w:rFonts w:ascii="Wingdings" w:hAnsi="Wingdings" w:hint="default"/>
        <w:sz w:val="20"/>
      </w:rPr>
    </w:lvl>
    <w:lvl w:ilvl="5" w:tentative="1">
      <w:start w:val="1"/>
      <w:numFmt w:val="bullet"/>
      <w:lvlText w:val=""/>
      <w:lvlJc w:val="left"/>
      <w:pPr>
        <w:tabs>
          <w:tab w:val="num" w:pos="9720"/>
        </w:tabs>
        <w:ind w:left="9720" w:hanging="360"/>
      </w:pPr>
      <w:rPr>
        <w:rFonts w:ascii="Wingdings" w:hAnsi="Wingdings" w:hint="default"/>
        <w:sz w:val="20"/>
      </w:rPr>
    </w:lvl>
    <w:lvl w:ilvl="6" w:tentative="1">
      <w:start w:val="1"/>
      <w:numFmt w:val="bullet"/>
      <w:lvlText w:val=""/>
      <w:lvlJc w:val="left"/>
      <w:pPr>
        <w:tabs>
          <w:tab w:val="num" w:pos="10440"/>
        </w:tabs>
        <w:ind w:left="10440" w:hanging="360"/>
      </w:pPr>
      <w:rPr>
        <w:rFonts w:ascii="Wingdings" w:hAnsi="Wingdings" w:hint="default"/>
        <w:sz w:val="20"/>
      </w:rPr>
    </w:lvl>
    <w:lvl w:ilvl="7" w:tentative="1">
      <w:start w:val="1"/>
      <w:numFmt w:val="bullet"/>
      <w:lvlText w:val=""/>
      <w:lvlJc w:val="left"/>
      <w:pPr>
        <w:tabs>
          <w:tab w:val="num" w:pos="11160"/>
        </w:tabs>
        <w:ind w:left="11160" w:hanging="360"/>
      </w:pPr>
      <w:rPr>
        <w:rFonts w:ascii="Wingdings" w:hAnsi="Wingdings" w:hint="default"/>
        <w:sz w:val="20"/>
      </w:rPr>
    </w:lvl>
    <w:lvl w:ilvl="8" w:tentative="1">
      <w:start w:val="1"/>
      <w:numFmt w:val="bullet"/>
      <w:lvlText w:val=""/>
      <w:lvlJc w:val="left"/>
      <w:pPr>
        <w:tabs>
          <w:tab w:val="num" w:pos="11880"/>
        </w:tabs>
        <w:ind w:left="11880" w:hanging="360"/>
      </w:pPr>
      <w:rPr>
        <w:rFonts w:ascii="Wingdings" w:hAnsi="Wingdings" w:hint="default"/>
        <w:sz w:val="20"/>
      </w:rPr>
    </w:lvl>
  </w:abstractNum>
  <w:abstractNum w:abstractNumId="4">
    <w:nsid w:val="62DE30D2"/>
    <w:multiLevelType w:val="multilevel"/>
    <w:tmpl w:val="62DC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4A06BD"/>
    <w:multiLevelType w:val="multilevel"/>
    <w:tmpl w:val="6D70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AD9"/>
    <w:rsid w:val="00011965"/>
    <w:rsid w:val="00094FE7"/>
    <w:rsid w:val="000A4E2D"/>
    <w:rsid w:val="00106F5B"/>
    <w:rsid w:val="00196563"/>
    <w:rsid w:val="002671C7"/>
    <w:rsid w:val="00281077"/>
    <w:rsid w:val="002A6482"/>
    <w:rsid w:val="002C08F2"/>
    <w:rsid w:val="002C3DF0"/>
    <w:rsid w:val="002C5CC0"/>
    <w:rsid w:val="00332957"/>
    <w:rsid w:val="00341272"/>
    <w:rsid w:val="00365992"/>
    <w:rsid w:val="004066F4"/>
    <w:rsid w:val="004D198A"/>
    <w:rsid w:val="007F2A2F"/>
    <w:rsid w:val="00915FB1"/>
    <w:rsid w:val="00B13AD9"/>
    <w:rsid w:val="00B167FD"/>
    <w:rsid w:val="00C154C7"/>
    <w:rsid w:val="00CC0305"/>
    <w:rsid w:val="00CF657E"/>
    <w:rsid w:val="00DE5734"/>
    <w:rsid w:val="00DF6D49"/>
    <w:rsid w:val="00E1202B"/>
    <w:rsid w:val="00E62472"/>
    <w:rsid w:val="00EA3C72"/>
    <w:rsid w:val="00EC21B3"/>
    <w:rsid w:val="00EF6D19"/>
    <w:rsid w:val="00F03950"/>
    <w:rsid w:val="00F07119"/>
    <w:rsid w:val="00F233E1"/>
    <w:rsid w:val="00F30221"/>
    <w:rsid w:val="00F5180E"/>
    <w:rsid w:val="00FB0FAF"/>
    <w:rsid w:val="00FE5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C3D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F0"/>
    <w:rPr>
      <w:rFonts w:ascii="Times New Roman" w:eastAsia="Times New Roman" w:hAnsi="Times New Roman" w:cs="Times New Roman"/>
      <w:b/>
      <w:bCs/>
      <w:sz w:val="36"/>
      <w:szCs w:val="36"/>
    </w:rPr>
  </w:style>
  <w:style w:type="paragraph" w:customStyle="1" w:styleId="instruction">
    <w:name w:val="instruction"/>
    <w:basedOn w:val="Normal"/>
    <w:rsid w:val="002C3D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C3D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3DF0"/>
    <w:rPr>
      <w:color w:val="0000FF"/>
      <w:u w:val="single"/>
    </w:rPr>
  </w:style>
  <w:style w:type="character" w:customStyle="1" w:styleId="viewbigdescription">
    <w:name w:val="viewbigdescription"/>
    <w:basedOn w:val="DefaultParagraphFont"/>
    <w:rsid w:val="002C3DF0"/>
  </w:style>
  <w:style w:type="paragraph" w:styleId="Title">
    <w:name w:val="Title"/>
    <w:basedOn w:val="Normal"/>
    <w:link w:val="TitleChar"/>
    <w:qFormat/>
    <w:rsid w:val="00EC21B3"/>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C21B3"/>
    <w:rPr>
      <w:rFonts w:ascii="Arial" w:eastAsia="Times New Roman" w:hAnsi="Arial" w:cs="Arial"/>
      <w:b/>
      <w:bCs/>
      <w:kern w:val="28"/>
      <w:sz w:val="32"/>
      <w:szCs w:val="32"/>
    </w:rPr>
  </w:style>
  <w:style w:type="paragraph" w:customStyle="1" w:styleId="Default">
    <w:name w:val="Default"/>
    <w:rsid w:val="00DE57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E57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DE5734"/>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E5734"/>
    <w:rPr>
      <w:rFonts w:ascii="Times New Roman" w:eastAsia="MS Mincho" w:hAnsi="Times New Roman" w:cs="Times New Roman"/>
      <w:sz w:val="20"/>
      <w:szCs w:val="20"/>
      <w:lang w:eastAsia="ja-JP"/>
    </w:rPr>
  </w:style>
  <w:style w:type="character" w:styleId="FootnoteReference">
    <w:name w:val="footnote reference"/>
    <w:semiHidden/>
    <w:rsid w:val="00DE5734"/>
    <w:rPr>
      <w:vertAlign w:val="superscript"/>
    </w:rPr>
  </w:style>
  <w:style w:type="paragraph" w:styleId="Header">
    <w:name w:val="header"/>
    <w:basedOn w:val="Normal"/>
    <w:link w:val="HeaderChar"/>
    <w:uiPriority w:val="99"/>
    <w:unhideWhenUsed/>
    <w:rsid w:val="00DE5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734"/>
  </w:style>
  <w:style w:type="paragraph" w:styleId="Footer">
    <w:name w:val="footer"/>
    <w:basedOn w:val="Normal"/>
    <w:link w:val="FooterChar"/>
    <w:uiPriority w:val="99"/>
    <w:unhideWhenUsed/>
    <w:rsid w:val="00DE5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34"/>
  </w:style>
  <w:style w:type="paragraph" w:styleId="BalloonText">
    <w:name w:val="Balloon Text"/>
    <w:basedOn w:val="Normal"/>
    <w:link w:val="BalloonTextChar"/>
    <w:uiPriority w:val="99"/>
    <w:semiHidden/>
    <w:unhideWhenUsed/>
    <w:rsid w:val="000A4E2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4E2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C3D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F0"/>
    <w:rPr>
      <w:rFonts w:ascii="Times New Roman" w:eastAsia="Times New Roman" w:hAnsi="Times New Roman" w:cs="Times New Roman"/>
      <w:b/>
      <w:bCs/>
      <w:sz w:val="36"/>
      <w:szCs w:val="36"/>
    </w:rPr>
  </w:style>
  <w:style w:type="paragraph" w:customStyle="1" w:styleId="instruction">
    <w:name w:val="instruction"/>
    <w:basedOn w:val="Normal"/>
    <w:rsid w:val="002C3D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C3D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3DF0"/>
    <w:rPr>
      <w:color w:val="0000FF"/>
      <w:u w:val="single"/>
    </w:rPr>
  </w:style>
  <w:style w:type="character" w:customStyle="1" w:styleId="viewbigdescription">
    <w:name w:val="viewbigdescription"/>
    <w:basedOn w:val="DefaultParagraphFont"/>
    <w:rsid w:val="002C3DF0"/>
  </w:style>
  <w:style w:type="paragraph" w:styleId="Title">
    <w:name w:val="Title"/>
    <w:basedOn w:val="Normal"/>
    <w:link w:val="TitleChar"/>
    <w:qFormat/>
    <w:rsid w:val="00EC21B3"/>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C21B3"/>
    <w:rPr>
      <w:rFonts w:ascii="Arial" w:eastAsia="Times New Roman" w:hAnsi="Arial" w:cs="Arial"/>
      <w:b/>
      <w:bCs/>
      <w:kern w:val="28"/>
      <w:sz w:val="32"/>
      <w:szCs w:val="32"/>
    </w:rPr>
  </w:style>
  <w:style w:type="paragraph" w:customStyle="1" w:styleId="Default">
    <w:name w:val="Default"/>
    <w:rsid w:val="00DE57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E57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DE5734"/>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E5734"/>
    <w:rPr>
      <w:rFonts w:ascii="Times New Roman" w:eastAsia="MS Mincho" w:hAnsi="Times New Roman" w:cs="Times New Roman"/>
      <w:sz w:val="20"/>
      <w:szCs w:val="20"/>
      <w:lang w:eastAsia="ja-JP"/>
    </w:rPr>
  </w:style>
  <w:style w:type="character" w:styleId="FootnoteReference">
    <w:name w:val="footnote reference"/>
    <w:semiHidden/>
    <w:rsid w:val="00DE5734"/>
    <w:rPr>
      <w:vertAlign w:val="superscript"/>
    </w:rPr>
  </w:style>
  <w:style w:type="paragraph" w:styleId="Header">
    <w:name w:val="header"/>
    <w:basedOn w:val="Normal"/>
    <w:link w:val="HeaderChar"/>
    <w:uiPriority w:val="99"/>
    <w:unhideWhenUsed/>
    <w:rsid w:val="00DE5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734"/>
  </w:style>
  <w:style w:type="paragraph" w:styleId="Footer">
    <w:name w:val="footer"/>
    <w:basedOn w:val="Normal"/>
    <w:link w:val="FooterChar"/>
    <w:uiPriority w:val="99"/>
    <w:unhideWhenUsed/>
    <w:rsid w:val="00DE5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34"/>
  </w:style>
  <w:style w:type="paragraph" w:styleId="BalloonText">
    <w:name w:val="Balloon Text"/>
    <w:basedOn w:val="Normal"/>
    <w:link w:val="BalloonTextChar"/>
    <w:uiPriority w:val="99"/>
    <w:semiHidden/>
    <w:unhideWhenUsed/>
    <w:rsid w:val="000A4E2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4E2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29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1506</Words>
  <Characters>8589</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Kieft</dc:creator>
  <cp:keywords/>
  <dc:description/>
  <cp:lastModifiedBy>Charlie Paull</cp:lastModifiedBy>
  <cp:revision>2</cp:revision>
  <cp:lastPrinted>2018-01-08T21:16:00Z</cp:lastPrinted>
  <dcterms:created xsi:type="dcterms:W3CDTF">2018-01-08T23:25:00Z</dcterms:created>
  <dcterms:modified xsi:type="dcterms:W3CDTF">2018-01-08T23:25:00Z</dcterms:modified>
</cp:coreProperties>
</file>