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7E95CF" w14:textId="77777777" w:rsidR="006A024A" w:rsidRDefault="006A024A"/>
    <w:p w14:paraId="6C45FA1E" w14:textId="77777777" w:rsidR="006A024A" w:rsidRDefault="006A024A"/>
    <w:p w14:paraId="53993B85" w14:textId="77777777" w:rsidR="006A024A" w:rsidRDefault="006A024A" w:rsidP="006A024A">
      <w:pPr>
        <w:pStyle w:val="ListParagraph"/>
        <w:numPr>
          <w:ilvl w:val="0"/>
          <w:numId w:val="1"/>
        </w:numPr>
      </w:pPr>
      <w:r>
        <w:t xml:space="preserve">Access to all scientific data (BEDs, ADCP, etc) at the termination of the experiment. Data </w:t>
      </w:r>
      <w:ins w:id="0" w:author="Microsoft Office User" w:date="2018-01-19T13:07:00Z">
        <w:r w:rsidR="002E2BA6">
          <w:t xml:space="preserve">available </w:t>
        </w:r>
      </w:ins>
      <w:r>
        <w:t xml:space="preserve">to be </w:t>
      </w:r>
      <w:ins w:id="1" w:author="Microsoft Office User" w:date="2018-01-19T13:07:00Z">
        <w:r w:rsidR="002E2BA6">
          <w:t xml:space="preserve">released for </w:t>
        </w:r>
      </w:ins>
      <w:r>
        <w:t>publish</w:t>
      </w:r>
      <w:ins w:id="2" w:author="Microsoft Office User" w:date="2018-01-19T13:07:00Z">
        <w:r w:rsidR="002E2BA6">
          <w:t>ed</w:t>
        </w:r>
      </w:ins>
      <w:del w:id="3" w:author="Microsoft Office User" w:date="2018-01-19T13:07:00Z">
        <w:r w:rsidDel="002E2BA6">
          <w:delText>able</w:delText>
        </w:r>
      </w:del>
      <w:r>
        <w:t xml:space="preserve"> </w:t>
      </w:r>
      <w:ins w:id="4" w:author="Microsoft Office User" w:date="2018-01-19T13:09:00Z">
        <w:r w:rsidR="002E2BA6">
          <w:t xml:space="preserve">2 </w:t>
        </w:r>
      </w:ins>
      <w:ins w:id="5" w:author="Microsoft Office User" w:date="2018-01-19T13:10:00Z">
        <w:r w:rsidR="002E2BA6">
          <w:t xml:space="preserve">(? TDB) </w:t>
        </w:r>
      </w:ins>
      <w:ins w:id="6" w:author="Microsoft Office User" w:date="2018-01-19T13:09:00Z">
        <w:r w:rsidR="002E2BA6">
          <w:t>years</w:t>
        </w:r>
      </w:ins>
      <w:del w:id="7" w:author="Microsoft Office User" w:date="2018-01-19T13:07:00Z">
        <w:r w:rsidDel="002E2BA6">
          <w:delText>within</w:delText>
        </w:r>
      </w:del>
      <w:r>
        <w:t xml:space="preserve"> </w:t>
      </w:r>
      <w:ins w:id="8" w:author="Microsoft Office User" w:date="2018-01-19T13:10:00Z">
        <w:r w:rsidR="002E2BA6">
          <w:t xml:space="preserve">afterwards.  </w:t>
        </w:r>
      </w:ins>
      <w:del w:id="9" w:author="Microsoft Office User" w:date="2018-01-19T13:10:00Z">
        <w:r w:rsidDel="002E2BA6">
          <w:delText>TBD</w:delText>
        </w:r>
      </w:del>
      <w:del w:id="10" w:author="Microsoft Office User" w:date="2018-01-19T13:09:00Z">
        <w:r w:rsidDel="002E2BA6">
          <w:delText xml:space="preserve"> </w:delText>
        </w:r>
      </w:del>
    </w:p>
    <w:p w14:paraId="388D4970" w14:textId="77777777" w:rsidR="006A024A" w:rsidRDefault="006A024A" w:rsidP="006A024A">
      <w:pPr>
        <w:pStyle w:val="ListParagraph"/>
        <w:numPr>
          <w:ilvl w:val="0"/>
          <w:numId w:val="1"/>
        </w:numPr>
      </w:pPr>
      <w:r>
        <w:t>Fugro to pay all NRE for BED 2.0 redesign effort</w:t>
      </w:r>
    </w:p>
    <w:p w14:paraId="1F472BA6" w14:textId="77777777" w:rsidR="006A024A" w:rsidRDefault="006A024A" w:rsidP="006A024A">
      <w:pPr>
        <w:pStyle w:val="ListParagraph"/>
        <w:numPr>
          <w:ilvl w:val="0"/>
          <w:numId w:val="1"/>
        </w:numPr>
      </w:pPr>
      <w:r>
        <w:t>Fugro to pay all procurement and assembly costs for 11 BEDs (including 1 bench unit for reference to be held by MBARI)</w:t>
      </w:r>
    </w:p>
    <w:p w14:paraId="0862509B" w14:textId="77777777" w:rsidR="006A024A" w:rsidRDefault="006A024A" w:rsidP="006A024A">
      <w:pPr>
        <w:pStyle w:val="ListParagraph"/>
        <w:numPr>
          <w:ilvl w:val="0"/>
          <w:numId w:val="1"/>
        </w:numPr>
      </w:pPr>
      <w:r>
        <w:t>Fugro to pay all travel costs (if necessary) associated with deployment</w:t>
      </w:r>
    </w:p>
    <w:p w14:paraId="3EBB00DB" w14:textId="77777777" w:rsidR="006A024A" w:rsidRDefault="006A024A" w:rsidP="006A024A">
      <w:pPr>
        <w:pStyle w:val="ListParagraph"/>
        <w:numPr>
          <w:ilvl w:val="0"/>
          <w:numId w:val="1"/>
        </w:numPr>
        <w:rPr>
          <w:ins w:id="11" w:author="Microsoft Office User" w:date="2018-01-19T13:51:00Z"/>
        </w:rPr>
      </w:pPr>
      <w:r>
        <w:t>MBARI to retain IP associated with Benthic Event Detector</w:t>
      </w:r>
    </w:p>
    <w:p w14:paraId="285C8479" w14:textId="5FE5202A" w:rsidR="004C4271" w:rsidRDefault="004C4271" w:rsidP="006A024A">
      <w:pPr>
        <w:pStyle w:val="ListParagraph"/>
        <w:numPr>
          <w:ilvl w:val="0"/>
          <w:numId w:val="1"/>
        </w:numPr>
        <w:rPr>
          <w:ins w:id="12" w:author="Microsoft Office User" w:date="2018-01-19T13:38:00Z"/>
        </w:rPr>
      </w:pPr>
      <w:ins w:id="13" w:author="Microsoft Office User" w:date="2018-01-19T13:51:00Z">
        <w:r>
          <w:t>Fugro will be responsible for downloading the BED from the BED</w:t>
        </w:r>
        <w:r w:rsidR="00643DF7">
          <w:t xml:space="preserve">s </w:t>
        </w:r>
      </w:ins>
      <w:ins w:id="14" w:author="Microsoft Office User" w:date="2018-01-19T13:55:00Z">
        <w:r w:rsidR="00346541">
          <w:t xml:space="preserve">and providing it </w:t>
        </w:r>
      </w:ins>
      <w:bookmarkStart w:id="15" w:name="_GoBack"/>
      <w:bookmarkEnd w:id="15"/>
      <w:ins w:id="16" w:author="Microsoft Office User" w:date="2018-01-19T13:51:00Z">
        <w:r w:rsidR="00643DF7">
          <w:t>to MBARI.</w:t>
        </w:r>
      </w:ins>
    </w:p>
    <w:p w14:paraId="1E60DA84" w14:textId="14926557" w:rsidR="000B7743" w:rsidRDefault="00346541" w:rsidP="006A024A">
      <w:pPr>
        <w:pStyle w:val="ListParagraph"/>
        <w:numPr>
          <w:ilvl w:val="0"/>
          <w:numId w:val="1"/>
        </w:numPr>
      </w:pPr>
      <w:ins w:id="17" w:author="Microsoft Office User" w:date="2018-01-19T13:54:00Z">
        <w:r>
          <w:t xml:space="preserve">If desired, </w:t>
        </w:r>
      </w:ins>
      <w:ins w:id="18" w:author="Microsoft Office User" w:date="2018-01-19T13:38:00Z">
        <w:r w:rsidR="004C4271">
          <w:t>MBARI will provide</w:t>
        </w:r>
      </w:ins>
      <w:ins w:id="19" w:author="Microsoft Office User" w:date="2018-01-19T13:48:00Z">
        <w:r w:rsidR="004C4271">
          <w:t xml:space="preserve"> </w:t>
        </w:r>
      </w:ins>
      <w:ins w:id="20" w:author="Microsoft Office User" w:date="2018-01-19T13:38:00Z">
        <w:r w:rsidR="004C4271">
          <w:t xml:space="preserve">a report outlining the </w:t>
        </w:r>
      </w:ins>
      <w:ins w:id="21" w:author="Microsoft Office User" w:date="2018-01-19T13:40:00Z">
        <w:r w:rsidR="00BF7640">
          <w:t>time,</w:t>
        </w:r>
        <w:r w:rsidR="004C4271">
          <w:t xml:space="preserve"> </w:t>
        </w:r>
      </w:ins>
      <w:ins w:id="22" w:author="Microsoft Office User" w:date="2018-01-19T13:38:00Z">
        <w:r w:rsidR="004C4271">
          <w:t>duration,</w:t>
        </w:r>
      </w:ins>
      <w:ins w:id="23" w:author="Microsoft Office User" w:date="2018-01-19T13:47:00Z">
        <w:r w:rsidR="004C4271">
          <w:t xml:space="preserve"> </w:t>
        </w:r>
      </w:ins>
      <w:ins w:id="24" w:author="Microsoft Office User" w:date="2018-01-19T13:50:00Z">
        <w:r w:rsidR="004C4271">
          <w:t xml:space="preserve">and net </w:t>
        </w:r>
      </w:ins>
      <w:ins w:id="25" w:author="Microsoft Office User" w:date="2018-01-19T13:47:00Z">
        <w:r w:rsidR="004C4271">
          <w:t>pressure change</w:t>
        </w:r>
      </w:ins>
      <w:ins w:id="26" w:author="Microsoft Office User" w:date="2018-01-19T13:50:00Z">
        <w:r w:rsidR="004C4271">
          <w:t>s</w:t>
        </w:r>
      </w:ins>
      <w:ins w:id="27" w:author="Microsoft Office User" w:date="2018-01-19T13:47:00Z">
        <w:r w:rsidR="004C4271">
          <w:t xml:space="preserve"> associated with all</w:t>
        </w:r>
      </w:ins>
      <w:ins w:id="28" w:author="Microsoft Office User" w:date="2018-01-19T13:45:00Z">
        <w:r w:rsidR="004C4271">
          <w:t xml:space="preserve"> </w:t>
        </w:r>
      </w:ins>
      <w:ins w:id="29" w:author="Microsoft Office User" w:date="2018-01-19T13:39:00Z">
        <w:r w:rsidR="00CA4C2F">
          <w:t>detected</w:t>
        </w:r>
      </w:ins>
      <w:ins w:id="30" w:author="Microsoft Office User" w:date="2018-01-19T13:41:00Z">
        <w:r w:rsidR="00CA4C2F">
          <w:t xml:space="preserve"> events</w:t>
        </w:r>
      </w:ins>
      <w:ins w:id="31" w:author="Microsoft Office User" w:date="2018-01-19T13:54:00Z">
        <w:r>
          <w:t xml:space="preserve"> at the cost of the personnel. </w:t>
        </w:r>
      </w:ins>
    </w:p>
    <w:p w14:paraId="271CB464" w14:textId="77777777" w:rsidR="006A024A" w:rsidRDefault="006A024A" w:rsidP="00040E99">
      <w:pPr>
        <w:pStyle w:val="ListParagraph"/>
        <w:numPr>
          <w:ilvl w:val="0"/>
          <w:numId w:val="1"/>
        </w:numPr>
      </w:pPr>
      <w:r>
        <w:t>MBARI standard indemnity clauses, etc</w:t>
      </w:r>
    </w:p>
    <w:sectPr w:rsidR="006A02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14901"/>
    <w:multiLevelType w:val="hybridMultilevel"/>
    <w:tmpl w:val="64A222A2"/>
    <w:lvl w:ilvl="0" w:tplc="BC440E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74F"/>
    <w:rsid w:val="00040E99"/>
    <w:rsid w:val="000B7743"/>
    <w:rsid w:val="002E2BA6"/>
    <w:rsid w:val="00346541"/>
    <w:rsid w:val="003B733C"/>
    <w:rsid w:val="004C4271"/>
    <w:rsid w:val="00643DF7"/>
    <w:rsid w:val="006A024A"/>
    <w:rsid w:val="007E6DB0"/>
    <w:rsid w:val="009A2087"/>
    <w:rsid w:val="00B6174F"/>
    <w:rsid w:val="00BF7640"/>
    <w:rsid w:val="00CA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BDCED"/>
  <w15:chartTrackingRefBased/>
  <w15:docId w15:val="{CD283598-8E87-4840-A108-8BECAA6E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02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2BA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BA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microsoft.com/office/2011/relationships/people" Target="peop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651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Kieft</dc:creator>
  <cp:keywords/>
  <dc:description/>
  <cp:lastModifiedBy>Microsoft Office User</cp:lastModifiedBy>
  <cp:revision>3</cp:revision>
  <dcterms:created xsi:type="dcterms:W3CDTF">2018-01-19T21:52:00Z</dcterms:created>
  <dcterms:modified xsi:type="dcterms:W3CDTF">2018-01-19T21:55:00Z</dcterms:modified>
</cp:coreProperties>
</file>