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7E" w:rsidRPr="00E52E3A" w:rsidRDefault="007E4A7E" w:rsidP="007E4A7E">
      <w:pPr>
        <w:ind w:right="360"/>
        <w:outlineLvl w:val="0"/>
        <w:rPr>
          <w:rFonts w:ascii="Arial" w:hAnsi="Arial" w:cs="Arial"/>
          <w:color w:val="auto"/>
          <w:u w:val="single"/>
        </w:rPr>
      </w:pPr>
      <w:r w:rsidRPr="00E52E3A">
        <w:rPr>
          <w:rFonts w:ascii="Arial" w:hAnsi="Arial" w:cs="Arial"/>
          <w:color w:val="auto"/>
          <w:u w:val="single"/>
        </w:rPr>
        <w:t>Project Highlights</w:t>
      </w:r>
    </w:p>
    <w:p w:rsidR="007E4A7E" w:rsidRPr="00E52E3A" w:rsidRDefault="007E4A7E" w:rsidP="007E4A7E">
      <w:pPr>
        <w:ind w:right="360"/>
        <w:outlineLvl w:val="0"/>
        <w:rPr>
          <w:rFonts w:ascii="Arial" w:hAnsi="Arial" w:cs="Arial"/>
          <w:color w:val="auto"/>
          <w:u w:val="single"/>
        </w:rPr>
      </w:pPr>
    </w:p>
    <w:p w:rsidR="007E4A7E" w:rsidRPr="00E572A9" w:rsidRDefault="007E4A7E" w:rsidP="007E4A7E">
      <w:pPr>
        <w:ind w:right="360"/>
        <w:rPr>
          <w:rFonts w:ascii="Arial" w:hAnsi="Arial" w:cs="Arial"/>
          <w:b/>
          <w:color w:val="auto"/>
        </w:rPr>
      </w:pPr>
      <w:r>
        <w:rPr>
          <w:rFonts w:ascii="Arial" w:hAnsi="Arial" w:cs="Arial"/>
          <w:b/>
          <w:color w:val="auto"/>
        </w:rPr>
        <w:t>Benthic Event Detectors (BEDs)</w:t>
      </w:r>
      <w:r w:rsidRPr="00E572A9">
        <w:rPr>
          <w:rFonts w:ascii="Arial" w:hAnsi="Arial" w:cs="Arial"/>
          <w:b/>
          <w:color w:val="auto"/>
        </w:rPr>
        <w:t xml:space="preserve"> </w:t>
      </w:r>
      <w:r>
        <w:rPr>
          <w:rFonts w:ascii="Arial" w:hAnsi="Arial" w:cs="Arial"/>
          <w:b/>
          <w:color w:val="auto"/>
        </w:rPr>
        <w:t>901006</w:t>
      </w:r>
    </w:p>
    <w:p w:rsidR="007E4A7E" w:rsidRDefault="007E4A7E" w:rsidP="007E4A7E">
      <w:pPr>
        <w:rPr>
          <w:rFonts w:ascii="Arial" w:hAnsi="Arial" w:cs="Verdana"/>
          <w:color w:val="auto"/>
        </w:rPr>
      </w:pPr>
      <w:r>
        <w:rPr>
          <w:rFonts w:ascii="Arial" w:hAnsi="Arial" w:cs="Verdana"/>
          <w:color w:val="auto"/>
        </w:rPr>
        <w:t xml:space="preserve">The BEDs team has completed a series of tests and a first prototype deployment. On March 18, following a pressure, tank, and a harbor test, a BED unit was lowered from the </w:t>
      </w:r>
      <w:r w:rsidRPr="00525849">
        <w:rPr>
          <w:rFonts w:ascii="Arial" w:hAnsi="Arial" w:cs="Verdana"/>
          <w:i/>
          <w:color w:val="auto"/>
        </w:rPr>
        <w:t>R/V Paragon</w:t>
      </w:r>
      <w:r>
        <w:rPr>
          <w:rFonts w:ascii="Arial" w:hAnsi="Arial" w:cs="Verdana"/>
          <w:color w:val="auto"/>
        </w:rPr>
        <w:t xml:space="preserve"> to 300m in the canyon. Communications testing was performed as well as geo-location from the surface vessel. </w:t>
      </w:r>
    </w:p>
    <w:p w:rsidR="007E4A7E" w:rsidRPr="00092EE2" w:rsidRDefault="007E4A7E" w:rsidP="007E4A7E">
      <w:pPr>
        <w:rPr>
          <w:rFonts w:ascii="Arial" w:hAnsi="Arial" w:cs="Verdana"/>
          <w:color w:val="auto"/>
        </w:rPr>
      </w:pPr>
      <w:r>
        <w:rPr>
          <w:rFonts w:ascii="Arial" w:hAnsi="Arial" w:cs="Verdana"/>
          <w:color w:val="auto"/>
        </w:rPr>
        <w:t xml:space="preserve">On April 12, the </w:t>
      </w:r>
      <w:r w:rsidRPr="00092EE2">
        <w:rPr>
          <w:rFonts w:ascii="Arial" w:hAnsi="Arial" w:cs="Verdana"/>
          <w:i/>
          <w:color w:val="auto"/>
        </w:rPr>
        <w:t xml:space="preserve">ROV </w:t>
      </w:r>
      <w:proofErr w:type="spellStart"/>
      <w:r w:rsidRPr="00092EE2">
        <w:rPr>
          <w:rFonts w:ascii="Arial" w:hAnsi="Arial" w:cs="Verdana"/>
          <w:i/>
          <w:color w:val="auto"/>
        </w:rPr>
        <w:t>Ventana</w:t>
      </w:r>
      <w:proofErr w:type="spellEnd"/>
      <w:r>
        <w:rPr>
          <w:rFonts w:ascii="Arial" w:hAnsi="Arial" w:cs="Verdana"/>
          <w:color w:val="auto"/>
        </w:rPr>
        <w:t xml:space="preserve"> dug a depression in the sea floor and deployed a BED there (see figure 1). This prototype deployment is planned to last until December 2013. Currently the </w:t>
      </w:r>
      <w:r w:rsidRPr="00092EE2">
        <w:rPr>
          <w:rFonts w:ascii="Arial" w:hAnsi="Arial" w:cs="Verdana"/>
          <w:i/>
          <w:color w:val="auto"/>
        </w:rPr>
        <w:t>R/V Paragon</w:t>
      </w:r>
      <w:r>
        <w:rPr>
          <w:rFonts w:ascii="Arial" w:hAnsi="Arial" w:cs="Verdana"/>
          <w:color w:val="auto"/>
        </w:rPr>
        <w:t xml:space="preserve">, equipped with an acoustic modem, is used to communicate with and transfer data from the BED. Work is progressing on using a Wave Glider equipped with an acoustic modem to transfer basic sediment debris flow event back to shore. An initial deployment of the Wave Glider with acoustic modem is planned for late June. The BEDs team is planning to participate in a collaborative canyon experiment in 2014 with multiple units deployed. </w:t>
      </w:r>
    </w:p>
    <w:p w:rsidR="007E4A7E" w:rsidRDefault="007E4A7E"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Images:</w:t>
      </w:r>
    </w:p>
    <w:p w:rsidR="007E4A7E" w:rsidRDefault="007E4A7E" w:rsidP="007E4A7E">
      <w:pPr>
        <w:rPr>
          <w:rFonts w:ascii="Arial" w:hAnsi="Arial" w:cs="Verdana"/>
          <w:noProof/>
          <w:color w:val="auto"/>
        </w:rPr>
      </w:pPr>
    </w:p>
    <w:p w:rsidR="007E4A7E" w:rsidRDefault="007E4A7E" w:rsidP="007E4A7E">
      <w:pPr>
        <w:rPr>
          <w:rFonts w:ascii="Arial" w:hAnsi="Arial" w:cs="Verdana"/>
          <w:color w:val="auto"/>
        </w:rPr>
      </w:pPr>
      <w:r>
        <w:rPr>
          <w:rFonts w:ascii="Arial" w:hAnsi="Arial" w:cs="Verdana"/>
          <w:noProof/>
          <w:color w:val="auto"/>
        </w:rPr>
        <w:drawing>
          <wp:inline distT="0" distB="0" distL="0" distR="0" wp14:anchorId="609E5BD4" wp14:editId="3635ACA8">
            <wp:extent cx="5248275" cy="3067050"/>
            <wp:effectExtent l="0" t="0" r="9525" b="0"/>
            <wp:docPr id="2" name="Picture 2" descr="\\Atlas\ProjectLibrary\901006.BEDS\Pictures\Pictures-2013-04-BEDS-1and2-Deployment\IMG_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rojectLibrary\901006.BEDS\Pictures\Pictures-2013-04-BEDS-1and2-Deployment\IMG_134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250" t="19017" r="5449" b="12179"/>
                    <a:stretch/>
                  </pic:blipFill>
                  <pic:spPr bwMode="auto">
                    <a:xfrm>
                      <a:off x="0" y="0"/>
                      <a:ext cx="5248275" cy="3067050"/>
                    </a:xfrm>
                    <a:prstGeom prst="rect">
                      <a:avLst/>
                    </a:prstGeom>
                    <a:noFill/>
                    <a:ln>
                      <a:noFill/>
                    </a:ln>
                    <a:extLst>
                      <a:ext uri="{53640926-AAD7-44D8-BBD7-CCE9431645EC}">
                        <a14:shadowObscured xmlns:a14="http://schemas.microsoft.com/office/drawing/2010/main"/>
                      </a:ext>
                    </a:extLst>
                  </pic:spPr>
                </pic:pic>
              </a:graphicData>
            </a:graphic>
          </wp:inline>
        </w:drawing>
      </w:r>
    </w:p>
    <w:p w:rsidR="007E4A7E" w:rsidRDefault="007E4A7E" w:rsidP="007E4A7E">
      <w:pPr>
        <w:pStyle w:val="CommentText"/>
        <w:rPr>
          <w:ins w:id="0" w:author="Charlie Paull" w:date="2013-05-20T16:37:00Z"/>
        </w:rPr>
      </w:pPr>
      <w:del w:id="1" w:author="Charlie Paull" w:date="2013-05-20T16:37:00Z">
        <w:r w:rsidDel="004D02ED">
          <w:rPr>
            <w:noProof/>
          </w:rPr>
          <mc:AlternateContent>
            <mc:Choice Requires="wps">
              <w:drawing>
                <wp:anchor distT="0" distB="0" distL="114300" distR="114300" simplePos="0" relativeHeight="251659264" behindDoc="0" locked="0" layoutInCell="1" allowOverlap="1" wp14:anchorId="442D7E4D" wp14:editId="20531E93">
                  <wp:simplePos x="0" y="0"/>
                  <wp:positionH relativeFrom="column">
                    <wp:posOffset>-10160</wp:posOffset>
                  </wp:positionH>
                  <wp:positionV relativeFrom="paragraph">
                    <wp:posOffset>36195</wp:posOffset>
                  </wp:positionV>
                  <wp:extent cx="5400675" cy="714375"/>
                  <wp:effectExtent l="0" t="0" r="9525"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714375"/>
                          </a:xfrm>
                          <a:prstGeom prst="rect">
                            <a:avLst/>
                          </a:prstGeom>
                          <a:solidFill>
                            <a:prstClr val="white"/>
                          </a:solidFill>
                          <a:ln>
                            <a:noFill/>
                          </a:ln>
                          <a:effectLst/>
                        </wps:spPr>
                        <wps:txbx>
                          <w:txbxContent>
                            <w:p w:rsidR="007E4A7E" w:rsidRPr="00B87406" w:rsidRDefault="007E4A7E" w:rsidP="007E4A7E">
                              <w:pPr>
                                <w:pStyle w:val="Caption"/>
                                <w:rPr>
                                  <w:noProof/>
                                  <w:color w:val="auto"/>
                                  <w:sz w:val="24"/>
                                  <w:szCs w:val="24"/>
                                </w:rPr>
                              </w:pPr>
                              <w:proofErr w:type="gramStart"/>
                              <w:r>
                                <w:rPr>
                                  <w:color w:val="auto"/>
                                </w:rPr>
                                <w:t>f</w:t>
                              </w:r>
                              <w:r w:rsidRPr="00B815C1">
                                <w:rPr>
                                  <w:color w:val="auto"/>
                                </w:rPr>
                                <w:t>igure</w:t>
                              </w:r>
                              <w:proofErr w:type="gramEnd"/>
                              <w:r w:rsidRPr="00B815C1">
                                <w:rPr>
                                  <w:color w:val="auto"/>
                                </w:rPr>
                                <w:t xml:space="preserve"> </w:t>
                              </w:r>
                              <w:r>
                                <w:rPr>
                                  <w:color w:val="auto"/>
                                </w:rPr>
                                <w:t xml:space="preserve">1 </w:t>
                              </w:r>
                              <w:r w:rsidRPr="00B87406">
                                <w:rPr>
                                  <w:color w:val="auto"/>
                                </w:rPr>
                                <w:t>– Image shows a BED (r</w:t>
                              </w:r>
                              <w:r w:rsidR="00F50C79">
                                <w:rPr>
                                  <w:color w:val="auto"/>
                                </w:rPr>
                                <w:t xml:space="preserve">ed, white and black sphere of 18 inch </w:t>
                              </w:r>
                              <w:r w:rsidRPr="00B87406">
                                <w:rPr>
                                  <w:color w:val="auto"/>
                                </w:rPr>
                                <w:t xml:space="preserve">diameter) being deployed. A suction pump (silver colored cylinder held in </w:t>
                              </w:r>
                              <w:proofErr w:type="spellStart"/>
                              <w:r w:rsidRPr="00B87406">
                                <w:rPr>
                                  <w:color w:val="auto"/>
                                </w:rPr>
                                <w:t>Ventana’s</w:t>
                              </w:r>
                              <w:proofErr w:type="spellEnd"/>
                              <w:r w:rsidRPr="00B87406">
                                <w:rPr>
                                  <w:color w:val="auto"/>
                                </w:rPr>
                                <w:t xml:space="preserve"> mechanical arm) was used to excavate the depression in the canyon floor, which resulted in the partial burial of t</w:t>
                              </w:r>
                              <w:r w:rsidR="00F50C79">
                                <w:rPr>
                                  <w:color w:val="auto"/>
                                </w:rPr>
                                <w:t>he BED.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2.85pt;width:425.2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" stroked="f">
                  <v:path arrowok="t"/>
                  <v:textbox inset="0,0,0,0">
                    <w:txbxContent>
                      <w:p w:rsidR="007E4A7E" w:rsidRPr="00B87406" w:rsidRDefault="007E4A7E" w:rsidP="007E4A7E">
                        <w:pPr>
                          <w:pStyle w:val="Caption"/>
                          <w:rPr>
                            <w:noProof/>
                            <w:color w:val="auto"/>
                            <w:sz w:val="24"/>
                            <w:szCs w:val="24"/>
                          </w:rPr>
                        </w:pPr>
                        <w:proofErr w:type="gramStart"/>
                        <w:r>
                          <w:rPr>
                            <w:color w:val="auto"/>
                          </w:rPr>
                          <w:t>f</w:t>
                        </w:r>
                        <w:r w:rsidRPr="00B815C1">
                          <w:rPr>
                            <w:color w:val="auto"/>
                          </w:rPr>
                          <w:t>igure</w:t>
                        </w:r>
                        <w:proofErr w:type="gramEnd"/>
                        <w:r w:rsidRPr="00B815C1">
                          <w:rPr>
                            <w:color w:val="auto"/>
                          </w:rPr>
                          <w:t xml:space="preserve"> </w:t>
                        </w:r>
                        <w:r>
                          <w:rPr>
                            <w:color w:val="auto"/>
                          </w:rPr>
                          <w:t xml:space="preserve">1 </w:t>
                        </w:r>
                        <w:r w:rsidRPr="00B87406">
                          <w:rPr>
                            <w:color w:val="auto"/>
                          </w:rPr>
                          <w:t>– Image shows a BED (r</w:t>
                        </w:r>
                        <w:r w:rsidR="00F50C79">
                          <w:rPr>
                            <w:color w:val="auto"/>
                          </w:rPr>
                          <w:t xml:space="preserve">ed, white and black sphere of 18 inch </w:t>
                        </w:r>
                        <w:r w:rsidRPr="00B87406">
                          <w:rPr>
                            <w:color w:val="auto"/>
                          </w:rPr>
                          <w:t xml:space="preserve">diameter) being deployed. A suction pump (silver colored cylinder held in </w:t>
                        </w:r>
                        <w:proofErr w:type="spellStart"/>
                        <w:r w:rsidRPr="00B87406">
                          <w:rPr>
                            <w:color w:val="auto"/>
                          </w:rPr>
                          <w:t>Ventana’s</w:t>
                        </w:r>
                        <w:proofErr w:type="spellEnd"/>
                        <w:r w:rsidRPr="00B87406">
                          <w:rPr>
                            <w:color w:val="auto"/>
                          </w:rPr>
                          <w:t xml:space="preserve"> mechanical arm) was used to excavate the depression in the canyon floor, which resulted in the partial burial of t</w:t>
                        </w:r>
                        <w:r w:rsidR="00F50C79">
                          <w:rPr>
                            <w:color w:val="auto"/>
                          </w:rPr>
                          <w:t>he BED.</w:t>
                        </w:r>
                      </w:p>
                    </w:txbxContent>
                  </v:textbox>
                  <w10:wrap type="square"/>
                </v:shape>
              </w:pict>
            </mc:Fallback>
          </mc:AlternateContent>
        </w:r>
      </w:del>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 xml:space="preserve">The </w:t>
      </w:r>
      <w:r w:rsidRPr="00CD7F3E">
        <w:rPr>
          <w:rFonts w:ascii="Arial" w:hAnsi="Arial" w:cs="Verdana"/>
          <w:i/>
          <w:color w:val="auto"/>
        </w:rPr>
        <w:t>R/V Paragon</w:t>
      </w:r>
      <w:r>
        <w:rPr>
          <w:rFonts w:ascii="Arial" w:hAnsi="Arial" w:cs="Verdana"/>
          <w:color w:val="auto"/>
        </w:rPr>
        <w:t xml:space="preserve"> is being fitted with an acoustic pole (figure 2). The BEDs team will be using </w:t>
      </w:r>
      <w:proofErr w:type="gramStart"/>
      <w:r>
        <w:rPr>
          <w:rFonts w:ascii="Arial" w:hAnsi="Arial" w:cs="Verdana"/>
          <w:color w:val="auto"/>
        </w:rPr>
        <w:t>a</w:t>
      </w:r>
      <w:proofErr w:type="gramEnd"/>
      <w:r>
        <w:rPr>
          <w:rFonts w:ascii="Arial" w:hAnsi="Arial" w:cs="Verdana"/>
          <w:color w:val="auto"/>
        </w:rPr>
        <w:t xml:space="preserve"> </w:t>
      </w:r>
      <w:proofErr w:type="spellStart"/>
      <w:r>
        <w:rPr>
          <w:rFonts w:ascii="Arial" w:hAnsi="Arial" w:cs="Verdana"/>
          <w:color w:val="auto"/>
        </w:rPr>
        <w:t>iUSBL</w:t>
      </w:r>
      <w:proofErr w:type="spellEnd"/>
      <w:r>
        <w:rPr>
          <w:rFonts w:ascii="Arial" w:hAnsi="Arial" w:cs="Verdana"/>
          <w:color w:val="auto"/>
        </w:rPr>
        <w:t xml:space="preserve"> on the pole in combination with a GPS in order to geo-locate the BED units on the seafloor.   </w:t>
      </w:r>
    </w:p>
    <w:p w:rsidR="0008160D" w:rsidRDefault="0008160D" w:rsidP="007E4A7E">
      <w:pPr>
        <w:rPr>
          <w:rFonts w:ascii="Arial" w:hAnsi="Arial" w:cs="Verdana"/>
          <w:color w:val="auto"/>
        </w:rPr>
      </w:pPr>
    </w:p>
    <w:p w:rsidR="0008160D" w:rsidRDefault="0008160D" w:rsidP="007E4A7E">
      <w:pPr>
        <w:rPr>
          <w:rFonts w:ascii="Arial" w:hAnsi="Arial" w:cs="Arial"/>
          <w:noProof/>
          <w:color w:val="auto"/>
          <w:u w:val="single"/>
        </w:rPr>
      </w:pPr>
    </w:p>
    <w:p w:rsidR="00FB72A7" w:rsidRDefault="0008160D" w:rsidP="007E4A7E">
      <w:r w:rsidRPr="0008160D">
        <w:rPr>
          <w:rFonts w:ascii="Arial" w:hAnsi="Arial" w:cs="Arial"/>
          <w:noProof/>
          <w:color w:val="auto"/>
        </w:rPr>
        <w:lastRenderedPageBreak/>
        <w:drawing>
          <wp:inline distT="0" distB="0" distL="0" distR="0" wp14:anchorId="0FF60E18" wp14:editId="6D875647">
            <wp:extent cx="1828800" cy="3314700"/>
            <wp:effectExtent l="0" t="0" r="0" b="0"/>
            <wp:docPr id="1" name="Picture 1" descr="C:\Users\bkieft\Desktop\Paragon Po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ieft\Desktop\Paragon Pole.TIF"/>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252" r="27929" b="2794"/>
                    <a:stretch/>
                  </pic:blipFill>
                  <pic:spPr bwMode="auto">
                    <a:xfrm>
                      <a:off x="0" y="0"/>
                      <a:ext cx="1828800" cy="3314700"/>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rsidR="0008160D" w:rsidRDefault="0008160D" w:rsidP="007E4A7E">
      <w:r>
        <w:rPr>
          <w:noProof/>
        </w:rPr>
        <mc:AlternateContent>
          <mc:Choice Requires="wps">
            <w:drawing>
              <wp:anchor distT="0" distB="0" distL="114300" distR="114300" simplePos="0" relativeHeight="251660288" behindDoc="0" locked="0" layoutInCell="1" allowOverlap="1" wp14:anchorId="32BD7144" wp14:editId="28AEFBBF">
                <wp:simplePos x="0" y="0"/>
                <wp:positionH relativeFrom="column">
                  <wp:posOffset>95250</wp:posOffset>
                </wp:positionH>
                <wp:positionV relativeFrom="paragraph">
                  <wp:posOffset>114300</wp:posOffset>
                </wp:positionV>
                <wp:extent cx="2238375" cy="258445"/>
                <wp:effectExtent l="0" t="0" r="9525"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58445"/>
                        </a:xfrm>
                        <a:prstGeom prst="rect">
                          <a:avLst/>
                        </a:prstGeom>
                        <a:solidFill>
                          <a:prstClr val="white"/>
                        </a:solidFill>
                        <a:ln>
                          <a:noFill/>
                        </a:ln>
                        <a:effectLst/>
                      </wps:spPr>
                      <wps:txbx>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Paragon pole design.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7.5pt;margin-top:9pt;width:176.2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" stroked="f">
                <v:path arrowok="t"/>
                <v:textbox style="mso-fit-shape-to-text:t" inset="0,0,0,0">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Paragon pole design. </w:t>
                      </w:r>
                    </w:p>
                  </w:txbxContent>
                </v:textbox>
                <w10:wrap type="square"/>
              </v:shape>
            </w:pict>
          </mc:Fallback>
        </mc:AlternateContent>
      </w:r>
    </w:p>
    <w:p w:rsidR="0008160D" w:rsidRDefault="0008160D" w:rsidP="007E4A7E"/>
    <w:p w:rsidR="0008160D" w:rsidRDefault="0008160D" w:rsidP="0008160D">
      <w:pPr>
        <w:rPr>
          <w:rFonts w:ascii="Arial" w:hAnsi="Arial" w:cs="Verdana"/>
          <w:color w:val="auto"/>
        </w:rPr>
      </w:pPr>
    </w:p>
    <w:p w:rsidR="0008160D" w:rsidRDefault="0008160D" w:rsidP="0008160D">
      <w:pPr>
        <w:rPr>
          <w:rFonts w:ascii="Arial" w:hAnsi="Arial" w:cs="Verdana"/>
          <w:color w:val="auto"/>
        </w:rPr>
      </w:pPr>
      <w:r>
        <w:rPr>
          <w:rFonts w:ascii="Arial" w:hAnsi="Arial" w:cs="Verdana"/>
          <w:color w:val="auto"/>
        </w:rPr>
        <w:t xml:space="preserve">A realistic representation of the motion of the BED is an important part of the shore-side data processing. This animation shows video footage of the </w:t>
      </w:r>
      <w:r w:rsidRPr="00347C45">
        <w:rPr>
          <w:rFonts w:ascii="Arial" w:hAnsi="Arial" w:cs="Verdana"/>
          <w:i/>
          <w:color w:val="auto"/>
        </w:rPr>
        <w:t xml:space="preserve">ROV </w:t>
      </w:r>
      <w:proofErr w:type="spellStart"/>
      <w:r w:rsidRPr="00347C45">
        <w:rPr>
          <w:rFonts w:ascii="Arial" w:hAnsi="Arial" w:cs="Verdana"/>
          <w:i/>
          <w:color w:val="auto"/>
        </w:rPr>
        <w:t>Ventana</w:t>
      </w:r>
      <w:proofErr w:type="spellEnd"/>
      <w:r>
        <w:rPr>
          <w:rFonts w:ascii="Arial" w:hAnsi="Arial" w:cs="Verdana"/>
          <w:color w:val="auto"/>
        </w:rPr>
        <w:t xml:space="preserve"> moving the BED alongside the VRML animation of the motion recorded on the BED. </w:t>
      </w:r>
    </w:p>
    <w:p w:rsidR="0008160D" w:rsidRPr="007E4A7E" w:rsidRDefault="0008160D" w:rsidP="007E4A7E"/>
    <w:sectPr w:rsidR="0008160D" w:rsidRPr="007E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3E"/>
    <w:rsid w:val="0008160D"/>
    <w:rsid w:val="00092EE2"/>
    <w:rsid w:val="0013443E"/>
    <w:rsid w:val="00347C45"/>
    <w:rsid w:val="004A2C82"/>
    <w:rsid w:val="00525849"/>
    <w:rsid w:val="007E4A7E"/>
    <w:rsid w:val="00981212"/>
    <w:rsid w:val="00A62AAB"/>
    <w:rsid w:val="00CD7F3E"/>
    <w:rsid w:val="00F50C79"/>
    <w:rsid w:val="00FB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9</cp:revision>
  <dcterms:created xsi:type="dcterms:W3CDTF">2013-01-28T22:50:00Z</dcterms:created>
  <dcterms:modified xsi:type="dcterms:W3CDTF">2013-05-21T15:11:00Z</dcterms:modified>
</cp:coreProperties>
</file>