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A7E" w:rsidRPr="00E52E3A" w:rsidRDefault="007E4A7E" w:rsidP="007E4A7E">
      <w:pPr>
        <w:ind w:right="360"/>
        <w:outlineLvl w:val="0"/>
        <w:rPr>
          <w:rFonts w:ascii="Arial" w:hAnsi="Arial" w:cs="Arial"/>
          <w:color w:val="auto"/>
          <w:u w:val="single"/>
        </w:rPr>
      </w:pPr>
      <w:r w:rsidRPr="00E52E3A">
        <w:rPr>
          <w:rFonts w:ascii="Arial" w:hAnsi="Arial" w:cs="Arial"/>
          <w:color w:val="auto"/>
          <w:u w:val="single"/>
        </w:rPr>
        <w:t>Project Highlights</w:t>
      </w:r>
    </w:p>
    <w:p w:rsidR="007E4A7E" w:rsidRPr="00E52E3A" w:rsidRDefault="007E4A7E" w:rsidP="007E4A7E">
      <w:pPr>
        <w:ind w:right="360"/>
        <w:outlineLvl w:val="0"/>
        <w:rPr>
          <w:rFonts w:ascii="Arial" w:hAnsi="Arial" w:cs="Arial"/>
          <w:color w:val="auto"/>
          <w:u w:val="single"/>
        </w:rPr>
      </w:pPr>
    </w:p>
    <w:p w:rsidR="007E4A7E" w:rsidRPr="00E572A9" w:rsidRDefault="007E4A7E" w:rsidP="007E4A7E">
      <w:pPr>
        <w:ind w:right="360"/>
        <w:rPr>
          <w:rFonts w:ascii="Arial" w:hAnsi="Arial" w:cs="Arial"/>
          <w:b/>
          <w:color w:val="auto"/>
        </w:rPr>
      </w:pPr>
      <w:r>
        <w:rPr>
          <w:rFonts w:ascii="Arial" w:hAnsi="Arial" w:cs="Arial"/>
          <w:b/>
          <w:color w:val="auto"/>
        </w:rPr>
        <w:t>Benthic Event Detectors (BEDs)</w:t>
      </w:r>
      <w:r w:rsidRPr="00E572A9">
        <w:rPr>
          <w:rFonts w:ascii="Arial" w:hAnsi="Arial" w:cs="Arial"/>
          <w:b/>
          <w:color w:val="auto"/>
        </w:rPr>
        <w:t xml:space="preserve"> </w:t>
      </w:r>
      <w:r>
        <w:rPr>
          <w:rFonts w:ascii="Arial" w:hAnsi="Arial" w:cs="Arial"/>
          <w:b/>
          <w:color w:val="auto"/>
        </w:rPr>
        <w:t>901006</w:t>
      </w:r>
    </w:p>
    <w:p w:rsidR="00125BF9" w:rsidRPr="00092EE2" w:rsidRDefault="00125BF9" w:rsidP="00125BF9">
      <w:pPr>
        <w:rPr>
          <w:rFonts w:ascii="Arial" w:hAnsi="Arial" w:cs="Verdana"/>
          <w:color w:val="auto"/>
        </w:rPr>
      </w:pPr>
      <w:r>
        <w:rPr>
          <w:rFonts w:ascii="Arial" w:hAnsi="Arial" w:cs="Verdana"/>
          <w:color w:val="auto"/>
        </w:rPr>
        <w:t xml:space="preserve">Following the April 12 deployment, prototype BED #1 continued to remain in contact acoustically from the seafloor until early June. On July 15 the BED was located nearly 9 kilometers down canyon in about 500 m water. A cruise was already planned for the </w:t>
      </w:r>
      <w:r w:rsidRPr="00125BF9">
        <w:rPr>
          <w:rFonts w:ascii="Arial" w:hAnsi="Arial" w:cs="Verdana"/>
          <w:i/>
          <w:color w:val="auto"/>
        </w:rPr>
        <w:t>Rachel Carson</w:t>
      </w:r>
      <w:r>
        <w:rPr>
          <w:rFonts w:ascii="Arial" w:hAnsi="Arial" w:cs="Verdana"/>
          <w:color w:val="auto"/>
        </w:rPr>
        <w:t xml:space="preserve"> later that week and the team decided to attempt a recovery of BED #1 in order to collect all raw data. Despite challenging visibility, the ROV pilots were able to locate the unit and recover it</w:t>
      </w:r>
      <w:bookmarkStart w:id="0" w:name="_GoBack"/>
      <w:bookmarkEnd w:id="0"/>
      <w:r>
        <w:rPr>
          <w:rFonts w:ascii="Arial" w:hAnsi="Arial" w:cs="Verdana"/>
          <w:color w:val="auto"/>
        </w:rPr>
        <w:t xml:space="preserve">. A new unit was deployed at the top of the canyon and, at the time of writing, is still awaiting an event. Data processing continues and an animation of the approximately 90 minute </w:t>
      </w:r>
      <w:proofErr w:type="gramStart"/>
      <w:r>
        <w:rPr>
          <w:rFonts w:ascii="Arial" w:hAnsi="Arial" w:cs="Verdana"/>
          <w:color w:val="auto"/>
        </w:rPr>
        <w:t>event</w:t>
      </w:r>
      <w:proofErr w:type="gramEnd"/>
      <w:r>
        <w:rPr>
          <w:rFonts w:ascii="Arial" w:hAnsi="Arial" w:cs="Verdana"/>
          <w:color w:val="auto"/>
        </w:rPr>
        <w:t xml:space="preserve"> has been put together. The team hopes to learn more about the frequency, duration, and magnitude of these sediment transport events prior to a large collaborative canyon experiment in 2015. </w:t>
      </w:r>
    </w:p>
    <w:p w:rsidR="007E4A7E" w:rsidRPr="00092EE2" w:rsidRDefault="007E4A7E" w:rsidP="007E4A7E">
      <w:pPr>
        <w:rPr>
          <w:rFonts w:ascii="Arial" w:hAnsi="Arial" w:cs="Verdana"/>
          <w:color w:val="auto"/>
        </w:rPr>
      </w:pPr>
    </w:p>
    <w:p w:rsidR="007E4A7E" w:rsidRDefault="007E4A7E" w:rsidP="007E4A7E">
      <w:pPr>
        <w:rPr>
          <w:rFonts w:ascii="Arial" w:hAnsi="Arial" w:cs="Verdana"/>
          <w:color w:val="auto"/>
        </w:rPr>
      </w:pPr>
    </w:p>
    <w:p w:rsidR="007E4A7E" w:rsidRDefault="007E4A7E" w:rsidP="007E4A7E">
      <w:pPr>
        <w:rPr>
          <w:rFonts w:ascii="Arial" w:hAnsi="Arial" w:cs="Verdana"/>
          <w:color w:val="auto"/>
        </w:rPr>
      </w:pPr>
      <w:r>
        <w:rPr>
          <w:rFonts w:ascii="Arial" w:hAnsi="Arial" w:cs="Verdana"/>
          <w:color w:val="auto"/>
        </w:rPr>
        <w:t>Images:</w:t>
      </w:r>
    </w:p>
    <w:p w:rsidR="007E4A7E" w:rsidRDefault="007E4A7E" w:rsidP="007E4A7E">
      <w:pPr>
        <w:rPr>
          <w:rFonts w:ascii="Arial" w:hAnsi="Arial" w:cs="Verdana"/>
          <w:noProof/>
          <w:color w:val="auto"/>
        </w:rPr>
      </w:pPr>
    </w:p>
    <w:p w:rsidR="007E4A7E" w:rsidRDefault="00125BF9" w:rsidP="007E4A7E">
      <w:pPr>
        <w:rPr>
          <w:rFonts w:ascii="Arial" w:hAnsi="Arial" w:cs="Verdana"/>
          <w:color w:val="auto"/>
        </w:rPr>
      </w:pPr>
      <w:r>
        <w:rPr>
          <w:rFonts w:ascii="Arial" w:hAnsi="Arial" w:cs="Verdana"/>
          <w:noProof/>
          <w:color w:val="auto"/>
        </w:rPr>
        <w:drawing>
          <wp:inline distT="0" distB="0" distL="0" distR="0">
            <wp:extent cx="5943600" cy="3343275"/>
            <wp:effectExtent l="0" t="0" r="0" b="9525"/>
            <wp:docPr id="4" name="Picture 4" descr="X:\901006.BEDS\BEDS.Data\2013_07_18_Carson\01_21_30_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901006.BEDS\BEDS.Data\2013_07_18_Carson\01_21_30_05.png"/>
                    <pic:cNvPicPr>
                      <a:picLocks noChangeAspect="1" noChangeArrowheads="1"/>
                    </pic:cNvPicPr>
                  </pic:nvPicPr>
                  <pic:blipFill>
                    <a:blip r:embed="rId5" cstate="print">
                      <a:extLst>
                        <a:ext uri="{BEBA8EAE-BF5A-486C-A8C5-ECC9F3942E4B}">
                          <a14:imgProps xmlns:a14="http://schemas.microsoft.com/office/drawing/2010/main">
                            <a14:imgLayer r:embed="rId6">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7E4A7E" w:rsidRDefault="007E4A7E" w:rsidP="007E4A7E">
      <w:pPr>
        <w:pStyle w:val="CommentText"/>
        <w:rPr>
          <w:ins w:id="1" w:author="Charlie Paull" w:date="2013-05-20T16:37:00Z"/>
        </w:rPr>
      </w:pPr>
      <w:del w:id="2" w:author="Charlie Paull" w:date="2013-05-20T16:37:00Z">
        <w:r w:rsidDel="004D02ED">
          <w:rPr>
            <w:noProof/>
          </w:rPr>
          <mc:AlternateContent>
            <mc:Choice Requires="wps">
              <w:drawing>
                <wp:anchor distT="0" distB="0" distL="114300" distR="114300" simplePos="0" relativeHeight="251659264" behindDoc="0" locked="0" layoutInCell="1" allowOverlap="1" wp14:anchorId="442D7E4D" wp14:editId="20531E93">
                  <wp:simplePos x="0" y="0"/>
                  <wp:positionH relativeFrom="column">
                    <wp:posOffset>-10160</wp:posOffset>
                  </wp:positionH>
                  <wp:positionV relativeFrom="paragraph">
                    <wp:posOffset>36195</wp:posOffset>
                  </wp:positionV>
                  <wp:extent cx="5400675" cy="714375"/>
                  <wp:effectExtent l="0" t="0" r="9525" b="952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0675" cy="714375"/>
                          </a:xfrm>
                          <a:prstGeom prst="rect">
                            <a:avLst/>
                          </a:prstGeom>
                          <a:solidFill>
                            <a:prstClr val="white"/>
                          </a:solidFill>
                          <a:ln>
                            <a:noFill/>
                          </a:ln>
                          <a:effectLst/>
                        </wps:spPr>
                        <wps:txbx>
                          <w:txbxContent>
                            <w:p w:rsidR="007E4A7E" w:rsidRPr="00B87406" w:rsidRDefault="00697D67" w:rsidP="007E4A7E">
                              <w:pPr>
                                <w:pStyle w:val="Caption"/>
                                <w:rPr>
                                  <w:noProof/>
                                  <w:color w:val="auto"/>
                                  <w:sz w:val="24"/>
                                  <w:szCs w:val="24"/>
                                </w:rPr>
                              </w:pPr>
                              <w:r>
                                <w:rPr>
                                  <w:color w:val="auto"/>
                                </w:rPr>
                                <w:t>Figure</w:t>
                              </w:r>
                              <w:r w:rsidR="007E4A7E" w:rsidRPr="00B815C1">
                                <w:rPr>
                                  <w:color w:val="auto"/>
                                </w:rPr>
                                <w:t xml:space="preserve"> </w:t>
                              </w:r>
                              <w:r w:rsidR="007E4A7E">
                                <w:rPr>
                                  <w:color w:val="auto"/>
                                </w:rPr>
                                <w:t xml:space="preserve">1 </w:t>
                              </w:r>
                              <w:r w:rsidR="007E4A7E" w:rsidRPr="00B87406">
                                <w:rPr>
                                  <w:color w:val="auto"/>
                                </w:rPr>
                                <w:t xml:space="preserve">– </w:t>
                              </w:r>
                              <w:r w:rsidR="00125BF9">
                                <w:rPr>
                                  <w:color w:val="auto"/>
                                </w:rPr>
                                <w:t xml:space="preserve">Image shows </w:t>
                              </w:r>
                              <w:r w:rsidR="007E4A7E" w:rsidRPr="00B87406">
                                <w:rPr>
                                  <w:color w:val="auto"/>
                                </w:rPr>
                                <w:t xml:space="preserve">BED </w:t>
                              </w:r>
                              <w:r w:rsidR="00125BF9">
                                <w:rPr>
                                  <w:color w:val="auto"/>
                                </w:rPr>
                                <w:t>#1 as it was found on the sea floor during recovery on July 18. The ROV homer (white with gr</w:t>
                              </w:r>
                              <w:r w:rsidR="00FD61F2">
                                <w:rPr>
                                  <w:color w:val="auto"/>
                                </w:rPr>
                                <w:t>e</w:t>
                              </w:r>
                              <w:r w:rsidR="00125BF9">
                                <w:rPr>
                                  <w:color w:val="auto"/>
                                </w:rPr>
                                <w:t xml:space="preserve">en stripes) </w:t>
                              </w:r>
                              <w:r w:rsidR="007E4A7E" w:rsidRPr="00B87406">
                                <w:rPr>
                                  <w:color w:val="auto"/>
                                </w:rPr>
                                <w:t xml:space="preserve">was used to </w:t>
                              </w:r>
                              <w:r w:rsidR="00125BF9">
                                <w:rPr>
                                  <w:color w:val="auto"/>
                                </w:rPr>
                                <w:t>acoustically localize the BED</w:t>
                              </w:r>
                              <w:r w:rsidR="00F50C79">
                                <w:rPr>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8pt;margin-top:2.85pt;width:425.25pt;height:5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" stroked="f">
                  <v:path arrowok="t"/>
                  <v:textbox inset="0,0,0,0">
                    <w:txbxContent>
                      <w:p w:rsidR="007E4A7E" w:rsidRPr="00B87406" w:rsidRDefault="00697D67" w:rsidP="007E4A7E">
                        <w:pPr>
                          <w:pStyle w:val="Caption"/>
                          <w:rPr>
                            <w:noProof/>
                            <w:color w:val="auto"/>
                            <w:sz w:val="24"/>
                            <w:szCs w:val="24"/>
                          </w:rPr>
                        </w:pPr>
                        <w:r>
                          <w:rPr>
                            <w:color w:val="auto"/>
                          </w:rPr>
                          <w:t>Figure</w:t>
                        </w:r>
                        <w:r w:rsidR="007E4A7E" w:rsidRPr="00B815C1">
                          <w:rPr>
                            <w:color w:val="auto"/>
                          </w:rPr>
                          <w:t xml:space="preserve"> </w:t>
                        </w:r>
                        <w:r w:rsidR="007E4A7E">
                          <w:rPr>
                            <w:color w:val="auto"/>
                          </w:rPr>
                          <w:t xml:space="preserve">1 </w:t>
                        </w:r>
                        <w:r w:rsidR="007E4A7E" w:rsidRPr="00B87406">
                          <w:rPr>
                            <w:color w:val="auto"/>
                          </w:rPr>
                          <w:t xml:space="preserve">– </w:t>
                        </w:r>
                        <w:r w:rsidR="00125BF9">
                          <w:rPr>
                            <w:color w:val="auto"/>
                          </w:rPr>
                          <w:t xml:space="preserve">Image shows </w:t>
                        </w:r>
                        <w:r w:rsidR="007E4A7E" w:rsidRPr="00B87406">
                          <w:rPr>
                            <w:color w:val="auto"/>
                          </w:rPr>
                          <w:t xml:space="preserve">BED </w:t>
                        </w:r>
                        <w:r w:rsidR="00125BF9">
                          <w:rPr>
                            <w:color w:val="auto"/>
                          </w:rPr>
                          <w:t>#1 as it was found on the sea floor during recovery on July 18. The ROV homer (white with gr</w:t>
                        </w:r>
                        <w:r w:rsidR="00FD61F2">
                          <w:rPr>
                            <w:color w:val="auto"/>
                          </w:rPr>
                          <w:t>e</w:t>
                        </w:r>
                        <w:r w:rsidR="00125BF9">
                          <w:rPr>
                            <w:color w:val="auto"/>
                          </w:rPr>
                          <w:t xml:space="preserve">en stripes) </w:t>
                        </w:r>
                        <w:r w:rsidR="007E4A7E" w:rsidRPr="00B87406">
                          <w:rPr>
                            <w:color w:val="auto"/>
                          </w:rPr>
                          <w:t xml:space="preserve">was used to </w:t>
                        </w:r>
                        <w:r w:rsidR="00125BF9">
                          <w:rPr>
                            <w:color w:val="auto"/>
                          </w:rPr>
                          <w:t>acoustically localize the BED</w:t>
                        </w:r>
                        <w:r w:rsidR="00F50C79">
                          <w:rPr>
                            <w:color w:val="auto"/>
                          </w:rPr>
                          <w:t>.</w:t>
                        </w:r>
                      </w:p>
                    </w:txbxContent>
                  </v:textbox>
                  <w10:wrap type="square"/>
                </v:shape>
              </w:pict>
            </mc:Fallback>
          </mc:AlternateContent>
        </w:r>
      </w:del>
    </w:p>
    <w:p w:rsidR="007E4A7E" w:rsidRDefault="007E4A7E" w:rsidP="007E4A7E">
      <w:pPr>
        <w:rPr>
          <w:rFonts w:ascii="Arial" w:hAnsi="Arial" w:cs="Verdana"/>
          <w:color w:val="auto"/>
        </w:rPr>
      </w:pPr>
    </w:p>
    <w:p w:rsidR="007E4A7E" w:rsidRDefault="007E4A7E" w:rsidP="007E4A7E">
      <w:pPr>
        <w:rPr>
          <w:rFonts w:ascii="Arial" w:hAnsi="Arial" w:cs="Verdana"/>
          <w:color w:val="auto"/>
        </w:rPr>
      </w:pPr>
    </w:p>
    <w:p w:rsidR="007E4A7E" w:rsidRDefault="007E4A7E" w:rsidP="007E4A7E">
      <w:pPr>
        <w:rPr>
          <w:rFonts w:ascii="Arial" w:hAnsi="Arial" w:cs="Verdana"/>
          <w:color w:val="auto"/>
        </w:rPr>
      </w:pPr>
    </w:p>
    <w:p w:rsidR="007E4A7E" w:rsidRDefault="007E4A7E" w:rsidP="007E4A7E">
      <w:pPr>
        <w:rPr>
          <w:rFonts w:ascii="Arial" w:hAnsi="Arial" w:cs="Verdana"/>
          <w:color w:val="auto"/>
        </w:rPr>
      </w:pPr>
    </w:p>
    <w:p w:rsidR="007E4A7E" w:rsidRDefault="007E4A7E" w:rsidP="007E4A7E">
      <w:pPr>
        <w:rPr>
          <w:rFonts w:ascii="Arial" w:hAnsi="Arial" w:cs="Verdana"/>
          <w:color w:val="auto"/>
        </w:rPr>
      </w:pPr>
    </w:p>
    <w:p w:rsidR="007E4A7E" w:rsidRDefault="007E4A7E" w:rsidP="007E4A7E">
      <w:pPr>
        <w:rPr>
          <w:rFonts w:ascii="Arial" w:hAnsi="Arial" w:cs="Verdana"/>
          <w:color w:val="auto"/>
        </w:rPr>
      </w:pPr>
      <w:r>
        <w:rPr>
          <w:rFonts w:ascii="Arial" w:hAnsi="Arial" w:cs="Verdana"/>
          <w:color w:val="auto"/>
        </w:rPr>
        <w:t xml:space="preserve">  </w:t>
      </w:r>
    </w:p>
    <w:p w:rsidR="0008160D" w:rsidRDefault="0008160D" w:rsidP="007E4A7E">
      <w:pPr>
        <w:rPr>
          <w:rFonts w:ascii="Arial" w:hAnsi="Arial" w:cs="Verdana"/>
          <w:color w:val="auto"/>
        </w:rPr>
      </w:pPr>
    </w:p>
    <w:p w:rsidR="0008160D" w:rsidRDefault="0008160D" w:rsidP="007E4A7E">
      <w:pPr>
        <w:rPr>
          <w:rFonts w:ascii="Arial" w:hAnsi="Arial" w:cs="Arial"/>
          <w:noProof/>
          <w:color w:val="auto"/>
          <w:u w:val="single"/>
        </w:rPr>
      </w:pPr>
    </w:p>
    <w:p w:rsidR="00FB72A7" w:rsidRDefault="00FD61F2" w:rsidP="007E4A7E">
      <w:r>
        <w:rPr>
          <w:rFonts w:ascii="Arial" w:hAnsi="Arial" w:cs="Arial"/>
          <w:noProof/>
          <w:color w:val="auto"/>
        </w:rPr>
        <w:lastRenderedPageBreak/>
        <w:drawing>
          <wp:inline distT="0" distB="0" distL="0" distR="0">
            <wp:extent cx="6256964" cy="3495675"/>
            <wp:effectExtent l="0" t="0" r="0" b="0"/>
            <wp:docPr id="6" name="Picture 6" descr="X:\901006.BEDS\BEDS.Data\2013_07_18_Carson\BED_1_google_Ea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901006.BEDS\BEDS.Data\2013_07_18_Carson\BED_1_google_Earth.jpg"/>
                    <pic:cNvPicPr>
                      <a:picLocks noChangeAspect="1" noChangeArrowheads="1"/>
                    </pic:cNvPicPr>
                  </pic:nvPicPr>
                  <pic:blipFill rotWithShape="1">
                    <a:blip r:embed="rId7">
                      <a:extLst>
                        <a:ext uri="{28A0092B-C50C-407E-A947-70E740481C1C}">
                          <a14:useLocalDpi xmlns:a14="http://schemas.microsoft.com/office/drawing/2010/main" val="0"/>
                        </a:ext>
                      </a:extLst>
                    </a:blip>
                    <a:srcRect l="17015" t="23685" r="14607" b="24123"/>
                    <a:stretch/>
                  </pic:blipFill>
                  <pic:spPr bwMode="auto">
                    <a:xfrm>
                      <a:off x="0" y="0"/>
                      <a:ext cx="6261251" cy="3498070"/>
                    </a:xfrm>
                    <a:prstGeom prst="rect">
                      <a:avLst/>
                    </a:prstGeom>
                    <a:noFill/>
                    <a:ln>
                      <a:noFill/>
                    </a:ln>
                    <a:extLst>
                      <a:ext uri="{53640926-AAD7-44D8-BBD7-CCE9431645EC}">
                        <a14:shadowObscured xmlns:a14="http://schemas.microsoft.com/office/drawing/2010/main"/>
                      </a:ext>
                    </a:extLst>
                  </pic:spPr>
                </pic:pic>
              </a:graphicData>
            </a:graphic>
          </wp:inline>
        </w:drawing>
      </w:r>
    </w:p>
    <w:p w:rsidR="0008160D" w:rsidRDefault="0008160D" w:rsidP="007E4A7E">
      <w:r>
        <w:rPr>
          <w:noProof/>
        </w:rPr>
        <mc:AlternateContent>
          <mc:Choice Requires="wps">
            <w:drawing>
              <wp:anchor distT="0" distB="0" distL="114300" distR="114300" simplePos="0" relativeHeight="251660288" behindDoc="0" locked="0" layoutInCell="1" allowOverlap="1" wp14:anchorId="32BD7144" wp14:editId="28AEFBBF">
                <wp:simplePos x="0" y="0"/>
                <wp:positionH relativeFrom="column">
                  <wp:posOffset>95250</wp:posOffset>
                </wp:positionH>
                <wp:positionV relativeFrom="paragraph">
                  <wp:posOffset>114300</wp:posOffset>
                </wp:positionV>
                <wp:extent cx="2238375" cy="258445"/>
                <wp:effectExtent l="0" t="0" r="9525" b="825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8375" cy="258445"/>
                        </a:xfrm>
                        <a:prstGeom prst="rect">
                          <a:avLst/>
                        </a:prstGeom>
                        <a:solidFill>
                          <a:prstClr val="white"/>
                        </a:solidFill>
                        <a:ln>
                          <a:noFill/>
                        </a:ln>
                        <a:effectLst/>
                      </wps:spPr>
                      <wps:txbx>
                        <w:txbxContent>
                          <w:p w:rsidR="007E4A7E" w:rsidRPr="00B815C1" w:rsidRDefault="007E4A7E" w:rsidP="007E4A7E">
                            <w:pPr>
                              <w:pStyle w:val="Caption"/>
                              <w:rPr>
                                <w:noProof/>
                                <w:color w:val="auto"/>
                                <w:sz w:val="24"/>
                                <w:szCs w:val="24"/>
                              </w:rPr>
                            </w:pPr>
                            <w:r w:rsidRPr="00B815C1">
                              <w:rPr>
                                <w:color w:val="auto"/>
                              </w:rPr>
                              <w:t xml:space="preserve">Figure </w:t>
                            </w:r>
                            <w:r>
                              <w:rPr>
                                <w:color w:val="auto"/>
                              </w:rPr>
                              <w:t xml:space="preserve">2 – </w:t>
                            </w:r>
                            <w:r w:rsidR="00697D67">
                              <w:rPr>
                                <w:color w:val="auto"/>
                              </w:rPr>
                              <w:t>The starting and ending locations of BED #1 before and after the June 1 event</w:t>
                            </w:r>
                            <w:proofErr w:type="gramStart"/>
                            <w:r w:rsidR="00697D67">
                              <w:rPr>
                                <w:color w:val="auto"/>
                              </w:rPr>
                              <w:t>.</w:t>
                            </w:r>
                            <w:r>
                              <w:rPr>
                                <w:color w:val="auto"/>
                              </w:rPr>
                              <w:t>.</w:t>
                            </w:r>
                            <w:proofErr w:type="gramEnd"/>
                            <w:r>
                              <w:rPr>
                                <w:color w:val="auto"/>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7.5pt;margin-top:9pt;width:176.25pt;height:2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" stroked="f">
                <v:path arrowok="t"/>
                <v:textbox style="mso-fit-shape-to-text:t" inset="0,0,0,0">
                  <w:txbxContent>
                    <w:p w:rsidR="007E4A7E" w:rsidRPr="00B815C1" w:rsidRDefault="007E4A7E" w:rsidP="007E4A7E">
                      <w:pPr>
                        <w:pStyle w:val="Caption"/>
                        <w:rPr>
                          <w:noProof/>
                          <w:color w:val="auto"/>
                          <w:sz w:val="24"/>
                          <w:szCs w:val="24"/>
                        </w:rPr>
                      </w:pPr>
                      <w:r w:rsidRPr="00B815C1">
                        <w:rPr>
                          <w:color w:val="auto"/>
                        </w:rPr>
                        <w:t xml:space="preserve">Figure </w:t>
                      </w:r>
                      <w:r>
                        <w:rPr>
                          <w:color w:val="auto"/>
                        </w:rPr>
                        <w:t xml:space="preserve">2 – </w:t>
                      </w:r>
                      <w:r w:rsidR="00697D67">
                        <w:rPr>
                          <w:color w:val="auto"/>
                        </w:rPr>
                        <w:t>The starting and ending locations of BED #1 before and after the June 1 event</w:t>
                      </w:r>
                      <w:proofErr w:type="gramStart"/>
                      <w:r w:rsidR="00697D67">
                        <w:rPr>
                          <w:color w:val="auto"/>
                        </w:rPr>
                        <w:t>.</w:t>
                      </w:r>
                      <w:r>
                        <w:rPr>
                          <w:color w:val="auto"/>
                        </w:rPr>
                        <w:t>.</w:t>
                      </w:r>
                      <w:proofErr w:type="gramEnd"/>
                      <w:r>
                        <w:rPr>
                          <w:color w:val="auto"/>
                        </w:rPr>
                        <w:t xml:space="preserve"> </w:t>
                      </w:r>
                    </w:p>
                  </w:txbxContent>
                </v:textbox>
                <w10:wrap type="square"/>
              </v:shape>
            </w:pict>
          </mc:Fallback>
        </mc:AlternateContent>
      </w:r>
    </w:p>
    <w:p w:rsidR="0008160D" w:rsidRDefault="0008160D" w:rsidP="007E4A7E"/>
    <w:p w:rsidR="0008160D" w:rsidRDefault="0008160D" w:rsidP="0008160D">
      <w:pPr>
        <w:rPr>
          <w:rFonts w:ascii="Arial" w:hAnsi="Arial" w:cs="Verdana"/>
          <w:color w:val="auto"/>
        </w:rPr>
      </w:pPr>
    </w:p>
    <w:p w:rsidR="0008160D" w:rsidRPr="007E4A7E" w:rsidRDefault="0008160D" w:rsidP="007E4A7E"/>
    <w:sectPr w:rsidR="0008160D" w:rsidRPr="007E4A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43E"/>
    <w:rsid w:val="0008160D"/>
    <w:rsid w:val="00092EE2"/>
    <w:rsid w:val="00125BF9"/>
    <w:rsid w:val="0013443E"/>
    <w:rsid w:val="00347C45"/>
    <w:rsid w:val="004A2C82"/>
    <w:rsid w:val="00525849"/>
    <w:rsid w:val="00697D67"/>
    <w:rsid w:val="007E4A7E"/>
    <w:rsid w:val="00981212"/>
    <w:rsid w:val="00A62AAB"/>
    <w:rsid w:val="00CD7F3E"/>
    <w:rsid w:val="00F50C79"/>
    <w:rsid w:val="00FA14EB"/>
    <w:rsid w:val="00FB72A7"/>
    <w:rsid w:val="00FD6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43E"/>
    <w:pPr>
      <w:spacing w:after="0" w:line="240" w:lineRule="auto"/>
    </w:pPr>
    <w:rPr>
      <w:rFonts w:ascii="Calibri" w:eastAsia="Times New Roman" w:hAnsi="Calibri" w:cs="Times New Roman"/>
      <w:color w:val="0000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443E"/>
    <w:rPr>
      <w:rFonts w:ascii="Tahoma" w:eastAsiaTheme="minorHAnsi" w:hAnsi="Tahoma" w:cs="Tahoma"/>
      <w:color w:val="auto"/>
      <w:sz w:val="16"/>
      <w:szCs w:val="16"/>
    </w:rPr>
  </w:style>
  <w:style w:type="character" w:customStyle="1" w:styleId="BalloonTextChar">
    <w:name w:val="Balloon Text Char"/>
    <w:basedOn w:val="DefaultParagraphFont"/>
    <w:link w:val="BalloonText"/>
    <w:uiPriority w:val="99"/>
    <w:semiHidden/>
    <w:rsid w:val="0013443E"/>
    <w:rPr>
      <w:rFonts w:ascii="Tahoma" w:hAnsi="Tahoma" w:cs="Tahoma"/>
      <w:sz w:val="16"/>
      <w:szCs w:val="16"/>
    </w:rPr>
  </w:style>
  <w:style w:type="paragraph" w:styleId="Caption">
    <w:name w:val="caption"/>
    <w:basedOn w:val="Normal"/>
    <w:next w:val="Normal"/>
    <w:uiPriority w:val="35"/>
    <w:unhideWhenUsed/>
    <w:qFormat/>
    <w:rsid w:val="0013443E"/>
    <w:pPr>
      <w:spacing w:after="200"/>
    </w:pPr>
    <w:rPr>
      <w:rFonts w:ascii="Times New Roman" w:hAnsi="Times New Roman"/>
      <w:b/>
      <w:bCs/>
      <w:color w:val="4F81BD"/>
      <w:sz w:val="18"/>
      <w:szCs w:val="18"/>
    </w:rPr>
  </w:style>
  <w:style w:type="paragraph" w:styleId="CommentText">
    <w:name w:val="annotation text"/>
    <w:basedOn w:val="Normal"/>
    <w:link w:val="CommentTextChar"/>
    <w:uiPriority w:val="99"/>
    <w:semiHidden/>
    <w:unhideWhenUsed/>
    <w:rsid w:val="007E4A7E"/>
  </w:style>
  <w:style w:type="character" w:customStyle="1" w:styleId="CommentTextChar">
    <w:name w:val="Comment Text Char"/>
    <w:basedOn w:val="DefaultParagraphFont"/>
    <w:link w:val="CommentText"/>
    <w:uiPriority w:val="99"/>
    <w:semiHidden/>
    <w:rsid w:val="007E4A7E"/>
    <w:rPr>
      <w:rFonts w:ascii="Calibri" w:eastAsia="Times New Roman" w:hAnsi="Calibri" w:cs="Times New Roman"/>
      <w:color w:val="00008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43E"/>
    <w:pPr>
      <w:spacing w:after="0" w:line="240" w:lineRule="auto"/>
    </w:pPr>
    <w:rPr>
      <w:rFonts w:ascii="Calibri" w:eastAsia="Times New Roman" w:hAnsi="Calibri" w:cs="Times New Roman"/>
      <w:color w:val="0000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443E"/>
    <w:rPr>
      <w:rFonts w:ascii="Tahoma" w:eastAsiaTheme="minorHAnsi" w:hAnsi="Tahoma" w:cs="Tahoma"/>
      <w:color w:val="auto"/>
      <w:sz w:val="16"/>
      <w:szCs w:val="16"/>
    </w:rPr>
  </w:style>
  <w:style w:type="character" w:customStyle="1" w:styleId="BalloonTextChar">
    <w:name w:val="Balloon Text Char"/>
    <w:basedOn w:val="DefaultParagraphFont"/>
    <w:link w:val="BalloonText"/>
    <w:uiPriority w:val="99"/>
    <w:semiHidden/>
    <w:rsid w:val="0013443E"/>
    <w:rPr>
      <w:rFonts w:ascii="Tahoma" w:hAnsi="Tahoma" w:cs="Tahoma"/>
      <w:sz w:val="16"/>
      <w:szCs w:val="16"/>
    </w:rPr>
  </w:style>
  <w:style w:type="paragraph" w:styleId="Caption">
    <w:name w:val="caption"/>
    <w:basedOn w:val="Normal"/>
    <w:next w:val="Normal"/>
    <w:uiPriority w:val="35"/>
    <w:unhideWhenUsed/>
    <w:qFormat/>
    <w:rsid w:val="0013443E"/>
    <w:pPr>
      <w:spacing w:after="200"/>
    </w:pPr>
    <w:rPr>
      <w:rFonts w:ascii="Times New Roman" w:hAnsi="Times New Roman"/>
      <w:b/>
      <w:bCs/>
      <w:color w:val="4F81BD"/>
      <w:sz w:val="18"/>
      <w:szCs w:val="18"/>
    </w:rPr>
  </w:style>
  <w:style w:type="paragraph" w:styleId="CommentText">
    <w:name w:val="annotation text"/>
    <w:basedOn w:val="Normal"/>
    <w:link w:val="CommentTextChar"/>
    <w:uiPriority w:val="99"/>
    <w:semiHidden/>
    <w:unhideWhenUsed/>
    <w:rsid w:val="007E4A7E"/>
  </w:style>
  <w:style w:type="character" w:customStyle="1" w:styleId="CommentTextChar">
    <w:name w:val="Comment Text Char"/>
    <w:basedOn w:val="DefaultParagraphFont"/>
    <w:link w:val="CommentText"/>
    <w:uiPriority w:val="99"/>
    <w:semiHidden/>
    <w:rsid w:val="007E4A7E"/>
    <w:rPr>
      <w:rFonts w:ascii="Calibri" w:eastAsia="Times New Roman" w:hAnsi="Calibri" w:cs="Times New Roman"/>
      <w:color w:val="0000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138</Words>
  <Characters>792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Kieft, Brian</dc:creator>
  <cp:lastModifiedBy>Kieft, Brian</cp:lastModifiedBy>
  <cp:revision>3</cp:revision>
  <dcterms:created xsi:type="dcterms:W3CDTF">2013-10-07T16:46:00Z</dcterms:created>
  <dcterms:modified xsi:type="dcterms:W3CDTF">2013-10-07T17:16:00Z</dcterms:modified>
</cp:coreProperties>
</file>