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A7E" w:rsidRPr="00E52E3A" w:rsidRDefault="007E4A7E" w:rsidP="007E4A7E">
      <w:pPr>
        <w:ind w:right="360"/>
        <w:outlineLvl w:val="0"/>
        <w:rPr>
          <w:rFonts w:ascii="Arial" w:hAnsi="Arial" w:cs="Arial"/>
          <w:color w:val="auto"/>
          <w:u w:val="single"/>
        </w:rPr>
      </w:pPr>
      <w:r w:rsidRPr="00E52E3A">
        <w:rPr>
          <w:rFonts w:ascii="Arial" w:hAnsi="Arial" w:cs="Arial"/>
          <w:color w:val="auto"/>
          <w:u w:val="single"/>
        </w:rPr>
        <w:t>Project Highlights</w:t>
      </w:r>
    </w:p>
    <w:p w:rsidR="007E4A7E" w:rsidRPr="00E52E3A" w:rsidRDefault="007E4A7E" w:rsidP="007E4A7E">
      <w:pPr>
        <w:ind w:right="360"/>
        <w:outlineLvl w:val="0"/>
        <w:rPr>
          <w:rFonts w:ascii="Arial" w:hAnsi="Arial" w:cs="Arial"/>
          <w:color w:val="auto"/>
          <w:u w:val="single"/>
        </w:rPr>
      </w:pPr>
    </w:p>
    <w:p w:rsidR="007E4A7E" w:rsidRPr="00E572A9" w:rsidRDefault="007E4A7E" w:rsidP="007E4A7E">
      <w:pPr>
        <w:ind w:right="360"/>
        <w:rPr>
          <w:rFonts w:ascii="Arial" w:hAnsi="Arial" w:cs="Arial"/>
          <w:b/>
          <w:color w:val="auto"/>
        </w:rPr>
      </w:pPr>
      <w:r>
        <w:rPr>
          <w:rFonts w:ascii="Arial" w:hAnsi="Arial" w:cs="Arial"/>
          <w:b/>
          <w:color w:val="auto"/>
        </w:rPr>
        <w:t>Benthic Event Detectors (BEDs)</w:t>
      </w:r>
      <w:r w:rsidRPr="00E572A9">
        <w:rPr>
          <w:rFonts w:ascii="Arial" w:hAnsi="Arial" w:cs="Arial"/>
          <w:b/>
          <w:color w:val="auto"/>
        </w:rPr>
        <w:t xml:space="preserve"> </w:t>
      </w:r>
      <w:r>
        <w:rPr>
          <w:rFonts w:ascii="Arial" w:hAnsi="Arial" w:cs="Arial"/>
          <w:b/>
          <w:color w:val="auto"/>
        </w:rPr>
        <w:t>901006</w:t>
      </w:r>
    </w:p>
    <w:p w:rsidR="005B1F39" w:rsidRDefault="005B1F39" w:rsidP="00125BF9">
      <w:pPr>
        <w:rPr>
          <w:rFonts w:ascii="Arial" w:hAnsi="Arial" w:cs="Verdana"/>
          <w:color w:val="auto"/>
        </w:rPr>
      </w:pPr>
      <w:proofErr w:type="gramStart"/>
      <w:r>
        <w:rPr>
          <w:rFonts w:ascii="Arial" w:hAnsi="Arial" w:cs="Verdana"/>
          <w:color w:val="auto"/>
        </w:rPr>
        <w:t>BEDs has</w:t>
      </w:r>
      <w:proofErr w:type="gramEnd"/>
      <w:r>
        <w:rPr>
          <w:rFonts w:ascii="Arial" w:hAnsi="Arial" w:cs="Verdana"/>
          <w:color w:val="auto"/>
        </w:rPr>
        <w:t xml:space="preserve"> conducted an engineering test using spherical BEDs of two different densities and cubical monuments of the same two densities. A comparison of three canyon events that have occurred since June of 2013 shows the different path lengths down the canyon</w:t>
      </w:r>
      <w:r w:rsidR="00E0472C">
        <w:rPr>
          <w:rFonts w:ascii="Arial" w:hAnsi="Arial" w:cs="Verdana"/>
          <w:color w:val="auto"/>
        </w:rPr>
        <w:t xml:space="preserve"> (fig 3)</w:t>
      </w:r>
      <w:r>
        <w:rPr>
          <w:rFonts w:ascii="Arial" w:hAnsi="Arial" w:cs="Verdana"/>
          <w:color w:val="auto"/>
        </w:rPr>
        <w:t>.</w:t>
      </w:r>
      <w:r w:rsidR="00E0472C">
        <w:rPr>
          <w:rFonts w:ascii="Arial" w:hAnsi="Arial" w:cs="Verdana"/>
          <w:color w:val="auto"/>
        </w:rPr>
        <w:t xml:space="preserve"> Work has continued to refine data collection via the Waveglider SV3 </w:t>
      </w:r>
      <w:r w:rsidR="00E0472C">
        <w:rPr>
          <w:rFonts w:ascii="Arial" w:hAnsi="Arial" w:cs="Verdana"/>
          <w:i/>
          <w:color w:val="auto"/>
        </w:rPr>
        <w:t>Tiny</w:t>
      </w:r>
      <w:r w:rsidR="00E0472C">
        <w:rPr>
          <w:rFonts w:ascii="Arial" w:hAnsi="Arial" w:cs="Verdana"/>
          <w:color w:val="auto"/>
        </w:rPr>
        <w:t xml:space="preserve"> and continues to b</w:t>
      </w:r>
      <w:bookmarkStart w:id="0" w:name="_GoBack"/>
      <w:bookmarkEnd w:id="0"/>
      <w:r w:rsidR="00E0472C">
        <w:rPr>
          <w:rFonts w:ascii="Arial" w:hAnsi="Arial" w:cs="Verdana"/>
          <w:color w:val="auto"/>
        </w:rPr>
        <w:t xml:space="preserve">e the primary planned data collection method for 2015. Mike McCann has developed data visualization tools that allow end users to view data in either an animated format laid over bathymetric data of the canyon or in a more traditional graphical view. With the combination of the two, users can zoom in on areas of interest during an event. </w:t>
      </w:r>
      <w:r>
        <w:rPr>
          <w:rFonts w:ascii="Arial" w:hAnsi="Arial" w:cs="Verdana"/>
          <w:color w:val="auto"/>
        </w:rPr>
        <w:t xml:space="preserve"> </w:t>
      </w:r>
    </w:p>
    <w:p w:rsidR="007E4A7E" w:rsidRPr="00092EE2" w:rsidRDefault="00E0472C" w:rsidP="007E4A7E">
      <w:pPr>
        <w:rPr>
          <w:rFonts w:ascii="Arial" w:hAnsi="Arial" w:cs="Verdana"/>
          <w:color w:val="auto"/>
        </w:rPr>
      </w:pPr>
      <w:r>
        <w:rPr>
          <w:rFonts w:ascii="Arial" w:hAnsi="Arial" w:cs="Verdana"/>
          <w:color w:val="auto"/>
        </w:rPr>
        <w:t>Finally</w:t>
      </w:r>
      <w:r w:rsidR="006C146F">
        <w:rPr>
          <w:rFonts w:ascii="Arial" w:hAnsi="Arial" w:cs="Verdana"/>
          <w:color w:val="auto"/>
        </w:rPr>
        <w:t>,</w:t>
      </w:r>
      <w:r w:rsidR="006C146F" w:rsidRPr="006C146F">
        <w:t xml:space="preserve"> </w:t>
      </w:r>
      <w:r w:rsidR="006C146F">
        <w:t>i</w:t>
      </w:r>
      <w:r w:rsidR="006C146F" w:rsidRPr="006C146F">
        <w:rPr>
          <w:rFonts w:ascii="Arial" w:hAnsi="Arial" w:cs="Verdana"/>
          <w:color w:val="auto"/>
        </w:rPr>
        <w:t>n early June 2014, MBARI hosted a workshop to refine plans for the</w:t>
      </w:r>
      <w:r w:rsidR="006C146F">
        <w:rPr>
          <w:rFonts w:ascii="Arial" w:hAnsi="Arial" w:cs="Verdana"/>
          <w:color w:val="auto"/>
        </w:rPr>
        <w:t xml:space="preserve"> Coordinated Canyon Experiment. </w:t>
      </w:r>
      <w:r w:rsidR="006C146F" w:rsidRPr="006C146F">
        <w:rPr>
          <w:rFonts w:ascii="Arial" w:hAnsi="Arial" w:cs="Verdana"/>
          <w:color w:val="auto"/>
        </w:rPr>
        <w:t>The workshop participants were impressed with the functionality and capabilities of the BEDs: in particular they were enthusiastic that the BEDs offer the potential to investigate dense near-bed sediment layers that have hitherto been impossible to measure using conventional techniques e.g. flow measurements using ADCPs. As a result, the BEDs are likely to play a prominent role in the experiment.</w:t>
      </w:r>
    </w:p>
    <w:p w:rsidR="007E4A7E" w:rsidRDefault="007E4A7E" w:rsidP="007E4A7E">
      <w:pPr>
        <w:rPr>
          <w:rFonts w:ascii="Arial" w:hAnsi="Arial" w:cs="Verdana"/>
          <w:color w:val="auto"/>
        </w:rPr>
      </w:pPr>
    </w:p>
    <w:p w:rsidR="007E4A7E" w:rsidRDefault="007E4A7E" w:rsidP="007E4A7E">
      <w:pPr>
        <w:rPr>
          <w:rFonts w:ascii="Arial" w:hAnsi="Arial" w:cs="Verdana"/>
          <w:color w:val="auto"/>
        </w:rPr>
      </w:pPr>
      <w:r>
        <w:rPr>
          <w:rFonts w:ascii="Arial" w:hAnsi="Arial" w:cs="Verdana"/>
          <w:color w:val="auto"/>
        </w:rPr>
        <w:t>Images:</w:t>
      </w:r>
    </w:p>
    <w:p w:rsidR="007E4A7E" w:rsidRDefault="007E4A7E" w:rsidP="007E4A7E">
      <w:pPr>
        <w:rPr>
          <w:rFonts w:ascii="Arial" w:hAnsi="Arial" w:cs="Verdana"/>
          <w:noProof/>
          <w:color w:val="auto"/>
        </w:rPr>
      </w:pPr>
    </w:p>
    <w:p w:rsidR="007E4A7E" w:rsidRDefault="007772B9" w:rsidP="007E4A7E">
      <w:pPr>
        <w:rPr>
          <w:rFonts w:ascii="Arial" w:hAnsi="Arial" w:cs="Verdana"/>
          <w:color w:val="auto"/>
        </w:rPr>
      </w:pPr>
      <w:del w:id="1" w:author="Charlie Paull" w:date="2013-05-20T16:37:00Z">
        <w:r w:rsidDel="004D02ED">
          <w:rPr>
            <w:noProof/>
          </w:rPr>
          <mc:AlternateContent>
            <mc:Choice Requires="wps">
              <w:drawing>
                <wp:anchor distT="0" distB="0" distL="114300" distR="114300" simplePos="0" relativeHeight="251659264" behindDoc="0" locked="0" layoutInCell="1" allowOverlap="1" wp14:anchorId="0A0F05B3" wp14:editId="7D5A503B">
                  <wp:simplePos x="0" y="0"/>
                  <wp:positionH relativeFrom="column">
                    <wp:posOffset>-9525</wp:posOffset>
                  </wp:positionH>
                  <wp:positionV relativeFrom="paragraph">
                    <wp:posOffset>2117090</wp:posOffset>
                  </wp:positionV>
                  <wp:extent cx="6467475" cy="438150"/>
                  <wp:effectExtent l="0" t="0" r="9525"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7475" cy="438150"/>
                          </a:xfrm>
                          <a:prstGeom prst="rect">
                            <a:avLst/>
                          </a:prstGeom>
                          <a:solidFill>
                            <a:prstClr val="white"/>
                          </a:solidFill>
                          <a:ln>
                            <a:noFill/>
                          </a:ln>
                          <a:effectLst/>
                        </wps:spPr>
                        <wps:txbx>
                          <w:txbxContent>
                            <w:p w:rsidR="007E4A7E" w:rsidRPr="00B87406" w:rsidRDefault="00697D67" w:rsidP="007E4A7E">
                              <w:pPr>
                                <w:pStyle w:val="Caption"/>
                                <w:rPr>
                                  <w:noProof/>
                                  <w:color w:val="auto"/>
                                  <w:sz w:val="24"/>
                                  <w:szCs w:val="24"/>
                                </w:rPr>
                              </w:pPr>
                              <w:r>
                                <w:rPr>
                                  <w:color w:val="auto"/>
                                </w:rPr>
                                <w:t>Figure</w:t>
                              </w:r>
                              <w:r w:rsidR="007E4A7E" w:rsidRPr="00B815C1">
                                <w:rPr>
                                  <w:color w:val="auto"/>
                                </w:rPr>
                                <w:t xml:space="preserve"> </w:t>
                              </w:r>
                              <w:r w:rsidR="007E4A7E">
                                <w:rPr>
                                  <w:color w:val="auto"/>
                                </w:rPr>
                                <w:t xml:space="preserve">1 </w:t>
                              </w:r>
                              <w:r w:rsidR="007E4A7E" w:rsidRPr="00B87406">
                                <w:rPr>
                                  <w:color w:val="auto"/>
                                </w:rPr>
                                <w:t xml:space="preserve">– </w:t>
                              </w:r>
                              <w:r w:rsidR="00125BF9">
                                <w:rPr>
                                  <w:color w:val="auto"/>
                                </w:rPr>
                                <w:t xml:space="preserve">Image shows </w:t>
                              </w:r>
                              <w:r w:rsidR="007E4A7E" w:rsidRPr="00B87406">
                                <w:rPr>
                                  <w:color w:val="auto"/>
                                </w:rPr>
                                <w:t xml:space="preserve">BED </w:t>
                              </w:r>
                              <w:r w:rsidR="00125BF9">
                                <w:rPr>
                                  <w:color w:val="auto"/>
                                </w:rPr>
                                <w:t xml:space="preserve">#1 </w:t>
                              </w:r>
                              <w:r w:rsidR="007772B9">
                                <w:rPr>
                                  <w:color w:val="auto"/>
                                </w:rPr>
                                <w:t xml:space="preserve">in a 3D STOQS animation moving down the canyon. On the right-hand side is pressure sensor data.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5pt;margin-top:166.7pt;width:509.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" stroked="f">
                  <v:path arrowok="t"/>
                  <v:textbox inset="0,0,0,0">
                    <w:txbxContent>
                      <w:p w:rsidR="007E4A7E" w:rsidRPr="00B87406" w:rsidRDefault="00697D67" w:rsidP="007E4A7E">
                        <w:pPr>
                          <w:pStyle w:val="Caption"/>
                          <w:rPr>
                            <w:noProof/>
                            <w:color w:val="auto"/>
                            <w:sz w:val="24"/>
                            <w:szCs w:val="24"/>
                          </w:rPr>
                        </w:pPr>
                        <w:r>
                          <w:rPr>
                            <w:color w:val="auto"/>
                          </w:rPr>
                          <w:t>Figure</w:t>
                        </w:r>
                        <w:r w:rsidR="007E4A7E" w:rsidRPr="00B815C1">
                          <w:rPr>
                            <w:color w:val="auto"/>
                          </w:rPr>
                          <w:t xml:space="preserve"> </w:t>
                        </w:r>
                        <w:r w:rsidR="007E4A7E">
                          <w:rPr>
                            <w:color w:val="auto"/>
                          </w:rPr>
                          <w:t xml:space="preserve">1 </w:t>
                        </w:r>
                        <w:r w:rsidR="007E4A7E" w:rsidRPr="00B87406">
                          <w:rPr>
                            <w:color w:val="auto"/>
                          </w:rPr>
                          <w:t xml:space="preserve">– </w:t>
                        </w:r>
                        <w:r w:rsidR="00125BF9">
                          <w:rPr>
                            <w:color w:val="auto"/>
                          </w:rPr>
                          <w:t xml:space="preserve">Image shows </w:t>
                        </w:r>
                        <w:r w:rsidR="007E4A7E" w:rsidRPr="00B87406">
                          <w:rPr>
                            <w:color w:val="auto"/>
                          </w:rPr>
                          <w:t xml:space="preserve">BED </w:t>
                        </w:r>
                        <w:r w:rsidR="00125BF9">
                          <w:rPr>
                            <w:color w:val="auto"/>
                          </w:rPr>
                          <w:t xml:space="preserve">#1 </w:t>
                        </w:r>
                        <w:r w:rsidR="007772B9">
                          <w:rPr>
                            <w:color w:val="auto"/>
                          </w:rPr>
                          <w:t xml:space="preserve">in a 3D STOQS animation moving down the canyon. On the right-hand side is pressure sensor data. </w:t>
                        </w:r>
                      </w:p>
                    </w:txbxContent>
                  </v:textbox>
                  <w10:wrap type="square"/>
                </v:shape>
              </w:pict>
            </mc:Fallback>
          </mc:AlternateContent>
        </w:r>
      </w:del>
      <w:r w:rsidR="005B1F39">
        <w:rPr>
          <w:noProof/>
        </w:rPr>
        <w:drawing>
          <wp:inline distT="0" distB="0" distL="0" distR="0" wp14:anchorId="7DBCCF1C" wp14:editId="4F6252CB">
            <wp:extent cx="6577182" cy="2076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5128" b="44359"/>
                    <a:stretch/>
                  </pic:blipFill>
                  <pic:spPr bwMode="auto">
                    <a:xfrm>
                      <a:off x="0" y="0"/>
                      <a:ext cx="6577182" cy="2076450"/>
                    </a:xfrm>
                    <a:prstGeom prst="rect">
                      <a:avLst/>
                    </a:prstGeom>
                    <a:ln>
                      <a:noFill/>
                    </a:ln>
                    <a:extLst>
                      <a:ext uri="{53640926-AAD7-44D8-BBD7-CCE9431645EC}">
                        <a14:shadowObscured xmlns:a14="http://schemas.microsoft.com/office/drawing/2010/main"/>
                      </a:ext>
                    </a:extLst>
                  </pic:spPr>
                </pic:pic>
              </a:graphicData>
            </a:graphic>
          </wp:inline>
        </w:drawing>
      </w:r>
    </w:p>
    <w:p w:rsidR="007E4A7E" w:rsidRDefault="007E4A7E" w:rsidP="007E4A7E">
      <w:pPr>
        <w:pStyle w:val="CommentText"/>
        <w:rPr>
          <w:ins w:id="2" w:author="Charlie Paull" w:date="2013-05-20T16:37:00Z"/>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772B9" w:rsidP="007E4A7E">
      <w:pPr>
        <w:rPr>
          <w:rFonts w:ascii="Arial" w:hAnsi="Arial" w:cs="Verdana"/>
          <w:color w:val="auto"/>
        </w:rPr>
      </w:pPr>
      <w:r w:rsidRPr="007772B9">
        <w:rPr>
          <w:rFonts w:ascii="Arial" w:hAnsi="Arial" w:cs="Verdana"/>
          <w:color w:val="auto"/>
        </w:rPr>
        <w:drawing>
          <wp:inline distT="0" distB="0" distL="0" distR="0" wp14:anchorId="5325D3E5" wp14:editId="6D3ED45A">
            <wp:extent cx="5943600" cy="4876800"/>
            <wp:effectExtent l="0" t="0" r="0" b="0"/>
            <wp:docPr id="4" name="Picture 3" descr="cid:72A7F76B-C778-42C1-9C95-2C722C468FFC@shore.mbari.org"/>
            <wp:cNvGraphicFramePr/>
            <a:graphic xmlns:a="http://schemas.openxmlformats.org/drawingml/2006/main">
              <a:graphicData uri="http://schemas.openxmlformats.org/drawingml/2006/picture">
                <pic:pic xmlns:pic="http://schemas.openxmlformats.org/drawingml/2006/picture">
                  <pic:nvPicPr>
                    <pic:cNvPr id="4" name="Picture 3" descr="cid:72A7F76B-C778-42C1-9C95-2C722C468FFC@shore.mbari.org"/>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43600" cy="4876800"/>
                    </a:xfrm>
                    <a:prstGeom prst="rect">
                      <a:avLst/>
                    </a:prstGeom>
                    <a:noFill/>
                    <a:ln>
                      <a:noFill/>
                    </a:ln>
                  </pic:spPr>
                </pic:pic>
              </a:graphicData>
            </a:graphic>
          </wp:inline>
        </w:drawing>
      </w:r>
    </w:p>
    <w:p w:rsidR="007E4A7E" w:rsidRDefault="007772B9" w:rsidP="007E4A7E">
      <w:pPr>
        <w:rPr>
          <w:rFonts w:ascii="Arial" w:hAnsi="Arial" w:cs="Verdana"/>
          <w:color w:val="auto"/>
        </w:rPr>
      </w:pPr>
      <w:r>
        <w:rPr>
          <w:noProof/>
        </w:rPr>
        <mc:AlternateContent>
          <mc:Choice Requires="wps">
            <w:drawing>
              <wp:anchor distT="0" distB="0" distL="114300" distR="114300" simplePos="0" relativeHeight="251660288" behindDoc="0" locked="0" layoutInCell="1" allowOverlap="1" wp14:anchorId="7045A1A8" wp14:editId="3A57AB5C">
                <wp:simplePos x="0" y="0"/>
                <wp:positionH relativeFrom="column">
                  <wp:posOffset>0</wp:posOffset>
                </wp:positionH>
                <wp:positionV relativeFrom="paragraph">
                  <wp:posOffset>114300</wp:posOffset>
                </wp:positionV>
                <wp:extent cx="5086350" cy="258445"/>
                <wp:effectExtent l="0" t="0" r="0" b="82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6350" cy="258445"/>
                        </a:xfrm>
                        <a:prstGeom prst="rect">
                          <a:avLst/>
                        </a:prstGeom>
                        <a:solidFill>
                          <a:prstClr val="white"/>
                        </a:solidFill>
                        <a:ln>
                          <a:noFill/>
                        </a:ln>
                        <a:effectLst/>
                      </wps:spPr>
                      <wps:txbx>
                        <w:txbxContent>
                          <w:p w:rsidR="007E4A7E" w:rsidRPr="00B815C1" w:rsidRDefault="007E4A7E" w:rsidP="007E4A7E">
                            <w:pPr>
                              <w:pStyle w:val="Caption"/>
                              <w:rPr>
                                <w:noProof/>
                                <w:color w:val="auto"/>
                                <w:sz w:val="24"/>
                                <w:szCs w:val="24"/>
                              </w:rPr>
                            </w:pPr>
                            <w:r w:rsidRPr="00B815C1">
                              <w:rPr>
                                <w:color w:val="auto"/>
                              </w:rPr>
                              <w:t xml:space="preserve">Figure </w:t>
                            </w:r>
                            <w:r>
                              <w:rPr>
                                <w:color w:val="auto"/>
                              </w:rPr>
                              <w:t xml:space="preserve">2 – </w:t>
                            </w:r>
                            <w:r w:rsidR="007772B9">
                              <w:rPr>
                                <w:color w:val="auto"/>
                              </w:rPr>
                              <w:t>A close-up of the 3D animation display from STOQS laid over bathymetry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0;margin-top:9pt;width:400.5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" stroked="f">
                <v:path arrowok="t"/>
                <v:textbox style="mso-fit-shape-to-text:t" inset="0,0,0,0">
                  <w:txbxContent>
                    <w:p w:rsidR="007E4A7E" w:rsidRPr="00B815C1" w:rsidRDefault="007E4A7E" w:rsidP="007E4A7E">
                      <w:pPr>
                        <w:pStyle w:val="Caption"/>
                        <w:rPr>
                          <w:noProof/>
                          <w:color w:val="auto"/>
                          <w:sz w:val="24"/>
                          <w:szCs w:val="24"/>
                        </w:rPr>
                      </w:pPr>
                      <w:r w:rsidRPr="00B815C1">
                        <w:rPr>
                          <w:color w:val="auto"/>
                        </w:rPr>
                        <w:t xml:space="preserve">Figure </w:t>
                      </w:r>
                      <w:r>
                        <w:rPr>
                          <w:color w:val="auto"/>
                        </w:rPr>
                        <w:t xml:space="preserve">2 – </w:t>
                      </w:r>
                      <w:r w:rsidR="007772B9">
                        <w:rPr>
                          <w:color w:val="auto"/>
                        </w:rPr>
                        <w:t>A close-up of the 3D animation display from STOQS laid over bathymetry data.</w:t>
                      </w:r>
                    </w:p>
                  </w:txbxContent>
                </v:textbox>
                <w10:wrap type="square"/>
              </v:shape>
            </w:pict>
          </mc:Fallback>
        </mc:AlternateContent>
      </w:r>
      <w:r w:rsidR="007E4A7E">
        <w:rPr>
          <w:rFonts w:ascii="Arial" w:hAnsi="Arial" w:cs="Verdana"/>
          <w:color w:val="auto"/>
        </w:rPr>
        <w:t xml:space="preserve">  </w:t>
      </w:r>
    </w:p>
    <w:p w:rsidR="0008160D" w:rsidRDefault="0008160D" w:rsidP="007E4A7E">
      <w:pPr>
        <w:rPr>
          <w:rFonts w:ascii="Arial" w:hAnsi="Arial" w:cs="Verdana"/>
          <w:color w:val="auto"/>
        </w:rPr>
      </w:pPr>
    </w:p>
    <w:p w:rsidR="0008160D" w:rsidRDefault="0008160D" w:rsidP="007E4A7E">
      <w:pPr>
        <w:rPr>
          <w:rFonts w:ascii="Arial" w:hAnsi="Arial" w:cs="Arial"/>
          <w:noProof/>
          <w:color w:val="auto"/>
          <w:u w:val="single"/>
        </w:rPr>
      </w:pPr>
    </w:p>
    <w:p w:rsidR="00FB72A7" w:rsidRDefault="00FB72A7" w:rsidP="007E4A7E"/>
    <w:p w:rsidR="0008160D" w:rsidRDefault="0008160D" w:rsidP="007E4A7E"/>
    <w:p w:rsidR="0008160D" w:rsidRDefault="0008160D" w:rsidP="007E4A7E"/>
    <w:p w:rsidR="0008160D" w:rsidRDefault="0008160D" w:rsidP="0008160D">
      <w:pPr>
        <w:rPr>
          <w:rFonts w:ascii="Arial" w:hAnsi="Arial" w:cs="Verdana"/>
          <w:color w:val="auto"/>
        </w:rPr>
      </w:pPr>
    </w:p>
    <w:p w:rsidR="0008160D" w:rsidRDefault="00E0472C" w:rsidP="007E4A7E">
      <w:r>
        <w:rPr>
          <w:noProof/>
        </w:rPr>
        <w:drawing>
          <wp:inline distT="0" distB="0" distL="0" distR="0">
            <wp:extent cx="5934075" cy="4048125"/>
            <wp:effectExtent l="0" t="0" r="9525" b="9525"/>
            <wp:docPr id="2" name="Picture 2" descr="X:\901006.BEDS\BEDS.Data\Analysis\merged\Figures\All_ev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1006.BEDS\BEDS.Data\Analysis\merged\Figures\All_event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4048125"/>
                    </a:xfrm>
                    <a:prstGeom prst="rect">
                      <a:avLst/>
                    </a:prstGeom>
                    <a:noFill/>
                    <a:ln>
                      <a:noFill/>
                    </a:ln>
                  </pic:spPr>
                </pic:pic>
              </a:graphicData>
            </a:graphic>
          </wp:inline>
        </w:drawing>
      </w:r>
    </w:p>
    <w:p w:rsidR="00E0472C" w:rsidRDefault="00E0472C" w:rsidP="007E4A7E">
      <w:r>
        <w:rPr>
          <w:noProof/>
        </w:rPr>
        <mc:AlternateContent>
          <mc:Choice Requires="wps">
            <w:drawing>
              <wp:anchor distT="0" distB="0" distL="114300" distR="114300" simplePos="0" relativeHeight="251662336" behindDoc="0" locked="0" layoutInCell="1" allowOverlap="1" wp14:anchorId="06D722F5" wp14:editId="0664CB60">
                <wp:simplePos x="0" y="0"/>
                <wp:positionH relativeFrom="column">
                  <wp:posOffset>0</wp:posOffset>
                </wp:positionH>
                <wp:positionV relativeFrom="paragraph">
                  <wp:posOffset>85725</wp:posOffset>
                </wp:positionV>
                <wp:extent cx="5086350" cy="258445"/>
                <wp:effectExtent l="0" t="0" r="0" b="825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6350" cy="258445"/>
                        </a:xfrm>
                        <a:prstGeom prst="rect">
                          <a:avLst/>
                        </a:prstGeom>
                        <a:solidFill>
                          <a:prstClr val="white"/>
                        </a:solidFill>
                        <a:ln>
                          <a:noFill/>
                        </a:ln>
                        <a:effectLst/>
                      </wps:spPr>
                      <wps:txbx>
                        <w:txbxContent>
                          <w:p w:rsidR="00E0472C" w:rsidRPr="00B815C1" w:rsidRDefault="00E0472C" w:rsidP="00E0472C">
                            <w:pPr>
                              <w:pStyle w:val="Caption"/>
                              <w:rPr>
                                <w:noProof/>
                                <w:color w:val="auto"/>
                                <w:sz w:val="24"/>
                                <w:szCs w:val="24"/>
                              </w:rPr>
                            </w:pPr>
                            <w:r w:rsidRPr="00B815C1">
                              <w:rPr>
                                <w:color w:val="auto"/>
                              </w:rPr>
                              <w:t xml:space="preserve">Figure </w:t>
                            </w:r>
                            <w:r>
                              <w:rPr>
                                <w:color w:val="auto"/>
                              </w:rPr>
                              <w:t>3</w:t>
                            </w:r>
                            <w:r>
                              <w:rPr>
                                <w:color w:val="auto"/>
                              </w:rPr>
                              <w:t xml:space="preserve"> – </w:t>
                            </w:r>
                            <w:r>
                              <w:rPr>
                                <w:color w:val="auto"/>
                              </w:rPr>
                              <w:t>A summary of canyon events to date</w:t>
                            </w:r>
                            <w:r>
                              <w:rPr>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0;margin-top:6.75pt;width:400.5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" stroked="f">
                <v:path arrowok="t"/>
                <v:textbox style="mso-fit-shape-to-text:t" inset="0,0,0,0">
                  <w:txbxContent>
                    <w:p w:rsidR="00E0472C" w:rsidRPr="00B815C1" w:rsidRDefault="00E0472C" w:rsidP="00E0472C">
                      <w:pPr>
                        <w:pStyle w:val="Caption"/>
                        <w:rPr>
                          <w:noProof/>
                          <w:color w:val="auto"/>
                          <w:sz w:val="24"/>
                          <w:szCs w:val="24"/>
                        </w:rPr>
                      </w:pPr>
                      <w:r w:rsidRPr="00B815C1">
                        <w:rPr>
                          <w:color w:val="auto"/>
                        </w:rPr>
                        <w:t xml:space="preserve">Figure </w:t>
                      </w:r>
                      <w:r>
                        <w:rPr>
                          <w:color w:val="auto"/>
                        </w:rPr>
                        <w:t>3</w:t>
                      </w:r>
                      <w:r>
                        <w:rPr>
                          <w:color w:val="auto"/>
                        </w:rPr>
                        <w:t xml:space="preserve"> – </w:t>
                      </w:r>
                      <w:r>
                        <w:rPr>
                          <w:color w:val="auto"/>
                        </w:rPr>
                        <w:t>A summary of canyon events to date</w:t>
                      </w:r>
                      <w:r>
                        <w:rPr>
                          <w:color w:val="auto"/>
                        </w:rPr>
                        <w:t>.</w:t>
                      </w:r>
                    </w:p>
                  </w:txbxContent>
                </v:textbox>
                <w10:wrap type="square"/>
              </v:shape>
            </w:pict>
          </mc:Fallback>
        </mc:AlternateContent>
      </w:r>
    </w:p>
    <w:p w:rsidR="00E0472C" w:rsidRDefault="00E0472C" w:rsidP="007E4A7E"/>
    <w:p w:rsidR="00E0472C" w:rsidRPr="007E4A7E" w:rsidRDefault="00E0472C" w:rsidP="007E4A7E"/>
    <w:sectPr w:rsidR="00E0472C" w:rsidRPr="007E4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43E"/>
    <w:rsid w:val="0008160D"/>
    <w:rsid w:val="00092EE2"/>
    <w:rsid w:val="00125BF9"/>
    <w:rsid w:val="0013443E"/>
    <w:rsid w:val="00347C45"/>
    <w:rsid w:val="004A2C82"/>
    <w:rsid w:val="00525849"/>
    <w:rsid w:val="005B1F39"/>
    <w:rsid w:val="00697D67"/>
    <w:rsid w:val="006C146F"/>
    <w:rsid w:val="007772B9"/>
    <w:rsid w:val="007E4A7E"/>
    <w:rsid w:val="00981212"/>
    <w:rsid w:val="00A62AAB"/>
    <w:rsid w:val="00CD7F3E"/>
    <w:rsid w:val="00E0472C"/>
    <w:rsid w:val="00F50C79"/>
    <w:rsid w:val="00FA14EB"/>
    <w:rsid w:val="00FB72A7"/>
    <w:rsid w:val="00FD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 w:type="paragraph" w:styleId="CommentText">
    <w:name w:val="annotation text"/>
    <w:basedOn w:val="Normal"/>
    <w:link w:val="CommentTextChar"/>
    <w:uiPriority w:val="99"/>
    <w:semiHidden/>
    <w:unhideWhenUsed/>
    <w:rsid w:val="007E4A7E"/>
  </w:style>
  <w:style w:type="character" w:customStyle="1" w:styleId="CommentTextChar">
    <w:name w:val="Comment Text Char"/>
    <w:basedOn w:val="DefaultParagraphFont"/>
    <w:link w:val="CommentText"/>
    <w:uiPriority w:val="99"/>
    <w:semiHidden/>
    <w:rsid w:val="007E4A7E"/>
    <w:rPr>
      <w:rFonts w:ascii="Calibri" w:eastAsia="Times New Roman" w:hAnsi="Calibri" w:cs="Times New Roman"/>
      <w:color w:val="00008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 w:type="paragraph" w:styleId="CommentText">
    <w:name w:val="annotation text"/>
    <w:basedOn w:val="Normal"/>
    <w:link w:val="CommentTextChar"/>
    <w:uiPriority w:val="99"/>
    <w:semiHidden/>
    <w:unhideWhenUsed/>
    <w:rsid w:val="007E4A7E"/>
  </w:style>
  <w:style w:type="character" w:customStyle="1" w:styleId="CommentTextChar">
    <w:name w:val="Comment Text Char"/>
    <w:basedOn w:val="DefaultParagraphFont"/>
    <w:link w:val="CommentText"/>
    <w:uiPriority w:val="99"/>
    <w:semiHidden/>
    <w:rsid w:val="007E4A7E"/>
    <w:rPr>
      <w:rFonts w:ascii="Calibri" w:eastAsia="Times New Roman" w:hAnsi="Calibri" w:cs="Times New Roman"/>
      <w:color w:val="0000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cid:72A7F76B-C778-42C1-9C95-2C722C468FFC@shore.mbari.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Kieft, Brian</cp:lastModifiedBy>
  <cp:revision>5</cp:revision>
  <dcterms:created xsi:type="dcterms:W3CDTF">2013-10-07T16:46:00Z</dcterms:created>
  <dcterms:modified xsi:type="dcterms:W3CDTF">2014-10-02T17:11:00Z</dcterms:modified>
</cp:coreProperties>
</file>