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9FFEBC" w14:textId="77777777" w:rsidR="00C05D04" w:rsidRPr="00F4628A" w:rsidRDefault="00F4628A">
      <w:pPr>
        <w:rPr>
          <w:b/>
          <w:sz w:val="32"/>
          <w:szCs w:val="32"/>
        </w:rPr>
      </w:pPr>
      <w:bookmarkStart w:id="0" w:name="_GoBack"/>
      <w:bookmarkEnd w:id="0"/>
      <w:r>
        <w:rPr>
          <w:b/>
          <w:sz w:val="32"/>
          <w:szCs w:val="32"/>
        </w:rPr>
        <w:t xml:space="preserve">CANON </w:t>
      </w:r>
      <w:r w:rsidR="00984B01" w:rsidRPr="00F4628A">
        <w:rPr>
          <w:b/>
          <w:sz w:val="32"/>
          <w:szCs w:val="32"/>
        </w:rPr>
        <w:t>Development Plan</w:t>
      </w:r>
    </w:p>
    <w:p w14:paraId="3AFC59EC" w14:textId="77777777" w:rsidR="00984B01" w:rsidRDefault="00984B01"/>
    <w:p w14:paraId="7E129496" w14:textId="77777777" w:rsidR="00F4628A" w:rsidRDefault="00F4628A" w:rsidP="00984B01">
      <w:pPr>
        <w:rPr>
          <w:b/>
          <w:i/>
          <w:sz w:val="28"/>
          <w:szCs w:val="28"/>
        </w:rPr>
      </w:pPr>
      <w:r>
        <w:rPr>
          <w:b/>
          <w:i/>
          <w:sz w:val="28"/>
          <w:szCs w:val="28"/>
        </w:rPr>
        <w:t>ODSS</w:t>
      </w:r>
    </w:p>
    <w:p w14:paraId="29DB473D" w14:textId="77777777" w:rsidR="00F4628A" w:rsidRDefault="00F4628A" w:rsidP="00984B01">
      <w:pPr>
        <w:rPr>
          <w:b/>
          <w:i/>
          <w:sz w:val="28"/>
          <w:szCs w:val="28"/>
        </w:rPr>
      </w:pPr>
    </w:p>
    <w:p w14:paraId="5C48B5AB" w14:textId="77777777" w:rsidR="00984B01" w:rsidRPr="000374D3" w:rsidRDefault="00984B01" w:rsidP="00984B01">
      <w:pPr>
        <w:rPr>
          <w:b/>
          <w:i/>
          <w:sz w:val="28"/>
          <w:szCs w:val="28"/>
        </w:rPr>
      </w:pPr>
      <w:r>
        <w:rPr>
          <w:b/>
          <w:i/>
          <w:sz w:val="28"/>
          <w:szCs w:val="28"/>
        </w:rPr>
        <w:t>Pre-experiment planning</w:t>
      </w:r>
    </w:p>
    <w:p w14:paraId="6C6E3809" w14:textId="77777777" w:rsidR="00984B01" w:rsidRDefault="00984B01" w:rsidP="00984B01"/>
    <w:p w14:paraId="5B68A615" w14:textId="77777777" w:rsidR="00984B01" w:rsidRDefault="00984B01" w:rsidP="00984B01">
      <w:r>
        <w:t>What are the assets, how do we deploy them, how do we know how long it takes for transects, how do we know where they are, what measurements do we make on water samples, do we have locations to store the data, do we have tools to extract, analyze the data, do we have tools to visualize the data?</w:t>
      </w:r>
    </w:p>
    <w:p w14:paraId="58B8545C" w14:textId="77777777" w:rsidR="00984B01" w:rsidRDefault="00984B01" w:rsidP="00984B01"/>
    <w:p w14:paraId="32893A5E" w14:textId="77777777" w:rsidR="00984B01" w:rsidRDefault="00984B01" w:rsidP="00984B01"/>
    <w:p w14:paraId="55910608" w14:textId="77777777" w:rsidR="00984B01" w:rsidRDefault="00984B01" w:rsidP="00984B01">
      <w:r>
        <w:t>Platform coverage capabilities (inserted by Thom):</w:t>
      </w:r>
    </w:p>
    <w:p w14:paraId="37A15199" w14:textId="77777777" w:rsidR="00984B01" w:rsidRDefault="00984B01" w:rsidP="00984B01"/>
    <w:p w14:paraId="42C43B9D" w14:textId="77777777" w:rsidR="00984B01" w:rsidRPr="00E3421E" w:rsidRDefault="00984B01" w:rsidP="00984B01">
      <w:r>
        <w:t>Distance travelled over ground = (Speed * SOG Factor * Hours * 3600 sec/</w:t>
      </w:r>
      <w:proofErr w:type="spellStart"/>
      <w:r>
        <w:t>hr</w:t>
      </w:r>
      <w:proofErr w:type="spellEnd"/>
      <w:r>
        <w:t xml:space="preserve">)   / 1000 m / km * </w:t>
      </w:r>
      <w:proofErr w:type="spellStart"/>
      <w:r>
        <w:t>DeratingFactor</w:t>
      </w:r>
      <w:proofErr w:type="spellEnd"/>
      <w:r>
        <w:t xml:space="preserve"> for surfacing and overshoot</w:t>
      </w:r>
    </w:p>
    <w:p w14:paraId="7D2FD87D" w14:textId="77777777" w:rsidR="00984B01" w:rsidRDefault="00984B01" w:rsidP="00984B01"/>
    <w:p w14:paraId="2F91272D" w14:textId="77777777" w:rsidR="00984B01" w:rsidRDefault="00984B01" w:rsidP="00984B01">
      <w:r>
        <w:t xml:space="preserve">Surfacing:  3 to 5 % </w:t>
      </w:r>
      <w:proofErr w:type="spellStart"/>
      <w:r>
        <w:t>derating</w:t>
      </w:r>
      <w:proofErr w:type="spellEnd"/>
      <w:r>
        <w:t xml:space="preserve">.   Overshoot 4 to 6% =&gt; 10% </w:t>
      </w:r>
      <w:proofErr w:type="spellStart"/>
      <w:r>
        <w:t>derate</w:t>
      </w:r>
      <w:proofErr w:type="spellEnd"/>
      <w:r>
        <w:t>, factor = 0.90</w:t>
      </w:r>
    </w:p>
    <w:p w14:paraId="6E98B53F" w14:textId="77777777" w:rsidR="00984B01" w:rsidRDefault="00984B01" w:rsidP="00984B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6"/>
        <w:gridCol w:w="801"/>
        <w:gridCol w:w="822"/>
        <w:gridCol w:w="1158"/>
        <w:gridCol w:w="1052"/>
        <w:gridCol w:w="1025"/>
        <w:gridCol w:w="799"/>
        <w:gridCol w:w="1021"/>
        <w:gridCol w:w="1092"/>
        <w:tblGridChange w:id="1">
          <w:tblGrid>
            <w:gridCol w:w="1086"/>
            <w:gridCol w:w="12"/>
            <w:gridCol w:w="789"/>
            <w:gridCol w:w="18"/>
            <w:gridCol w:w="804"/>
            <w:gridCol w:w="25"/>
            <w:gridCol w:w="1133"/>
            <w:gridCol w:w="35"/>
            <w:gridCol w:w="1017"/>
            <w:gridCol w:w="37"/>
            <w:gridCol w:w="988"/>
            <w:gridCol w:w="46"/>
            <w:gridCol w:w="753"/>
            <w:gridCol w:w="51"/>
            <w:gridCol w:w="960"/>
            <w:gridCol w:w="10"/>
            <w:gridCol w:w="1092"/>
          </w:tblGrid>
        </w:tblGridChange>
      </w:tblGrid>
      <w:tr w:rsidR="00984B01" w:rsidRPr="009928D6" w14:paraId="136DED31" w14:textId="77777777" w:rsidTr="00B40E67">
        <w:tc>
          <w:tcPr>
            <w:tcW w:w="1168" w:type="dxa"/>
          </w:tcPr>
          <w:p w14:paraId="736E3229" w14:textId="77777777" w:rsidR="00984B01" w:rsidRPr="009928D6" w:rsidRDefault="00984B01" w:rsidP="00B40E67">
            <w:pPr>
              <w:rPr>
                <w:rFonts w:eastAsia="MS MinNew Roman"/>
                <w:sz w:val="20"/>
                <w:szCs w:val="20"/>
              </w:rPr>
            </w:pPr>
            <w:r w:rsidRPr="009928D6">
              <w:rPr>
                <w:rFonts w:eastAsia="MS MinNew Roman"/>
                <w:sz w:val="20"/>
                <w:szCs w:val="20"/>
              </w:rPr>
              <w:t>Platform</w:t>
            </w:r>
          </w:p>
        </w:tc>
        <w:tc>
          <w:tcPr>
            <w:tcW w:w="852" w:type="dxa"/>
          </w:tcPr>
          <w:p w14:paraId="65874DE5" w14:textId="77777777" w:rsidR="00984B01" w:rsidRPr="009928D6" w:rsidRDefault="00984B01" w:rsidP="00B40E67">
            <w:pPr>
              <w:rPr>
                <w:rFonts w:eastAsia="MS MinNew Roman"/>
                <w:sz w:val="20"/>
                <w:szCs w:val="20"/>
              </w:rPr>
            </w:pPr>
            <w:r w:rsidRPr="009928D6">
              <w:rPr>
                <w:rFonts w:eastAsia="MS MinNew Roman"/>
                <w:sz w:val="20"/>
                <w:szCs w:val="20"/>
              </w:rPr>
              <w:t>Speed</w:t>
            </w:r>
          </w:p>
          <w:p w14:paraId="12C445E7" w14:textId="77777777" w:rsidR="00984B01" w:rsidRPr="009928D6" w:rsidRDefault="00984B01" w:rsidP="00B40E67">
            <w:pPr>
              <w:rPr>
                <w:rFonts w:eastAsia="MS MinNew Roman"/>
                <w:sz w:val="20"/>
                <w:szCs w:val="20"/>
              </w:rPr>
            </w:pPr>
            <w:r w:rsidRPr="009928D6">
              <w:rPr>
                <w:rFonts w:eastAsia="MS MinNew Roman"/>
                <w:sz w:val="20"/>
                <w:szCs w:val="20"/>
              </w:rPr>
              <w:t>(m/s)</w:t>
            </w:r>
          </w:p>
        </w:tc>
        <w:tc>
          <w:tcPr>
            <w:tcW w:w="880" w:type="dxa"/>
          </w:tcPr>
          <w:p w14:paraId="0EBA5E20" w14:textId="77777777" w:rsidR="00984B01" w:rsidRPr="009928D6" w:rsidRDefault="00984B01" w:rsidP="00B40E67">
            <w:pPr>
              <w:rPr>
                <w:rFonts w:eastAsia="MS MinNew Roman"/>
                <w:sz w:val="20"/>
                <w:szCs w:val="20"/>
              </w:rPr>
            </w:pPr>
            <w:r w:rsidRPr="009928D6">
              <w:rPr>
                <w:rFonts w:eastAsia="MS MinNew Roman"/>
                <w:sz w:val="20"/>
                <w:szCs w:val="20"/>
              </w:rPr>
              <w:t xml:space="preserve">Speed </w:t>
            </w:r>
          </w:p>
          <w:p w14:paraId="1EB9B5BD" w14:textId="77777777" w:rsidR="00984B01" w:rsidRPr="009928D6" w:rsidRDefault="00984B01" w:rsidP="00B40E67">
            <w:pPr>
              <w:rPr>
                <w:rFonts w:eastAsia="MS MinNew Roman"/>
                <w:sz w:val="20"/>
                <w:szCs w:val="20"/>
              </w:rPr>
            </w:pPr>
            <w:r w:rsidRPr="009928D6">
              <w:rPr>
                <w:rFonts w:eastAsia="MS MinNew Roman"/>
                <w:sz w:val="20"/>
                <w:szCs w:val="20"/>
              </w:rPr>
              <w:t>Range</w:t>
            </w:r>
          </w:p>
          <w:p w14:paraId="557DCB68" w14:textId="77777777" w:rsidR="00984B01" w:rsidRPr="009928D6" w:rsidRDefault="00984B01" w:rsidP="00B40E67">
            <w:pPr>
              <w:rPr>
                <w:rFonts w:eastAsia="MS MinNew Roman"/>
                <w:sz w:val="20"/>
                <w:szCs w:val="20"/>
              </w:rPr>
            </w:pPr>
            <w:r w:rsidRPr="009928D6">
              <w:rPr>
                <w:rFonts w:eastAsia="MS MinNew Roman"/>
                <w:sz w:val="20"/>
                <w:szCs w:val="20"/>
              </w:rPr>
              <w:t>(m/s)</w:t>
            </w:r>
          </w:p>
        </w:tc>
        <w:tc>
          <w:tcPr>
            <w:tcW w:w="1232" w:type="dxa"/>
          </w:tcPr>
          <w:p w14:paraId="55F13404" w14:textId="77777777" w:rsidR="00984B01" w:rsidRPr="009928D6" w:rsidRDefault="00984B01" w:rsidP="00B40E67">
            <w:pPr>
              <w:rPr>
                <w:rFonts w:eastAsia="MS MinNew Roman"/>
                <w:sz w:val="20"/>
                <w:szCs w:val="20"/>
              </w:rPr>
            </w:pPr>
            <w:r w:rsidRPr="009928D6">
              <w:rPr>
                <w:rFonts w:eastAsia="MS MinNew Roman"/>
                <w:sz w:val="20"/>
                <w:szCs w:val="20"/>
              </w:rPr>
              <w:t>Pitch Angle</w:t>
            </w:r>
          </w:p>
          <w:p w14:paraId="21655220" w14:textId="77777777" w:rsidR="00984B01" w:rsidRPr="009928D6" w:rsidRDefault="00984B01" w:rsidP="00B40E67">
            <w:pPr>
              <w:rPr>
                <w:rFonts w:eastAsia="MS MinNew Roman"/>
                <w:sz w:val="20"/>
                <w:szCs w:val="20"/>
              </w:rPr>
            </w:pPr>
            <w:r w:rsidRPr="009928D6">
              <w:rPr>
                <w:rFonts w:eastAsia="MS MinNew Roman"/>
                <w:sz w:val="20"/>
                <w:szCs w:val="20"/>
              </w:rPr>
              <w:t>(Degrees)</w:t>
            </w:r>
          </w:p>
        </w:tc>
        <w:tc>
          <w:tcPr>
            <w:tcW w:w="1069" w:type="dxa"/>
          </w:tcPr>
          <w:p w14:paraId="470C52D7" w14:textId="77777777" w:rsidR="00984B01" w:rsidRPr="009928D6" w:rsidRDefault="00984B01" w:rsidP="00B40E67">
            <w:pPr>
              <w:rPr>
                <w:rFonts w:eastAsia="MS MinNew Roman"/>
                <w:sz w:val="20"/>
                <w:szCs w:val="20"/>
              </w:rPr>
            </w:pPr>
            <w:r w:rsidRPr="009928D6">
              <w:rPr>
                <w:rFonts w:eastAsia="MS MinNew Roman"/>
                <w:sz w:val="20"/>
                <w:szCs w:val="20"/>
              </w:rPr>
              <w:t>Speed</w:t>
            </w:r>
          </w:p>
          <w:p w14:paraId="3ED2EB4E" w14:textId="77777777" w:rsidR="00984B01" w:rsidRPr="009928D6" w:rsidRDefault="00984B01" w:rsidP="00B40E67">
            <w:pPr>
              <w:rPr>
                <w:rFonts w:eastAsia="MS MinNew Roman"/>
                <w:sz w:val="20"/>
                <w:szCs w:val="20"/>
              </w:rPr>
            </w:pPr>
            <w:r w:rsidRPr="009928D6">
              <w:rPr>
                <w:rFonts w:eastAsia="MS MinNew Roman"/>
                <w:sz w:val="20"/>
                <w:szCs w:val="20"/>
              </w:rPr>
              <w:t>Over ground</w:t>
            </w:r>
          </w:p>
          <w:p w14:paraId="3C99EA13" w14:textId="77777777" w:rsidR="00984B01" w:rsidRPr="009928D6" w:rsidRDefault="00984B01" w:rsidP="00B40E67">
            <w:pPr>
              <w:rPr>
                <w:rFonts w:eastAsia="MS MinNew Roman"/>
                <w:sz w:val="20"/>
                <w:szCs w:val="20"/>
              </w:rPr>
            </w:pPr>
            <w:r w:rsidRPr="009928D6">
              <w:rPr>
                <w:rFonts w:eastAsia="MS MinNew Roman"/>
                <w:sz w:val="20"/>
                <w:szCs w:val="20"/>
              </w:rPr>
              <w:t>factor</w:t>
            </w:r>
          </w:p>
          <w:p w14:paraId="77B5B377" w14:textId="77777777" w:rsidR="00984B01" w:rsidRPr="009928D6" w:rsidRDefault="00984B01" w:rsidP="00B40E67">
            <w:pPr>
              <w:rPr>
                <w:rFonts w:eastAsia="MS MinNew Roman"/>
                <w:sz w:val="20"/>
                <w:szCs w:val="20"/>
              </w:rPr>
            </w:pPr>
            <w:r w:rsidRPr="009928D6">
              <w:rPr>
                <w:rFonts w:eastAsia="MS MinNew Roman"/>
                <w:sz w:val="20"/>
                <w:szCs w:val="20"/>
              </w:rPr>
              <w:t xml:space="preserve">Cos(pitch * 0.01745) </w:t>
            </w:r>
          </w:p>
        </w:tc>
        <w:tc>
          <w:tcPr>
            <w:tcW w:w="1096" w:type="dxa"/>
          </w:tcPr>
          <w:p w14:paraId="10B2D0E6" w14:textId="77777777" w:rsidR="00984B01" w:rsidRPr="009928D6" w:rsidRDefault="00984B01" w:rsidP="00B40E67">
            <w:pPr>
              <w:rPr>
                <w:rFonts w:eastAsia="MS MinNew Roman"/>
                <w:sz w:val="20"/>
                <w:szCs w:val="20"/>
              </w:rPr>
            </w:pPr>
            <w:proofErr w:type="spellStart"/>
            <w:r w:rsidRPr="009928D6">
              <w:rPr>
                <w:rFonts w:eastAsia="MS MinNew Roman"/>
                <w:sz w:val="20"/>
                <w:szCs w:val="20"/>
              </w:rPr>
              <w:t>YoYo</w:t>
            </w:r>
            <w:proofErr w:type="spellEnd"/>
          </w:p>
          <w:p w14:paraId="3704B3FD" w14:textId="77777777" w:rsidR="00984B01" w:rsidRPr="009928D6" w:rsidRDefault="00984B01" w:rsidP="00B40E67">
            <w:pPr>
              <w:rPr>
                <w:rFonts w:eastAsia="MS MinNew Roman"/>
                <w:sz w:val="20"/>
                <w:szCs w:val="20"/>
              </w:rPr>
            </w:pPr>
            <w:r w:rsidRPr="009928D6">
              <w:rPr>
                <w:rFonts w:eastAsia="MS MinNew Roman"/>
                <w:sz w:val="20"/>
                <w:szCs w:val="20"/>
              </w:rPr>
              <w:t>Depth</w:t>
            </w:r>
          </w:p>
          <w:p w14:paraId="4A79BFBC" w14:textId="77777777" w:rsidR="00984B01" w:rsidRPr="009928D6" w:rsidRDefault="00984B01" w:rsidP="00B40E67">
            <w:pPr>
              <w:rPr>
                <w:rFonts w:eastAsia="MS MinNew Roman"/>
                <w:sz w:val="20"/>
                <w:szCs w:val="20"/>
              </w:rPr>
            </w:pPr>
            <w:r w:rsidRPr="009928D6">
              <w:rPr>
                <w:rFonts w:eastAsia="MS MinNew Roman"/>
                <w:sz w:val="20"/>
                <w:szCs w:val="20"/>
              </w:rPr>
              <w:t>(TBD by Science)</w:t>
            </w:r>
          </w:p>
          <w:p w14:paraId="3BBD6C6F" w14:textId="77777777" w:rsidR="00984B01" w:rsidRPr="009928D6" w:rsidRDefault="00984B01" w:rsidP="00B40E67">
            <w:pPr>
              <w:rPr>
                <w:rFonts w:eastAsia="MS MinNew Roman"/>
                <w:sz w:val="20"/>
                <w:szCs w:val="20"/>
              </w:rPr>
            </w:pPr>
            <w:r w:rsidRPr="009928D6">
              <w:rPr>
                <w:rFonts w:eastAsia="MS MinNew Roman"/>
                <w:sz w:val="20"/>
                <w:szCs w:val="20"/>
              </w:rPr>
              <w:t>(m)</w:t>
            </w:r>
          </w:p>
        </w:tc>
        <w:tc>
          <w:tcPr>
            <w:tcW w:w="844" w:type="dxa"/>
          </w:tcPr>
          <w:p w14:paraId="6CF5AFB2" w14:textId="77777777" w:rsidR="00984B01" w:rsidRPr="009928D6" w:rsidRDefault="00984B01" w:rsidP="00B40E67">
            <w:pPr>
              <w:rPr>
                <w:rFonts w:eastAsia="MS MinNew Roman"/>
                <w:sz w:val="20"/>
                <w:szCs w:val="20"/>
              </w:rPr>
            </w:pPr>
            <w:r w:rsidRPr="009928D6">
              <w:rPr>
                <w:rFonts w:eastAsia="MS MinNew Roman"/>
                <w:sz w:val="20"/>
                <w:szCs w:val="20"/>
              </w:rPr>
              <w:t>Hours per day</w:t>
            </w:r>
          </w:p>
          <w:p w14:paraId="2862238C" w14:textId="77777777" w:rsidR="00984B01" w:rsidRPr="009928D6" w:rsidRDefault="00984B01" w:rsidP="00B40E67">
            <w:pPr>
              <w:rPr>
                <w:rFonts w:eastAsia="MS MinNew Roman"/>
                <w:sz w:val="20"/>
                <w:szCs w:val="20"/>
              </w:rPr>
            </w:pPr>
            <w:r w:rsidRPr="009928D6">
              <w:rPr>
                <w:rFonts w:eastAsia="MS MinNew Roman"/>
                <w:sz w:val="20"/>
                <w:szCs w:val="20"/>
              </w:rPr>
              <w:t>(</w:t>
            </w:r>
            <w:proofErr w:type="spellStart"/>
            <w:r w:rsidRPr="009928D6">
              <w:rPr>
                <w:rFonts w:eastAsia="MS MinNew Roman"/>
                <w:sz w:val="20"/>
                <w:szCs w:val="20"/>
              </w:rPr>
              <w:t>hr</w:t>
            </w:r>
            <w:proofErr w:type="spellEnd"/>
            <w:r w:rsidRPr="009928D6">
              <w:rPr>
                <w:rFonts w:eastAsia="MS MinNew Roman"/>
                <w:sz w:val="20"/>
                <w:szCs w:val="20"/>
              </w:rPr>
              <w:t>)</w:t>
            </w:r>
          </w:p>
        </w:tc>
        <w:tc>
          <w:tcPr>
            <w:tcW w:w="544" w:type="dxa"/>
          </w:tcPr>
          <w:p w14:paraId="27259194" w14:textId="77777777" w:rsidR="004D70D3" w:rsidRDefault="004D70D3" w:rsidP="00B40E67">
            <w:pPr>
              <w:rPr>
                <w:ins w:id="2" w:author="Maughan, Thom" w:date="2012-05-10T11:54:00Z"/>
                <w:rFonts w:eastAsia="MS MinNew Roman"/>
                <w:sz w:val="20"/>
                <w:szCs w:val="20"/>
              </w:rPr>
            </w:pPr>
            <w:ins w:id="3" w:author="Maughan, Thom" w:date="2012-05-10T11:54:00Z">
              <w:r>
                <w:rPr>
                  <w:rFonts w:eastAsia="MS MinNew Roman"/>
                  <w:sz w:val="20"/>
                  <w:szCs w:val="20"/>
                </w:rPr>
                <w:t>Surfacing</w:t>
              </w:r>
            </w:ins>
          </w:p>
          <w:p w14:paraId="57FA6A47" w14:textId="77777777" w:rsidR="00984B01" w:rsidRPr="009928D6" w:rsidRDefault="00984B01" w:rsidP="00B40E67">
            <w:pPr>
              <w:rPr>
                <w:rFonts w:eastAsia="MS MinNew Roman"/>
                <w:sz w:val="20"/>
                <w:szCs w:val="20"/>
              </w:rPr>
            </w:pPr>
            <w:proofErr w:type="spellStart"/>
            <w:r w:rsidRPr="009928D6">
              <w:rPr>
                <w:rFonts w:eastAsia="MS MinNew Roman"/>
                <w:sz w:val="20"/>
                <w:szCs w:val="20"/>
              </w:rPr>
              <w:t>Derating</w:t>
            </w:r>
            <w:proofErr w:type="spellEnd"/>
          </w:p>
        </w:tc>
        <w:tc>
          <w:tcPr>
            <w:tcW w:w="1171" w:type="dxa"/>
          </w:tcPr>
          <w:p w14:paraId="3CCC1D61" w14:textId="77777777" w:rsidR="00984B01" w:rsidRPr="009928D6" w:rsidRDefault="00984B01" w:rsidP="00B40E67">
            <w:pPr>
              <w:rPr>
                <w:rFonts w:eastAsia="MS MinNew Roman"/>
                <w:sz w:val="20"/>
                <w:szCs w:val="20"/>
              </w:rPr>
            </w:pPr>
            <w:r w:rsidRPr="009928D6">
              <w:rPr>
                <w:rFonts w:eastAsia="MS MinNew Roman"/>
                <w:sz w:val="20"/>
                <w:szCs w:val="20"/>
              </w:rPr>
              <w:t>Compute</w:t>
            </w:r>
          </w:p>
          <w:p w14:paraId="7D8FE82D" w14:textId="77777777" w:rsidR="00984B01" w:rsidRPr="009928D6" w:rsidRDefault="00984B01" w:rsidP="00B40E67">
            <w:pPr>
              <w:rPr>
                <w:rFonts w:eastAsia="MS MinNew Roman"/>
                <w:sz w:val="20"/>
                <w:szCs w:val="20"/>
              </w:rPr>
            </w:pPr>
            <w:r w:rsidRPr="009928D6">
              <w:rPr>
                <w:rFonts w:eastAsia="MS MinNew Roman"/>
                <w:sz w:val="20"/>
                <w:szCs w:val="20"/>
              </w:rPr>
              <w:t>Distance</w:t>
            </w:r>
          </w:p>
          <w:p w14:paraId="14CB13AA" w14:textId="77777777" w:rsidR="00984B01" w:rsidRPr="009928D6" w:rsidRDefault="00984B01" w:rsidP="00B40E67">
            <w:pPr>
              <w:rPr>
                <w:rFonts w:eastAsia="MS MinNew Roman"/>
                <w:sz w:val="20"/>
                <w:szCs w:val="20"/>
              </w:rPr>
            </w:pPr>
            <w:r w:rsidRPr="009928D6">
              <w:rPr>
                <w:rFonts w:eastAsia="MS MinNew Roman"/>
                <w:sz w:val="20"/>
                <w:szCs w:val="20"/>
              </w:rPr>
              <w:t>Traveled</w:t>
            </w:r>
          </w:p>
          <w:p w14:paraId="4DBE2A69" w14:textId="77777777" w:rsidR="00984B01" w:rsidRPr="009928D6" w:rsidRDefault="00984B01" w:rsidP="00B40E67">
            <w:pPr>
              <w:rPr>
                <w:rFonts w:eastAsia="MS MinNew Roman"/>
                <w:sz w:val="20"/>
                <w:szCs w:val="20"/>
              </w:rPr>
            </w:pPr>
            <w:r w:rsidRPr="009928D6">
              <w:rPr>
                <w:rFonts w:eastAsia="MS MinNew Roman"/>
                <w:sz w:val="20"/>
                <w:szCs w:val="20"/>
              </w:rPr>
              <w:t>(km)</w:t>
            </w:r>
          </w:p>
        </w:tc>
      </w:tr>
      <w:tr w:rsidR="00984B01" w:rsidRPr="009928D6" w14:paraId="42FAC037" w14:textId="77777777" w:rsidTr="00B40E67">
        <w:tc>
          <w:tcPr>
            <w:tcW w:w="1168" w:type="dxa"/>
          </w:tcPr>
          <w:p w14:paraId="7B312B9E" w14:textId="77777777" w:rsidR="00984B01" w:rsidRPr="009928D6" w:rsidRDefault="00984B01" w:rsidP="00B40E67">
            <w:pPr>
              <w:rPr>
                <w:rFonts w:eastAsia="MS MinNew Roman"/>
              </w:rPr>
            </w:pPr>
            <w:r w:rsidRPr="009928D6">
              <w:rPr>
                <w:rFonts w:eastAsia="MS MinNew Roman"/>
              </w:rPr>
              <w:t>Dorado</w:t>
            </w:r>
          </w:p>
        </w:tc>
        <w:tc>
          <w:tcPr>
            <w:tcW w:w="852" w:type="dxa"/>
          </w:tcPr>
          <w:p w14:paraId="28633CCB" w14:textId="77777777" w:rsidR="00984B01" w:rsidRPr="009928D6" w:rsidRDefault="00984B01" w:rsidP="00B40E67">
            <w:pPr>
              <w:rPr>
                <w:rFonts w:eastAsia="MS MinNew Roman"/>
              </w:rPr>
            </w:pPr>
            <w:r w:rsidRPr="009928D6">
              <w:rPr>
                <w:rFonts w:eastAsia="MS MinNew Roman"/>
              </w:rPr>
              <w:t>1.5</w:t>
            </w:r>
          </w:p>
        </w:tc>
        <w:tc>
          <w:tcPr>
            <w:tcW w:w="880" w:type="dxa"/>
          </w:tcPr>
          <w:p w14:paraId="021FFCE9" w14:textId="77777777" w:rsidR="00984B01" w:rsidRPr="009928D6" w:rsidRDefault="00984B01" w:rsidP="00B40E67">
            <w:pPr>
              <w:rPr>
                <w:rFonts w:eastAsia="MS MinNew Roman"/>
              </w:rPr>
            </w:pPr>
            <w:r w:rsidRPr="009928D6">
              <w:rPr>
                <w:rFonts w:eastAsia="MS MinNew Roman"/>
              </w:rPr>
              <w:t>1.25 to 1.75</w:t>
            </w:r>
          </w:p>
        </w:tc>
        <w:tc>
          <w:tcPr>
            <w:tcW w:w="1232" w:type="dxa"/>
          </w:tcPr>
          <w:p w14:paraId="20361CDC" w14:textId="77777777" w:rsidR="00984B01" w:rsidRPr="009928D6" w:rsidRDefault="00984B01" w:rsidP="00B40E67">
            <w:pPr>
              <w:rPr>
                <w:rFonts w:eastAsia="MS MinNew Roman"/>
              </w:rPr>
            </w:pPr>
            <w:r w:rsidRPr="009928D6">
              <w:rPr>
                <w:rFonts w:eastAsia="MS MinNew Roman"/>
              </w:rPr>
              <w:t>25</w:t>
            </w:r>
          </w:p>
        </w:tc>
        <w:tc>
          <w:tcPr>
            <w:tcW w:w="1069" w:type="dxa"/>
          </w:tcPr>
          <w:p w14:paraId="56FDEFD3" w14:textId="77777777" w:rsidR="00984B01" w:rsidRPr="009928D6" w:rsidRDefault="00984B01" w:rsidP="00B40E67">
            <w:pPr>
              <w:rPr>
                <w:rFonts w:eastAsia="MS MinNew Roman"/>
              </w:rPr>
            </w:pPr>
            <w:r w:rsidRPr="009928D6">
              <w:rPr>
                <w:rFonts w:eastAsia="MS MinNew Roman"/>
              </w:rPr>
              <w:t>0.90</w:t>
            </w:r>
          </w:p>
        </w:tc>
        <w:tc>
          <w:tcPr>
            <w:tcW w:w="1096" w:type="dxa"/>
          </w:tcPr>
          <w:p w14:paraId="66E66291" w14:textId="77777777" w:rsidR="00984B01" w:rsidRPr="009928D6" w:rsidRDefault="00984B01" w:rsidP="00B40E67">
            <w:pPr>
              <w:rPr>
                <w:rFonts w:eastAsia="MS MinNew Roman"/>
              </w:rPr>
            </w:pPr>
            <w:r w:rsidRPr="009928D6">
              <w:rPr>
                <w:rFonts w:eastAsia="MS MinNew Roman"/>
              </w:rPr>
              <w:t xml:space="preserve">120 </w:t>
            </w:r>
            <w:proofErr w:type="gramStart"/>
            <w:r w:rsidRPr="009928D6">
              <w:rPr>
                <w:rFonts w:eastAsia="MS MinNew Roman"/>
              </w:rPr>
              <w:t>m ?</w:t>
            </w:r>
            <w:proofErr w:type="gramEnd"/>
          </w:p>
        </w:tc>
        <w:tc>
          <w:tcPr>
            <w:tcW w:w="844" w:type="dxa"/>
          </w:tcPr>
          <w:p w14:paraId="2F604A9D" w14:textId="77777777" w:rsidR="00984B01" w:rsidRPr="009928D6" w:rsidRDefault="00984B01" w:rsidP="00B40E67">
            <w:pPr>
              <w:rPr>
                <w:rFonts w:eastAsia="MS MinNew Roman"/>
              </w:rPr>
            </w:pPr>
            <w:r w:rsidRPr="009928D6">
              <w:rPr>
                <w:rFonts w:eastAsia="MS MinNew Roman"/>
              </w:rPr>
              <w:t>18</w:t>
            </w:r>
          </w:p>
        </w:tc>
        <w:tc>
          <w:tcPr>
            <w:tcW w:w="544" w:type="dxa"/>
          </w:tcPr>
          <w:p w14:paraId="1C1B3F21" w14:textId="77777777" w:rsidR="00984B01" w:rsidRPr="009928D6" w:rsidRDefault="00984B01" w:rsidP="00B40E67">
            <w:pPr>
              <w:rPr>
                <w:rFonts w:eastAsia="MS MinNew Roman"/>
              </w:rPr>
            </w:pPr>
            <w:r w:rsidRPr="009928D6">
              <w:rPr>
                <w:rFonts w:eastAsia="MS MinNew Roman"/>
              </w:rPr>
              <w:t>0.9</w:t>
            </w:r>
          </w:p>
        </w:tc>
        <w:tc>
          <w:tcPr>
            <w:tcW w:w="1171" w:type="dxa"/>
          </w:tcPr>
          <w:p w14:paraId="5C51A383" w14:textId="77777777" w:rsidR="00984B01" w:rsidRPr="009928D6" w:rsidRDefault="00984B01" w:rsidP="00B40E67">
            <w:pPr>
              <w:rPr>
                <w:rFonts w:eastAsia="MS MinNew Roman"/>
              </w:rPr>
            </w:pPr>
            <w:r w:rsidRPr="009928D6">
              <w:rPr>
                <w:rFonts w:eastAsia="MS MinNew Roman"/>
              </w:rPr>
              <w:t>80</w:t>
            </w:r>
          </w:p>
        </w:tc>
      </w:tr>
      <w:tr w:rsidR="00984B01" w:rsidRPr="009928D6" w14:paraId="0D0FBD08" w14:textId="77777777" w:rsidTr="00B40E67">
        <w:tblPrEx>
          <w:tblW w:w="0" w:type="auto"/>
          <w:tblLook w:val="00A0" w:firstRow="1" w:lastRow="0" w:firstColumn="1" w:lastColumn="0" w:noHBand="0" w:noVBand="0"/>
          <w:tblPrExChange w:id="4" w:author="Maughan, Thom" w:date="2012-05-10T11:54: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blPrExChange>
        </w:tblPrEx>
        <w:tc>
          <w:tcPr>
            <w:tcW w:w="1168" w:type="dxa"/>
            <w:tcPrChange w:id="5" w:author="Maughan, Thom" w:date="2012-05-10T11:54:00Z">
              <w:tcPr>
                <w:tcW w:w="1168" w:type="dxa"/>
                <w:gridSpan w:val="2"/>
              </w:tcPr>
            </w:tcPrChange>
          </w:tcPr>
          <w:p w14:paraId="28ACDFD7" w14:textId="77777777" w:rsidR="00984B01" w:rsidRPr="009928D6" w:rsidRDefault="00984B01" w:rsidP="00B40E67">
            <w:pPr>
              <w:rPr>
                <w:rFonts w:eastAsia="MS MinNew Roman"/>
              </w:rPr>
            </w:pPr>
            <w:r w:rsidRPr="009928D6">
              <w:rPr>
                <w:rFonts w:eastAsia="MS MinNew Roman"/>
              </w:rPr>
              <w:t>LRAUV</w:t>
            </w:r>
          </w:p>
        </w:tc>
        <w:tc>
          <w:tcPr>
            <w:tcW w:w="852" w:type="dxa"/>
            <w:tcPrChange w:id="6" w:author="Maughan, Thom" w:date="2012-05-10T11:54:00Z">
              <w:tcPr>
                <w:tcW w:w="852" w:type="dxa"/>
                <w:gridSpan w:val="2"/>
              </w:tcPr>
            </w:tcPrChange>
          </w:tcPr>
          <w:p w14:paraId="0B13F720" w14:textId="77777777" w:rsidR="00984B01" w:rsidRPr="009928D6" w:rsidRDefault="00984B01" w:rsidP="00B40E67">
            <w:pPr>
              <w:rPr>
                <w:rFonts w:eastAsia="MS MinNew Roman"/>
              </w:rPr>
            </w:pPr>
            <w:r w:rsidRPr="009928D6">
              <w:rPr>
                <w:rFonts w:eastAsia="MS MinNew Roman"/>
              </w:rPr>
              <w:t>1.0</w:t>
            </w:r>
          </w:p>
        </w:tc>
        <w:tc>
          <w:tcPr>
            <w:tcW w:w="880" w:type="dxa"/>
            <w:tcPrChange w:id="7" w:author="Maughan, Thom" w:date="2012-05-10T11:54:00Z">
              <w:tcPr>
                <w:tcW w:w="880" w:type="dxa"/>
                <w:gridSpan w:val="2"/>
              </w:tcPr>
            </w:tcPrChange>
          </w:tcPr>
          <w:p w14:paraId="17FC4D0F" w14:textId="77777777" w:rsidR="00984B01" w:rsidRPr="009928D6" w:rsidRDefault="00984B01" w:rsidP="00B40E67">
            <w:pPr>
              <w:rPr>
                <w:rFonts w:eastAsia="MS MinNew Roman"/>
              </w:rPr>
            </w:pPr>
            <w:r w:rsidRPr="009928D6">
              <w:rPr>
                <w:rFonts w:eastAsia="MS MinNew Roman"/>
              </w:rPr>
              <w:t>0 to 1.0</w:t>
            </w:r>
          </w:p>
        </w:tc>
        <w:tc>
          <w:tcPr>
            <w:tcW w:w="1232" w:type="dxa"/>
            <w:tcPrChange w:id="8" w:author="Maughan, Thom" w:date="2012-05-10T11:54:00Z">
              <w:tcPr>
                <w:tcW w:w="1232" w:type="dxa"/>
                <w:gridSpan w:val="2"/>
              </w:tcPr>
            </w:tcPrChange>
          </w:tcPr>
          <w:p w14:paraId="45250866" w14:textId="77777777" w:rsidR="00984B01" w:rsidRPr="009928D6" w:rsidRDefault="00984B01" w:rsidP="00B40E67">
            <w:pPr>
              <w:rPr>
                <w:rFonts w:eastAsia="MS MinNew Roman"/>
              </w:rPr>
            </w:pPr>
            <w:r w:rsidRPr="009928D6">
              <w:rPr>
                <w:rFonts w:eastAsia="MS MinNew Roman"/>
              </w:rPr>
              <w:t>20</w:t>
            </w:r>
          </w:p>
        </w:tc>
        <w:tc>
          <w:tcPr>
            <w:tcW w:w="1069" w:type="dxa"/>
            <w:tcPrChange w:id="9" w:author="Maughan, Thom" w:date="2012-05-10T11:54:00Z">
              <w:tcPr>
                <w:tcW w:w="1069" w:type="dxa"/>
                <w:gridSpan w:val="2"/>
              </w:tcPr>
            </w:tcPrChange>
          </w:tcPr>
          <w:p w14:paraId="38C003A0" w14:textId="77777777" w:rsidR="00984B01" w:rsidRPr="009928D6" w:rsidRDefault="00984B01" w:rsidP="00B40E67">
            <w:pPr>
              <w:rPr>
                <w:rFonts w:eastAsia="MS MinNew Roman"/>
              </w:rPr>
            </w:pPr>
            <w:r w:rsidRPr="009928D6">
              <w:rPr>
                <w:rFonts w:eastAsia="MS MinNew Roman"/>
              </w:rPr>
              <w:t>0.94</w:t>
            </w:r>
          </w:p>
        </w:tc>
        <w:tc>
          <w:tcPr>
            <w:tcW w:w="1096" w:type="dxa"/>
            <w:tcPrChange w:id="10" w:author="Maughan, Thom" w:date="2012-05-10T11:54:00Z">
              <w:tcPr>
                <w:tcW w:w="1096" w:type="dxa"/>
                <w:gridSpan w:val="2"/>
              </w:tcPr>
            </w:tcPrChange>
          </w:tcPr>
          <w:p w14:paraId="3957F169" w14:textId="77777777" w:rsidR="00984B01" w:rsidRPr="009928D6" w:rsidRDefault="00984B01" w:rsidP="00B40E67">
            <w:pPr>
              <w:rPr>
                <w:rFonts w:eastAsia="MS MinNew Roman"/>
              </w:rPr>
            </w:pPr>
          </w:p>
        </w:tc>
        <w:tc>
          <w:tcPr>
            <w:tcW w:w="844" w:type="dxa"/>
            <w:tcPrChange w:id="11" w:author="Maughan, Thom" w:date="2012-05-10T11:54:00Z">
              <w:tcPr>
                <w:tcW w:w="844" w:type="dxa"/>
                <w:gridSpan w:val="2"/>
              </w:tcPr>
            </w:tcPrChange>
          </w:tcPr>
          <w:p w14:paraId="7DD50C47" w14:textId="77777777" w:rsidR="00984B01" w:rsidRPr="009928D6" w:rsidRDefault="00984B01" w:rsidP="00B40E67">
            <w:pPr>
              <w:rPr>
                <w:rFonts w:eastAsia="MS MinNew Roman"/>
              </w:rPr>
            </w:pPr>
            <w:r w:rsidRPr="009928D6">
              <w:rPr>
                <w:rFonts w:eastAsia="MS MinNew Roman"/>
              </w:rPr>
              <w:t>24</w:t>
            </w:r>
          </w:p>
        </w:tc>
        <w:tc>
          <w:tcPr>
            <w:tcW w:w="544" w:type="dxa"/>
            <w:tcPrChange w:id="12" w:author="Maughan, Thom" w:date="2012-05-10T11:54:00Z">
              <w:tcPr>
                <w:tcW w:w="544" w:type="dxa"/>
              </w:tcPr>
            </w:tcPrChange>
          </w:tcPr>
          <w:p w14:paraId="7144F667" w14:textId="77777777" w:rsidR="00984B01" w:rsidRPr="009928D6" w:rsidRDefault="00984B01" w:rsidP="00B40E67">
            <w:pPr>
              <w:rPr>
                <w:rFonts w:eastAsia="MS MinNew Roman"/>
              </w:rPr>
            </w:pPr>
            <w:r w:rsidRPr="009928D6">
              <w:rPr>
                <w:rFonts w:eastAsia="MS MinNew Roman"/>
              </w:rPr>
              <w:t>0.9</w:t>
            </w:r>
          </w:p>
        </w:tc>
        <w:tc>
          <w:tcPr>
            <w:tcW w:w="1171" w:type="dxa"/>
            <w:tcPrChange w:id="13" w:author="Maughan, Thom" w:date="2012-05-10T11:54:00Z">
              <w:tcPr>
                <w:tcW w:w="1171" w:type="dxa"/>
                <w:gridSpan w:val="2"/>
              </w:tcPr>
            </w:tcPrChange>
          </w:tcPr>
          <w:p w14:paraId="7DADBBEF" w14:textId="77777777" w:rsidR="00984B01" w:rsidRPr="009928D6" w:rsidRDefault="00984B01" w:rsidP="00B40E67">
            <w:pPr>
              <w:rPr>
                <w:rFonts w:eastAsia="MS MinNew Roman"/>
              </w:rPr>
            </w:pPr>
            <w:r w:rsidRPr="009928D6">
              <w:rPr>
                <w:rFonts w:eastAsia="MS MinNew Roman"/>
              </w:rPr>
              <w:t>73</w:t>
            </w:r>
          </w:p>
        </w:tc>
      </w:tr>
      <w:tr w:rsidR="00984B01" w:rsidRPr="009928D6" w14:paraId="345D96F0" w14:textId="77777777" w:rsidTr="00B40E67">
        <w:tblPrEx>
          <w:tblW w:w="0" w:type="auto"/>
          <w:tblLook w:val="00A0" w:firstRow="1" w:lastRow="0" w:firstColumn="1" w:lastColumn="0" w:noHBand="0" w:noVBand="0"/>
          <w:tblPrExChange w:id="14" w:author="Maughan, Thom" w:date="2012-05-10T11:54: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blPrExChange>
        </w:tblPrEx>
        <w:tc>
          <w:tcPr>
            <w:tcW w:w="1168" w:type="dxa"/>
            <w:tcPrChange w:id="15" w:author="Maughan, Thom" w:date="2012-05-10T11:54:00Z">
              <w:tcPr>
                <w:tcW w:w="1168" w:type="dxa"/>
                <w:gridSpan w:val="2"/>
              </w:tcPr>
            </w:tcPrChange>
          </w:tcPr>
          <w:p w14:paraId="2FD3A377" w14:textId="77777777" w:rsidR="00984B01" w:rsidRPr="009928D6" w:rsidRDefault="00984B01" w:rsidP="00B40E67">
            <w:pPr>
              <w:rPr>
                <w:rFonts w:eastAsia="MS MinNew Roman"/>
              </w:rPr>
            </w:pPr>
            <w:r w:rsidRPr="009928D6">
              <w:rPr>
                <w:rFonts w:eastAsia="MS MinNew Roman"/>
              </w:rPr>
              <w:t>Webb Glider</w:t>
            </w:r>
          </w:p>
        </w:tc>
        <w:tc>
          <w:tcPr>
            <w:tcW w:w="852" w:type="dxa"/>
            <w:tcPrChange w:id="16" w:author="Maughan, Thom" w:date="2012-05-10T11:54:00Z">
              <w:tcPr>
                <w:tcW w:w="852" w:type="dxa"/>
                <w:gridSpan w:val="2"/>
              </w:tcPr>
            </w:tcPrChange>
          </w:tcPr>
          <w:p w14:paraId="6532D19D" w14:textId="77777777" w:rsidR="00984B01" w:rsidRPr="009928D6" w:rsidRDefault="00984B01" w:rsidP="00B40E67">
            <w:pPr>
              <w:rPr>
                <w:rFonts w:eastAsia="MS MinNew Roman"/>
              </w:rPr>
            </w:pPr>
            <w:r w:rsidRPr="009928D6">
              <w:rPr>
                <w:rFonts w:eastAsia="MS MinNew Roman"/>
              </w:rPr>
              <w:t>0.13</w:t>
            </w:r>
          </w:p>
        </w:tc>
        <w:tc>
          <w:tcPr>
            <w:tcW w:w="880" w:type="dxa"/>
            <w:tcPrChange w:id="17" w:author="Maughan, Thom" w:date="2012-05-10T11:54:00Z">
              <w:tcPr>
                <w:tcW w:w="880" w:type="dxa"/>
                <w:gridSpan w:val="2"/>
              </w:tcPr>
            </w:tcPrChange>
          </w:tcPr>
          <w:p w14:paraId="69A05584" w14:textId="77777777" w:rsidR="00984B01" w:rsidRPr="009928D6" w:rsidRDefault="00984B01" w:rsidP="00B40E67">
            <w:pPr>
              <w:rPr>
                <w:rFonts w:eastAsia="MS MinNew Roman"/>
              </w:rPr>
            </w:pPr>
            <w:r w:rsidRPr="009928D6">
              <w:rPr>
                <w:rFonts w:eastAsia="MS MinNew Roman"/>
              </w:rPr>
              <w:t>0.1 to 0.33</w:t>
            </w:r>
          </w:p>
        </w:tc>
        <w:tc>
          <w:tcPr>
            <w:tcW w:w="1232" w:type="dxa"/>
            <w:tcPrChange w:id="18" w:author="Maughan, Thom" w:date="2012-05-10T11:54:00Z">
              <w:tcPr>
                <w:tcW w:w="1232" w:type="dxa"/>
                <w:gridSpan w:val="2"/>
              </w:tcPr>
            </w:tcPrChange>
          </w:tcPr>
          <w:p w14:paraId="46FD8EDB" w14:textId="77777777" w:rsidR="00984B01" w:rsidRPr="009928D6" w:rsidRDefault="00984B01" w:rsidP="00B40E67">
            <w:pPr>
              <w:rPr>
                <w:rFonts w:eastAsia="MS MinNew Roman"/>
              </w:rPr>
            </w:pPr>
            <w:r w:rsidRPr="009928D6">
              <w:rPr>
                <w:rFonts w:eastAsia="MS MinNew Roman"/>
              </w:rPr>
              <w:t>17</w:t>
            </w:r>
          </w:p>
        </w:tc>
        <w:tc>
          <w:tcPr>
            <w:tcW w:w="1069" w:type="dxa"/>
            <w:tcPrChange w:id="19" w:author="Maughan, Thom" w:date="2012-05-10T11:54:00Z">
              <w:tcPr>
                <w:tcW w:w="1069" w:type="dxa"/>
                <w:gridSpan w:val="2"/>
              </w:tcPr>
            </w:tcPrChange>
          </w:tcPr>
          <w:p w14:paraId="085E429A" w14:textId="77777777" w:rsidR="00984B01" w:rsidRPr="009928D6" w:rsidRDefault="00984B01" w:rsidP="00B40E67">
            <w:pPr>
              <w:rPr>
                <w:rFonts w:eastAsia="MS MinNew Roman"/>
              </w:rPr>
            </w:pPr>
            <w:r w:rsidRPr="009928D6">
              <w:rPr>
                <w:rFonts w:eastAsia="MS MinNew Roman"/>
              </w:rPr>
              <w:t>0.96</w:t>
            </w:r>
          </w:p>
        </w:tc>
        <w:tc>
          <w:tcPr>
            <w:tcW w:w="1096" w:type="dxa"/>
            <w:tcPrChange w:id="20" w:author="Maughan, Thom" w:date="2012-05-10T11:54:00Z">
              <w:tcPr>
                <w:tcW w:w="1096" w:type="dxa"/>
                <w:gridSpan w:val="2"/>
              </w:tcPr>
            </w:tcPrChange>
          </w:tcPr>
          <w:p w14:paraId="232DB5A9" w14:textId="77777777" w:rsidR="00984B01" w:rsidRPr="009928D6" w:rsidRDefault="00984B01" w:rsidP="00B40E67">
            <w:pPr>
              <w:rPr>
                <w:rFonts w:eastAsia="MS MinNew Roman"/>
              </w:rPr>
            </w:pPr>
            <w:r w:rsidRPr="009928D6">
              <w:rPr>
                <w:rFonts w:eastAsia="MS MinNew Roman"/>
              </w:rPr>
              <w:t xml:space="preserve">200 </w:t>
            </w:r>
            <w:proofErr w:type="gramStart"/>
            <w:r w:rsidRPr="009928D6">
              <w:rPr>
                <w:rFonts w:eastAsia="MS MinNew Roman"/>
              </w:rPr>
              <w:t>m ?</w:t>
            </w:r>
            <w:proofErr w:type="gramEnd"/>
          </w:p>
        </w:tc>
        <w:tc>
          <w:tcPr>
            <w:tcW w:w="844" w:type="dxa"/>
            <w:tcPrChange w:id="21" w:author="Maughan, Thom" w:date="2012-05-10T11:54:00Z">
              <w:tcPr>
                <w:tcW w:w="844" w:type="dxa"/>
                <w:gridSpan w:val="2"/>
              </w:tcPr>
            </w:tcPrChange>
          </w:tcPr>
          <w:p w14:paraId="2B9ED236" w14:textId="77777777" w:rsidR="00984B01" w:rsidRPr="009928D6" w:rsidRDefault="00984B01" w:rsidP="00B40E67">
            <w:pPr>
              <w:rPr>
                <w:rFonts w:eastAsia="MS MinNew Roman"/>
              </w:rPr>
            </w:pPr>
            <w:r w:rsidRPr="009928D6">
              <w:rPr>
                <w:rFonts w:eastAsia="MS MinNew Roman"/>
              </w:rPr>
              <w:t>24</w:t>
            </w:r>
          </w:p>
        </w:tc>
        <w:tc>
          <w:tcPr>
            <w:tcW w:w="544" w:type="dxa"/>
            <w:tcPrChange w:id="22" w:author="Maughan, Thom" w:date="2012-05-10T11:54:00Z">
              <w:tcPr>
                <w:tcW w:w="544" w:type="dxa"/>
              </w:tcPr>
            </w:tcPrChange>
          </w:tcPr>
          <w:p w14:paraId="06F335D7" w14:textId="77777777" w:rsidR="00984B01" w:rsidRPr="009928D6" w:rsidRDefault="00984B01" w:rsidP="00B40E67">
            <w:pPr>
              <w:rPr>
                <w:rFonts w:eastAsia="MS MinNew Roman"/>
              </w:rPr>
            </w:pPr>
            <w:r w:rsidRPr="009928D6">
              <w:rPr>
                <w:rFonts w:eastAsia="MS MinNew Roman"/>
              </w:rPr>
              <w:t>0.9</w:t>
            </w:r>
          </w:p>
        </w:tc>
        <w:tc>
          <w:tcPr>
            <w:tcW w:w="1171" w:type="dxa"/>
            <w:tcPrChange w:id="23" w:author="Maughan, Thom" w:date="2012-05-10T11:54:00Z">
              <w:tcPr>
                <w:tcW w:w="1171" w:type="dxa"/>
                <w:gridSpan w:val="2"/>
              </w:tcPr>
            </w:tcPrChange>
          </w:tcPr>
          <w:p w14:paraId="3B6532E0" w14:textId="77777777" w:rsidR="00984B01" w:rsidRPr="009928D6" w:rsidRDefault="00984B01" w:rsidP="00B40E67">
            <w:pPr>
              <w:rPr>
                <w:rFonts w:eastAsia="MS MinNew Roman"/>
              </w:rPr>
            </w:pPr>
            <w:r w:rsidRPr="009928D6">
              <w:rPr>
                <w:rFonts w:eastAsia="MS MinNew Roman"/>
              </w:rPr>
              <w:t>9</w:t>
            </w:r>
          </w:p>
        </w:tc>
      </w:tr>
      <w:tr w:rsidR="00984B01" w:rsidRPr="009928D6" w14:paraId="1AEDB28A" w14:textId="77777777" w:rsidTr="00B40E67">
        <w:tblPrEx>
          <w:tblW w:w="0" w:type="auto"/>
          <w:tblLook w:val="00A0" w:firstRow="1" w:lastRow="0" w:firstColumn="1" w:lastColumn="0" w:noHBand="0" w:noVBand="0"/>
          <w:tblPrExChange w:id="24" w:author="Maughan, Thom" w:date="2012-05-10T11:54: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blPrExChange>
        </w:tblPrEx>
        <w:tc>
          <w:tcPr>
            <w:tcW w:w="1168" w:type="dxa"/>
            <w:tcPrChange w:id="25" w:author="Maughan, Thom" w:date="2012-05-10T11:54:00Z">
              <w:tcPr>
                <w:tcW w:w="1168" w:type="dxa"/>
                <w:gridSpan w:val="2"/>
              </w:tcPr>
            </w:tcPrChange>
          </w:tcPr>
          <w:p w14:paraId="05744DAF" w14:textId="77777777" w:rsidR="00984B01" w:rsidRPr="009928D6" w:rsidRDefault="00984B01" w:rsidP="00B40E67">
            <w:pPr>
              <w:rPr>
                <w:rFonts w:eastAsia="MS MinNew Roman"/>
              </w:rPr>
            </w:pPr>
            <w:r w:rsidRPr="009928D6">
              <w:rPr>
                <w:rFonts w:eastAsia="MS MinNew Roman"/>
              </w:rPr>
              <w:t>Scripps Glider</w:t>
            </w:r>
          </w:p>
        </w:tc>
        <w:tc>
          <w:tcPr>
            <w:tcW w:w="852" w:type="dxa"/>
            <w:tcPrChange w:id="26" w:author="Maughan, Thom" w:date="2012-05-10T11:54:00Z">
              <w:tcPr>
                <w:tcW w:w="852" w:type="dxa"/>
                <w:gridSpan w:val="2"/>
              </w:tcPr>
            </w:tcPrChange>
          </w:tcPr>
          <w:p w14:paraId="59D4D38B" w14:textId="77777777" w:rsidR="00984B01" w:rsidRPr="009928D6" w:rsidRDefault="00984B01" w:rsidP="00B40E67">
            <w:pPr>
              <w:rPr>
                <w:rFonts w:eastAsia="MS MinNew Roman"/>
              </w:rPr>
            </w:pPr>
            <w:r w:rsidRPr="009928D6">
              <w:rPr>
                <w:rFonts w:eastAsia="MS MinNew Roman"/>
              </w:rPr>
              <w:t>0.13</w:t>
            </w:r>
          </w:p>
        </w:tc>
        <w:tc>
          <w:tcPr>
            <w:tcW w:w="880" w:type="dxa"/>
            <w:tcPrChange w:id="27" w:author="Maughan, Thom" w:date="2012-05-10T11:54:00Z">
              <w:tcPr>
                <w:tcW w:w="880" w:type="dxa"/>
                <w:gridSpan w:val="2"/>
              </w:tcPr>
            </w:tcPrChange>
          </w:tcPr>
          <w:p w14:paraId="54C45256" w14:textId="77777777" w:rsidR="00984B01" w:rsidRPr="009928D6" w:rsidRDefault="00984B01" w:rsidP="00B40E67">
            <w:pPr>
              <w:rPr>
                <w:rFonts w:eastAsia="MS MinNew Roman"/>
              </w:rPr>
            </w:pPr>
            <w:r w:rsidRPr="009928D6">
              <w:rPr>
                <w:rFonts w:eastAsia="MS MinNew Roman"/>
              </w:rPr>
              <w:t>0.1 to 0.33</w:t>
            </w:r>
          </w:p>
        </w:tc>
        <w:tc>
          <w:tcPr>
            <w:tcW w:w="1232" w:type="dxa"/>
            <w:tcPrChange w:id="28" w:author="Maughan, Thom" w:date="2012-05-10T11:54:00Z">
              <w:tcPr>
                <w:tcW w:w="1232" w:type="dxa"/>
                <w:gridSpan w:val="2"/>
              </w:tcPr>
            </w:tcPrChange>
          </w:tcPr>
          <w:p w14:paraId="0A979B17" w14:textId="77777777" w:rsidR="00984B01" w:rsidRPr="009928D6" w:rsidRDefault="00984B01" w:rsidP="00B40E67">
            <w:pPr>
              <w:rPr>
                <w:rFonts w:eastAsia="MS MinNew Roman"/>
              </w:rPr>
            </w:pPr>
            <w:r w:rsidRPr="009928D6">
              <w:rPr>
                <w:rFonts w:eastAsia="MS MinNew Roman"/>
              </w:rPr>
              <w:t>17</w:t>
            </w:r>
          </w:p>
        </w:tc>
        <w:tc>
          <w:tcPr>
            <w:tcW w:w="1069" w:type="dxa"/>
            <w:tcPrChange w:id="29" w:author="Maughan, Thom" w:date="2012-05-10T11:54:00Z">
              <w:tcPr>
                <w:tcW w:w="1069" w:type="dxa"/>
                <w:gridSpan w:val="2"/>
              </w:tcPr>
            </w:tcPrChange>
          </w:tcPr>
          <w:p w14:paraId="75257FC5" w14:textId="77777777" w:rsidR="00984B01" w:rsidRPr="009928D6" w:rsidRDefault="00984B01" w:rsidP="00B40E67">
            <w:pPr>
              <w:rPr>
                <w:rFonts w:eastAsia="MS MinNew Roman"/>
              </w:rPr>
            </w:pPr>
            <w:r w:rsidRPr="009928D6">
              <w:rPr>
                <w:rFonts w:eastAsia="MS MinNew Roman"/>
              </w:rPr>
              <w:t>0.96</w:t>
            </w:r>
          </w:p>
        </w:tc>
        <w:tc>
          <w:tcPr>
            <w:tcW w:w="1096" w:type="dxa"/>
            <w:tcPrChange w:id="30" w:author="Maughan, Thom" w:date="2012-05-10T11:54:00Z">
              <w:tcPr>
                <w:tcW w:w="1096" w:type="dxa"/>
                <w:gridSpan w:val="2"/>
              </w:tcPr>
            </w:tcPrChange>
          </w:tcPr>
          <w:p w14:paraId="3AA38E2B" w14:textId="77777777" w:rsidR="00984B01" w:rsidRPr="009928D6" w:rsidRDefault="00984B01" w:rsidP="00B40E67">
            <w:pPr>
              <w:rPr>
                <w:rFonts w:eastAsia="MS MinNew Roman"/>
              </w:rPr>
            </w:pPr>
            <w:r w:rsidRPr="009928D6">
              <w:rPr>
                <w:rFonts w:eastAsia="MS MinNew Roman"/>
              </w:rPr>
              <w:t>200 m</w:t>
            </w:r>
          </w:p>
        </w:tc>
        <w:tc>
          <w:tcPr>
            <w:tcW w:w="844" w:type="dxa"/>
            <w:tcPrChange w:id="31" w:author="Maughan, Thom" w:date="2012-05-10T11:54:00Z">
              <w:tcPr>
                <w:tcW w:w="844" w:type="dxa"/>
                <w:gridSpan w:val="2"/>
              </w:tcPr>
            </w:tcPrChange>
          </w:tcPr>
          <w:p w14:paraId="2F91ED26" w14:textId="77777777" w:rsidR="00984B01" w:rsidRPr="009928D6" w:rsidRDefault="00984B01" w:rsidP="00B40E67">
            <w:pPr>
              <w:rPr>
                <w:rFonts w:eastAsia="MS MinNew Roman"/>
              </w:rPr>
            </w:pPr>
            <w:r w:rsidRPr="009928D6">
              <w:rPr>
                <w:rFonts w:eastAsia="MS MinNew Roman"/>
              </w:rPr>
              <w:t>24</w:t>
            </w:r>
          </w:p>
        </w:tc>
        <w:tc>
          <w:tcPr>
            <w:tcW w:w="544" w:type="dxa"/>
            <w:tcPrChange w:id="32" w:author="Maughan, Thom" w:date="2012-05-10T11:54:00Z">
              <w:tcPr>
                <w:tcW w:w="544" w:type="dxa"/>
              </w:tcPr>
            </w:tcPrChange>
          </w:tcPr>
          <w:p w14:paraId="0C43A95E" w14:textId="77777777" w:rsidR="00984B01" w:rsidRPr="009928D6" w:rsidRDefault="00984B01" w:rsidP="00B40E67">
            <w:pPr>
              <w:rPr>
                <w:rFonts w:eastAsia="MS MinNew Roman"/>
              </w:rPr>
            </w:pPr>
            <w:r w:rsidRPr="009928D6">
              <w:rPr>
                <w:rFonts w:eastAsia="MS MinNew Roman"/>
              </w:rPr>
              <w:t>0.9</w:t>
            </w:r>
          </w:p>
        </w:tc>
        <w:tc>
          <w:tcPr>
            <w:tcW w:w="1171" w:type="dxa"/>
            <w:tcPrChange w:id="33" w:author="Maughan, Thom" w:date="2012-05-10T11:54:00Z">
              <w:tcPr>
                <w:tcW w:w="1171" w:type="dxa"/>
                <w:gridSpan w:val="2"/>
              </w:tcPr>
            </w:tcPrChange>
          </w:tcPr>
          <w:p w14:paraId="1AC53778" w14:textId="77777777" w:rsidR="00984B01" w:rsidRPr="009928D6" w:rsidRDefault="00984B01" w:rsidP="00B40E67">
            <w:pPr>
              <w:rPr>
                <w:rFonts w:eastAsia="MS MinNew Roman"/>
              </w:rPr>
            </w:pPr>
            <w:r w:rsidRPr="009928D6">
              <w:rPr>
                <w:rFonts w:eastAsia="MS MinNew Roman"/>
              </w:rPr>
              <w:t>9</w:t>
            </w:r>
          </w:p>
        </w:tc>
      </w:tr>
      <w:tr w:rsidR="00984B01" w:rsidRPr="009928D6" w14:paraId="0B5F4C2A" w14:textId="77777777" w:rsidTr="00B40E67">
        <w:tblPrEx>
          <w:tblW w:w="0" w:type="auto"/>
          <w:tblLook w:val="00A0" w:firstRow="1" w:lastRow="0" w:firstColumn="1" w:lastColumn="0" w:noHBand="0" w:noVBand="0"/>
          <w:tblPrExChange w:id="34" w:author="Maughan, Thom" w:date="2012-05-10T11:54: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blPrExChange>
        </w:tblPrEx>
        <w:tc>
          <w:tcPr>
            <w:tcW w:w="1168" w:type="dxa"/>
            <w:tcPrChange w:id="35" w:author="Maughan, Thom" w:date="2012-05-10T11:54:00Z">
              <w:tcPr>
                <w:tcW w:w="1168" w:type="dxa"/>
                <w:gridSpan w:val="2"/>
              </w:tcPr>
            </w:tcPrChange>
          </w:tcPr>
          <w:p w14:paraId="2BE71799" w14:textId="77777777" w:rsidR="00984B01" w:rsidRPr="009928D6" w:rsidRDefault="00984B01" w:rsidP="00B40E67">
            <w:pPr>
              <w:rPr>
                <w:rFonts w:eastAsia="MS MinNew Roman"/>
              </w:rPr>
            </w:pPr>
            <w:r w:rsidRPr="009928D6">
              <w:rPr>
                <w:rFonts w:eastAsia="MS MinNew Roman"/>
              </w:rPr>
              <w:t>Wave Glider</w:t>
            </w:r>
          </w:p>
        </w:tc>
        <w:tc>
          <w:tcPr>
            <w:tcW w:w="852" w:type="dxa"/>
            <w:tcPrChange w:id="36" w:author="Maughan, Thom" w:date="2012-05-10T11:54:00Z">
              <w:tcPr>
                <w:tcW w:w="852" w:type="dxa"/>
                <w:gridSpan w:val="2"/>
              </w:tcPr>
            </w:tcPrChange>
          </w:tcPr>
          <w:p w14:paraId="5B811CA6" w14:textId="77777777" w:rsidR="00984B01" w:rsidRPr="009928D6" w:rsidRDefault="00984B01" w:rsidP="00B40E67">
            <w:pPr>
              <w:rPr>
                <w:rFonts w:eastAsia="MS MinNew Roman"/>
              </w:rPr>
            </w:pPr>
            <w:r w:rsidRPr="009928D6">
              <w:rPr>
                <w:rFonts w:eastAsia="MS MinNew Roman"/>
              </w:rPr>
              <w:t>0.5</w:t>
            </w:r>
          </w:p>
        </w:tc>
        <w:tc>
          <w:tcPr>
            <w:tcW w:w="880" w:type="dxa"/>
            <w:tcPrChange w:id="37" w:author="Maughan, Thom" w:date="2012-05-10T11:54:00Z">
              <w:tcPr>
                <w:tcW w:w="880" w:type="dxa"/>
                <w:gridSpan w:val="2"/>
              </w:tcPr>
            </w:tcPrChange>
          </w:tcPr>
          <w:p w14:paraId="033504DE" w14:textId="77777777" w:rsidR="00984B01" w:rsidRPr="009928D6" w:rsidRDefault="00984B01" w:rsidP="00B40E67">
            <w:pPr>
              <w:rPr>
                <w:rFonts w:eastAsia="MS MinNew Roman"/>
              </w:rPr>
            </w:pPr>
            <w:r w:rsidRPr="009928D6">
              <w:rPr>
                <w:rFonts w:eastAsia="MS MinNew Roman"/>
              </w:rPr>
              <w:t>0.1 to 1.0</w:t>
            </w:r>
          </w:p>
        </w:tc>
        <w:tc>
          <w:tcPr>
            <w:tcW w:w="1232" w:type="dxa"/>
            <w:tcPrChange w:id="38" w:author="Maughan, Thom" w:date="2012-05-10T11:54:00Z">
              <w:tcPr>
                <w:tcW w:w="1232" w:type="dxa"/>
                <w:gridSpan w:val="2"/>
              </w:tcPr>
            </w:tcPrChange>
          </w:tcPr>
          <w:p w14:paraId="24087617" w14:textId="77777777" w:rsidR="00984B01" w:rsidRPr="009928D6" w:rsidRDefault="00984B01" w:rsidP="00B40E67">
            <w:pPr>
              <w:rPr>
                <w:rFonts w:eastAsia="MS MinNew Roman"/>
              </w:rPr>
            </w:pPr>
            <w:r w:rsidRPr="009928D6">
              <w:rPr>
                <w:rFonts w:eastAsia="MS MinNew Roman"/>
              </w:rPr>
              <w:t>0</w:t>
            </w:r>
          </w:p>
        </w:tc>
        <w:tc>
          <w:tcPr>
            <w:tcW w:w="1069" w:type="dxa"/>
            <w:tcPrChange w:id="39" w:author="Maughan, Thom" w:date="2012-05-10T11:54:00Z">
              <w:tcPr>
                <w:tcW w:w="1069" w:type="dxa"/>
                <w:gridSpan w:val="2"/>
              </w:tcPr>
            </w:tcPrChange>
          </w:tcPr>
          <w:p w14:paraId="73A72819" w14:textId="77777777" w:rsidR="00984B01" w:rsidRPr="009928D6" w:rsidRDefault="00984B01" w:rsidP="00B40E67">
            <w:pPr>
              <w:rPr>
                <w:rFonts w:eastAsia="MS MinNew Roman"/>
              </w:rPr>
            </w:pPr>
            <w:r w:rsidRPr="009928D6">
              <w:rPr>
                <w:rFonts w:eastAsia="MS MinNew Roman"/>
              </w:rPr>
              <w:t>1.0</w:t>
            </w:r>
          </w:p>
        </w:tc>
        <w:tc>
          <w:tcPr>
            <w:tcW w:w="1096" w:type="dxa"/>
            <w:tcPrChange w:id="40" w:author="Maughan, Thom" w:date="2012-05-10T11:54:00Z">
              <w:tcPr>
                <w:tcW w:w="1096" w:type="dxa"/>
                <w:gridSpan w:val="2"/>
              </w:tcPr>
            </w:tcPrChange>
          </w:tcPr>
          <w:p w14:paraId="6EBA2C75" w14:textId="77777777" w:rsidR="00984B01" w:rsidRPr="009928D6" w:rsidRDefault="00984B01" w:rsidP="00B40E67">
            <w:pPr>
              <w:rPr>
                <w:rFonts w:eastAsia="MS MinNew Roman"/>
              </w:rPr>
            </w:pPr>
          </w:p>
        </w:tc>
        <w:tc>
          <w:tcPr>
            <w:tcW w:w="844" w:type="dxa"/>
            <w:tcPrChange w:id="41" w:author="Maughan, Thom" w:date="2012-05-10T11:54:00Z">
              <w:tcPr>
                <w:tcW w:w="844" w:type="dxa"/>
                <w:gridSpan w:val="2"/>
              </w:tcPr>
            </w:tcPrChange>
          </w:tcPr>
          <w:p w14:paraId="77487B90" w14:textId="77777777" w:rsidR="00984B01" w:rsidRPr="009928D6" w:rsidRDefault="00984B01" w:rsidP="00B40E67">
            <w:pPr>
              <w:rPr>
                <w:rFonts w:eastAsia="MS MinNew Roman"/>
              </w:rPr>
            </w:pPr>
            <w:r w:rsidRPr="009928D6">
              <w:rPr>
                <w:rFonts w:eastAsia="MS MinNew Roman"/>
              </w:rPr>
              <w:t>24</w:t>
            </w:r>
          </w:p>
        </w:tc>
        <w:tc>
          <w:tcPr>
            <w:tcW w:w="544" w:type="dxa"/>
            <w:tcPrChange w:id="42" w:author="Maughan, Thom" w:date="2012-05-10T11:54:00Z">
              <w:tcPr>
                <w:tcW w:w="544" w:type="dxa"/>
              </w:tcPr>
            </w:tcPrChange>
          </w:tcPr>
          <w:p w14:paraId="32B93548" w14:textId="77777777" w:rsidR="00984B01" w:rsidRPr="009928D6" w:rsidRDefault="00984B01" w:rsidP="00B40E67">
            <w:pPr>
              <w:rPr>
                <w:rFonts w:eastAsia="MS MinNew Roman"/>
              </w:rPr>
            </w:pPr>
            <w:r w:rsidRPr="009928D6">
              <w:rPr>
                <w:rFonts w:eastAsia="MS MinNew Roman"/>
              </w:rPr>
              <w:t>1.0</w:t>
            </w:r>
          </w:p>
        </w:tc>
        <w:tc>
          <w:tcPr>
            <w:tcW w:w="1171" w:type="dxa"/>
            <w:tcPrChange w:id="43" w:author="Maughan, Thom" w:date="2012-05-10T11:54:00Z">
              <w:tcPr>
                <w:tcW w:w="1171" w:type="dxa"/>
                <w:gridSpan w:val="2"/>
              </w:tcPr>
            </w:tcPrChange>
          </w:tcPr>
          <w:p w14:paraId="063DC947" w14:textId="77777777" w:rsidR="00984B01" w:rsidRPr="009928D6" w:rsidRDefault="00984B01" w:rsidP="00B40E67">
            <w:pPr>
              <w:rPr>
                <w:rFonts w:eastAsia="MS MinNew Roman"/>
              </w:rPr>
            </w:pPr>
            <w:r w:rsidRPr="009928D6">
              <w:rPr>
                <w:rFonts w:eastAsia="MS MinNew Roman"/>
              </w:rPr>
              <w:t>43</w:t>
            </w:r>
          </w:p>
        </w:tc>
      </w:tr>
      <w:tr w:rsidR="00984B01" w:rsidRPr="009928D6" w14:paraId="3B2DE1D1" w14:textId="77777777" w:rsidTr="00B40E67">
        <w:tblPrEx>
          <w:tblW w:w="0" w:type="auto"/>
          <w:tblLook w:val="00A0" w:firstRow="1" w:lastRow="0" w:firstColumn="1" w:lastColumn="0" w:noHBand="0" w:noVBand="0"/>
          <w:tblPrExChange w:id="44" w:author="Maughan, Thom" w:date="2012-05-10T11:54: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blPrExChange>
        </w:tblPrEx>
        <w:tc>
          <w:tcPr>
            <w:tcW w:w="1168" w:type="dxa"/>
            <w:tcPrChange w:id="45" w:author="Maughan, Thom" w:date="2012-05-10T11:54:00Z">
              <w:tcPr>
                <w:tcW w:w="1168" w:type="dxa"/>
                <w:gridSpan w:val="2"/>
              </w:tcPr>
            </w:tcPrChange>
          </w:tcPr>
          <w:p w14:paraId="61F9908B" w14:textId="77777777" w:rsidR="00984B01" w:rsidRPr="009928D6" w:rsidRDefault="00984B01" w:rsidP="00B40E67">
            <w:pPr>
              <w:rPr>
                <w:rFonts w:eastAsia="MS MinNew Roman"/>
              </w:rPr>
            </w:pPr>
            <w:r w:rsidRPr="009928D6">
              <w:rPr>
                <w:rFonts w:eastAsia="MS MinNew Roman"/>
              </w:rPr>
              <w:t>Stella Drifter</w:t>
            </w:r>
          </w:p>
        </w:tc>
        <w:tc>
          <w:tcPr>
            <w:tcW w:w="852" w:type="dxa"/>
            <w:tcPrChange w:id="46" w:author="Maughan, Thom" w:date="2012-05-10T11:54:00Z">
              <w:tcPr>
                <w:tcW w:w="852" w:type="dxa"/>
                <w:gridSpan w:val="2"/>
              </w:tcPr>
            </w:tcPrChange>
          </w:tcPr>
          <w:p w14:paraId="3E2B018F" w14:textId="77777777" w:rsidR="00984B01" w:rsidRPr="009928D6" w:rsidRDefault="00984B01" w:rsidP="00B40E67">
            <w:pPr>
              <w:rPr>
                <w:rFonts w:eastAsia="MS MinNew Roman"/>
              </w:rPr>
            </w:pPr>
            <w:proofErr w:type="gramStart"/>
            <w:r w:rsidRPr="009928D6">
              <w:rPr>
                <w:rFonts w:eastAsia="MS MinNew Roman"/>
              </w:rPr>
              <w:t>0.1 ?</w:t>
            </w:r>
            <w:proofErr w:type="gramEnd"/>
          </w:p>
        </w:tc>
        <w:tc>
          <w:tcPr>
            <w:tcW w:w="880" w:type="dxa"/>
            <w:tcPrChange w:id="47" w:author="Maughan, Thom" w:date="2012-05-10T11:54:00Z">
              <w:tcPr>
                <w:tcW w:w="880" w:type="dxa"/>
                <w:gridSpan w:val="2"/>
              </w:tcPr>
            </w:tcPrChange>
          </w:tcPr>
          <w:p w14:paraId="12E7955B" w14:textId="77777777" w:rsidR="00984B01" w:rsidRPr="009928D6" w:rsidRDefault="00984B01" w:rsidP="00B40E67">
            <w:pPr>
              <w:rPr>
                <w:rFonts w:eastAsia="MS MinNew Roman"/>
              </w:rPr>
            </w:pPr>
            <w:r w:rsidRPr="009928D6">
              <w:rPr>
                <w:rFonts w:eastAsia="MS MinNew Roman"/>
              </w:rPr>
              <w:t>0 to 1.0?</w:t>
            </w:r>
          </w:p>
        </w:tc>
        <w:tc>
          <w:tcPr>
            <w:tcW w:w="1232" w:type="dxa"/>
            <w:tcPrChange w:id="48" w:author="Maughan, Thom" w:date="2012-05-10T11:54:00Z">
              <w:tcPr>
                <w:tcW w:w="1232" w:type="dxa"/>
                <w:gridSpan w:val="2"/>
              </w:tcPr>
            </w:tcPrChange>
          </w:tcPr>
          <w:p w14:paraId="595985B2" w14:textId="77777777" w:rsidR="00984B01" w:rsidRPr="009928D6" w:rsidRDefault="00984B01" w:rsidP="00B40E67">
            <w:pPr>
              <w:rPr>
                <w:rFonts w:eastAsia="MS MinNew Roman"/>
              </w:rPr>
            </w:pPr>
            <w:r w:rsidRPr="009928D6">
              <w:rPr>
                <w:rFonts w:eastAsia="MS MinNew Roman"/>
              </w:rPr>
              <w:t>0</w:t>
            </w:r>
          </w:p>
        </w:tc>
        <w:tc>
          <w:tcPr>
            <w:tcW w:w="1069" w:type="dxa"/>
            <w:tcPrChange w:id="49" w:author="Maughan, Thom" w:date="2012-05-10T11:54:00Z">
              <w:tcPr>
                <w:tcW w:w="1069" w:type="dxa"/>
                <w:gridSpan w:val="2"/>
              </w:tcPr>
            </w:tcPrChange>
          </w:tcPr>
          <w:p w14:paraId="5A6ADBFF" w14:textId="77777777" w:rsidR="00984B01" w:rsidRPr="009928D6" w:rsidRDefault="00984B01" w:rsidP="00B40E67">
            <w:pPr>
              <w:rPr>
                <w:rFonts w:eastAsia="MS MinNew Roman"/>
              </w:rPr>
            </w:pPr>
            <w:r w:rsidRPr="009928D6">
              <w:rPr>
                <w:rFonts w:eastAsia="MS MinNew Roman"/>
              </w:rPr>
              <w:t>1.0</w:t>
            </w:r>
          </w:p>
        </w:tc>
        <w:tc>
          <w:tcPr>
            <w:tcW w:w="1096" w:type="dxa"/>
            <w:tcPrChange w:id="50" w:author="Maughan, Thom" w:date="2012-05-10T11:54:00Z">
              <w:tcPr>
                <w:tcW w:w="1096" w:type="dxa"/>
                <w:gridSpan w:val="2"/>
              </w:tcPr>
            </w:tcPrChange>
          </w:tcPr>
          <w:p w14:paraId="5086B9C6" w14:textId="77777777" w:rsidR="00984B01" w:rsidRPr="009928D6" w:rsidRDefault="00984B01" w:rsidP="00B40E67">
            <w:pPr>
              <w:rPr>
                <w:rFonts w:eastAsia="MS MinNew Roman"/>
              </w:rPr>
            </w:pPr>
          </w:p>
        </w:tc>
        <w:tc>
          <w:tcPr>
            <w:tcW w:w="844" w:type="dxa"/>
            <w:tcPrChange w:id="51" w:author="Maughan, Thom" w:date="2012-05-10T11:54:00Z">
              <w:tcPr>
                <w:tcW w:w="844" w:type="dxa"/>
                <w:gridSpan w:val="2"/>
              </w:tcPr>
            </w:tcPrChange>
          </w:tcPr>
          <w:p w14:paraId="5B91CF99" w14:textId="77777777" w:rsidR="00984B01" w:rsidRPr="009928D6" w:rsidRDefault="00984B01" w:rsidP="00B40E67">
            <w:pPr>
              <w:rPr>
                <w:rFonts w:eastAsia="MS MinNew Roman"/>
              </w:rPr>
            </w:pPr>
            <w:r w:rsidRPr="009928D6">
              <w:rPr>
                <w:rFonts w:eastAsia="MS MinNew Roman"/>
              </w:rPr>
              <w:t>24</w:t>
            </w:r>
          </w:p>
        </w:tc>
        <w:tc>
          <w:tcPr>
            <w:tcW w:w="544" w:type="dxa"/>
            <w:tcPrChange w:id="52" w:author="Maughan, Thom" w:date="2012-05-10T11:54:00Z">
              <w:tcPr>
                <w:tcW w:w="544" w:type="dxa"/>
              </w:tcPr>
            </w:tcPrChange>
          </w:tcPr>
          <w:p w14:paraId="03D6054A" w14:textId="77777777" w:rsidR="00984B01" w:rsidRPr="009928D6" w:rsidRDefault="00984B01" w:rsidP="00B40E67">
            <w:pPr>
              <w:rPr>
                <w:rFonts w:eastAsia="MS MinNew Roman"/>
              </w:rPr>
            </w:pPr>
            <w:r w:rsidRPr="009928D6">
              <w:rPr>
                <w:rFonts w:eastAsia="MS MinNew Roman"/>
              </w:rPr>
              <w:t>1.0</w:t>
            </w:r>
          </w:p>
        </w:tc>
        <w:tc>
          <w:tcPr>
            <w:tcW w:w="1171" w:type="dxa"/>
            <w:tcPrChange w:id="53" w:author="Maughan, Thom" w:date="2012-05-10T11:54:00Z">
              <w:tcPr>
                <w:tcW w:w="1171" w:type="dxa"/>
                <w:gridSpan w:val="2"/>
              </w:tcPr>
            </w:tcPrChange>
          </w:tcPr>
          <w:p w14:paraId="4495A027" w14:textId="77777777" w:rsidR="00984B01" w:rsidRPr="009928D6" w:rsidRDefault="00984B01" w:rsidP="00B40E67">
            <w:pPr>
              <w:rPr>
                <w:rFonts w:eastAsia="MS MinNew Roman"/>
              </w:rPr>
            </w:pPr>
            <w:r w:rsidRPr="009928D6">
              <w:rPr>
                <w:rFonts w:eastAsia="MS MinNew Roman"/>
              </w:rPr>
              <w:t>8</w:t>
            </w:r>
          </w:p>
        </w:tc>
      </w:tr>
      <w:tr w:rsidR="00984B01" w:rsidRPr="009928D6" w14:paraId="0F48AFF5" w14:textId="77777777" w:rsidTr="00B40E67">
        <w:tblPrEx>
          <w:tblW w:w="0" w:type="auto"/>
          <w:tblLook w:val="00A0" w:firstRow="1" w:lastRow="0" w:firstColumn="1" w:lastColumn="0" w:noHBand="0" w:noVBand="0"/>
          <w:tblPrExChange w:id="54" w:author="Maughan, Thom" w:date="2012-05-10T11:54: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blPrExChange>
        </w:tblPrEx>
        <w:tc>
          <w:tcPr>
            <w:tcW w:w="1168" w:type="dxa"/>
            <w:tcPrChange w:id="55" w:author="Maughan, Thom" w:date="2012-05-10T11:54:00Z">
              <w:tcPr>
                <w:tcW w:w="1168" w:type="dxa"/>
                <w:gridSpan w:val="2"/>
              </w:tcPr>
            </w:tcPrChange>
          </w:tcPr>
          <w:p w14:paraId="6A3CED1C" w14:textId="77777777" w:rsidR="00984B01" w:rsidRPr="009928D6" w:rsidRDefault="00984B01" w:rsidP="00B40E67">
            <w:pPr>
              <w:rPr>
                <w:rFonts w:eastAsia="MS MinNew Roman"/>
              </w:rPr>
            </w:pPr>
            <w:r w:rsidRPr="009928D6">
              <w:rPr>
                <w:rFonts w:eastAsia="MS MinNew Roman"/>
              </w:rPr>
              <w:t>LST</w:t>
            </w:r>
          </w:p>
        </w:tc>
        <w:tc>
          <w:tcPr>
            <w:tcW w:w="852" w:type="dxa"/>
            <w:tcPrChange w:id="56" w:author="Maughan, Thom" w:date="2012-05-10T11:54:00Z">
              <w:tcPr>
                <w:tcW w:w="852" w:type="dxa"/>
                <w:gridSpan w:val="2"/>
              </w:tcPr>
            </w:tcPrChange>
          </w:tcPr>
          <w:p w14:paraId="3E613160" w14:textId="77777777" w:rsidR="00984B01" w:rsidRPr="009928D6" w:rsidRDefault="00984B01" w:rsidP="00B40E67">
            <w:pPr>
              <w:rPr>
                <w:rFonts w:eastAsia="MS MinNew Roman"/>
              </w:rPr>
            </w:pPr>
            <w:proofErr w:type="gramStart"/>
            <w:r w:rsidRPr="009928D6">
              <w:rPr>
                <w:rFonts w:eastAsia="MS MinNew Roman"/>
              </w:rPr>
              <w:t>0.1 ?</w:t>
            </w:r>
            <w:proofErr w:type="gramEnd"/>
          </w:p>
        </w:tc>
        <w:tc>
          <w:tcPr>
            <w:tcW w:w="880" w:type="dxa"/>
            <w:tcPrChange w:id="57" w:author="Maughan, Thom" w:date="2012-05-10T11:54:00Z">
              <w:tcPr>
                <w:tcW w:w="880" w:type="dxa"/>
                <w:gridSpan w:val="2"/>
              </w:tcPr>
            </w:tcPrChange>
          </w:tcPr>
          <w:p w14:paraId="31B0006D" w14:textId="77777777" w:rsidR="00984B01" w:rsidRPr="009928D6" w:rsidRDefault="00984B01" w:rsidP="00B40E67">
            <w:pPr>
              <w:rPr>
                <w:rFonts w:eastAsia="MS MinNew Roman"/>
              </w:rPr>
            </w:pPr>
            <w:r w:rsidRPr="009928D6">
              <w:rPr>
                <w:rFonts w:eastAsia="MS MinNew Roman"/>
              </w:rPr>
              <w:t>0 to 1.0?</w:t>
            </w:r>
          </w:p>
        </w:tc>
        <w:tc>
          <w:tcPr>
            <w:tcW w:w="1232" w:type="dxa"/>
            <w:tcPrChange w:id="58" w:author="Maughan, Thom" w:date="2012-05-10T11:54:00Z">
              <w:tcPr>
                <w:tcW w:w="1232" w:type="dxa"/>
                <w:gridSpan w:val="2"/>
              </w:tcPr>
            </w:tcPrChange>
          </w:tcPr>
          <w:p w14:paraId="480D1330" w14:textId="77777777" w:rsidR="00984B01" w:rsidRPr="009928D6" w:rsidRDefault="00984B01" w:rsidP="00B40E67">
            <w:pPr>
              <w:rPr>
                <w:rFonts w:eastAsia="MS MinNew Roman"/>
              </w:rPr>
            </w:pPr>
            <w:r w:rsidRPr="009928D6">
              <w:rPr>
                <w:rFonts w:eastAsia="MS MinNew Roman"/>
              </w:rPr>
              <w:t>0</w:t>
            </w:r>
          </w:p>
        </w:tc>
        <w:tc>
          <w:tcPr>
            <w:tcW w:w="1069" w:type="dxa"/>
            <w:tcPrChange w:id="59" w:author="Maughan, Thom" w:date="2012-05-10T11:54:00Z">
              <w:tcPr>
                <w:tcW w:w="1069" w:type="dxa"/>
                <w:gridSpan w:val="2"/>
              </w:tcPr>
            </w:tcPrChange>
          </w:tcPr>
          <w:p w14:paraId="38A5FE1E" w14:textId="77777777" w:rsidR="00984B01" w:rsidRPr="009928D6" w:rsidRDefault="00984B01" w:rsidP="00B40E67">
            <w:pPr>
              <w:rPr>
                <w:rFonts w:eastAsia="MS MinNew Roman"/>
              </w:rPr>
            </w:pPr>
            <w:r w:rsidRPr="009928D6">
              <w:rPr>
                <w:rFonts w:eastAsia="MS MinNew Roman"/>
              </w:rPr>
              <w:t>1.0</w:t>
            </w:r>
          </w:p>
        </w:tc>
        <w:tc>
          <w:tcPr>
            <w:tcW w:w="1096" w:type="dxa"/>
            <w:tcPrChange w:id="60" w:author="Maughan, Thom" w:date="2012-05-10T11:54:00Z">
              <w:tcPr>
                <w:tcW w:w="1096" w:type="dxa"/>
                <w:gridSpan w:val="2"/>
              </w:tcPr>
            </w:tcPrChange>
          </w:tcPr>
          <w:p w14:paraId="53128B08" w14:textId="77777777" w:rsidR="00984B01" w:rsidRPr="009928D6" w:rsidRDefault="00984B01" w:rsidP="00B40E67">
            <w:pPr>
              <w:rPr>
                <w:rFonts w:eastAsia="MS MinNew Roman"/>
              </w:rPr>
            </w:pPr>
          </w:p>
        </w:tc>
        <w:tc>
          <w:tcPr>
            <w:tcW w:w="844" w:type="dxa"/>
            <w:tcPrChange w:id="61" w:author="Maughan, Thom" w:date="2012-05-10T11:54:00Z">
              <w:tcPr>
                <w:tcW w:w="844" w:type="dxa"/>
                <w:gridSpan w:val="2"/>
              </w:tcPr>
            </w:tcPrChange>
          </w:tcPr>
          <w:p w14:paraId="096C8C59" w14:textId="77777777" w:rsidR="00984B01" w:rsidRPr="009928D6" w:rsidRDefault="00984B01" w:rsidP="00B40E67">
            <w:pPr>
              <w:rPr>
                <w:rFonts w:eastAsia="MS MinNew Roman"/>
              </w:rPr>
            </w:pPr>
            <w:r w:rsidRPr="009928D6">
              <w:rPr>
                <w:rFonts w:eastAsia="MS MinNew Roman"/>
              </w:rPr>
              <w:t>24</w:t>
            </w:r>
          </w:p>
        </w:tc>
        <w:tc>
          <w:tcPr>
            <w:tcW w:w="544" w:type="dxa"/>
            <w:tcPrChange w:id="62" w:author="Maughan, Thom" w:date="2012-05-10T11:54:00Z">
              <w:tcPr>
                <w:tcW w:w="544" w:type="dxa"/>
              </w:tcPr>
            </w:tcPrChange>
          </w:tcPr>
          <w:p w14:paraId="2450EF07" w14:textId="77777777" w:rsidR="00984B01" w:rsidRPr="009928D6" w:rsidRDefault="00984B01" w:rsidP="00B40E67">
            <w:pPr>
              <w:rPr>
                <w:rFonts w:eastAsia="MS MinNew Roman"/>
              </w:rPr>
            </w:pPr>
            <w:r w:rsidRPr="009928D6">
              <w:rPr>
                <w:rFonts w:eastAsia="MS MinNew Roman"/>
              </w:rPr>
              <w:t>1.0</w:t>
            </w:r>
          </w:p>
        </w:tc>
        <w:tc>
          <w:tcPr>
            <w:tcW w:w="1171" w:type="dxa"/>
            <w:tcPrChange w:id="63" w:author="Maughan, Thom" w:date="2012-05-10T11:54:00Z">
              <w:tcPr>
                <w:tcW w:w="1171" w:type="dxa"/>
                <w:gridSpan w:val="2"/>
              </w:tcPr>
            </w:tcPrChange>
          </w:tcPr>
          <w:p w14:paraId="4FEE97F7" w14:textId="77777777" w:rsidR="00984B01" w:rsidRPr="009928D6" w:rsidRDefault="00984B01" w:rsidP="00B40E67">
            <w:pPr>
              <w:rPr>
                <w:rFonts w:eastAsia="MS MinNew Roman"/>
              </w:rPr>
            </w:pPr>
            <w:r w:rsidRPr="009928D6">
              <w:rPr>
                <w:rFonts w:eastAsia="MS MinNew Roman"/>
              </w:rPr>
              <w:t>8</w:t>
            </w:r>
          </w:p>
        </w:tc>
      </w:tr>
      <w:tr w:rsidR="00984B01" w:rsidRPr="009928D6" w14:paraId="2ED5500B" w14:textId="77777777" w:rsidTr="00B40E67">
        <w:tblPrEx>
          <w:tblW w:w="0" w:type="auto"/>
          <w:tblLook w:val="00A0" w:firstRow="1" w:lastRow="0" w:firstColumn="1" w:lastColumn="0" w:noHBand="0" w:noVBand="0"/>
          <w:tblPrExChange w:id="64" w:author="Maughan, Thom" w:date="2012-05-10T11:54: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blPrExChange>
        </w:tblPrEx>
        <w:tc>
          <w:tcPr>
            <w:tcW w:w="1168" w:type="dxa"/>
            <w:tcPrChange w:id="65" w:author="Maughan, Thom" w:date="2012-05-10T11:54:00Z">
              <w:tcPr>
                <w:tcW w:w="1168" w:type="dxa"/>
                <w:gridSpan w:val="2"/>
              </w:tcPr>
            </w:tcPrChange>
          </w:tcPr>
          <w:p w14:paraId="7292F995" w14:textId="77777777" w:rsidR="00984B01" w:rsidRPr="009928D6" w:rsidRDefault="00984B01" w:rsidP="00B40E67">
            <w:pPr>
              <w:rPr>
                <w:rFonts w:eastAsia="MS MinNew Roman"/>
              </w:rPr>
            </w:pPr>
          </w:p>
        </w:tc>
        <w:tc>
          <w:tcPr>
            <w:tcW w:w="852" w:type="dxa"/>
            <w:tcPrChange w:id="66" w:author="Maughan, Thom" w:date="2012-05-10T11:54:00Z">
              <w:tcPr>
                <w:tcW w:w="852" w:type="dxa"/>
                <w:gridSpan w:val="2"/>
              </w:tcPr>
            </w:tcPrChange>
          </w:tcPr>
          <w:p w14:paraId="0B7DB015" w14:textId="77777777" w:rsidR="00984B01" w:rsidRPr="009928D6" w:rsidRDefault="00984B01" w:rsidP="00B40E67">
            <w:pPr>
              <w:rPr>
                <w:rFonts w:eastAsia="MS MinNew Roman"/>
              </w:rPr>
            </w:pPr>
          </w:p>
        </w:tc>
        <w:tc>
          <w:tcPr>
            <w:tcW w:w="880" w:type="dxa"/>
            <w:tcPrChange w:id="67" w:author="Maughan, Thom" w:date="2012-05-10T11:54:00Z">
              <w:tcPr>
                <w:tcW w:w="880" w:type="dxa"/>
                <w:gridSpan w:val="2"/>
              </w:tcPr>
            </w:tcPrChange>
          </w:tcPr>
          <w:p w14:paraId="6FD8DF48" w14:textId="77777777" w:rsidR="00984B01" w:rsidRPr="009928D6" w:rsidRDefault="00984B01" w:rsidP="00B40E67">
            <w:pPr>
              <w:rPr>
                <w:rFonts w:eastAsia="MS MinNew Roman"/>
              </w:rPr>
            </w:pPr>
          </w:p>
        </w:tc>
        <w:tc>
          <w:tcPr>
            <w:tcW w:w="1232" w:type="dxa"/>
            <w:tcPrChange w:id="68" w:author="Maughan, Thom" w:date="2012-05-10T11:54:00Z">
              <w:tcPr>
                <w:tcW w:w="1232" w:type="dxa"/>
                <w:gridSpan w:val="2"/>
              </w:tcPr>
            </w:tcPrChange>
          </w:tcPr>
          <w:p w14:paraId="6DFABC33" w14:textId="77777777" w:rsidR="00984B01" w:rsidRPr="009928D6" w:rsidRDefault="00984B01" w:rsidP="00B40E67">
            <w:pPr>
              <w:rPr>
                <w:rFonts w:eastAsia="MS MinNew Roman"/>
              </w:rPr>
            </w:pPr>
          </w:p>
        </w:tc>
        <w:tc>
          <w:tcPr>
            <w:tcW w:w="1069" w:type="dxa"/>
            <w:tcPrChange w:id="69" w:author="Maughan, Thom" w:date="2012-05-10T11:54:00Z">
              <w:tcPr>
                <w:tcW w:w="1069" w:type="dxa"/>
                <w:gridSpan w:val="2"/>
              </w:tcPr>
            </w:tcPrChange>
          </w:tcPr>
          <w:p w14:paraId="4712D1DC" w14:textId="77777777" w:rsidR="00984B01" w:rsidRPr="009928D6" w:rsidRDefault="00984B01" w:rsidP="00B40E67">
            <w:pPr>
              <w:rPr>
                <w:rFonts w:eastAsia="MS MinNew Roman"/>
              </w:rPr>
            </w:pPr>
          </w:p>
        </w:tc>
        <w:tc>
          <w:tcPr>
            <w:tcW w:w="1096" w:type="dxa"/>
            <w:tcPrChange w:id="70" w:author="Maughan, Thom" w:date="2012-05-10T11:54:00Z">
              <w:tcPr>
                <w:tcW w:w="1096" w:type="dxa"/>
                <w:gridSpan w:val="2"/>
              </w:tcPr>
            </w:tcPrChange>
          </w:tcPr>
          <w:p w14:paraId="3809BCF7" w14:textId="77777777" w:rsidR="00984B01" w:rsidRPr="009928D6" w:rsidRDefault="00984B01" w:rsidP="00B40E67">
            <w:pPr>
              <w:rPr>
                <w:rFonts w:eastAsia="MS MinNew Roman"/>
              </w:rPr>
            </w:pPr>
          </w:p>
        </w:tc>
        <w:tc>
          <w:tcPr>
            <w:tcW w:w="844" w:type="dxa"/>
            <w:tcPrChange w:id="71" w:author="Maughan, Thom" w:date="2012-05-10T11:54:00Z">
              <w:tcPr>
                <w:tcW w:w="844" w:type="dxa"/>
                <w:gridSpan w:val="2"/>
              </w:tcPr>
            </w:tcPrChange>
          </w:tcPr>
          <w:p w14:paraId="68A3139D" w14:textId="77777777" w:rsidR="00984B01" w:rsidRPr="009928D6" w:rsidRDefault="00984B01" w:rsidP="00B40E67">
            <w:pPr>
              <w:rPr>
                <w:rFonts w:eastAsia="MS MinNew Roman"/>
              </w:rPr>
            </w:pPr>
          </w:p>
        </w:tc>
        <w:tc>
          <w:tcPr>
            <w:tcW w:w="544" w:type="dxa"/>
            <w:tcPrChange w:id="72" w:author="Maughan, Thom" w:date="2012-05-10T11:54:00Z">
              <w:tcPr>
                <w:tcW w:w="544" w:type="dxa"/>
              </w:tcPr>
            </w:tcPrChange>
          </w:tcPr>
          <w:p w14:paraId="53345D9A" w14:textId="77777777" w:rsidR="00984B01" w:rsidRPr="009928D6" w:rsidRDefault="00984B01" w:rsidP="00B40E67">
            <w:pPr>
              <w:rPr>
                <w:rFonts w:eastAsia="MS MinNew Roman"/>
              </w:rPr>
            </w:pPr>
          </w:p>
        </w:tc>
        <w:tc>
          <w:tcPr>
            <w:tcW w:w="1171" w:type="dxa"/>
            <w:tcPrChange w:id="73" w:author="Maughan, Thom" w:date="2012-05-10T11:54:00Z">
              <w:tcPr>
                <w:tcW w:w="1171" w:type="dxa"/>
                <w:gridSpan w:val="2"/>
              </w:tcPr>
            </w:tcPrChange>
          </w:tcPr>
          <w:p w14:paraId="1AF7C88C" w14:textId="77777777" w:rsidR="00984B01" w:rsidRPr="009928D6" w:rsidRDefault="00984B01" w:rsidP="00B40E67">
            <w:pPr>
              <w:rPr>
                <w:rFonts w:eastAsia="MS MinNew Roman"/>
              </w:rPr>
            </w:pPr>
          </w:p>
        </w:tc>
      </w:tr>
    </w:tbl>
    <w:p w14:paraId="486C7DC7" w14:textId="77777777" w:rsidR="00984B01" w:rsidRDefault="00984B01" w:rsidP="00984B01"/>
    <w:p w14:paraId="05221596" w14:textId="77777777" w:rsidR="00984B01" w:rsidRDefault="00984B01" w:rsidP="00984B01">
      <w:r>
        <w:t xml:space="preserve">A tool to graphically estimate platform operational area is in the works – first a prototype proof of concept by CSUMB, then an implementation by ODSS engineering </w:t>
      </w:r>
      <w:r>
        <w:lastRenderedPageBreak/>
        <w:t>after they finish priority features/bug fixes for situational awareness and data archive description (can’t commit to deliver for May just yet)</w:t>
      </w:r>
    </w:p>
    <w:p w14:paraId="07A2CA40" w14:textId="77777777" w:rsidR="00984B01" w:rsidRDefault="00984B01" w:rsidP="00984B01"/>
    <w:p w14:paraId="7A71FDAA" w14:textId="77777777" w:rsidR="006626AD" w:rsidRDefault="006626AD" w:rsidP="00984B01">
      <w:pPr>
        <w:rPr>
          <w:ins w:id="74" w:author="Maughan, Thom" w:date="2012-05-10T11:54:00Z"/>
        </w:rPr>
      </w:pPr>
    </w:p>
    <w:p w14:paraId="021D576D" w14:textId="61309C12" w:rsidR="006626AD" w:rsidRDefault="006626AD" w:rsidP="00984B01">
      <w:pPr>
        <w:rPr>
          <w:ins w:id="75" w:author="Maughan, Thom" w:date="2012-05-10T11:54:00Z"/>
        </w:rPr>
      </w:pPr>
      <w:ins w:id="76" w:author="Maughan, Thom" w:date="2012-05-10T11:54:00Z">
        <w:r>
          <w:t>LISST-HOLO plans…</w:t>
        </w:r>
      </w:ins>
    </w:p>
    <w:p w14:paraId="449E84F7" w14:textId="77777777" w:rsidR="009C191E" w:rsidRDefault="009C191E" w:rsidP="00984B01">
      <w:pPr>
        <w:rPr>
          <w:ins w:id="77" w:author="Maughan, Thom" w:date="2012-05-10T11:54:00Z"/>
        </w:rPr>
      </w:pPr>
    </w:p>
    <w:p w14:paraId="105FDED6" w14:textId="63661927" w:rsidR="009C191E" w:rsidRDefault="009C191E" w:rsidP="00984B01">
      <w:pPr>
        <w:rPr>
          <w:ins w:id="78" w:author="Maughan, Thom" w:date="2012-05-10T11:54:00Z"/>
        </w:rPr>
      </w:pPr>
      <w:ins w:id="79" w:author="Maughan, Thom" w:date="2012-05-10T11:54:00Z">
        <w:r>
          <w:t>Platform day plans, checklist on data ingest</w:t>
        </w:r>
      </w:ins>
    </w:p>
    <w:p w14:paraId="48F468D2" w14:textId="77777777" w:rsidR="009C191E" w:rsidRDefault="009C191E" w:rsidP="00984B01">
      <w:pPr>
        <w:rPr>
          <w:ins w:id="80" w:author="Maughan, Thom" w:date="2012-05-10T11:54:00Z"/>
        </w:rPr>
      </w:pPr>
    </w:p>
    <w:p w14:paraId="5EDFD757" w14:textId="4C550D34" w:rsidR="009C191E" w:rsidRDefault="009C191E" w:rsidP="00984B01">
      <w:pPr>
        <w:rPr>
          <w:ins w:id="81" w:author="Maughan, Thom" w:date="2012-05-10T11:54:00Z"/>
        </w:rPr>
      </w:pPr>
      <w:ins w:id="82" w:author="Maughan, Thom" w:date="2012-05-10T11:54:00Z">
        <w:r>
          <w:t>Fred to use CANON ftp site</w:t>
        </w:r>
      </w:ins>
    </w:p>
    <w:p w14:paraId="0B35B9EB" w14:textId="77777777" w:rsidR="00984B01" w:rsidRDefault="00984B01" w:rsidP="00984B01"/>
    <w:p w14:paraId="272A167C" w14:textId="77777777" w:rsidR="00984B01" w:rsidRPr="00F36E0B" w:rsidRDefault="00984B01" w:rsidP="00984B01">
      <w:pPr>
        <w:rPr>
          <w:b/>
          <w:i/>
          <w:sz w:val="28"/>
          <w:szCs w:val="28"/>
        </w:rPr>
      </w:pPr>
      <w:r w:rsidRPr="00F36E0B">
        <w:rPr>
          <w:b/>
          <w:i/>
          <w:sz w:val="28"/>
          <w:szCs w:val="28"/>
        </w:rPr>
        <w:t>Reconnaissance phase</w:t>
      </w:r>
    </w:p>
    <w:p w14:paraId="14AD49AC" w14:textId="77777777" w:rsidR="00984B01" w:rsidRDefault="00984B01" w:rsidP="00984B01"/>
    <w:p w14:paraId="56F00EEB" w14:textId="77777777" w:rsidR="00984B01" w:rsidRDefault="00984B01" w:rsidP="00984B01">
      <w:r>
        <w:t>How do we access information, process the data, visualize, how do we use the information to make decisions, adapt the preliminary plan, what is the decision process, how do we transmit the information to the operators, etc.?</w:t>
      </w:r>
    </w:p>
    <w:p w14:paraId="5279397E" w14:textId="77777777" w:rsidR="00984B01" w:rsidRDefault="00984B01" w:rsidP="00984B01"/>
    <w:p w14:paraId="0F9F74BD" w14:textId="77777777" w:rsidR="00984B01" w:rsidRDefault="00984B01" w:rsidP="00984B01">
      <w:pPr>
        <w:rPr>
          <w:b/>
          <w:i/>
          <w:sz w:val="28"/>
          <w:szCs w:val="28"/>
        </w:rPr>
      </w:pPr>
      <w:r w:rsidRPr="00F36E0B">
        <w:rPr>
          <w:b/>
          <w:i/>
          <w:sz w:val="28"/>
          <w:szCs w:val="28"/>
        </w:rPr>
        <w:t>Experiment phase</w:t>
      </w:r>
    </w:p>
    <w:p w14:paraId="734E2197" w14:textId="77777777" w:rsidR="00984B01" w:rsidRDefault="00984B01" w:rsidP="00984B01"/>
    <w:p w14:paraId="176BA122" w14:textId="77777777" w:rsidR="00984B01" w:rsidRDefault="00984B01" w:rsidP="00984B01">
      <w:r>
        <w:t>How do we access information, process the data, visualize, how do we use the information to make decisions, adapt the preliminary plan, what is the decision process, how do we transmit the information to the operators, etc.?</w:t>
      </w:r>
    </w:p>
    <w:p w14:paraId="171151D2" w14:textId="77777777" w:rsidR="00984B01" w:rsidRDefault="00984B01" w:rsidP="00984B01"/>
    <w:p w14:paraId="0E7CAF2C" w14:textId="77777777" w:rsidR="00984B01" w:rsidRPr="00E07DF4" w:rsidRDefault="00984B01" w:rsidP="00984B01">
      <w:pPr>
        <w:rPr>
          <w:b/>
          <w:i/>
          <w:sz w:val="28"/>
          <w:szCs w:val="28"/>
        </w:rPr>
      </w:pPr>
      <w:r w:rsidRPr="00E07DF4">
        <w:rPr>
          <w:b/>
          <w:i/>
          <w:sz w:val="28"/>
          <w:szCs w:val="28"/>
        </w:rPr>
        <w:t>Post experiment phase</w:t>
      </w:r>
    </w:p>
    <w:p w14:paraId="6058E234" w14:textId="77777777" w:rsidR="00984B01" w:rsidRDefault="00984B01" w:rsidP="00984B01"/>
    <w:p w14:paraId="4CEAE013" w14:textId="77777777" w:rsidR="00984B01" w:rsidRDefault="00984B01" w:rsidP="00984B01">
      <w:r>
        <w:t>How do we archive information, what kind of products should be produced immediately, what is the plan for data analysis and visualization, what are the lessons learned, etc.</w:t>
      </w:r>
    </w:p>
    <w:p w14:paraId="69A3040E" w14:textId="77777777" w:rsidR="00984B01" w:rsidRDefault="00984B01" w:rsidP="00984B01"/>
    <w:p w14:paraId="2DDF6E0B" w14:textId="77777777" w:rsidR="00984B01" w:rsidRPr="00F4628A" w:rsidRDefault="00984B01">
      <w:pPr>
        <w:rPr>
          <w:b/>
          <w:sz w:val="28"/>
          <w:szCs w:val="28"/>
        </w:rPr>
      </w:pPr>
      <w:r w:rsidRPr="00F4628A">
        <w:rPr>
          <w:b/>
          <w:sz w:val="28"/>
          <w:szCs w:val="28"/>
        </w:rPr>
        <w:t>Sampler</w:t>
      </w:r>
    </w:p>
    <w:p w14:paraId="6F8D777B" w14:textId="77777777" w:rsidR="00984B01" w:rsidRDefault="00984B01"/>
    <w:p w14:paraId="212DA192" w14:textId="77777777" w:rsidR="00984B01" w:rsidRDefault="00984B01" w:rsidP="00984B01">
      <w:pPr>
        <w:rPr>
          <w:noProof/>
        </w:rPr>
      </w:pPr>
      <w:r w:rsidRPr="0039339F">
        <w:t>Project # 901009</w:t>
      </w:r>
      <w:r>
        <w:t xml:space="preserve"> Update 04/26</w:t>
      </w:r>
      <w:r w:rsidRPr="0039339F">
        <w:t>/12</w:t>
      </w:r>
      <w:r>
        <w:rPr>
          <w:noProof/>
        </w:rPr>
        <w:t xml:space="preserve"> </w:t>
      </w:r>
    </w:p>
    <w:p w14:paraId="6E9C297D" w14:textId="77777777" w:rsidR="00984B01" w:rsidRPr="0039339F" w:rsidRDefault="00984B01" w:rsidP="00984B01">
      <w:r>
        <w:rPr>
          <w:noProof/>
        </w:rPr>
        <w:t xml:space="preserve">L. Bird m.e. Support Engineering                                                                                                 </w:t>
      </w:r>
      <w:r w:rsidRPr="00014D5F">
        <w:rPr>
          <w:rFonts w:ascii="Times New Roman" w:hAnsi="Times New Roman" w:cs="Times New Roman"/>
          <w:b/>
          <w:noProof/>
        </w:rPr>
        <w:t>Engineering  Lab</w:t>
      </w:r>
      <w:r>
        <w:rPr>
          <w:noProof/>
        </w:rPr>
        <w:t xml:space="preserve">                                                         </w:t>
      </w:r>
    </w:p>
    <w:p w14:paraId="77F09D3D" w14:textId="77777777" w:rsidR="00984B01" w:rsidRPr="0039339F" w:rsidRDefault="00984B01" w:rsidP="00984B01">
      <w:pPr>
        <w:pStyle w:val="ListParagraph"/>
        <w:numPr>
          <w:ilvl w:val="0"/>
          <w:numId w:val="1"/>
        </w:numPr>
        <w:rPr>
          <w:b/>
        </w:rPr>
      </w:pPr>
      <w:r w:rsidRPr="0039339F">
        <w:rPr>
          <w:b/>
        </w:rPr>
        <w:t xml:space="preserve"> CANON Science Requirements</w:t>
      </w:r>
      <w:r>
        <w:rPr>
          <w:b/>
        </w:rPr>
        <w:t xml:space="preserve">                                                                                        </w:t>
      </w:r>
    </w:p>
    <w:p w14:paraId="64CD1EAD" w14:textId="77777777" w:rsidR="00984B01" w:rsidRPr="0039339F" w:rsidRDefault="00984B01" w:rsidP="00984B01">
      <w:pPr>
        <w:pStyle w:val="ListParagraph"/>
        <w:numPr>
          <w:ilvl w:val="1"/>
          <w:numId w:val="1"/>
        </w:numPr>
      </w:pPr>
      <w:r w:rsidRPr="0039339F">
        <w:t>4 liter samples rapidly acquired and filtered through modules</w:t>
      </w:r>
    </w:p>
    <w:p w14:paraId="2C1EB3E2" w14:textId="77777777" w:rsidR="00984B01" w:rsidRPr="0039339F" w:rsidRDefault="00984B01" w:rsidP="00984B01">
      <w:pPr>
        <w:pStyle w:val="ListParagraph"/>
        <w:numPr>
          <w:ilvl w:val="1"/>
          <w:numId w:val="1"/>
        </w:numPr>
      </w:pPr>
      <w:r w:rsidRPr="0039339F">
        <w:t>50 to 100 ml samples (treated with fixative) returned for analysis</w:t>
      </w:r>
    </w:p>
    <w:p w14:paraId="30E7A132" w14:textId="77777777" w:rsidR="00984B01" w:rsidRPr="0039339F" w:rsidRDefault="00984B01" w:rsidP="00984B01">
      <w:pPr>
        <w:pStyle w:val="ListParagraph"/>
        <w:numPr>
          <w:ilvl w:val="1"/>
          <w:numId w:val="1"/>
        </w:numPr>
      </w:pPr>
      <w:r w:rsidRPr="0039339F">
        <w:t xml:space="preserve">Common sample paths and collectors flushed and/or disinfected with agent </w:t>
      </w:r>
      <w:r w:rsidRPr="0039339F">
        <w:rPr>
          <w:b/>
        </w:rPr>
        <w:t>or…</w:t>
      </w:r>
    </w:p>
    <w:p w14:paraId="411FC891" w14:textId="77777777" w:rsidR="00984B01" w:rsidRPr="0039339F" w:rsidRDefault="00984B01" w:rsidP="00984B01">
      <w:pPr>
        <w:pStyle w:val="ListParagraph"/>
        <w:numPr>
          <w:ilvl w:val="1"/>
          <w:numId w:val="1"/>
        </w:numPr>
      </w:pPr>
      <w:r w:rsidRPr="0039339F">
        <w:t>Individual one use sample paths and collectors</w:t>
      </w:r>
    </w:p>
    <w:p w14:paraId="7B5E2E80" w14:textId="77777777" w:rsidR="00984B01" w:rsidRPr="0039339F" w:rsidRDefault="00984B01" w:rsidP="00984B01">
      <w:pPr>
        <w:rPr>
          <w:b/>
        </w:rPr>
      </w:pPr>
    </w:p>
    <w:p w14:paraId="672ADDCF" w14:textId="77777777" w:rsidR="00984B01" w:rsidRPr="0039339F" w:rsidRDefault="00984B01" w:rsidP="00984B01">
      <w:pPr>
        <w:pStyle w:val="ListParagraph"/>
        <w:numPr>
          <w:ilvl w:val="0"/>
          <w:numId w:val="1"/>
        </w:numPr>
        <w:rPr>
          <w:b/>
        </w:rPr>
      </w:pPr>
      <w:r w:rsidRPr="0039339F">
        <w:rPr>
          <w:b/>
        </w:rPr>
        <w:t>ESP Science Requirements</w:t>
      </w:r>
    </w:p>
    <w:p w14:paraId="728C2B08" w14:textId="77777777" w:rsidR="00984B01" w:rsidRPr="0039339F" w:rsidRDefault="00984B01" w:rsidP="00984B01">
      <w:pPr>
        <w:pStyle w:val="ListParagraph"/>
        <w:numPr>
          <w:ilvl w:val="1"/>
          <w:numId w:val="1"/>
        </w:numPr>
      </w:pPr>
      <w:r w:rsidRPr="0039339F">
        <w:t xml:space="preserve">Rapidly acquired sample </w:t>
      </w:r>
      <w:r w:rsidRPr="0039339F">
        <w:rPr>
          <w:b/>
        </w:rPr>
        <w:t>or…</w:t>
      </w:r>
      <w:r w:rsidRPr="0039339F">
        <w:t xml:space="preserve"> </w:t>
      </w:r>
    </w:p>
    <w:p w14:paraId="065BD423" w14:textId="77777777" w:rsidR="00984B01" w:rsidRPr="0039339F" w:rsidRDefault="00984B01" w:rsidP="00984B01">
      <w:pPr>
        <w:pStyle w:val="ListParagraph"/>
        <w:numPr>
          <w:ilvl w:val="1"/>
          <w:numId w:val="1"/>
        </w:numPr>
      </w:pPr>
      <w:r w:rsidRPr="0039339F">
        <w:t>Vehicles hovers while sample is acquired</w:t>
      </w:r>
    </w:p>
    <w:p w14:paraId="0BE5EA81" w14:textId="77777777" w:rsidR="00984B01" w:rsidRPr="0039339F" w:rsidRDefault="00984B01" w:rsidP="00984B01">
      <w:pPr>
        <w:pStyle w:val="ListParagraph"/>
        <w:numPr>
          <w:ilvl w:val="1"/>
          <w:numId w:val="1"/>
        </w:numPr>
      </w:pPr>
      <w:r w:rsidRPr="0039339F">
        <w:t xml:space="preserve">Discreet (one use) sample path and collector </w:t>
      </w:r>
      <w:r w:rsidRPr="0039339F">
        <w:rPr>
          <w:b/>
        </w:rPr>
        <w:t xml:space="preserve">or… </w:t>
      </w:r>
    </w:p>
    <w:p w14:paraId="0E621BA7" w14:textId="77777777" w:rsidR="00984B01" w:rsidRPr="0039339F" w:rsidRDefault="00984B01" w:rsidP="00984B01">
      <w:pPr>
        <w:pStyle w:val="ListParagraph"/>
        <w:numPr>
          <w:ilvl w:val="1"/>
          <w:numId w:val="1"/>
        </w:numPr>
      </w:pPr>
      <w:r w:rsidRPr="0039339F">
        <w:t>Flushed and disinfected sample path and collector</w:t>
      </w:r>
    </w:p>
    <w:p w14:paraId="64CB7F67" w14:textId="77777777" w:rsidR="00984B01" w:rsidRPr="0039339F" w:rsidRDefault="00984B01" w:rsidP="00984B01"/>
    <w:p w14:paraId="6DE372EC" w14:textId="77777777" w:rsidR="00984B01" w:rsidRPr="0039339F" w:rsidRDefault="00984B01" w:rsidP="00984B01">
      <w:pPr>
        <w:pStyle w:val="ListParagraph"/>
        <w:numPr>
          <w:ilvl w:val="0"/>
          <w:numId w:val="1"/>
        </w:numPr>
        <w:rPr>
          <w:b/>
        </w:rPr>
      </w:pPr>
      <w:r w:rsidRPr="0039339F">
        <w:rPr>
          <w:b/>
        </w:rPr>
        <w:t>LRAUV capabilities</w:t>
      </w:r>
    </w:p>
    <w:p w14:paraId="49BCC623" w14:textId="77777777" w:rsidR="00984B01" w:rsidRPr="0039339F" w:rsidRDefault="00984B01" w:rsidP="00984B01">
      <w:pPr>
        <w:pStyle w:val="ListParagraph"/>
        <w:numPr>
          <w:ilvl w:val="1"/>
          <w:numId w:val="1"/>
        </w:numPr>
      </w:pPr>
      <w:r w:rsidRPr="0039339F">
        <w:t>Power; 14-15 nominal volts @2 amps</w:t>
      </w:r>
    </w:p>
    <w:p w14:paraId="6A0A1709" w14:textId="77777777" w:rsidR="00984B01" w:rsidRPr="0039339F" w:rsidRDefault="00984B01" w:rsidP="00984B01">
      <w:pPr>
        <w:pStyle w:val="ListParagraph"/>
        <w:numPr>
          <w:ilvl w:val="1"/>
          <w:numId w:val="1"/>
        </w:numPr>
      </w:pPr>
      <w:r w:rsidRPr="0039339F">
        <w:t>Buoyancy; package must be neutral</w:t>
      </w:r>
    </w:p>
    <w:p w14:paraId="2022AACF" w14:textId="77777777" w:rsidR="00984B01" w:rsidRPr="0039339F" w:rsidRDefault="00984B01" w:rsidP="00984B01">
      <w:pPr>
        <w:pStyle w:val="ListParagraph"/>
        <w:numPr>
          <w:ilvl w:val="1"/>
          <w:numId w:val="1"/>
        </w:numPr>
      </w:pPr>
      <w:r w:rsidRPr="0039339F">
        <w:t>Hovering</w:t>
      </w:r>
    </w:p>
    <w:p w14:paraId="6CFF884F" w14:textId="77777777" w:rsidR="00984B01" w:rsidRPr="0039339F" w:rsidRDefault="00984B01" w:rsidP="00984B01">
      <w:pPr>
        <w:pStyle w:val="ListParagraph"/>
        <w:numPr>
          <w:ilvl w:val="2"/>
          <w:numId w:val="1"/>
        </w:numPr>
      </w:pPr>
      <w:r w:rsidRPr="0039339F">
        <w:t>+/-  1 meter, depth only</w:t>
      </w:r>
    </w:p>
    <w:p w14:paraId="221D38FC" w14:textId="77777777" w:rsidR="00984B01" w:rsidRPr="0039339F" w:rsidRDefault="00984B01" w:rsidP="00984B01">
      <w:pPr>
        <w:pStyle w:val="ListParagraph"/>
        <w:numPr>
          <w:ilvl w:val="1"/>
          <w:numId w:val="1"/>
        </w:numPr>
      </w:pPr>
      <w:r w:rsidRPr="0039339F">
        <w:t xml:space="preserve">Available Space; </w:t>
      </w:r>
      <w:r w:rsidRPr="0039339F">
        <w:rPr>
          <w:b/>
        </w:rPr>
        <w:t>(Figure 1)</w:t>
      </w:r>
    </w:p>
    <w:p w14:paraId="561FDFCE" w14:textId="77777777" w:rsidR="00984B01" w:rsidRPr="0039339F" w:rsidRDefault="00984B01" w:rsidP="00984B01">
      <w:pPr>
        <w:pStyle w:val="ListParagraph"/>
        <w:numPr>
          <w:ilvl w:val="2"/>
          <w:numId w:val="1"/>
        </w:numPr>
      </w:pPr>
      <w:r w:rsidRPr="0039339F">
        <w:t xml:space="preserve">No space in short  (16”) Nose Section </w:t>
      </w:r>
    </w:p>
    <w:p w14:paraId="1FD9CDE3" w14:textId="77777777" w:rsidR="00984B01" w:rsidRPr="0039339F" w:rsidRDefault="00984B01" w:rsidP="00984B01">
      <w:pPr>
        <w:pStyle w:val="ListParagraph"/>
        <w:numPr>
          <w:ilvl w:val="2"/>
          <w:numId w:val="1"/>
        </w:numPr>
      </w:pPr>
      <w:r w:rsidRPr="0039339F">
        <w:rPr>
          <w:highlight w:val="yellow"/>
        </w:rPr>
        <w:t>6.5” diameter X 10.0”</w:t>
      </w:r>
      <w:r w:rsidRPr="0039339F">
        <w:t xml:space="preserve"> length within Long (24”) Nose Section</w:t>
      </w:r>
    </w:p>
    <w:p w14:paraId="01BC2E19" w14:textId="77777777" w:rsidR="00984B01" w:rsidRPr="0039339F" w:rsidRDefault="00984B01" w:rsidP="00984B01">
      <w:pPr>
        <w:pStyle w:val="ListParagraph"/>
        <w:numPr>
          <w:ilvl w:val="2"/>
          <w:numId w:val="1"/>
        </w:numPr>
      </w:pPr>
      <w:r w:rsidRPr="0039339F">
        <w:rPr>
          <w:highlight w:val="lightGray"/>
        </w:rPr>
        <w:t>14.0” outboard space</w:t>
      </w:r>
      <w:r w:rsidRPr="0039339F">
        <w:t xml:space="preserve"> on Long Nose Section, when configured without ESP section</w:t>
      </w:r>
    </w:p>
    <w:p w14:paraId="2B412423" w14:textId="77777777" w:rsidR="00984B01" w:rsidRPr="0039339F" w:rsidRDefault="00984B01" w:rsidP="00984B01">
      <w:pPr>
        <w:pStyle w:val="ListParagraph"/>
        <w:numPr>
          <w:ilvl w:val="2"/>
          <w:numId w:val="1"/>
        </w:numPr>
      </w:pPr>
      <w:r w:rsidRPr="0039339F">
        <w:t>Possibly some room (TBD) in ESP section, (dry space within pressure housing)</w:t>
      </w:r>
    </w:p>
    <w:p w14:paraId="7D142F40" w14:textId="77777777" w:rsidR="00984B01" w:rsidRPr="0039339F" w:rsidRDefault="00984B01" w:rsidP="00984B01">
      <w:pPr>
        <w:pStyle w:val="ListParagraph"/>
        <w:numPr>
          <w:ilvl w:val="2"/>
          <w:numId w:val="1"/>
        </w:numPr>
      </w:pPr>
      <w:r w:rsidRPr="0039339F">
        <w:t>Maximum vehicle length 130.00 inches (excludes use of ESP section &amp; outboard space)</w:t>
      </w:r>
    </w:p>
    <w:p w14:paraId="0A65A79C" w14:textId="77777777" w:rsidR="00984B01" w:rsidRPr="0039339F" w:rsidRDefault="00984B01" w:rsidP="00984B01">
      <w:pPr>
        <w:pStyle w:val="ListParagraph"/>
        <w:numPr>
          <w:ilvl w:val="1"/>
          <w:numId w:val="1"/>
        </w:numPr>
      </w:pPr>
      <w:r w:rsidRPr="0039339F">
        <w:t>Possible Configurations</w:t>
      </w:r>
    </w:p>
    <w:p w14:paraId="78DBBACC" w14:textId="77777777" w:rsidR="00984B01" w:rsidRPr="0039339F" w:rsidRDefault="00984B01" w:rsidP="00984B01">
      <w:pPr>
        <w:pStyle w:val="ListParagraph"/>
        <w:numPr>
          <w:ilvl w:val="2"/>
          <w:numId w:val="1"/>
        </w:numPr>
      </w:pPr>
      <w:r w:rsidRPr="0039339F">
        <w:t>Core vehicle w/ ESP section &amp; Short Nose, (no water sampling outside ESP section)</w:t>
      </w:r>
    </w:p>
    <w:p w14:paraId="209A2DFB" w14:textId="77777777" w:rsidR="00984B01" w:rsidRPr="0039339F" w:rsidRDefault="00984B01" w:rsidP="00984B01">
      <w:pPr>
        <w:pStyle w:val="ListParagraph"/>
        <w:numPr>
          <w:ilvl w:val="2"/>
          <w:numId w:val="1"/>
        </w:numPr>
      </w:pPr>
      <w:r w:rsidRPr="0039339F">
        <w:t xml:space="preserve">Core vehicle w/ ESP section &amp; Long Nose, </w:t>
      </w:r>
      <w:r w:rsidRPr="0039339F">
        <w:rPr>
          <w:highlight w:val="yellow"/>
        </w:rPr>
        <w:t>6.5” diameter X 10.0”</w:t>
      </w:r>
      <w:r w:rsidRPr="0039339F">
        <w:t xml:space="preserve">  ( capacity up to 2 liters)</w:t>
      </w:r>
    </w:p>
    <w:p w14:paraId="55E2B20D" w14:textId="77777777" w:rsidR="00984B01" w:rsidRPr="0039339F" w:rsidRDefault="00984B01" w:rsidP="00984B01">
      <w:pPr>
        <w:pStyle w:val="ListParagraph"/>
        <w:numPr>
          <w:ilvl w:val="2"/>
          <w:numId w:val="1"/>
        </w:numPr>
      </w:pPr>
      <w:r w:rsidRPr="0039339F">
        <w:t xml:space="preserve">Core vehicle no ESP section w/ Long nose </w:t>
      </w:r>
      <w:r w:rsidRPr="0039339F">
        <w:rPr>
          <w:highlight w:val="yellow"/>
        </w:rPr>
        <w:t>6.5” diameter X 10.0”</w:t>
      </w:r>
      <w:r w:rsidRPr="0039339F">
        <w:t xml:space="preserve">  &amp; </w:t>
      </w:r>
      <w:r w:rsidRPr="0039339F">
        <w:rPr>
          <w:highlight w:val="lightGray"/>
        </w:rPr>
        <w:t>14” outboard space</w:t>
      </w:r>
      <w:r w:rsidRPr="0039339F">
        <w:t xml:space="preserve"> (capacity 4 liter</w:t>
      </w:r>
      <w:r>
        <w:t>s</w:t>
      </w:r>
      <w:r w:rsidRPr="0039339F">
        <w:t xml:space="preserve"> +)</w:t>
      </w:r>
    </w:p>
    <w:p w14:paraId="74D57B94" w14:textId="77777777" w:rsidR="00984B01" w:rsidRDefault="00984B01" w:rsidP="00984B01"/>
    <w:p w14:paraId="3CF2DB52" w14:textId="77777777" w:rsidR="00984B01" w:rsidRDefault="00984B01" w:rsidP="00984B01">
      <w:pPr>
        <w:jc w:val="center"/>
      </w:pPr>
      <w:r>
        <w:rPr>
          <w:noProof/>
        </w:rPr>
        <w:drawing>
          <wp:inline distT="0" distB="0" distL="0" distR="0" wp14:anchorId="49A77E9A" wp14:editId="39B0A8C5">
            <wp:extent cx="6871331" cy="4015740"/>
            <wp:effectExtent l="0" t="0" r="635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ON options.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78681" cy="4020035"/>
                    </a:xfrm>
                    <a:prstGeom prst="rect">
                      <a:avLst/>
                    </a:prstGeom>
                  </pic:spPr>
                </pic:pic>
              </a:graphicData>
            </a:graphic>
          </wp:inline>
        </w:drawing>
      </w:r>
    </w:p>
    <w:p w14:paraId="4BD4AAAF" w14:textId="77777777" w:rsidR="00984B01" w:rsidRDefault="00984B01" w:rsidP="00984B01">
      <w:pPr>
        <w:pStyle w:val="ListParagraph"/>
        <w:ind w:left="2160"/>
        <w:jc w:val="center"/>
      </w:pPr>
      <w:r w:rsidRPr="00654F1D">
        <w:rPr>
          <w:b/>
        </w:rPr>
        <w:t>Figure 1</w:t>
      </w:r>
      <w:r>
        <w:t>. LRAUV Configurations</w:t>
      </w:r>
    </w:p>
    <w:p w14:paraId="38A4E9DF" w14:textId="77777777" w:rsidR="00984B01" w:rsidRPr="00AA3875" w:rsidRDefault="00984B01" w:rsidP="00984B01">
      <w:pPr>
        <w:pStyle w:val="ListParagraph"/>
        <w:numPr>
          <w:ilvl w:val="0"/>
          <w:numId w:val="1"/>
        </w:numPr>
        <w:rPr>
          <w:b/>
        </w:rPr>
      </w:pPr>
      <w:r w:rsidRPr="00AA3875">
        <w:rPr>
          <w:b/>
        </w:rPr>
        <w:t>Options Collection</w:t>
      </w:r>
    </w:p>
    <w:p w14:paraId="29ACD1E0" w14:textId="77777777" w:rsidR="00984B01" w:rsidRDefault="00984B01" w:rsidP="00984B01">
      <w:pPr>
        <w:pStyle w:val="ListParagraph"/>
        <w:numPr>
          <w:ilvl w:val="1"/>
          <w:numId w:val="1"/>
        </w:numPr>
      </w:pPr>
      <w:r>
        <w:t>Direct pump</w:t>
      </w:r>
    </w:p>
    <w:p w14:paraId="65FC4B40" w14:textId="77777777" w:rsidR="00984B01" w:rsidRDefault="00984B01" w:rsidP="00984B01">
      <w:pPr>
        <w:pStyle w:val="ListParagraph"/>
        <w:numPr>
          <w:ilvl w:val="2"/>
          <w:numId w:val="1"/>
        </w:numPr>
      </w:pPr>
      <w:r>
        <w:t>Simplest option</w:t>
      </w:r>
    </w:p>
    <w:p w14:paraId="1ADFBE07" w14:textId="77777777" w:rsidR="00984B01" w:rsidRDefault="00984B01" w:rsidP="00984B01">
      <w:pPr>
        <w:pStyle w:val="ListParagraph"/>
        <w:numPr>
          <w:ilvl w:val="2"/>
          <w:numId w:val="1"/>
        </w:numPr>
      </w:pPr>
      <w:r>
        <w:t>Inherently slow acquisition</w:t>
      </w:r>
    </w:p>
    <w:p w14:paraId="1489DBFA" w14:textId="77777777" w:rsidR="00984B01" w:rsidRDefault="00984B01" w:rsidP="00984B01">
      <w:pPr>
        <w:pStyle w:val="ListParagraph"/>
        <w:numPr>
          <w:ilvl w:val="2"/>
          <w:numId w:val="1"/>
        </w:numPr>
      </w:pPr>
      <w:r>
        <w:t>Requires vehicle to hover for entire sample and filter period</w:t>
      </w:r>
    </w:p>
    <w:p w14:paraId="07C8B999" w14:textId="77777777" w:rsidR="00984B01" w:rsidRDefault="00984B01" w:rsidP="00984B01">
      <w:pPr>
        <w:pStyle w:val="ListParagraph"/>
        <w:numPr>
          <w:ilvl w:val="2"/>
          <w:numId w:val="1"/>
        </w:numPr>
      </w:pPr>
      <w:r>
        <w:t>Pump and fluid path can become contaminated</w:t>
      </w:r>
    </w:p>
    <w:p w14:paraId="3A84E9C4" w14:textId="77777777" w:rsidR="00984B01" w:rsidRDefault="00984B01" w:rsidP="00984B01">
      <w:pPr>
        <w:pStyle w:val="ListParagraph"/>
        <w:numPr>
          <w:ilvl w:val="2"/>
          <w:numId w:val="1"/>
        </w:numPr>
      </w:pPr>
      <w:r>
        <w:t>Pump and filter path can be flushed and/or disinfected with agent</w:t>
      </w:r>
    </w:p>
    <w:p w14:paraId="1808CD1C" w14:textId="77777777" w:rsidR="00984B01" w:rsidRDefault="00984B01" w:rsidP="00984B01">
      <w:pPr>
        <w:pStyle w:val="ListParagraph"/>
        <w:numPr>
          <w:ilvl w:val="1"/>
          <w:numId w:val="1"/>
        </w:numPr>
      </w:pPr>
      <w:r>
        <w:t>IV bag filled and emptied by pump</w:t>
      </w:r>
    </w:p>
    <w:p w14:paraId="24B17AE6" w14:textId="77777777" w:rsidR="00984B01" w:rsidRDefault="00984B01" w:rsidP="00984B01">
      <w:pPr>
        <w:pStyle w:val="ListParagraph"/>
        <w:numPr>
          <w:ilvl w:val="2"/>
          <w:numId w:val="1"/>
        </w:numPr>
      </w:pPr>
      <w:r>
        <w:t>As above, but allows vehicle too proceed after sample has been acquired</w:t>
      </w:r>
    </w:p>
    <w:p w14:paraId="47C48738" w14:textId="77777777" w:rsidR="00984B01" w:rsidRDefault="00984B01" w:rsidP="00984B01">
      <w:pPr>
        <w:pStyle w:val="ListParagraph"/>
        <w:numPr>
          <w:ilvl w:val="1"/>
          <w:numId w:val="1"/>
        </w:numPr>
      </w:pPr>
      <w:r>
        <w:t>Collapsible IV bag(s) within a</w:t>
      </w:r>
      <w:r w:rsidRPr="00172A88">
        <w:t xml:space="preserve"> </w:t>
      </w:r>
      <w:r>
        <w:t>water filled vessel, filled and</w:t>
      </w:r>
      <w:r w:rsidRPr="00172A88">
        <w:t xml:space="preserve"> </w:t>
      </w:r>
      <w:r>
        <w:t xml:space="preserve">emptied by pump </w:t>
      </w:r>
      <w:r w:rsidRPr="00654F1D">
        <w:rPr>
          <w:b/>
        </w:rPr>
        <w:t>(figure2)</w:t>
      </w:r>
    </w:p>
    <w:p w14:paraId="59845BFD" w14:textId="77777777" w:rsidR="00984B01" w:rsidRDefault="00984B01" w:rsidP="00984B01">
      <w:pPr>
        <w:pStyle w:val="ListParagraph"/>
        <w:numPr>
          <w:ilvl w:val="2"/>
          <w:numId w:val="1"/>
        </w:numPr>
      </w:pPr>
      <w:r>
        <w:t>One use, IV bags addresses contamination issues</w:t>
      </w:r>
    </w:p>
    <w:p w14:paraId="45C9E149" w14:textId="77777777" w:rsidR="00984B01" w:rsidRDefault="00984B01" w:rsidP="00984B01">
      <w:pPr>
        <w:pStyle w:val="ListParagraph"/>
        <w:numPr>
          <w:ilvl w:val="2"/>
          <w:numId w:val="1"/>
        </w:numPr>
      </w:pPr>
      <w:r>
        <w:t>Sample size up to 2+ liters</w:t>
      </w:r>
    </w:p>
    <w:p w14:paraId="6CD48855" w14:textId="77777777" w:rsidR="00984B01" w:rsidRDefault="00984B01" w:rsidP="00984B01">
      <w:pPr>
        <w:pStyle w:val="ListParagraph"/>
        <w:numPr>
          <w:ilvl w:val="2"/>
          <w:numId w:val="1"/>
        </w:numPr>
      </w:pPr>
      <w:r>
        <w:t xml:space="preserve">Pump creates delta in pressure within vessel, causing IV bag to fill, pump never contacts sample water. Pump reverses forcing sample thru filter </w:t>
      </w:r>
    </w:p>
    <w:p w14:paraId="307F046A" w14:textId="77777777" w:rsidR="00984B01" w:rsidRDefault="00984B01" w:rsidP="00984B01">
      <w:pPr>
        <w:pStyle w:val="ListParagraph"/>
        <w:numPr>
          <w:ilvl w:val="2"/>
          <w:numId w:val="1"/>
        </w:numPr>
      </w:pPr>
      <w:r>
        <w:t>Valves required for filtration cycle</w:t>
      </w:r>
    </w:p>
    <w:p w14:paraId="13D920C4" w14:textId="77777777" w:rsidR="00984B01" w:rsidRDefault="00984B01" w:rsidP="00984B01">
      <w:pPr>
        <w:pStyle w:val="ListParagraph"/>
        <w:numPr>
          <w:ilvl w:val="2"/>
          <w:numId w:val="1"/>
        </w:numPr>
      </w:pPr>
      <w:r>
        <w:t>Number of discreet samples limited to number of bags</w:t>
      </w:r>
    </w:p>
    <w:p w14:paraId="0BCAB2E8" w14:textId="77777777" w:rsidR="00984B01" w:rsidRDefault="00984B01" w:rsidP="00984B01">
      <w:pPr>
        <w:pStyle w:val="ListParagraph"/>
        <w:numPr>
          <w:ilvl w:val="2"/>
          <w:numId w:val="1"/>
        </w:numPr>
      </w:pPr>
      <w:r>
        <w:t>As is with the directly filled IV bag, vehicle must hover to acquire sample</w:t>
      </w:r>
    </w:p>
    <w:p w14:paraId="7A3E2E7E" w14:textId="77777777" w:rsidR="00984B01" w:rsidRDefault="00984B01" w:rsidP="00984B01">
      <w:pPr>
        <w:pStyle w:val="ListParagraph"/>
        <w:numPr>
          <w:ilvl w:val="2"/>
          <w:numId w:val="1"/>
        </w:numPr>
      </w:pPr>
      <w:r>
        <w:t>Flushing or disinfecting IV bags problematic</w:t>
      </w:r>
    </w:p>
    <w:p w14:paraId="3E8A8B2A" w14:textId="77777777" w:rsidR="00984B01" w:rsidRDefault="00984B01" w:rsidP="00984B01">
      <w:pPr>
        <w:pStyle w:val="ListParagraph"/>
        <w:numPr>
          <w:ilvl w:val="2"/>
          <w:numId w:val="1"/>
        </w:numPr>
      </w:pPr>
      <w:r>
        <w:t>Cylinder must be filled with water and sealed on deck</w:t>
      </w:r>
    </w:p>
    <w:p w14:paraId="6409999B" w14:textId="77777777" w:rsidR="00984B01" w:rsidRDefault="00984B01" w:rsidP="00984B01">
      <w:pPr>
        <w:jc w:val="center"/>
      </w:pPr>
      <w:r>
        <w:rPr>
          <w:noProof/>
        </w:rPr>
        <w:drawing>
          <wp:inline distT="0" distB="0" distL="0" distR="0" wp14:anchorId="49476AB4" wp14:editId="53D54CC3">
            <wp:extent cx="4314595" cy="2484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V Collector.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24057" cy="2489568"/>
                    </a:xfrm>
                    <a:prstGeom prst="rect">
                      <a:avLst/>
                    </a:prstGeom>
                  </pic:spPr>
                </pic:pic>
              </a:graphicData>
            </a:graphic>
          </wp:inline>
        </w:drawing>
      </w:r>
    </w:p>
    <w:p w14:paraId="5F56B6DC" w14:textId="77777777" w:rsidR="00984B01" w:rsidRDefault="00984B01" w:rsidP="00984B01">
      <w:pPr>
        <w:jc w:val="center"/>
      </w:pPr>
      <w:r w:rsidRPr="00654F1D">
        <w:rPr>
          <w:b/>
        </w:rPr>
        <w:t>Figure 2</w:t>
      </w:r>
      <w:r>
        <w:t>. IV Bags within cylinder</w:t>
      </w:r>
    </w:p>
    <w:p w14:paraId="1CB1F0D0" w14:textId="77777777" w:rsidR="00984B01" w:rsidRDefault="00984B01" w:rsidP="00984B01">
      <w:pPr>
        <w:pStyle w:val="ListParagraph"/>
        <w:ind w:left="2160"/>
      </w:pPr>
    </w:p>
    <w:p w14:paraId="71701BB3" w14:textId="77777777" w:rsidR="00984B01" w:rsidRDefault="00984B01" w:rsidP="00984B01">
      <w:pPr>
        <w:pStyle w:val="ListParagraph"/>
        <w:numPr>
          <w:ilvl w:val="1"/>
          <w:numId w:val="1"/>
        </w:numPr>
      </w:pPr>
      <w:r>
        <w:t xml:space="preserve">Gulper type piston and cylinder driven by electric actuator </w:t>
      </w:r>
      <w:r w:rsidRPr="00752341">
        <w:rPr>
          <w:b/>
        </w:rPr>
        <w:t>(figure3)</w:t>
      </w:r>
    </w:p>
    <w:p w14:paraId="74E38E72" w14:textId="77777777" w:rsidR="00984B01" w:rsidRDefault="00984B01" w:rsidP="00984B01">
      <w:pPr>
        <w:pStyle w:val="ListParagraph"/>
        <w:numPr>
          <w:ilvl w:val="2"/>
          <w:numId w:val="1"/>
        </w:numPr>
      </w:pPr>
      <w:r>
        <w:t>Sample size 1.5 liter (contained within Long Nose Cone)</w:t>
      </w:r>
    </w:p>
    <w:p w14:paraId="58DCA552" w14:textId="77777777" w:rsidR="00984B01" w:rsidRDefault="00984B01" w:rsidP="00984B01">
      <w:pPr>
        <w:pStyle w:val="ListParagraph"/>
        <w:numPr>
          <w:ilvl w:val="2"/>
          <w:numId w:val="1"/>
        </w:numPr>
      </w:pPr>
      <w:r>
        <w:t>Sample size 4 liter (utilizing outboard space)</w:t>
      </w:r>
    </w:p>
    <w:p w14:paraId="23BF2903" w14:textId="77777777" w:rsidR="00984B01" w:rsidRDefault="00984B01" w:rsidP="00984B01">
      <w:pPr>
        <w:pStyle w:val="ListParagraph"/>
        <w:numPr>
          <w:ilvl w:val="2"/>
          <w:numId w:val="1"/>
        </w:numPr>
      </w:pPr>
      <w:r>
        <w:t>Sample can be rapidly acquired &lt; 5 seconds</w:t>
      </w:r>
    </w:p>
    <w:p w14:paraId="779512FB" w14:textId="77777777" w:rsidR="00984B01" w:rsidRDefault="00984B01" w:rsidP="00984B01">
      <w:pPr>
        <w:pStyle w:val="ListParagraph"/>
        <w:numPr>
          <w:ilvl w:val="2"/>
          <w:numId w:val="1"/>
        </w:numPr>
      </w:pPr>
      <w:r>
        <w:t>Gulper can be readily flushed and disinfected</w:t>
      </w:r>
    </w:p>
    <w:p w14:paraId="2D061E8C" w14:textId="77777777" w:rsidR="00984B01" w:rsidRDefault="00984B01" w:rsidP="00984B01">
      <w:pPr>
        <w:pStyle w:val="ListParagraph"/>
        <w:numPr>
          <w:ilvl w:val="2"/>
          <w:numId w:val="1"/>
        </w:numPr>
      </w:pPr>
      <w:r>
        <w:t>Gulper acts as pump and can generate significant pressures</w:t>
      </w:r>
    </w:p>
    <w:p w14:paraId="5ECEA1F8" w14:textId="77777777" w:rsidR="00984B01" w:rsidRDefault="00984B01" w:rsidP="00984B01">
      <w:pPr>
        <w:pStyle w:val="ListParagraph"/>
        <w:numPr>
          <w:ilvl w:val="2"/>
          <w:numId w:val="1"/>
        </w:numPr>
      </w:pPr>
      <w:r>
        <w:t xml:space="preserve">Unlimited number of cycles </w:t>
      </w:r>
    </w:p>
    <w:p w14:paraId="3828A161" w14:textId="77777777" w:rsidR="00984B01" w:rsidRDefault="00984B01" w:rsidP="00984B01">
      <w:pPr>
        <w:pStyle w:val="ListParagraph"/>
        <w:numPr>
          <w:ilvl w:val="2"/>
          <w:numId w:val="1"/>
        </w:numPr>
      </w:pPr>
      <w:r>
        <w:t>Some water may be entrained in sampler, &lt; 3 ml</w:t>
      </w:r>
    </w:p>
    <w:p w14:paraId="09C3CA80" w14:textId="77777777" w:rsidR="00984B01" w:rsidRDefault="00984B01" w:rsidP="00984B01">
      <w:pPr>
        <w:pStyle w:val="ListParagraph"/>
        <w:numPr>
          <w:ilvl w:val="2"/>
          <w:numId w:val="1"/>
        </w:numPr>
      </w:pPr>
      <w:r>
        <w:t>Gulper can be contaminated by aggressive effluent samples</w:t>
      </w:r>
    </w:p>
    <w:p w14:paraId="373C562F" w14:textId="77777777" w:rsidR="00984B01" w:rsidRDefault="00984B01" w:rsidP="00984B01">
      <w:pPr>
        <w:pStyle w:val="ListParagraph"/>
        <w:numPr>
          <w:ilvl w:val="2"/>
          <w:numId w:val="1"/>
        </w:numPr>
      </w:pPr>
      <w:r>
        <w:t>Heaviest option</w:t>
      </w:r>
    </w:p>
    <w:p w14:paraId="20C32011" w14:textId="77777777" w:rsidR="00984B01" w:rsidRDefault="00984B01" w:rsidP="00984B01">
      <w:pPr>
        <w:jc w:val="center"/>
      </w:pPr>
      <w:r>
        <w:rPr>
          <w:noProof/>
        </w:rPr>
        <w:drawing>
          <wp:inline distT="0" distB="0" distL="0" distR="0" wp14:anchorId="38EEB8B8" wp14:editId="3931498E">
            <wp:extent cx="4511040" cy="2624208"/>
            <wp:effectExtent l="0" t="0" r="381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ON Sampler Rev A.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18822" cy="2628735"/>
                    </a:xfrm>
                    <a:prstGeom prst="rect">
                      <a:avLst/>
                    </a:prstGeom>
                  </pic:spPr>
                </pic:pic>
              </a:graphicData>
            </a:graphic>
          </wp:inline>
        </w:drawing>
      </w:r>
    </w:p>
    <w:p w14:paraId="78B20197" w14:textId="77777777" w:rsidR="00984B01" w:rsidRDefault="00984B01" w:rsidP="00984B01">
      <w:pPr>
        <w:jc w:val="center"/>
      </w:pPr>
      <w:r w:rsidRPr="00752341">
        <w:rPr>
          <w:b/>
        </w:rPr>
        <w:t>Figure 3.</w:t>
      </w:r>
      <w:r>
        <w:t xml:space="preserve"> 1.5 liter Gulper</w:t>
      </w:r>
    </w:p>
    <w:p w14:paraId="5FF400C1" w14:textId="77777777" w:rsidR="00984B01" w:rsidRPr="00AA3875" w:rsidRDefault="00984B01" w:rsidP="00984B01">
      <w:pPr>
        <w:pStyle w:val="ListParagraph"/>
        <w:numPr>
          <w:ilvl w:val="1"/>
          <w:numId w:val="1"/>
        </w:numPr>
        <w:rPr>
          <w:b/>
        </w:rPr>
      </w:pPr>
      <w:r w:rsidRPr="00AA3875">
        <w:rPr>
          <w:b/>
        </w:rPr>
        <w:t>Other Options</w:t>
      </w:r>
    </w:p>
    <w:p w14:paraId="2ECDD28B" w14:textId="77777777" w:rsidR="00984B01" w:rsidRDefault="00984B01" w:rsidP="00984B01">
      <w:pPr>
        <w:pStyle w:val="ListParagraph"/>
        <w:numPr>
          <w:ilvl w:val="2"/>
          <w:numId w:val="1"/>
        </w:numPr>
      </w:pPr>
      <w:r>
        <w:t>Storing energy to aid in more rapid sampling and filtering in springs, capacitors, etc.</w:t>
      </w:r>
    </w:p>
    <w:p w14:paraId="2912DD96" w14:textId="77777777" w:rsidR="00984B01" w:rsidRDefault="00984B01" w:rsidP="00984B01">
      <w:pPr>
        <w:pStyle w:val="ListParagraph"/>
        <w:numPr>
          <w:ilvl w:val="3"/>
          <w:numId w:val="1"/>
        </w:numPr>
      </w:pPr>
      <w:r>
        <w:t>Limits number of samples</w:t>
      </w:r>
    </w:p>
    <w:p w14:paraId="53CB9B15" w14:textId="77777777" w:rsidR="00984B01" w:rsidRDefault="00984B01" w:rsidP="00984B01">
      <w:pPr>
        <w:pStyle w:val="ListParagraph"/>
        <w:numPr>
          <w:ilvl w:val="3"/>
          <w:numId w:val="1"/>
        </w:numPr>
      </w:pPr>
      <w:r>
        <w:t>Adds weight</w:t>
      </w:r>
    </w:p>
    <w:p w14:paraId="45095B6E" w14:textId="77777777" w:rsidR="00984B01" w:rsidRDefault="00984B01" w:rsidP="00984B01">
      <w:pPr>
        <w:pStyle w:val="ListParagraph"/>
        <w:numPr>
          <w:ilvl w:val="3"/>
          <w:numId w:val="1"/>
        </w:numPr>
      </w:pPr>
      <w:r>
        <w:t>Takes space</w:t>
      </w:r>
    </w:p>
    <w:p w14:paraId="13056CE5" w14:textId="77777777" w:rsidR="00984B01" w:rsidRDefault="00984B01" w:rsidP="00984B01">
      <w:pPr>
        <w:pStyle w:val="ListParagraph"/>
        <w:numPr>
          <w:ilvl w:val="3"/>
          <w:numId w:val="1"/>
        </w:numPr>
      </w:pPr>
      <w:r>
        <w:t>???</w:t>
      </w:r>
    </w:p>
    <w:p w14:paraId="522F502D" w14:textId="77777777" w:rsidR="00984B01" w:rsidRPr="00AA3875" w:rsidRDefault="00984B01" w:rsidP="00984B01">
      <w:pPr>
        <w:pStyle w:val="ListParagraph"/>
        <w:numPr>
          <w:ilvl w:val="0"/>
          <w:numId w:val="1"/>
        </w:numPr>
        <w:rPr>
          <w:b/>
        </w:rPr>
      </w:pPr>
      <w:r w:rsidRPr="00AA3875">
        <w:rPr>
          <w:b/>
        </w:rPr>
        <w:t>Options Sampling</w:t>
      </w:r>
    </w:p>
    <w:p w14:paraId="7C23B705" w14:textId="77777777" w:rsidR="00984B01" w:rsidRDefault="00984B01" w:rsidP="00984B01">
      <w:pPr>
        <w:pStyle w:val="ListParagraph"/>
        <w:numPr>
          <w:ilvl w:val="1"/>
          <w:numId w:val="1"/>
        </w:numPr>
      </w:pPr>
      <w:r>
        <w:t>Filtered Samples</w:t>
      </w:r>
    </w:p>
    <w:p w14:paraId="01313182" w14:textId="77777777" w:rsidR="00984B01" w:rsidRDefault="00984B01" w:rsidP="00984B01">
      <w:pPr>
        <w:pStyle w:val="ListParagraph"/>
        <w:numPr>
          <w:ilvl w:val="2"/>
          <w:numId w:val="1"/>
        </w:numPr>
      </w:pPr>
      <w:r>
        <w:t>Size and specification of filter (TBD)</w:t>
      </w:r>
    </w:p>
    <w:p w14:paraId="5744F0E9" w14:textId="77777777" w:rsidR="00984B01" w:rsidRPr="0031472D" w:rsidRDefault="00984B01" w:rsidP="00984B01">
      <w:pPr>
        <w:pStyle w:val="ListParagraph"/>
        <w:numPr>
          <w:ilvl w:val="2"/>
          <w:numId w:val="1"/>
        </w:numPr>
      </w:pPr>
      <w:r>
        <w:t xml:space="preserve">Some type of manifold required to deliver collected sample to individual filter modules </w:t>
      </w:r>
      <w:r w:rsidRPr="0031472D">
        <w:rPr>
          <w:b/>
        </w:rPr>
        <w:t>or…</w:t>
      </w:r>
    </w:p>
    <w:p w14:paraId="0ADB0CB1" w14:textId="77777777" w:rsidR="00984B01" w:rsidRDefault="00984B01" w:rsidP="00984B01">
      <w:pPr>
        <w:pStyle w:val="ListParagraph"/>
        <w:numPr>
          <w:ilvl w:val="2"/>
          <w:numId w:val="1"/>
        </w:numPr>
      </w:pPr>
      <w:r>
        <w:t>Each IV bag and filter are a dedicated unit</w:t>
      </w:r>
    </w:p>
    <w:p w14:paraId="10828C6A" w14:textId="77777777" w:rsidR="00984B01" w:rsidRDefault="00984B01" w:rsidP="00984B01">
      <w:pPr>
        <w:pStyle w:val="ListParagraph"/>
        <w:numPr>
          <w:ilvl w:val="2"/>
          <w:numId w:val="1"/>
        </w:numPr>
      </w:pPr>
      <w:r>
        <w:t>Fixative may be required</w:t>
      </w:r>
    </w:p>
    <w:p w14:paraId="7B517521" w14:textId="77777777" w:rsidR="00984B01" w:rsidRDefault="00984B01" w:rsidP="00984B01">
      <w:pPr>
        <w:pStyle w:val="ListParagraph"/>
        <w:ind w:left="2160"/>
      </w:pPr>
    </w:p>
    <w:p w14:paraId="7F075CC9" w14:textId="77777777" w:rsidR="00984B01" w:rsidRDefault="00984B01" w:rsidP="00984B01">
      <w:pPr>
        <w:pStyle w:val="ListParagraph"/>
        <w:numPr>
          <w:ilvl w:val="1"/>
          <w:numId w:val="1"/>
        </w:numPr>
      </w:pPr>
      <w:r>
        <w:t>Samples Returned for Analysis</w:t>
      </w:r>
    </w:p>
    <w:p w14:paraId="587F7724" w14:textId="77777777" w:rsidR="00984B01" w:rsidRDefault="00984B01" w:rsidP="00984B01">
      <w:pPr>
        <w:pStyle w:val="ListParagraph"/>
        <w:numPr>
          <w:ilvl w:val="2"/>
          <w:numId w:val="1"/>
        </w:numPr>
      </w:pPr>
      <w:r>
        <w:t>50 to 100 ml</w:t>
      </w:r>
    </w:p>
    <w:p w14:paraId="2D0A7E1D" w14:textId="77777777" w:rsidR="00984B01" w:rsidRDefault="00984B01" w:rsidP="00984B01">
      <w:pPr>
        <w:pStyle w:val="ListParagraph"/>
        <w:numPr>
          <w:ilvl w:val="2"/>
          <w:numId w:val="1"/>
        </w:numPr>
      </w:pPr>
      <w:r>
        <w:t>Stored in in IV bags or syringes</w:t>
      </w:r>
    </w:p>
    <w:p w14:paraId="0694F6CE" w14:textId="77777777" w:rsidR="00984B01" w:rsidRDefault="00984B01" w:rsidP="00984B01">
      <w:pPr>
        <w:pStyle w:val="ListParagraph"/>
        <w:numPr>
          <w:ilvl w:val="2"/>
          <w:numId w:val="1"/>
        </w:numPr>
      </w:pPr>
      <w:r>
        <w:t>IV bags or syringes easily treated with fixative</w:t>
      </w:r>
    </w:p>
    <w:p w14:paraId="1BCCEF44" w14:textId="77777777" w:rsidR="00984B01" w:rsidRDefault="00984B01" w:rsidP="00984B01">
      <w:pPr>
        <w:pStyle w:val="ListParagraph"/>
        <w:numPr>
          <w:ilvl w:val="2"/>
          <w:numId w:val="1"/>
        </w:numPr>
      </w:pPr>
      <w:r>
        <w:t>IV bags in the water filled cylinder option could be directly filled</w:t>
      </w:r>
    </w:p>
    <w:p w14:paraId="2003C08C" w14:textId="77777777" w:rsidR="00984B01" w:rsidRDefault="00984B01" w:rsidP="00984B01">
      <w:pPr>
        <w:pStyle w:val="ListParagraph"/>
        <w:numPr>
          <w:ilvl w:val="2"/>
          <w:numId w:val="1"/>
        </w:numPr>
      </w:pPr>
      <w:r>
        <w:t xml:space="preserve">Syringes or IV bags in the Gulper option would require a manifold </w:t>
      </w:r>
    </w:p>
    <w:p w14:paraId="4AFE8137" w14:textId="77777777" w:rsidR="00984B01" w:rsidRDefault="00984B01" w:rsidP="00984B01">
      <w:pPr>
        <w:pStyle w:val="ListParagraph"/>
        <w:ind w:left="2160"/>
      </w:pPr>
    </w:p>
    <w:p w14:paraId="20B00A53" w14:textId="77777777" w:rsidR="00984B01" w:rsidRPr="0025313F" w:rsidRDefault="00984B01" w:rsidP="00984B01">
      <w:pPr>
        <w:pStyle w:val="ListParagraph"/>
        <w:numPr>
          <w:ilvl w:val="0"/>
          <w:numId w:val="1"/>
        </w:numPr>
        <w:rPr>
          <w:b/>
        </w:rPr>
      </w:pPr>
      <w:r w:rsidRPr="0025313F">
        <w:rPr>
          <w:b/>
        </w:rPr>
        <w:t>Other Considerations</w:t>
      </w:r>
    </w:p>
    <w:p w14:paraId="1C88E8D9" w14:textId="77777777" w:rsidR="00984B01" w:rsidRDefault="00984B01" w:rsidP="00984B01">
      <w:pPr>
        <w:pStyle w:val="ListParagraph"/>
        <w:numPr>
          <w:ilvl w:val="1"/>
          <w:numId w:val="1"/>
        </w:numPr>
      </w:pPr>
      <w:r>
        <w:t>Should there be two separate designs?</w:t>
      </w:r>
    </w:p>
    <w:p w14:paraId="4B598660" w14:textId="77777777" w:rsidR="00984B01" w:rsidRDefault="00984B01" w:rsidP="00984B01">
      <w:pPr>
        <w:pStyle w:val="ListParagraph"/>
        <w:numPr>
          <w:ilvl w:val="2"/>
          <w:numId w:val="1"/>
        </w:numPr>
      </w:pPr>
      <w:r>
        <w:t>Less than 2 liter sampler (Gulper or IV bag) that lives in the long nose cone and can supply ESP with water samples in addition to doing some, (small scale) sampling for CANON purposes.</w:t>
      </w:r>
    </w:p>
    <w:p w14:paraId="4484FDE5" w14:textId="77777777" w:rsidR="00984B01" w:rsidRDefault="00984B01" w:rsidP="00984B01">
      <w:pPr>
        <w:pStyle w:val="ListParagraph"/>
        <w:numPr>
          <w:ilvl w:val="2"/>
          <w:numId w:val="1"/>
        </w:numPr>
      </w:pPr>
      <w:r>
        <w:t>4 liter sampler (Gulper or IV bag) that makes use of the outboard space, when vehicle is not configured with ESP, and can better address CANON requirements</w:t>
      </w:r>
    </w:p>
    <w:p w14:paraId="3D0D1F0C" w14:textId="77777777" w:rsidR="00984B01" w:rsidRDefault="00984B01" w:rsidP="00984B01">
      <w:pPr>
        <w:pStyle w:val="ListParagraph"/>
        <w:ind w:left="2160"/>
      </w:pPr>
    </w:p>
    <w:p w14:paraId="3B6CD591" w14:textId="77777777" w:rsidR="00984B01" w:rsidRDefault="00984B01" w:rsidP="00984B01">
      <w:pPr>
        <w:pStyle w:val="ListParagraph"/>
        <w:numPr>
          <w:ilvl w:val="1"/>
          <w:numId w:val="1"/>
        </w:numPr>
      </w:pPr>
      <w:r>
        <w:t>Available space in ESP pressure housing</w:t>
      </w:r>
    </w:p>
    <w:p w14:paraId="5949FD15" w14:textId="77777777" w:rsidR="00984B01" w:rsidRDefault="00984B01" w:rsidP="00984B01">
      <w:pPr>
        <w:pStyle w:val="ListParagraph"/>
        <w:numPr>
          <w:ilvl w:val="2"/>
          <w:numId w:val="1"/>
        </w:numPr>
      </w:pPr>
      <w:r>
        <w:t>Space available still TBD</w:t>
      </w:r>
    </w:p>
    <w:p w14:paraId="067EED91" w14:textId="77777777" w:rsidR="00984B01" w:rsidRDefault="00984B01" w:rsidP="00984B01">
      <w:pPr>
        <w:pStyle w:val="ListParagraph"/>
        <w:numPr>
          <w:ilvl w:val="2"/>
          <w:numId w:val="1"/>
        </w:numPr>
      </w:pPr>
      <w:r>
        <w:t>Any sampling device housed here must be pressure tolerant to 300 meters</w:t>
      </w:r>
    </w:p>
    <w:p w14:paraId="4E6C8C79" w14:textId="77777777" w:rsidR="00984B01" w:rsidRDefault="00984B01" w:rsidP="00984B01">
      <w:pPr>
        <w:pStyle w:val="ListParagraph"/>
        <w:numPr>
          <w:ilvl w:val="2"/>
          <w:numId w:val="1"/>
        </w:numPr>
      </w:pPr>
      <w:r>
        <w:t>For any sample collected in this space any equal amount of water (pre-loaded) in this section must be expelled at depth</w:t>
      </w:r>
    </w:p>
    <w:p w14:paraId="3555CBA9" w14:textId="77777777" w:rsidR="00984B01" w:rsidRDefault="00984B01" w:rsidP="00984B01">
      <w:pPr>
        <w:pStyle w:val="ListParagraph"/>
        <w:ind w:left="2160"/>
      </w:pPr>
    </w:p>
    <w:p w14:paraId="3772D3BC" w14:textId="77777777" w:rsidR="00984B01" w:rsidRDefault="00984B01" w:rsidP="00984B01">
      <w:pPr>
        <w:pStyle w:val="ListParagraph"/>
        <w:numPr>
          <w:ilvl w:val="1"/>
          <w:numId w:val="1"/>
        </w:numPr>
      </w:pPr>
      <w:r>
        <w:t>Software/Control Engineering</w:t>
      </w:r>
    </w:p>
    <w:p w14:paraId="4B3195C2" w14:textId="77777777" w:rsidR="00984B01" w:rsidRDefault="00984B01" w:rsidP="00984B01">
      <w:pPr>
        <w:pStyle w:val="ListParagraph"/>
        <w:numPr>
          <w:ilvl w:val="2"/>
          <w:numId w:val="1"/>
        </w:numPr>
      </w:pPr>
      <w:r>
        <w:t>Core vehicle control engineering will be required</w:t>
      </w:r>
    </w:p>
    <w:p w14:paraId="484B11BC" w14:textId="77777777" w:rsidR="00984B01" w:rsidRPr="00AA3875" w:rsidRDefault="00984B01" w:rsidP="00984B01">
      <w:pPr>
        <w:pStyle w:val="ListParagraph"/>
        <w:numPr>
          <w:ilvl w:val="2"/>
          <w:numId w:val="1"/>
        </w:numPr>
      </w:pPr>
      <w:r>
        <w:t>ESP interface engineering will be required</w:t>
      </w:r>
    </w:p>
    <w:p w14:paraId="02F44679" w14:textId="77777777" w:rsidR="00984B01" w:rsidRDefault="00984B01" w:rsidP="00984B01"/>
    <w:p w14:paraId="70403605" w14:textId="77777777" w:rsidR="00984B01" w:rsidRDefault="00984B01">
      <w:pPr>
        <w:rPr>
          <w:b/>
          <w:sz w:val="28"/>
          <w:szCs w:val="28"/>
        </w:rPr>
      </w:pPr>
      <w:r w:rsidRPr="00F4628A">
        <w:rPr>
          <w:b/>
          <w:sz w:val="28"/>
          <w:szCs w:val="28"/>
        </w:rPr>
        <w:t>High performance processing</w:t>
      </w:r>
    </w:p>
    <w:p w14:paraId="2CA7B8EA" w14:textId="77777777" w:rsidR="00512CA0" w:rsidRDefault="00512CA0">
      <w:pPr>
        <w:rPr>
          <w:b/>
          <w:sz w:val="28"/>
          <w:szCs w:val="28"/>
        </w:rPr>
      </w:pPr>
    </w:p>
    <w:p w14:paraId="396DB715" w14:textId="411584CF" w:rsidR="00512CA0" w:rsidRPr="00F4628A" w:rsidRDefault="00512CA0">
      <w:pPr>
        <w:rPr>
          <w:b/>
          <w:sz w:val="28"/>
          <w:szCs w:val="28"/>
        </w:rPr>
      </w:pPr>
      <w:r>
        <w:rPr>
          <w:b/>
          <w:sz w:val="28"/>
          <w:szCs w:val="28"/>
        </w:rPr>
        <w:t>Other?</w:t>
      </w:r>
    </w:p>
    <w:p w14:paraId="6A654225" w14:textId="77777777" w:rsidR="00984B01" w:rsidRDefault="00984B01"/>
    <w:sectPr w:rsidR="00984B01" w:rsidSect="00C05D0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MS MinNew Roman">
    <w:altName w:val="Roman"/>
    <w:panose1 w:val="00000000000000000000"/>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A04622"/>
    <w:multiLevelType w:val="hybridMultilevel"/>
    <w:tmpl w:val="95D6D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B01"/>
    <w:rsid w:val="004D70D3"/>
    <w:rsid w:val="00512CA0"/>
    <w:rsid w:val="006626AD"/>
    <w:rsid w:val="00867326"/>
    <w:rsid w:val="00984B01"/>
    <w:rsid w:val="009C191E"/>
    <w:rsid w:val="00C05D04"/>
    <w:rsid w:val="00CE27C0"/>
    <w:rsid w:val="00F4628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AA9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B01"/>
    <w:pPr>
      <w:spacing w:after="200" w:line="276" w:lineRule="auto"/>
      <w:ind w:left="720"/>
      <w:contextualSpacing/>
    </w:pPr>
    <w:rPr>
      <w:rFonts w:eastAsiaTheme="minorHAnsi"/>
      <w:sz w:val="22"/>
      <w:szCs w:val="22"/>
    </w:rPr>
  </w:style>
  <w:style w:type="paragraph" w:styleId="BalloonText">
    <w:name w:val="Balloon Text"/>
    <w:basedOn w:val="Normal"/>
    <w:link w:val="BalloonTextChar"/>
    <w:uiPriority w:val="99"/>
    <w:semiHidden/>
    <w:unhideWhenUsed/>
    <w:rsid w:val="00984B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4B01"/>
    <w:rPr>
      <w:rFonts w:ascii="Lucida Grande" w:hAnsi="Lucida Grande" w:cs="Lucida Grande"/>
      <w:sz w:val="18"/>
      <w:szCs w:val="18"/>
    </w:rPr>
  </w:style>
  <w:style w:type="paragraph" w:styleId="Revision">
    <w:name w:val="Revision"/>
    <w:hidden/>
    <w:uiPriority w:val="99"/>
    <w:semiHidden/>
    <w:rsid w:val="008673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B01"/>
    <w:pPr>
      <w:spacing w:after="200" w:line="276" w:lineRule="auto"/>
      <w:ind w:left="720"/>
      <w:contextualSpacing/>
    </w:pPr>
    <w:rPr>
      <w:rFonts w:eastAsiaTheme="minorHAnsi"/>
      <w:sz w:val="22"/>
      <w:szCs w:val="22"/>
    </w:rPr>
  </w:style>
  <w:style w:type="paragraph" w:styleId="BalloonText">
    <w:name w:val="Balloon Text"/>
    <w:basedOn w:val="Normal"/>
    <w:link w:val="BalloonTextChar"/>
    <w:uiPriority w:val="99"/>
    <w:semiHidden/>
    <w:unhideWhenUsed/>
    <w:rsid w:val="00984B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4B01"/>
    <w:rPr>
      <w:rFonts w:ascii="Lucida Grande" w:hAnsi="Lucida Grande" w:cs="Lucida Grande"/>
      <w:sz w:val="18"/>
      <w:szCs w:val="18"/>
    </w:rPr>
  </w:style>
  <w:style w:type="paragraph" w:styleId="Revision">
    <w:name w:val="Revision"/>
    <w:hidden/>
    <w:uiPriority w:val="99"/>
    <w:semiHidden/>
    <w:rsid w:val="00867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tyles" Target="styles.xml"/><Relationship Id="rId7" Type="http://schemas.openxmlformats.org/officeDocument/2006/relationships/image" Target="media/image1.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E9E31-8F5F-4D8B-AC90-6CD507318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1021</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Chavez</dc:creator>
  <cp:keywords/>
  <dc:description/>
  <cp:lastModifiedBy>Maughan, Thom</cp:lastModifiedBy>
  <cp:revision>4</cp:revision>
  <dcterms:created xsi:type="dcterms:W3CDTF">2012-05-10T14:35:00Z</dcterms:created>
  <dcterms:modified xsi:type="dcterms:W3CDTF">2012-05-10T18:54:00Z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-572204619</vt:i4>
  </property>
</Properties>
</file>