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74C" w:rsidRDefault="00E3774C" w:rsidP="00717ED0">
      <w:pPr>
        <w:jc w:val="center"/>
        <w:rPr>
          <w:b/>
          <w:sz w:val="32"/>
          <w:szCs w:val="32"/>
        </w:rPr>
      </w:pPr>
      <w:r>
        <w:rPr>
          <w:b/>
          <w:sz w:val="32"/>
          <w:szCs w:val="32"/>
        </w:rPr>
        <w:t>CANON Experiment Plans</w:t>
      </w:r>
    </w:p>
    <w:p w:rsidR="00E3774C" w:rsidRPr="000374D3" w:rsidRDefault="00E3774C" w:rsidP="00717ED0">
      <w:pPr>
        <w:jc w:val="center"/>
        <w:rPr>
          <w:b/>
          <w:sz w:val="32"/>
          <w:szCs w:val="32"/>
        </w:rPr>
      </w:pPr>
      <w:r>
        <w:rPr>
          <w:b/>
          <w:sz w:val="32"/>
          <w:szCs w:val="32"/>
        </w:rPr>
        <w:t>May – June  2012</w:t>
      </w:r>
    </w:p>
    <w:p w:rsidR="00E3774C" w:rsidRDefault="00E3774C"/>
    <w:p w:rsidR="00E3774C" w:rsidRPr="00A3173D" w:rsidRDefault="00E3774C">
      <w:pPr>
        <w:rPr>
          <w:sz w:val="28"/>
        </w:rPr>
      </w:pPr>
      <w:r w:rsidRPr="00A3173D">
        <w:rPr>
          <w:b/>
          <w:i/>
          <w:sz w:val="28"/>
          <w:szCs w:val="28"/>
        </w:rPr>
        <w:t xml:space="preserve">Science </w:t>
      </w:r>
      <w:r>
        <w:rPr>
          <w:b/>
          <w:i/>
          <w:sz w:val="28"/>
          <w:szCs w:val="28"/>
        </w:rPr>
        <w:t>t</w:t>
      </w:r>
      <w:r w:rsidRPr="00A3173D">
        <w:rPr>
          <w:b/>
          <w:i/>
          <w:sz w:val="28"/>
          <w:szCs w:val="28"/>
        </w:rPr>
        <w:t>heme:</w:t>
      </w:r>
      <w:r w:rsidRPr="00A3173D">
        <w:rPr>
          <w:b/>
          <w:i/>
          <w:sz w:val="28"/>
        </w:rPr>
        <w:t xml:space="preserve"> </w:t>
      </w:r>
      <w:del w:id="0" w:author="Francisco  Chavez" w:date="2012-05-07T09:52:00Z">
        <w:r w:rsidRPr="00A3173D" w:rsidDel="00032717">
          <w:rPr>
            <w:b/>
            <w:i/>
            <w:sz w:val="28"/>
          </w:rPr>
          <w:delText>a biogeochemical process integrator</w:delText>
        </w:r>
      </w:del>
      <w:ins w:id="1" w:author="Francisco  Chavez" w:date="2012-05-07T09:52:00Z">
        <w:r>
          <w:rPr>
            <w:b/>
            <w:i/>
            <w:sz w:val="28"/>
          </w:rPr>
          <w:t>time-space relationships in upwelling ecosystems</w:t>
        </w:r>
      </w:ins>
      <w:r w:rsidRPr="00A3173D">
        <w:rPr>
          <w:b/>
          <w:i/>
          <w:sz w:val="28"/>
          <w:szCs w:val="28"/>
        </w:rPr>
        <w:t xml:space="preserve"> </w:t>
      </w:r>
    </w:p>
    <w:p w:rsidR="00E3774C" w:rsidRDefault="00E3774C" w:rsidP="00E3774C">
      <w:pPr>
        <w:widowControl w:val="0"/>
        <w:autoSpaceDE w:val="0"/>
        <w:autoSpaceDN w:val="0"/>
        <w:adjustRightInd w:val="0"/>
        <w:rPr>
          <w:ins w:id="2" w:author="Francisco  Chavez" w:date="2012-05-07T10:14:00Z"/>
        </w:rPr>
        <w:pPrChange w:id="3" w:author="Francisco  Chavez" w:date="2012-05-07T10:06:00Z">
          <w:pPr/>
        </w:pPrChange>
      </w:pPr>
      <w:r>
        <w:t xml:space="preserve">The upwelling filament—shadow complex of </w:t>
      </w:r>
      <w:smartTag w:uri="urn:schemas-microsoft-com:office:smarttags" w:element="place">
        <w:smartTag w:uri="urn:schemas-microsoft-com:office:smarttags" w:element="PlaceName">
          <w:r>
            <w:t>Monterey</w:t>
          </w:r>
        </w:smartTag>
        <w:r>
          <w:t xml:space="preserve"> </w:t>
        </w:r>
        <w:smartTag w:uri="urn:schemas-microsoft-com:office:smarttags" w:element="PlaceType">
          <w:r>
            <w:t>Bay</w:t>
          </w:r>
        </w:smartTag>
      </w:smartTag>
      <w:r>
        <w:t xml:space="preserve"> </w:t>
      </w:r>
      <w:del w:id="4" w:author="Francisco  Chavez" w:date="2012-05-07T09:52:00Z">
        <w:r w:rsidDel="00032717">
          <w:delText xml:space="preserve">organizes </w:delText>
        </w:r>
      </w:del>
      <w:ins w:id="5" w:author="Francisco  Chavez" w:date="2012-05-07T09:52:00Z">
        <w:r>
          <w:t xml:space="preserve">provides a natural laboratory for the study of </w:t>
        </w:r>
      </w:ins>
      <w:del w:id="6" w:author="Francisco  Chavez" w:date="2012-05-07T09:53:00Z">
        <w:r w:rsidDel="00032717">
          <w:delText xml:space="preserve">regional pelagic </w:delText>
        </w:r>
      </w:del>
      <w:r>
        <w:t xml:space="preserve">ecosystem processes </w:t>
      </w:r>
      <w:ins w:id="7" w:author="Francisco  Chavez" w:date="2012-05-07T09:53:00Z">
        <w:r>
          <w:t xml:space="preserve">in upwelling ecosystems </w:t>
        </w:r>
      </w:ins>
      <w:r>
        <w:t xml:space="preserve">(Figure 1).  </w:t>
      </w:r>
      <w:ins w:id="8" w:author="Francisco  Chavez" w:date="2012-05-07T10:04:00Z">
        <w:r w:rsidRPr="00E3774C">
          <w:rPr>
            <w:rFonts w:cs="AdvGulliv-R"/>
            <w:rPrChange w:id="9" w:author="Francisco  Chavez" w:date="2012-05-07T10:04:00Z">
              <w:rPr>
                <w:rFonts w:ascii="AdvGulliv-R" w:hAnsi="AdvGulliv-R" w:cs="AdvGulliv-R"/>
                <w:sz w:val="16"/>
              </w:rPr>
            </w:rPrChange>
          </w:rPr>
          <w:t xml:space="preserve">Coastal topography strongly modifies </w:t>
        </w:r>
        <w:r w:rsidRPr="008602D9">
          <w:rPr>
            <w:rFonts w:cs="AdvGulliv-R"/>
          </w:rPr>
          <w:t>coastal upwelling</w:t>
        </w:r>
        <w:r>
          <w:rPr>
            <w:rFonts w:cs="AdvGulliv-R"/>
          </w:rPr>
          <w:t xml:space="preserve"> </w:t>
        </w:r>
        <w:r w:rsidRPr="00E3774C">
          <w:rPr>
            <w:rFonts w:cs="AdvGulliv-R"/>
            <w:rPrChange w:id="10" w:author="Francisco  Chavez" w:date="2012-05-07T10:04:00Z">
              <w:rPr>
                <w:rFonts w:ascii="AdvGulliv-R" w:hAnsi="AdvGulliv-R" w:cs="AdvGulliv-R"/>
                <w:sz w:val="16"/>
              </w:rPr>
            </w:rPrChange>
          </w:rPr>
          <w:t>processes</w:t>
        </w:r>
      </w:ins>
      <w:ins w:id="11" w:author="Francisco  Chavez" w:date="2012-05-07T10:06:00Z">
        <w:r>
          <w:rPr>
            <w:rFonts w:cs="AdvGulliv-R"/>
          </w:rPr>
          <w:t xml:space="preserve"> in eastern boundaries</w:t>
        </w:r>
      </w:ins>
      <w:ins w:id="12" w:author="Francisco  Chavez" w:date="2012-05-07T10:04:00Z">
        <w:r w:rsidRPr="00E3774C">
          <w:rPr>
            <w:rFonts w:cs="AdvGulliv-R"/>
            <w:rPrChange w:id="13" w:author="Francisco  Chavez" w:date="2012-05-07T10:04:00Z">
              <w:rPr>
                <w:rFonts w:ascii="AdvGulliv-R" w:hAnsi="AdvGulliv-R" w:cs="AdvGulliv-R"/>
                <w:sz w:val="16"/>
              </w:rPr>
            </w:rPrChange>
          </w:rPr>
          <w:t>; coastline irregularities such as capes and bays produce</w:t>
        </w:r>
        <w:r>
          <w:rPr>
            <w:rFonts w:cs="AdvGulliv-R"/>
          </w:rPr>
          <w:t xml:space="preserve"> </w:t>
        </w:r>
        <w:r w:rsidRPr="00E3774C">
          <w:rPr>
            <w:rFonts w:cs="AdvGulliv-R"/>
            <w:rPrChange w:id="14" w:author="Francisco  Chavez" w:date="2012-05-07T10:04:00Z">
              <w:rPr>
                <w:rFonts w:ascii="AdvGulliv-R" w:hAnsi="AdvGulliv-R" w:cs="AdvGulliv-R"/>
                <w:sz w:val="16"/>
              </w:rPr>
            </w:rPrChange>
          </w:rPr>
          <w:t>variations in coastal wind, alongshore currents, chemistry and</w:t>
        </w:r>
        <w:r>
          <w:rPr>
            <w:rFonts w:cs="AdvGulliv-R"/>
          </w:rPr>
          <w:t xml:space="preserve"> </w:t>
        </w:r>
        <w:r w:rsidRPr="00E3774C">
          <w:rPr>
            <w:rFonts w:cs="AdvGulliv-R"/>
            <w:rPrChange w:id="15" w:author="Francisco  Chavez" w:date="2012-05-07T10:04:00Z">
              <w:rPr>
                <w:rFonts w:ascii="AdvGulliv-R" w:hAnsi="AdvGulliv-R" w:cs="AdvGulliv-R"/>
                <w:sz w:val="16"/>
              </w:rPr>
            </w:rPrChange>
          </w:rPr>
          <w:t>biology. Strong upwelling and horizontal advection occur at</w:t>
        </w:r>
        <w:r>
          <w:rPr>
            <w:rFonts w:cs="AdvGulliv-R"/>
          </w:rPr>
          <w:t xml:space="preserve"> </w:t>
        </w:r>
        <w:r w:rsidRPr="008602D9">
          <w:rPr>
            <w:rFonts w:cs="AdvGulliv-R"/>
          </w:rPr>
          <w:t xml:space="preserve">wind-exposed capes while in </w:t>
        </w:r>
        <w:r w:rsidRPr="00E3774C">
          <w:rPr>
            <w:rFonts w:cs="AdvGulliv-R"/>
            <w:rPrChange w:id="16" w:author="Francisco  Chavez" w:date="2012-05-07T10:04:00Z">
              <w:rPr>
                <w:rFonts w:ascii="AdvGulliv-R" w:hAnsi="AdvGulliv-R" w:cs="AdvGulliv-R"/>
                <w:sz w:val="16"/>
              </w:rPr>
            </w:rPrChange>
          </w:rPr>
          <w:t>their lee, often in bays behind headlands,</w:t>
        </w:r>
      </w:ins>
      <w:ins w:id="17" w:author="Francisco  Chavez" w:date="2012-05-07T10:05:00Z">
        <w:r>
          <w:rPr>
            <w:rFonts w:cs="AdvGulliv-R"/>
          </w:rPr>
          <w:t xml:space="preserve"> </w:t>
        </w:r>
      </w:ins>
      <w:ins w:id="18" w:author="Francisco  Chavez" w:date="2012-05-07T10:04:00Z">
        <w:r w:rsidRPr="00E3774C">
          <w:rPr>
            <w:rFonts w:cs="AdvGulliv-R"/>
            <w:rPrChange w:id="19" w:author="Francisco  Chavez" w:date="2012-05-07T10:04:00Z">
              <w:rPr>
                <w:rFonts w:ascii="AdvGulliv-R" w:hAnsi="AdvGulliv-R" w:cs="AdvGulliv-R"/>
                <w:sz w:val="16"/>
              </w:rPr>
            </w:rPrChange>
          </w:rPr>
          <w:t>winds, upwelli</w:t>
        </w:r>
        <w:r w:rsidRPr="008602D9">
          <w:rPr>
            <w:rFonts w:cs="AdvGulliv-R"/>
          </w:rPr>
          <w:t xml:space="preserve">ng and horizontal advection are </w:t>
        </w:r>
        <w:r w:rsidRPr="00E3774C">
          <w:rPr>
            <w:rFonts w:cs="AdvGulliv-R"/>
            <w:rPrChange w:id="20" w:author="Francisco  Chavez" w:date="2012-05-07T10:04:00Z">
              <w:rPr>
                <w:rFonts w:ascii="AdvGulliv-R" w:hAnsi="AdvGulliv-R" w:cs="AdvGulliv-R"/>
                <w:sz w:val="16"/>
              </w:rPr>
            </w:rPrChange>
          </w:rPr>
          <w:t>weaker. As a</w:t>
        </w:r>
      </w:ins>
      <w:ins w:id="21" w:author="Francisco  Chavez" w:date="2012-05-07T10:05:00Z">
        <w:r>
          <w:rPr>
            <w:rFonts w:cs="AdvGulliv-R"/>
          </w:rPr>
          <w:t xml:space="preserve"> </w:t>
        </w:r>
      </w:ins>
      <w:ins w:id="22" w:author="Francisco  Chavez" w:date="2012-05-07T10:04:00Z">
        <w:r w:rsidRPr="00E3774C">
          <w:rPr>
            <w:rFonts w:cs="AdvGulliv-R"/>
            <w:rPrChange w:id="23" w:author="Francisco  Chavez" w:date="2012-05-07T10:04:00Z">
              <w:rPr>
                <w:rFonts w:ascii="AdvGulliv-R" w:hAnsi="AdvGulliv-R" w:cs="AdvGulliv-R"/>
                <w:sz w:val="16"/>
              </w:rPr>
            </w:rPrChange>
          </w:rPr>
          <w:t>result of the slower physical dynamics and increased stratification,</w:t>
        </w:r>
      </w:ins>
      <w:ins w:id="24" w:author="Francisco  Chavez" w:date="2012-05-07T10:05:00Z">
        <w:r>
          <w:rPr>
            <w:rFonts w:cs="AdvGulliv-R"/>
          </w:rPr>
          <w:t xml:space="preserve"> </w:t>
        </w:r>
      </w:ins>
      <w:ins w:id="25" w:author="Francisco  Chavez" w:date="2012-05-07T10:04:00Z">
        <w:r w:rsidRPr="00E3774C">
          <w:rPr>
            <w:rFonts w:cs="AdvGulliv-R"/>
            <w:rPrChange w:id="26" w:author="Francisco  Chavez" w:date="2012-05-07T10:04:00Z">
              <w:rPr>
                <w:rFonts w:ascii="AdvGulliv-R" w:hAnsi="AdvGulliv-R" w:cs="AdvGulliv-R"/>
                <w:sz w:val="16"/>
              </w:rPr>
            </w:rPrChange>
          </w:rPr>
          <w:t>biological processes proceed without being advected or mixed offshore</w:t>
        </w:r>
      </w:ins>
      <w:ins w:id="27" w:author="Francisco  Chavez" w:date="2012-05-07T10:05:00Z">
        <w:r>
          <w:rPr>
            <w:rFonts w:cs="AdvGulliv-R"/>
          </w:rPr>
          <w:t xml:space="preserve"> </w:t>
        </w:r>
      </w:ins>
      <w:ins w:id="28" w:author="Francisco  Chavez" w:date="2012-05-07T10:04:00Z">
        <w:r w:rsidRPr="008602D9">
          <w:rPr>
            <w:rFonts w:cs="AdvGulliv-R"/>
          </w:rPr>
          <w:t xml:space="preserve">and dense phytoplankton </w:t>
        </w:r>
        <w:r w:rsidRPr="00E3774C">
          <w:rPr>
            <w:rFonts w:cs="AdvGulliv-R"/>
            <w:rPrChange w:id="29" w:author="Francisco  Chavez" w:date="2012-05-07T10:04:00Z">
              <w:rPr>
                <w:rFonts w:ascii="AdvGulliv-R" w:hAnsi="AdvGulliv-R" w:cs="AdvGulliv-R"/>
                <w:sz w:val="16"/>
              </w:rPr>
            </w:rPrChange>
          </w:rPr>
          <w:t>blooms often develop in these</w:t>
        </w:r>
      </w:ins>
      <w:ins w:id="30" w:author="Francisco  Chavez" w:date="2012-05-07T10:05:00Z">
        <w:r>
          <w:rPr>
            <w:rFonts w:cs="AdvGulliv-R"/>
          </w:rPr>
          <w:t xml:space="preserve"> </w:t>
        </w:r>
      </w:ins>
      <w:ins w:id="31" w:author="Francisco  Chavez" w:date="2012-05-07T10:04:00Z">
        <w:r w:rsidRPr="00F1095F">
          <w:rPr>
            <w:rFonts w:cs="AdvGulliv-R"/>
          </w:rPr>
          <w:t>‘‘</w:t>
        </w:r>
        <w:r w:rsidRPr="00E3774C">
          <w:rPr>
            <w:rFonts w:cs="AdvGulliv-R"/>
            <w:rPrChange w:id="32" w:author="Francisco  Chavez" w:date="2012-05-07T10:04:00Z">
              <w:rPr>
                <w:rFonts w:ascii="AdvGulliv-R" w:hAnsi="AdvGulliv-R" w:cs="AdvGulliv-R"/>
                <w:sz w:val="16"/>
              </w:rPr>
            </w:rPrChange>
          </w:rPr>
          <w:t xml:space="preserve">upwelling shadows”. Strong gradients or </w:t>
        </w:r>
        <w:r w:rsidRPr="00F1095F">
          <w:rPr>
            <w:rFonts w:cs="AdvGulliv-R"/>
          </w:rPr>
          <w:t>‘‘</w:t>
        </w:r>
        <w:r w:rsidRPr="00E3774C">
          <w:rPr>
            <w:rFonts w:cs="AdvGulliv-R"/>
            <w:rPrChange w:id="33" w:author="Francisco  Chavez" w:date="2012-05-07T10:04:00Z">
              <w:rPr>
                <w:rFonts w:ascii="AdvGulliv-R" w:hAnsi="AdvGulliv-R" w:cs="AdvGulliv-R"/>
                <w:sz w:val="16"/>
              </w:rPr>
            </w:rPrChange>
          </w:rPr>
          <w:t>fronts”</w:t>
        </w:r>
        <w:r w:rsidRPr="008602D9">
          <w:rPr>
            <w:rFonts w:cs="AdvGulliv-R"/>
          </w:rPr>
          <w:t xml:space="preserve"> form </w:t>
        </w:r>
        <w:r w:rsidRPr="00E3774C">
          <w:rPr>
            <w:rFonts w:cs="AdvGulliv-R"/>
            <w:rPrChange w:id="34" w:author="Francisco  Chavez" w:date="2012-05-07T10:04:00Z">
              <w:rPr>
                <w:rFonts w:ascii="AdvGulliv-R" w:hAnsi="AdvGulliv-R" w:cs="AdvGulliv-R"/>
                <w:sz w:val="16"/>
              </w:rPr>
            </w:rPrChange>
          </w:rPr>
          <w:t>between</w:t>
        </w:r>
      </w:ins>
      <w:ins w:id="35" w:author="Francisco  Chavez" w:date="2012-05-07T10:05:00Z">
        <w:r>
          <w:rPr>
            <w:rFonts w:cs="AdvGulliv-R"/>
          </w:rPr>
          <w:t xml:space="preserve"> </w:t>
        </w:r>
      </w:ins>
      <w:ins w:id="36" w:author="Francisco  Chavez" w:date="2012-05-07T10:04:00Z">
        <w:r w:rsidRPr="00E3774C">
          <w:rPr>
            <w:rFonts w:cs="AdvGulliv-R"/>
            <w:rPrChange w:id="37" w:author="Francisco  Chavez" w:date="2012-05-07T10:04:00Z">
              <w:rPr>
                <w:rFonts w:ascii="AdvGulliv-R" w:hAnsi="AdvGulliv-R" w:cs="AdvGulliv-R"/>
                <w:sz w:val="16"/>
              </w:rPr>
            </w:rPrChange>
          </w:rPr>
          <w:t>the freshly upwelled waters off a cape and the protected shadow</w:t>
        </w:r>
      </w:ins>
      <w:ins w:id="38" w:author="Francisco  Chavez" w:date="2012-05-07T10:05:00Z">
        <w:r>
          <w:rPr>
            <w:rFonts w:cs="AdvGulliv-R"/>
          </w:rPr>
          <w:t xml:space="preserve"> </w:t>
        </w:r>
      </w:ins>
      <w:ins w:id="39" w:author="Francisco  Chavez" w:date="2012-05-07T10:04:00Z">
        <w:r w:rsidRPr="008602D9">
          <w:rPr>
            <w:rFonts w:cs="AdvGulliv-R"/>
          </w:rPr>
          <w:t xml:space="preserve">waters behind </w:t>
        </w:r>
        <w:r w:rsidRPr="00E3774C">
          <w:rPr>
            <w:rFonts w:cs="AdvGulliv-R"/>
            <w:rPrChange w:id="40" w:author="Francisco  Chavez" w:date="2012-05-07T10:04:00Z">
              <w:rPr>
                <w:rFonts w:ascii="AdvGulliv-R" w:hAnsi="AdvGulliv-R" w:cs="AdvGulliv-R"/>
                <w:sz w:val="16"/>
              </w:rPr>
            </w:rPrChange>
          </w:rPr>
          <w:t>the cape. These convergent fronts are typically sites</w:t>
        </w:r>
      </w:ins>
      <w:ins w:id="41" w:author="Francisco  Chavez" w:date="2012-05-07T10:05:00Z">
        <w:r>
          <w:rPr>
            <w:rFonts w:cs="AdvGulliv-R"/>
          </w:rPr>
          <w:t xml:space="preserve"> </w:t>
        </w:r>
      </w:ins>
      <w:ins w:id="42" w:author="Francisco  Chavez" w:date="2012-05-07T10:04:00Z">
        <w:r w:rsidRPr="00E3774C">
          <w:rPr>
            <w:rFonts w:cs="AdvGulliv-R"/>
            <w:rPrChange w:id="43" w:author="Francisco  Chavez" w:date="2012-05-07T10:04:00Z">
              <w:rPr>
                <w:rFonts w:ascii="AdvGulliv-R" w:hAnsi="AdvGulliv-R" w:cs="AdvGulliv-R"/>
                <w:sz w:val="16"/>
              </w:rPr>
            </w:rPrChange>
          </w:rPr>
          <w:t>of intense biological activity, attracti</w:t>
        </w:r>
        <w:r w:rsidRPr="008602D9">
          <w:rPr>
            <w:rFonts w:cs="AdvGulliv-R"/>
          </w:rPr>
          <w:t xml:space="preserve">ng </w:t>
        </w:r>
        <w:r w:rsidRPr="00E3774C">
          <w:rPr>
            <w:rFonts w:cs="AdvGulliv-R"/>
            <w:rPrChange w:id="44" w:author="Francisco  Chavez" w:date="2012-05-07T10:04:00Z">
              <w:rPr>
                <w:rFonts w:ascii="AdvGulliv-R" w:hAnsi="AdvGulliv-R" w:cs="AdvGulliv-R"/>
                <w:sz w:val="16"/>
              </w:rPr>
            </w:rPrChange>
          </w:rPr>
          <w:t>a diverse community of</w:t>
        </w:r>
      </w:ins>
      <w:ins w:id="45" w:author="Francisco  Chavez" w:date="2012-05-07T10:06:00Z">
        <w:r>
          <w:rPr>
            <w:rFonts w:cs="AdvGulliv-R"/>
          </w:rPr>
          <w:t xml:space="preserve"> </w:t>
        </w:r>
      </w:ins>
      <w:ins w:id="46" w:author="Francisco  Chavez" w:date="2012-05-07T10:04:00Z">
        <w:r w:rsidRPr="00E3774C">
          <w:rPr>
            <w:rFonts w:cs="AdvGulliv-R"/>
            <w:rPrChange w:id="47" w:author="Francisco  Chavez" w:date="2012-05-07T10:04:00Z">
              <w:rPr>
                <w:rFonts w:ascii="AdvGulliv-R" w:hAnsi="AdvGulliv-R" w:cs="AdvGulliv-R"/>
                <w:sz w:val="16"/>
              </w:rPr>
            </w:rPrChange>
          </w:rPr>
          <w:t>predators.</w:t>
        </w:r>
      </w:ins>
      <w:ins w:id="48" w:author="Francisco  Chavez" w:date="2012-05-07T10:06:00Z">
        <w:r>
          <w:rPr>
            <w:rFonts w:cs="AdvGulliv-R"/>
          </w:rPr>
          <w:t xml:space="preserve"> </w:t>
        </w:r>
      </w:ins>
      <w:ins w:id="49" w:author="Francisco  Chavez" w:date="2012-05-07T10:08:00Z">
        <w:r>
          <w:rPr>
            <w:rFonts w:cs="AdvGulliv-R"/>
          </w:rPr>
          <w:t>For</w:t>
        </w:r>
      </w:ins>
      <w:ins w:id="50" w:author="Francisco  Chavez" w:date="2012-05-07T10:06:00Z">
        <w:r>
          <w:rPr>
            <w:rFonts w:cs="AdvGulliv-R"/>
          </w:rPr>
          <w:t xml:space="preserve"> Monterey Bay </w:t>
        </w:r>
      </w:ins>
      <w:ins w:id="51" w:author="Francisco  Chavez" w:date="2012-05-07T10:08:00Z">
        <w:r>
          <w:rPr>
            <w:rFonts w:cs="AdvGulliv-R"/>
          </w:rPr>
          <w:t xml:space="preserve">the region of strong upwelling is located to the north (Figure 1) </w:t>
        </w:r>
      </w:ins>
      <w:ins w:id="52" w:author="Francisco  Chavez" w:date="2012-05-07T10:09:00Z">
        <w:r>
          <w:rPr>
            <w:rFonts w:cs="AdvGulliv-R"/>
          </w:rPr>
          <w:t xml:space="preserve">where </w:t>
        </w:r>
      </w:ins>
      <w:del w:id="53" w:author="Francisco  Chavez" w:date="2012-05-07T09:53:00Z">
        <w:r w:rsidDel="00032717">
          <w:delText>Locally “young” waters, r</w:delText>
        </w:r>
      </w:del>
      <w:ins w:id="54" w:author="Francisco  Chavez" w:date="2012-05-07T09:53:00Z">
        <w:r>
          <w:t>r</w:t>
        </w:r>
      </w:ins>
      <w:r>
        <w:t xml:space="preserve">ecently upwelled </w:t>
      </w:r>
      <w:del w:id="55" w:author="Francisco  Chavez" w:date="2012-05-07T10:09:00Z">
        <w:r w:rsidDel="008602D9">
          <w:delText xml:space="preserve">to </w:delText>
        </w:r>
      </w:del>
      <w:ins w:id="56" w:author="Francisco  Chavez" w:date="2012-05-07T10:09:00Z">
        <w:r>
          <w:t xml:space="preserve">is found at </w:t>
        </w:r>
      </w:ins>
      <w:r>
        <w:t>the surface</w:t>
      </w:r>
      <w:del w:id="57" w:author="Francisco  Chavez" w:date="2012-05-07T10:09:00Z">
        <w:r w:rsidDel="008602D9">
          <w:delText xml:space="preserve"> north of the bay</w:delText>
        </w:r>
      </w:del>
      <w:r>
        <w:t xml:space="preserve">, </w:t>
      </w:r>
      <w:del w:id="58" w:author="Francisco  Chavez" w:date="2012-05-07T09:54:00Z">
        <w:r w:rsidDel="00032717">
          <w:delText xml:space="preserve">are </w:delText>
        </w:r>
      </w:del>
      <w:r>
        <w:t xml:space="preserve">loaded with nutrients (and often sediments) but </w:t>
      </w:r>
      <w:del w:id="59" w:author="Francisco  Chavez" w:date="2012-05-07T10:10:00Z">
        <w:r w:rsidDel="008602D9">
          <w:delText xml:space="preserve">contain </w:delText>
        </w:r>
      </w:del>
      <w:ins w:id="60" w:author="Francisco  Chavez" w:date="2012-05-07T10:10:00Z">
        <w:r>
          <w:t xml:space="preserve">with </w:t>
        </w:r>
      </w:ins>
      <w:r>
        <w:t xml:space="preserve">relatively low </w:t>
      </w:r>
      <w:del w:id="61" w:author="Francisco  Chavez" w:date="2012-05-07T10:10:00Z">
        <w:r w:rsidDel="008602D9">
          <w:delText xml:space="preserve">in </w:delText>
        </w:r>
      </w:del>
      <w:r>
        <w:t xml:space="preserve">plankton abundance.  </w:t>
      </w:r>
      <w:del w:id="62" w:author="Francisco  Chavez" w:date="2012-05-07T10:10:00Z">
        <w:r w:rsidDel="008602D9">
          <w:delText xml:space="preserve">Locally </w:delText>
        </w:r>
      </w:del>
      <w:ins w:id="63" w:author="Francisco  Chavez" w:date="2012-05-07T10:10:00Z">
        <w:r>
          <w:t xml:space="preserve">At the other end of the spectrum </w:t>
        </w:r>
      </w:ins>
      <w:r>
        <w:t xml:space="preserve">“old” waters, aged </w:t>
      </w:r>
      <w:del w:id="64" w:author="Francisco  Chavez" w:date="2012-05-07T10:10:00Z">
        <w:r w:rsidDel="008602D9">
          <w:delText xml:space="preserve">in </w:delText>
        </w:r>
      </w:del>
      <w:ins w:id="65" w:author="Francisco  Chavez" w:date="2012-05-07T10:10:00Z">
        <w:r>
          <w:t xml:space="preserve">as they are transported and reside in </w:t>
        </w:r>
      </w:ins>
      <w:r>
        <w:t xml:space="preserve">the northern bay upwelling shadow, contain more mature plankton communities that are relatively impoverished of nutrients.  </w:t>
      </w:r>
      <w:ins w:id="66" w:author="Francisco  Chavez" w:date="2012-05-07T10:11:00Z">
        <w:r>
          <w:t xml:space="preserve">What at first appears as a simple temporal development of phytoplankton communities in an optimum nutrient and light environment is </w:t>
        </w:r>
      </w:ins>
      <w:ins w:id="67" w:author="Francisco  Chavez" w:date="2012-05-07T10:21:00Z">
        <w:r>
          <w:t xml:space="preserve">soon </w:t>
        </w:r>
      </w:ins>
      <w:ins w:id="68" w:author="Francisco  Chavez" w:date="2012-05-07T10:13:00Z">
        <w:r>
          <w:t xml:space="preserve">“complicated” by varying circulation </w:t>
        </w:r>
      </w:ins>
      <w:ins w:id="69" w:author="Francisco  Chavez" w:date="2012-05-07T10:22:00Z">
        <w:r>
          <w:t xml:space="preserve">in, below and around the upwelling plume, </w:t>
        </w:r>
      </w:ins>
      <w:ins w:id="70" w:author="Francisco  Chavez" w:date="2012-05-07T10:13:00Z">
        <w:r>
          <w:t>and mixing processes at the frontal area between the new and old waters</w:t>
        </w:r>
      </w:ins>
      <w:del w:id="71" w:author="Francisco  Chavez" w:date="2012-05-07T10:14:00Z">
        <w:r w:rsidDel="005C39AD">
          <w:delText xml:space="preserve">Dynamic mosaics of biogeochemical states, physical processes, and plankton communities develop through highly varied interactions of young and aged waters.  </w:delText>
        </w:r>
      </w:del>
      <w:ins w:id="72" w:author="Francisco  Chavez" w:date="2012-05-07T10:14:00Z">
        <w:r>
          <w:t xml:space="preserve">. </w:t>
        </w:r>
      </w:ins>
      <w:r>
        <w:t>Climatological patterns from satellite data illustrate biological enrichment of the frontal boundary zone between the upwelling shadow and upwelling filaments (Figure 1).</w:t>
      </w:r>
    </w:p>
    <w:p w:rsidR="00E3774C" w:rsidRDefault="00E3774C" w:rsidP="005C39AD">
      <w:pPr>
        <w:rPr>
          <w:ins w:id="73" w:author="Francisco  Chavez" w:date="2012-05-07T10:15:00Z"/>
        </w:rPr>
      </w:pPr>
    </w:p>
    <w:p w:rsidR="00E3774C" w:rsidRPr="004A077C" w:rsidRDefault="00E3774C" w:rsidP="005C39AD">
      <w:pPr>
        <w:rPr>
          <w:ins w:id="74" w:author="Francisco  Chavez" w:date="2012-05-07T10:15:00Z"/>
        </w:rPr>
      </w:pPr>
      <w:ins w:id="75" w:author="Francisco  Chavez" w:date="2012-05-07T10:15:00Z">
        <w:r>
          <w:t xml:space="preserve">The filament—shadow complex provides the opportunity to study a diverse set of fundamental </w:t>
        </w:r>
        <w:r w:rsidRPr="004A077C">
          <w:t>ecosystem physical / chemical structure and proces</w:t>
        </w:r>
        <w:r>
          <w:t>ses</w:t>
        </w:r>
      </w:ins>
      <w:ins w:id="76" w:author="Francisco  Chavez" w:date="2012-05-07T10:25:00Z">
        <w:r>
          <w:t xml:space="preserve"> associated with eastern boundary upwelling ecosystems</w:t>
        </w:r>
      </w:ins>
      <w:bookmarkStart w:id="77" w:name="_GoBack"/>
      <w:bookmarkEnd w:id="77"/>
      <w:ins w:id="78" w:author="Francisco  Chavez" w:date="2012-05-07T10:15:00Z">
        <w:r>
          <w:t>, including:</w:t>
        </w:r>
      </w:ins>
    </w:p>
    <w:p w:rsidR="00E3774C" w:rsidRDefault="00E3774C" w:rsidP="005C39AD">
      <w:pPr>
        <w:pStyle w:val="ListParagraph"/>
        <w:numPr>
          <w:ilvl w:val="0"/>
          <w:numId w:val="8"/>
        </w:numPr>
        <w:rPr>
          <w:ins w:id="79" w:author="Francisco  Chavez" w:date="2012-05-07T10:15:00Z"/>
        </w:rPr>
      </w:pPr>
      <w:ins w:id="80" w:author="Francisco  Chavez" w:date="2012-05-07T10:15:00Z">
        <w:r w:rsidRPr="004A077C">
          <w:t xml:space="preserve">Supply of nutrients, including ventilation of </w:t>
        </w:r>
        <w:r>
          <w:t xml:space="preserve">the subsurface ammonium maximum, which has its maximum intensity in </w:t>
        </w:r>
        <w:smartTag w:uri="urn:schemas-microsoft-com:office:smarttags" w:element="place">
          <w:smartTag w:uri="urn:schemas-microsoft-com:office:smarttags" w:element="PlaceName">
            <w:r>
              <w:t>Monterey</w:t>
            </w:r>
          </w:smartTag>
          <w:r>
            <w:t xml:space="preserve"> </w:t>
          </w:r>
          <w:smartTag w:uri="urn:schemas-microsoft-com:office:smarttags" w:element="PlaceType">
            <w:r>
              <w:t>Bay</w:t>
            </w:r>
          </w:smartTag>
        </w:smartTag>
        <w:r>
          <w:t xml:space="preserve"> (relative to Line 67)</w:t>
        </w:r>
      </w:ins>
    </w:p>
    <w:p w:rsidR="00E3774C" w:rsidRDefault="00E3774C" w:rsidP="005C39AD">
      <w:pPr>
        <w:pStyle w:val="ListParagraph"/>
        <w:numPr>
          <w:ilvl w:val="0"/>
          <w:numId w:val="8"/>
        </w:numPr>
        <w:rPr>
          <w:ins w:id="81" w:author="Francisco  Chavez" w:date="2012-05-07T10:15:00Z"/>
        </w:rPr>
      </w:pPr>
      <w:ins w:id="82" w:author="Francisco  Chavez" w:date="2012-05-07T10:15:00Z">
        <w:r w:rsidRPr="004A077C">
          <w:t>Transport of sediments</w:t>
        </w:r>
        <w:r>
          <w:t xml:space="preserve"> from the shelf and bottom boundary layer into the pelagic system</w:t>
        </w:r>
      </w:ins>
    </w:p>
    <w:p w:rsidR="00E3774C" w:rsidRPr="004A077C" w:rsidRDefault="00E3774C" w:rsidP="005C39AD">
      <w:pPr>
        <w:pStyle w:val="ListParagraph"/>
        <w:numPr>
          <w:ilvl w:val="0"/>
          <w:numId w:val="8"/>
        </w:numPr>
        <w:rPr>
          <w:ins w:id="83" w:author="Francisco  Chavez" w:date="2012-05-07T10:15:00Z"/>
        </w:rPr>
      </w:pPr>
      <w:ins w:id="84" w:author="Francisco  Chavez" w:date="2012-05-07T10:15:00Z">
        <w:r>
          <w:t xml:space="preserve">Formation of regional water types </w:t>
        </w:r>
      </w:ins>
    </w:p>
    <w:p w:rsidR="00E3774C" w:rsidRDefault="00E3774C" w:rsidP="005C39AD">
      <w:pPr>
        <w:pStyle w:val="ListParagraph"/>
        <w:numPr>
          <w:ilvl w:val="0"/>
          <w:numId w:val="8"/>
        </w:numPr>
        <w:rPr>
          <w:ins w:id="85" w:author="Francisco  Chavez" w:date="2012-05-07T10:16:00Z"/>
        </w:rPr>
      </w:pPr>
      <w:ins w:id="86" w:author="Francisco  Chavez" w:date="2012-05-07T10:15:00Z">
        <w:r>
          <w:t>Plankton aggregation</w:t>
        </w:r>
      </w:ins>
    </w:p>
    <w:p w:rsidR="00E3774C" w:rsidRDefault="00E3774C" w:rsidP="00E3774C">
      <w:pPr>
        <w:pStyle w:val="ListParagraph"/>
        <w:ind w:left="0"/>
        <w:rPr>
          <w:ins w:id="87" w:author="Francisco  Chavez" w:date="2012-05-07T10:16:00Z"/>
        </w:rPr>
        <w:pPrChange w:id="88" w:author="Francisco  Chavez" w:date="2012-05-07T10:16:00Z">
          <w:pPr>
            <w:pStyle w:val="ListParagraph"/>
            <w:numPr>
              <w:numId w:val="8"/>
            </w:numPr>
            <w:ind w:hanging="360"/>
          </w:pPr>
        </w:pPrChange>
      </w:pPr>
    </w:p>
    <w:p w:rsidR="00E3774C" w:rsidRDefault="00E3774C" w:rsidP="00E3774C">
      <w:pPr>
        <w:pStyle w:val="ListParagraph"/>
        <w:ind w:left="0"/>
        <w:rPr>
          <w:ins w:id="89" w:author="Francisco  Chavez" w:date="2012-05-07T10:15:00Z"/>
        </w:rPr>
        <w:pPrChange w:id="90" w:author="Francisco  Chavez" w:date="2012-05-07T10:16:00Z">
          <w:pPr>
            <w:pStyle w:val="ListParagraph"/>
            <w:numPr>
              <w:numId w:val="8"/>
            </w:numPr>
            <w:ind w:hanging="360"/>
          </w:pPr>
        </w:pPrChange>
      </w:pPr>
    </w:p>
    <w:p w:rsidR="00E3774C" w:rsidRDefault="00E3774C" w:rsidP="005C39AD">
      <w:pPr>
        <w:rPr>
          <w:ins w:id="91" w:author="Francisco  Chavez" w:date="2012-05-07T10:16:00Z"/>
          <w:b/>
          <w:i/>
          <w:sz w:val="28"/>
        </w:rPr>
      </w:pPr>
      <w:ins w:id="92" w:author="Francisco  Chavez" w:date="2012-05-07T10:16:00Z">
        <w:r>
          <w:rPr>
            <w:b/>
            <w:i/>
            <w:sz w:val="28"/>
          </w:rPr>
          <w:t>Motivation</w:t>
        </w:r>
      </w:ins>
    </w:p>
    <w:p w:rsidR="00E3774C" w:rsidRPr="00E3774C" w:rsidRDefault="00E3774C" w:rsidP="005C39AD">
      <w:pPr>
        <w:rPr>
          <w:ins w:id="93" w:author="Francisco  Chavez" w:date="2012-05-07T10:16:00Z"/>
          <w:rPrChange w:id="94" w:author="Unknown">
            <w:rPr>
              <w:ins w:id="95" w:author="Francisco  Chavez" w:date="2012-05-07T10:16:00Z"/>
              <w:sz w:val="28"/>
            </w:rPr>
          </w:rPrChange>
        </w:rPr>
      </w:pPr>
      <w:ins w:id="96" w:author="Francisco  Chavez" w:date="2012-05-07T10:16:00Z">
        <w:r w:rsidRPr="00E3774C">
          <w:rPr>
            <w:rPrChange w:id="97" w:author="Francisco  Chavez" w:date="2012-05-07T10:17:00Z">
              <w:rPr>
                <w:sz w:val="28"/>
              </w:rPr>
            </w:rPrChange>
          </w:rPr>
          <w:t>The experiment has a number of motivations:</w:t>
        </w:r>
      </w:ins>
    </w:p>
    <w:p w:rsidR="00E3774C" w:rsidRDefault="00E3774C" w:rsidP="005C39AD">
      <w:pPr>
        <w:pStyle w:val="ListParagraph"/>
        <w:numPr>
          <w:ilvl w:val="0"/>
          <w:numId w:val="9"/>
        </w:numPr>
        <w:rPr>
          <w:ins w:id="98" w:author="Francisco  Chavez" w:date="2012-05-07T10:16:00Z"/>
        </w:rPr>
      </w:pPr>
      <w:ins w:id="99" w:author="Francisco  Chavez" w:date="2012-05-07T10:16:00Z">
        <w:r>
          <w:t>to conduct effective basic research by applying traditional and emergent methods</w:t>
        </w:r>
      </w:ins>
    </w:p>
    <w:p w:rsidR="00E3774C" w:rsidRDefault="00E3774C" w:rsidP="005C39AD">
      <w:pPr>
        <w:pStyle w:val="ListParagraph"/>
        <w:numPr>
          <w:ilvl w:val="0"/>
          <w:numId w:val="9"/>
        </w:numPr>
        <w:rPr>
          <w:ins w:id="100" w:author="Francisco  Chavez" w:date="2012-05-07T10:16:00Z"/>
        </w:rPr>
      </w:pPr>
      <w:ins w:id="101" w:author="Francisco  Chavez" w:date="2012-05-07T10:16:00Z">
        <w:r>
          <w:t>to build upon and advance the science and technology of previous CANON efforts while preparing for the more extensive effort planned for September</w:t>
        </w:r>
      </w:ins>
    </w:p>
    <w:p w:rsidR="00E3774C" w:rsidRDefault="00E3774C" w:rsidP="005C39AD">
      <w:pPr>
        <w:pStyle w:val="ListParagraph"/>
        <w:numPr>
          <w:ilvl w:val="0"/>
          <w:numId w:val="9"/>
        </w:numPr>
        <w:rPr>
          <w:ins w:id="102" w:author="Francisco  Chavez" w:date="2012-05-07T10:16:00Z"/>
        </w:rPr>
      </w:pPr>
      <w:ins w:id="103" w:author="Francisco  Chavez" w:date="2012-05-07T10:16:00Z">
        <w:r>
          <w:t>to advance CANON’s synergistic collaborations</w:t>
        </w:r>
      </w:ins>
    </w:p>
    <w:p w:rsidR="00E3774C" w:rsidRDefault="00E3774C" w:rsidP="005C39AD">
      <w:pPr>
        <w:pStyle w:val="ListParagraph"/>
        <w:numPr>
          <w:ilvl w:val="0"/>
          <w:numId w:val="9"/>
        </w:numPr>
        <w:rPr>
          <w:ins w:id="104" w:author="Francisco  Chavez" w:date="2012-05-07T10:16:00Z"/>
        </w:rPr>
      </w:pPr>
      <w:ins w:id="105" w:author="Francisco  Chavez" w:date="2012-05-07T10:16:00Z">
        <w:r>
          <w:t>others…?</w:t>
        </w:r>
      </w:ins>
    </w:p>
    <w:p w:rsidR="00E3774C" w:rsidRDefault="00E3774C" w:rsidP="005C39AD">
      <w:pPr>
        <w:rPr>
          <w:ins w:id="106" w:author="Francisco  Chavez" w:date="2012-05-07T10:16:00Z"/>
        </w:rPr>
      </w:pPr>
    </w:p>
    <w:p w:rsidR="00E3774C" w:rsidRDefault="00E3774C" w:rsidP="005C39AD">
      <w:pPr>
        <w:rPr>
          <w:ins w:id="107" w:author="Francisco  Chavez" w:date="2012-05-07T10:15:00Z"/>
        </w:rPr>
      </w:pPr>
    </w:p>
    <w:p w:rsidR="00E3774C" w:rsidRDefault="00E3774C" w:rsidP="00E3774C">
      <w:pPr>
        <w:widowControl w:val="0"/>
        <w:autoSpaceDE w:val="0"/>
        <w:autoSpaceDN w:val="0"/>
        <w:adjustRightInd w:val="0"/>
        <w:rPr>
          <w:rFonts w:cs="AdvGulliv-R"/>
        </w:rPr>
        <w:pPrChange w:id="108" w:author="Francisco  Chavez" w:date="2012-05-07T10:06:00Z">
          <w:pPr/>
        </w:pPrChange>
      </w:pPr>
    </w:p>
    <w:p w:rsidR="00E3774C" w:rsidRDefault="00E3774C">
      <w:r w:rsidRPr="0088038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5" type="#_x0000_t75" alt="summerclim.png" style="width:450pt;height:300.75pt;visibility:visible">
            <v:imagedata r:id="rId5" o:title=""/>
          </v:shape>
        </w:pict>
      </w:r>
    </w:p>
    <w:p w:rsidR="00E3774C" w:rsidRDefault="00E3774C">
      <w:pPr>
        <w:rPr>
          <w:b/>
        </w:rPr>
      </w:pPr>
    </w:p>
    <w:p w:rsidR="00E3774C" w:rsidRPr="009D5D13" w:rsidRDefault="00E3774C">
      <w:pPr>
        <w:rPr>
          <w:sz w:val="20"/>
        </w:rPr>
      </w:pPr>
      <w:r w:rsidRPr="009D5D13">
        <w:rPr>
          <w:b/>
          <w:sz w:val="20"/>
        </w:rPr>
        <w:t>Figure 1</w:t>
      </w:r>
      <w:r w:rsidRPr="009D5D13">
        <w:rPr>
          <w:sz w:val="20"/>
        </w:rPr>
        <w:t xml:space="preserve">. </w:t>
      </w:r>
      <w:r>
        <w:rPr>
          <w:sz w:val="20"/>
        </w:rPr>
        <w:t>O</w:t>
      </w:r>
      <w:r w:rsidRPr="009D5D13">
        <w:rPr>
          <w:sz w:val="20"/>
        </w:rPr>
        <w:t xml:space="preserve">rganization of pelagic ecology by the upwelling filament—shadow complex of </w:t>
      </w:r>
      <w:r>
        <w:rPr>
          <w:sz w:val="20"/>
        </w:rPr>
        <w:t>the</w:t>
      </w:r>
      <w:r w:rsidRPr="009D5D13">
        <w:rPr>
          <w:sz w:val="20"/>
        </w:rPr>
        <w:t xml:space="preserve"> </w:t>
      </w:r>
      <w:smartTag w:uri="urn:schemas-microsoft-com:office:smarttags" w:element="place">
        <w:smartTag w:uri="urn:schemas-microsoft-com:office:smarttags" w:element="PlaceName">
          <w:r w:rsidRPr="009D5D13">
            <w:rPr>
              <w:sz w:val="20"/>
            </w:rPr>
            <w:t>Monterey</w:t>
          </w:r>
        </w:smartTag>
        <w:r w:rsidRPr="009D5D13">
          <w:rPr>
            <w:sz w:val="20"/>
          </w:rPr>
          <w:t xml:space="preserve"> </w:t>
        </w:r>
        <w:smartTag w:uri="urn:schemas-microsoft-com:office:smarttags" w:element="PlaceType">
          <w:r w:rsidRPr="009D5D13">
            <w:rPr>
              <w:sz w:val="20"/>
            </w:rPr>
            <w:t>Bay</w:t>
          </w:r>
        </w:smartTag>
      </w:smartTag>
      <w:r>
        <w:rPr>
          <w:sz w:val="20"/>
        </w:rPr>
        <w:t xml:space="preserve"> region</w:t>
      </w:r>
      <w:r w:rsidRPr="009D5D13">
        <w:rPr>
          <w:sz w:val="20"/>
        </w:rPr>
        <w:t xml:space="preserve">. </w:t>
      </w:r>
      <w:r>
        <w:rPr>
          <w:sz w:val="20"/>
        </w:rPr>
        <w:t xml:space="preserve"> Sea surface temperature (SST) and chlorophyll fluorescence line height (FLH) are averages of summer (May – July).</w:t>
      </w:r>
    </w:p>
    <w:p w:rsidR="00E3774C" w:rsidRDefault="00E3774C"/>
    <w:p w:rsidR="00E3774C" w:rsidRPr="004A077C" w:rsidDel="005C39AD" w:rsidRDefault="00E3774C" w:rsidP="00AE62F8">
      <w:pPr>
        <w:rPr>
          <w:del w:id="109" w:author="Francisco  Chavez" w:date="2012-05-07T10:14:00Z"/>
        </w:rPr>
      </w:pPr>
      <w:del w:id="110" w:author="Francisco  Chavez" w:date="2012-05-07T10:14:00Z">
        <w:r w:rsidDel="005C39AD">
          <w:delText xml:space="preserve">The filament—shadow complex organizes </w:delText>
        </w:r>
        <w:r w:rsidRPr="004A077C" w:rsidDel="005C39AD">
          <w:delText>ecosystem physical / chemical structure and proces</w:delText>
        </w:r>
        <w:r w:rsidDel="005C39AD">
          <w:delText>ses, including:</w:delText>
        </w:r>
      </w:del>
    </w:p>
    <w:p w:rsidR="00E3774C" w:rsidDel="005C39AD" w:rsidRDefault="00E3774C" w:rsidP="00AE62F8">
      <w:pPr>
        <w:rPr>
          <w:del w:id="111" w:author="Francisco  Chavez" w:date="2012-05-07T10:14:00Z"/>
        </w:rPr>
      </w:pPr>
      <w:del w:id="112" w:author="Francisco  Chavez" w:date="2012-05-07T10:14:00Z">
        <w:r w:rsidRPr="004A077C" w:rsidDel="005C39AD">
          <w:delText xml:space="preserve">Supply of nutrients, including ventilation of </w:delText>
        </w:r>
        <w:r w:rsidDel="005C39AD">
          <w:delText>the subsurface ammonium maximum, which has its maximum intensity in Monterey Bay (relative to Line 67)</w:delText>
        </w:r>
      </w:del>
    </w:p>
    <w:p w:rsidR="00E3774C" w:rsidDel="005C39AD" w:rsidRDefault="00E3774C" w:rsidP="00AE62F8">
      <w:pPr>
        <w:rPr>
          <w:del w:id="113" w:author="Francisco  Chavez" w:date="2012-05-07T10:14:00Z"/>
        </w:rPr>
      </w:pPr>
      <w:del w:id="114" w:author="Francisco  Chavez" w:date="2012-05-07T10:14:00Z">
        <w:r w:rsidRPr="004A077C" w:rsidDel="005C39AD">
          <w:delText>Transport of sediments</w:delText>
        </w:r>
        <w:r w:rsidDel="005C39AD">
          <w:delText xml:space="preserve"> from the shelf and bottom boundary layer into the pelagic system</w:delText>
        </w:r>
      </w:del>
    </w:p>
    <w:p w:rsidR="00E3774C" w:rsidRPr="004A077C" w:rsidDel="005C39AD" w:rsidRDefault="00E3774C" w:rsidP="00AE62F8">
      <w:pPr>
        <w:rPr>
          <w:del w:id="115" w:author="Francisco  Chavez" w:date="2012-05-07T10:14:00Z"/>
        </w:rPr>
      </w:pPr>
      <w:del w:id="116" w:author="Francisco  Chavez" w:date="2012-05-07T10:14:00Z">
        <w:r w:rsidDel="005C39AD">
          <w:delText xml:space="preserve">Formation of regional water types </w:delText>
        </w:r>
      </w:del>
    </w:p>
    <w:p w:rsidR="00E3774C" w:rsidDel="005C39AD" w:rsidRDefault="00E3774C" w:rsidP="00AE62F8">
      <w:pPr>
        <w:rPr>
          <w:del w:id="117" w:author="Francisco  Chavez" w:date="2012-05-07T10:14:00Z"/>
        </w:rPr>
      </w:pPr>
      <w:del w:id="118" w:author="Francisco  Chavez" w:date="2012-05-07T10:14:00Z">
        <w:r w:rsidDel="005C39AD">
          <w:delText>Plankton aggregation</w:delText>
        </w:r>
      </w:del>
    </w:p>
    <w:p w:rsidR="00E3774C" w:rsidDel="005C39AD" w:rsidRDefault="00E3774C" w:rsidP="00AE62F8">
      <w:pPr>
        <w:rPr>
          <w:del w:id="119" w:author="Francisco  Chavez" w:date="2012-05-07T10:14:00Z"/>
        </w:rPr>
      </w:pPr>
    </w:p>
    <w:p w:rsidR="00E3774C" w:rsidDel="005C39AD" w:rsidRDefault="00E3774C" w:rsidP="00AE62F8">
      <w:pPr>
        <w:rPr>
          <w:del w:id="120" w:author="Francisco  Chavez" w:date="2012-05-07T10:16:00Z"/>
          <w:b/>
          <w:i/>
          <w:sz w:val="28"/>
        </w:rPr>
      </w:pPr>
      <w:del w:id="121" w:author="Francisco  Chavez" w:date="2012-05-07T10:16:00Z">
        <w:r w:rsidRPr="00A3173D" w:rsidDel="005C39AD">
          <w:rPr>
            <w:b/>
            <w:i/>
            <w:sz w:val="28"/>
          </w:rPr>
          <w:delText>Motivations</w:delText>
        </w:r>
      </w:del>
    </w:p>
    <w:p w:rsidR="00E3774C" w:rsidRPr="008D38B4" w:rsidDel="005C39AD" w:rsidRDefault="00E3774C" w:rsidP="00AE62F8">
      <w:pPr>
        <w:rPr>
          <w:del w:id="122" w:author="Francisco  Chavez" w:date="2012-05-07T10:16:00Z"/>
          <w:sz w:val="28"/>
        </w:rPr>
      </w:pPr>
      <w:del w:id="123" w:author="Francisco  Chavez" w:date="2012-05-07T10:16:00Z">
        <w:r w:rsidDel="005C39AD">
          <w:rPr>
            <w:sz w:val="28"/>
          </w:rPr>
          <w:delText>This experiment has a number of motivations:</w:delText>
        </w:r>
      </w:del>
    </w:p>
    <w:p w:rsidR="00E3774C" w:rsidDel="005C39AD" w:rsidRDefault="00E3774C" w:rsidP="00AE62F8">
      <w:pPr>
        <w:rPr>
          <w:del w:id="124" w:author="Francisco  Chavez" w:date="2012-05-07T10:16:00Z"/>
        </w:rPr>
      </w:pPr>
      <w:del w:id="125" w:author="Francisco  Chavez" w:date="2012-05-07T10:16:00Z">
        <w:r w:rsidDel="005C39AD">
          <w:delText>to conduct effective basic research by applying traditional and emergent methods</w:delText>
        </w:r>
      </w:del>
    </w:p>
    <w:p w:rsidR="00E3774C" w:rsidDel="005C39AD" w:rsidRDefault="00E3774C" w:rsidP="00AE62F8">
      <w:pPr>
        <w:rPr>
          <w:del w:id="126" w:author="Francisco  Chavez" w:date="2012-05-07T10:16:00Z"/>
        </w:rPr>
      </w:pPr>
      <w:del w:id="127" w:author="Francisco  Chavez" w:date="2012-05-07T10:16:00Z">
        <w:r w:rsidDel="005C39AD">
          <w:delText>to build upon and advance the science and technology of previous CANON efforts while preparing for the more extensive effort planned for September</w:delText>
        </w:r>
      </w:del>
    </w:p>
    <w:p w:rsidR="00E3774C" w:rsidDel="005C39AD" w:rsidRDefault="00E3774C" w:rsidP="00AE62F8">
      <w:pPr>
        <w:rPr>
          <w:del w:id="128" w:author="Francisco  Chavez" w:date="2012-05-07T10:16:00Z"/>
        </w:rPr>
      </w:pPr>
      <w:del w:id="129" w:author="Francisco  Chavez" w:date="2012-05-07T10:16:00Z">
        <w:r w:rsidDel="005C39AD">
          <w:delText>to advance CANON’s synergistic collaborations</w:delText>
        </w:r>
      </w:del>
    </w:p>
    <w:p w:rsidR="00E3774C" w:rsidDel="005C39AD" w:rsidRDefault="00E3774C" w:rsidP="00AE62F8">
      <w:pPr>
        <w:rPr>
          <w:del w:id="130" w:author="Francisco  Chavez" w:date="2012-05-07T10:16:00Z"/>
        </w:rPr>
      </w:pPr>
      <w:del w:id="131" w:author="Francisco  Chavez" w:date="2012-05-07T10:16:00Z">
        <w:r w:rsidDel="005C39AD">
          <w:delText>others…?</w:delText>
        </w:r>
      </w:del>
    </w:p>
    <w:p w:rsidR="00E3774C" w:rsidDel="005C39AD" w:rsidRDefault="00E3774C" w:rsidP="00AE62F8">
      <w:pPr>
        <w:rPr>
          <w:del w:id="132" w:author="Francisco  Chavez" w:date="2012-05-07T10:16:00Z"/>
        </w:rPr>
      </w:pPr>
    </w:p>
    <w:p w:rsidR="00E3774C" w:rsidRPr="00276BAD" w:rsidRDefault="00E3774C" w:rsidP="00AE62F8">
      <w:pPr>
        <w:rPr>
          <w:b/>
          <w:i/>
          <w:sz w:val="28"/>
        </w:rPr>
      </w:pPr>
      <w:r>
        <w:rPr>
          <w:b/>
          <w:i/>
          <w:sz w:val="28"/>
        </w:rPr>
        <w:t>Questions</w:t>
      </w:r>
    </w:p>
    <w:p w:rsidR="00E3774C" w:rsidRDefault="00E3774C" w:rsidP="00BF0279">
      <w:del w:id="133" w:author="Francisco  Chavez" w:date="2012-05-07T10:17:00Z">
        <w:r w:rsidDel="005C39AD">
          <w:delText>Although t</w:delText>
        </w:r>
      </w:del>
      <w:ins w:id="134" w:author="Francisco  Chavez" w:date="2012-05-07T10:17:00Z">
        <w:r>
          <w:t>T</w:t>
        </w:r>
      </w:ins>
      <w:r>
        <w:t xml:space="preserve">he fundamental dynamics of this system - wind forcing and upwelling response - are </w:t>
      </w:r>
      <w:ins w:id="135" w:author="Francisco  Chavez" w:date="2012-05-07T10:17:00Z">
        <w:r>
          <w:t xml:space="preserve">thought to be </w:t>
        </w:r>
      </w:ins>
      <w:r>
        <w:t xml:space="preserve">reasonably well understood and predictable, </w:t>
      </w:r>
      <w:ins w:id="136" w:author="Francisco  Chavez" w:date="2012-05-07T10:17:00Z">
        <w:r>
          <w:t xml:space="preserve">however, </w:t>
        </w:r>
      </w:ins>
      <w:r>
        <w:t>we have only rudimentary quantitative understanding of many key processes:</w:t>
      </w:r>
    </w:p>
    <w:p w:rsidR="00E3774C" w:rsidRDefault="00E3774C" w:rsidP="00BF0279">
      <w:pPr>
        <w:pStyle w:val="ListParagraph"/>
        <w:numPr>
          <w:ilvl w:val="0"/>
          <w:numId w:val="4"/>
        </w:numPr>
      </w:pPr>
      <w:r>
        <w:t>fluxes of new and recycled nutrients and sediments within upwelling filaments</w:t>
      </w:r>
    </w:p>
    <w:p w:rsidR="00E3774C" w:rsidRDefault="00E3774C" w:rsidP="00BF0279">
      <w:pPr>
        <w:pStyle w:val="ListParagraph"/>
        <w:numPr>
          <w:ilvl w:val="0"/>
          <w:numId w:val="4"/>
        </w:numPr>
      </w:pPr>
      <w:r>
        <w:t xml:space="preserve">lateral and vertical fluxes of upwelled nutrients from filaments via mixing / transport within, beneath, and across stratified frontal boundaries  </w:t>
      </w:r>
    </w:p>
    <w:p w:rsidR="00E3774C" w:rsidRDefault="00E3774C" w:rsidP="00BF0279">
      <w:pPr>
        <w:pStyle w:val="ListParagraph"/>
        <w:numPr>
          <w:ilvl w:val="0"/>
          <w:numId w:val="4"/>
        </w:numPr>
      </w:pPr>
      <w:r>
        <w:t>responses of the phytoplankton community to influx of new and recycled nutrients</w:t>
      </w:r>
    </w:p>
    <w:p w:rsidR="00E3774C" w:rsidRDefault="00E3774C" w:rsidP="00BF0279">
      <w:pPr>
        <w:pStyle w:val="ListParagraph"/>
        <w:numPr>
          <w:ilvl w:val="0"/>
          <w:numId w:val="4"/>
        </w:numPr>
      </w:pPr>
      <w:r>
        <w:t>responses of the zooplankton community to phytoplankton blooms of variable community composition</w:t>
      </w:r>
    </w:p>
    <w:p w:rsidR="00E3774C" w:rsidRDefault="00E3774C" w:rsidP="00BF0279">
      <w:pPr>
        <w:pStyle w:val="ListParagraph"/>
        <w:numPr>
          <w:ilvl w:val="0"/>
          <w:numId w:val="4"/>
        </w:numPr>
      </w:pPr>
      <w:r>
        <w:t>activity (rates) of conversion from new nutrients, through trophic levels into recycled nutrients, and back to biomass (there and back again, a nutrient’s tale)</w:t>
      </w:r>
    </w:p>
    <w:p w:rsidR="00E3774C" w:rsidRDefault="00E3774C" w:rsidP="00BF0279">
      <w:pPr>
        <w:pStyle w:val="ListParagraph"/>
        <w:numPr>
          <w:ilvl w:val="0"/>
          <w:numId w:val="4"/>
        </w:numPr>
      </w:pPr>
      <w:r>
        <w:t>temporally and spatially dependent transitions in the balance between new and recycled nutrients in supporting primary production, and dynamics of the recycled nutrient pool as modulated by the activity of phytoplankton, zooplankton, bacteria and viruses</w:t>
      </w:r>
    </w:p>
    <w:p w:rsidR="00E3774C" w:rsidRDefault="00E3774C" w:rsidP="00AE62F8"/>
    <w:p w:rsidR="00E3774C" w:rsidRDefault="00E3774C" w:rsidP="00AE62F8">
      <w:r>
        <w:t>The intense variability and rapid changes of this system motivate carefully targeted questions matched with effective methods to answer them.  Questions will be selected based on motivations from previous studies, goals for this and future studies, collaborative research interests and goals, and critical evaluation of potential questions in light of our anticipated ability to answer them using available methods and resources.  Drafted as questions, these can be translated into hypotheses after we refine them.  Add / modify questions and hypotheses as you are motivated.</w:t>
      </w:r>
    </w:p>
    <w:p w:rsidR="00E3774C" w:rsidRDefault="00E3774C" w:rsidP="00AE62F8"/>
    <w:p w:rsidR="00E3774C" w:rsidRDefault="00E3774C">
      <w:pPr>
        <w:rPr>
          <w:i/>
        </w:rPr>
      </w:pPr>
      <w:r w:rsidRPr="00A3173D">
        <w:rPr>
          <w:i/>
        </w:rPr>
        <w:t>Question</w:t>
      </w:r>
      <w:r>
        <w:rPr>
          <w:i/>
        </w:rPr>
        <w:t xml:space="preserve"> cluster #</w:t>
      </w:r>
      <w:r w:rsidRPr="00A3173D">
        <w:rPr>
          <w:i/>
        </w:rPr>
        <w:t>1</w:t>
      </w:r>
      <w:r>
        <w:rPr>
          <w:i/>
        </w:rPr>
        <w:t>:</w:t>
      </w:r>
      <w:r w:rsidRPr="00A3173D">
        <w:rPr>
          <w:i/>
        </w:rPr>
        <w:t xml:space="preserve"> </w:t>
      </w:r>
    </w:p>
    <w:p w:rsidR="00E3774C" w:rsidRPr="00A3173D" w:rsidRDefault="00E3774C">
      <w:pPr>
        <w:rPr>
          <w:i/>
        </w:rPr>
      </w:pPr>
      <w:r>
        <w:rPr>
          <w:i/>
        </w:rPr>
        <w:t>Do z</w:t>
      </w:r>
      <w:r w:rsidRPr="00A3173D">
        <w:rPr>
          <w:i/>
        </w:rPr>
        <w:t xml:space="preserve">ooplankton </w:t>
      </w:r>
      <w:r>
        <w:rPr>
          <w:i/>
        </w:rPr>
        <w:t>consistently aggregate in upwelling fronts?  Do zooplankton aggregations in fronts exhibit consistent patterns of community composition; are certain species preferentially aggregated?  What are the ecological and biogeochemical consequences of zooplankton aggregation in fronts?</w:t>
      </w:r>
    </w:p>
    <w:p w:rsidR="00E3774C" w:rsidRDefault="00E3774C" w:rsidP="00A3173D"/>
    <w:p w:rsidR="00E3774C" w:rsidRDefault="00E3774C" w:rsidP="00A3173D">
      <w:r>
        <w:t xml:space="preserve">Oceanic fronts shape marine ecology across a great range of habitat and life-form scales (see literature summaries in Ryan et al., 2010 and Harvey et al., 2012).  One of the frequently observed ecological influences of fronts is plankton aggregation.  Early applications of the </w:t>
      </w:r>
      <w:r w:rsidRPr="005D0B9D">
        <w:rPr>
          <w:i/>
        </w:rPr>
        <w:t>Gulper</w:t>
      </w:r>
      <w:r>
        <w:t xml:space="preserve"> sampling system on the </w:t>
      </w:r>
      <w:r w:rsidRPr="005D0B9D">
        <w:rPr>
          <w:i/>
        </w:rPr>
        <w:t>Dorado</w:t>
      </w:r>
      <w:r>
        <w:t xml:space="preserve"> AUV captured signal of this type of aggregation in the fronts of an upwelling filament in </w:t>
      </w:r>
      <w:smartTag w:uri="urn:schemas-microsoft-com:office:smarttags" w:element="place">
        <w:smartTag w:uri="urn:schemas-microsoft-com:office:smarttags" w:element="PlaceName">
          <w:r>
            <w:t>Monterey</w:t>
          </w:r>
        </w:smartTag>
        <w:r>
          <w:t xml:space="preserve"> </w:t>
        </w:r>
        <w:smartTag w:uri="urn:schemas-microsoft-com:office:smarttags" w:element="PlaceType">
          <w:r>
            <w:t>Bay</w:t>
          </w:r>
        </w:smartTag>
      </w:smartTag>
      <w:r>
        <w:t xml:space="preserve"> (Figure 2). </w:t>
      </w:r>
    </w:p>
    <w:p w:rsidR="00E3774C" w:rsidRDefault="00E3774C" w:rsidP="00A3173D"/>
    <w:p w:rsidR="00E3774C" w:rsidRDefault="00E3774C" w:rsidP="00276BAD">
      <w:r>
        <w:t>Motivated by these results, which were captured somewhat by chance in a 2009 AUV survey using only prescribed geographic sampling, CANON researchers advanced related methods of frontal detection and targeted sampling.  We have well-tested methods for fully autonomous onboard detection of water types and fronts, and allocation of AUV samplers to each targeted category (Zhang et al., 2011a, b, 2012 in press, 2012 in review), as well as methods for analyzing AUV data on shore for frontal classification and initiative from humans in the loop (Rajan et al., in review; Gottlieb et al., 2012).</w:t>
      </w:r>
    </w:p>
    <w:p w:rsidR="00E3774C" w:rsidRDefault="00E3774C" w:rsidP="00A3173D"/>
    <w:p w:rsidR="00E3774C" w:rsidRDefault="00E3774C" w:rsidP="00A3173D">
      <w:r w:rsidRPr="0088038D">
        <w:rPr>
          <w:noProof/>
        </w:rPr>
        <w:pict>
          <v:shape id="P 2" o:spid="_x0000_i1026" type="#_x0000_t75" alt="Screen shot 2012-03-13 at 2.28.06 PM.png" style="width:460.5pt;height:230.25pt;visibility:visible">
            <v:imagedata r:id="rId6" o:title=""/>
          </v:shape>
        </w:pict>
      </w:r>
    </w:p>
    <w:p w:rsidR="00E3774C" w:rsidRDefault="00E3774C" w:rsidP="00A3173D">
      <w:pPr>
        <w:rPr>
          <w:b/>
        </w:rPr>
      </w:pPr>
    </w:p>
    <w:p w:rsidR="00E3774C" w:rsidRPr="003C1E31" w:rsidRDefault="00E3774C" w:rsidP="00A3173D">
      <w:pPr>
        <w:rPr>
          <w:sz w:val="20"/>
        </w:rPr>
      </w:pPr>
      <w:r w:rsidRPr="003C1E31">
        <w:rPr>
          <w:b/>
          <w:sz w:val="20"/>
        </w:rPr>
        <w:t>Figure 2</w:t>
      </w:r>
      <w:r w:rsidRPr="003C1E31">
        <w:rPr>
          <w:sz w:val="20"/>
        </w:rPr>
        <w:t xml:space="preserve">. (From Harvey et al., 2012).  Aggregation of copepods in the frontal zones of an upwelling filament, indicated by </w:t>
      </w:r>
      <w:r>
        <w:rPr>
          <w:sz w:val="20"/>
        </w:rPr>
        <w:t xml:space="preserve">results from </w:t>
      </w:r>
      <w:r w:rsidRPr="003C1E31">
        <w:rPr>
          <w:sz w:val="20"/>
        </w:rPr>
        <w:t xml:space="preserve">molecular analysis of </w:t>
      </w:r>
      <w:r>
        <w:rPr>
          <w:sz w:val="20"/>
        </w:rPr>
        <w:t xml:space="preserve">AUV </w:t>
      </w:r>
      <w:r w:rsidRPr="003C1E31">
        <w:rPr>
          <w:sz w:val="20"/>
        </w:rPr>
        <w:t>Gulper samples.</w:t>
      </w:r>
    </w:p>
    <w:p w:rsidR="00E3774C" w:rsidRDefault="00E3774C" w:rsidP="00A3173D"/>
    <w:p w:rsidR="00E3774C" w:rsidRPr="00276BAD" w:rsidRDefault="00E3774C" w:rsidP="00C04812">
      <w:pPr>
        <w:rPr>
          <w:i/>
        </w:rPr>
      </w:pPr>
      <w:r w:rsidRPr="00276BAD">
        <w:rPr>
          <w:i/>
        </w:rPr>
        <w:t>Question</w:t>
      </w:r>
      <w:r>
        <w:rPr>
          <w:i/>
        </w:rPr>
        <w:t xml:space="preserve"> cluster #2</w:t>
      </w:r>
      <w:r w:rsidRPr="00276BAD">
        <w:rPr>
          <w:i/>
        </w:rPr>
        <w:t>:</w:t>
      </w:r>
    </w:p>
    <w:p w:rsidR="00E3774C" w:rsidRPr="00D2520A" w:rsidRDefault="00E3774C" w:rsidP="00C04812">
      <w:pPr>
        <w:rPr>
          <w:i/>
        </w:rPr>
      </w:pPr>
      <w:r w:rsidRPr="00276BAD">
        <w:rPr>
          <w:i/>
        </w:rPr>
        <w:t>What is the source of high ammonium in upwelling filaments</w:t>
      </w:r>
      <w:r>
        <w:rPr>
          <w:i/>
        </w:rPr>
        <w:t xml:space="preserve"> transported from the Ano Nuevo upwelling center</w:t>
      </w:r>
      <w:r w:rsidRPr="00276BAD">
        <w:rPr>
          <w:i/>
        </w:rPr>
        <w:t>?</w:t>
      </w:r>
      <w:r>
        <w:rPr>
          <w:i/>
        </w:rPr>
        <w:t xml:space="preserve">  Does ventilation of the subsurface ammonium maximum by the upwelling process occur primarily by upwelling circulation itself, or is turbulent vertical mixing in unstratified filaments (beneath strong winds) also a key process acting over a larger scale than the upwelling center?  Does ventilation of deeper ammonium-rich waters also introduce bacterial populations that are important to the transformation of ammonium in upwelling filaments and subsequent transitional water types?  </w:t>
      </w:r>
      <w:r w:rsidRPr="00D2520A">
        <w:rPr>
          <w:i/>
        </w:rPr>
        <w:t>Does high ammonia in upwelling plume</w:t>
      </w:r>
      <w:r>
        <w:rPr>
          <w:i/>
        </w:rPr>
        <w:t>s</w:t>
      </w:r>
      <w:r w:rsidRPr="00D2520A">
        <w:rPr>
          <w:i/>
        </w:rPr>
        <w:t xml:space="preserve"> inhibit diatom growth</w:t>
      </w:r>
      <w:r>
        <w:rPr>
          <w:i/>
        </w:rPr>
        <w:t>?  (Does the literature suggest that concentrations found in upwelling filaments could inhibit diatom growth</w:t>
      </w:r>
      <w:r w:rsidRPr="00D2520A">
        <w:rPr>
          <w:i/>
        </w:rPr>
        <w:t>?</w:t>
      </w:r>
      <w:r>
        <w:rPr>
          <w:i/>
        </w:rPr>
        <w:t>)</w:t>
      </w:r>
    </w:p>
    <w:p w:rsidR="00E3774C" w:rsidRDefault="00E3774C" w:rsidP="00C04812"/>
    <w:p w:rsidR="00E3774C" w:rsidRDefault="00E3774C" w:rsidP="00C04812">
      <w:r>
        <w:t xml:space="preserve">This question cluster is motivated by data illustrating the ammonium maximum, which showed high levels of ammonium in recently upwelled waters, relatively homogeneous throughout the upper water column, adjacent to ammonium-depleted waters of the upwelling shadow (Figure 3).  During this brief time-series, the ammonium maximum was evidently displaced, mixed away, or subducted by seaward extension of the upwelling shadow, which was closely monitored by </w:t>
      </w:r>
      <w:r w:rsidRPr="0018074B">
        <w:rPr>
          <w:i/>
        </w:rPr>
        <w:t>Tethys</w:t>
      </w:r>
      <w:r>
        <w:t xml:space="preserve"> .  (The ship / AUV / satellite data set from this period is a good one to examine further for experiment preparation.  It contains indications of cross-frontal mixing processes.)</w:t>
      </w:r>
    </w:p>
    <w:p w:rsidR="00E3774C" w:rsidRDefault="00E3774C" w:rsidP="00D2520A">
      <w:pPr>
        <w:jc w:val="center"/>
      </w:pPr>
    </w:p>
    <w:p w:rsidR="00E3774C" w:rsidRDefault="00E3774C" w:rsidP="00D2520A">
      <w:pPr>
        <w:jc w:val="center"/>
      </w:pPr>
      <w:r w:rsidRPr="0088038D">
        <w:rPr>
          <w:noProof/>
        </w:rPr>
        <w:pict>
          <v:shape id="P 3" o:spid="_x0000_i1027" type="#_x0000_t75" alt="Screen shot 2012-04-12 at 7.44.14 AM.png" style="width:351.75pt;height:329.25pt;visibility:visible">
            <v:imagedata r:id="rId7" o:title=""/>
          </v:shape>
        </w:pict>
      </w:r>
    </w:p>
    <w:p w:rsidR="00E3774C" w:rsidRDefault="00E3774C" w:rsidP="00D2520A">
      <w:pPr>
        <w:jc w:val="center"/>
      </w:pPr>
    </w:p>
    <w:p w:rsidR="00E3774C" w:rsidRDefault="00E3774C" w:rsidP="00C04812">
      <w:r w:rsidRPr="00D2520A">
        <w:rPr>
          <w:b/>
        </w:rPr>
        <w:t>Figure 3</w:t>
      </w:r>
      <w:r>
        <w:t>.  Distributions of ammonium, temperature and chlorophyll across the filament—shadow complex acquired during the June 2011 CANON experiment (ammonium data from J. Smith, Stanford).</w:t>
      </w:r>
    </w:p>
    <w:p w:rsidR="00E3774C" w:rsidRDefault="00E3774C"/>
    <w:p w:rsidR="00E3774C" w:rsidRDefault="00E3774C" w:rsidP="00F35537">
      <w:pPr>
        <w:rPr>
          <w:i/>
        </w:rPr>
      </w:pPr>
      <w:r w:rsidRPr="00A3173D">
        <w:rPr>
          <w:i/>
        </w:rPr>
        <w:t>Question</w:t>
      </w:r>
      <w:r>
        <w:rPr>
          <w:i/>
        </w:rPr>
        <w:t xml:space="preserve"> cluster #3:</w:t>
      </w:r>
      <w:r w:rsidRPr="00A3173D">
        <w:rPr>
          <w:i/>
        </w:rPr>
        <w:t xml:space="preserve"> </w:t>
      </w:r>
    </w:p>
    <w:p w:rsidR="00E3774C" w:rsidRDefault="00E3774C" w:rsidP="00F35537">
      <w:pPr>
        <w:rPr>
          <w:i/>
        </w:rPr>
      </w:pPr>
      <w:r w:rsidRPr="004853CF">
        <w:rPr>
          <w:i/>
        </w:rPr>
        <w:t xml:space="preserve">How do physical and biological processes </w:t>
      </w:r>
      <w:r>
        <w:rPr>
          <w:i/>
        </w:rPr>
        <w:t>determine the spatial patterns and rates of</w:t>
      </w:r>
      <w:r w:rsidRPr="004853CF">
        <w:rPr>
          <w:i/>
        </w:rPr>
        <w:t xml:space="preserve"> </w:t>
      </w:r>
      <w:r>
        <w:rPr>
          <w:i/>
        </w:rPr>
        <w:t xml:space="preserve">biological </w:t>
      </w:r>
      <w:r w:rsidRPr="004853CF">
        <w:rPr>
          <w:i/>
        </w:rPr>
        <w:t>assimilation of ammonium and nitrate from upwelling filaments?</w:t>
      </w:r>
      <w:r>
        <w:rPr>
          <w:i/>
        </w:rPr>
        <w:t xml:space="preserve">  What is the relative importance of different physical processes in the transport of nutrients from upwelling filaments into the upwelling shadow (subduction in convergent frontal circulation, turbulent vertical mixing, lateral mixing and stirring)?  How do these physical processes interact, and how do they influence biological populations that are involved in nutrient utilization and transformation?</w:t>
      </w:r>
    </w:p>
    <w:p w:rsidR="00E3774C" w:rsidRDefault="00E3774C" w:rsidP="00F35537"/>
    <w:p w:rsidR="00E3774C" w:rsidRDefault="00E3774C" w:rsidP="00F35537">
      <w:r>
        <w:t xml:space="preserve">This question cluster is motivated by the fact that (a) we really don’t know much about these fundamental processes, and (2) we may have an effective suite of capabilities to apply toward answering them.  For example, with </w:t>
      </w:r>
      <w:r w:rsidRPr="007A4F78">
        <w:rPr>
          <w:i/>
        </w:rPr>
        <w:t>Tethys</w:t>
      </w:r>
      <w:r>
        <w:t xml:space="preserve">, the LRAUV team provided autonomous frontal tracking (April 2011) and high-resolution mapping of fronts (April and June 2011).  Multi-vehicle coordination allowed intelligent direction of the </w:t>
      </w:r>
      <w:r w:rsidRPr="00C1035C">
        <w:rPr>
          <w:i/>
        </w:rPr>
        <w:t>Dorado</w:t>
      </w:r>
      <w:r>
        <w:t xml:space="preserve"> AUV to localize augmented sensing and sampling capabilities.  In these data we see indications of the lateral stirring processes, rapid local changes in the distributions of water types and their front, physical and biological patterns relatable to remote sensing and other data.  With the addition of turbulence sensing on LRAUV </w:t>
      </w:r>
      <w:r w:rsidRPr="007A4F78">
        <w:rPr>
          <w:i/>
        </w:rPr>
        <w:t>Daphne</w:t>
      </w:r>
      <w:r>
        <w:t>, we may have the opportunity for the first time to approach quantitative evaluation of turbulent vertical mixing within the spectrum of physical processes.</w:t>
      </w:r>
    </w:p>
    <w:p w:rsidR="00E3774C" w:rsidRPr="00F35537" w:rsidRDefault="00E3774C"/>
    <w:p w:rsidR="00E3774C" w:rsidRDefault="00E3774C" w:rsidP="00C04812">
      <w:pPr>
        <w:rPr>
          <w:i/>
        </w:rPr>
      </w:pPr>
      <w:r>
        <w:rPr>
          <w:i/>
        </w:rPr>
        <w:t>Question cluster #4:</w:t>
      </w:r>
    </w:p>
    <w:p w:rsidR="00E3774C" w:rsidRPr="00773937" w:rsidRDefault="00E3774C" w:rsidP="00773937">
      <w:pPr>
        <w:rPr>
          <w:i/>
        </w:rPr>
      </w:pPr>
      <w:r w:rsidRPr="00773937">
        <w:rPr>
          <w:i/>
        </w:rPr>
        <w:t>Can we measure diel changes in ammonium at the edges of the upwelling plume?  Can we measure diel changes in nitrogen uptake by phytoplankton and nitrification by bacteria at the edges of the upwelling plume?</w:t>
      </w:r>
      <w:r>
        <w:rPr>
          <w:i/>
        </w:rPr>
        <w:t xml:space="preserve">  </w:t>
      </w:r>
    </w:p>
    <w:p w:rsidR="00E3774C" w:rsidRDefault="00E3774C" w:rsidP="00C04812"/>
    <w:p w:rsidR="00E3774C" w:rsidRDefault="00E3774C" w:rsidP="00C04812">
      <w:r>
        <w:t>Does effective investigation of diel variability require consistent methods applied in Lagrangian tracking of populations?  If so, we need to evaluate whether or not we can and will try to do this in May.</w:t>
      </w:r>
    </w:p>
    <w:p w:rsidR="00E3774C" w:rsidRDefault="00E3774C" w:rsidP="00BC3AB9"/>
    <w:p w:rsidR="00E3774C" w:rsidRDefault="00E3774C" w:rsidP="00BC3AB9">
      <w:r>
        <w:rPr>
          <w:i/>
        </w:rPr>
        <w:t>Question cluster #5+</w:t>
      </w:r>
      <w:r w:rsidRPr="004853CF">
        <w:rPr>
          <w:i/>
        </w:rPr>
        <w:t xml:space="preserve">: </w:t>
      </w:r>
    </w:p>
    <w:p w:rsidR="00E3774C" w:rsidRPr="00F07AD4" w:rsidRDefault="00E3774C" w:rsidP="007539B1">
      <w:pPr>
        <w:rPr>
          <w:i/>
        </w:rPr>
      </w:pPr>
      <w:r w:rsidRPr="00F07AD4">
        <w:rPr>
          <w:i/>
        </w:rPr>
        <w:t>Genomics-based questions</w:t>
      </w:r>
      <w:r>
        <w:rPr>
          <w:i/>
        </w:rPr>
        <w:t>, large zooplankton questions</w:t>
      </w:r>
      <w:r w:rsidRPr="00F07AD4">
        <w:rPr>
          <w:i/>
        </w:rPr>
        <w:t>…</w:t>
      </w:r>
    </w:p>
    <w:p w:rsidR="00E3774C" w:rsidRDefault="00E3774C"/>
    <w:p w:rsidR="00E3774C" w:rsidRPr="000374D3" w:rsidRDefault="00E3774C">
      <w:pPr>
        <w:rPr>
          <w:b/>
          <w:i/>
          <w:sz w:val="28"/>
          <w:szCs w:val="28"/>
        </w:rPr>
      </w:pPr>
      <w:r w:rsidRPr="000374D3">
        <w:rPr>
          <w:b/>
          <w:i/>
          <w:sz w:val="28"/>
          <w:szCs w:val="28"/>
        </w:rPr>
        <w:t xml:space="preserve">Pre-experiment analysis </w:t>
      </w:r>
    </w:p>
    <w:p w:rsidR="00E3774C" w:rsidRDefault="00E3774C" w:rsidP="00CF1934">
      <w:r>
        <w:t>What data is available, where is it, how do we access it, how do we process, analyze, visualize? Thom and John</w:t>
      </w:r>
    </w:p>
    <w:p w:rsidR="00E3774C" w:rsidRDefault="00E3774C"/>
    <w:p w:rsidR="00E3774C" w:rsidRDefault="00E3774C">
      <w:r>
        <w:t>Pre-experiment data analysis by the DAC has thus far been focused on developing a clear description of the ammonium maximum off central California and its relationship to other environmental variables and indicators of processes and biological populations that influence it, potential proxies for reconnaissance, etc.  Available data sets that any of the CANON researchers and collaborators can access and analyze (links will be filled in) include:</w:t>
      </w:r>
    </w:p>
    <w:p w:rsidR="00E3774C" w:rsidRDefault="00E3774C" w:rsidP="003778D8">
      <w:pPr>
        <w:pStyle w:val="ListParagraph"/>
        <w:numPr>
          <w:ilvl w:val="0"/>
          <w:numId w:val="10"/>
        </w:numPr>
      </w:pPr>
      <w:r>
        <w:t>Ammonium data and ancillary measurements from Line 67 cruises and CANON experiments in Monterey Bay have been made available through the BOG database.  Older data from previous experiments will be made available similarly.</w:t>
      </w:r>
    </w:p>
    <w:p w:rsidR="00E3774C" w:rsidRDefault="00E3774C" w:rsidP="003778D8">
      <w:pPr>
        <w:pStyle w:val="ListParagraph"/>
        <w:numPr>
          <w:ilvl w:val="0"/>
          <w:numId w:val="10"/>
        </w:numPr>
      </w:pPr>
      <w:r>
        <w:t>All Dorado AUV data, at full and reduced resolution and in multiple formats (matlab, netcdf, ODV) are available on the MBARI SSDS storage system, which one can access by URL inside or outside, or mounted disks in-house</w:t>
      </w:r>
    </w:p>
    <w:p w:rsidR="00E3774C" w:rsidRDefault="00E3774C" w:rsidP="003778D8">
      <w:pPr>
        <w:pStyle w:val="ListParagraph"/>
        <w:numPr>
          <w:ilvl w:val="0"/>
          <w:numId w:val="10"/>
        </w:numPr>
      </w:pPr>
      <w:r>
        <w:t>All Tethys data are all available online at reduced resolution; full resolution data are accessible within the LRAUV project storage archive</w:t>
      </w:r>
    </w:p>
    <w:p w:rsidR="00E3774C" w:rsidRDefault="00E3774C" w:rsidP="003778D8">
      <w:pPr>
        <w:pStyle w:val="ListParagraph"/>
        <w:numPr>
          <w:ilvl w:val="0"/>
          <w:numId w:val="10"/>
        </w:numPr>
      </w:pPr>
      <w:r>
        <w:t>Satellite sea surface temperature images are available on the NOAA CoastWatch web site, with products resulting from no cloud/fog removal and aggressive cloud/fog removal.  The best SST data set, involving custom processing for each image, begins as a CoastWatch product, is processed by the UCSC remote sensing lab, and is fed to MBARI for the final screening of useful images that are posted to ODSS.</w:t>
      </w:r>
    </w:p>
    <w:p w:rsidR="00E3774C" w:rsidRDefault="00E3774C" w:rsidP="003778D8">
      <w:pPr>
        <w:pStyle w:val="ListParagraph"/>
        <w:numPr>
          <w:ilvl w:val="0"/>
          <w:numId w:val="10"/>
        </w:numPr>
      </w:pPr>
      <w:r>
        <w:t>Etc., etc.</w:t>
      </w:r>
    </w:p>
    <w:p w:rsidR="00E3774C" w:rsidRDefault="00E3774C"/>
    <w:p w:rsidR="00E3774C" w:rsidRDefault="00E3774C">
      <w:r>
        <w:t>Note that we have as a planning resource, data at a range of scales indicating the significant role that lateral stirring plays in nutrient fluxes across the upwelling filament-shadow complex.</w:t>
      </w:r>
    </w:p>
    <w:p w:rsidR="00E3774C" w:rsidRDefault="00E3774C"/>
    <w:p w:rsidR="00E3774C" w:rsidRPr="000374D3" w:rsidRDefault="00E3774C" w:rsidP="000374D3">
      <w:pPr>
        <w:rPr>
          <w:b/>
          <w:i/>
          <w:sz w:val="28"/>
          <w:szCs w:val="28"/>
        </w:rPr>
      </w:pPr>
      <w:r>
        <w:rPr>
          <w:b/>
          <w:i/>
          <w:sz w:val="28"/>
          <w:szCs w:val="28"/>
        </w:rPr>
        <w:t>Pre-experiment planning</w:t>
      </w:r>
    </w:p>
    <w:p w:rsidR="00E3774C" w:rsidRDefault="00E3774C"/>
    <w:p w:rsidR="00E3774C" w:rsidRDefault="00E3774C">
      <w:r>
        <w:t>What are the assets, how do we deploy them, how do we know how long it takes for transects, how do we know where they are, what measurements do we make on water samples, do we have locations to store the data, do we have tools to extract, analyze the data, do we have tools to visualize the data?</w:t>
      </w:r>
    </w:p>
    <w:p w:rsidR="00E3774C" w:rsidRDefault="00E3774C"/>
    <w:p w:rsidR="00E3774C" w:rsidRPr="00F36E0B" w:rsidRDefault="00E3774C">
      <w:pPr>
        <w:rPr>
          <w:b/>
        </w:rPr>
      </w:pPr>
      <w:r w:rsidRPr="00F36E0B">
        <w:rPr>
          <w:b/>
        </w:rPr>
        <w:t>Asset list</w:t>
      </w:r>
    </w:p>
    <w:p w:rsidR="00E3774C" w:rsidRDefault="00E3774C">
      <w:r>
        <w:t>Spray, Wave and Webb gliders</w:t>
      </w:r>
    </w:p>
    <w:p w:rsidR="00E3774C" w:rsidRDefault="00E3774C">
      <w:r>
        <w:t>LRAUV (Daphne with turbulence, Tethys with CTD package)</w:t>
      </w:r>
    </w:p>
    <w:p w:rsidR="00E3774C" w:rsidRDefault="00E3774C">
      <w:r>
        <w:t>Dorado with LIST and LIST Holo, CTD package and gulpers</w:t>
      </w:r>
    </w:p>
    <w:p w:rsidR="00E3774C" w:rsidRDefault="00E3774C">
      <w:r>
        <w:t>Small ship support with CTD and underway measurements</w:t>
      </w:r>
    </w:p>
    <w:p w:rsidR="00E3774C" w:rsidRDefault="00E3774C">
      <w:r>
        <w:t>Drifters, moorings, satellites, HF radar, COAMPS, etc.</w:t>
      </w:r>
    </w:p>
    <w:p w:rsidR="00E3774C" w:rsidRDefault="00E3774C"/>
    <w:p w:rsidR="00E3774C" w:rsidRPr="00F36E0B" w:rsidRDefault="00E3774C">
      <w:pPr>
        <w:rPr>
          <w:b/>
        </w:rPr>
      </w:pPr>
      <w:r w:rsidRPr="00F36E0B">
        <w:rPr>
          <w:b/>
        </w:rPr>
        <w:t>Preliminary plan</w:t>
      </w:r>
      <w:r>
        <w:rPr>
          <w:b/>
        </w:rPr>
        <w:t xml:space="preserve"> (Francisco and John)</w:t>
      </w:r>
    </w:p>
    <w:p w:rsidR="00E3774C" w:rsidRDefault="00E3774C"/>
    <w:p w:rsidR="00E3774C" w:rsidRDefault="00E3774C">
      <w:r>
        <w:t>Deploy Spray, Wave and Webb gliders on May 21 for r</w:t>
      </w:r>
      <w:r w:rsidRPr="00B6408B">
        <w:t>econnaissance</w:t>
      </w:r>
      <w:r>
        <w:t xml:space="preserve"> phase (see figure below for repeat transects), recover on June 7 or 8</w:t>
      </w:r>
    </w:p>
    <w:p w:rsidR="00E3774C" w:rsidRDefault="00E3774C">
      <w:del w:id="137" w:author="mbari" w:date="2012-04-30T13:54:00Z">
        <w:r w:rsidDel="00690F01">
          <w:delText xml:space="preserve">Deploy LRAUV May 28-June 1 (Daphne with turbulence) for repeat transects along 36.9N (see figure below), on June 1 replace with Tethys , recover on June 7 or 8 </w:delText>
        </w:r>
      </w:del>
      <w:ins w:id="138" w:author="mbari" w:date="2012-04-30T13:54:00Z">
        <w:r>
          <w:t xml:space="preserve">Deploy LRAUV Daphne May 29 (Tuesday) with Turbulence Sensor for transect along 36.9N.  Recover </w:t>
        </w:r>
      </w:ins>
      <w:ins w:id="139" w:author="mbari" w:date="2012-04-30T13:55:00Z">
        <w:r>
          <w:t xml:space="preserve">LRAUV </w:t>
        </w:r>
      </w:ins>
      <w:ins w:id="140" w:author="mbari" w:date="2012-04-30T13:54:00Z">
        <w:r>
          <w:t>Daphne</w:t>
        </w:r>
      </w:ins>
      <w:ins w:id="141" w:author="mbari" w:date="2012-04-30T13:55:00Z">
        <w:r>
          <w:t xml:space="preserve"> </w:t>
        </w:r>
      </w:ins>
      <w:ins w:id="142" w:author="mbari" w:date="2012-04-30T13:56:00Z">
        <w:r>
          <w:t xml:space="preserve">May 31 (Thursday).  Deploy LRAUV Tethys May 31 (Thursday).  </w:t>
        </w:r>
        <w:del w:id="143" w:author="thoover" w:date="2012-05-16T08:18:00Z">
          <w:r w:rsidDel="00AF5E55">
            <w:delText xml:space="preserve">Deploy LRAUV Daphne </w:delText>
          </w:r>
        </w:del>
      </w:ins>
      <w:ins w:id="144" w:author="mbari" w:date="2012-04-30T13:57:00Z">
        <w:del w:id="145" w:author="thoover" w:date="2012-05-16T08:18:00Z">
          <w:r w:rsidDel="00AF5E55">
            <w:delText>June 4</w:delText>
          </w:r>
          <w:r w:rsidRPr="00E3774C" w:rsidDel="00AF5E55">
            <w:rPr>
              <w:vertAlign w:val="superscript"/>
              <w:rPrChange w:id="146" w:author="mbari" w:date="2012-04-30T13:57:00Z">
                <w:rPr/>
              </w:rPrChange>
            </w:rPr>
            <w:delText>th</w:delText>
          </w:r>
          <w:r w:rsidDel="00AF5E55">
            <w:delText xml:space="preserve"> (Monday).  </w:delText>
          </w:r>
        </w:del>
        <w:r>
          <w:t xml:space="preserve">Recover </w:t>
        </w:r>
        <w:del w:id="147" w:author="thoover" w:date="2012-05-16T08:18:00Z">
          <w:r w:rsidDel="00AF5E55">
            <w:delText>both LRAUVs</w:delText>
          </w:r>
        </w:del>
      </w:ins>
      <w:ins w:id="148" w:author="thoover" w:date="2012-05-16T08:18:00Z">
        <w:r>
          <w:t>LRAUV</w:t>
        </w:r>
      </w:ins>
      <w:ins w:id="149" w:author="thoover" w:date="2012-05-16T08:19:00Z">
        <w:r>
          <w:t xml:space="preserve"> Tethys</w:t>
        </w:r>
      </w:ins>
      <w:ins w:id="150" w:author="mbari" w:date="2012-04-30T13:57:00Z">
        <w:r>
          <w:t xml:space="preserve"> no later than June 8</w:t>
        </w:r>
        <w:r w:rsidRPr="00E3774C">
          <w:rPr>
            <w:vertAlign w:val="superscript"/>
            <w:rPrChange w:id="151" w:author="mbari" w:date="2012-04-30T13:58:00Z">
              <w:rPr/>
            </w:rPrChange>
          </w:rPr>
          <w:t>th</w:t>
        </w:r>
        <w:r>
          <w:t xml:space="preserve"> </w:t>
        </w:r>
      </w:ins>
      <w:ins w:id="152" w:author="mbari" w:date="2012-04-30T13:58:00Z">
        <w:r>
          <w:t>(Friday).</w:t>
        </w:r>
      </w:ins>
    </w:p>
    <w:p w:rsidR="00E3774C" w:rsidRDefault="00E3774C">
      <w:r>
        <w:t>Deploy Dorado May, 29, 30, 31, June 1 (three evenings) with LIST and LIST Holo, make transect offshore along 36.9, collect water on the return transect in upwelling plume, front and shadow. Repeat June 5, 6,7, and maybe 8.</w:t>
      </w:r>
    </w:p>
    <w:p w:rsidR="00E3774C" w:rsidRDefault="00E3774C">
      <w:r>
        <w:t>Deploy small ship May 30, 31, June 1 deploy drifters along 36.9 and collect water on the return transect in upwelling plume, front and shadow. Repeat June 6,7, and maybe 8. Drifters recovered daily unless clear that they will not exit region rapidly.</w:t>
      </w:r>
    </w:p>
    <w:p w:rsidR="00E3774C" w:rsidRDefault="00E3774C"/>
    <w:p w:rsidR="00E3774C" w:rsidRDefault="00E3774C" w:rsidP="00CB1293">
      <w:r>
        <w:t>Multiple science goals define the same requirement: we must effectively target sampling across three water types: upwelling filament, upwelling shadow, and the front between them.  Recognizing the scientific value of being able to track dynamic fronts, and to accurately target sampling within fronts and the contrasting water types that create them, the CANON team has developed multiple related capabilities.  These include:</w:t>
      </w:r>
    </w:p>
    <w:p w:rsidR="00E3774C" w:rsidRDefault="00E3774C" w:rsidP="00CB1293">
      <w:pPr>
        <w:pStyle w:val="ListParagraph"/>
        <w:numPr>
          <w:ilvl w:val="0"/>
          <w:numId w:val="6"/>
        </w:numPr>
      </w:pPr>
      <w:r>
        <w:t>human-in-the-loop “mixed initiative” frontal detection and tracking (Rajan et al., in review)</w:t>
      </w:r>
    </w:p>
    <w:p w:rsidR="00E3774C" w:rsidRDefault="00E3774C" w:rsidP="00CB1293">
      <w:pPr>
        <w:pStyle w:val="ListParagraph"/>
        <w:numPr>
          <w:ilvl w:val="0"/>
          <w:numId w:val="6"/>
        </w:numPr>
      </w:pPr>
      <w:r>
        <w:t>fully autonomous onboard detection of water types and fronts, and allocation of AUV samplers to each targeted category (Zhang et al., 2011a, b, 2012 in press, 2012 in review)</w:t>
      </w:r>
    </w:p>
    <w:p w:rsidR="00E3774C" w:rsidRDefault="00E3774C" w:rsidP="00CB1293">
      <w:pPr>
        <w:pStyle w:val="ListParagraph"/>
        <w:numPr>
          <w:ilvl w:val="0"/>
          <w:numId w:val="6"/>
        </w:numPr>
      </w:pPr>
      <w:r>
        <w:t>extension of environmental signal extraction from (2) with momentum-based methods of frontal classification (Gottlieb et al., 2012)</w:t>
      </w:r>
    </w:p>
    <w:p w:rsidR="00E3774C" w:rsidRDefault="00E3774C" w:rsidP="00CB1293"/>
    <w:p w:rsidR="00E3774C" w:rsidRDefault="00E3774C">
      <w:r>
        <w:t>Additionally, CANON has developed abilities to autonomously target AUV sampling of phytoplankton layers and patches, identifiable by chlorophyll fluorescence (Zhang et al., 2010).  This algorithm consistently provided biologically-targeted sampling in CANON experiments of 2011, and it is highly relevant to effective sampling in this experiment.  Thus, we have multiple onboard and onshore methods to exercise in optimizing sampling in the May 2012 experiment.</w:t>
      </w:r>
    </w:p>
    <w:p w:rsidR="00E3774C" w:rsidRDefault="00E3774C"/>
    <w:p w:rsidR="00E3774C" w:rsidRPr="00BC6BB4" w:rsidRDefault="00E3774C" w:rsidP="00BC6BB4">
      <w:pPr>
        <w:rPr>
          <w:b/>
        </w:rPr>
      </w:pPr>
      <w:r w:rsidRPr="00BC6BB4">
        <w:rPr>
          <w:b/>
        </w:rPr>
        <w:t>Dorado</w:t>
      </w:r>
    </w:p>
    <w:p w:rsidR="00E3774C" w:rsidRDefault="00E3774C">
      <w:r>
        <w:t xml:space="preserve">The Zhang et al. algorithm that was tested successfully last year will be our primary tool onboard </w:t>
      </w:r>
      <w:r w:rsidRPr="00A773E3">
        <w:rPr>
          <w:i/>
        </w:rPr>
        <w:t>Dorado</w:t>
      </w:r>
      <w:r>
        <w:t xml:space="preserve">.  We want to apply this algorithm where the signal is greatest, which is the far northern bay, where the most recently upwelled waters meet the most mature upwelling shadow waters.  The same 36.9N line that we used last year remains the best choice for this purpose.  The existing code has been modified for depth-dependence of sampling in the upwelling filament to be more consistent with sampling of the other water types.  Last year, we ran the 36.9N section from onshore to offshore, and the mission duration permitted the full transit westward and partial return transit eastward, nearly back to Santa Cruz before recovery.  This year, we want to reverse the direction.  The motivation for this is that we will then acquire the frontal samples toward the upwelling shadow side of the front, and therefore better get the biological signals we are after (Figure 2).  So, we may deploy approximately mid-way along the 36.9 N line heading westward with a partial vertical section and no Gulper firing, followed by the full eastward leg in which all Gulper firings are allocated to upwelled, frontal, and shadow waters.  Other parameters (depth of yoyo, etc.) are tbd.  </w:t>
      </w:r>
    </w:p>
    <w:p w:rsidR="00E3774C" w:rsidRDefault="00E3774C"/>
    <w:p w:rsidR="00E3774C" w:rsidRDefault="00E3774C">
      <w:r>
        <w:t>LISST-HOLO, tested during the April 2011 CANON experiment, is planned to be operational during this experiment.  This will permit exploration of the plankton community, in complement to molecular and microscopic analyses on samples returned to shore by AUV and ship.</w:t>
      </w:r>
    </w:p>
    <w:p w:rsidR="00E3774C" w:rsidRDefault="00E3774C"/>
    <w:p w:rsidR="00E3774C" w:rsidRPr="00BC6BB4" w:rsidRDefault="00E3774C">
      <w:pPr>
        <w:rPr>
          <w:b/>
        </w:rPr>
      </w:pPr>
      <w:r w:rsidRPr="00BC6BB4">
        <w:rPr>
          <w:b/>
        </w:rPr>
        <w:t>Tethys</w:t>
      </w:r>
    </w:p>
    <w:p w:rsidR="00E3774C" w:rsidRPr="00BC6BB4" w:rsidRDefault="00E3774C" w:rsidP="00BC6BB4">
      <w:r>
        <w:t>Can we apply the</w:t>
      </w:r>
      <w:r w:rsidRPr="00BC6BB4">
        <w:t xml:space="preserve"> more advanced algorithms</w:t>
      </w:r>
      <w:r>
        <w:t xml:space="preserve"> and sensors on Tethys</w:t>
      </w:r>
      <w:r w:rsidRPr="00BC6BB4">
        <w:t>:</w:t>
      </w:r>
    </w:p>
    <w:p w:rsidR="00E3774C" w:rsidRPr="00BC6BB4" w:rsidRDefault="00E3774C" w:rsidP="00BC6BB4">
      <w:pPr>
        <w:pStyle w:val="ListParagraph"/>
        <w:numPr>
          <w:ilvl w:val="0"/>
          <w:numId w:val="11"/>
        </w:numPr>
      </w:pPr>
      <w:r w:rsidRPr="00BC6BB4">
        <w:t>Frontal high-resolution mapping</w:t>
      </w:r>
      <w:r>
        <w:t xml:space="preserve"> and turbulence sensing (ventilation of ammonium maximum, mixing in frontal zones, etc.)</w:t>
      </w:r>
    </w:p>
    <w:p w:rsidR="00E3774C" w:rsidRPr="00BC6BB4" w:rsidRDefault="00E3774C" w:rsidP="00BC6BB4">
      <w:pPr>
        <w:pStyle w:val="ListParagraph"/>
        <w:numPr>
          <w:ilvl w:val="0"/>
          <w:numId w:val="11"/>
        </w:numPr>
      </w:pPr>
      <w:r w:rsidRPr="00BC6BB4">
        <w:t>Drifting to define Lagrangian pathways</w:t>
      </w:r>
    </w:p>
    <w:p w:rsidR="00E3774C" w:rsidRDefault="00E3774C"/>
    <w:p w:rsidR="00E3774C" w:rsidRPr="00BC6BB4" w:rsidRDefault="00E3774C">
      <w:pPr>
        <w:rPr>
          <w:b/>
        </w:rPr>
      </w:pPr>
      <w:r>
        <w:rPr>
          <w:b/>
        </w:rPr>
        <w:t xml:space="preserve">R/V </w:t>
      </w:r>
      <w:r w:rsidRPr="00BC6BB4">
        <w:rPr>
          <w:b/>
        </w:rPr>
        <w:t>Martin</w:t>
      </w:r>
    </w:p>
    <w:p w:rsidR="00E3774C" w:rsidRDefault="00E3774C">
      <w:r>
        <w:t>Complementary to the Dorado mapping / sampling plan…</w:t>
      </w:r>
    </w:p>
    <w:p w:rsidR="00E3774C" w:rsidRDefault="00E3774C"/>
    <w:p w:rsidR="00E3774C" w:rsidRDefault="00E3774C">
      <w:r w:rsidRPr="00F36E0B">
        <w:rPr>
          <w:b/>
        </w:rPr>
        <w:t>Water sample analysis</w:t>
      </w:r>
      <w:r>
        <w:rPr>
          <w:b/>
        </w:rPr>
        <w:t>/other collections</w:t>
      </w:r>
    </w:p>
    <w:p w:rsidR="00E3774C" w:rsidRPr="00835D4C" w:rsidRDefault="00E3774C" w:rsidP="00682559">
      <w:pPr>
        <w:rPr>
          <w:i/>
        </w:rPr>
      </w:pPr>
      <w:r w:rsidRPr="00835D4C">
        <w:rPr>
          <w:i/>
        </w:rPr>
        <w:t>Alex Worden/Jon Zehr, other genomics folks please fill in</w:t>
      </w:r>
    </w:p>
    <w:p w:rsidR="00E3774C" w:rsidRDefault="00E3774C" w:rsidP="00682559">
      <w:r w:rsidRPr="00835D4C">
        <w:rPr>
          <w:i/>
        </w:rPr>
        <w:t>Biogeochemistry (Tim, Jason, Marguerite et al.) – Euphotic integrated rates of primary production (C14 and C-13), ammonia and nitrate uptake. Nitrification rates. Triple isotope samples. Chlorophyll, bacteria, flow cell cytometry ?, microscopy, etc.</w:t>
      </w:r>
    </w:p>
    <w:p w:rsidR="00E3774C" w:rsidRDefault="00E3774C" w:rsidP="00682559">
      <w:r w:rsidRPr="00835D4C">
        <w:rPr>
          <w:i/>
        </w:rPr>
        <w:t>Zooplankton – Steve H.</w:t>
      </w:r>
    </w:p>
    <w:p w:rsidR="00E3774C" w:rsidRDefault="00E3774C"/>
    <w:p w:rsidR="00E3774C" w:rsidRDefault="00E3774C">
      <w:pPr>
        <w:rPr>
          <w:b/>
        </w:rPr>
      </w:pPr>
      <w:r w:rsidRPr="00F36E0B">
        <w:rPr>
          <w:b/>
        </w:rPr>
        <w:t>Water sample analysis</w:t>
      </w:r>
      <w:r>
        <w:rPr>
          <w:b/>
        </w:rPr>
        <w:t xml:space="preserve"> (Vrijenhoek/Zehr) </w:t>
      </w:r>
    </w:p>
    <w:p w:rsidR="00E3774C" w:rsidRDefault="00E3774C">
      <w:pPr>
        <w:rPr>
          <w:b/>
        </w:rPr>
      </w:pPr>
    </w:p>
    <w:p w:rsidR="00E3774C" w:rsidRDefault="00E3774C">
      <w:r w:rsidRPr="0088038D">
        <w:rPr>
          <w:noProof/>
        </w:rPr>
        <w:pict>
          <v:shape id="Picture 1" o:spid="_x0000_i1028" type="#_x0000_t75" alt="mbari1358:jharvey:AUV ESP Molecular Detection:CANON Water Management:2012_Spring_CANON_WaterMgmt.jpg" style="width:460.5pt;height:408pt;visibility:visible">
            <v:imagedata r:id="rId8" o:title=""/>
          </v:shape>
        </w:pict>
      </w:r>
    </w:p>
    <w:p w:rsidR="00E3774C" w:rsidRDefault="00E3774C"/>
    <w:p w:rsidR="00E3774C" w:rsidRDefault="00E3774C" w:rsidP="00835D4C">
      <w:r>
        <w:t xml:space="preserve">Also see: </w:t>
      </w:r>
      <w:r w:rsidRPr="00D44A02">
        <w:t>https://oceana.mbari.org/confluence/display/CDATA/ODSS%20Water%20Management</w:t>
      </w:r>
    </w:p>
    <w:p w:rsidR="00E3774C" w:rsidRDefault="00E3774C" w:rsidP="00835D4C"/>
    <w:p w:rsidR="00E3774C" w:rsidRDefault="00E3774C" w:rsidP="00835D4C">
      <w:r>
        <w:t>Water sample processing depicted above will be identical for water samples collected by Niskin bottle from the R/V Martin.</w:t>
      </w:r>
    </w:p>
    <w:p w:rsidR="00E3774C" w:rsidRDefault="00E3774C"/>
    <w:p w:rsidR="00E3774C" w:rsidRDefault="00E3774C" w:rsidP="00835D4C">
      <w:pPr>
        <w:rPr>
          <w:b/>
        </w:rPr>
      </w:pPr>
      <w:r w:rsidRPr="00835D4C">
        <w:rPr>
          <w:b/>
        </w:rPr>
        <w:t>Zooplankton genetics (Vrijenhoek)</w:t>
      </w:r>
    </w:p>
    <w:p w:rsidR="00E3774C" w:rsidRPr="00835D4C" w:rsidRDefault="00E3774C" w:rsidP="00835D4C">
      <w:pPr>
        <w:rPr>
          <w:b/>
        </w:rPr>
      </w:pPr>
    </w:p>
    <w:p w:rsidR="00E3774C" w:rsidRDefault="00E3774C" w:rsidP="00835D4C">
      <w:r>
        <w:t>Water samples will be filtered for both zooplankton (30 uM nylon net filters) and bacteria (0.22 uM Durapore filters) using the Multiple Environment and Trophic Level (METL) water filtration system, in collaboration with Zehr/Robidart (see above water filtration diagram).</w:t>
      </w:r>
    </w:p>
    <w:p w:rsidR="00E3774C" w:rsidRDefault="00E3774C" w:rsidP="00835D4C"/>
    <w:p w:rsidR="00E3774C" w:rsidRDefault="00E3774C" w:rsidP="00835D4C">
      <w:r>
        <w:t xml:space="preserve">Regarding zooplankton, we plan to use the sandwich hybridization assay (SHA) to detect invertebrate larvae and copepods from whole water samples, consistent with previous studies, to build on our existing data set and enable testing of specific hypotheses regarding the aggregation of zooplankton in upwelling fronts.  The relationship (presence/absence and abundance data) of these same organisms to subsurface ammonium maxima, via comparison to hydrographic data, will also be simultaneously assessed.  </w:t>
      </w:r>
      <w:r w:rsidRPr="004900C5">
        <w:t xml:space="preserve">Additionally, we will obtain COI sequence data from water samples in order to assess genetic differences </w:t>
      </w:r>
      <w:r>
        <w:t>among</w:t>
      </w:r>
      <w:r w:rsidRPr="004900C5">
        <w:t xml:space="preserve"> copepod population</w:t>
      </w:r>
      <w:r>
        <w:t>s</w:t>
      </w:r>
      <w:r w:rsidRPr="004900C5">
        <w:t xml:space="preserve"> </w:t>
      </w:r>
      <w:r>
        <w:t>across temporal and spatial scales.  Additionally, it may be possible to connect a subset of AUV water samples spatially/temporally with images obtained from LISST-HOLO.  We will generate COI and/or ribosomal DNA sequence data from representative individuals present in these samples, to attempt molecular taxonomic identification for some of the holographic images.</w:t>
      </w:r>
    </w:p>
    <w:p w:rsidR="00E3774C" w:rsidRDefault="00E3774C" w:rsidP="00835D4C"/>
    <w:p w:rsidR="00E3774C" w:rsidRPr="004900C5" w:rsidRDefault="00E3774C" w:rsidP="00835D4C">
      <w:pPr>
        <w:rPr>
          <w:rFonts w:ascii="Times" w:hAnsi="Times"/>
          <w:sz w:val="20"/>
          <w:szCs w:val="20"/>
        </w:rPr>
      </w:pPr>
      <w:r>
        <w:t xml:space="preserve">The methods will be applied to water collected by AUV Dorado and from R/V Martin (Nisken rosette and vertical plankton net pulls). We will analyze ‘single gulp’ samples from the AUV (1.8 L) and hope to obtain a single Niskin sample (~4 L) from each station where a rosette cast is performed from the Martin.  Vertical plankton net pulls will also be performed at each of these stations. </w:t>
      </w:r>
      <w:r>
        <w:rPr>
          <w:rFonts w:eastAsia="Times New Roman"/>
          <w:color w:val="222222"/>
        </w:rPr>
        <w:t>Subsequently</w:t>
      </w:r>
      <w:r w:rsidRPr="004900C5">
        <w:rPr>
          <w:rFonts w:eastAsia="Times New Roman"/>
          <w:color w:val="222222"/>
        </w:rPr>
        <w:t xml:space="preserve">, </w:t>
      </w:r>
      <w:r>
        <w:rPr>
          <w:rFonts w:eastAsia="Times New Roman"/>
          <w:color w:val="222222"/>
        </w:rPr>
        <w:t xml:space="preserve">it will be possible to evaluate the </w:t>
      </w:r>
      <w:r w:rsidRPr="004900C5">
        <w:rPr>
          <w:rFonts w:eastAsia="Times New Roman"/>
          <w:color w:val="222222"/>
        </w:rPr>
        <w:t>sampling bias</w:t>
      </w:r>
      <w:r>
        <w:rPr>
          <w:rFonts w:eastAsia="Times New Roman"/>
          <w:color w:val="222222"/>
        </w:rPr>
        <w:t>es</w:t>
      </w:r>
      <w:r w:rsidRPr="004900C5">
        <w:rPr>
          <w:rFonts w:eastAsia="Times New Roman"/>
          <w:color w:val="222222"/>
        </w:rPr>
        <w:t xml:space="preserve"> </w:t>
      </w:r>
      <w:r>
        <w:rPr>
          <w:rFonts w:eastAsia="Times New Roman"/>
          <w:color w:val="222222"/>
        </w:rPr>
        <w:t>that characterize each of</w:t>
      </w:r>
      <w:r w:rsidRPr="004900C5">
        <w:rPr>
          <w:rFonts w:eastAsia="Times New Roman"/>
          <w:color w:val="222222"/>
        </w:rPr>
        <w:t xml:space="preserve"> these three methods.</w:t>
      </w:r>
    </w:p>
    <w:p w:rsidR="00E3774C" w:rsidRPr="00835D4C" w:rsidRDefault="00E3774C" w:rsidP="00835D4C"/>
    <w:p w:rsidR="00E3774C" w:rsidRDefault="00E3774C">
      <w:r w:rsidRPr="0088038D">
        <w:rPr>
          <w:noProof/>
        </w:rPr>
        <w:pict>
          <v:shape id="Picture 4" o:spid="_x0000_i1029" type="#_x0000_t75" style="width:431.25pt;height:477pt;visibility:visible">
            <v:imagedata r:id="rId9" o:title=""/>
          </v:shape>
        </w:pict>
      </w:r>
    </w:p>
    <w:p w:rsidR="00E3774C" w:rsidRDefault="00E3774C"/>
    <w:p w:rsidR="00E3774C" w:rsidRDefault="00E3774C">
      <w:r>
        <w:t xml:space="preserve">Figure. Preliminary plan for the deployment of assets. </w:t>
      </w:r>
    </w:p>
    <w:p w:rsidR="00E3774C" w:rsidRDefault="00E3774C"/>
    <w:p w:rsidR="00E3774C" w:rsidRDefault="00E3774C">
      <w:pPr>
        <w:rPr>
          <w:ins w:id="153" w:author="Francisco  Chavez" w:date="2012-05-07T10:20:00Z"/>
        </w:rPr>
      </w:pPr>
    </w:p>
    <w:p w:rsidR="00E3774C" w:rsidRDefault="00E3774C">
      <w:pPr>
        <w:rPr>
          <w:ins w:id="154" w:author="Francisco  Chavez" w:date="2012-05-07T10:20:00Z"/>
        </w:rPr>
      </w:pPr>
    </w:p>
    <w:p w:rsidR="00E3774C" w:rsidRDefault="00E3774C">
      <w:pPr>
        <w:rPr>
          <w:ins w:id="155" w:author="Francisco  Chavez" w:date="2012-05-07T10:20:00Z"/>
        </w:rPr>
      </w:pPr>
    </w:p>
    <w:p w:rsidR="00E3774C" w:rsidRDefault="00E3774C">
      <w:pPr>
        <w:rPr>
          <w:ins w:id="156" w:author="Francisco  Chavez" w:date="2012-05-07T10:20:00Z"/>
        </w:rPr>
      </w:pPr>
    </w:p>
    <w:p w:rsidR="00E3774C" w:rsidRDefault="00E3774C">
      <w:pPr>
        <w:rPr>
          <w:ins w:id="157" w:author="Francisco  Chavez" w:date="2012-05-07T10:20:00Z"/>
        </w:rPr>
      </w:pPr>
    </w:p>
    <w:p w:rsidR="00E3774C" w:rsidRDefault="00E3774C">
      <w:pPr>
        <w:rPr>
          <w:ins w:id="158" w:author="Francisco  Chavez" w:date="2012-05-07T10:20:00Z"/>
        </w:rPr>
      </w:pPr>
    </w:p>
    <w:p w:rsidR="00E3774C" w:rsidRDefault="00E3774C">
      <w:pPr>
        <w:rPr>
          <w:ins w:id="159" w:author="Francisco  Chavez" w:date="2012-05-07T10:20:00Z"/>
        </w:rPr>
      </w:pPr>
    </w:p>
    <w:p w:rsidR="00E3774C" w:rsidRDefault="00E3774C">
      <w:pPr>
        <w:rPr>
          <w:ins w:id="160" w:author="Francisco  Chavez" w:date="2012-05-07T10:20:00Z"/>
        </w:rPr>
      </w:pPr>
    </w:p>
    <w:p w:rsidR="00E3774C" w:rsidRDefault="00E3774C">
      <w:pPr>
        <w:rPr>
          <w:ins w:id="161" w:author="Francisco  Chavez" w:date="2012-05-07T10:20:00Z"/>
        </w:rPr>
      </w:pPr>
    </w:p>
    <w:p w:rsidR="00E3774C" w:rsidRDefault="00E3774C">
      <w:r>
        <w:t>Platform coverage capabilities (inserted by Thom):</w:t>
      </w:r>
    </w:p>
    <w:p w:rsidR="00E3774C" w:rsidRDefault="00E3774C"/>
    <w:p w:rsidR="00E3774C" w:rsidRPr="00E3421E" w:rsidRDefault="00E3774C" w:rsidP="00FD0C59">
      <w:r>
        <w:t>Distance travelled over ground = (Speed * SOG Factor * Hours * 3600 sec/hr)   / 1000 m / km * DeratingFactor for surfacing and overshoot</w:t>
      </w:r>
    </w:p>
    <w:p w:rsidR="00E3774C" w:rsidRDefault="00E3774C" w:rsidP="00FD0C59"/>
    <w:p w:rsidR="00E3774C" w:rsidRDefault="00E3774C" w:rsidP="00FD0C59">
      <w:r>
        <w:t>Surfacing:  3 to 5 % derating.   Overshoot 4 to 6% =&gt; 10% derate, factor = 0.90</w:t>
      </w:r>
    </w:p>
    <w:p w:rsidR="00E3774C" w:rsidRDefault="00E3774C" w:rsidP="00FD0C5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68"/>
        <w:gridCol w:w="852"/>
        <w:gridCol w:w="880"/>
        <w:gridCol w:w="1232"/>
        <w:gridCol w:w="1069"/>
        <w:gridCol w:w="1096"/>
        <w:gridCol w:w="844"/>
        <w:gridCol w:w="960"/>
        <w:gridCol w:w="1171"/>
      </w:tblGrid>
      <w:tr w:rsidR="00E3774C" w:rsidRPr="009928D6" w:rsidTr="009928D6">
        <w:tc>
          <w:tcPr>
            <w:tcW w:w="1168" w:type="dxa"/>
          </w:tcPr>
          <w:p w:rsidR="00E3774C" w:rsidRPr="009928D6" w:rsidRDefault="00E3774C" w:rsidP="00835D4C">
            <w:pPr>
              <w:rPr>
                <w:rFonts w:eastAsia="MS MinNew Roman"/>
                <w:sz w:val="20"/>
                <w:szCs w:val="20"/>
              </w:rPr>
            </w:pPr>
            <w:r w:rsidRPr="009928D6">
              <w:rPr>
                <w:rFonts w:eastAsia="MS MinNew Roman"/>
                <w:sz w:val="20"/>
                <w:szCs w:val="20"/>
              </w:rPr>
              <w:t>Platform</w:t>
            </w:r>
          </w:p>
        </w:tc>
        <w:tc>
          <w:tcPr>
            <w:tcW w:w="852" w:type="dxa"/>
          </w:tcPr>
          <w:p w:rsidR="00E3774C" w:rsidRPr="009928D6" w:rsidRDefault="00E3774C" w:rsidP="00835D4C">
            <w:pPr>
              <w:rPr>
                <w:rFonts w:eastAsia="MS MinNew Roman"/>
                <w:sz w:val="20"/>
                <w:szCs w:val="20"/>
              </w:rPr>
            </w:pPr>
            <w:r w:rsidRPr="009928D6">
              <w:rPr>
                <w:rFonts w:eastAsia="MS MinNew Roman"/>
                <w:sz w:val="20"/>
                <w:szCs w:val="20"/>
              </w:rPr>
              <w:t>Speed</w:t>
            </w:r>
          </w:p>
          <w:p w:rsidR="00E3774C" w:rsidRPr="009928D6" w:rsidRDefault="00E3774C" w:rsidP="00835D4C">
            <w:pPr>
              <w:rPr>
                <w:rFonts w:eastAsia="MS MinNew Roman"/>
                <w:sz w:val="20"/>
                <w:szCs w:val="20"/>
              </w:rPr>
            </w:pPr>
            <w:r w:rsidRPr="009928D6">
              <w:rPr>
                <w:rFonts w:eastAsia="MS MinNew Roman"/>
                <w:sz w:val="20"/>
                <w:szCs w:val="20"/>
              </w:rPr>
              <w:t>(m/s)</w:t>
            </w:r>
          </w:p>
        </w:tc>
        <w:tc>
          <w:tcPr>
            <w:tcW w:w="880" w:type="dxa"/>
          </w:tcPr>
          <w:p w:rsidR="00E3774C" w:rsidRPr="009928D6" w:rsidRDefault="00E3774C" w:rsidP="00835D4C">
            <w:pPr>
              <w:rPr>
                <w:rFonts w:eastAsia="MS MinNew Roman"/>
                <w:sz w:val="20"/>
                <w:szCs w:val="20"/>
              </w:rPr>
            </w:pPr>
            <w:r w:rsidRPr="009928D6">
              <w:rPr>
                <w:rFonts w:eastAsia="MS MinNew Roman"/>
                <w:sz w:val="20"/>
                <w:szCs w:val="20"/>
              </w:rPr>
              <w:t xml:space="preserve">Speed </w:t>
            </w:r>
          </w:p>
          <w:p w:rsidR="00E3774C" w:rsidRPr="009928D6" w:rsidRDefault="00E3774C" w:rsidP="00835D4C">
            <w:pPr>
              <w:rPr>
                <w:rFonts w:eastAsia="MS MinNew Roman"/>
                <w:sz w:val="20"/>
                <w:szCs w:val="20"/>
              </w:rPr>
            </w:pPr>
            <w:r w:rsidRPr="009928D6">
              <w:rPr>
                <w:rFonts w:eastAsia="MS MinNew Roman"/>
                <w:sz w:val="20"/>
                <w:szCs w:val="20"/>
              </w:rPr>
              <w:t>Range</w:t>
            </w:r>
          </w:p>
          <w:p w:rsidR="00E3774C" w:rsidRPr="009928D6" w:rsidRDefault="00E3774C" w:rsidP="00835D4C">
            <w:pPr>
              <w:rPr>
                <w:rFonts w:eastAsia="MS MinNew Roman"/>
                <w:sz w:val="20"/>
                <w:szCs w:val="20"/>
              </w:rPr>
            </w:pPr>
            <w:r w:rsidRPr="009928D6">
              <w:rPr>
                <w:rFonts w:eastAsia="MS MinNew Roman"/>
                <w:sz w:val="20"/>
                <w:szCs w:val="20"/>
              </w:rPr>
              <w:t>(m/s)</w:t>
            </w:r>
          </w:p>
        </w:tc>
        <w:tc>
          <w:tcPr>
            <w:tcW w:w="1232" w:type="dxa"/>
          </w:tcPr>
          <w:p w:rsidR="00E3774C" w:rsidRPr="009928D6" w:rsidRDefault="00E3774C" w:rsidP="00835D4C">
            <w:pPr>
              <w:rPr>
                <w:rFonts w:eastAsia="MS MinNew Roman"/>
                <w:sz w:val="20"/>
                <w:szCs w:val="20"/>
              </w:rPr>
            </w:pPr>
            <w:r w:rsidRPr="009928D6">
              <w:rPr>
                <w:rFonts w:eastAsia="MS MinNew Roman"/>
                <w:sz w:val="20"/>
                <w:szCs w:val="20"/>
              </w:rPr>
              <w:t>Pitch Angle</w:t>
            </w:r>
          </w:p>
          <w:p w:rsidR="00E3774C" w:rsidRPr="009928D6" w:rsidRDefault="00E3774C" w:rsidP="00835D4C">
            <w:pPr>
              <w:rPr>
                <w:rFonts w:eastAsia="MS MinNew Roman"/>
                <w:sz w:val="20"/>
                <w:szCs w:val="20"/>
              </w:rPr>
            </w:pPr>
            <w:r w:rsidRPr="009928D6">
              <w:rPr>
                <w:rFonts w:eastAsia="MS MinNew Roman"/>
                <w:sz w:val="20"/>
                <w:szCs w:val="20"/>
              </w:rPr>
              <w:t>(Degrees)</w:t>
            </w:r>
          </w:p>
        </w:tc>
        <w:tc>
          <w:tcPr>
            <w:tcW w:w="1069" w:type="dxa"/>
          </w:tcPr>
          <w:p w:rsidR="00E3774C" w:rsidRPr="009928D6" w:rsidRDefault="00E3774C" w:rsidP="00835D4C">
            <w:pPr>
              <w:rPr>
                <w:rFonts w:eastAsia="MS MinNew Roman"/>
                <w:sz w:val="20"/>
                <w:szCs w:val="20"/>
              </w:rPr>
            </w:pPr>
            <w:r w:rsidRPr="009928D6">
              <w:rPr>
                <w:rFonts w:eastAsia="MS MinNew Roman"/>
                <w:sz w:val="20"/>
                <w:szCs w:val="20"/>
              </w:rPr>
              <w:t>Speed</w:t>
            </w:r>
          </w:p>
          <w:p w:rsidR="00E3774C" w:rsidRPr="009928D6" w:rsidRDefault="00E3774C" w:rsidP="00835D4C">
            <w:pPr>
              <w:rPr>
                <w:rFonts w:eastAsia="MS MinNew Roman"/>
                <w:sz w:val="20"/>
                <w:szCs w:val="20"/>
              </w:rPr>
            </w:pPr>
            <w:r w:rsidRPr="009928D6">
              <w:rPr>
                <w:rFonts w:eastAsia="MS MinNew Roman"/>
                <w:sz w:val="20"/>
                <w:szCs w:val="20"/>
              </w:rPr>
              <w:t>Over ground</w:t>
            </w:r>
          </w:p>
          <w:p w:rsidR="00E3774C" w:rsidRPr="009928D6" w:rsidRDefault="00E3774C" w:rsidP="00835D4C">
            <w:pPr>
              <w:rPr>
                <w:rFonts w:eastAsia="MS MinNew Roman"/>
                <w:sz w:val="20"/>
                <w:szCs w:val="20"/>
              </w:rPr>
            </w:pPr>
            <w:r w:rsidRPr="009928D6">
              <w:rPr>
                <w:rFonts w:eastAsia="MS MinNew Roman"/>
                <w:sz w:val="20"/>
                <w:szCs w:val="20"/>
              </w:rPr>
              <w:t>factor</w:t>
            </w:r>
          </w:p>
          <w:p w:rsidR="00E3774C" w:rsidRPr="009928D6" w:rsidRDefault="00E3774C" w:rsidP="00835D4C">
            <w:pPr>
              <w:rPr>
                <w:rFonts w:eastAsia="MS MinNew Roman"/>
                <w:sz w:val="20"/>
                <w:szCs w:val="20"/>
              </w:rPr>
            </w:pPr>
            <w:r w:rsidRPr="009928D6">
              <w:rPr>
                <w:rFonts w:eastAsia="MS MinNew Roman"/>
                <w:sz w:val="20"/>
                <w:szCs w:val="20"/>
              </w:rPr>
              <w:t xml:space="preserve">Cos(pitch * 0.01745) </w:t>
            </w:r>
          </w:p>
        </w:tc>
        <w:tc>
          <w:tcPr>
            <w:tcW w:w="1096" w:type="dxa"/>
          </w:tcPr>
          <w:p w:rsidR="00E3774C" w:rsidRPr="009928D6" w:rsidRDefault="00E3774C" w:rsidP="00835D4C">
            <w:pPr>
              <w:rPr>
                <w:rFonts w:eastAsia="MS MinNew Roman"/>
                <w:sz w:val="20"/>
                <w:szCs w:val="20"/>
              </w:rPr>
            </w:pPr>
            <w:r w:rsidRPr="009928D6">
              <w:rPr>
                <w:rFonts w:eastAsia="MS MinNew Roman"/>
                <w:sz w:val="20"/>
                <w:szCs w:val="20"/>
              </w:rPr>
              <w:t>YoYo</w:t>
            </w:r>
          </w:p>
          <w:p w:rsidR="00E3774C" w:rsidRPr="009928D6" w:rsidRDefault="00E3774C" w:rsidP="00835D4C">
            <w:pPr>
              <w:rPr>
                <w:rFonts w:eastAsia="MS MinNew Roman"/>
                <w:sz w:val="20"/>
                <w:szCs w:val="20"/>
              </w:rPr>
            </w:pPr>
            <w:r w:rsidRPr="009928D6">
              <w:rPr>
                <w:rFonts w:eastAsia="MS MinNew Roman"/>
                <w:sz w:val="20"/>
                <w:szCs w:val="20"/>
              </w:rPr>
              <w:t>Depth</w:t>
            </w:r>
          </w:p>
          <w:p w:rsidR="00E3774C" w:rsidRPr="009928D6" w:rsidRDefault="00E3774C" w:rsidP="00835D4C">
            <w:pPr>
              <w:rPr>
                <w:rFonts w:eastAsia="MS MinNew Roman"/>
                <w:sz w:val="20"/>
                <w:szCs w:val="20"/>
              </w:rPr>
            </w:pPr>
            <w:r w:rsidRPr="009928D6">
              <w:rPr>
                <w:rFonts w:eastAsia="MS MinNew Roman"/>
                <w:sz w:val="20"/>
                <w:szCs w:val="20"/>
              </w:rPr>
              <w:t>(TBD by Science)</w:t>
            </w:r>
          </w:p>
          <w:p w:rsidR="00E3774C" w:rsidRPr="009928D6" w:rsidRDefault="00E3774C" w:rsidP="00835D4C">
            <w:pPr>
              <w:rPr>
                <w:rFonts w:eastAsia="MS MinNew Roman"/>
                <w:sz w:val="20"/>
                <w:szCs w:val="20"/>
              </w:rPr>
            </w:pPr>
            <w:r w:rsidRPr="009928D6">
              <w:rPr>
                <w:rFonts w:eastAsia="MS MinNew Roman"/>
                <w:sz w:val="20"/>
                <w:szCs w:val="20"/>
              </w:rPr>
              <w:t>(m)</w:t>
            </w:r>
          </w:p>
        </w:tc>
        <w:tc>
          <w:tcPr>
            <w:tcW w:w="844" w:type="dxa"/>
          </w:tcPr>
          <w:p w:rsidR="00E3774C" w:rsidRPr="009928D6" w:rsidRDefault="00E3774C" w:rsidP="00835D4C">
            <w:pPr>
              <w:rPr>
                <w:rFonts w:eastAsia="MS MinNew Roman"/>
                <w:sz w:val="20"/>
                <w:szCs w:val="20"/>
              </w:rPr>
            </w:pPr>
            <w:r w:rsidRPr="009928D6">
              <w:rPr>
                <w:rFonts w:eastAsia="MS MinNew Roman"/>
                <w:sz w:val="20"/>
                <w:szCs w:val="20"/>
              </w:rPr>
              <w:t>Hours per day</w:t>
            </w:r>
          </w:p>
          <w:p w:rsidR="00E3774C" w:rsidRPr="009928D6" w:rsidRDefault="00E3774C" w:rsidP="00835D4C">
            <w:pPr>
              <w:rPr>
                <w:rFonts w:eastAsia="MS MinNew Roman"/>
                <w:sz w:val="20"/>
                <w:szCs w:val="20"/>
              </w:rPr>
            </w:pPr>
            <w:r w:rsidRPr="009928D6">
              <w:rPr>
                <w:rFonts w:eastAsia="MS MinNew Roman"/>
                <w:sz w:val="20"/>
                <w:szCs w:val="20"/>
              </w:rPr>
              <w:t>(hr)</w:t>
            </w:r>
          </w:p>
        </w:tc>
        <w:tc>
          <w:tcPr>
            <w:tcW w:w="544" w:type="dxa"/>
          </w:tcPr>
          <w:p w:rsidR="00E3774C" w:rsidRPr="009928D6" w:rsidRDefault="00E3774C" w:rsidP="00835D4C">
            <w:pPr>
              <w:rPr>
                <w:rFonts w:eastAsia="MS MinNew Roman"/>
                <w:sz w:val="20"/>
                <w:szCs w:val="20"/>
              </w:rPr>
            </w:pPr>
            <w:r w:rsidRPr="009928D6">
              <w:rPr>
                <w:rFonts w:eastAsia="MS MinNew Roman"/>
                <w:sz w:val="20"/>
                <w:szCs w:val="20"/>
              </w:rPr>
              <w:t>Derating</w:t>
            </w:r>
          </w:p>
        </w:tc>
        <w:tc>
          <w:tcPr>
            <w:tcW w:w="1171" w:type="dxa"/>
          </w:tcPr>
          <w:p w:rsidR="00E3774C" w:rsidRPr="009928D6" w:rsidRDefault="00E3774C" w:rsidP="00835D4C">
            <w:pPr>
              <w:rPr>
                <w:rFonts w:eastAsia="MS MinNew Roman"/>
                <w:sz w:val="20"/>
                <w:szCs w:val="20"/>
              </w:rPr>
            </w:pPr>
            <w:r w:rsidRPr="009928D6">
              <w:rPr>
                <w:rFonts w:eastAsia="MS MinNew Roman"/>
                <w:sz w:val="20"/>
                <w:szCs w:val="20"/>
              </w:rPr>
              <w:t>Compute</w:t>
            </w:r>
          </w:p>
          <w:p w:rsidR="00E3774C" w:rsidRPr="009928D6" w:rsidRDefault="00E3774C" w:rsidP="00835D4C">
            <w:pPr>
              <w:rPr>
                <w:rFonts w:eastAsia="MS MinNew Roman"/>
                <w:sz w:val="20"/>
                <w:szCs w:val="20"/>
              </w:rPr>
            </w:pPr>
            <w:r w:rsidRPr="009928D6">
              <w:rPr>
                <w:rFonts w:eastAsia="MS MinNew Roman"/>
                <w:sz w:val="20"/>
                <w:szCs w:val="20"/>
              </w:rPr>
              <w:t>Distance</w:t>
            </w:r>
          </w:p>
          <w:p w:rsidR="00E3774C" w:rsidRPr="009928D6" w:rsidRDefault="00E3774C" w:rsidP="00835D4C">
            <w:pPr>
              <w:rPr>
                <w:rFonts w:eastAsia="MS MinNew Roman"/>
                <w:sz w:val="20"/>
                <w:szCs w:val="20"/>
              </w:rPr>
            </w:pPr>
            <w:r w:rsidRPr="009928D6">
              <w:rPr>
                <w:rFonts w:eastAsia="MS MinNew Roman"/>
                <w:sz w:val="20"/>
                <w:szCs w:val="20"/>
              </w:rPr>
              <w:t>Traveled</w:t>
            </w:r>
          </w:p>
          <w:p w:rsidR="00E3774C" w:rsidRPr="009928D6" w:rsidRDefault="00E3774C" w:rsidP="00835D4C">
            <w:pPr>
              <w:rPr>
                <w:rFonts w:eastAsia="MS MinNew Roman"/>
                <w:sz w:val="20"/>
                <w:szCs w:val="20"/>
              </w:rPr>
            </w:pPr>
            <w:r w:rsidRPr="009928D6">
              <w:rPr>
                <w:rFonts w:eastAsia="MS MinNew Roman"/>
                <w:sz w:val="20"/>
                <w:szCs w:val="20"/>
              </w:rPr>
              <w:t>(km)</w:t>
            </w:r>
          </w:p>
        </w:tc>
      </w:tr>
      <w:tr w:rsidR="00E3774C" w:rsidRPr="009928D6" w:rsidTr="009928D6">
        <w:tc>
          <w:tcPr>
            <w:tcW w:w="1168" w:type="dxa"/>
          </w:tcPr>
          <w:p w:rsidR="00E3774C" w:rsidRPr="009928D6" w:rsidRDefault="00E3774C" w:rsidP="00835D4C">
            <w:pPr>
              <w:rPr>
                <w:rFonts w:eastAsia="MS MinNew Roman"/>
              </w:rPr>
            </w:pPr>
            <w:r w:rsidRPr="009928D6">
              <w:rPr>
                <w:rFonts w:eastAsia="MS MinNew Roman"/>
              </w:rPr>
              <w:t>Dorado</w:t>
            </w:r>
          </w:p>
        </w:tc>
        <w:tc>
          <w:tcPr>
            <w:tcW w:w="852" w:type="dxa"/>
          </w:tcPr>
          <w:p w:rsidR="00E3774C" w:rsidRPr="009928D6" w:rsidRDefault="00E3774C" w:rsidP="00835D4C">
            <w:pPr>
              <w:rPr>
                <w:rFonts w:eastAsia="MS MinNew Roman"/>
              </w:rPr>
            </w:pPr>
            <w:r w:rsidRPr="009928D6">
              <w:rPr>
                <w:rFonts w:eastAsia="MS MinNew Roman"/>
              </w:rPr>
              <w:t>1.5</w:t>
            </w:r>
          </w:p>
        </w:tc>
        <w:tc>
          <w:tcPr>
            <w:tcW w:w="880" w:type="dxa"/>
          </w:tcPr>
          <w:p w:rsidR="00E3774C" w:rsidRPr="009928D6" w:rsidRDefault="00E3774C" w:rsidP="00835D4C">
            <w:pPr>
              <w:rPr>
                <w:rFonts w:eastAsia="MS MinNew Roman"/>
              </w:rPr>
            </w:pPr>
            <w:r w:rsidRPr="009928D6">
              <w:rPr>
                <w:rFonts w:eastAsia="MS MinNew Roman"/>
              </w:rPr>
              <w:t>1.25 to 1.75</w:t>
            </w:r>
          </w:p>
        </w:tc>
        <w:tc>
          <w:tcPr>
            <w:tcW w:w="1232" w:type="dxa"/>
          </w:tcPr>
          <w:p w:rsidR="00E3774C" w:rsidRPr="009928D6" w:rsidRDefault="00E3774C" w:rsidP="00835D4C">
            <w:pPr>
              <w:rPr>
                <w:rFonts w:eastAsia="MS MinNew Roman"/>
              </w:rPr>
            </w:pPr>
            <w:r w:rsidRPr="009928D6">
              <w:rPr>
                <w:rFonts w:eastAsia="MS MinNew Roman"/>
              </w:rPr>
              <w:t>25</w:t>
            </w:r>
          </w:p>
        </w:tc>
        <w:tc>
          <w:tcPr>
            <w:tcW w:w="1069" w:type="dxa"/>
          </w:tcPr>
          <w:p w:rsidR="00E3774C" w:rsidRPr="009928D6" w:rsidRDefault="00E3774C" w:rsidP="00835D4C">
            <w:pPr>
              <w:rPr>
                <w:rFonts w:eastAsia="MS MinNew Roman"/>
              </w:rPr>
            </w:pPr>
            <w:r w:rsidRPr="009928D6">
              <w:rPr>
                <w:rFonts w:eastAsia="MS MinNew Roman"/>
              </w:rPr>
              <w:t>0.90</w:t>
            </w:r>
          </w:p>
        </w:tc>
        <w:tc>
          <w:tcPr>
            <w:tcW w:w="1096" w:type="dxa"/>
          </w:tcPr>
          <w:p w:rsidR="00E3774C" w:rsidRPr="009928D6" w:rsidRDefault="00E3774C" w:rsidP="00835D4C">
            <w:pPr>
              <w:rPr>
                <w:rFonts w:eastAsia="MS MinNew Roman"/>
              </w:rPr>
            </w:pPr>
            <w:r w:rsidRPr="009928D6">
              <w:rPr>
                <w:rFonts w:eastAsia="MS MinNew Roman"/>
              </w:rPr>
              <w:t>120 m ?</w:t>
            </w:r>
          </w:p>
        </w:tc>
        <w:tc>
          <w:tcPr>
            <w:tcW w:w="844" w:type="dxa"/>
          </w:tcPr>
          <w:p w:rsidR="00E3774C" w:rsidRPr="009928D6" w:rsidRDefault="00E3774C" w:rsidP="00835D4C">
            <w:pPr>
              <w:rPr>
                <w:rFonts w:eastAsia="MS MinNew Roman"/>
              </w:rPr>
            </w:pPr>
            <w:r w:rsidRPr="009928D6">
              <w:rPr>
                <w:rFonts w:eastAsia="MS MinNew Roman"/>
              </w:rPr>
              <w:t>18</w:t>
            </w:r>
          </w:p>
        </w:tc>
        <w:tc>
          <w:tcPr>
            <w:tcW w:w="544" w:type="dxa"/>
          </w:tcPr>
          <w:p w:rsidR="00E3774C" w:rsidRPr="009928D6" w:rsidRDefault="00E3774C" w:rsidP="00835D4C">
            <w:pPr>
              <w:rPr>
                <w:rFonts w:eastAsia="MS MinNew Roman"/>
              </w:rPr>
            </w:pPr>
            <w:r w:rsidRPr="009928D6">
              <w:rPr>
                <w:rFonts w:eastAsia="MS MinNew Roman"/>
              </w:rPr>
              <w:t>0.9</w:t>
            </w:r>
          </w:p>
        </w:tc>
        <w:tc>
          <w:tcPr>
            <w:tcW w:w="1171" w:type="dxa"/>
          </w:tcPr>
          <w:p w:rsidR="00E3774C" w:rsidRPr="009928D6" w:rsidRDefault="00E3774C" w:rsidP="00835D4C">
            <w:pPr>
              <w:rPr>
                <w:rFonts w:eastAsia="MS MinNew Roman"/>
              </w:rPr>
            </w:pPr>
            <w:r w:rsidRPr="009928D6">
              <w:rPr>
                <w:rFonts w:eastAsia="MS MinNew Roman"/>
              </w:rPr>
              <w:t>80</w:t>
            </w:r>
          </w:p>
        </w:tc>
      </w:tr>
      <w:tr w:rsidR="00E3774C" w:rsidRPr="009928D6" w:rsidTr="009928D6">
        <w:tc>
          <w:tcPr>
            <w:tcW w:w="1168" w:type="dxa"/>
          </w:tcPr>
          <w:p w:rsidR="00E3774C" w:rsidRPr="009928D6" w:rsidRDefault="00E3774C" w:rsidP="00835D4C">
            <w:pPr>
              <w:rPr>
                <w:rFonts w:eastAsia="MS MinNew Roman"/>
              </w:rPr>
            </w:pPr>
            <w:r w:rsidRPr="009928D6">
              <w:rPr>
                <w:rFonts w:eastAsia="MS MinNew Roman"/>
              </w:rPr>
              <w:t>LRAUV</w:t>
            </w:r>
          </w:p>
        </w:tc>
        <w:tc>
          <w:tcPr>
            <w:tcW w:w="852" w:type="dxa"/>
          </w:tcPr>
          <w:p w:rsidR="00E3774C" w:rsidRPr="009928D6" w:rsidRDefault="00E3774C" w:rsidP="00835D4C">
            <w:pPr>
              <w:rPr>
                <w:rFonts w:eastAsia="MS MinNew Roman"/>
              </w:rPr>
            </w:pPr>
            <w:r w:rsidRPr="009928D6">
              <w:rPr>
                <w:rFonts w:eastAsia="MS MinNew Roman"/>
              </w:rPr>
              <w:t>1.0</w:t>
            </w:r>
          </w:p>
        </w:tc>
        <w:tc>
          <w:tcPr>
            <w:tcW w:w="880" w:type="dxa"/>
          </w:tcPr>
          <w:p w:rsidR="00E3774C" w:rsidRPr="009928D6" w:rsidRDefault="00E3774C" w:rsidP="00835D4C">
            <w:pPr>
              <w:rPr>
                <w:rFonts w:eastAsia="MS MinNew Roman"/>
              </w:rPr>
            </w:pPr>
            <w:r w:rsidRPr="009928D6">
              <w:rPr>
                <w:rFonts w:eastAsia="MS MinNew Roman"/>
              </w:rPr>
              <w:t>0 to 1.0</w:t>
            </w:r>
          </w:p>
        </w:tc>
        <w:tc>
          <w:tcPr>
            <w:tcW w:w="1232" w:type="dxa"/>
          </w:tcPr>
          <w:p w:rsidR="00E3774C" w:rsidRPr="009928D6" w:rsidRDefault="00E3774C" w:rsidP="00835D4C">
            <w:pPr>
              <w:rPr>
                <w:rFonts w:eastAsia="MS MinNew Roman"/>
              </w:rPr>
            </w:pPr>
            <w:r w:rsidRPr="009928D6">
              <w:rPr>
                <w:rFonts w:eastAsia="MS MinNew Roman"/>
              </w:rPr>
              <w:t>20</w:t>
            </w:r>
          </w:p>
        </w:tc>
        <w:tc>
          <w:tcPr>
            <w:tcW w:w="1069" w:type="dxa"/>
          </w:tcPr>
          <w:p w:rsidR="00E3774C" w:rsidRPr="009928D6" w:rsidRDefault="00E3774C" w:rsidP="00835D4C">
            <w:pPr>
              <w:rPr>
                <w:rFonts w:eastAsia="MS MinNew Roman"/>
              </w:rPr>
            </w:pPr>
            <w:r w:rsidRPr="009928D6">
              <w:rPr>
                <w:rFonts w:eastAsia="MS MinNew Roman"/>
              </w:rPr>
              <w:t>0.94</w:t>
            </w:r>
          </w:p>
        </w:tc>
        <w:tc>
          <w:tcPr>
            <w:tcW w:w="1096" w:type="dxa"/>
          </w:tcPr>
          <w:p w:rsidR="00E3774C" w:rsidRPr="009928D6" w:rsidRDefault="00E3774C" w:rsidP="00835D4C">
            <w:pPr>
              <w:rPr>
                <w:rFonts w:eastAsia="MS MinNew Roman"/>
              </w:rPr>
            </w:pPr>
          </w:p>
        </w:tc>
        <w:tc>
          <w:tcPr>
            <w:tcW w:w="844" w:type="dxa"/>
          </w:tcPr>
          <w:p w:rsidR="00E3774C" w:rsidRPr="009928D6" w:rsidRDefault="00E3774C" w:rsidP="00835D4C">
            <w:pPr>
              <w:rPr>
                <w:rFonts w:eastAsia="MS MinNew Roman"/>
              </w:rPr>
            </w:pPr>
            <w:r w:rsidRPr="009928D6">
              <w:rPr>
                <w:rFonts w:eastAsia="MS MinNew Roman"/>
              </w:rPr>
              <w:t>24</w:t>
            </w:r>
          </w:p>
        </w:tc>
        <w:tc>
          <w:tcPr>
            <w:tcW w:w="544" w:type="dxa"/>
          </w:tcPr>
          <w:p w:rsidR="00E3774C" w:rsidRPr="009928D6" w:rsidRDefault="00E3774C" w:rsidP="00835D4C">
            <w:pPr>
              <w:rPr>
                <w:rFonts w:eastAsia="MS MinNew Roman"/>
              </w:rPr>
            </w:pPr>
            <w:r w:rsidRPr="009928D6">
              <w:rPr>
                <w:rFonts w:eastAsia="MS MinNew Roman"/>
              </w:rPr>
              <w:t>0.9</w:t>
            </w:r>
          </w:p>
        </w:tc>
        <w:tc>
          <w:tcPr>
            <w:tcW w:w="1171" w:type="dxa"/>
          </w:tcPr>
          <w:p w:rsidR="00E3774C" w:rsidRPr="009928D6" w:rsidRDefault="00E3774C" w:rsidP="00835D4C">
            <w:pPr>
              <w:rPr>
                <w:rFonts w:eastAsia="MS MinNew Roman"/>
              </w:rPr>
            </w:pPr>
            <w:r w:rsidRPr="009928D6">
              <w:rPr>
                <w:rFonts w:eastAsia="MS MinNew Roman"/>
              </w:rPr>
              <w:t>73</w:t>
            </w:r>
          </w:p>
        </w:tc>
      </w:tr>
      <w:tr w:rsidR="00E3774C" w:rsidRPr="009928D6" w:rsidTr="009928D6">
        <w:tc>
          <w:tcPr>
            <w:tcW w:w="1168" w:type="dxa"/>
          </w:tcPr>
          <w:p w:rsidR="00E3774C" w:rsidRPr="009928D6" w:rsidRDefault="00E3774C" w:rsidP="00835D4C">
            <w:pPr>
              <w:rPr>
                <w:rFonts w:eastAsia="MS MinNew Roman"/>
              </w:rPr>
            </w:pPr>
            <w:r w:rsidRPr="009928D6">
              <w:rPr>
                <w:rFonts w:eastAsia="MS MinNew Roman"/>
              </w:rPr>
              <w:t>Webb Glider</w:t>
            </w:r>
          </w:p>
        </w:tc>
        <w:tc>
          <w:tcPr>
            <w:tcW w:w="852" w:type="dxa"/>
          </w:tcPr>
          <w:p w:rsidR="00E3774C" w:rsidRPr="009928D6" w:rsidRDefault="00E3774C" w:rsidP="00835D4C">
            <w:pPr>
              <w:rPr>
                <w:rFonts w:eastAsia="MS MinNew Roman"/>
              </w:rPr>
            </w:pPr>
            <w:r w:rsidRPr="009928D6">
              <w:rPr>
                <w:rFonts w:eastAsia="MS MinNew Roman"/>
              </w:rPr>
              <w:t>0.13</w:t>
            </w:r>
          </w:p>
        </w:tc>
        <w:tc>
          <w:tcPr>
            <w:tcW w:w="880" w:type="dxa"/>
          </w:tcPr>
          <w:p w:rsidR="00E3774C" w:rsidRPr="009928D6" w:rsidRDefault="00E3774C" w:rsidP="00835D4C">
            <w:pPr>
              <w:rPr>
                <w:rFonts w:eastAsia="MS MinNew Roman"/>
              </w:rPr>
            </w:pPr>
            <w:r w:rsidRPr="009928D6">
              <w:rPr>
                <w:rFonts w:eastAsia="MS MinNew Roman"/>
              </w:rPr>
              <w:t>0.1 to 0.33</w:t>
            </w:r>
          </w:p>
        </w:tc>
        <w:tc>
          <w:tcPr>
            <w:tcW w:w="1232" w:type="dxa"/>
          </w:tcPr>
          <w:p w:rsidR="00E3774C" w:rsidRPr="009928D6" w:rsidRDefault="00E3774C" w:rsidP="00835D4C">
            <w:pPr>
              <w:rPr>
                <w:rFonts w:eastAsia="MS MinNew Roman"/>
              </w:rPr>
            </w:pPr>
            <w:r w:rsidRPr="009928D6">
              <w:rPr>
                <w:rFonts w:eastAsia="MS MinNew Roman"/>
              </w:rPr>
              <w:t>17</w:t>
            </w:r>
          </w:p>
        </w:tc>
        <w:tc>
          <w:tcPr>
            <w:tcW w:w="1069" w:type="dxa"/>
          </w:tcPr>
          <w:p w:rsidR="00E3774C" w:rsidRPr="009928D6" w:rsidRDefault="00E3774C" w:rsidP="00835D4C">
            <w:pPr>
              <w:rPr>
                <w:rFonts w:eastAsia="MS MinNew Roman"/>
              </w:rPr>
            </w:pPr>
            <w:r w:rsidRPr="009928D6">
              <w:rPr>
                <w:rFonts w:eastAsia="MS MinNew Roman"/>
              </w:rPr>
              <w:t>0.96</w:t>
            </w:r>
          </w:p>
        </w:tc>
        <w:tc>
          <w:tcPr>
            <w:tcW w:w="1096" w:type="dxa"/>
          </w:tcPr>
          <w:p w:rsidR="00E3774C" w:rsidRPr="009928D6" w:rsidRDefault="00E3774C" w:rsidP="00835D4C">
            <w:pPr>
              <w:rPr>
                <w:rFonts w:eastAsia="MS MinNew Roman"/>
              </w:rPr>
            </w:pPr>
            <w:r w:rsidRPr="009928D6">
              <w:rPr>
                <w:rFonts w:eastAsia="MS MinNew Roman"/>
              </w:rPr>
              <w:t>200 m ?</w:t>
            </w:r>
          </w:p>
        </w:tc>
        <w:tc>
          <w:tcPr>
            <w:tcW w:w="844" w:type="dxa"/>
          </w:tcPr>
          <w:p w:rsidR="00E3774C" w:rsidRPr="009928D6" w:rsidRDefault="00E3774C" w:rsidP="00835D4C">
            <w:pPr>
              <w:rPr>
                <w:rFonts w:eastAsia="MS MinNew Roman"/>
              </w:rPr>
            </w:pPr>
            <w:r w:rsidRPr="009928D6">
              <w:rPr>
                <w:rFonts w:eastAsia="MS MinNew Roman"/>
              </w:rPr>
              <w:t>24</w:t>
            </w:r>
          </w:p>
        </w:tc>
        <w:tc>
          <w:tcPr>
            <w:tcW w:w="544" w:type="dxa"/>
          </w:tcPr>
          <w:p w:rsidR="00E3774C" w:rsidRPr="009928D6" w:rsidRDefault="00E3774C" w:rsidP="00835D4C">
            <w:pPr>
              <w:rPr>
                <w:rFonts w:eastAsia="MS MinNew Roman"/>
              </w:rPr>
            </w:pPr>
            <w:r w:rsidRPr="009928D6">
              <w:rPr>
                <w:rFonts w:eastAsia="MS MinNew Roman"/>
              </w:rPr>
              <w:t>0.9</w:t>
            </w:r>
          </w:p>
        </w:tc>
        <w:tc>
          <w:tcPr>
            <w:tcW w:w="1171" w:type="dxa"/>
          </w:tcPr>
          <w:p w:rsidR="00E3774C" w:rsidRPr="009928D6" w:rsidRDefault="00E3774C" w:rsidP="00835D4C">
            <w:pPr>
              <w:rPr>
                <w:rFonts w:eastAsia="MS MinNew Roman"/>
              </w:rPr>
            </w:pPr>
            <w:r w:rsidRPr="009928D6">
              <w:rPr>
                <w:rFonts w:eastAsia="MS MinNew Roman"/>
              </w:rPr>
              <w:t>9</w:t>
            </w:r>
          </w:p>
        </w:tc>
      </w:tr>
      <w:tr w:rsidR="00E3774C" w:rsidRPr="009928D6" w:rsidTr="009928D6">
        <w:tc>
          <w:tcPr>
            <w:tcW w:w="1168" w:type="dxa"/>
          </w:tcPr>
          <w:p w:rsidR="00E3774C" w:rsidRPr="009928D6" w:rsidRDefault="00E3774C" w:rsidP="00835D4C">
            <w:pPr>
              <w:rPr>
                <w:rFonts w:eastAsia="MS MinNew Roman"/>
              </w:rPr>
            </w:pPr>
            <w:r w:rsidRPr="009928D6">
              <w:rPr>
                <w:rFonts w:eastAsia="MS MinNew Roman"/>
              </w:rPr>
              <w:t>Scripps Glider</w:t>
            </w:r>
          </w:p>
        </w:tc>
        <w:tc>
          <w:tcPr>
            <w:tcW w:w="852" w:type="dxa"/>
          </w:tcPr>
          <w:p w:rsidR="00E3774C" w:rsidRPr="009928D6" w:rsidRDefault="00E3774C" w:rsidP="00835D4C">
            <w:pPr>
              <w:rPr>
                <w:rFonts w:eastAsia="MS MinNew Roman"/>
              </w:rPr>
            </w:pPr>
            <w:r w:rsidRPr="009928D6">
              <w:rPr>
                <w:rFonts w:eastAsia="MS MinNew Roman"/>
              </w:rPr>
              <w:t>0.13</w:t>
            </w:r>
          </w:p>
        </w:tc>
        <w:tc>
          <w:tcPr>
            <w:tcW w:w="880" w:type="dxa"/>
          </w:tcPr>
          <w:p w:rsidR="00E3774C" w:rsidRPr="009928D6" w:rsidRDefault="00E3774C" w:rsidP="00835D4C">
            <w:pPr>
              <w:rPr>
                <w:rFonts w:eastAsia="MS MinNew Roman"/>
              </w:rPr>
            </w:pPr>
            <w:r w:rsidRPr="009928D6">
              <w:rPr>
                <w:rFonts w:eastAsia="MS MinNew Roman"/>
              </w:rPr>
              <w:t>0.1 to 0.33</w:t>
            </w:r>
          </w:p>
        </w:tc>
        <w:tc>
          <w:tcPr>
            <w:tcW w:w="1232" w:type="dxa"/>
          </w:tcPr>
          <w:p w:rsidR="00E3774C" w:rsidRPr="009928D6" w:rsidRDefault="00E3774C" w:rsidP="00835D4C">
            <w:pPr>
              <w:rPr>
                <w:rFonts w:eastAsia="MS MinNew Roman"/>
              </w:rPr>
            </w:pPr>
            <w:r w:rsidRPr="009928D6">
              <w:rPr>
                <w:rFonts w:eastAsia="MS MinNew Roman"/>
              </w:rPr>
              <w:t>17</w:t>
            </w:r>
          </w:p>
        </w:tc>
        <w:tc>
          <w:tcPr>
            <w:tcW w:w="1069" w:type="dxa"/>
          </w:tcPr>
          <w:p w:rsidR="00E3774C" w:rsidRPr="009928D6" w:rsidRDefault="00E3774C" w:rsidP="00835D4C">
            <w:pPr>
              <w:rPr>
                <w:rFonts w:eastAsia="MS MinNew Roman"/>
              </w:rPr>
            </w:pPr>
            <w:r w:rsidRPr="009928D6">
              <w:rPr>
                <w:rFonts w:eastAsia="MS MinNew Roman"/>
              </w:rPr>
              <w:t>0.96</w:t>
            </w:r>
          </w:p>
        </w:tc>
        <w:tc>
          <w:tcPr>
            <w:tcW w:w="1096" w:type="dxa"/>
          </w:tcPr>
          <w:p w:rsidR="00E3774C" w:rsidRPr="009928D6" w:rsidRDefault="00E3774C" w:rsidP="00835D4C">
            <w:pPr>
              <w:rPr>
                <w:rFonts w:eastAsia="MS MinNew Roman"/>
              </w:rPr>
            </w:pPr>
            <w:r w:rsidRPr="009928D6">
              <w:rPr>
                <w:rFonts w:eastAsia="MS MinNew Roman"/>
              </w:rPr>
              <w:t>200 m</w:t>
            </w:r>
          </w:p>
        </w:tc>
        <w:tc>
          <w:tcPr>
            <w:tcW w:w="844" w:type="dxa"/>
          </w:tcPr>
          <w:p w:rsidR="00E3774C" w:rsidRPr="009928D6" w:rsidRDefault="00E3774C" w:rsidP="00835D4C">
            <w:pPr>
              <w:rPr>
                <w:rFonts w:eastAsia="MS MinNew Roman"/>
              </w:rPr>
            </w:pPr>
            <w:r w:rsidRPr="009928D6">
              <w:rPr>
                <w:rFonts w:eastAsia="MS MinNew Roman"/>
              </w:rPr>
              <w:t>24</w:t>
            </w:r>
          </w:p>
        </w:tc>
        <w:tc>
          <w:tcPr>
            <w:tcW w:w="544" w:type="dxa"/>
          </w:tcPr>
          <w:p w:rsidR="00E3774C" w:rsidRPr="009928D6" w:rsidRDefault="00E3774C" w:rsidP="00835D4C">
            <w:pPr>
              <w:rPr>
                <w:rFonts w:eastAsia="MS MinNew Roman"/>
              </w:rPr>
            </w:pPr>
            <w:r w:rsidRPr="009928D6">
              <w:rPr>
                <w:rFonts w:eastAsia="MS MinNew Roman"/>
              </w:rPr>
              <w:t>0.9</w:t>
            </w:r>
          </w:p>
        </w:tc>
        <w:tc>
          <w:tcPr>
            <w:tcW w:w="1171" w:type="dxa"/>
          </w:tcPr>
          <w:p w:rsidR="00E3774C" w:rsidRPr="009928D6" w:rsidRDefault="00E3774C" w:rsidP="00835D4C">
            <w:pPr>
              <w:rPr>
                <w:rFonts w:eastAsia="MS MinNew Roman"/>
              </w:rPr>
            </w:pPr>
            <w:r w:rsidRPr="009928D6">
              <w:rPr>
                <w:rFonts w:eastAsia="MS MinNew Roman"/>
              </w:rPr>
              <w:t>9</w:t>
            </w:r>
          </w:p>
        </w:tc>
      </w:tr>
      <w:tr w:rsidR="00E3774C" w:rsidRPr="009928D6" w:rsidTr="009928D6">
        <w:tc>
          <w:tcPr>
            <w:tcW w:w="1168" w:type="dxa"/>
          </w:tcPr>
          <w:p w:rsidR="00E3774C" w:rsidRPr="009928D6" w:rsidRDefault="00E3774C" w:rsidP="00835D4C">
            <w:pPr>
              <w:rPr>
                <w:rFonts w:eastAsia="MS MinNew Roman"/>
              </w:rPr>
            </w:pPr>
            <w:r w:rsidRPr="009928D6">
              <w:rPr>
                <w:rFonts w:eastAsia="MS MinNew Roman"/>
              </w:rPr>
              <w:t>Wave Glider</w:t>
            </w:r>
          </w:p>
        </w:tc>
        <w:tc>
          <w:tcPr>
            <w:tcW w:w="852" w:type="dxa"/>
          </w:tcPr>
          <w:p w:rsidR="00E3774C" w:rsidRPr="009928D6" w:rsidRDefault="00E3774C" w:rsidP="00835D4C">
            <w:pPr>
              <w:rPr>
                <w:rFonts w:eastAsia="MS MinNew Roman"/>
              </w:rPr>
            </w:pPr>
            <w:r w:rsidRPr="009928D6">
              <w:rPr>
                <w:rFonts w:eastAsia="MS MinNew Roman"/>
              </w:rPr>
              <w:t>0.5</w:t>
            </w:r>
          </w:p>
        </w:tc>
        <w:tc>
          <w:tcPr>
            <w:tcW w:w="880" w:type="dxa"/>
          </w:tcPr>
          <w:p w:rsidR="00E3774C" w:rsidRPr="009928D6" w:rsidRDefault="00E3774C" w:rsidP="00835D4C">
            <w:pPr>
              <w:rPr>
                <w:rFonts w:eastAsia="MS MinNew Roman"/>
              </w:rPr>
            </w:pPr>
            <w:r w:rsidRPr="009928D6">
              <w:rPr>
                <w:rFonts w:eastAsia="MS MinNew Roman"/>
              </w:rPr>
              <w:t>0.1 to 1.0</w:t>
            </w:r>
          </w:p>
        </w:tc>
        <w:tc>
          <w:tcPr>
            <w:tcW w:w="1232" w:type="dxa"/>
          </w:tcPr>
          <w:p w:rsidR="00E3774C" w:rsidRPr="009928D6" w:rsidRDefault="00E3774C" w:rsidP="00835D4C">
            <w:pPr>
              <w:rPr>
                <w:rFonts w:eastAsia="MS MinNew Roman"/>
              </w:rPr>
            </w:pPr>
            <w:r w:rsidRPr="009928D6">
              <w:rPr>
                <w:rFonts w:eastAsia="MS MinNew Roman"/>
              </w:rPr>
              <w:t>0</w:t>
            </w:r>
          </w:p>
        </w:tc>
        <w:tc>
          <w:tcPr>
            <w:tcW w:w="1069" w:type="dxa"/>
          </w:tcPr>
          <w:p w:rsidR="00E3774C" w:rsidRPr="009928D6" w:rsidRDefault="00E3774C" w:rsidP="00835D4C">
            <w:pPr>
              <w:rPr>
                <w:rFonts w:eastAsia="MS MinNew Roman"/>
              </w:rPr>
            </w:pPr>
            <w:r w:rsidRPr="009928D6">
              <w:rPr>
                <w:rFonts w:eastAsia="MS MinNew Roman"/>
              </w:rPr>
              <w:t>1.0</w:t>
            </w:r>
          </w:p>
        </w:tc>
        <w:tc>
          <w:tcPr>
            <w:tcW w:w="1096" w:type="dxa"/>
          </w:tcPr>
          <w:p w:rsidR="00E3774C" w:rsidRPr="009928D6" w:rsidRDefault="00E3774C" w:rsidP="00835D4C">
            <w:pPr>
              <w:rPr>
                <w:rFonts w:eastAsia="MS MinNew Roman"/>
              </w:rPr>
            </w:pPr>
          </w:p>
        </w:tc>
        <w:tc>
          <w:tcPr>
            <w:tcW w:w="844" w:type="dxa"/>
          </w:tcPr>
          <w:p w:rsidR="00E3774C" w:rsidRPr="009928D6" w:rsidRDefault="00E3774C" w:rsidP="00835D4C">
            <w:pPr>
              <w:rPr>
                <w:rFonts w:eastAsia="MS MinNew Roman"/>
              </w:rPr>
            </w:pPr>
            <w:r w:rsidRPr="009928D6">
              <w:rPr>
                <w:rFonts w:eastAsia="MS MinNew Roman"/>
              </w:rPr>
              <w:t>24</w:t>
            </w:r>
          </w:p>
        </w:tc>
        <w:tc>
          <w:tcPr>
            <w:tcW w:w="544" w:type="dxa"/>
          </w:tcPr>
          <w:p w:rsidR="00E3774C" w:rsidRPr="009928D6" w:rsidRDefault="00E3774C" w:rsidP="00835D4C">
            <w:pPr>
              <w:rPr>
                <w:rFonts w:eastAsia="MS MinNew Roman"/>
              </w:rPr>
            </w:pPr>
            <w:r w:rsidRPr="009928D6">
              <w:rPr>
                <w:rFonts w:eastAsia="MS MinNew Roman"/>
              </w:rPr>
              <w:t>1.0</w:t>
            </w:r>
          </w:p>
        </w:tc>
        <w:tc>
          <w:tcPr>
            <w:tcW w:w="1171" w:type="dxa"/>
          </w:tcPr>
          <w:p w:rsidR="00E3774C" w:rsidRPr="009928D6" w:rsidRDefault="00E3774C" w:rsidP="00835D4C">
            <w:pPr>
              <w:rPr>
                <w:rFonts w:eastAsia="MS MinNew Roman"/>
              </w:rPr>
            </w:pPr>
            <w:r w:rsidRPr="009928D6">
              <w:rPr>
                <w:rFonts w:eastAsia="MS MinNew Roman"/>
              </w:rPr>
              <w:t>43</w:t>
            </w:r>
          </w:p>
        </w:tc>
      </w:tr>
      <w:tr w:rsidR="00E3774C" w:rsidRPr="009928D6" w:rsidTr="009928D6">
        <w:tc>
          <w:tcPr>
            <w:tcW w:w="1168" w:type="dxa"/>
          </w:tcPr>
          <w:p w:rsidR="00E3774C" w:rsidRPr="009928D6" w:rsidRDefault="00E3774C" w:rsidP="00835D4C">
            <w:pPr>
              <w:rPr>
                <w:rFonts w:eastAsia="MS MinNew Roman"/>
              </w:rPr>
            </w:pPr>
            <w:r w:rsidRPr="009928D6">
              <w:rPr>
                <w:rFonts w:eastAsia="MS MinNew Roman"/>
              </w:rPr>
              <w:t>Stella Drifter</w:t>
            </w:r>
          </w:p>
        </w:tc>
        <w:tc>
          <w:tcPr>
            <w:tcW w:w="852" w:type="dxa"/>
          </w:tcPr>
          <w:p w:rsidR="00E3774C" w:rsidRPr="009928D6" w:rsidRDefault="00E3774C" w:rsidP="00835D4C">
            <w:pPr>
              <w:rPr>
                <w:rFonts w:eastAsia="MS MinNew Roman"/>
              </w:rPr>
            </w:pPr>
            <w:r w:rsidRPr="009928D6">
              <w:rPr>
                <w:rFonts w:eastAsia="MS MinNew Roman"/>
              </w:rPr>
              <w:t>0.1 ?</w:t>
            </w:r>
          </w:p>
        </w:tc>
        <w:tc>
          <w:tcPr>
            <w:tcW w:w="880" w:type="dxa"/>
          </w:tcPr>
          <w:p w:rsidR="00E3774C" w:rsidRPr="009928D6" w:rsidRDefault="00E3774C" w:rsidP="00835D4C">
            <w:pPr>
              <w:rPr>
                <w:rFonts w:eastAsia="MS MinNew Roman"/>
              </w:rPr>
            </w:pPr>
            <w:r w:rsidRPr="009928D6">
              <w:rPr>
                <w:rFonts w:eastAsia="MS MinNew Roman"/>
              </w:rPr>
              <w:t>0 to 1.0?</w:t>
            </w:r>
          </w:p>
        </w:tc>
        <w:tc>
          <w:tcPr>
            <w:tcW w:w="1232" w:type="dxa"/>
          </w:tcPr>
          <w:p w:rsidR="00E3774C" w:rsidRPr="009928D6" w:rsidRDefault="00E3774C" w:rsidP="00835D4C">
            <w:pPr>
              <w:rPr>
                <w:rFonts w:eastAsia="MS MinNew Roman"/>
              </w:rPr>
            </w:pPr>
            <w:r w:rsidRPr="009928D6">
              <w:rPr>
                <w:rFonts w:eastAsia="MS MinNew Roman"/>
              </w:rPr>
              <w:t>0</w:t>
            </w:r>
          </w:p>
        </w:tc>
        <w:tc>
          <w:tcPr>
            <w:tcW w:w="1069" w:type="dxa"/>
          </w:tcPr>
          <w:p w:rsidR="00E3774C" w:rsidRPr="009928D6" w:rsidRDefault="00E3774C" w:rsidP="00835D4C">
            <w:pPr>
              <w:rPr>
                <w:rFonts w:eastAsia="MS MinNew Roman"/>
              </w:rPr>
            </w:pPr>
            <w:r w:rsidRPr="009928D6">
              <w:rPr>
                <w:rFonts w:eastAsia="MS MinNew Roman"/>
              </w:rPr>
              <w:t>1.0</w:t>
            </w:r>
          </w:p>
        </w:tc>
        <w:tc>
          <w:tcPr>
            <w:tcW w:w="1096" w:type="dxa"/>
          </w:tcPr>
          <w:p w:rsidR="00E3774C" w:rsidRPr="009928D6" w:rsidRDefault="00E3774C" w:rsidP="00835D4C">
            <w:pPr>
              <w:rPr>
                <w:rFonts w:eastAsia="MS MinNew Roman"/>
              </w:rPr>
            </w:pPr>
          </w:p>
        </w:tc>
        <w:tc>
          <w:tcPr>
            <w:tcW w:w="844" w:type="dxa"/>
          </w:tcPr>
          <w:p w:rsidR="00E3774C" w:rsidRPr="009928D6" w:rsidRDefault="00E3774C" w:rsidP="00835D4C">
            <w:pPr>
              <w:rPr>
                <w:rFonts w:eastAsia="MS MinNew Roman"/>
              </w:rPr>
            </w:pPr>
            <w:r w:rsidRPr="009928D6">
              <w:rPr>
                <w:rFonts w:eastAsia="MS MinNew Roman"/>
              </w:rPr>
              <w:t>24</w:t>
            </w:r>
          </w:p>
        </w:tc>
        <w:tc>
          <w:tcPr>
            <w:tcW w:w="544" w:type="dxa"/>
          </w:tcPr>
          <w:p w:rsidR="00E3774C" w:rsidRPr="009928D6" w:rsidRDefault="00E3774C" w:rsidP="00835D4C">
            <w:pPr>
              <w:rPr>
                <w:rFonts w:eastAsia="MS MinNew Roman"/>
              </w:rPr>
            </w:pPr>
            <w:r w:rsidRPr="009928D6">
              <w:rPr>
                <w:rFonts w:eastAsia="MS MinNew Roman"/>
              </w:rPr>
              <w:t>1.0</w:t>
            </w:r>
          </w:p>
        </w:tc>
        <w:tc>
          <w:tcPr>
            <w:tcW w:w="1171" w:type="dxa"/>
          </w:tcPr>
          <w:p w:rsidR="00E3774C" w:rsidRPr="009928D6" w:rsidRDefault="00E3774C" w:rsidP="00835D4C">
            <w:pPr>
              <w:rPr>
                <w:rFonts w:eastAsia="MS MinNew Roman"/>
              </w:rPr>
            </w:pPr>
            <w:r w:rsidRPr="009928D6">
              <w:rPr>
                <w:rFonts w:eastAsia="MS MinNew Roman"/>
              </w:rPr>
              <w:t>8</w:t>
            </w:r>
          </w:p>
        </w:tc>
      </w:tr>
      <w:tr w:rsidR="00E3774C" w:rsidRPr="009928D6" w:rsidTr="009928D6">
        <w:tc>
          <w:tcPr>
            <w:tcW w:w="1168" w:type="dxa"/>
          </w:tcPr>
          <w:p w:rsidR="00E3774C" w:rsidRPr="009928D6" w:rsidRDefault="00E3774C" w:rsidP="00835D4C">
            <w:pPr>
              <w:rPr>
                <w:rFonts w:eastAsia="MS MinNew Roman"/>
              </w:rPr>
            </w:pPr>
            <w:r w:rsidRPr="009928D6">
              <w:rPr>
                <w:rFonts w:eastAsia="MS MinNew Roman"/>
              </w:rPr>
              <w:t>LST</w:t>
            </w:r>
          </w:p>
        </w:tc>
        <w:tc>
          <w:tcPr>
            <w:tcW w:w="852" w:type="dxa"/>
          </w:tcPr>
          <w:p w:rsidR="00E3774C" w:rsidRPr="009928D6" w:rsidRDefault="00E3774C" w:rsidP="00835D4C">
            <w:pPr>
              <w:rPr>
                <w:rFonts w:eastAsia="MS MinNew Roman"/>
              </w:rPr>
            </w:pPr>
            <w:r w:rsidRPr="009928D6">
              <w:rPr>
                <w:rFonts w:eastAsia="MS MinNew Roman"/>
              </w:rPr>
              <w:t>0.1 ?</w:t>
            </w:r>
          </w:p>
        </w:tc>
        <w:tc>
          <w:tcPr>
            <w:tcW w:w="880" w:type="dxa"/>
          </w:tcPr>
          <w:p w:rsidR="00E3774C" w:rsidRPr="009928D6" w:rsidRDefault="00E3774C" w:rsidP="00835D4C">
            <w:pPr>
              <w:rPr>
                <w:rFonts w:eastAsia="MS MinNew Roman"/>
              </w:rPr>
            </w:pPr>
            <w:r w:rsidRPr="009928D6">
              <w:rPr>
                <w:rFonts w:eastAsia="MS MinNew Roman"/>
              </w:rPr>
              <w:t>0 to 1.0?</w:t>
            </w:r>
          </w:p>
        </w:tc>
        <w:tc>
          <w:tcPr>
            <w:tcW w:w="1232" w:type="dxa"/>
          </w:tcPr>
          <w:p w:rsidR="00E3774C" w:rsidRPr="009928D6" w:rsidRDefault="00E3774C" w:rsidP="00835D4C">
            <w:pPr>
              <w:rPr>
                <w:rFonts w:eastAsia="MS MinNew Roman"/>
              </w:rPr>
            </w:pPr>
            <w:r w:rsidRPr="009928D6">
              <w:rPr>
                <w:rFonts w:eastAsia="MS MinNew Roman"/>
              </w:rPr>
              <w:t>0</w:t>
            </w:r>
          </w:p>
        </w:tc>
        <w:tc>
          <w:tcPr>
            <w:tcW w:w="1069" w:type="dxa"/>
          </w:tcPr>
          <w:p w:rsidR="00E3774C" w:rsidRPr="009928D6" w:rsidRDefault="00E3774C" w:rsidP="00835D4C">
            <w:pPr>
              <w:rPr>
                <w:rFonts w:eastAsia="MS MinNew Roman"/>
              </w:rPr>
            </w:pPr>
            <w:r w:rsidRPr="009928D6">
              <w:rPr>
                <w:rFonts w:eastAsia="MS MinNew Roman"/>
              </w:rPr>
              <w:t>1.0</w:t>
            </w:r>
          </w:p>
        </w:tc>
        <w:tc>
          <w:tcPr>
            <w:tcW w:w="1096" w:type="dxa"/>
          </w:tcPr>
          <w:p w:rsidR="00E3774C" w:rsidRPr="009928D6" w:rsidRDefault="00E3774C" w:rsidP="00835D4C">
            <w:pPr>
              <w:rPr>
                <w:rFonts w:eastAsia="MS MinNew Roman"/>
              </w:rPr>
            </w:pPr>
          </w:p>
        </w:tc>
        <w:tc>
          <w:tcPr>
            <w:tcW w:w="844" w:type="dxa"/>
          </w:tcPr>
          <w:p w:rsidR="00E3774C" w:rsidRPr="009928D6" w:rsidRDefault="00E3774C" w:rsidP="00835D4C">
            <w:pPr>
              <w:rPr>
                <w:rFonts w:eastAsia="MS MinNew Roman"/>
              </w:rPr>
            </w:pPr>
            <w:r w:rsidRPr="009928D6">
              <w:rPr>
                <w:rFonts w:eastAsia="MS MinNew Roman"/>
              </w:rPr>
              <w:t>24</w:t>
            </w:r>
          </w:p>
        </w:tc>
        <w:tc>
          <w:tcPr>
            <w:tcW w:w="544" w:type="dxa"/>
          </w:tcPr>
          <w:p w:rsidR="00E3774C" w:rsidRPr="009928D6" w:rsidRDefault="00E3774C" w:rsidP="00835D4C">
            <w:pPr>
              <w:rPr>
                <w:rFonts w:eastAsia="MS MinNew Roman"/>
              </w:rPr>
            </w:pPr>
            <w:r w:rsidRPr="009928D6">
              <w:rPr>
                <w:rFonts w:eastAsia="MS MinNew Roman"/>
              </w:rPr>
              <w:t>1.0</w:t>
            </w:r>
          </w:p>
        </w:tc>
        <w:tc>
          <w:tcPr>
            <w:tcW w:w="1171" w:type="dxa"/>
          </w:tcPr>
          <w:p w:rsidR="00E3774C" w:rsidRPr="009928D6" w:rsidRDefault="00E3774C" w:rsidP="00835D4C">
            <w:pPr>
              <w:rPr>
                <w:rFonts w:eastAsia="MS MinNew Roman"/>
              </w:rPr>
            </w:pPr>
            <w:r w:rsidRPr="009928D6">
              <w:rPr>
                <w:rFonts w:eastAsia="MS MinNew Roman"/>
              </w:rPr>
              <w:t>8</w:t>
            </w:r>
          </w:p>
        </w:tc>
      </w:tr>
      <w:tr w:rsidR="00E3774C" w:rsidRPr="009928D6" w:rsidTr="009928D6">
        <w:tc>
          <w:tcPr>
            <w:tcW w:w="1168" w:type="dxa"/>
          </w:tcPr>
          <w:p w:rsidR="00E3774C" w:rsidRPr="009928D6" w:rsidRDefault="00E3774C" w:rsidP="00835D4C">
            <w:pPr>
              <w:rPr>
                <w:rFonts w:eastAsia="MS MinNew Roman"/>
              </w:rPr>
            </w:pPr>
          </w:p>
        </w:tc>
        <w:tc>
          <w:tcPr>
            <w:tcW w:w="852" w:type="dxa"/>
          </w:tcPr>
          <w:p w:rsidR="00E3774C" w:rsidRPr="009928D6" w:rsidRDefault="00E3774C" w:rsidP="00835D4C">
            <w:pPr>
              <w:rPr>
                <w:rFonts w:eastAsia="MS MinNew Roman"/>
              </w:rPr>
            </w:pPr>
          </w:p>
        </w:tc>
        <w:tc>
          <w:tcPr>
            <w:tcW w:w="880" w:type="dxa"/>
          </w:tcPr>
          <w:p w:rsidR="00E3774C" w:rsidRPr="009928D6" w:rsidRDefault="00E3774C" w:rsidP="00835D4C">
            <w:pPr>
              <w:rPr>
                <w:rFonts w:eastAsia="MS MinNew Roman"/>
              </w:rPr>
            </w:pPr>
          </w:p>
        </w:tc>
        <w:tc>
          <w:tcPr>
            <w:tcW w:w="1232" w:type="dxa"/>
          </w:tcPr>
          <w:p w:rsidR="00E3774C" w:rsidRPr="009928D6" w:rsidRDefault="00E3774C" w:rsidP="00835D4C">
            <w:pPr>
              <w:rPr>
                <w:rFonts w:eastAsia="MS MinNew Roman"/>
              </w:rPr>
            </w:pPr>
          </w:p>
        </w:tc>
        <w:tc>
          <w:tcPr>
            <w:tcW w:w="1069" w:type="dxa"/>
          </w:tcPr>
          <w:p w:rsidR="00E3774C" w:rsidRPr="009928D6" w:rsidRDefault="00E3774C" w:rsidP="00835D4C">
            <w:pPr>
              <w:rPr>
                <w:rFonts w:eastAsia="MS MinNew Roman"/>
              </w:rPr>
            </w:pPr>
          </w:p>
        </w:tc>
        <w:tc>
          <w:tcPr>
            <w:tcW w:w="1096" w:type="dxa"/>
          </w:tcPr>
          <w:p w:rsidR="00E3774C" w:rsidRPr="009928D6" w:rsidRDefault="00E3774C" w:rsidP="00835D4C">
            <w:pPr>
              <w:rPr>
                <w:rFonts w:eastAsia="MS MinNew Roman"/>
              </w:rPr>
            </w:pPr>
          </w:p>
        </w:tc>
        <w:tc>
          <w:tcPr>
            <w:tcW w:w="844" w:type="dxa"/>
          </w:tcPr>
          <w:p w:rsidR="00E3774C" w:rsidRPr="009928D6" w:rsidRDefault="00E3774C" w:rsidP="00835D4C">
            <w:pPr>
              <w:rPr>
                <w:rFonts w:eastAsia="MS MinNew Roman"/>
              </w:rPr>
            </w:pPr>
          </w:p>
        </w:tc>
        <w:tc>
          <w:tcPr>
            <w:tcW w:w="544" w:type="dxa"/>
          </w:tcPr>
          <w:p w:rsidR="00E3774C" w:rsidRPr="009928D6" w:rsidRDefault="00E3774C" w:rsidP="00835D4C">
            <w:pPr>
              <w:rPr>
                <w:rFonts w:eastAsia="MS MinNew Roman"/>
              </w:rPr>
            </w:pPr>
          </w:p>
        </w:tc>
        <w:tc>
          <w:tcPr>
            <w:tcW w:w="1171" w:type="dxa"/>
          </w:tcPr>
          <w:p w:rsidR="00E3774C" w:rsidRPr="009928D6" w:rsidRDefault="00E3774C" w:rsidP="00835D4C">
            <w:pPr>
              <w:rPr>
                <w:rFonts w:eastAsia="MS MinNew Roman"/>
              </w:rPr>
            </w:pPr>
          </w:p>
        </w:tc>
      </w:tr>
    </w:tbl>
    <w:p w:rsidR="00E3774C" w:rsidDel="005071F2" w:rsidRDefault="00E3774C" w:rsidP="00FD0C59">
      <w:pPr>
        <w:rPr>
          <w:del w:id="162" w:author="Francisco  Chavez" w:date="2012-05-07T10:20:00Z"/>
        </w:rPr>
      </w:pPr>
    </w:p>
    <w:p w:rsidR="00E3774C" w:rsidDel="005071F2" w:rsidRDefault="00E3774C" w:rsidP="00FD0C59">
      <w:pPr>
        <w:rPr>
          <w:del w:id="163" w:author="Francisco  Chavez" w:date="2012-05-07T10:20:00Z"/>
        </w:rPr>
      </w:pPr>
    </w:p>
    <w:p w:rsidR="00E3774C" w:rsidRDefault="00E3774C" w:rsidP="00FD0C59"/>
    <w:p w:rsidR="00E3774C" w:rsidRDefault="00E3774C" w:rsidP="00FD0C59">
      <w:r>
        <w:t>A tool to graphically estimate platform operational area is in the works – first a prototype proof of concept by CSUMB, then an implementation by ODSS engineering after they finish priority features/bug fixes for situational awareness and data archive description (can’t commit to deliver for May just yet)</w:t>
      </w:r>
    </w:p>
    <w:p w:rsidR="00E3774C" w:rsidDel="005071F2" w:rsidRDefault="00E3774C">
      <w:pPr>
        <w:rPr>
          <w:del w:id="164" w:author="Francisco  Chavez" w:date="2012-05-07T10:20:00Z"/>
        </w:rPr>
      </w:pPr>
    </w:p>
    <w:p w:rsidR="00E3774C" w:rsidRDefault="00E3774C"/>
    <w:p w:rsidR="00E3774C" w:rsidRPr="00F36E0B" w:rsidRDefault="00E3774C">
      <w:pPr>
        <w:rPr>
          <w:b/>
          <w:i/>
          <w:sz w:val="28"/>
          <w:szCs w:val="28"/>
        </w:rPr>
      </w:pPr>
      <w:r w:rsidRPr="00F36E0B">
        <w:rPr>
          <w:b/>
          <w:i/>
          <w:sz w:val="28"/>
          <w:szCs w:val="28"/>
        </w:rPr>
        <w:t>Reconnaissance phase</w:t>
      </w:r>
    </w:p>
    <w:p w:rsidR="00E3774C" w:rsidRDefault="00E3774C"/>
    <w:p w:rsidR="00E3774C" w:rsidRDefault="00E3774C">
      <w:r>
        <w:t>How do we access information, process the data, visualize, how do we use the information to make decisions, adapt the preliminary plan, what is the decision process, how do we transmit the information to the operators, etc.?</w:t>
      </w:r>
    </w:p>
    <w:p w:rsidR="00E3774C" w:rsidRDefault="00E3774C"/>
    <w:p w:rsidR="00E3774C" w:rsidRDefault="00E3774C">
      <w:pPr>
        <w:rPr>
          <w:b/>
          <w:i/>
          <w:sz w:val="28"/>
          <w:szCs w:val="28"/>
        </w:rPr>
      </w:pPr>
      <w:r w:rsidRPr="00F36E0B">
        <w:rPr>
          <w:b/>
          <w:i/>
          <w:sz w:val="28"/>
          <w:szCs w:val="28"/>
        </w:rPr>
        <w:t>Experiment phase</w:t>
      </w:r>
    </w:p>
    <w:p w:rsidR="00E3774C" w:rsidRDefault="00E3774C" w:rsidP="00F36E0B"/>
    <w:p w:rsidR="00E3774C" w:rsidRDefault="00E3774C" w:rsidP="00F36E0B">
      <w:r>
        <w:t>How do we access information, process the data, visualize, how do we use the information to make decisions, adapt the preliminary plan, what is the decision process, how do we transmit the information to the operators, etc.?</w:t>
      </w:r>
    </w:p>
    <w:p w:rsidR="00E3774C" w:rsidRDefault="00E3774C" w:rsidP="00F36E0B"/>
    <w:p w:rsidR="00E3774C" w:rsidRPr="00E07DF4" w:rsidRDefault="00E3774C" w:rsidP="00F36E0B">
      <w:pPr>
        <w:rPr>
          <w:b/>
          <w:i/>
          <w:sz w:val="28"/>
          <w:szCs w:val="28"/>
        </w:rPr>
      </w:pPr>
      <w:r w:rsidRPr="00E07DF4">
        <w:rPr>
          <w:b/>
          <w:i/>
          <w:sz w:val="28"/>
          <w:szCs w:val="28"/>
        </w:rPr>
        <w:t>Post experiment phase</w:t>
      </w:r>
    </w:p>
    <w:p w:rsidR="00E3774C" w:rsidRDefault="00E3774C" w:rsidP="00F36E0B"/>
    <w:p w:rsidR="00E3774C" w:rsidRDefault="00E3774C" w:rsidP="00F36E0B">
      <w:r>
        <w:t>How do we archive information, what kind of products should be produced immediately, what is the plan for data analysis and visualization, what are the lessons learned, etc.</w:t>
      </w:r>
    </w:p>
    <w:p w:rsidR="00E3774C" w:rsidRDefault="00E3774C" w:rsidP="00F36E0B"/>
    <w:p w:rsidR="00E3774C" w:rsidRDefault="00E3774C" w:rsidP="00F36E0B"/>
    <w:p w:rsidR="00E3774C" w:rsidRDefault="00E3774C"/>
    <w:p w:rsidR="00E3774C" w:rsidRPr="00F36E0B" w:rsidRDefault="00E3774C"/>
    <w:sectPr w:rsidR="00E3774C" w:rsidRPr="00F36E0B" w:rsidSect="00276BAD">
      <w:pgSz w:w="12240" w:h="15840"/>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ngs">
    <w:altName w:val="w"/>
    <w:panose1 w:val="00000000000000000000"/>
    <w:charset w:val="80"/>
    <w:family w:val="roman"/>
    <w:notTrueType/>
    <w:pitch w:val="fixed"/>
    <w:sig w:usb0="00000001" w:usb1="08070000" w:usb2="00000010" w:usb3="00000000" w:csb0="00020000" w:csb1="00000000"/>
  </w:font>
  <w:font w:name="Lucida Grande">
    <w:altName w:val="Franklin Gothic Medium Cond"/>
    <w:panose1 w:val="00000000000000000000"/>
    <w:charset w:val="00"/>
    <w:family w:val="auto"/>
    <w:notTrueType/>
    <w:pitch w:val="variable"/>
    <w:sig w:usb0="00000003" w:usb1="00000000" w:usb2="00000000" w:usb3="00000000" w:csb0="00000001" w:csb1="00000000"/>
  </w:font>
  <w:font w:name="AdvGulliv-R">
    <w:altName w:val="Cambria"/>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MS MinNew Roman">
    <w:altName w:val="Roman"/>
    <w:panose1 w:val="00000000000000000000"/>
    <w:charset w:val="80"/>
    <w:family w:val="roman"/>
    <w:notTrueType/>
    <w:pitch w:val="fixed"/>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A300FD"/>
    <w:multiLevelType w:val="hybridMultilevel"/>
    <w:tmpl w:val="1AEAF4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B25E46"/>
    <w:multiLevelType w:val="hybridMultilevel"/>
    <w:tmpl w:val="01DEE56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BA63A8"/>
    <w:multiLevelType w:val="hybridMultilevel"/>
    <w:tmpl w:val="F48890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C64B2B"/>
    <w:multiLevelType w:val="hybridMultilevel"/>
    <w:tmpl w:val="041014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6B0F8E"/>
    <w:multiLevelType w:val="hybridMultilevel"/>
    <w:tmpl w:val="D88AD4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2E78D3"/>
    <w:multiLevelType w:val="hybridMultilevel"/>
    <w:tmpl w:val="F9688E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F584546"/>
    <w:multiLevelType w:val="hybridMultilevel"/>
    <w:tmpl w:val="0056491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48C33624"/>
    <w:multiLevelType w:val="hybridMultilevel"/>
    <w:tmpl w:val="89C8200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5409273B"/>
    <w:multiLevelType w:val="hybridMultilevel"/>
    <w:tmpl w:val="61A8ED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14F5BB8"/>
    <w:multiLevelType w:val="hybridMultilevel"/>
    <w:tmpl w:val="D5D83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9EE0357"/>
    <w:multiLevelType w:val="hybridMultilevel"/>
    <w:tmpl w:val="9034AEB8"/>
    <w:lvl w:ilvl="0" w:tplc="4A60DCCC">
      <w:start w:val="1"/>
      <w:numFmt w:val="bullet"/>
      <w:lvlText w:val="•"/>
      <w:lvlJc w:val="left"/>
      <w:pPr>
        <w:tabs>
          <w:tab w:val="num" w:pos="720"/>
        </w:tabs>
        <w:ind w:left="720" w:hanging="360"/>
      </w:pPr>
      <w:rPr>
        <w:rFonts w:ascii="Arial" w:hAnsi="Arial" w:hint="default"/>
      </w:rPr>
    </w:lvl>
    <w:lvl w:ilvl="1" w:tplc="0E8C5B8C" w:tentative="1">
      <w:start w:val="1"/>
      <w:numFmt w:val="bullet"/>
      <w:lvlText w:val="•"/>
      <w:lvlJc w:val="left"/>
      <w:pPr>
        <w:tabs>
          <w:tab w:val="num" w:pos="1440"/>
        </w:tabs>
        <w:ind w:left="1440" w:hanging="360"/>
      </w:pPr>
      <w:rPr>
        <w:rFonts w:ascii="Arial" w:hAnsi="Arial" w:hint="default"/>
      </w:rPr>
    </w:lvl>
    <w:lvl w:ilvl="2" w:tplc="63B82480" w:tentative="1">
      <w:start w:val="1"/>
      <w:numFmt w:val="bullet"/>
      <w:lvlText w:val="•"/>
      <w:lvlJc w:val="left"/>
      <w:pPr>
        <w:tabs>
          <w:tab w:val="num" w:pos="2160"/>
        </w:tabs>
        <w:ind w:left="2160" w:hanging="360"/>
      </w:pPr>
      <w:rPr>
        <w:rFonts w:ascii="Arial" w:hAnsi="Arial" w:hint="default"/>
      </w:rPr>
    </w:lvl>
    <w:lvl w:ilvl="3" w:tplc="A642DEFC" w:tentative="1">
      <w:start w:val="1"/>
      <w:numFmt w:val="bullet"/>
      <w:lvlText w:val="•"/>
      <w:lvlJc w:val="left"/>
      <w:pPr>
        <w:tabs>
          <w:tab w:val="num" w:pos="2880"/>
        </w:tabs>
        <w:ind w:left="2880" w:hanging="360"/>
      </w:pPr>
      <w:rPr>
        <w:rFonts w:ascii="Arial" w:hAnsi="Arial" w:hint="default"/>
      </w:rPr>
    </w:lvl>
    <w:lvl w:ilvl="4" w:tplc="F3C0951A" w:tentative="1">
      <w:start w:val="1"/>
      <w:numFmt w:val="bullet"/>
      <w:lvlText w:val="•"/>
      <w:lvlJc w:val="left"/>
      <w:pPr>
        <w:tabs>
          <w:tab w:val="num" w:pos="3600"/>
        </w:tabs>
        <w:ind w:left="3600" w:hanging="360"/>
      </w:pPr>
      <w:rPr>
        <w:rFonts w:ascii="Arial" w:hAnsi="Arial" w:hint="default"/>
      </w:rPr>
    </w:lvl>
    <w:lvl w:ilvl="5" w:tplc="8CFC2446" w:tentative="1">
      <w:start w:val="1"/>
      <w:numFmt w:val="bullet"/>
      <w:lvlText w:val="•"/>
      <w:lvlJc w:val="left"/>
      <w:pPr>
        <w:tabs>
          <w:tab w:val="num" w:pos="4320"/>
        </w:tabs>
        <w:ind w:left="4320" w:hanging="360"/>
      </w:pPr>
      <w:rPr>
        <w:rFonts w:ascii="Arial" w:hAnsi="Arial" w:hint="default"/>
      </w:rPr>
    </w:lvl>
    <w:lvl w:ilvl="6" w:tplc="13F84EFA" w:tentative="1">
      <w:start w:val="1"/>
      <w:numFmt w:val="bullet"/>
      <w:lvlText w:val="•"/>
      <w:lvlJc w:val="left"/>
      <w:pPr>
        <w:tabs>
          <w:tab w:val="num" w:pos="5040"/>
        </w:tabs>
        <w:ind w:left="5040" w:hanging="360"/>
      </w:pPr>
      <w:rPr>
        <w:rFonts w:ascii="Arial" w:hAnsi="Arial" w:hint="default"/>
      </w:rPr>
    </w:lvl>
    <w:lvl w:ilvl="7" w:tplc="5370790A" w:tentative="1">
      <w:start w:val="1"/>
      <w:numFmt w:val="bullet"/>
      <w:lvlText w:val="•"/>
      <w:lvlJc w:val="left"/>
      <w:pPr>
        <w:tabs>
          <w:tab w:val="num" w:pos="5760"/>
        </w:tabs>
        <w:ind w:left="5760" w:hanging="360"/>
      </w:pPr>
      <w:rPr>
        <w:rFonts w:ascii="Arial" w:hAnsi="Arial" w:hint="default"/>
      </w:rPr>
    </w:lvl>
    <w:lvl w:ilvl="8" w:tplc="019AD35A" w:tentative="1">
      <w:start w:val="1"/>
      <w:numFmt w:val="bullet"/>
      <w:lvlText w:val="•"/>
      <w:lvlJc w:val="left"/>
      <w:pPr>
        <w:tabs>
          <w:tab w:val="num" w:pos="6480"/>
        </w:tabs>
        <w:ind w:left="6480" w:hanging="360"/>
      </w:pPr>
      <w:rPr>
        <w:rFonts w:ascii="Arial" w:hAnsi="Arial" w:hint="default"/>
      </w:rPr>
    </w:lvl>
  </w:abstractNum>
  <w:num w:numId="1">
    <w:abstractNumId w:val="10"/>
  </w:num>
  <w:num w:numId="2">
    <w:abstractNumId w:val="6"/>
  </w:num>
  <w:num w:numId="3">
    <w:abstractNumId w:val="4"/>
  </w:num>
  <w:num w:numId="4">
    <w:abstractNumId w:val="3"/>
  </w:num>
  <w:num w:numId="5">
    <w:abstractNumId w:val="5"/>
  </w:num>
  <w:num w:numId="6">
    <w:abstractNumId w:val="1"/>
  </w:num>
  <w:num w:numId="7">
    <w:abstractNumId w:val="2"/>
  </w:num>
  <w:num w:numId="8">
    <w:abstractNumId w:val="9"/>
  </w:num>
  <w:num w:numId="9">
    <w:abstractNumId w:val="7"/>
  </w:num>
  <w:num w:numId="10">
    <w:abstractNumId w:val="8"/>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embedSystemFonts/>
  <w:trackRevisions/>
  <w:defaultTabStop w:val="720"/>
  <w:drawingGridHorizontalSpacing w:val="360"/>
  <w:drawingGridVerticalSpacing w:val="360"/>
  <w:displayHorizontalDrawingGridEvery w:val="0"/>
  <w:displayVerticalDrawingGridEvery w:val="0"/>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374D3"/>
    <w:rsid w:val="00032717"/>
    <w:rsid w:val="00032B9B"/>
    <w:rsid w:val="000374D3"/>
    <w:rsid w:val="00046BD3"/>
    <w:rsid w:val="000613B0"/>
    <w:rsid w:val="000D30F5"/>
    <w:rsid w:val="000E4B0D"/>
    <w:rsid w:val="00103D18"/>
    <w:rsid w:val="00124F4A"/>
    <w:rsid w:val="0018074B"/>
    <w:rsid w:val="001974D4"/>
    <w:rsid w:val="00197920"/>
    <w:rsid w:val="001D2256"/>
    <w:rsid w:val="00243301"/>
    <w:rsid w:val="00255CDF"/>
    <w:rsid w:val="00257B32"/>
    <w:rsid w:val="00261184"/>
    <w:rsid w:val="00276BAD"/>
    <w:rsid w:val="002A0E95"/>
    <w:rsid w:val="002C55BB"/>
    <w:rsid w:val="003220E2"/>
    <w:rsid w:val="003312F4"/>
    <w:rsid w:val="0033263C"/>
    <w:rsid w:val="00351815"/>
    <w:rsid w:val="0035752E"/>
    <w:rsid w:val="00361D05"/>
    <w:rsid w:val="003772A4"/>
    <w:rsid w:val="003778D8"/>
    <w:rsid w:val="003B317C"/>
    <w:rsid w:val="003B44BB"/>
    <w:rsid w:val="003C0CC2"/>
    <w:rsid w:val="003C1E31"/>
    <w:rsid w:val="003D58BC"/>
    <w:rsid w:val="003F2C3A"/>
    <w:rsid w:val="004164E2"/>
    <w:rsid w:val="0043154C"/>
    <w:rsid w:val="004853CF"/>
    <w:rsid w:val="004900C5"/>
    <w:rsid w:val="004A077C"/>
    <w:rsid w:val="004B250A"/>
    <w:rsid w:val="004D4E3D"/>
    <w:rsid w:val="004E78BC"/>
    <w:rsid w:val="005038FA"/>
    <w:rsid w:val="005071F2"/>
    <w:rsid w:val="00553EAB"/>
    <w:rsid w:val="005A5D3B"/>
    <w:rsid w:val="005C39AD"/>
    <w:rsid w:val="005D0B9D"/>
    <w:rsid w:val="005E486A"/>
    <w:rsid w:val="005F3392"/>
    <w:rsid w:val="00631A5F"/>
    <w:rsid w:val="00656FA2"/>
    <w:rsid w:val="00682559"/>
    <w:rsid w:val="00690F01"/>
    <w:rsid w:val="00693941"/>
    <w:rsid w:val="006A6B4D"/>
    <w:rsid w:val="006D7BA5"/>
    <w:rsid w:val="0071797A"/>
    <w:rsid w:val="00717ED0"/>
    <w:rsid w:val="00736AEF"/>
    <w:rsid w:val="00742EF7"/>
    <w:rsid w:val="007539B1"/>
    <w:rsid w:val="00773937"/>
    <w:rsid w:val="00781149"/>
    <w:rsid w:val="007852CE"/>
    <w:rsid w:val="007A4F78"/>
    <w:rsid w:val="008022E3"/>
    <w:rsid w:val="00806B21"/>
    <w:rsid w:val="008273FC"/>
    <w:rsid w:val="00833759"/>
    <w:rsid w:val="00835D4C"/>
    <w:rsid w:val="00856561"/>
    <w:rsid w:val="008602D9"/>
    <w:rsid w:val="008658C5"/>
    <w:rsid w:val="00875823"/>
    <w:rsid w:val="0087783B"/>
    <w:rsid w:val="0088038D"/>
    <w:rsid w:val="008865BD"/>
    <w:rsid w:val="008C34C4"/>
    <w:rsid w:val="008D38B4"/>
    <w:rsid w:val="008F72BB"/>
    <w:rsid w:val="00906AA0"/>
    <w:rsid w:val="0093660D"/>
    <w:rsid w:val="00954E2A"/>
    <w:rsid w:val="00964953"/>
    <w:rsid w:val="0097086D"/>
    <w:rsid w:val="00972208"/>
    <w:rsid w:val="009928D6"/>
    <w:rsid w:val="0099428C"/>
    <w:rsid w:val="009A2DE9"/>
    <w:rsid w:val="009D5D13"/>
    <w:rsid w:val="00A264C0"/>
    <w:rsid w:val="00A3173D"/>
    <w:rsid w:val="00A376A5"/>
    <w:rsid w:val="00A66651"/>
    <w:rsid w:val="00A7072A"/>
    <w:rsid w:val="00A723CA"/>
    <w:rsid w:val="00A773E3"/>
    <w:rsid w:val="00AE62F8"/>
    <w:rsid w:val="00AF5E55"/>
    <w:rsid w:val="00B06795"/>
    <w:rsid w:val="00B5325C"/>
    <w:rsid w:val="00B6408B"/>
    <w:rsid w:val="00B66D0F"/>
    <w:rsid w:val="00B83D32"/>
    <w:rsid w:val="00B96063"/>
    <w:rsid w:val="00BC3AB9"/>
    <w:rsid w:val="00BC6BB4"/>
    <w:rsid w:val="00BE0019"/>
    <w:rsid w:val="00BE28C4"/>
    <w:rsid w:val="00BE3334"/>
    <w:rsid w:val="00BF0279"/>
    <w:rsid w:val="00BF30EF"/>
    <w:rsid w:val="00C04812"/>
    <w:rsid w:val="00C05D04"/>
    <w:rsid w:val="00C1035C"/>
    <w:rsid w:val="00C2740D"/>
    <w:rsid w:val="00C75417"/>
    <w:rsid w:val="00C866ED"/>
    <w:rsid w:val="00C91686"/>
    <w:rsid w:val="00C95669"/>
    <w:rsid w:val="00CB1293"/>
    <w:rsid w:val="00CF1934"/>
    <w:rsid w:val="00CF3895"/>
    <w:rsid w:val="00CF5216"/>
    <w:rsid w:val="00D2520A"/>
    <w:rsid w:val="00D27B86"/>
    <w:rsid w:val="00D33E7B"/>
    <w:rsid w:val="00D44A02"/>
    <w:rsid w:val="00DB3A9B"/>
    <w:rsid w:val="00DE3237"/>
    <w:rsid w:val="00DE69B6"/>
    <w:rsid w:val="00E01B04"/>
    <w:rsid w:val="00E07DF4"/>
    <w:rsid w:val="00E3421E"/>
    <w:rsid w:val="00E3774C"/>
    <w:rsid w:val="00E813D4"/>
    <w:rsid w:val="00E84123"/>
    <w:rsid w:val="00E87945"/>
    <w:rsid w:val="00F0558E"/>
    <w:rsid w:val="00F0784C"/>
    <w:rsid w:val="00F07AD4"/>
    <w:rsid w:val="00F1095F"/>
    <w:rsid w:val="00F26384"/>
    <w:rsid w:val="00F35537"/>
    <w:rsid w:val="00F36E0B"/>
    <w:rsid w:val="00F66CD0"/>
    <w:rsid w:val="00F80B03"/>
    <w:rsid w:val="00FD0C5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ngs"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28C"/>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374D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0374D3"/>
    <w:rPr>
      <w:rFonts w:ascii="Lucida Grande" w:hAnsi="Lucida Grande" w:cs="Lucida Grande"/>
      <w:sz w:val="18"/>
      <w:szCs w:val="18"/>
    </w:rPr>
  </w:style>
  <w:style w:type="paragraph" w:styleId="ListParagraph">
    <w:name w:val="List Paragraph"/>
    <w:basedOn w:val="Normal"/>
    <w:uiPriority w:val="99"/>
    <w:qFormat/>
    <w:rsid w:val="00DE69B6"/>
    <w:pPr>
      <w:ind w:left="720"/>
      <w:contextualSpacing/>
    </w:pPr>
  </w:style>
  <w:style w:type="table" w:styleId="TableGrid">
    <w:name w:val="Table Grid"/>
    <w:basedOn w:val="TableNormal"/>
    <w:uiPriority w:val="99"/>
    <w:rsid w:val="00FD0C5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32382009">
      <w:marLeft w:val="0"/>
      <w:marRight w:val="0"/>
      <w:marTop w:val="0"/>
      <w:marBottom w:val="0"/>
      <w:divBdr>
        <w:top w:val="none" w:sz="0" w:space="0" w:color="auto"/>
        <w:left w:val="none" w:sz="0" w:space="0" w:color="auto"/>
        <w:bottom w:val="none" w:sz="0" w:space="0" w:color="auto"/>
        <w:right w:val="none" w:sz="0" w:space="0" w:color="auto"/>
      </w:divBdr>
      <w:divsChild>
        <w:div w:id="1532382004">
          <w:marLeft w:val="720"/>
          <w:marRight w:val="0"/>
          <w:marTop w:val="0"/>
          <w:marBottom w:val="285"/>
          <w:divBdr>
            <w:top w:val="none" w:sz="0" w:space="0" w:color="auto"/>
            <w:left w:val="none" w:sz="0" w:space="0" w:color="auto"/>
            <w:bottom w:val="none" w:sz="0" w:space="0" w:color="auto"/>
            <w:right w:val="none" w:sz="0" w:space="0" w:color="auto"/>
          </w:divBdr>
        </w:div>
        <w:div w:id="1532382005">
          <w:marLeft w:val="720"/>
          <w:marRight w:val="0"/>
          <w:marTop w:val="0"/>
          <w:marBottom w:val="285"/>
          <w:divBdr>
            <w:top w:val="none" w:sz="0" w:space="0" w:color="auto"/>
            <w:left w:val="none" w:sz="0" w:space="0" w:color="auto"/>
            <w:bottom w:val="none" w:sz="0" w:space="0" w:color="auto"/>
            <w:right w:val="none" w:sz="0" w:space="0" w:color="auto"/>
          </w:divBdr>
        </w:div>
        <w:div w:id="1532382006">
          <w:marLeft w:val="720"/>
          <w:marRight w:val="0"/>
          <w:marTop w:val="0"/>
          <w:marBottom w:val="285"/>
          <w:divBdr>
            <w:top w:val="none" w:sz="0" w:space="0" w:color="auto"/>
            <w:left w:val="none" w:sz="0" w:space="0" w:color="auto"/>
            <w:bottom w:val="none" w:sz="0" w:space="0" w:color="auto"/>
            <w:right w:val="none" w:sz="0" w:space="0" w:color="auto"/>
          </w:divBdr>
        </w:div>
        <w:div w:id="1532382007">
          <w:marLeft w:val="720"/>
          <w:marRight w:val="0"/>
          <w:marTop w:val="0"/>
          <w:marBottom w:val="285"/>
          <w:divBdr>
            <w:top w:val="none" w:sz="0" w:space="0" w:color="auto"/>
            <w:left w:val="none" w:sz="0" w:space="0" w:color="auto"/>
            <w:bottom w:val="none" w:sz="0" w:space="0" w:color="auto"/>
            <w:right w:val="none" w:sz="0" w:space="0" w:color="auto"/>
          </w:divBdr>
        </w:div>
        <w:div w:id="1532382008">
          <w:marLeft w:val="720"/>
          <w:marRight w:val="0"/>
          <w:marTop w:val="0"/>
          <w:marBottom w:val="285"/>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TotalTime>
  <Pages>13</Pages>
  <Words>3263</Words>
  <Characters>18600</Characters>
  <Application>Microsoft Office Outlook</Application>
  <DocSecurity>0</DocSecurity>
  <Lines>0</Lines>
  <Paragraphs>0</Paragraphs>
  <ScaleCrop>false</ScaleCrop>
  <Company>MBARI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Chavez</dc:creator>
  <cp:keywords/>
  <dc:description/>
  <cp:lastModifiedBy>thoover</cp:lastModifiedBy>
  <cp:revision>6</cp:revision>
  <dcterms:created xsi:type="dcterms:W3CDTF">2012-05-07T17:19:00Z</dcterms:created>
  <dcterms:modified xsi:type="dcterms:W3CDTF">2012-05-16T15:20:00Z</dcterms:modified>
</cp:coreProperties>
</file>