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0A" w:rsidRPr="00743DDF" w:rsidRDefault="00E6230A">
      <w:pPr>
        <w:rPr>
          <w:rFonts w:ascii="Times New Roman" w:hAnsi="Times New Roman" w:cs="Times New Roman"/>
        </w:rPr>
      </w:pPr>
      <w:r w:rsidRPr="001D5BA8">
        <w:rPr>
          <w:rFonts w:ascii="Times New Roman" w:hAnsi="Times New Roman" w:cs="Times New Roman"/>
        </w:rPr>
        <w:t xml:space="preserve">Sedimentation Event Sensor: </w:t>
      </w:r>
      <w:r w:rsidR="00933139">
        <w:rPr>
          <w:rFonts w:ascii="Times New Roman" w:hAnsi="Times New Roman" w:cs="Times New Roman"/>
        </w:rPr>
        <w:t xml:space="preserve">early insights into variability of </w:t>
      </w:r>
      <w:r w:rsidRPr="001D5BA8">
        <w:rPr>
          <w:rFonts w:ascii="Times New Roman" w:hAnsi="Times New Roman" w:cs="Times New Roman"/>
        </w:rPr>
        <w:t>sinking particulate matter</w:t>
      </w:r>
      <w:r w:rsidR="00933139">
        <w:rPr>
          <w:rFonts w:ascii="Times New Roman" w:hAnsi="Times New Roman" w:cs="Times New Roman"/>
        </w:rPr>
        <w:t xml:space="preserve"> at hourly resolution</w:t>
      </w:r>
      <w:r w:rsidR="00305C6D">
        <w:rPr>
          <w:rFonts w:ascii="Times New Roman" w:hAnsi="Times New Roman" w:cs="Times New Roman"/>
        </w:rPr>
        <w:t xml:space="preserve">, and future event detection </w:t>
      </w:r>
    </w:p>
    <w:p w:rsidR="00E6230A" w:rsidRDefault="0058426E">
      <w:r>
        <w:t>Paul R. McGill, Richard G. Henthorn, Larry E. Bird, Christine L. Huffard, Dennis V. Klimov</w:t>
      </w:r>
      <w:r w:rsidR="00E6230A" w:rsidRPr="00E6230A">
        <w:t>, and Kenneth L. Smith, Jr.</w:t>
      </w:r>
    </w:p>
    <w:p w:rsidR="001F2615" w:rsidRDefault="00FE7C16" w:rsidP="003700F6">
      <w:r>
        <w:t xml:space="preserve">Oceanic biogeochemistry is influenced by the </w:t>
      </w:r>
      <w:r w:rsidR="00197504" w:rsidRPr="00197504">
        <w:t xml:space="preserve">quantity and composition of sinking particulate matter </w:t>
      </w:r>
      <w:r w:rsidR="0058426E">
        <w:t xml:space="preserve">reaching the deep </w:t>
      </w:r>
      <w:r>
        <w:t>sea</w:t>
      </w:r>
      <w:r w:rsidR="00933139">
        <w:t xml:space="preserve">, which varies temporally. </w:t>
      </w:r>
      <w:r w:rsidR="0058426E">
        <w:t xml:space="preserve">Typically, sinking particles </w:t>
      </w:r>
      <w:r>
        <w:t>are measured</w:t>
      </w:r>
      <w:r w:rsidR="0058426E">
        <w:t xml:space="preserve"> </w:t>
      </w:r>
      <w:r>
        <w:t xml:space="preserve">from samples </w:t>
      </w:r>
      <w:r w:rsidR="0058426E">
        <w:t>collected and preserved in situ by</w:t>
      </w:r>
      <w:r w:rsidR="00197504" w:rsidRPr="00197504">
        <w:t xml:space="preserve"> sequencing sediment traps</w:t>
      </w:r>
      <w:r w:rsidR="00F317AC">
        <w:t>, which are limited by a</w:t>
      </w:r>
      <w:r w:rsidR="00197504" w:rsidRPr="00197504">
        <w:t xml:space="preserve"> </w:t>
      </w:r>
      <w:r w:rsidR="0058426E">
        <w:t xml:space="preserve">small </w:t>
      </w:r>
      <w:r w:rsidR="00197504" w:rsidRPr="00197504">
        <w:t xml:space="preserve">number of </w:t>
      </w:r>
      <w:r w:rsidR="0058426E">
        <w:t xml:space="preserve">sample </w:t>
      </w:r>
      <w:r w:rsidR="00F317AC">
        <w:t xml:space="preserve">bottles. </w:t>
      </w:r>
      <w:r w:rsidR="00933139">
        <w:t xml:space="preserve">The Sedimentation Event Sensor (SES) is a </w:t>
      </w:r>
      <w:r w:rsidR="00933139" w:rsidRPr="00197504">
        <w:t xml:space="preserve">new sediment trap </w:t>
      </w:r>
      <w:r w:rsidR="003700F6">
        <w:t xml:space="preserve">that analyzes up to 6200 samples in situ, and can operate </w:t>
      </w:r>
      <w:r w:rsidR="001F2615">
        <w:t xml:space="preserve">autonomously </w:t>
      </w:r>
      <w:r w:rsidR="003700F6">
        <w:t>for a year between servicing</w:t>
      </w:r>
      <w:r w:rsidR="003700F6" w:rsidRPr="00197504">
        <w:t xml:space="preserve">. </w:t>
      </w:r>
      <w:r w:rsidR="003700F6">
        <w:t xml:space="preserve">The SES </w:t>
      </w:r>
      <w:r w:rsidR="003700F6" w:rsidRPr="00197504">
        <w:t xml:space="preserve">captures macro images of </w:t>
      </w:r>
      <w:r w:rsidR="001F2615">
        <w:t>each</w:t>
      </w:r>
      <w:r w:rsidR="003700F6" w:rsidRPr="00197504">
        <w:t xml:space="preserve"> sample</w:t>
      </w:r>
      <w:r w:rsidR="003700F6">
        <w:t xml:space="preserve"> to provide detailed views of detritus, exuviae and fecal pellets.</w:t>
      </w:r>
      <w:r w:rsidR="003700F6" w:rsidRPr="00197504">
        <w:t xml:space="preserve"> </w:t>
      </w:r>
      <w:r w:rsidR="003700F6">
        <w:t>F</w:t>
      </w:r>
      <w:r w:rsidR="003700F6" w:rsidRPr="00197504">
        <w:t>luorometr</w:t>
      </w:r>
      <w:r w:rsidR="003700F6">
        <w:t>ic</w:t>
      </w:r>
      <w:r w:rsidR="003700F6" w:rsidRPr="00197504">
        <w:t xml:space="preserve"> measurements </w:t>
      </w:r>
      <w:r w:rsidR="003700F6">
        <w:t xml:space="preserve">taken at 590 nm and 690 nm bands provide estimates of the presence of </w:t>
      </w:r>
      <w:r w:rsidR="003700F6" w:rsidRPr="00197504">
        <w:t xml:space="preserve">chlorophyll </w:t>
      </w:r>
      <w:bookmarkStart w:id="0" w:name="_GoBack"/>
      <w:r w:rsidR="003700F6" w:rsidRPr="00CD2E39">
        <w:rPr>
          <w:i/>
          <w:rPrChange w:id="1" w:author="Paul McGill" w:date="2016-10-13T16:52:00Z">
            <w:rPr/>
          </w:rPrChange>
        </w:rPr>
        <w:t>a</w:t>
      </w:r>
      <w:bookmarkEnd w:id="0"/>
      <w:r w:rsidR="003700F6" w:rsidRPr="00197504">
        <w:t xml:space="preserve"> and accessory pigments. </w:t>
      </w:r>
      <w:r w:rsidR="008E4C2A">
        <w:t xml:space="preserve">Here we describe </w:t>
      </w:r>
      <w:r w:rsidR="00933139">
        <w:t>data collected by the SES during</w:t>
      </w:r>
      <w:r w:rsidR="008E4C2A">
        <w:t xml:space="preserve"> deployments </w:t>
      </w:r>
      <w:r w:rsidR="00197504" w:rsidRPr="00197504">
        <w:t xml:space="preserve">at </w:t>
      </w:r>
      <w:r w:rsidR="003908CD">
        <w:t xml:space="preserve">the abyssal long-term time-series monitoring site Station M (NE Pacific Ocean, </w:t>
      </w:r>
      <w:r w:rsidR="00197504" w:rsidRPr="00197504">
        <w:t>3910 m depth</w:t>
      </w:r>
      <w:r w:rsidR="003908CD">
        <w:t>)</w:t>
      </w:r>
      <w:r w:rsidR="003700F6">
        <w:t xml:space="preserve"> between 2012 and 2015</w:t>
      </w:r>
      <w:r w:rsidR="00197504" w:rsidRPr="00197504">
        <w:t xml:space="preserve">. </w:t>
      </w:r>
      <w:r w:rsidR="001F2615">
        <w:t>We illustrate how the</w:t>
      </w:r>
      <w:r w:rsidR="001F2615" w:rsidRPr="00197504">
        <w:t xml:space="preserve"> SES </w:t>
      </w:r>
      <w:r w:rsidR="001F2615">
        <w:t xml:space="preserve">can be </w:t>
      </w:r>
      <w:r w:rsidR="001F2615" w:rsidRPr="00197504">
        <w:t xml:space="preserve">used to complement </w:t>
      </w:r>
      <w:r w:rsidR="001F2615">
        <w:t xml:space="preserve">and verify </w:t>
      </w:r>
      <w:r w:rsidR="001F2615" w:rsidRPr="00197504">
        <w:t>rather than replace traditional sediment traps</w:t>
      </w:r>
      <w:r w:rsidR="00697038">
        <w:t xml:space="preserve">. </w:t>
      </w:r>
      <w:r w:rsidR="003700F6">
        <w:t>The SES detected variability of sinking p</w:t>
      </w:r>
      <w:r w:rsidR="003700F6" w:rsidRPr="00197504">
        <w:t xml:space="preserve">articulate matter </w:t>
      </w:r>
      <w:r w:rsidR="001F2615">
        <w:t xml:space="preserve">quantity and </w:t>
      </w:r>
      <w:r w:rsidR="003700F6" w:rsidRPr="00197504">
        <w:t>composition on the order of hours</w:t>
      </w:r>
      <w:r w:rsidR="003700F6">
        <w:t>, as well as the rapid evolution and cessation of high-magnitude deposition events</w:t>
      </w:r>
      <w:r w:rsidR="003700F6" w:rsidRPr="00197504">
        <w:t xml:space="preserve">. </w:t>
      </w:r>
      <w:r w:rsidR="00697038">
        <w:t xml:space="preserve">The high </w:t>
      </w:r>
      <w:del w:id="2" w:author="Paul McGill" w:date="2016-10-13T16:48:00Z">
        <w:r w:rsidR="00697038" w:rsidDel="00CD2E39">
          <w:delText xml:space="preserve">resolution </w:delText>
        </w:r>
      </w:del>
      <w:r w:rsidR="00697038">
        <w:t xml:space="preserve">sampling rate and capability for </w:t>
      </w:r>
      <w:del w:id="3" w:author="Paul McGill" w:date="2016-10-13T16:48:00Z">
        <w:r w:rsidR="00697038" w:rsidDel="00CD2E39">
          <w:delText xml:space="preserve">internal </w:delText>
        </w:r>
      </w:del>
      <w:ins w:id="4" w:author="Paul McGill" w:date="2016-10-13T16:48:00Z">
        <w:r w:rsidR="00CD2E39">
          <w:t xml:space="preserve">in situ </w:t>
        </w:r>
      </w:ins>
      <w:r w:rsidR="00697038">
        <w:t xml:space="preserve">data analysis will allow the SES to detect episodic changes in particle flux.  An on-board modem allows for event-triggered </w:t>
      </w:r>
      <w:r w:rsidR="001F2615">
        <w:t xml:space="preserve">command over the </w:t>
      </w:r>
      <w:r w:rsidR="001F2615" w:rsidRPr="001F2615">
        <w:t xml:space="preserve">sampling </w:t>
      </w:r>
      <w:r w:rsidR="001F2615">
        <w:t xml:space="preserve">plans of other </w:t>
      </w:r>
      <w:r w:rsidR="001F2615" w:rsidRPr="001F2615">
        <w:t>autonomous instrumentation at Sta</w:t>
      </w:r>
      <w:r w:rsidR="001F2615">
        <w:t xml:space="preserve">tion </w:t>
      </w:r>
      <w:r w:rsidR="001F2615" w:rsidRPr="001F2615">
        <w:t>M</w:t>
      </w:r>
      <w:r w:rsidR="003908CD">
        <w:t>, and communication with a surface Wave Glider</w:t>
      </w:r>
      <w:r w:rsidR="001F2615">
        <w:t>.</w:t>
      </w:r>
    </w:p>
    <w:p w:rsidR="008E4C2A" w:rsidRDefault="008E4C2A"/>
    <w:p w:rsidR="008E4C2A" w:rsidRDefault="008E4C2A"/>
    <w:sectPr w:rsidR="008E4C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04"/>
    <w:rsid w:val="00197504"/>
    <w:rsid w:val="001F2615"/>
    <w:rsid w:val="00200939"/>
    <w:rsid w:val="00305C6D"/>
    <w:rsid w:val="003700F6"/>
    <w:rsid w:val="003908CD"/>
    <w:rsid w:val="0058426E"/>
    <w:rsid w:val="00697038"/>
    <w:rsid w:val="00743DDF"/>
    <w:rsid w:val="008E4C2A"/>
    <w:rsid w:val="00933139"/>
    <w:rsid w:val="00BD632A"/>
    <w:rsid w:val="00CD2E39"/>
    <w:rsid w:val="00D979FD"/>
    <w:rsid w:val="00E6230A"/>
    <w:rsid w:val="00F05EF3"/>
    <w:rsid w:val="00F317AC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E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39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E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39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B192-10B4-254F-A586-1D24FC12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Paul McGill</cp:lastModifiedBy>
  <cp:revision>2</cp:revision>
  <dcterms:created xsi:type="dcterms:W3CDTF">2016-10-14T00:00:00Z</dcterms:created>
  <dcterms:modified xsi:type="dcterms:W3CDTF">2016-10-14T00:00:00Z</dcterms:modified>
</cp:coreProperties>
</file>