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025AC0" w14:textId="286FC785"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Sedimentation Event Sensor: new ocean instrument for in-situ imaging and </w:t>
      </w:r>
      <w:proofErr w:type="spellStart"/>
      <w:r w:rsidRPr="001D5BA8">
        <w:rPr>
          <w:rFonts w:ascii="Times New Roman" w:hAnsi="Times New Roman" w:cs="Times New Roman"/>
        </w:rPr>
        <w:t>fluorometry</w:t>
      </w:r>
      <w:proofErr w:type="spellEnd"/>
      <w:r w:rsidRPr="001D5BA8">
        <w:rPr>
          <w:rFonts w:ascii="Times New Roman" w:hAnsi="Times New Roman" w:cs="Times New Roman"/>
        </w:rPr>
        <w:t xml:space="preserve"> of sinking particulate matter</w:t>
      </w:r>
    </w:p>
    <w:p w14:paraId="276064C6" w14:textId="77777777" w:rsidR="001160F8" w:rsidRPr="001D5BA8" w:rsidRDefault="001160F8" w:rsidP="00C53D07">
      <w:pPr>
        <w:rPr>
          <w:rFonts w:ascii="Times New Roman" w:hAnsi="Times New Roman" w:cs="Times New Roman"/>
          <w:b/>
        </w:rPr>
      </w:pPr>
    </w:p>
    <w:p w14:paraId="3806BE6C" w14:textId="74FDABB7" w:rsidR="001160F8" w:rsidRPr="001D5BA8" w:rsidRDefault="001160F8" w:rsidP="00C53D07">
      <w:pPr>
        <w:rPr>
          <w:rFonts w:ascii="Times New Roman" w:hAnsi="Times New Roman" w:cs="Times New Roman"/>
        </w:rPr>
      </w:pPr>
      <w:r w:rsidRPr="001D5BA8">
        <w:rPr>
          <w:rFonts w:ascii="Times New Roman" w:hAnsi="Times New Roman" w:cs="Times New Roman"/>
        </w:rPr>
        <w:t>Paul R. McGill</w:t>
      </w:r>
      <w:r w:rsidRPr="001D5BA8">
        <w:rPr>
          <w:rFonts w:ascii="Times New Roman" w:hAnsi="Times New Roman" w:cs="Times New Roman"/>
          <w:vertAlign w:val="superscript"/>
        </w:rPr>
        <w:t>1*</w:t>
      </w:r>
      <w:r w:rsidRPr="001D5BA8">
        <w:rPr>
          <w:rFonts w:ascii="Times New Roman" w:hAnsi="Times New Roman" w:cs="Times New Roman"/>
        </w:rPr>
        <w:t>, Richard G. Henthorn</w:t>
      </w:r>
      <w:r w:rsidRPr="001D5BA8">
        <w:rPr>
          <w:rFonts w:ascii="Times New Roman" w:hAnsi="Times New Roman" w:cs="Times New Roman"/>
          <w:vertAlign w:val="superscript"/>
        </w:rPr>
        <w:t>1</w:t>
      </w:r>
      <w:r w:rsidRPr="001D5BA8">
        <w:rPr>
          <w:rFonts w:ascii="Times New Roman" w:hAnsi="Times New Roman" w:cs="Times New Roman"/>
        </w:rPr>
        <w:t>, Larry E. Bird</w:t>
      </w:r>
      <w:r w:rsidRPr="001D5BA8">
        <w:rPr>
          <w:rFonts w:ascii="Times New Roman" w:hAnsi="Times New Roman" w:cs="Times New Roman"/>
          <w:vertAlign w:val="superscript"/>
        </w:rPr>
        <w:t>1</w:t>
      </w:r>
      <w:r w:rsidRPr="001D5BA8">
        <w:rPr>
          <w:rFonts w:ascii="Times New Roman" w:hAnsi="Times New Roman" w:cs="Times New Roman"/>
        </w:rPr>
        <w:t>, Christine L. Huffard</w:t>
      </w:r>
      <w:r w:rsidRPr="001D5BA8">
        <w:rPr>
          <w:rFonts w:ascii="Times New Roman" w:hAnsi="Times New Roman" w:cs="Times New Roman"/>
          <w:vertAlign w:val="superscript"/>
        </w:rPr>
        <w:t>1</w:t>
      </w:r>
      <w:r w:rsidRPr="001D5BA8">
        <w:rPr>
          <w:rFonts w:ascii="Times New Roman" w:hAnsi="Times New Roman" w:cs="Times New Roman"/>
        </w:rPr>
        <w:t>, Dennis V. Klimov</w:t>
      </w:r>
      <w:r w:rsidRPr="001D5BA8">
        <w:rPr>
          <w:rFonts w:ascii="Times New Roman" w:hAnsi="Times New Roman" w:cs="Times New Roman"/>
          <w:vertAlign w:val="superscript"/>
        </w:rPr>
        <w:t>1</w:t>
      </w:r>
      <w:r w:rsidRPr="001D5BA8">
        <w:rPr>
          <w:rFonts w:ascii="Times New Roman" w:hAnsi="Times New Roman" w:cs="Times New Roman"/>
        </w:rPr>
        <w:t>, and Kenneth L. Smith, Jr.</w:t>
      </w:r>
      <w:r w:rsidRPr="001D5BA8">
        <w:rPr>
          <w:rFonts w:ascii="Times New Roman" w:hAnsi="Times New Roman" w:cs="Times New Roman"/>
          <w:vertAlign w:val="superscript"/>
        </w:rPr>
        <w:t xml:space="preserve"> 1</w:t>
      </w:r>
    </w:p>
    <w:p w14:paraId="75C3FB70" w14:textId="77777777" w:rsidR="001160F8" w:rsidRPr="001D5BA8" w:rsidRDefault="001160F8" w:rsidP="00C53D07">
      <w:pPr>
        <w:rPr>
          <w:rFonts w:ascii="Times New Roman" w:hAnsi="Times New Roman" w:cs="Times New Roman"/>
        </w:rPr>
      </w:pPr>
      <w:r w:rsidRPr="001D5BA8">
        <w:rPr>
          <w:rFonts w:ascii="Times New Roman" w:hAnsi="Times New Roman" w:cs="Times New Roman"/>
          <w:vertAlign w:val="superscript"/>
        </w:rPr>
        <w:t>1</w:t>
      </w:r>
      <w:r w:rsidRPr="001D5BA8">
        <w:rPr>
          <w:rFonts w:ascii="Times New Roman" w:hAnsi="Times New Roman" w:cs="Times New Roman"/>
        </w:rPr>
        <w:t>Monterey Bay Aquarium Research Institute</w:t>
      </w:r>
    </w:p>
    <w:p w14:paraId="7A91FF74" w14:textId="77777777"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*Corresponding author: Monterey Bay Aquarium Research Institute, 7700 </w:t>
      </w:r>
      <w:proofErr w:type="spellStart"/>
      <w:r w:rsidRPr="001D5BA8">
        <w:rPr>
          <w:rFonts w:ascii="Times New Roman" w:hAnsi="Times New Roman" w:cs="Times New Roman"/>
        </w:rPr>
        <w:t>Sandholdt</w:t>
      </w:r>
      <w:proofErr w:type="spellEnd"/>
      <w:r w:rsidRPr="001D5BA8">
        <w:rPr>
          <w:rFonts w:ascii="Times New Roman" w:hAnsi="Times New Roman" w:cs="Times New Roman"/>
        </w:rPr>
        <w:t xml:space="preserve"> Rd, Moss Landing, CA 95039; Phone: +1-831-775-1738; email:</w:t>
      </w:r>
      <w:r w:rsidRPr="001D5BA8">
        <w:t xml:space="preserve"> </w:t>
      </w:r>
      <w:r w:rsidRPr="001D5BA8">
        <w:rPr>
          <w:rFonts w:ascii="Times New Roman" w:hAnsi="Times New Roman" w:cs="Times New Roman"/>
        </w:rPr>
        <w:t>mcgill@mbari.org</w:t>
      </w:r>
    </w:p>
    <w:p w14:paraId="4E020A70" w14:textId="77777777" w:rsidR="001160F8" w:rsidRPr="001D5BA8" w:rsidRDefault="001160F8" w:rsidP="00C53D07">
      <w:pPr>
        <w:rPr>
          <w:rFonts w:ascii="Times New Roman" w:hAnsi="Times New Roman" w:cs="Times New Roman"/>
          <w:b/>
        </w:rPr>
      </w:pPr>
    </w:p>
    <w:p w14:paraId="3F5749EC" w14:textId="77777777" w:rsidR="001160F8" w:rsidRPr="001D5BA8" w:rsidRDefault="001160F8" w:rsidP="00C53D07">
      <w:pPr>
        <w:rPr>
          <w:rFonts w:ascii="Times New Roman" w:hAnsi="Times New Roman" w:cs="Times New Roman"/>
        </w:rPr>
      </w:pPr>
      <w:r w:rsidRPr="001D5BA8">
        <w:rPr>
          <w:rFonts w:ascii="Times New Roman" w:hAnsi="Times New Roman" w:cs="Times New Roman"/>
          <w:b/>
        </w:rPr>
        <w:t>Running head—</w:t>
      </w:r>
      <w:r w:rsidRPr="001D5BA8">
        <w:rPr>
          <w:rFonts w:ascii="Times New Roman" w:hAnsi="Times New Roman" w:cs="Times New Roman"/>
        </w:rPr>
        <w:t xml:space="preserve"> Sedimentation Event Sensor</w:t>
      </w:r>
      <w:r w:rsidRPr="001D5BA8">
        <w:rPr>
          <w:rFonts w:ascii="Times New Roman" w:hAnsi="Times New Roman" w:cs="Times New Roman"/>
          <w:i/>
        </w:rPr>
        <w:t xml:space="preserve"> </w:t>
      </w:r>
    </w:p>
    <w:p w14:paraId="12BBB768" w14:textId="77777777" w:rsidR="001160F8" w:rsidRPr="001D5BA8" w:rsidRDefault="001160F8" w:rsidP="00C53D07">
      <w:pPr>
        <w:rPr>
          <w:rFonts w:ascii="Times New Roman" w:hAnsi="Times New Roman" w:cs="Times New Roman"/>
        </w:rPr>
      </w:pPr>
    </w:p>
    <w:p w14:paraId="4677CDFF" w14:textId="77777777" w:rsidR="001160F8" w:rsidRPr="001D5BA8" w:rsidRDefault="001160F8" w:rsidP="00C53D07">
      <w:pPr>
        <w:rPr>
          <w:rFonts w:ascii="Times New Roman" w:hAnsi="Times New Roman" w:cs="Times New Roman"/>
        </w:rPr>
      </w:pPr>
      <w:r w:rsidRPr="001D5BA8">
        <w:rPr>
          <w:rFonts w:ascii="Times New Roman" w:hAnsi="Times New Roman" w:cs="Times New Roman"/>
          <w:b/>
        </w:rPr>
        <w:t xml:space="preserve">Keywords— </w:t>
      </w:r>
      <w:r w:rsidRPr="001D5BA8">
        <w:rPr>
          <w:rFonts w:ascii="Times New Roman" w:hAnsi="Times New Roman" w:cs="Times New Roman"/>
        </w:rPr>
        <w:t>autonomous oceanographic instrumentation, macrophotography, sediment trap, sinking particulate matter</w:t>
      </w:r>
    </w:p>
    <w:p w14:paraId="7D2698D5" w14:textId="77777777" w:rsidR="001160F8" w:rsidRPr="001D5BA8" w:rsidRDefault="001160F8" w:rsidP="00C53D07">
      <w:pPr>
        <w:rPr>
          <w:rFonts w:ascii="Times New Roman" w:hAnsi="Times New Roman" w:cs="Times New Roman"/>
        </w:rPr>
      </w:pPr>
    </w:p>
    <w:p w14:paraId="4CC2247B" w14:textId="77777777" w:rsidR="001160F8" w:rsidRPr="001D5BA8" w:rsidRDefault="001160F8" w:rsidP="00C53D07">
      <w:pPr>
        <w:rPr>
          <w:rFonts w:ascii="Times New Roman" w:hAnsi="Times New Roman" w:cs="Times New Roman"/>
          <w:b/>
          <w:i/>
        </w:rPr>
      </w:pPr>
      <w:r w:rsidRPr="001D5BA8">
        <w:rPr>
          <w:rFonts w:ascii="Times New Roman" w:hAnsi="Times New Roman" w:cs="Times New Roman"/>
          <w:b/>
          <w:i/>
        </w:rPr>
        <w:br w:type="page"/>
      </w:r>
    </w:p>
    <w:p w14:paraId="4EFE5B53" w14:textId="77777777" w:rsidR="001160F8" w:rsidRPr="001D5BA8" w:rsidRDefault="001160F8" w:rsidP="00C53D07">
      <w:pPr>
        <w:rPr>
          <w:rFonts w:ascii="Times New Roman" w:hAnsi="Times New Roman" w:cs="Times New Roman"/>
          <w:b/>
        </w:rPr>
      </w:pPr>
      <w:r w:rsidRPr="001D5BA8">
        <w:rPr>
          <w:rFonts w:ascii="Times New Roman" w:hAnsi="Times New Roman" w:cs="Times New Roman"/>
          <w:b/>
          <w:i/>
        </w:rPr>
        <w:lastRenderedPageBreak/>
        <w:t>Abstract</w:t>
      </w:r>
    </w:p>
    <w:p w14:paraId="0F02546D" w14:textId="42B189F6"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Measuring the quantity and composition of sinking particulate matter is </w:t>
      </w:r>
      <w:proofErr w:type="gramStart"/>
      <w:r w:rsidRPr="001D5BA8">
        <w:rPr>
          <w:rFonts w:ascii="Times New Roman" w:hAnsi="Times New Roman" w:cs="Times New Roman"/>
        </w:rPr>
        <w:t>key</w:t>
      </w:r>
      <w:proofErr w:type="gramEnd"/>
      <w:r w:rsidRPr="001D5BA8">
        <w:rPr>
          <w:rFonts w:ascii="Times New Roman" w:hAnsi="Times New Roman" w:cs="Times New Roman"/>
        </w:rPr>
        <w:t xml:space="preserve"> to understanding biogeochemical processes in the ocean. This has been done in the past with sequencing sediment traps, which collect and store particulate matter in sample bottles for subsequent laboratory analysis. Having a limited number of bottles, these traditional traps force the user to choose between finer time resolution and longer deployment duration. We have built a new </w:t>
      </w:r>
      <w:proofErr w:type="gramStart"/>
      <w:r w:rsidRPr="001D5BA8">
        <w:rPr>
          <w:rFonts w:ascii="Times New Roman" w:hAnsi="Times New Roman" w:cs="Times New Roman"/>
        </w:rPr>
        <w:t>sediment</w:t>
      </w:r>
      <w:proofErr w:type="gramEnd"/>
      <w:r w:rsidRPr="001D5BA8">
        <w:rPr>
          <w:rFonts w:ascii="Times New Roman" w:hAnsi="Times New Roman" w:cs="Times New Roman"/>
        </w:rPr>
        <w:t xml:space="preserve"> trap that analyzes the collected material in situ, eliminating the need to preserve and store the samples. This new instrument, the Sedimentation Event Sensor (SES), captures macro images of the sample with front and back lighting, and takes </w:t>
      </w:r>
      <w:proofErr w:type="spellStart"/>
      <w:r w:rsidRPr="001D5BA8">
        <w:rPr>
          <w:rFonts w:ascii="Times New Roman" w:hAnsi="Times New Roman" w:cs="Times New Roman"/>
        </w:rPr>
        <w:t>fluorometric</w:t>
      </w:r>
      <w:proofErr w:type="spellEnd"/>
      <w:r w:rsidRPr="001D5BA8">
        <w:rPr>
          <w:rFonts w:ascii="Times New Roman" w:hAnsi="Times New Roman" w:cs="Times New Roman"/>
        </w:rPr>
        <w:t xml:space="preserve"> measurements in two bands as </w:t>
      </w:r>
      <w:r w:rsidR="00356FC3" w:rsidRPr="001D5BA8">
        <w:rPr>
          <w:rFonts w:ascii="Times New Roman" w:hAnsi="Times New Roman" w:cs="Times New Roman"/>
        </w:rPr>
        <w:t>proxies</w:t>
      </w:r>
      <w:r w:rsidRPr="001D5BA8">
        <w:rPr>
          <w:rFonts w:ascii="Times New Roman" w:hAnsi="Times New Roman" w:cs="Times New Roman"/>
        </w:rPr>
        <w:t xml:space="preserve"> for the presence of chlorophyll </w:t>
      </w:r>
      <w:r w:rsidRPr="001D5BA8">
        <w:rPr>
          <w:rFonts w:ascii="Times New Roman" w:hAnsi="Times New Roman" w:cs="Times New Roman"/>
          <w:i/>
        </w:rPr>
        <w:t>a</w:t>
      </w:r>
      <w:r w:rsidRPr="001D5BA8">
        <w:rPr>
          <w:rFonts w:ascii="Times New Roman" w:hAnsi="Times New Roman" w:cs="Times New Roman"/>
        </w:rPr>
        <w:t xml:space="preserve"> and accessory pigments. The SES can process 5,600 samples during a single deployment, which is the equivalent of 15 samples per day for more than a year. Here we describe the design of the SES and present the results of its first three deployments at 3910 m depth.</w:t>
      </w:r>
    </w:p>
    <w:p w14:paraId="2330BEAD" w14:textId="77777777" w:rsidR="004A3B4C" w:rsidRPr="001D5BA8" w:rsidRDefault="004A3B4C">
      <w:pPr>
        <w:spacing w:after="200" w:line="276" w:lineRule="auto"/>
        <w:rPr>
          <w:rFonts w:ascii="Times New Roman" w:hAnsi="Times New Roman" w:cs="Times New Roman"/>
        </w:rPr>
      </w:pPr>
      <w:r w:rsidRPr="001D5BA8">
        <w:rPr>
          <w:rFonts w:ascii="Times New Roman" w:hAnsi="Times New Roman" w:cs="Times New Roman"/>
        </w:rPr>
        <w:br w:type="page"/>
      </w:r>
    </w:p>
    <w:p w14:paraId="49A99964" w14:textId="3432FD6B" w:rsidR="001160F8" w:rsidRPr="001D5BA8" w:rsidRDefault="001160F8" w:rsidP="00C53D07">
      <w:pPr>
        <w:rPr>
          <w:rFonts w:ascii="Times New Roman" w:hAnsi="Times New Roman" w:cs="Times New Roman"/>
          <w:b/>
          <w:i/>
          <w:sz w:val="28"/>
        </w:rPr>
      </w:pPr>
      <w:r w:rsidRPr="001D5BA8">
        <w:rPr>
          <w:rFonts w:ascii="Times New Roman" w:hAnsi="Times New Roman" w:cs="Times New Roman"/>
          <w:b/>
          <w:i/>
          <w:sz w:val="28"/>
        </w:rPr>
        <w:lastRenderedPageBreak/>
        <w:t>Introduction</w:t>
      </w:r>
    </w:p>
    <w:p w14:paraId="08C80DA6" w14:textId="77777777" w:rsidR="008B5CD0" w:rsidRPr="001D5BA8" w:rsidRDefault="008B5CD0" w:rsidP="00C53D07">
      <w:pPr>
        <w:rPr>
          <w:rFonts w:ascii="Times New Roman" w:hAnsi="Times New Roman" w:cs="Times New Roman"/>
          <w:b/>
          <w:sz w:val="28"/>
        </w:rPr>
      </w:pPr>
    </w:p>
    <w:p w14:paraId="0A6E6208" w14:textId="3E7AC20C"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Resolving biogeochemical cycling in the ocean is heavily dependent on measuring particulate matter fluxes. Funnels and cylinders have been used over the past four decades to collect particulate matter sinking through the water column and to estimate fluxes of biogenic and mineral material in all major regions of the world ocean </w:t>
      </w:r>
      <w:r w:rsidRPr="001D5BA8">
        <w:rPr>
          <w:rFonts w:ascii="Times New Roman" w:hAnsi="Times New Roman" w:cs="Times New Roman"/>
          <w:noProof/>
        </w:rPr>
        <w:t>(</w:t>
      </w:r>
      <w:r w:rsidR="003322CC" w:rsidRPr="001D5BA8">
        <w:rPr>
          <w:rFonts w:ascii="Times New Roman" w:hAnsi="Times New Roman" w:cs="Times New Roman"/>
          <w:noProof/>
        </w:rPr>
        <w:t>Knauer et al. 1979; Honjo 1980</w:t>
      </w:r>
      <w:r w:rsidRPr="001D5BA8">
        <w:rPr>
          <w:rFonts w:ascii="Times New Roman" w:hAnsi="Times New Roman" w:cs="Times New Roman"/>
          <w:noProof/>
        </w:rPr>
        <w:t>)</w:t>
      </w:r>
      <w:r w:rsidRPr="001D5BA8">
        <w:rPr>
          <w:rFonts w:ascii="Times New Roman" w:hAnsi="Times New Roman" w:cs="Times New Roman"/>
        </w:rPr>
        <w:t xml:space="preserve">. These sediment traps can be either moored at discrete depths through the water column or on autonomous free-drifting devices set to float at pre-determined depths or density surfaces </w:t>
      </w:r>
      <w:r w:rsidRPr="001D5BA8">
        <w:rPr>
          <w:rFonts w:ascii="Times New Roman" w:hAnsi="Times New Roman" w:cs="Times New Roman"/>
          <w:noProof/>
        </w:rPr>
        <w:t>(Buesseler et al. 2007)</w:t>
      </w:r>
      <w:r w:rsidRPr="001D5BA8">
        <w:rPr>
          <w:rFonts w:ascii="Times New Roman" w:hAnsi="Times New Roman" w:cs="Times New Roman"/>
        </w:rPr>
        <w:t xml:space="preserve">. To estimate particle fluxes all of these designs require the retrieval and subsequent laboratory analysis of collected samples, which are typically chemically preserved in situ. Sequencing sediment traps, which open and close a series of collection bottles at pre-programmed times, are typically necessary for producing long time-series collections, but are limited by the number of sample bottles available </w:t>
      </w:r>
      <w:r w:rsidRPr="001D5BA8">
        <w:rPr>
          <w:rFonts w:ascii="Times New Roman" w:hAnsi="Times New Roman" w:cs="Times New Roman"/>
          <w:noProof/>
        </w:rPr>
        <w:t>(Honjo and Doherty 1988)</w:t>
      </w:r>
      <w:r w:rsidRPr="001D5BA8">
        <w:rPr>
          <w:rFonts w:ascii="Times New Roman" w:hAnsi="Times New Roman" w:cs="Times New Roman"/>
        </w:rPr>
        <w:t>.</w:t>
      </w:r>
    </w:p>
    <w:p w14:paraId="47B37212" w14:textId="77777777" w:rsidR="001160F8" w:rsidRPr="001D5BA8" w:rsidRDefault="001160F8" w:rsidP="00C53D07">
      <w:pPr>
        <w:rPr>
          <w:rFonts w:ascii="Times New Roman" w:hAnsi="Times New Roman" w:cs="Times New Roman"/>
        </w:rPr>
      </w:pPr>
    </w:p>
    <w:p w14:paraId="1421B2B5" w14:textId="133E0BCD"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Our goal was to develop an instrument, the Sedimentation Event Sensor (SES), that could temporarily capture particulate matter sinking through the water column, </w:t>
      </w:r>
      <w:r w:rsidR="00C2136C" w:rsidRPr="001D5BA8">
        <w:rPr>
          <w:rFonts w:ascii="Times New Roman" w:hAnsi="Times New Roman" w:cs="Times New Roman"/>
        </w:rPr>
        <w:t xml:space="preserve">make </w:t>
      </w:r>
      <w:proofErr w:type="spellStart"/>
      <w:r w:rsidR="00C2136C" w:rsidRPr="001D5BA8">
        <w:rPr>
          <w:rFonts w:ascii="Times New Roman" w:hAnsi="Times New Roman" w:cs="Times New Roman"/>
        </w:rPr>
        <w:t>fluorometric</w:t>
      </w:r>
      <w:proofErr w:type="spellEnd"/>
      <w:r w:rsidR="00C2136C" w:rsidRPr="001D5BA8">
        <w:rPr>
          <w:rFonts w:ascii="Times New Roman" w:hAnsi="Times New Roman" w:cs="Times New Roman"/>
        </w:rPr>
        <w:t xml:space="preserve"> measurements to estimate the chlorophyll content of collected particulates</w:t>
      </w:r>
      <w:proofErr w:type="gramStart"/>
      <w:r w:rsidR="00C2136C" w:rsidRPr="001D5BA8">
        <w:rPr>
          <w:rFonts w:ascii="Times New Roman" w:hAnsi="Times New Roman" w:cs="Times New Roman"/>
        </w:rPr>
        <w:t xml:space="preserve">, </w:t>
      </w:r>
      <w:r w:rsidRPr="001D5BA8">
        <w:rPr>
          <w:rFonts w:ascii="Times New Roman" w:hAnsi="Times New Roman" w:cs="Times New Roman"/>
        </w:rPr>
        <w:t xml:space="preserve"> produce</w:t>
      </w:r>
      <w:proofErr w:type="gramEnd"/>
      <w:r w:rsidRPr="001D5BA8">
        <w:rPr>
          <w:rFonts w:ascii="Times New Roman" w:hAnsi="Times New Roman" w:cs="Times New Roman"/>
        </w:rPr>
        <w:t xml:space="preserve"> high-resolution images of collected particulates, </w:t>
      </w:r>
      <w:r w:rsidR="00C2136C" w:rsidRPr="001D5BA8">
        <w:rPr>
          <w:rFonts w:ascii="Times New Roman" w:hAnsi="Times New Roman" w:cs="Times New Roman"/>
        </w:rPr>
        <w:t>and discard rather than preserv</w:t>
      </w:r>
      <w:r w:rsidR="00CC4957" w:rsidRPr="001D5BA8">
        <w:rPr>
          <w:rFonts w:ascii="Times New Roman" w:hAnsi="Times New Roman" w:cs="Times New Roman"/>
        </w:rPr>
        <w:t>e</w:t>
      </w:r>
      <w:r w:rsidR="00C2136C" w:rsidRPr="001D5BA8">
        <w:rPr>
          <w:rFonts w:ascii="Times New Roman" w:hAnsi="Times New Roman" w:cs="Times New Roman"/>
        </w:rPr>
        <w:t xml:space="preserve"> samples for subsequent laboratory analysis. </w:t>
      </w:r>
      <w:r w:rsidRPr="001D5BA8">
        <w:rPr>
          <w:rFonts w:ascii="Times New Roman" w:hAnsi="Times New Roman" w:cs="Times New Roman"/>
        </w:rPr>
        <w:t xml:space="preserve"> </w:t>
      </w:r>
      <w:r w:rsidR="00C2136C" w:rsidRPr="001D5BA8">
        <w:rPr>
          <w:rFonts w:ascii="Times New Roman" w:hAnsi="Times New Roman" w:cs="Times New Roman"/>
        </w:rPr>
        <w:t>We also required the instrument to</w:t>
      </w:r>
      <w:r w:rsidRPr="001D5BA8">
        <w:rPr>
          <w:rFonts w:ascii="Times New Roman" w:hAnsi="Times New Roman" w:cs="Times New Roman"/>
        </w:rPr>
        <w:t xml:space="preserve"> </w:t>
      </w:r>
      <w:r w:rsidR="00C2136C" w:rsidRPr="001D5BA8">
        <w:rPr>
          <w:rFonts w:ascii="Times New Roman" w:hAnsi="Times New Roman" w:cs="Times New Roman"/>
        </w:rPr>
        <w:t xml:space="preserve">be moored at abyssal depths and </w:t>
      </w:r>
      <w:r w:rsidRPr="001D5BA8">
        <w:rPr>
          <w:rFonts w:ascii="Times New Roman" w:hAnsi="Times New Roman" w:cs="Times New Roman"/>
        </w:rPr>
        <w:t xml:space="preserve">work at any desired sampling frequency from hours to days, for deployment periods of up to a year. The resulting time-series of high-definition images and optical data could then be processed to estimate biological origin, quantity, size distribution, and fluorescent quality of sinking particulate matter without the need to store or preserve samples, </w:t>
      </w:r>
      <w:r w:rsidRPr="001D5BA8">
        <w:rPr>
          <w:rFonts w:ascii="Times New Roman" w:hAnsi="Times New Roman" w:cs="Times New Roman"/>
        </w:rPr>
        <w:lastRenderedPageBreak/>
        <w:t>or handle toxic preservatives. For biogenic material, the organic carbon and nitrogen content could then be estimated from similar material collected concurrently</w:t>
      </w:r>
      <w:r w:rsidRPr="001D5BA8" w:rsidDel="00CF27CC">
        <w:rPr>
          <w:rFonts w:ascii="Times New Roman" w:hAnsi="Times New Roman" w:cs="Times New Roman"/>
        </w:rPr>
        <w:t xml:space="preserve"> </w:t>
      </w:r>
      <w:r w:rsidRPr="001D5BA8">
        <w:rPr>
          <w:rFonts w:ascii="Times New Roman" w:hAnsi="Times New Roman" w:cs="Times New Roman"/>
        </w:rPr>
        <w:t>in conventional sediment traps.</w:t>
      </w:r>
    </w:p>
    <w:p w14:paraId="41F5C809" w14:textId="77777777" w:rsidR="008B5CD0" w:rsidRPr="001D5BA8" w:rsidRDefault="008B5CD0" w:rsidP="006E4CF3">
      <w:pPr>
        <w:rPr>
          <w:rFonts w:ascii="Times New Roman" w:hAnsi="Times New Roman" w:cs="Times New Roman"/>
        </w:rPr>
      </w:pPr>
    </w:p>
    <w:p w14:paraId="5DC6DD3A" w14:textId="77777777" w:rsidR="001160F8" w:rsidRPr="001D5BA8" w:rsidRDefault="001160F8" w:rsidP="00C53D07">
      <w:pPr>
        <w:ind w:left="14"/>
        <w:rPr>
          <w:rFonts w:ascii="Times New Roman" w:hAnsi="Times New Roman" w:cs="Times New Roman"/>
        </w:rPr>
      </w:pPr>
      <w:r w:rsidRPr="001D5BA8">
        <w:rPr>
          <w:rFonts w:ascii="Times New Roman" w:hAnsi="Times New Roman" w:cs="Times New Roman"/>
        </w:rPr>
        <w:t>Here we describe the design of the SES, developed at the Monterey Bay Aquarium Research Institute, and assess mechanical performance and scientific lessons learned from early testing and its first three deployments spanning 21 months.</w:t>
      </w:r>
    </w:p>
    <w:p w14:paraId="3121DC9A" w14:textId="77777777" w:rsidR="001160F8" w:rsidRPr="001D5BA8" w:rsidRDefault="001160F8" w:rsidP="00C53D07">
      <w:pPr>
        <w:rPr>
          <w:rFonts w:ascii="Times New Roman" w:hAnsi="Times New Roman" w:cs="Times New Roman"/>
        </w:rPr>
      </w:pPr>
    </w:p>
    <w:p w14:paraId="119C3F6E" w14:textId="77777777" w:rsidR="001160F8" w:rsidRPr="001D5BA8" w:rsidRDefault="001160F8" w:rsidP="00C53D07">
      <w:pPr>
        <w:rPr>
          <w:rFonts w:ascii="Times New Roman" w:hAnsi="Times New Roman" w:cs="Times New Roman"/>
        </w:rPr>
      </w:pPr>
    </w:p>
    <w:p w14:paraId="2EB64CEE" w14:textId="46B29CB7" w:rsidR="001160F8" w:rsidRPr="001D5BA8" w:rsidRDefault="001160F8" w:rsidP="00C53D07">
      <w:pPr>
        <w:rPr>
          <w:rFonts w:ascii="Times New Roman" w:hAnsi="Times New Roman" w:cs="Times New Roman"/>
          <w:b/>
          <w:i/>
          <w:sz w:val="28"/>
        </w:rPr>
      </w:pPr>
      <w:r w:rsidRPr="001D5BA8">
        <w:rPr>
          <w:rFonts w:ascii="Times New Roman" w:hAnsi="Times New Roman" w:cs="Times New Roman"/>
          <w:b/>
          <w:i/>
          <w:sz w:val="28"/>
        </w:rPr>
        <w:t>Material</w:t>
      </w:r>
      <w:r w:rsidR="008B5CD0" w:rsidRPr="001D5BA8">
        <w:rPr>
          <w:rFonts w:ascii="Times New Roman" w:hAnsi="Times New Roman" w:cs="Times New Roman"/>
          <w:b/>
          <w:i/>
          <w:sz w:val="28"/>
        </w:rPr>
        <w:t>s and procedure</w:t>
      </w:r>
    </w:p>
    <w:p w14:paraId="4D32EB33" w14:textId="77777777" w:rsidR="008B5CD0" w:rsidRPr="001D5BA8" w:rsidRDefault="008B5CD0" w:rsidP="00C53D07">
      <w:pPr>
        <w:rPr>
          <w:rFonts w:ascii="Times New Roman" w:hAnsi="Times New Roman" w:cs="Times New Roman"/>
          <w:b/>
          <w:i/>
          <w:sz w:val="28"/>
        </w:rPr>
      </w:pPr>
    </w:p>
    <w:p w14:paraId="225AEC04" w14:textId="03BAD856" w:rsidR="001160F8" w:rsidRPr="001D5BA8" w:rsidRDefault="001160F8" w:rsidP="00C53D07">
      <w:pPr>
        <w:rPr>
          <w:rFonts w:ascii="Times New Roman" w:hAnsi="Times New Roman" w:cs="Times New Roman"/>
          <w:b/>
        </w:rPr>
      </w:pPr>
      <w:r w:rsidRPr="001D5BA8">
        <w:rPr>
          <w:rFonts w:ascii="Times New Roman" w:hAnsi="Times New Roman" w:cs="Times New Roman"/>
          <w:b/>
        </w:rPr>
        <w:t>Overview</w:t>
      </w:r>
    </w:p>
    <w:p w14:paraId="3575F1BF" w14:textId="77777777" w:rsidR="008B5CD0" w:rsidRPr="001D5BA8" w:rsidRDefault="008B5CD0" w:rsidP="00C53D07">
      <w:pPr>
        <w:rPr>
          <w:rFonts w:ascii="Times New Roman" w:hAnsi="Times New Roman" w:cs="Times New Roman"/>
          <w:b/>
        </w:rPr>
      </w:pPr>
    </w:p>
    <w:p w14:paraId="151D0F3A" w14:textId="7DA8F49C"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The SES is a stand-alone, self-powered instrument built into an open titanium frame, deployable at depths up to 4000 m. A large plastic funnel collects sinking particulate matter and </w:t>
      </w:r>
      <w:r w:rsidR="00556C94" w:rsidRPr="001D5BA8">
        <w:rPr>
          <w:rFonts w:ascii="Times New Roman" w:hAnsi="Times New Roman" w:cs="Times New Roman"/>
        </w:rPr>
        <w:t xml:space="preserve">channels </w:t>
      </w:r>
      <w:r w:rsidRPr="001D5BA8">
        <w:rPr>
          <w:rFonts w:ascii="Times New Roman" w:hAnsi="Times New Roman" w:cs="Times New Roman"/>
        </w:rPr>
        <w:t xml:space="preserve">it onto a movable sample plate. After the programmed sample period, the sample </w:t>
      </w:r>
      <w:r w:rsidR="00556C94" w:rsidRPr="001D5BA8">
        <w:rPr>
          <w:rFonts w:ascii="Times New Roman" w:hAnsi="Times New Roman" w:cs="Times New Roman"/>
        </w:rPr>
        <w:t xml:space="preserve">plate </w:t>
      </w:r>
      <w:r w:rsidRPr="001D5BA8">
        <w:rPr>
          <w:rFonts w:ascii="Times New Roman" w:hAnsi="Times New Roman" w:cs="Times New Roman"/>
        </w:rPr>
        <w:t xml:space="preserve">is positioned under a </w:t>
      </w:r>
      <w:proofErr w:type="spellStart"/>
      <w:r w:rsidRPr="001D5BA8">
        <w:rPr>
          <w:rFonts w:ascii="Times New Roman" w:hAnsi="Times New Roman" w:cs="Times New Roman"/>
        </w:rPr>
        <w:t>fluorometer</w:t>
      </w:r>
      <w:proofErr w:type="spellEnd"/>
      <w:r w:rsidRPr="001D5BA8">
        <w:rPr>
          <w:rFonts w:ascii="Times New Roman" w:hAnsi="Times New Roman" w:cs="Times New Roman"/>
        </w:rPr>
        <w:t xml:space="preserve"> to detect fluorescence consistent with the presence of chlorophyll </w:t>
      </w:r>
      <w:r w:rsidRPr="001D5BA8">
        <w:rPr>
          <w:rFonts w:ascii="Times New Roman" w:hAnsi="Times New Roman" w:cs="Times New Roman"/>
          <w:i/>
        </w:rPr>
        <w:t>a</w:t>
      </w:r>
      <w:r w:rsidRPr="001D5BA8">
        <w:rPr>
          <w:rFonts w:ascii="Times New Roman" w:hAnsi="Times New Roman" w:cs="Times New Roman"/>
        </w:rPr>
        <w:t xml:space="preserve"> and accessory pigments, and then under a digital camera to record both front- and back-lit images. Finally, the sample is discarded and the sample plate is cleaned by brushe</w:t>
      </w:r>
      <w:r w:rsidR="00356FC3" w:rsidRPr="001D5BA8">
        <w:rPr>
          <w:rFonts w:ascii="Times New Roman" w:hAnsi="Times New Roman" w:cs="Times New Roman"/>
        </w:rPr>
        <w:t>s</w:t>
      </w:r>
      <w:r w:rsidRPr="001D5BA8">
        <w:rPr>
          <w:rFonts w:ascii="Times New Roman" w:hAnsi="Times New Roman" w:cs="Times New Roman"/>
        </w:rPr>
        <w:t xml:space="preserve"> before the empty plate is positioned back under the funnel to collect the next sample.</w:t>
      </w:r>
    </w:p>
    <w:p w14:paraId="16DDD946" w14:textId="77777777" w:rsidR="001160F8" w:rsidRPr="001D5BA8" w:rsidRDefault="001160F8" w:rsidP="00C53D07">
      <w:pPr>
        <w:rPr>
          <w:rFonts w:ascii="Times New Roman" w:hAnsi="Times New Roman" w:cs="Times New Roman"/>
        </w:rPr>
      </w:pPr>
    </w:p>
    <w:p w14:paraId="57E5048E" w14:textId="5340F418" w:rsidR="001160F8" w:rsidRPr="001D5BA8" w:rsidRDefault="001160F8" w:rsidP="00C53D07">
      <w:pPr>
        <w:rPr>
          <w:rFonts w:ascii="Times New Roman" w:hAnsi="Times New Roman" w:cs="Times New Roman"/>
          <w:b/>
        </w:rPr>
      </w:pPr>
      <w:r w:rsidRPr="001D5BA8">
        <w:rPr>
          <w:rFonts w:ascii="Times New Roman" w:hAnsi="Times New Roman" w:cs="Times New Roman"/>
          <w:b/>
        </w:rPr>
        <w:t>Mechanical hardware</w:t>
      </w:r>
    </w:p>
    <w:p w14:paraId="07ECA949" w14:textId="77777777" w:rsidR="001160F8" w:rsidRPr="001D5BA8" w:rsidRDefault="001160F8" w:rsidP="00C53D07">
      <w:pPr>
        <w:rPr>
          <w:rFonts w:ascii="Times New Roman" w:hAnsi="Times New Roman" w:cs="Times New Roman"/>
        </w:rPr>
      </w:pPr>
    </w:p>
    <w:p w14:paraId="1D270600" w14:textId="12A0FE2B" w:rsidR="001160F8" w:rsidRPr="001D5BA8" w:rsidRDefault="001160F8" w:rsidP="00C53D07">
      <w:pPr>
        <w:rPr>
          <w:rFonts w:ascii="Times New Roman" w:hAnsi="Times New Roman" w:cs="Times New Roman"/>
        </w:rPr>
      </w:pPr>
      <w:r w:rsidRPr="001D5BA8">
        <w:rPr>
          <w:rFonts w:ascii="Times New Roman" w:hAnsi="Times New Roman" w:cs="Times New Roman"/>
        </w:rPr>
        <w:lastRenderedPageBreak/>
        <w:t xml:space="preserve">The core of the SES mechanical design is a commercially available sediment trap (McLane Laboratories model </w:t>
      </w:r>
      <w:r w:rsidRPr="001D5BA8">
        <w:rPr>
          <w:rFonts w:ascii="Times New Roman" w:hAnsi="Times New Roman" w:cs="Times New Roman"/>
          <w:bCs/>
        </w:rPr>
        <w:t>Mark78H-21)</w:t>
      </w:r>
      <w:r w:rsidRPr="001D5BA8">
        <w:rPr>
          <w:rFonts w:ascii="Times New Roman" w:hAnsi="Times New Roman" w:cs="Times New Roman"/>
        </w:rPr>
        <w:t xml:space="preserve">. The polyethylene sample funnel is 80 cm in diameter with a collection area of </w:t>
      </w:r>
      <w:r w:rsidRPr="001D5BA8">
        <w:rPr>
          <w:rFonts w:ascii="Times New Roman" w:hAnsi="Times New Roman" w:cs="Times New Roman"/>
          <w:bCs/>
        </w:rPr>
        <w:t>0.5 m</w:t>
      </w:r>
      <w:r w:rsidRPr="001D5BA8">
        <w:rPr>
          <w:rFonts w:ascii="Times New Roman" w:hAnsi="Times New Roman" w:cs="Times New Roman"/>
          <w:vertAlign w:val="superscript"/>
        </w:rPr>
        <w:t>2</w:t>
      </w:r>
      <w:r w:rsidRPr="001D5BA8">
        <w:rPr>
          <w:rFonts w:ascii="Times New Roman" w:hAnsi="Times New Roman" w:cs="Times New Roman"/>
        </w:rPr>
        <w:t xml:space="preserve">. The titanium frame (Fig. 1) was modified to function as the bottom-most element in a vertical mooring string, although the instrument can be deployed at any </w:t>
      </w:r>
      <w:r w:rsidR="00556C94" w:rsidRPr="001D5BA8">
        <w:rPr>
          <w:rFonts w:ascii="Times New Roman" w:hAnsi="Times New Roman" w:cs="Times New Roman"/>
        </w:rPr>
        <w:t xml:space="preserve">position </w:t>
      </w:r>
      <w:r w:rsidRPr="001D5BA8">
        <w:rPr>
          <w:rFonts w:ascii="Times New Roman" w:hAnsi="Times New Roman" w:cs="Times New Roman"/>
        </w:rPr>
        <w:t>along a vertical mooring line. A 165</w:t>
      </w:r>
      <w:r w:rsidRPr="001D5BA8">
        <w:rPr>
          <w:rFonts w:ascii="Times New Roman" w:hAnsi="Times New Roman" w:cs="Times New Roman"/>
          <w:color w:val="0000FF"/>
        </w:rPr>
        <w:t xml:space="preserve"> </w:t>
      </w:r>
      <w:r w:rsidRPr="001D5BA8">
        <w:rPr>
          <w:rFonts w:ascii="Times New Roman" w:hAnsi="Times New Roman" w:cs="Times New Roman"/>
        </w:rPr>
        <w:t xml:space="preserve">kg steel drop weight on a wire rope holds the SES 50 m above the seafloor, while a series of five 0.11 </w:t>
      </w:r>
      <w:r w:rsidRPr="001D5BA8">
        <w:rPr>
          <w:rFonts w:ascii="Times New Roman" w:hAnsi="Times New Roman" w:cs="Times New Roman"/>
          <w:bCs/>
        </w:rPr>
        <w:t>m</w:t>
      </w:r>
      <w:r w:rsidRPr="001D5BA8">
        <w:rPr>
          <w:rFonts w:ascii="Times New Roman" w:hAnsi="Times New Roman" w:cs="Times New Roman"/>
          <w:vertAlign w:val="superscript"/>
        </w:rPr>
        <w:t xml:space="preserve">3 </w:t>
      </w:r>
      <w:r w:rsidRPr="001D5BA8">
        <w:rPr>
          <w:rFonts w:ascii="Times New Roman" w:hAnsi="Times New Roman" w:cs="Times New Roman"/>
        </w:rPr>
        <w:t xml:space="preserve">syntactic foam floats provide buoyancy above the SES. Mounts were added to the frame to accommodate two deep-sea acoustic releases (Teledyne Benthos model 865-A). An auxiliary frame extension, 92 cm in diameter and 78 cm in length, was added to the base of the </w:t>
      </w:r>
      <w:proofErr w:type="spellStart"/>
      <w:r w:rsidRPr="001D5BA8">
        <w:rPr>
          <w:rFonts w:ascii="Times New Roman" w:hAnsi="Times New Roman" w:cs="Times New Roman"/>
        </w:rPr>
        <w:t>Parflux</w:t>
      </w:r>
      <w:proofErr w:type="spellEnd"/>
      <w:r w:rsidRPr="001D5BA8">
        <w:rPr>
          <w:rFonts w:ascii="Times New Roman" w:hAnsi="Times New Roman" w:cs="Times New Roman"/>
        </w:rPr>
        <w:t xml:space="preserve"> frame to accommodate a titanium pressure sphere and drop-weight release mechanism. The titanium pressure sphere contains the necessary electronics and batteries to power the system, and the tandem acoustic release mechanism </w:t>
      </w:r>
      <w:r w:rsidR="00556C94" w:rsidRPr="001D5BA8">
        <w:rPr>
          <w:rFonts w:ascii="Times New Roman" w:hAnsi="Times New Roman" w:cs="Times New Roman"/>
        </w:rPr>
        <w:t xml:space="preserve">provides redundancy to </w:t>
      </w:r>
      <w:r w:rsidRPr="001D5BA8">
        <w:rPr>
          <w:rFonts w:ascii="Times New Roman" w:hAnsi="Times New Roman" w:cs="Times New Roman"/>
        </w:rPr>
        <w:t>drop the ballast weight, allowing the instrument to ascend to the surface for recovery. The instrument weighs 147 kg in water, is 2.61 m in height and 0.92 m in diameter.</w:t>
      </w:r>
    </w:p>
    <w:p w14:paraId="7D1DF57A" w14:textId="77777777" w:rsidR="001160F8" w:rsidRPr="001D5BA8" w:rsidRDefault="001160F8" w:rsidP="00C53D07">
      <w:pPr>
        <w:rPr>
          <w:rFonts w:ascii="Times New Roman" w:hAnsi="Times New Roman" w:cs="Times New Roman"/>
        </w:rPr>
      </w:pPr>
    </w:p>
    <w:p w14:paraId="015F5477" w14:textId="77777777" w:rsidR="001160F8" w:rsidRPr="001D5BA8" w:rsidRDefault="001160F8" w:rsidP="00C53D07">
      <w:pPr>
        <w:rPr>
          <w:rFonts w:ascii="Times New Roman" w:hAnsi="Times New Roman" w:cs="Times New Roman"/>
          <w:b/>
        </w:rPr>
      </w:pPr>
      <w:r w:rsidRPr="001D5BA8">
        <w:rPr>
          <w:rFonts w:ascii="Times New Roman" w:hAnsi="Times New Roman" w:cs="Times New Roman"/>
          <w:b/>
          <w:noProof/>
        </w:rPr>
        <w:lastRenderedPageBreak/>
        <w:drawing>
          <wp:inline distT="0" distB="0" distL="0" distR="0" wp14:anchorId="28E6D9DC" wp14:editId="3B409381">
            <wp:extent cx="3175000" cy="4235450"/>
            <wp:effectExtent l="0" t="0" r="6350" b="0"/>
            <wp:docPr id="25" name="Picture 25" descr="H:\901027.SedimentationEventSensor\Publications\Journal Paper\Formatted figures\Figure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901027.SedimentationEventSensor\Publications\Journal Paper\Formatted figures\Figure 1.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75000" cy="4235450"/>
                    </a:xfrm>
                    <a:prstGeom prst="rect">
                      <a:avLst/>
                    </a:prstGeom>
                    <a:noFill/>
                    <a:ln>
                      <a:noFill/>
                    </a:ln>
                  </pic:spPr>
                </pic:pic>
              </a:graphicData>
            </a:graphic>
          </wp:inline>
        </w:drawing>
      </w:r>
    </w:p>
    <w:p w14:paraId="4138188C" w14:textId="77777777" w:rsidR="001160F8" w:rsidRPr="001D5BA8" w:rsidRDefault="001160F8" w:rsidP="00C53D07">
      <w:pPr>
        <w:rPr>
          <w:rFonts w:ascii="Times New Roman" w:hAnsi="Times New Roman" w:cs="Times New Roman"/>
        </w:rPr>
      </w:pPr>
      <w:proofErr w:type="gramStart"/>
      <w:r w:rsidRPr="001D5BA8">
        <w:rPr>
          <w:rFonts w:ascii="Times New Roman" w:hAnsi="Times New Roman" w:cs="Times New Roman"/>
        </w:rPr>
        <w:t>Figure 1.</w:t>
      </w:r>
      <w:proofErr w:type="gramEnd"/>
      <w:r w:rsidRPr="001D5BA8">
        <w:rPr>
          <w:rFonts w:ascii="Times New Roman" w:hAnsi="Times New Roman" w:cs="Times New Roman"/>
        </w:rPr>
        <w:t xml:space="preserve"> </w:t>
      </w:r>
      <w:proofErr w:type="gramStart"/>
      <w:r w:rsidRPr="001D5BA8">
        <w:rPr>
          <w:rFonts w:ascii="Times New Roman" w:hAnsi="Times New Roman" w:cs="Times New Roman"/>
        </w:rPr>
        <w:t>The SES being prepared for deployment.</w:t>
      </w:r>
      <w:proofErr w:type="gramEnd"/>
      <w:r w:rsidRPr="001D5BA8">
        <w:rPr>
          <w:rFonts w:ascii="Times New Roman" w:hAnsi="Times New Roman" w:cs="Times New Roman"/>
        </w:rPr>
        <w:t xml:space="preserve"> The instrument is deployed as part of a 140-m-long mooring string. Components shown: 1) funnel, 2) acoustic release, 3) camera and controller housing, 4) titanium frame, 5) battery sphere.</w:t>
      </w:r>
    </w:p>
    <w:p w14:paraId="201278FF" w14:textId="77777777" w:rsidR="001160F8" w:rsidRPr="001D5BA8" w:rsidRDefault="001160F8" w:rsidP="00C53D07">
      <w:pPr>
        <w:rPr>
          <w:rFonts w:ascii="Times New Roman" w:hAnsi="Times New Roman" w:cs="Times New Roman"/>
        </w:rPr>
      </w:pPr>
    </w:p>
    <w:p w14:paraId="7FB88E2C" w14:textId="60DD82A6"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Figure 2 shows the relative placement of the SES system components. The existing sample bottle carousel was replaced with a new sample assembly (Fig. </w:t>
      </w:r>
      <w:r w:rsidR="001344E2" w:rsidRPr="001D5BA8">
        <w:rPr>
          <w:rFonts w:ascii="Times New Roman" w:hAnsi="Times New Roman" w:cs="Times New Roman"/>
        </w:rPr>
        <w:t>3</w:t>
      </w:r>
      <w:r w:rsidRPr="001D5BA8">
        <w:rPr>
          <w:rFonts w:ascii="Times New Roman" w:hAnsi="Times New Roman" w:cs="Times New Roman"/>
        </w:rPr>
        <w:t xml:space="preserve">). This assembly allows the horizontal sample plate, </w:t>
      </w:r>
      <w:r w:rsidR="00556C94" w:rsidRPr="001D5BA8">
        <w:rPr>
          <w:rFonts w:ascii="Times New Roman" w:hAnsi="Times New Roman" w:cs="Times New Roman"/>
        </w:rPr>
        <w:t xml:space="preserve">mounted </w:t>
      </w:r>
      <w:r w:rsidRPr="001D5BA8">
        <w:rPr>
          <w:rFonts w:ascii="Times New Roman" w:hAnsi="Times New Roman" w:cs="Times New Roman"/>
        </w:rPr>
        <w:t xml:space="preserve">beneath the funnel during the collection period, to rotate into position beneath the </w:t>
      </w:r>
      <w:proofErr w:type="spellStart"/>
      <w:r w:rsidRPr="001D5BA8">
        <w:rPr>
          <w:rFonts w:ascii="Times New Roman" w:hAnsi="Times New Roman" w:cs="Times New Roman"/>
        </w:rPr>
        <w:t>fluorometer</w:t>
      </w:r>
      <w:proofErr w:type="spellEnd"/>
      <w:r w:rsidRPr="001D5BA8">
        <w:rPr>
          <w:rFonts w:ascii="Times New Roman" w:hAnsi="Times New Roman" w:cs="Times New Roman"/>
        </w:rPr>
        <w:t xml:space="preserve"> or camera for analysis</w:t>
      </w:r>
      <w:r w:rsidR="00556C94" w:rsidRPr="001D5BA8">
        <w:rPr>
          <w:rFonts w:ascii="Times New Roman" w:hAnsi="Times New Roman" w:cs="Times New Roman"/>
        </w:rPr>
        <w:t xml:space="preserve"> or imaging</w:t>
      </w:r>
      <w:r w:rsidRPr="001D5BA8">
        <w:rPr>
          <w:rFonts w:ascii="Times New Roman" w:hAnsi="Times New Roman" w:cs="Times New Roman"/>
        </w:rPr>
        <w:t>. As the rotation continues, a cam-driven mechanism moves the sample plate to a vertical orientation, dumping the sample</w:t>
      </w:r>
      <w:r w:rsidR="00556C94" w:rsidRPr="001D5BA8">
        <w:rPr>
          <w:rFonts w:ascii="Times New Roman" w:hAnsi="Times New Roman" w:cs="Times New Roman"/>
        </w:rPr>
        <w:t xml:space="preserve">. The plate then passes </w:t>
      </w:r>
      <w:r w:rsidRPr="001D5BA8">
        <w:rPr>
          <w:rFonts w:ascii="Times New Roman" w:hAnsi="Times New Roman" w:cs="Times New Roman"/>
        </w:rPr>
        <w:t xml:space="preserve">between a pair of cleaning brushes to remove any accumulated material before starting the next collection cycle. At the completion of one revolution the sample plate is back in position below the funnel, ready for the next sample </w:t>
      </w:r>
      <w:r w:rsidRPr="001D5BA8">
        <w:rPr>
          <w:rFonts w:ascii="Times New Roman" w:hAnsi="Times New Roman" w:cs="Times New Roman"/>
        </w:rPr>
        <w:lastRenderedPageBreak/>
        <w:t xml:space="preserve">collection. The camera and </w:t>
      </w:r>
      <w:proofErr w:type="spellStart"/>
      <w:r w:rsidRPr="001D5BA8">
        <w:rPr>
          <w:rFonts w:ascii="Times New Roman" w:hAnsi="Times New Roman" w:cs="Times New Roman"/>
        </w:rPr>
        <w:t>fluorometer</w:t>
      </w:r>
      <w:proofErr w:type="spellEnd"/>
      <w:r w:rsidRPr="001D5BA8">
        <w:rPr>
          <w:rFonts w:ascii="Times New Roman" w:hAnsi="Times New Roman" w:cs="Times New Roman"/>
        </w:rPr>
        <w:t xml:space="preserve"> housings are mounted near the base of the collection funnel vertically, with their viewports looking down. The battery sphere is centered inside the frame at the bottom of the instrument</w:t>
      </w:r>
      <w:r w:rsidR="00556C94" w:rsidRPr="001D5BA8">
        <w:rPr>
          <w:rFonts w:ascii="Times New Roman" w:hAnsi="Times New Roman" w:cs="Times New Roman"/>
        </w:rPr>
        <w:t xml:space="preserve"> (Fig. 2)</w:t>
      </w:r>
      <w:r w:rsidRPr="001D5BA8">
        <w:rPr>
          <w:rFonts w:ascii="Times New Roman" w:hAnsi="Times New Roman" w:cs="Times New Roman"/>
        </w:rPr>
        <w:t xml:space="preserve">. </w:t>
      </w:r>
      <w:r w:rsidR="00C11EBB" w:rsidRPr="00C11EBB">
        <w:rPr>
          <w:rFonts w:ascii="Times New Roman" w:hAnsi="Times New Roman" w:cs="Times New Roman"/>
        </w:rPr>
        <w:t>Cleaning brushes have not shown fouling or accumulation of particulates during deployments at Station M. However they are easily replaceable if fouling is an issue at other sites.</w:t>
      </w:r>
    </w:p>
    <w:p w14:paraId="66332F62" w14:textId="77777777" w:rsidR="001160F8" w:rsidRPr="001D5BA8" w:rsidRDefault="001160F8" w:rsidP="00C53D07">
      <w:pPr>
        <w:rPr>
          <w:rFonts w:ascii="Times New Roman" w:hAnsi="Times New Roman" w:cs="Times New Roman"/>
        </w:rPr>
      </w:pPr>
    </w:p>
    <w:p w14:paraId="54ADB71D" w14:textId="535933A8" w:rsidR="001160F8" w:rsidRPr="001D5BA8" w:rsidRDefault="00307463" w:rsidP="00C53D07">
      <w:pPr>
        <w:rPr>
          <w:rFonts w:ascii="Times New Roman" w:hAnsi="Times New Roman" w:cs="Times New Roman"/>
        </w:rPr>
      </w:pPr>
      <w:r w:rsidRPr="001D5BA8">
        <w:rPr>
          <w:rFonts w:ascii="Times New Roman" w:hAnsi="Times New Roman" w:cs="Times New Roman"/>
          <w:noProof/>
        </w:rPr>
        <w:drawing>
          <wp:inline distT="0" distB="0" distL="0" distR="0" wp14:anchorId="4BD7FF83" wp14:editId="445A32BC">
            <wp:extent cx="4530725" cy="4735830"/>
            <wp:effectExtent l="0" t="0" r="3175" b="7620"/>
            <wp:docPr id="2" name="Picture 2" descr="Y:\901027.SedimentationEventSensor\Publications\Journal Paper\Formatted figures\Fig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901027.SedimentationEventSensor\Publications\Journal Paper\Formatted figures\Fig 2.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30725" cy="4735830"/>
                    </a:xfrm>
                    <a:prstGeom prst="rect">
                      <a:avLst/>
                    </a:prstGeom>
                    <a:noFill/>
                    <a:ln>
                      <a:noFill/>
                    </a:ln>
                  </pic:spPr>
                </pic:pic>
              </a:graphicData>
            </a:graphic>
          </wp:inline>
        </w:drawing>
      </w:r>
    </w:p>
    <w:p w14:paraId="2756BEAF" w14:textId="270AA122" w:rsidR="001160F8" w:rsidRPr="001D5BA8" w:rsidRDefault="001160F8" w:rsidP="00C53D07">
      <w:pPr>
        <w:rPr>
          <w:rFonts w:ascii="Times New Roman" w:hAnsi="Times New Roman" w:cs="Times New Roman"/>
        </w:rPr>
      </w:pPr>
      <w:proofErr w:type="gramStart"/>
      <w:r w:rsidRPr="001D5BA8">
        <w:rPr>
          <w:rFonts w:ascii="Times New Roman" w:hAnsi="Times New Roman" w:cs="Times New Roman"/>
        </w:rPr>
        <w:t>Figure 2.</w:t>
      </w:r>
      <w:proofErr w:type="gramEnd"/>
      <w:r w:rsidRPr="001D5BA8">
        <w:rPr>
          <w:rFonts w:ascii="Times New Roman" w:hAnsi="Times New Roman" w:cs="Times New Roman"/>
        </w:rPr>
        <w:t xml:space="preserve"> </w:t>
      </w:r>
      <w:proofErr w:type="gramStart"/>
      <w:r w:rsidRPr="001D5BA8">
        <w:rPr>
          <w:rFonts w:ascii="Times New Roman" w:hAnsi="Times New Roman" w:cs="Times New Roman"/>
        </w:rPr>
        <w:t>Placement of major system components.</w:t>
      </w:r>
      <w:proofErr w:type="gramEnd"/>
      <w:r w:rsidRPr="001D5BA8">
        <w:rPr>
          <w:rFonts w:ascii="Times New Roman" w:hAnsi="Times New Roman" w:cs="Times New Roman"/>
        </w:rPr>
        <w:t xml:space="preserve"> A funnel collects sinking particulate matter, which is then imaged and analyzed by a downward-looking camera and a </w:t>
      </w:r>
      <w:proofErr w:type="spellStart"/>
      <w:r w:rsidRPr="001D5BA8">
        <w:rPr>
          <w:rFonts w:ascii="Times New Roman" w:hAnsi="Times New Roman" w:cs="Times New Roman"/>
        </w:rPr>
        <w:t>fluorometer</w:t>
      </w:r>
      <w:proofErr w:type="spellEnd"/>
      <w:r w:rsidRPr="001D5BA8">
        <w:rPr>
          <w:rFonts w:ascii="Times New Roman" w:hAnsi="Times New Roman" w:cs="Times New Roman"/>
        </w:rPr>
        <w:t xml:space="preserve">. A large battery, in </w:t>
      </w:r>
      <w:r w:rsidR="00556C94" w:rsidRPr="001D5BA8">
        <w:rPr>
          <w:rFonts w:ascii="Times New Roman" w:hAnsi="Times New Roman" w:cs="Times New Roman"/>
        </w:rPr>
        <w:t>a titanium sphere</w:t>
      </w:r>
      <w:r w:rsidRPr="001D5BA8">
        <w:rPr>
          <w:rFonts w:ascii="Times New Roman" w:hAnsi="Times New Roman" w:cs="Times New Roman"/>
        </w:rPr>
        <w:t>, powers the system for more than a year.</w:t>
      </w:r>
      <w:r w:rsidR="0021509B" w:rsidRPr="001D5BA8">
        <w:rPr>
          <w:rFonts w:ascii="Times New Roman" w:hAnsi="Times New Roman" w:cs="Times New Roman"/>
        </w:rPr>
        <w:t xml:space="preserve"> </w:t>
      </w:r>
      <w:proofErr w:type="gramStart"/>
      <w:r w:rsidR="0021509B" w:rsidRPr="001D5BA8">
        <w:rPr>
          <w:rFonts w:ascii="Times New Roman" w:hAnsi="Times New Roman" w:cs="Times New Roman"/>
        </w:rPr>
        <w:t>Components not drawn to scale.</w:t>
      </w:r>
      <w:proofErr w:type="gramEnd"/>
    </w:p>
    <w:p w14:paraId="45DE0FAC" w14:textId="77777777" w:rsidR="001160F8" w:rsidRPr="001D5BA8" w:rsidRDefault="001160F8" w:rsidP="00C53D07">
      <w:pPr>
        <w:rPr>
          <w:rFonts w:ascii="Times New Roman" w:hAnsi="Times New Roman" w:cs="Times New Roman"/>
        </w:rPr>
      </w:pPr>
    </w:p>
    <w:p w14:paraId="61F9D333" w14:textId="77777777" w:rsidR="001344E2" w:rsidRPr="001D5BA8" w:rsidRDefault="00307463" w:rsidP="00C53D07">
      <w:pPr>
        <w:rPr>
          <w:rFonts w:ascii="Times New Roman" w:hAnsi="Times New Roman" w:cs="Times New Roman"/>
        </w:rPr>
      </w:pPr>
      <w:r w:rsidRPr="001D5BA8">
        <w:rPr>
          <w:rFonts w:ascii="Times New Roman" w:hAnsi="Times New Roman" w:cs="Times New Roman"/>
          <w:noProof/>
        </w:rPr>
        <w:drawing>
          <wp:inline distT="0" distB="0" distL="0" distR="0" wp14:anchorId="33E9DCD1" wp14:editId="7F7FA9D6">
            <wp:extent cx="3211830" cy="2409190"/>
            <wp:effectExtent l="0" t="0" r="7620" b="0"/>
            <wp:docPr id="4" name="Picture 4" descr="Y:\901027.SedimentationEventSensor\Publications\Journal Paper\Formatted figures\Fig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901027.SedimentationEventSensor\Publications\Journal Paper\Formatted figures\Fig 3.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11830" cy="2409190"/>
                    </a:xfrm>
                    <a:prstGeom prst="rect">
                      <a:avLst/>
                    </a:prstGeom>
                    <a:noFill/>
                    <a:ln>
                      <a:noFill/>
                    </a:ln>
                  </pic:spPr>
                </pic:pic>
              </a:graphicData>
            </a:graphic>
          </wp:inline>
        </w:drawing>
      </w:r>
    </w:p>
    <w:p w14:paraId="74FBD062" w14:textId="48283EFE" w:rsidR="001160F8" w:rsidRPr="001D5BA8" w:rsidRDefault="001160F8" w:rsidP="00C53D07">
      <w:pPr>
        <w:rPr>
          <w:rFonts w:ascii="Times New Roman" w:hAnsi="Times New Roman" w:cs="Times New Roman"/>
        </w:rPr>
      </w:pPr>
      <w:proofErr w:type="gramStart"/>
      <w:r w:rsidRPr="001D5BA8">
        <w:rPr>
          <w:rFonts w:ascii="Times New Roman" w:hAnsi="Times New Roman" w:cs="Times New Roman"/>
        </w:rPr>
        <w:t>Figure 3.</w:t>
      </w:r>
      <w:proofErr w:type="gramEnd"/>
      <w:r w:rsidRPr="001D5BA8">
        <w:rPr>
          <w:rFonts w:ascii="Times New Roman" w:hAnsi="Times New Roman" w:cs="Times New Roman"/>
        </w:rPr>
        <w:t xml:space="preserve"> Carousel assembly viewed from below. Sample bottles have been replaced with a white, translucent sample collection plate, which is rotated through collection (1), </w:t>
      </w:r>
      <w:proofErr w:type="spellStart"/>
      <w:r w:rsidRPr="001D5BA8">
        <w:rPr>
          <w:rFonts w:ascii="Times New Roman" w:hAnsi="Times New Roman" w:cs="Times New Roman"/>
        </w:rPr>
        <w:t>fluorometry</w:t>
      </w:r>
      <w:proofErr w:type="spellEnd"/>
      <w:r w:rsidRPr="001D5BA8">
        <w:rPr>
          <w:rFonts w:ascii="Times New Roman" w:hAnsi="Times New Roman" w:cs="Times New Roman"/>
        </w:rPr>
        <w:t xml:space="preserve"> (2), and imaging (3) stations. A light-emitting diode (LED) light at the lower-left illuminates the sample from below for imaging. After the sample has been analyzed, it is discarded and the sample plate is passed through a set of cleaning brushes (4). The clean sample plate is then rotated back to the base of the funnel to begin collecting the next sample. </w:t>
      </w:r>
    </w:p>
    <w:p w14:paraId="7B763623" w14:textId="77777777" w:rsidR="001160F8" w:rsidRPr="001D5BA8" w:rsidRDefault="001160F8" w:rsidP="00C53D07">
      <w:pPr>
        <w:rPr>
          <w:rFonts w:ascii="Times New Roman" w:hAnsi="Times New Roman" w:cs="Times New Roman"/>
        </w:rPr>
      </w:pPr>
    </w:p>
    <w:p w14:paraId="0107C458" w14:textId="35D3FBA2"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Alternatively, the carousel can be left in a flow-through position such that the sample plate is not beneath the base of the funnel, and the sinking particulate matter flows through a hole in the carousel plate without being collected. This allows the sample analysis interval to be longer than the collection time to avoid accumulating too much material on the sample plate during long analysis intervals or during times of heavy particulate flux. For example, a sample can be collected for two hours, followed by a </w:t>
      </w:r>
      <w:r w:rsidR="008B6267" w:rsidRPr="001D5BA8">
        <w:rPr>
          <w:rFonts w:ascii="Times New Roman" w:hAnsi="Times New Roman" w:cs="Times New Roman"/>
        </w:rPr>
        <w:t>four-</w:t>
      </w:r>
      <w:r w:rsidRPr="001D5BA8">
        <w:rPr>
          <w:rFonts w:ascii="Times New Roman" w:hAnsi="Times New Roman" w:cs="Times New Roman"/>
        </w:rPr>
        <w:t>hour flow-through mode before collecting another two-hour sample</w:t>
      </w:r>
      <w:r w:rsidR="005A75CB" w:rsidRPr="001D5BA8">
        <w:rPr>
          <w:rFonts w:ascii="Times New Roman" w:hAnsi="Times New Roman" w:cs="Times New Roman"/>
        </w:rPr>
        <w:t>.</w:t>
      </w:r>
    </w:p>
    <w:p w14:paraId="22041F8A" w14:textId="77777777" w:rsidR="001160F8" w:rsidRPr="001D5BA8" w:rsidRDefault="001160F8" w:rsidP="00C53D07">
      <w:pPr>
        <w:rPr>
          <w:rFonts w:ascii="Times New Roman" w:hAnsi="Times New Roman" w:cs="Times New Roman"/>
        </w:rPr>
      </w:pPr>
    </w:p>
    <w:p w14:paraId="133AB41F" w14:textId="27C3ADF6" w:rsidR="001160F8" w:rsidRPr="001D5BA8" w:rsidRDefault="001160F8" w:rsidP="00C53D07">
      <w:pPr>
        <w:rPr>
          <w:rFonts w:ascii="Times New Roman" w:hAnsi="Times New Roman" w:cs="Times New Roman"/>
          <w:b/>
        </w:rPr>
      </w:pPr>
      <w:r w:rsidRPr="001D5BA8">
        <w:rPr>
          <w:rFonts w:ascii="Times New Roman" w:hAnsi="Times New Roman" w:cs="Times New Roman"/>
          <w:b/>
        </w:rPr>
        <w:t>Sensors and electronics</w:t>
      </w:r>
    </w:p>
    <w:p w14:paraId="4E1CD713" w14:textId="77777777" w:rsidR="001160F8" w:rsidRPr="001D5BA8" w:rsidRDefault="001160F8" w:rsidP="00C53D07">
      <w:pPr>
        <w:rPr>
          <w:rFonts w:ascii="Times New Roman" w:hAnsi="Times New Roman" w:cs="Times New Roman"/>
        </w:rPr>
      </w:pPr>
    </w:p>
    <w:p w14:paraId="033E42A2" w14:textId="26374078"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Most of the SES sensors and electronics are contained within three titanium pressure housings: two cylindrical housings hold the </w:t>
      </w:r>
      <w:proofErr w:type="spellStart"/>
      <w:r w:rsidRPr="001D5BA8">
        <w:rPr>
          <w:rFonts w:ascii="Times New Roman" w:hAnsi="Times New Roman" w:cs="Times New Roman"/>
        </w:rPr>
        <w:t>fluorometer</w:t>
      </w:r>
      <w:proofErr w:type="spellEnd"/>
      <w:r w:rsidRPr="001D5BA8">
        <w:rPr>
          <w:rFonts w:ascii="Times New Roman" w:hAnsi="Times New Roman" w:cs="Times New Roman"/>
        </w:rPr>
        <w:t xml:space="preserve"> and the camera + system controller, while a spherical case holds the large battery that powers the system (Fig. 2,</w:t>
      </w:r>
      <w:r w:rsidR="00DF4213" w:rsidRPr="001D5BA8">
        <w:rPr>
          <w:rFonts w:ascii="Times New Roman" w:hAnsi="Times New Roman" w:cs="Times New Roman"/>
        </w:rPr>
        <w:t xml:space="preserve"> </w:t>
      </w:r>
      <w:r w:rsidRPr="001D5BA8">
        <w:rPr>
          <w:rFonts w:ascii="Times New Roman" w:hAnsi="Times New Roman" w:cs="Times New Roman"/>
        </w:rPr>
        <w:t xml:space="preserve">3). The original McLane sediment trap had a simple controller to advance the sample bottle carousel to </w:t>
      </w:r>
      <w:r w:rsidR="00556C94" w:rsidRPr="001D5BA8">
        <w:rPr>
          <w:rFonts w:ascii="Times New Roman" w:hAnsi="Times New Roman" w:cs="Times New Roman"/>
        </w:rPr>
        <w:t xml:space="preserve">each </w:t>
      </w:r>
      <w:r w:rsidRPr="001D5BA8">
        <w:rPr>
          <w:rFonts w:ascii="Times New Roman" w:hAnsi="Times New Roman" w:cs="Times New Roman"/>
        </w:rPr>
        <w:t xml:space="preserve">position at a programmed interval. A much more sophisticated controller is required to interface to the SES camera and </w:t>
      </w:r>
      <w:proofErr w:type="spellStart"/>
      <w:r w:rsidRPr="001D5BA8">
        <w:rPr>
          <w:rFonts w:ascii="Times New Roman" w:hAnsi="Times New Roman" w:cs="Times New Roman"/>
        </w:rPr>
        <w:t>fluorometer</w:t>
      </w:r>
      <w:proofErr w:type="spellEnd"/>
      <w:r w:rsidRPr="001D5BA8">
        <w:rPr>
          <w:rFonts w:ascii="Times New Roman" w:hAnsi="Times New Roman" w:cs="Times New Roman"/>
        </w:rPr>
        <w:t xml:space="preserve">. The new controller uses a PC/104 </w:t>
      </w:r>
      <w:r w:rsidR="00105B47" w:rsidRPr="001D5BA8">
        <w:rPr>
          <w:rFonts w:ascii="Times New Roman" w:hAnsi="Times New Roman" w:cs="Times New Roman"/>
        </w:rPr>
        <w:t xml:space="preserve">board </w:t>
      </w:r>
      <w:r w:rsidRPr="001D5BA8">
        <w:rPr>
          <w:rFonts w:ascii="Times New Roman" w:hAnsi="Times New Roman" w:cs="Times New Roman"/>
        </w:rPr>
        <w:t>stack comprised of an ARM9-based CPU board, a relay board to switch power to the lights and sensors, and an RS-232 serial interface board to connect the sensors to the CPU. A separate stepper motor controller board (</w:t>
      </w:r>
      <w:proofErr w:type="spellStart"/>
      <w:r w:rsidRPr="001D5BA8">
        <w:rPr>
          <w:rFonts w:ascii="Times New Roman" w:hAnsi="Times New Roman" w:cs="Times New Roman"/>
        </w:rPr>
        <w:t>Allmotion</w:t>
      </w:r>
      <w:proofErr w:type="spellEnd"/>
      <w:r w:rsidRPr="001D5BA8">
        <w:rPr>
          <w:rFonts w:ascii="Times New Roman" w:hAnsi="Times New Roman" w:cs="Times New Roman"/>
        </w:rPr>
        <w:t xml:space="preserve"> model EZ-17) drives the original McLane carousel motor to move the sample plate between the collection, imaging, and </w:t>
      </w:r>
      <w:proofErr w:type="spellStart"/>
      <w:r w:rsidRPr="001D5BA8">
        <w:rPr>
          <w:rFonts w:ascii="Times New Roman" w:hAnsi="Times New Roman" w:cs="Times New Roman"/>
        </w:rPr>
        <w:t>fluorometry</w:t>
      </w:r>
      <w:proofErr w:type="spellEnd"/>
      <w:r w:rsidRPr="001D5BA8">
        <w:rPr>
          <w:rFonts w:ascii="Times New Roman" w:hAnsi="Times New Roman" w:cs="Times New Roman"/>
        </w:rPr>
        <w:t xml:space="preserve"> stations. A Hall-effect switch senses the position of the carousel to index the stations.</w:t>
      </w:r>
    </w:p>
    <w:p w14:paraId="068EF142" w14:textId="77777777" w:rsidR="001160F8" w:rsidRPr="001D5BA8" w:rsidRDefault="001160F8" w:rsidP="00C53D07">
      <w:pPr>
        <w:rPr>
          <w:rFonts w:ascii="Times New Roman" w:hAnsi="Times New Roman" w:cs="Times New Roman"/>
        </w:rPr>
      </w:pPr>
    </w:p>
    <w:p w14:paraId="34CA317E" w14:textId="52B35BA9" w:rsidR="001160F8" w:rsidRPr="001D5BA8" w:rsidRDefault="001160F8" w:rsidP="00C53D07">
      <w:pPr>
        <w:rPr>
          <w:rFonts w:ascii="Times New Roman" w:hAnsi="Times New Roman" w:cs="Times New Roman"/>
        </w:rPr>
      </w:pPr>
      <w:r w:rsidRPr="001D5BA8">
        <w:rPr>
          <w:rFonts w:ascii="Times New Roman" w:hAnsi="Times New Roman" w:cs="Times New Roman"/>
        </w:rPr>
        <w:t>A 5-megapixel color digital camera (Allied Vision Technologies model GC2450C) equipped with 12-36 mm C-mount varifocal video lens (</w:t>
      </w:r>
      <w:proofErr w:type="spellStart"/>
      <w:r w:rsidRPr="001D5BA8">
        <w:rPr>
          <w:rFonts w:ascii="Times New Roman" w:hAnsi="Times New Roman" w:cs="Times New Roman"/>
        </w:rPr>
        <w:t>Computar</w:t>
      </w:r>
      <w:proofErr w:type="spellEnd"/>
      <w:r w:rsidRPr="001D5BA8">
        <w:rPr>
          <w:rFonts w:ascii="Times New Roman" w:hAnsi="Times New Roman" w:cs="Times New Roman"/>
        </w:rPr>
        <w:t xml:space="preserve"> model 11A) captures images of the particulate matter collected on the sample plate. The camera looks down on the sample through a flat-glass viewport. Each pixel in the image represents a distance of 13.9 µm on the 25-mm-diameter sample plate, yielding 72 pixels per mm.</w:t>
      </w:r>
    </w:p>
    <w:p w14:paraId="4BD9884E" w14:textId="77777777" w:rsidR="001160F8" w:rsidRPr="001D5BA8" w:rsidRDefault="001160F8" w:rsidP="00C53D07">
      <w:pPr>
        <w:rPr>
          <w:rFonts w:ascii="Times New Roman" w:hAnsi="Times New Roman" w:cs="Times New Roman"/>
          <w:color w:val="008000"/>
        </w:rPr>
      </w:pPr>
    </w:p>
    <w:p w14:paraId="734EE53F" w14:textId="73194931"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The camera lens is not accessible for adjustment inside the sealed controller housing when the SES is </w:t>
      </w:r>
      <w:r w:rsidR="00556C94" w:rsidRPr="001D5BA8">
        <w:rPr>
          <w:rFonts w:ascii="Times New Roman" w:hAnsi="Times New Roman" w:cs="Times New Roman"/>
        </w:rPr>
        <w:t>deployed</w:t>
      </w:r>
      <w:r w:rsidRPr="001D5BA8">
        <w:rPr>
          <w:rFonts w:ascii="Times New Roman" w:hAnsi="Times New Roman" w:cs="Times New Roman"/>
        </w:rPr>
        <w:t xml:space="preserve">. Therefore the zoom, focus, and aperture of the lens were pre-adjusted on the bench, without the housing, using a test target positioned at the precise distance in air required to simulate the combined optical thickness of the glass viewport and water interface. This in-air distance was calculated from a computer-aided </w:t>
      </w:r>
      <w:r w:rsidR="00DF4213" w:rsidRPr="001D5BA8">
        <w:rPr>
          <w:rFonts w:ascii="Times New Roman" w:hAnsi="Times New Roman" w:cs="Times New Roman"/>
        </w:rPr>
        <w:t>design</w:t>
      </w:r>
      <w:r w:rsidRPr="001D5BA8">
        <w:rPr>
          <w:rFonts w:ascii="Times New Roman" w:hAnsi="Times New Roman" w:cs="Times New Roman"/>
        </w:rPr>
        <w:t xml:space="preserve"> model of the assembly </w:t>
      </w:r>
      <w:r w:rsidRPr="001D5BA8">
        <w:rPr>
          <w:rFonts w:ascii="Times New Roman" w:hAnsi="Times New Roman" w:cs="Times New Roman"/>
        </w:rPr>
        <w:lastRenderedPageBreak/>
        <w:t xml:space="preserve">based on the thicknesses and refractive indices of the optical elements. While the </w:t>
      </w:r>
      <w:r w:rsidR="00854FD8">
        <w:rPr>
          <w:rFonts w:ascii="Times New Roman" w:hAnsi="Times New Roman" w:cs="Times New Roman"/>
        </w:rPr>
        <w:t>thickness</w:t>
      </w:r>
      <w:r w:rsidRPr="001D5BA8">
        <w:rPr>
          <w:rFonts w:ascii="Times New Roman" w:hAnsi="Times New Roman" w:cs="Times New Roman"/>
        </w:rPr>
        <w:t xml:space="preserve"> of the glass and water between the camera lens and sample plate is 113 mm, the </w:t>
      </w:r>
      <w:r w:rsidR="00854FD8">
        <w:rPr>
          <w:rFonts w:ascii="Times New Roman" w:hAnsi="Times New Roman" w:cs="Times New Roman"/>
        </w:rPr>
        <w:t xml:space="preserve">equivalent </w:t>
      </w:r>
      <w:r w:rsidR="00854FD8" w:rsidRPr="001D5BA8">
        <w:rPr>
          <w:rFonts w:ascii="Times New Roman" w:hAnsi="Times New Roman" w:cs="Times New Roman"/>
        </w:rPr>
        <w:t>in</w:t>
      </w:r>
      <w:r w:rsidR="00854FD8">
        <w:rPr>
          <w:rFonts w:ascii="Times New Roman" w:hAnsi="Times New Roman" w:cs="Times New Roman"/>
        </w:rPr>
        <w:t>-</w:t>
      </w:r>
      <w:r w:rsidRPr="001D5BA8">
        <w:rPr>
          <w:rFonts w:ascii="Times New Roman" w:hAnsi="Times New Roman" w:cs="Times New Roman"/>
        </w:rPr>
        <w:t xml:space="preserve">air </w:t>
      </w:r>
      <w:r w:rsidR="00854FD8">
        <w:rPr>
          <w:rFonts w:ascii="Times New Roman" w:hAnsi="Times New Roman" w:cs="Times New Roman"/>
        </w:rPr>
        <w:t xml:space="preserve">distance </w:t>
      </w:r>
      <w:r w:rsidRPr="001D5BA8">
        <w:rPr>
          <w:rFonts w:ascii="Times New Roman" w:hAnsi="Times New Roman" w:cs="Times New Roman"/>
        </w:rPr>
        <w:t xml:space="preserve">is only 82 mm. Once the focus was set, the aperture was adjusted to provide a depth of field </w:t>
      </w:r>
      <w:r w:rsidR="00854FD8" w:rsidRPr="00854FD8">
        <w:rPr>
          <w:rFonts w:ascii="Times New Roman" w:hAnsi="Times New Roman" w:cs="Times New Roman"/>
        </w:rPr>
        <w:t>that maintains image detail from at least 3.2 mm above the top surface of the sample pl</w:t>
      </w:r>
      <w:r w:rsidR="00854FD8">
        <w:rPr>
          <w:rFonts w:ascii="Times New Roman" w:hAnsi="Times New Roman" w:cs="Times New Roman"/>
        </w:rPr>
        <w:t>ate to 1.6 mm below the surface</w:t>
      </w:r>
      <w:r w:rsidRPr="001D5BA8">
        <w:rPr>
          <w:rFonts w:ascii="Times New Roman" w:hAnsi="Times New Roman" w:cs="Times New Roman"/>
        </w:rPr>
        <w:t>. The camera lens, adjusted using this procedure, required no further readjustments once the SES was submerged.</w:t>
      </w:r>
      <w:r w:rsidR="00004B4D" w:rsidRPr="001D5BA8">
        <w:rPr>
          <w:rFonts w:ascii="TimesNewRomanPSMT" w:hAnsi="TimesNewRomanPSMT"/>
          <w:color w:val="000000"/>
        </w:rPr>
        <w:t xml:space="preserve"> </w:t>
      </w:r>
    </w:p>
    <w:p w14:paraId="34BDA05E" w14:textId="77777777" w:rsidR="001160F8" w:rsidRPr="001D5BA8" w:rsidRDefault="001160F8" w:rsidP="00C53D07">
      <w:pPr>
        <w:rPr>
          <w:rFonts w:ascii="Times New Roman" w:hAnsi="Times New Roman" w:cs="Times New Roman"/>
        </w:rPr>
      </w:pPr>
    </w:p>
    <w:p w14:paraId="69BE0100" w14:textId="77777777" w:rsidR="001160F8" w:rsidRPr="001D5BA8" w:rsidRDefault="001160F8" w:rsidP="00C53D07">
      <w:pPr>
        <w:rPr>
          <w:rFonts w:ascii="Times New Roman" w:hAnsi="Times New Roman" w:cs="Times New Roman"/>
        </w:rPr>
      </w:pPr>
      <w:r w:rsidRPr="001D5BA8">
        <w:rPr>
          <w:rFonts w:ascii="Times New Roman" w:hAnsi="Times New Roman" w:cs="Times New Roman"/>
        </w:rPr>
        <w:t>The sample plate is made of translucent white high-molecular-weight polyethylene to act as a volumetric light diffuser capable of operating underwater and at high ambient pressure. Its thickness is 10 mm, selected as a compromise between light uniformity across camera field of view and efficiency of light transmission. The 31.5 mm diameter of the plate was selected to be slightly larger than the 25 mm clear viewport aperture to allow for some inaccuracy in the mechanical indexing of the carousel.</w:t>
      </w:r>
    </w:p>
    <w:p w14:paraId="39394873" w14:textId="77777777" w:rsidR="001160F8" w:rsidRPr="001D5BA8" w:rsidRDefault="001160F8" w:rsidP="00C53D07">
      <w:pPr>
        <w:rPr>
          <w:rFonts w:ascii="Times New Roman" w:hAnsi="Times New Roman" w:cs="Times New Roman"/>
          <w:color w:val="008000"/>
        </w:rPr>
      </w:pPr>
    </w:p>
    <w:p w14:paraId="7565E572" w14:textId="2E68059A"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Two LED lights illuminate the sample: a ring light surrounds the camera lens inside the housing and illuminates the sample from above, while an external light in its own pressure housing provides illumination through the bottom of the translucent sample plate (Fig. 3). The LEDs in both lights are T-1¾ </w:t>
      </w:r>
      <w:proofErr w:type="spellStart"/>
      <w:r w:rsidRPr="001D5BA8">
        <w:rPr>
          <w:rFonts w:ascii="Times New Roman" w:hAnsi="Times New Roman" w:cs="Times New Roman"/>
        </w:rPr>
        <w:t>Lumex</w:t>
      </w:r>
      <w:proofErr w:type="spellEnd"/>
      <w:r w:rsidRPr="001D5BA8">
        <w:rPr>
          <w:rFonts w:ascii="Times New Roman" w:hAnsi="Times New Roman" w:cs="Times New Roman"/>
        </w:rPr>
        <w:t xml:space="preserve"> SLX-LX5093UWC/C. The ring light uses eight LEDs positioned at 20 degrees relative to the lens centerline so the light beam of each LED crosses the centerline and illuminates the opposite side of the plate to eliminate shadows. The external light has </w:t>
      </w:r>
      <w:proofErr w:type="gramStart"/>
      <w:r w:rsidRPr="001D5BA8">
        <w:rPr>
          <w:rFonts w:ascii="Times New Roman" w:hAnsi="Times New Roman" w:cs="Times New Roman"/>
        </w:rPr>
        <w:t>a custom</w:t>
      </w:r>
      <w:proofErr w:type="gramEnd"/>
      <w:r w:rsidRPr="001D5BA8">
        <w:rPr>
          <w:rFonts w:ascii="Times New Roman" w:hAnsi="Times New Roman" w:cs="Times New Roman"/>
        </w:rPr>
        <w:t xml:space="preserve"> titanium pressure housing with an 8-mm-thick flat quartz window. The housing contains three LEDs equally spaced around the centerline with their light beams parallel to the centerline. To achieve a compromise between uniformity of illumination and efficiency of light delivery, the vertical position of the external LED light housing was first </w:t>
      </w:r>
      <w:r w:rsidRPr="001D5BA8">
        <w:rPr>
          <w:rFonts w:ascii="Times New Roman" w:hAnsi="Times New Roman" w:cs="Times New Roman"/>
        </w:rPr>
        <w:lastRenderedPageBreak/>
        <w:t>adjusted in air to achieve the desired image brightness and uniformity. Then the distance was increased by the ratio of the water-to-air refractive indices to correct for underwater illumination. The final mechanical position of the light source is about 70 mm under the sample plate.</w:t>
      </w:r>
    </w:p>
    <w:p w14:paraId="612048F0" w14:textId="77777777" w:rsidR="001160F8" w:rsidRPr="001D5BA8" w:rsidRDefault="001160F8" w:rsidP="00C53D07">
      <w:pPr>
        <w:rPr>
          <w:rFonts w:ascii="Times New Roman" w:hAnsi="Times New Roman" w:cs="Times New Roman"/>
          <w:color w:val="008000"/>
        </w:rPr>
      </w:pPr>
    </w:p>
    <w:p w14:paraId="2E9B0936" w14:textId="1D4724B9"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The SES </w:t>
      </w:r>
      <w:proofErr w:type="spellStart"/>
      <w:r w:rsidRPr="001D5BA8">
        <w:rPr>
          <w:rFonts w:ascii="Times New Roman" w:hAnsi="Times New Roman" w:cs="Times New Roman"/>
        </w:rPr>
        <w:t>fluorometer</w:t>
      </w:r>
      <w:proofErr w:type="spellEnd"/>
      <w:r w:rsidRPr="001D5BA8">
        <w:rPr>
          <w:rFonts w:ascii="Times New Roman" w:hAnsi="Times New Roman" w:cs="Times New Roman"/>
        </w:rPr>
        <w:t xml:space="preserve"> was designed to detect the presence of chlorophyll </w:t>
      </w:r>
      <w:r w:rsidRPr="001D5BA8">
        <w:rPr>
          <w:rFonts w:ascii="Times New Roman" w:hAnsi="Times New Roman" w:cs="Times New Roman"/>
          <w:i/>
        </w:rPr>
        <w:t>a</w:t>
      </w:r>
      <w:r w:rsidRPr="001D5BA8">
        <w:rPr>
          <w:rFonts w:ascii="Times New Roman" w:hAnsi="Times New Roman" w:cs="Times New Roman"/>
        </w:rPr>
        <w:t xml:space="preserve"> and accessory pigments in the collected samples. This allows the instrument to distinguish </w:t>
      </w:r>
      <w:proofErr w:type="spellStart"/>
      <w:r w:rsidRPr="001D5BA8">
        <w:rPr>
          <w:rFonts w:ascii="Times New Roman" w:hAnsi="Times New Roman" w:cs="Times New Roman"/>
        </w:rPr>
        <w:t>phytodetritus</w:t>
      </w:r>
      <w:proofErr w:type="spellEnd"/>
      <w:r w:rsidRPr="001D5BA8">
        <w:rPr>
          <w:rFonts w:ascii="Times New Roman" w:hAnsi="Times New Roman" w:cs="Times New Roman"/>
        </w:rPr>
        <w:t xml:space="preserve"> from other material. The fluorescence data are acquired by an optical two-band </w:t>
      </w:r>
      <w:proofErr w:type="spellStart"/>
      <w:r w:rsidRPr="001D5BA8">
        <w:rPr>
          <w:rFonts w:ascii="Times New Roman" w:hAnsi="Times New Roman" w:cs="Times New Roman"/>
        </w:rPr>
        <w:t>fluorometer</w:t>
      </w:r>
      <w:proofErr w:type="spellEnd"/>
      <w:r w:rsidRPr="001D5BA8">
        <w:rPr>
          <w:rFonts w:ascii="Times New Roman" w:hAnsi="Times New Roman" w:cs="Times New Roman"/>
        </w:rPr>
        <w:t xml:space="preserve"> that analyzes sediment collected on the sample plate. Built at the Monterey Bay Aquarium Research Institute, the </w:t>
      </w:r>
      <w:proofErr w:type="spellStart"/>
      <w:r w:rsidRPr="001D5BA8">
        <w:rPr>
          <w:rFonts w:ascii="Times New Roman" w:hAnsi="Times New Roman" w:cs="Times New Roman"/>
        </w:rPr>
        <w:t>fluorometer</w:t>
      </w:r>
      <w:proofErr w:type="spellEnd"/>
      <w:r w:rsidRPr="001D5BA8">
        <w:rPr>
          <w:rFonts w:ascii="Times New Roman" w:hAnsi="Times New Roman" w:cs="Times New Roman"/>
        </w:rPr>
        <w:t xml:space="preserve"> is sensitive in the 590</w:t>
      </w:r>
      <w:r w:rsidRPr="001D5BA8">
        <w:rPr>
          <w:rFonts w:ascii="Times New Roman" w:eastAsia="MS Gothic" w:hAnsi="Times New Roman" w:cs="Times New Roman"/>
        </w:rPr>
        <w:t>×</w:t>
      </w:r>
      <w:r w:rsidRPr="001D5BA8">
        <w:rPr>
          <w:rFonts w:ascii="Times New Roman" w:hAnsi="Times New Roman" w:cs="Times New Roman"/>
        </w:rPr>
        <w:t xml:space="preserve">10 nm </w:t>
      </w:r>
      <w:r w:rsidR="00704C75" w:rsidRPr="00704C75">
        <w:rPr>
          <w:rFonts w:ascii="Times New Roman" w:hAnsi="Times New Roman" w:cs="Times New Roman"/>
        </w:rPr>
        <w:t xml:space="preserve">(590 nm center wavelength with 10 nm bandwidth, full width at half maximum) </w:t>
      </w:r>
      <w:r w:rsidRPr="001D5BA8">
        <w:rPr>
          <w:rFonts w:ascii="Times New Roman" w:hAnsi="Times New Roman" w:cs="Times New Roman"/>
        </w:rPr>
        <w:t>and 690</w:t>
      </w:r>
      <w:r w:rsidRPr="001D5BA8">
        <w:rPr>
          <w:rFonts w:ascii="Times New Roman" w:eastAsia="MS Gothic" w:hAnsi="Times New Roman" w:cs="Times New Roman"/>
        </w:rPr>
        <w:t>×</w:t>
      </w:r>
      <w:r w:rsidRPr="001D5BA8">
        <w:rPr>
          <w:rFonts w:ascii="Times New Roman" w:hAnsi="Times New Roman" w:cs="Times New Roman"/>
        </w:rPr>
        <w:t>10 nm optical bands</w:t>
      </w:r>
      <w:r w:rsidR="00CA759E" w:rsidRPr="001D5BA8">
        <w:rPr>
          <w:rFonts w:ascii="Times New Roman" w:hAnsi="Times New Roman" w:cs="Times New Roman"/>
        </w:rPr>
        <w:t xml:space="preserve">, which approximate the centers of the chlorophyll </w:t>
      </w:r>
      <w:r w:rsidR="00CA759E" w:rsidRPr="001D5BA8">
        <w:rPr>
          <w:rFonts w:ascii="Times New Roman" w:hAnsi="Times New Roman" w:cs="Times New Roman"/>
          <w:i/>
        </w:rPr>
        <w:t>a</w:t>
      </w:r>
      <w:r w:rsidR="00CA759E" w:rsidRPr="001D5BA8">
        <w:rPr>
          <w:rFonts w:ascii="Times New Roman" w:hAnsi="Times New Roman" w:cs="Times New Roman"/>
        </w:rPr>
        <w:t xml:space="preserve"> and </w:t>
      </w:r>
      <w:proofErr w:type="spellStart"/>
      <w:r w:rsidR="00CA759E" w:rsidRPr="001D5BA8">
        <w:rPr>
          <w:rFonts w:ascii="Times New Roman" w:hAnsi="Times New Roman" w:cs="Times New Roman"/>
        </w:rPr>
        <w:t>phycoerythrin</w:t>
      </w:r>
      <w:proofErr w:type="spellEnd"/>
      <w:r w:rsidR="00CA759E" w:rsidRPr="001D5BA8">
        <w:rPr>
          <w:rFonts w:ascii="Times New Roman" w:hAnsi="Times New Roman" w:cs="Times New Roman"/>
        </w:rPr>
        <w:t xml:space="preserve"> emission bands respectively (</w:t>
      </w:r>
      <w:proofErr w:type="spellStart"/>
      <w:r w:rsidR="00CA759E" w:rsidRPr="001D5BA8">
        <w:rPr>
          <w:rFonts w:ascii="Times New Roman" w:hAnsi="Times New Roman" w:cs="Times New Roman"/>
        </w:rPr>
        <w:t>Yentsch</w:t>
      </w:r>
      <w:proofErr w:type="spellEnd"/>
      <w:r w:rsidR="00CA759E" w:rsidRPr="001D5BA8">
        <w:rPr>
          <w:rFonts w:ascii="Times New Roman" w:hAnsi="Times New Roman" w:cs="Times New Roman"/>
        </w:rPr>
        <w:t xml:space="preserve"> and </w:t>
      </w:r>
      <w:proofErr w:type="spellStart"/>
      <w:r w:rsidR="00CA759E" w:rsidRPr="001D5BA8">
        <w:rPr>
          <w:rFonts w:ascii="Times New Roman" w:hAnsi="Times New Roman" w:cs="Times New Roman"/>
        </w:rPr>
        <w:t>Phinney</w:t>
      </w:r>
      <w:proofErr w:type="spellEnd"/>
      <w:r w:rsidR="00CA759E" w:rsidRPr="001D5BA8">
        <w:rPr>
          <w:rFonts w:ascii="Times New Roman" w:hAnsi="Times New Roman" w:cs="Times New Roman"/>
        </w:rPr>
        <w:t>, 1985).</w:t>
      </w:r>
      <w:r w:rsidRPr="001D5BA8">
        <w:rPr>
          <w:rFonts w:ascii="Times New Roman" w:hAnsi="Times New Roman" w:cs="Times New Roman"/>
        </w:rPr>
        <w:t xml:space="preserve"> </w:t>
      </w:r>
      <w:r w:rsidR="00704C75">
        <w:rPr>
          <w:rFonts w:ascii="Times New Roman" w:hAnsi="Times New Roman" w:cs="Times New Roman"/>
        </w:rPr>
        <w:t xml:space="preserve"> </w:t>
      </w:r>
      <w:r w:rsidRPr="001D5BA8">
        <w:rPr>
          <w:rFonts w:ascii="Times New Roman" w:hAnsi="Times New Roman" w:cs="Times New Roman"/>
        </w:rPr>
        <w:t xml:space="preserve">The </w:t>
      </w:r>
      <w:proofErr w:type="spellStart"/>
      <w:r w:rsidRPr="001D5BA8">
        <w:rPr>
          <w:rFonts w:ascii="Times New Roman" w:hAnsi="Times New Roman" w:cs="Times New Roman"/>
        </w:rPr>
        <w:t>fluorometer</w:t>
      </w:r>
      <w:proofErr w:type="spellEnd"/>
      <w:r w:rsidRPr="001D5BA8">
        <w:rPr>
          <w:rFonts w:ascii="Times New Roman" w:hAnsi="Times New Roman" w:cs="Times New Roman"/>
        </w:rPr>
        <w:t xml:space="preserve"> is installed in a separate pressure housing connected to the controller housing with underwater cables for power and data signals (Fig. 2). Fluorescence excitation is provided by a blue </w:t>
      </w:r>
      <w:r w:rsidR="00704C75" w:rsidRPr="00704C75">
        <w:rPr>
          <w:rFonts w:ascii="Times New Roman" w:hAnsi="Times New Roman" w:cs="Times New Roman"/>
        </w:rPr>
        <w:t xml:space="preserve">470×25 nm </w:t>
      </w:r>
      <w:r w:rsidRPr="001D5BA8">
        <w:rPr>
          <w:rFonts w:ascii="Times New Roman" w:hAnsi="Times New Roman" w:cs="Times New Roman"/>
        </w:rPr>
        <w:t>LED (</w:t>
      </w:r>
      <w:proofErr w:type="spellStart"/>
      <w:r w:rsidRPr="001D5BA8">
        <w:rPr>
          <w:rFonts w:ascii="Times New Roman" w:hAnsi="Times New Roman" w:cs="Times New Roman"/>
        </w:rPr>
        <w:t>Lumileds</w:t>
      </w:r>
      <w:proofErr w:type="spellEnd"/>
      <w:r w:rsidRPr="001D5BA8">
        <w:rPr>
          <w:rFonts w:ascii="Times New Roman" w:hAnsi="Times New Roman" w:cs="Times New Roman"/>
        </w:rPr>
        <w:t xml:space="preserve"> model LXHL-NB98) followed by a 480</w:t>
      </w:r>
      <w:r w:rsidRPr="001D5BA8">
        <w:rPr>
          <w:rFonts w:ascii="Times New Roman" w:eastAsia="MS Gothic" w:hAnsi="Times New Roman" w:cs="Times New Roman"/>
        </w:rPr>
        <w:t>×</w:t>
      </w:r>
      <w:r w:rsidRPr="001D5BA8">
        <w:rPr>
          <w:rFonts w:ascii="Times New Roman" w:hAnsi="Times New Roman" w:cs="Times New Roman"/>
        </w:rPr>
        <w:t>30 nm bandpass filter to minimize crosstalk between optical channels.</w:t>
      </w:r>
      <w:r w:rsidR="00004B4D" w:rsidRPr="001D5BA8">
        <w:rPr>
          <w:rFonts w:ascii="TimesNewRomanPSMT" w:hAnsi="TimesNewRomanPSMT"/>
          <w:color w:val="000000"/>
        </w:rPr>
        <w:t xml:space="preserve"> </w:t>
      </w:r>
    </w:p>
    <w:p w14:paraId="0CBD3749" w14:textId="77777777" w:rsidR="001160F8" w:rsidRPr="001D5BA8" w:rsidRDefault="001160F8" w:rsidP="00C53D07">
      <w:pPr>
        <w:rPr>
          <w:rFonts w:ascii="Times New Roman" w:hAnsi="Times New Roman" w:cs="Times New Roman"/>
        </w:rPr>
      </w:pPr>
    </w:p>
    <w:p w14:paraId="51FE96C1" w14:textId="00AF6446" w:rsidR="001160F8" w:rsidRPr="001D5BA8" w:rsidRDefault="001160F8" w:rsidP="00C53D07">
      <w:pPr>
        <w:rPr>
          <w:rFonts w:ascii="Times New Roman" w:hAnsi="Times New Roman" w:cs="Times New Roman"/>
        </w:rPr>
      </w:pPr>
      <w:r w:rsidRPr="001D5BA8">
        <w:rPr>
          <w:rFonts w:ascii="Times New Roman" w:hAnsi="Times New Roman" w:cs="Times New Roman"/>
        </w:rPr>
        <w:t>The fluorescence detectors are comprised of two photomultiplier tubes (PMTs) each integrated with a high-voltage power supply and interface electronics into a self-contained module</w:t>
      </w:r>
      <w:r w:rsidRPr="001D5BA8" w:rsidDel="00BE46E3">
        <w:rPr>
          <w:rFonts w:ascii="Times New Roman" w:hAnsi="Times New Roman" w:cs="Times New Roman"/>
        </w:rPr>
        <w:t xml:space="preserve"> </w:t>
      </w:r>
      <w:r w:rsidRPr="001D5BA8">
        <w:rPr>
          <w:rFonts w:ascii="Times New Roman" w:hAnsi="Times New Roman" w:cs="Times New Roman"/>
        </w:rPr>
        <w:t>(Hamamatsu model H7155 for the 590 nm band, and H7155-01 for the 690 nm band) operating in photon-counting mode. Each PMT has a set of neutral density filters installed in light-tight enclosures along with 590</w:t>
      </w:r>
      <w:r w:rsidRPr="001D5BA8">
        <w:rPr>
          <w:rFonts w:ascii="Times New Roman" w:eastAsia="MS Gothic" w:hAnsi="Times New Roman" w:cs="Times New Roman"/>
        </w:rPr>
        <w:t>×</w:t>
      </w:r>
      <w:r w:rsidRPr="001D5BA8">
        <w:rPr>
          <w:rFonts w:ascii="Times New Roman" w:hAnsi="Times New Roman" w:cs="Times New Roman"/>
        </w:rPr>
        <w:t>10 nm and 690</w:t>
      </w:r>
      <w:r w:rsidRPr="001D5BA8">
        <w:rPr>
          <w:rFonts w:ascii="Times New Roman" w:eastAsia="MS Gothic" w:hAnsi="Times New Roman" w:cs="Times New Roman"/>
        </w:rPr>
        <w:t>×</w:t>
      </w:r>
      <w:r w:rsidRPr="001D5BA8">
        <w:rPr>
          <w:rFonts w:ascii="Times New Roman" w:hAnsi="Times New Roman" w:cs="Times New Roman"/>
        </w:rPr>
        <w:t xml:space="preserve">10 nm interference filters immediately in front of each PMT to protect them from possible exposure to bright light. The light paths to </w:t>
      </w:r>
      <w:r w:rsidRPr="001D5BA8">
        <w:rPr>
          <w:rFonts w:ascii="Times New Roman" w:hAnsi="Times New Roman" w:cs="Times New Roman"/>
        </w:rPr>
        <w:lastRenderedPageBreak/>
        <w:t xml:space="preserve">the two detectors and the excitation LED are combined by two generic dichroic 25 mm, 45˚ filters. The first one reflects blue light of wavelengths less than 510 nm from the LED 90˚ to the sample plate and passes the resulting fluorescence signal to the detectors. The second filter reflects yellow 550–620 nm light to the 590 nm detector, and transmits red light to the 690 nm detector. In addition, a 25 mm aluminum-coated first-surface mirror is used in front of the 590 nm channel PMT to fold the optical path, reducing the size of the </w:t>
      </w:r>
      <w:proofErr w:type="spellStart"/>
      <w:r w:rsidRPr="001D5BA8">
        <w:rPr>
          <w:rFonts w:ascii="Times New Roman" w:hAnsi="Times New Roman" w:cs="Times New Roman"/>
        </w:rPr>
        <w:t>fluorometer</w:t>
      </w:r>
      <w:proofErr w:type="spellEnd"/>
      <w:r w:rsidRPr="001D5BA8">
        <w:rPr>
          <w:rFonts w:ascii="Times New Roman" w:hAnsi="Times New Roman" w:cs="Times New Roman"/>
        </w:rPr>
        <w:t>.</w:t>
      </w:r>
      <w:r w:rsidR="00DD142A" w:rsidRPr="001D5BA8">
        <w:rPr>
          <w:rFonts w:ascii="Times New Roman" w:hAnsi="Times New Roman" w:cs="Times New Roman"/>
        </w:rPr>
        <w:t xml:space="preserve"> </w:t>
      </w:r>
    </w:p>
    <w:p w14:paraId="2EEA3C89" w14:textId="77777777" w:rsidR="001160F8" w:rsidRPr="001D5BA8" w:rsidRDefault="001160F8" w:rsidP="00C53D07">
      <w:pPr>
        <w:rPr>
          <w:rFonts w:ascii="Times New Roman" w:hAnsi="Times New Roman" w:cs="Times New Roman"/>
        </w:rPr>
      </w:pPr>
    </w:p>
    <w:p w14:paraId="6B21261D" w14:textId="0AC04A0E"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The </w:t>
      </w:r>
      <w:proofErr w:type="spellStart"/>
      <w:r w:rsidRPr="001D5BA8">
        <w:rPr>
          <w:rFonts w:ascii="Times New Roman" w:hAnsi="Times New Roman" w:cs="Times New Roman"/>
        </w:rPr>
        <w:t>fluorometer</w:t>
      </w:r>
      <w:proofErr w:type="spellEnd"/>
      <w:r w:rsidRPr="001D5BA8">
        <w:rPr>
          <w:rFonts w:ascii="Times New Roman" w:hAnsi="Times New Roman" w:cs="Times New Roman"/>
        </w:rPr>
        <w:t xml:space="preserve"> contains a microprocessor to control its functions and to communicate with the </w:t>
      </w:r>
      <w:r w:rsidR="00C500EA" w:rsidRPr="001D5BA8">
        <w:rPr>
          <w:rFonts w:ascii="Times New Roman" w:hAnsi="Times New Roman" w:cs="Times New Roman"/>
        </w:rPr>
        <w:t>computer</w:t>
      </w:r>
      <w:r w:rsidRPr="001D5BA8">
        <w:rPr>
          <w:rFonts w:ascii="Times New Roman" w:hAnsi="Times New Roman" w:cs="Times New Roman"/>
        </w:rPr>
        <w:t xml:space="preserve"> board stack in the main housing (Fig. 2). The integration time, i.e. the length of time that the excitation LED is on and the PMTs are measuring fluorescence, is programmable from 1 </w:t>
      </w:r>
      <w:proofErr w:type="spellStart"/>
      <w:proofErr w:type="gramStart"/>
      <w:r w:rsidRPr="001D5BA8">
        <w:rPr>
          <w:rFonts w:ascii="Times New Roman" w:hAnsi="Times New Roman" w:cs="Times New Roman"/>
        </w:rPr>
        <w:t>ms</w:t>
      </w:r>
      <w:proofErr w:type="spellEnd"/>
      <w:proofErr w:type="gramEnd"/>
      <w:r w:rsidRPr="001D5BA8">
        <w:rPr>
          <w:rFonts w:ascii="Times New Roman" w:hAnsi="Times New Roman" w:cs="Times New Roman"/>
        </w:rPr>
        <w:t xml:space="preserve"> to 10 s in 1 </w:t>
      </w:r>
      <w:proofErr w:type="spellStart"/>
      <w:r w:rsidRPr="001D5BA8">
        <w:rPr>
          <w:rFonts w:ascii="Times New Roman" w:hAnsi="Times New Roman" w:cs="Times New Roman"/>
        </w:rPr>
        <w:t>ms</w:t>
      </w:r>
      <w:proofErr w:type="spellEnd"/>
      <w:r w:rsidRPr="001D5BA8">
        <w:rPr>
          <w:rFonts w:ascii="Times New Roman" w:hAnsi="Times New Roman" w:cs="Times New Roman"/>
        </w:rPr>
        <w:t xml:space="preserve"> steps. Measurements can also be made with the excitation LED off. If the particulate matter sample is not at the </w:t>
      </w:r>
      <w:proofErr w:type="spellStart"/>
      <w:r w:rsidRPr="001D5BA8">
        <w:rPr>
          <w:rFonts w:ascii="Times New Roman" w:hAnsi="Times New Roman" w:cs="Times New Roman"/>
        </w:rPr>
        <w:t>fluorometer</w:t>
      </w:r>
      <w:proofErr w:type="spellEnd"/>
      <w:r w:rsidRPr="001D5BA8">
        <w:rPr>
          <w:rFonts w:ascii="Times New Roman" w:hAnsi="Times New Roman" w:cs="Times New Roman"/>
        </w:rPr>
        <w:t xml:space="preserve"> position, this allows the measurement of the PMTs’ dark current, which can be subtracted from the subsequent fluorescence measurement to improve accuracy. If the sample is at the </w:t>
      </w:r>
      <w:proofErr w:type="spellStart"/>
      <w:r w:rsidRPr="001D5BA8">
        <w:rPr>
          <w:rFonts w:ascii="Times New Roman" w:hAnsi="Times New Roman" w:cs="Times New Roman"/>
        </w:rPr>
        <w:t>fluorometer</w:t>
      </w:r>
      <w:proofErr w:type="spellEnd"/>
      <w:r w:rsidRPr="001D5BA8">
        <w:rPr>
          <w:rFonts w:ascii="Times New Roman" w:hAnsi="Times New Roman" w:cs="Times New Roman"/>
        </w:rPr>
        <w:t xml:space="preserve"> position, dark measurements can detect </w:t>
      </w:r>
      <w:proofErr w:type="gramStart"/>
      <w:r w:rsidRPr="001D5BA8">
        <w:rPr>
          <w:rFonts w:ascii="Times New Roman" w:hAnsi="Times New Roman" w:cs="Times New Roman"/>
        </w:rPr>
        <w:t>luminescence,</w:t>
      </w:r>
      <w:proofErr w:type="gramEnd"/>
      <w:r w:rsidRPr="001D5BA8">
        <w:rPr>
          <w:rFonts w:ascii="Times New Roman" w:hAnsi="Times New Roman" w:cs="Times New Roman"/>
        </w:rPr>
        <w:t xml:space="preserve"> or phosphorescence if the sample has just been illuminated by a fluorescence measurement.</w:t>
      </w:r>
      <w:r w:rsidR="00687CFE" w:rsidRPr="001D5BA8">
        <w:rPr>
          <w:b/>
        </w:rPr>
        <w:t xml:space="preserve"> </w:t>
      </w:r>
      <w:r w:rsidR="008E026B">
        <w:rPr>
          <w:rFonts w:ascii="Times New Roman" w:hAnsi="Times New Roman" w:cs="Times New Roman"/>
        </w:rPr>
        <w:t>R</w:t>
      </w:r>
      <w:r w:rsidR="008E026B" w:rsidRPr="001D5BA8">
        <w:rPr>
          <w:rFonts w:ascii="Times New Roman" w:hAnsi="Times New Roman" w:cs="Times New Roman"/>
        </w:rPr>
        <w:t xml:space="preserve">aw data </w:t>
      </w:r>
      <w:r w:rsidR="008E026B">
        <w:rPr>
          <w:rFonts w:ascii="Times New Roman" w:hAnsi="Times New Roman" w:cs="Times New Roman"/>
        </w:rPr>
        <w:t xml:space="preserve">from the </w:t>
      </w:r>
      <w:proofErr w:type="spellStart"/>
      <w:r w:rsidR="008E026B">
        <w:rPr>
          <w:rFonts w:ascii="Times New Roman" w:hAnsi="Times New Roman" w:cs="Times New Roman"/>
        </w:rPr>
        <w:t>fluorometer</w:t>
      </w:r>
      <w:proofErr w:type="spellEnd"/>
      <w:r w:rsidR="008E026B">
        <w:rPr>
          <w:rFonts w:ascii="Times New Roman" w:hAnsi="Times New Roman" w:cs="Times New Roman"/>
        </w:rPr>
        <w:t xml:space="preserve"> </w:t>
      </w:r>
      <w:r w:rsidR="008E026B" w:rsidRPr="001D5BA8">
        <w:rPr>
          <w:rFonts w:ascii="Times New Roman" w:hAnsi="Times New Roman" w:cs="Times New Roman"/>
        </w:rPr>
        <w:t xml:space="preserve">are reported as photomultiplier counts, which we </w:t>
      </w:r>
      <w:proofErr w:type="gramStart"/>
      <w:r w:rsidR="008E026B" w:rsidRPr="001D5BA8">
        <w:rPr>
          <w:rFonts w:ascii="Times New Roman" w:hAnsi="Times New Roman" w:cs="Times New Roman"/>
        </w:rPr>
        <w:t>standardized</w:t>
      </w:r>
      <w:proofErr w:type="gramEnd"/>
      <w:r w:rsidR="008E026B" w:rsidRPr="001D5BA8">
        <w:rPr>
          <w:rFonts w:ascii="Times New Roman" w:hAnsi="Times New Roman" w:cs="Times New Roman"/>
        </w:rPr>
        <w:t xml:space="preserve"> based on excitation duration leading to a sample dataset with the units of photomultiplier counts per second (PMC s</w:t>
      </w:r>
      <w:r w:rsidR="008E026B" w:rsidRPr="001D5BA8">
        <w:rPr>
          <w:rFonts w:ascii="Times New Roman" w:hAnsi="Times New Roman" w:cs="Times New Roman"/>
          <w:vertAlign w:val="superscript"/>
        </w:rPr>
        <w:t>-1</w:t>
      </w:r>
      <w:r w:rsidR="008E026B" w:rsidRPr="001D5BA8">
        <w:rPr>
          <w:rFonts w:ascii="Times New Roman" w:hAnsi="Times New Roman" w:cs="Times New Roman"/>
        </w:rPr>
        <w:t>).</w:t>
      </w:r>
      <w:r w:rsidR="008E026B" w:rsidRPr="001D5BA8">
        <w:rPr>
          <w:b/>
        </w:rPr>
        <w:t xml:space="preserve"> </w:t>
      </w:r>
    </w:p>
    <w:p w14:paraId="71C01846" w14:textId="77777777" w:rsidR="001160F8" w:rsidRPr="001D5BA8" w:rsidRDefault="001160F8" w:rsidP="00C53D07">
      <w:pPr>
        <w:rPr>
          <w:rFonts w:ascii="Times New Roman" w:hAnsi="Times New Roman" w:cs="Times New Roman"/>
        </w:rPr>
      </w:pPr>
    </w:p>
    <w:p w14:paraId="71702B70" w14:textId="630D9181"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Calibration of the SES </w:t>
      </w:r>
      <w:proofErr w:type="spellStart"/>
      <w:r w:rsidRPr="001D5BA8">
        <w:rPr>
          <w:rFonts w:ascii="Times New Roman" w:hAnsi="Times New Roman" w:cs="Times New Roman"/>
        </w:rPr>
        <w:t>fluorometer</w:t>
      </w:r>
      <w:proofErr w:type="spellEnd"/>
      <w:r w:rsidRPr="001D5BA8">
        <w:rPr>
          <w:rFonts w:ascii="Times New Roman" w:hAnsi="Times New Roman" w:cs="Times New Roman"/>
        </w:rPr>
        <w:t xml:space="preserve"> presents a challenge. Commercially available </w:t>
      </w:r>
      <w:proofErr w:type="spellStart"/>
      <w:r w:rsidRPr="001D5BA8">
        <w:rPr>
          <w:rFonts w:ascii="Times New Roman" w:hAnsi="Times New Roman" w:cs="Times New Roman"/>
        </w:rPr>
        <w:t>fluorometers</w:t>
      </w:r>
      <w:proofErr w:type="spellEnd"/>
      <w:r w:rsidRPr="001D5BA8">
        <w:rPr>
          <w:rFonts w:ascii="Times New Roman" w:hAnsi="Times New Roman" w:cs="Times New Roman"/>
        </w:rPr>
        <w:t xml:space="preserve"> measure chlorophyll in units of µg/l, and are presumed to operate in an infinite, homogeneous liquid medium.  These </w:t>
      </w:r>
      <w:proofErr w:type="spellStart"/>
      <w:r w:rsidRPr="001D5BA8">
        <w:rPr>
          <w:rFonts w:ascii="Times New Roman" w:hAnsi="Times New Roman" w:cs="Times New Roman"/>
        </w:rPr>
        <w:t>fluorometers</w:t>
      </w:r>
      <w:proofErr w:type="spellEnd"/>
      <w:r w:rsidRPr="001D5BA8">
        <w:rPr>
          <w:rFonts w:ascii="Times New Roman" w:hAnsi="Times New Roman" w:cs="Times New Roman"/>
        </w:rPr>
        <w:t xml:space="preserve"> can be calibrated by placing them in solutions of known chlorophyll concentration. The SES </w:t>
      </w:r>
      <w:proofErr w:type="spellStart"/>
      <w:r w:rsidRPr="001D5BA8">
        <w:rPr>
          <w:rFonts w:ascii="Times New Roman" w:hAnsi="Times New Roman" w:cs="Times New Roman"/>
        </w:rPr>
        <w:t>fluorometer</w:t>
      </w:r>
      <w:proofErr w:type="spellEnd"/>
      <w:r w:rsidRPr="001D5BA8">
        <w:rPr>
          <w:rFonts w:ascii="Times New Roman" w:hAnsi="Times New Roman" w:cs="Times New Roman"/>
        </w:rPr>
        <w:t xml:space="preserve">, however, measures </w:t>
      </w:r>
      <w:r w:rsidRPr="001D5BA8">
        <w:rPr>
          <w:rFonts w:ascii="Times New Roman" w:hAnsi="Times New Roman" w:cs="Times New Roman"/>
        </w:rPr>
        <w:lastRenderedPageBreak/>
        <w:t xml:space="preserve">fluorescence from solid targets of unknown size or distribution at a fixed distance. We could find no solid, calibrated </w:t>
      </w:r>
      <w:r w:rsidR="00C70843" w:rsidRPr="001D5BA8">
        <w:rPr>
          <w:rFonts w:ascii="Times New Roman" w:hAnsi="Times New Roman" w:cs="Times New Roman"/>
        </w:rPr>
        <w:t xml:space="preserve">chlorophyll </w:t>
      </w:r>
      <w:r w:rsidR="00C70843" w:rsidRPr="001D5BA8">
        <w:rPr>
          <w:rFonts w:ascii="Times New Roman" w:hAnsi="Times New Roman" w:cs="Times New Roman"/>
          <w:i/>
        </w:rPr>
        <w:t>a</w:t>
      </w:r>
      <w:r w:rsidRPr="001D5BA8">
        <w:rPr>
          <w:rFonts w:ascii="Times New Roman" w:hAnsi="Times New Roman" w:cs="Times New Roman"/>
        </w:rPr>
        <w:t xml:space="preserve"> standard target and thus the assignment of metric units to the output cannot be justified. Therefor</w:t>
      </w:r>
      <w:r w:rsidR="00556C94" w:rsidRPr="001D5BA8">
        <w:rPr>
          <w:rFonts w:ascii="Times New Roman" w:hAnsi="Times New Roman" w:cs="Times New Roman"/>
        </w:rPr>
        <w:t>e</w:t>
      </w:r>
      <w:r w:rsidRPr="001D5BA8">
        <w:rPr>
          <w:rFonts w:ascii="Times New Roman" w:hAnsi="Times New Roman" w:cs="Times New Roman"/>
        </w:rPr>
        <w:t xml:space="preserve"> the output of the SES </w:t>
      </w:r>
      <w:proofErr w:type="spellStart"/>
      <w:r w:rsidRPr="001D5BA8">
        <w:rPr>
          <w:rFonts w:ascii="Times New Roman" w:hAnsi="Times New Roman" w:cs="Times New Roman"/>
        </w:rPr>
        <w:t>fluorometer</w:t>
      </w:r>
      <w:proofErr w:type="spellEnd"/>
      <w:r w:rsidRPr="001D5BA8">
        <w:rPr>
          <w:rFonts w:ascii="Times New Roman" w:hAnsi="Times New Roman" w:cs="Times New Roman"/>
        </w:rPr>
        <w:t xml:space="preserve"> is presented in photomultiplier counts per second</w:t>
      </w:r>
      <w:r w:rsidR="007523E9" w:rsidRPr="001D5BA8">
        <w:rPr>
          <w:rFonts w:ascii="Times New Roman" w:hAnsi="Times New Roman" w:cs="Times New Roman"/>
        </w:rPr>
        <w:t xml:space="preserve"> based on </w:t>
      </w:r>
      <w:r w:rsidR="0021509B" w:rsidRPr="001D5BA8">
        <w:rPr>
          <w:rFonts w:ascii="Times New Roman" w:hAnsi="Times New Roman" w:cs="Times New Roman"/>
        </w:rPr>
        <w:t xml:space="preserve">measurements with a </w:t>
      </w:r>
      <w:r w:rsidR="007523E9" w:rsidRPr="001D5BA8">
        <w:rPr>
          <w:rFonts w:ascii="Times New Roman" w:hAnsi="Times New Roman" w:cs="Times New Roman"/>
        </w:rPr>
        <w:t>1 s integration time</w:t>
      </w:r>
      <w:r w:rsidRPr="001D5BA8">
        <w:rPr>
          <w:rFonts w:ascii="Times New Roman" w:hAnsi="Times New Roman" w:cs="Times New Roman"/>
        </w:rPr>
        <w:t xml:space="preserve">. The count rates are interpreted relative to each other and represent the relative presence or absence of fluorescing material in the sample. To test whether an increase in the amount of fluorescent material yielded a linear increase in photomultiplier counts, we fabricated calibration disks containing linearly increasing areas of a dyed acrylic known to provide a stable fluorescence response at both 590 and 690 nm. Plexiglas </w:t>
      </w:r>
      <w:proofErr w:type="spellStart"/>
      <w:r w:rsidRPr="001D5BA8">
        <w:rPr>
          <w:rFonts w:ascii="Times New Roman" w:hAnsi="Times New Roman" w:cs="Times New Roman"/>
        </w:rPr>
        <w:t>Satinice</w:t>
      </w:r>
      <w:proofErr w:type="spellEnd"/>
      <w:r w:rsidRPr="001D5BA8">
        <w:rPr>
          <w:rFonts w:ascii="Times New Roman" w:hAnsi="Times New Roman" w:cs="Times New Roman"/>
        </w:rPr>
        <w:t>® plum 4H01 DC (</w:t>
      </w:r>
      <w:proofErr w:type="spellStart"/>
      <w:r w:rsidRPr="001D5BA8">
        <w:rPr>
          <w:rFonts w:ascii="Times New Roman" w:hAnsi="Times New Roman" w:cs="Times New Roman"/>
        </w:rPr>
        <w:t>polymethylmethacrylate</w:t>
      </w:r>
      <w:proofErr w:type="spellEnd"/>
      <w:r w:rsidRPr="001D5BA8">
        <w:rPr>
          <w:rFonts w:ascii="Times New Roman" w:hAnsi="Times New Roman" w:cs="Times New Roman"/>
        </w:rPr>
        <w:t xml:space="preserve">) was chosen as the reference material because of its </w:t>
      </w:r>
      <w:proofErr w:type="spellStart"/>
      <w:r w:rsidRPr="001D5BA8">
        <w:rPr>
          <w:rFonts w:ascii="Times New Roman" w:hAnsi="Times New Roman" w:cs="Times New Roman"/>
        </w:rPr>
        <w:t>photostability</w:t>
      </w:r>
      <w:proofErr w:type="spellEnd"/>
      <w:r w:rsidRPr="001D5BA8">
        <w:rPr>
          <w:rFonts w:ascii="Times New Roman" w:hAnsi="Times New Roman" w:cs="Times New Roman"/>
        </w:rPr>
        <w:t xml:space="preserve"> and suitable combination of readings by a </w:t>
      </w:r>
      <w:r w:rsidR="00C70843" w:rsidRPr="001D5BA8">
        <w:rPr>
          <w:rFonts w:ascii="Times New Roman" w:hAnsi="Times New Roman" w:cs="Times New Roman"/>
        </w:rPr>
        <w:t xml:space="preserve">chlorophyll </w:t>
      </w:r>
      <w:r w:rsidR="00C70843" w:rsidRPr="001D5BA8">
        <w:rPr>
          <w:rFonts w:ascii="Times New Roman" w:hAnsi="Times New Roman" w:cs="Times New Roman"/>
          <w:i/>
        </w:rPr>
        <w:t>a</w:t>
      </w:r>
      <w:r w:rsidR="00C70843" w:rsidRPr="001D5BA8">
        <w:rPr>
          <w:rFonts w:ascii="Times New Roman" w:hAnsi="Times New Roman" w:cs="Times New Roman"/>
        </w:rPr>
        <w:t xml:space="preserve"> </w:t>
      </w:r>
      <w:r w:rsidRPr="001D5BA8">
        <w:rPr>
          <w:rFonts w:ascii="Times New Roman" w:hAnsi="Times New Roman" w:cs="Times New Roman"/>
        </w:rPr>
        <w:t>sensor in another study (Earp et al., 2011). This material is 6 mm thick and was cut to rounds with target area</w:t>
      </w:r>
      <w:r w:rsidR="00105B47" w:rsidRPr="001D5BA8">
        <w:rPr>
          <w:rFonts w:ascii="Times New Roman" w:hAnsi="Times New Roman" w:cs="Times New Roman"/>
        </w:rPr>
        <w:t>s</w:t>
      </w:r>
      <w:r w:rsidRPr="001D5BA8">
        <w:rPr>
          <w:rFonts w:ascii="Times New Roman" w:hAnsi="Times New Roman" w:cs="Times New Roman"/>
        </w:rPr>
        <w:t xml:space="preserve"> of 1.0, 2.0, 3.0 and 4.0 cm</w:t>
      </w:r>
      <w:r w:rsidRPr="001D5BA8">
        <w:rPr>
          <w:rFonts w:ascii="Times New Roman" w:hAnsi="Times New Roman" w:cs="Times New Roman"/>
          <w:vertAlign w:val="superscript"/>
        </w:rPr>
        <w:t>2</w:t>
      </w:r>
      <w:r w:rsidRPr="001D5BA8">
        <w:rPr>
          <w:rFonts w:ascii="Times New Roman" w:hAnsi="Times New Roman" w:cs="Times New Roman"/>
        </w:rPr>
        <w:t>. Targets were placed in the center of the SES slide area.</w:t>
      </w:r>
      <w:r w:rsidR="00813DCA" w:rsidRPr="001D5BA8">
        <w:rPr>
          <w:rFonts w:ascii="Times New Roman" w:hAnsi="Times New Roman" w:cs="Times New Roman"/>
        </w:rPr>
        <w:t xml:space="preserve"> We compared the r</w:t>
      </w:r>
      <w:r w:rsidR="00DE1732" w:rsidRPr="001D5BA8">
        <w:rPr>
          <w:rFonts w:ascii="Times New Roman" w:hAnsi="Times New Roman" w:cs="Times New Roman"/>
        </w:rPr>
        <w:t xml:space="preserve">eadings of this </w:t>
      </w:r>
      <w:r w:rsidR="004B1C40" w:rsidRPr="001D5BA8">
        <w:rPr>
          <w:rFonts w:ascii="Times New Roman" w:hAnsi="Times New Roman" w:cs="Times New Roman"/>
        </w:rPr>
        <w:t>reference material</w:t>
      </w:r>
      <w:r w:rsidR="00DE1732" w:rsidRPr="001D5BA8">
        <w:rPr>
          <w:rFonts w:ascii="Times New Roman" w:hAnsi="Times New Roman" w:cs="Times New Roman"/>
        </w:rPr>
        <w:t xml:space="preserve"> to readings of the </w:t>
      </w:r>
      <w:proofErr w:type="spellStart"/>
      <w:r w:rsidR="00DE1732" w:rsidRPr="001D5BA8">
        <w:rPr>
          <w:rFonts w:ascii="Times New Roman" w:hAnsi="Times New Roman" w:cs="Times New Roman"/>
        </w:rPr>
        <w:t>adaxial</w:t>
      </w:r>
      <w:proofErr w:type="spellEnd"/>
      <w:r w:rsidR="00DE1732" w:rsidRPr="001D5BA8">
        <w:rPr>
          <w:rFonts w:ascii="Times New Roman" w:hAnsi="Times New Roman" w:cs="Times New Roman"/>
        </w:rPr>
        <w:t xml:space="preserve"> surface of a</w:t>
      </w:r>
      <w:r w:rsidR="00813DCA" w:rsidRPr="001D5BA8">
        <w:rPr>
          <w:rFonts w:ascii="Times New Roman" w:hAnsi="Times New Roman" w:cs="Times New Roman"/>
        </w:rPr>
        <w:t xml:space="preserve"> 3.2 cm</w:t>
      </w:r>
      <w:r w:rsidR="00813DCA" w:rsidRPr="001D5BA8">
        <w:rPr>
          <w:rFonts w:ascii="Times New Roman" w:hAnsi="Times New Roman" w:cs="Times New Roman"/>
          <w:vertAlign w:val="superscript"/>
        </w:rPr>
        <w:t xml:space="preserve">2 </w:t>
      </w:r>
      <w:r w:rsidR="00813DCA" w:rsidRPr="001D5BA8">
        <w:rPr>
          <w:rFonts w:ascii="Times New Roman" w:hAnsi="Times New Roman" w:cs="Times New Roman"/>
        </w:rPr>
        <w:t>cutting of a fresh leaf.</w:t>
      </w:r>
      <w:r w:rsidR="00812997" w:rsidRPr="001D5BA8">
        <w:rPr>
          <w:rFonts w:ascii="Times New Roman" w:hAnsi="Times New Roman" w:cs="Times New Roman"/>
        </w:rPr>
        <w:t xml:space="preserve"> We did not vary thickness of the reference objects to test for self-shading</w:t>
      </w:r>
      <w:r w:rsidR="00833EF5" w:rsidRPr="001D5BA8">
        <w:rPr>
          <w:rFonts w:ascii="Times New Roman" w:hAnsi="Times New Roman" w:cs="Times New Roman"/>
        </w:rPr>
        <w:t>, which may occur when samples overlap on the slide</w:t>
      </w:r>
      <w:r w:rsidR="004461DD" w:rsidRPr="001D5BA8">
        <w:rPr>
          <w:rFonts w:ascii="Times New Roman" w:hAnsi="Times New Roman" w:cs="Times New Roman"/>
        </w:rPr>
        <w:t xml:space="preserve"> and interfere with the sensor’s ability to excite and absorb a signal from underlying particles</w:t>
      </w:r>
      <w:r w:rsidR="00812997" w:rsidRPr="001D5BA8">
        <w:rPr>
          <w:rFonts w:ascii="Times New Roman" w:hAnsi="Times New Roman" w:cs="Times New Roman"/>
        </w:rPr>
        <w:t>.</w:t>
      </w:r>
    </w:p>
    <w:p w14:paraId="7DC043EF" w14:textId="77777777" w:rsidR="008B5CD0" w:rsidRPr="001D5BA8" w:rsidRDefault="008B5CD0" w:rsidP="00C53D07">
      <w:pPr>
        <w:rPr>
          <w:rFonts w:ascii="Times New Roman" w:hAnsi="Times New Roman" w:cs="Times New Roman"/>
        </w:rPr>
      </w:pPr>
    </w:p>
    <w:p w14:paraId="6C67AF12" w14:textId="6173B673" w:rsidR="00307463" w:rsidRPr="001D5BA8" w:rsidRDefault="003C761F" w:rsidP="00C53D07">
      <w:pPr>
        <w:rPr>
          <w:rFonts w:ascii="Times New Roman" w:hAnsi="Times New Roman" w:cs="Times New Roman"/>
        </w:rPr>
      </w:pPr>
      <w:r w:rsidRPr="001D5BA8">
        <w:rPr>
          <w:rFonts w:ascii="Times New Roman" w:hAnsi="Times New Roman" w:cs="Times New Roman"/>
        </w:rPr>
        <w:t xml:space="preserve">Both the 590 nm and 690 nm fluorescence readings increased with increasing amount of fluorescent reference material on the slide (Fig. </w:t>
      </w:r>
      <w:r w:rsidR="001344E2" w:rsidRPr="001D5BA8">
        <w:rPr>
          <w:rFonts w:ascii="Times New Roman" w:hAnsi="Times New Roman" w:cs="Times New Roman"/>
        </w:rPr>
        <w:t>4</w:t>
      </w:r>
      <w:r w:rsidRPr="001D5BA8">
        <w:rPr>
          <w:rFonts w:ascii="Times New Roman" w:hAnsi="Times New Roman" w:cs="Times New Roman"/>
        </w:rPr>
        <w:t>).  For the 690</w:t>
      </w:r>
      <w:r w:rsidR="008E026B">
        <w:rPr>
          <w:rFonts w:ascii="Times New Roman" w:hAnsi="Times New Roman" w:cs="Times New Roman"/>
        </w:rPr>
        <w:t xml:space="preserve"> nm</w:t>
      </w:r>
      <w:r w:rsidRPr="001D5BA8">
        <w:rPr>
          <w:rFonts w:ascii="Times New Roman" w:hAnsi="Times New Roman" w:cs="Times New Roman"/>
        </w:rPr>
        <w:t xml:space="preserve"> band</w:t>
      </w:r>
      <w:r w:rsidR="00307463" w:rsidRPr="001D5BA8">
        <w:rPr>
          <w:rFonts w:ascii="Times New Roman" w:hAnsi="Times New Roman" w:cs="Times New Roman"/>
        </w:rPr>
        <w:t>:</w:t>
      </w:r>
    </w:p>
    <w:p w14:paraId="37BA6C67" w14:textId="19A100C1" w:rsidR="00307463" w:rsidRPr="001D5BA8" w:rsidRDefault="003C761F" w:rsidP="00C53D07">
      <w:pPr>
        <w:rPr>
          <w:rFonts w:ascii="Times New Roman" w:hAnsi="Times New Roman" w:cs="Times New Roman"/>
        </w:rPr>
      </w:pPr>
      <w:proofErr w:type="gramStart"/>
      <w:r w:rsidRPr="001D5BA8">
        <w:rPr>
          <w:rFonts w:ascii="Times New Roman" w:hAnsi="Times New Roman" w:cs="Times New Roman"/>
        </w:rPr>
        <w:t>fluorescent</w:t>
      </w:r>
      <w:proofErr w:type="gramEnd"/>
      <w:r w:rsidRPr="001D5BA8">
        <w:rPr>
          <w:rFonts w:ascii="Times New Roman" w:hAnsi="Times New Roman" w:cs="Times New Roman"/>
        </w:rPr>
        <w:t xml:space="preserve"> reading</w:t>
      </w:r>
      <w:r w:rsidR="00A769A2" w:rsidRPr="001D5BA8">
        <w:rPr>
          <w:rFonts w:ascii="Times New Roman" w:hAnsi="Times New Roman" w:cs="Times New Roman"/>
          <w:vertAlign w:val="subscript"/>
        </w:rPr>
        <w:softHyphen/>
        <w:t>ref</w:t>
      </w:r>
      <w:r w:rsidR="0021509B" w:rsidRPr="001D5BA8">
        <w:rPr>
          <w:rFonts w:ascii="Times New Roman" w:hAnsi="Times New Roman" w:cs="Times New Roman"/>
          <w:vertAlign w:val="subscript"/>
        </w:rPr>
        <w:t>690</w:t>
      </w:r>
      <w:r w:rsidRPr="001D5BA8">
        <w:rPr>
          <w:rFonts w:ascii="Times New Roman" w:hAnsi="Times New Roman" w:cs="Times New Roman"/>
        </w:rPr>
        <w:t xml:space="preserve"> =  </w:t>
      </w:r>
      <w:r w:rsidR="00FF4D60" w:rsidRPr="001D5BA8">
        <w:rPr>
          <w:rFonts w:ascii="Times New Roman" w:hAnsi="Times New Roman" w:cs="Times New Roman"/>
        </w:rPr>
        <w:t>8.0</w:t>
      </w:r>
      <w:r w:rsidRPr="001D5BA8">
        <w:rPr>
          <w:rFonts w:ascii="Times New Roman" w:hAnsi="Times New Roman" w:cs="Times New Roman"/>
        </w:rPr>
        <w:t xml:space="preserve"> </w:t>
      </w:r>
      <w:r w:rsidR="00DD142A" w:rsidRPr="001D5BA8">
        <w:rPr>
          <w:rFonts w:ascii="Times New Roman" w:hAnsi="Times New Roman" w:cs="Times New Roman"/>
        </w:rPr>
        <w:t>PMC s</w:t>
      </w:r>
      <w:r w:rsidR="00DD142A" w:rsidRPr="001D5BA8">
        <w:rPr>
          <w:rFonts w:ascii="Times New Roman" w:hAnsi="Times New Roman" w:cs="Times New Roman"/>
          <w:vertAlign w:val="superscript"/>
        </w:rPr>
        <w:t xml:space="preserve">-1 </w:t>
      </w:r>
      <w:r w:rsidRPr="001D5BA8">
        <w:rPr>
          <w:rFonts w:ascii="Times New Roman" w:hAnsi="Times New Roman" w:cs="Times New Roman"/>
        </w:rPr>
        <w:t xml:space="preserve">+ </w:t>
      </w:r>
      <w:r w:rsidR="00FF4D60" w:rsidRPr="001D5BA8">
        <w:rPr>
          <w:rFonts w:ascii="Times New Roman" w:hAnsi="Times New Roman" w:cs="Times New Roman"/>
        </w:rPr>
        <w:t>25</w:t>
      </w:r>
      <w:r w:rsidRPr="001D5BA8">
        <w:rPr>
          <w:rFonts w:ascii="Times New Roman" w:hAnsi="Times New Roman" w:cs="Times New Roman"/>
        </w:rPr>
        <w:t xml:space="preserve"> x target </w:t>
      </w:r>
      <w:proofErr w:type="spellStart"/>
      <w:r w:rsidRPr="001D5BA8">
        <w:rPr>
          <w:rFonts w:ascii="Times New Roman" w:hAnsi="Times New Roman" w:cs="Times New Roman"/>
        </w:rPr>
        <w:t>area</w:t>
      </w:r>
      <w:r w:rsidR="00A769A2" w:rsidRPr="001D5BA8">
        <w:rPr>
          <w:rFonts w:ascii="Times New Roman" w:hAnsi="Times New Roman" w:cs="Times New Roman"/>
          <w:vertAlign w:val="subscript"/>
        </w:rPr>
        <w:softHyphen/>
        <w:t>ref</w:t>
      </w:r>
      <w:proofErr w:type="spellEnd"/>
      <w:r w:rsidRPr="001D5BA8">
        <w:rPr>
          <w:rFonts w:ascii="Times New Roman" w:hAnsi="Times New Roman" w:cs="Times New Roman"/>
        </w:rPr>
        <w:t xml:space="preserve"> (R</w:t>
      </w:r>
      <w:r w:rsidRPr="001D5BA8">
        <w:rPr>
          <w:rFonts w:ascii="Times New Roman" w:hAnsi="Times New Roman" w:cs="Times New Roman"/>
          <w:vertAlign w:val="superscript"/>
        </w:rPr>
        <w:t>2</w:t>
      </w:r>
      <w:r w:rsidRPr="001D5BA8">
        <w:rPr>
          <w:rFonts w:ascii="Times New Roman" w:hAnsi="Times New Roman" w:cs="Times New Roman"/>
        </w:rPr>
        <w:t xml:space="preserve"> = 0.9</w:t>
      </w:r>
      <w:r w:rsidR="00FF4D60" w:rsidRPr="001D5BA8">
        <w:rPr>
          <w:rFonts w:ascii="Times New Roman" w:hAnsi="Times New Roman" w:cs="Times New Roman"/>
        </w:rPr>
        <w:t>8</w:t>
      </w:r>
      <w:r w:rsidRPr="001D5BA8">
        <w:rPr>
          <w:rFonts w:ascii="Times New Roman" w:hAnsi="Times New Roman" w:cs="Times New Roman"/>
        </w:rPr>
        <w:t xml:space="preserve">). </w:t>
      </w:r>
    </w:p>
    <w:p w14:paraId="1CB01946" w14:textId="118385C9" w:rsidR="00307463" w:rsidRPr="001D5BA8" w:rsidRDefault="003C761F" w:rsidP="00C53D07">
      <w:pPr>
        <w:rPr>
          <w:rFonts w:ascii="Times New Roman" w:hAnsi="Times New Roman" w:cs="Times New Roman"/>
        </w:rPr>
      </w:pPr>
      <w:r w:rsidRPr="001D5BA8">
        <w:rPr>
          <w:rFonts w:ascii="Times New Roman" w:hAnsi="Times New Roman" w:cs="Times New Roman"/>
        </w:rPr>
        <w:t xml:space="preserve">Fluorescence readings in the 690 </w:t>
      </w:r>
      <w:r w:rsidR="008E026B" w:rsidRPr="008E026B">
        <w:rPr>
          <w:rFonts w:ascii="Times New Roman" w:hAnsi="Times New Roman" w:cs="Times New Roman"/>
        </w:rPr>
        <w:t xml:space="preserve">nm </w:t>
      </w:r>
      <w:r w:rsidRPr="001D5BA8">
        <w:rPr>
          <w:rFonts w:ascii="Times New Roman" w:hAnsi="Times New Roman" w:cs="Times New Roman"/>
        </w:rPr>
        <w:t xml:space="preserve">band consistently increased with target area for slide coverage up to 4 cm. For the 590 nm band, the linear relationship between fluorescence reading and target area was: </w:t>
      </w:r>
    </w:p>
    <w:p w14:paraId="247C000C" w14:textId="052859C3" w:rsidR="00307463" w:rsidRPr="001D5BA8" w:rsidRDefault="003C761F" w:rsidP="00C53D07">
      <w:pPr>
        <w:rPr>
          <w:rFonts w:ascii="Times New Roman" w:hAnsi="Times New Roman" w:cs="Times New Roman"/>
        </w:rPr>
      </w:pPr>
      <w:proofErr w:type="gramStart"/>
      <w:r w:rsidRPr="001D5BA8">
        <w:rPr>
          <w:rFonts w:ascii="Times New Roman" w:hAnsi="Times New Roman" w:cs="Times New Roman"/>
        </w:rPr>
        <w:lastRenderedPageBreak/>
        <w:t>fluorescence</w:t>
      </w:r>
      <w:proofErr w:type="gramEnd"/>
      <w:r w:rsidRPr="001D5BA8">
        <w:rPr>
          <w:rFonts w:ascii="Times New Roman" w:hAnsi="Times New Roman" w:cs="Times New Roman"/>
        </w:rPr>
        <w:t xml:space="preserve"> reading</w:t>
      </w:r>
      <w:r w:rsidR="00A769A2" w:rsidRPr="001D5BA8">
        <w:rPr>
          <w:rFonts w:ascii="Times New Roman" w:hAnsi="Times New Roman" w:cs="Times New Roman"/>
          <w:vertAlign w:val="subscript"/>
        </w:rPr>
        <w:softHyphen/>
        <w:t>ref</w:t>
      </w:r>
      <w:r w:rsidR="0021509B" w:rsidRPr="001D5BA8">
        <w:rPr>
          <w:rFonts w:ascii="Times New Roman" w:hAnsi="Times New Roman" w:cs="Times New Roman"/>
          <w:vertAlign w:val="subscript"/>
        </w:rPr>
        <w:t>590</w:t>
      </w:r>
      <w:r w:rsidRPr="001D5BA8">
        <w:rPr>
          <w:rFonts w:ascii="Times New Roman" w:hAnsi="Times New Roman" w:cs="Times New Roman"/>
        </w:rPr>
        <w:t xml:space="preserve"> = </w:t>
      </w:r>
      <w:r w:rsidR="00FF4D60" w:rsidRPr="001D5BA8">
        <w:rPr>
          <w:rFonts w:ascii="Times New Roman" w:hAnsi="Times New Roman" w:cs="Times New Roman"/>
        </w:rPr>
        <w:t>33</w:t>
      </w:r>
      <w:r w:rsidRPr="001D5BA8">
        <w:rPr>
          <w:rFonts w:ascii="Times New Roman" w:hAnsi="Times New Roman" w:cs="Times New Roman"/>
        </w:rPr>
        <w:t xml:space="preserve"> </w:t>
      </w:r>
      <w:r w:rsidR="00DD142A" w:rsidRPr="001D5BA8">
        <w:rPr>
          <w:rFonts w:ascii="Times New Roman" w:hAnsi="Times New Roman" w:cs="Times New Roman"/>
        </w:rPr>
        <w:t>PMC s</w:t>
      </w:r>
      <w:r w:rsidR="00DD142A" w:rsidRPr="001D5BA8">
        <w:rPr>
          <w:rFonts w:ascii="Times New Roman" w:hAnsi="Times New Roman" w:cs="Times New Roman"/>
          <w:vertAlign w:val="superscript"/>
        </w:rPr>
        <w:t xml:space="preserve">-1 </w:t>
      </w:r>
      <w:r w:rsidRPr="001D5BA8">
        <w:rPr>
          <w:rFonts w:ascii="Times New Roman" w:hAnsi="Times New Roman" w:cs="Times New Roman"/>
        </w:rPr>
        <w:t>+ 13</w:t>
      </w:r>
      <w:r w:rsidR="0021509B" w:rsidRPr="001D5BA8">
        <w:rPr>
          <w:rFonts w:ascii="Times New Roman" w:hAnsi="Times New Roman" w:cs="Times New Roman"/>
        </w:rPr>
        <w:t xml:space="preserve"> </w:t>
      </w:r>
      <w:r w:rsidRPr="001D5BA8">
        <w:rPr>
          <w:rFonts w:ascii="Times New Roman" w:hAnsi="Times New Roman" w:cs="Times New Roman"/>
        </w:rPr>
        <w:t xml:space="preserve">x target </w:t>
      </w:r>
      <w:proofErr w:type="spellStart"/>
      <w:r w:rsidRPr="001D5BA8">
        <w:rPr>
          <w:rFonts w:ascii="Times New Roman" w:hAnsi="Times New Roman" w:cs="Times New Roman"/>
        </w:rPr>
        <w:t>area</w:t>
      </w:r>
      <w:r w:rsidR="00A769A2" w:rsidRPr="001D5BA8">
        <w:rPr>
          <w:rFonts w:ascii="Times New Roman" w:hAnsi="Times New Roman" w:cs="Times New Roman"/>
          <w:vertAlign w:val="subscript"/>
        </w:rPr>
        <w:softHyphen/>
        <w:t>ref</w:t>
      </w:r>
      <w:proofErr w:type="spellEnd"/>
      <w:r w:rsidRPr="001D5BA8">
        <w:rPr>
          <w:rFonts w:ascii="Times New Roman" w:hAnsi="Times New Roman" w:cs="Times New Roman"/>
        </w:rPr>
        <w:t xml:space="preserve"> (R</w:t>
      </w:r>
      <w:r w:rsidRPr="001D5BA8">
        <w:rPr>
          <w:rFonts w:ascii="Times New Roman" w:hAnsi="Times New Roman" w:cs="Times New Roman"/>
          <w:vertAlign w:val="superscript"/>
        </w:rPr>
        <w:t>2</w:t>
      </w:r>
      <w:r w:rsidRPr="001D5BA8">
        <w:rPr>
          <w:rFonts w:ascii="Times New Roman" w:hAnsi="Times New Roman" w:cs="Times New Roman"/>
        </w:rPr>
        <w:t xml:space="preserve"> = 0.8</w:t>
      </w:r>
      <w:r w:rsidR="00FF4D60" w:rsidRPr="001D5BA8">
        <w:rPr>
          <w:rFonts w:ascii="Times New Roman" w:hAnsi="Times New Roman" w:cs="Times New Roman"/>
        </w:rPr>
        <w:t>4</w:t>
      </w:r>
      <w:r w:rsidR="00307463" w:rsidRPr="001D5BA8">
        <w:rPr>
          <w:rFonts w:ascii="Times New Roman" w:hAnsi="Times New Roman" w:cs="Times New Roman"/>
        </w:rPr>
        <w:t>).</w:t>
      </w:r>
    </w:p>
    <w:p w14:paraId="2C200324" w14:textId="3244F0C3" w:rsidR="008D2E8F" w:rsidRPr="001D5BA8" w:rsidRDefault="00F243A9" w:rsidP="00687CFE">
      <w:pPr>
        <w:rPr>
          <w:rFonts w:ascii="Times New Roman" w:hAnsi="Times New Roman" w:cs="Times New Roman"/>
        </w:rPr>
      </w:pPr>
      <w:r w:rsidRPr="001D5BA8">
        <w:rPr>
          <w:rFonts w:ascii="Times New Roman" w:hAnsi="Times New Roman" w:cs="Times New Roman"/>
        </w:rPr>
        <w:t xml:space="preserve">In the 590 </w:t>
      </w:r>
      <w:r w:rsidR="008E026B" w:rsidRPr="008E026B">
        <w:rPr>
          <w:rFonts w:ascii="Times New Roman" w:hAnsi="Times New Roman" w:cs="Times New Roman"/>
        </w:rPr>
        <w:t xml:space="preserve">nm </w:t>
      </w:r>
      <w:r w:rsidRPr="001D5BA8">
        <w:rPr>
          <w:rFonts w:ascii="Times New Roman" w:hAnsi="Times New Roman" w:cs="Times New Roman"/>
        </w:rPr>
        <w:t xml:space="preserve">band, an </w:t>
      </w:r>
      <w:r w:rsidR="003C761F" w:rsidRPr="001D5BA8">
        <w:rPr>
          <w:rFonts w:ascii="Times New Roman" w:hAnsi="Times New Roman" w:cs="Times New Roman"/>
        </w:rPr>
        <w:t>increase in area beyond 3 cm</w:t>
      </w:r>
      <w:r w:rsidR="003C761F" w:rsidRPr="001D5BA8">
        <w:rPr>
          <w:rFonts w:ascii="Times New Roman" w:hAnsi="Times New Roman" w:cs="Times New Roman"/>
          <w:vertAlign w:val="superscript"/>
        </w:rPr>
        <w:t>2</w:t>
      </w:r>
      <w:r w:rsidR="003C761F" w:rsidRPr="001D5BA8">
        <w:rPr>
          <w:rFonts w:ascii="Times New Roman" w:hAnsi="Times New Roman" w:cs="Times New Roman"/>
        </w:rPr>
        <w:t xml:space="preserve"> did not contribute to additional photomultiplier counts</w:t>
      </w:r>
      <w:r w:rsidRPr="001D5BA8">
        <w:rPr>
          <w:rFonts w:ascii="Times New Roman" w:hAnsi="Times New Roman" w:cs="Times New Roman"/>
        </w:rPr>
        <w:t>, and</w:t>
      </w:r>
      <w:r w:rsidR="00485C5E" w:rsidRPr="001D5BA8">
        <w:rPr>
          <w:rFonts w:ascii="Times New Roman" w:hAnsi="Times New Roman" w:cs="Times New Roman"/>
        </w:rPr>
        <w:t xml:space="preserve"> </w:t>
      </w:r>
      <w:r w:rsidR="003C761F" w:rsidRPr="001D5BA8">
        <w:rPr>
          <w:rFonts w:ascii="Times New Roman" w:hAnsi="Times New Roman" w:cs="Times New Roman"/>
        </w:rPr>
        <w:t xml:space="preserve">background readings </w:t>
      </w:r>
      <w:r w:rsidRPr="001D5BA8">
        <w:rPr>
          <w:rFonts w:ascii="Times New Roman" w:hAnsi="Times New Roman" w:cs="Times New Roman"/>
        </w:rPr>
        <w:t xml:space="preserve">were variable </w:t>
      </w:r>
      <w:r w:rsidR="003C761F" w:rsidRPr="001D5BA8">
        <w:rPr>
          <w:rFonts w:ascii="Times New Roman" w:hAnsi="Times New Roman" w:cs="Times New Roman"/>
        </w:rPr>
        <w:t xml:space="preserve">when there was no reference material on the slide. </w:t>
      </w:r>
      <w:r w:rsidR="00883DA2" w:rsidRPr="001D5BA8">
        <w:rPr>
          <w:rFonts w:ascii="Times New Roman" w:hAnsi="Times New Roman" w:cs="Times New Roman"/>
        </w:rPr>
        <w:t xml:space="preserve">With no material on the slides, readings averaged 0.7 ± 1.8 </w:t>
      </w:r>
      <w:r w:rsidR="008E026B">
        <w:rPr>
          <w:rFonts w:ascii="Times New Roman" w:hAnsi="Times New Roman" w:cs="Times New Roman"/>
        </w:rPr>
        <w:t>standard error (S.E.)</w:t>
      </w:r>
      <w:r w:rsidR="00883DA2" w:rsidRPr="001D5BA8">
        <w:rPr>
          <w:rFonts w:ascii="Times New Roman" w:hAnsi="Times New Roman" w:cs="Times New Roman"/>
        </w:rPr>
        <w:t xml:space="preserve"> PMC s</w:t>
      </w:r>
      <w:r w:rsidR="00883DA2" w:rsidRPr="001D5BA8">
        <w:rPr>
          <w:rFonts w:ascii="Times New Roman" w:hAnsi="Times New Roman" w:cs="Times New Roman"/>
          <w:vertAlign w:val="superscript"/>
        </w:rPr>
        <w:t xml:space="preserve">-1 </w:t>
      </w:r>
      <w:r w:rsidR="00883DA2" w:rsidRPr="001D5BA8">
        <w:rPr>
          <w:rFonts w:ascii="Times New Roman" w:hAnsi="Times New Roman" w:cs="Times New Roman"/>
        </w:rPr>
        <w:t xml:space="preserve">in the 690 </w:t>
      </w:r>
      <w:r w:rsidR="008E026B" w:rsidRPr="008E026B">
        <w:rPr>
          <w:rFonts w:ascii="Times New Roman" w:hAnsi="Times New Roman" w:cs="Times New Roman"/>
        </w:rPr>
        <w:t xml:space="preserve">nm </w:t>
      </w:r>
      <w:proofErr w:type="gramStart"/>
      <w:r w:rsidR="00883DA2" w:rsidRPr="001D5BA8">
        <w:rPr>
          <w:rFonts w:ascii="Times New Roman" w:hAnsi="Times New Roman" w:cs="Times New Roman"/>
        </w:rPr>
        <w:t>band</w:t>
      </w:r>
      <w:proofErr w:type="gramEnd"/>
      <w:r w:rsidR="00883DA2" w:rsidRPr="001D5BA8">
        <w:rPr>
          <w:rFonts w:ascii="Times New Roman" w:hAnsi="Times New Roman" w:cs="Times New Roman"/>
        </w:rPr>
        <w:t xml:space="preserve"> and 23 ± 11 S.E. PMC s</w:t>
      </w:r>
      <w:r w:rsidR="00883DA2" w:rsidRPr="001D5BA8">
        <w:rPr>
          <w:rFonts w:ascii="Times New Roman" w:hAnsi="Times New Roman" w:cs="Times New Roman"/>
          <w:vertAlign w:val="superscript"/>
        </w:rPr>
        <w:t xml:space="preserve">-1 </w:t>
      </w:r>
      <w:r w:rsidR="00883DA2" w:rsidRPr="001D5BA8">
        <w:rPr>
          <w:rFonts w:ascii="Times New Roman" w:hAnsi="Times New Roman" w:cs="Times New Roman"/>
        </w:rPr>
        <w:t xml:space="preserve">in the 590 </w:t>
      </w:r>
      <w:r w:rsidR="008E026B" w:rsidRPr="008E026B">
        <w:rPr>
          <w:rFonts w:ascii="Times New Roman" w:hAnsi="Times New Roman" w:cs="Times New Roman"/>
        </w:rPr>
        <w:t xml:space="preserve">nm </w:t>
      </w:r>
      <w:r w:rsidR="00883DA2" w:rsidRPr="001D5BA8">
        <w:rPr>
          <w:rFonts w:ascii="Times New Roman" w:hAnsi="Times New Roman" w:cs="Times New Roman"/>
        </w:rPr>
        <w:t xml:space="preserve">band. </w:t>
      </w:r>
      <w:r w:rsidR="003C761F" w:rsidRPr="001D5BA8">
        <w:rPr>
          <w:rFonts w:ascii="Times New Roman" w:hAnsi="Times New Roman" w:cs="Times New Roman"/>
        </w:rPr>
        <w:t xml:space="preserve">We therefore recommend interpreting readings of the 590 </w:t>
      </w:r>
      <w:r w:rsidR="008E026B" w:rsidRPr="008E026B">
        <w:rPr>
          <w:rFonts w:ascii="Times New Roman" w:hAnsi="Times New Roman" w:cs="Times New Roman"/>
        </w:rPr>
        <w:t xml:space="preserve">nm </w:t>
      </w:r>
      <w:r w:rsidR="003C761F" w:rsidRPr="001D5BA8">
        <w:rPr>
          <w:rFonts w:ascii="Times New Roman" w:hAnsi="Times New Roman" w:cs="Times New Roman"/>
        </w:rPr>
        <w:t xml:space="preserve">band with caution when particle coverage is lower than 20% or exceeds 60 % of the slide. </w:t>
      </w:r>
      <w:r w:rsidR="008063D9" w:rsidRPr="001D5BA8">
        <w:rPr>
          <w:rFonts w:ascii="Times New Roman" w:hAnsi="Times New Roman" w:cs="Times New Roman"/>
        </w:rPr>
        <w:t>Compared to the reference material, r</w:t>
      </w:r>
      <w:r w:rsidR="00A769A2" w:rsidRPr="001D5BA8">
        <w:rPr>
          <w:rFonts w:ascii="Times New Roman" w:hAnsi="Times New Roman" w:cs="Times New Roman"/>
        </w:rPr>
        <w:t xml:space="preserve">eadings of the leaf cutting were higher in the 690 </w:t>
      </w:r>
      <w:r w:rsidR="008E026B" w:rsidRPr="008E026B">
        <w:rPr>
          <w:rFonts w:ascii="Times New Roman" w:hAnsi="Times New Roman" w:cs="Times New Roman"/>
        </w:rPr>
        <w:t xml:space="preserve">nm </w:t>
      </w:r>
      <w:r w:rsidR="00A769A2" w:rsidRPr="001D5BA8">
        <w:rPr>
          <w:rFonts w:ascii="Times New Roman" w:hAnsi="Times New Roman" w:cs="Times New Roman"/>
        </w:rPr>
        <w:t xml:space="preserve">band </w:t>
      </w:r>
      <w:r w:rsidR="003E0364" w:rsidRPr="001D5BA8">
        <w:rPr>
          <w:rFonts w:ascii="Times New Roman" w:hAnsi="Times New Roman" w:cs="Times New Roman"/>
        </w:rPr>
        <w:t>[</w:t>
      </w:r>
      <w:r w:rsidR="00A769A2" w:rsidRPr="001D5BA8">
        <w:rPr>
          <w:rFonts w:ascii="Times New Roman" w:hAnsi="Times New Roman" w:cs="Times New Roman"/>
        </w:rPr>
        <w:t xml:space="preserve">400 ± 9.6 S.E. </w:t>
      </w:r>
      <w:r w:rsidR="00DD142A" w:rsidRPr="001D5BA8">
        <w:rPr>
          <w:rFonts w:ascii="Times New Roman" w:hAnsi="Times New Roman" w:cs="Times New Roman"/>
        </w:rPr>
        <w:t>PMC s</w:t>
      </w:r>
      <w:r w:rsidR="00DD142A" w:rsidRPr="001D5BA8">
        <w:rPr>
          <w:rFonts w:ascii="Times New Roman" w:hAnsi="Times New Roman" w:cs="Times New Roman"/>
          <w:vertAlign w:val="superscript"/>
        </w:rPr>
        <w:t>-1</w:t>
      </w:r>
      <w:r w:rsidR="003E0364" w:rsidRPr="001D5BA8">
        <w:rPr>
          <w:rFonts w:ascii="Times New Roman" w:hAnsi="Times New Roman" w:cs="Times New Roman"/>
        </w:rPr>
        <w:t xml:space="preserve">] </w:t>
      </w:r>
      <w:r w:rsidR="00A769A2" w:rsidRPr="001D5BA8">
        <w:rPr>
          <w:rFonts w:ascii="Times New Roman" w:hAnsi="Times New Roman" w:cs="Times New Roman"/>
        </w:rPr>
        <w:t xml:space="preserve">and lower in the 590 </w:t>
      </w:r>
      <w:r w:rsidR="008E026B" w:rsidRPr="008E026B">
        <w:rPr>
          <w:rFonts w:ascii="Times New Roman" w:hAnsi="Times New Roman" w:cs="Times New Roman"/>
        </w:rPr>
        <w:t xml:space="preserve">nm </w:t>
      </w:r>
      <w:r w:rsidR="00A769A2" w:rsidRPr="001D5BA8">
        <w:rPr>
          <w:rFonts w:ascii="Times New Roman" w:hAnsi="Times New Roman" w:cs="Times New Roman"/>
        </w:rPr>
        <w:t xml:space="preserve">band (10 ± 4.3 S.E. </w:t>
      </w:r>
      <w:r w:rsidR="00DD142A" w:rsidRPr="001D5BA8">
        <w:rPr>
          <w:rFonts w:ascii="Times New Roman" w:hAnsi="Times New Roman" w:cs="Times New Roman"/>
        </w:rPr>
        <w:t>PMC s</w:t>
      </w:r>
      <w:r w:rsidR="00DD142A" w:rsidRPr="001D5BA8">
        <w:rPr>
          <w:rFonts w:ascii="Times New Roman" w:hAnsi="Times New Roman" w:cs="Times New Roman"/>
          <w:vertAlign w:val="superscript"/>
        </w:rPr>
        <w:t>-1</w:t>
      </w:r>
      <w:r w:rsidR="00A769A2" w:rsidRPr="001D5BA8">
        <w:rPr>
          <w:rFonts w:ascii="Times New Roman" w:hAnsi="Times New Roman" w:cs="Times New Roman"/>
        </w:rPr>
        <w:t>).</w:t>
      </w:r>
      <w:r w:rsidR="007523E9" w:rsidRPr="001D5BA8">
        <w:rPr>
          <w:rFonts w:ascii="Times New Roman" w:hAnsi="Times New Roman" w:cs="Times New Roman"/>
        </w:rPr>
        <w:t xml:space="preserve"> </w:t>
      </w:r>
    </w:p>
    <w:p w14:paraId="13ADEB3A" w14:textId="7CE7F116" w:rsidR="003C761F" w:rsidRPr="001D5BA8" w:rsidRDefault="003C761F" w:rsidP="00C53D07">
      <w:pPr>
        <w:rPr>
          <w:rFonts w:ascii="Times New Roman" w:hAnsi="Times New Roman" w:cs="Times New Roman"/>
        </w:rPr>
      </w:pPr>
    </w:p>
    <w:p w14:paraId="1225C25A" w14:textId="0F745131" w:rsidR="003C761F" w:rsidRPr="001D5BA8" w:rsidRDefault="00813DCA" w:rsidP="00C53D07">
      <w:pPr>
        <w:spacing w:after="200"/>
        <w:rPr>
          <w:rFonts w:ascii="Times New Roman" w:hAnsi="Times New Roman" w:cs="Times New Roman"/>
        </w:rPr>
      </w:pPr>
      <w:r w:rsidRPr="001D5BA8">
        <w:rPr>
          <w:rFonts w:ascii="Times New Roman" w:hAnsi="Times New Roman" w:cs="Times New Roman"/>
          <w:noProof/>
          <w:lang w:val="en-GB" w:eastAsia="en-GB"/>
        </w:rPr>
        <w:softHyphen/>
      </w:r>
      <w:r w:rsidR="00FE5C92" w:rsidRPr="001D5BA8">
        <w:rPr>
          <w:rFonts w:ascii="Times New Roman" w:hAnsi="Times New Roman" w:cs="Times New Roman"/>
          <w:noProof/>
        </w:rPr>
        <w:drawing>
          <wp:inline distT="0" distB="0" distL="0" distR="0" wp14:anchorId="527A40A8" wp14:editId="492E475B">
            <wp:extent cx="4639945" cy="2115185"/>
            <wp:effectExtent l="0" t="0" r="8255" b="0"/>
            <wp:docPr id="8" name="Picture 8" descr="H:\901027.SedimentationEventSensor\Publications\Journal Paper\L n O Methods\Formatted figures\FINAL FIGS\Figure4 cali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901027.SedimentationEventSensor\Publications\Journal Paper\L n O Methods\Formatted figures\FINAL FIGS\Figure4 calib.t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39945" cy="2115185"/>
                    </a:xfrm>
                    <a:prstGeom prst="rect">
                      <a:avLst/>
                    </a:prstGeom>
                    <a:noFill/>
                    <a:ln>
                      <a:noFill/>
                    </a:ln>
                  </pic:spPr>
                </pic:pic>
              </a:graphicData>
            </a:graphic>
          </wp:inline>
        </w:drawing>
      </w:r>
    </w:p>
    <w:p w14:paraId="4D9DA59A" w14:textId="7EA582C6" w:rsidR="003C761F" w:rsidRPr="001D5BA8" w:rsidRDefault="003C761F" w:rsidP="00C53D07">
      <w:pPr>
        <w:spacing w:after="200"/>
        <w:rPr>
          <w:rFonts w:ascii="Times New Roman" w:hAnsi="Times New Roman" w:cs="Times New Roman"/>
        </w:rPr>
      </w:pPr>
      <w:proofErr w:type="gramStart"/>
      <w:r w:rsidRPr="001D5BA8">
        <w:rPr>
          <w:rFonts w:ascii="Times New Roman" w:hAnsi="Times New Roman" w:cs="Times New Roman"/>
        </w:rPr>
        <w:t>Fig</w:t>
      </w:r>
      <w:r w:rsidR="001344E2" w:rsidRPr="001D5BA8">
        <w:rPr>
          <w:rFonts w:ascii="Times New Roman" w:hAnsi="Times New Roman" w:cs="Times New Roman"/>
        </w:rPr>
        <w:t>ure 4.</w:t>
      </w:r>
      <w:proofErr w:type="gramEnd"/>
      <w:r w:rsidRPr="001D5BA8">
        <w:rPr>
          <w:rFonts w:ascii="Times New Roman" w:hAnsi="Times New Roman" w:cs="Times New Roman"/>
        </w:rPr>
        <w:t xml:space="preserve"> </w:t>
      </w:r>
      <w:proofErr w:type="gramStart"/>
      <w:r w:rsidRPr="001D5BA8">
        <w:rPr>
          <w:rFonts w:ascii="Times New Roman" w:hAnsi="Times New Roman" w:cs="Times New Roman"/>
        </w:rPr>
        <w:t xml:space="preserve">Fluorescence readings (average ± standard error) for reference targets </w:t>
      </w:r>
      <w:r w:rsidR="00687CFE" w:rsidRPr="001D5BA8">
        <w:rPr>
          <w:rFonts w:ascii="Times New Roman" w:hAnsi="Times New Roman" w:cs="Times New Roman"/>
        </w:rPr>
        <w:t xml:space="preserve">of varying sizes </w:t>
      </w:r>
      <w:r w:rsidR="0021509B" w:rsidRPr="001D5BA8">
        <w:rPr>
          <w:rFonts w:ascii="Times New Roman" w:hAnsi="Times New Roman" w:cs="Times New Roman"/>
        </w:rPr>
        <w:t>[</w:t>
      </w:r>
      <w:r w:rsidR="00917E64" w:rsidRPr="001D5BA8">
        <w:rPr>
          <w:rFonts w:ascii="Times New Roman" w:hAnsi="Times New Roman" w:cs="Times New Roman"/>
        </w:rPr>
        <w:t xml:space="preserve">black; Plexiglas </w:t>
      </w:r>
      <w:proofErr w:type="spellStart"/>
      <w:r w:rsidR="00917E64" w:rsidRPr="001D5BA8">
        <w:rPr>
          <w:rFonts w:ascii="Times New Roman" w:hAnsi="Times New Roman" w:cs="Times New Roman"/>
        </w:rPr>
        <w:t>Satinice</w:t>
      </w:r>
      <w:proofErr w:type="spellEnd"/>
      <w:r w:rsidR="00917E64" w:rsidRPr="001D5BA8">
        <w:rPr>
          <w:rFonts w:ascii="Times New Roman" w:hAnsi="Times New Roman" w:cs="Times New Roman"/>
        </w:rPr>
        <w:t>® plum 4H01 DC (</w:t>
      </w:r>
      <w:proofErr w:type="spellStart"/>
      <w:r w:rsidR="00917E64" w:rsidRPr="001D5BA8">
        <w:rPr>
          <w:rFonts w:ascii="Times New Roman" w:hAnsi="Times New Roman" w:cs="Times New Roman"/>
        </w:rPr>
        <w:t>polymethylmethacrylate</w:t>
      </w:r>
      <w:proofErr w:type="spellEnd"/>
      <w:r w:rsidR="0021509B" w:rsidRPr="001D5BA8">
        <w:rPr>
          <w:rFonts w:ascii="Times New Roman" w:hAnsi="Times New Roman" w:cs="Times New Roman"/>
        </w:rPr>
        <w:t xml:space="preserve">)] </w:t>
      </w:r>
      <w:r w:rsidR="00917E64" w:rsidRPr="001D5BA8">
        <w:rPr>
          <w:rFonts w:ascii="Times New Roman" w:hAnsi="Times New Roman" w:cs="Times New Roman"/>
        </w:rPr>
        <w:t xml:space="preserve">and a leaf cutting (red) </w:t>
      </w:r>
      <w:r w:rsidRPr="001D5BA8">
        <w:rPr>
          <w:rFonts w:ascii="Times New Roman" w:hAnsi="Times New Roman" w:cs="Times New Roman"/>
        </w:rPr>
        <w:t>of varying size, based on a 1 s integration time.</w:t>
      </w:r>
      <w:proofErr w:type="gramEnd"/>
      <w:r w:rsidRPr="001D5BA8">
        <w:rPr>
          <w:rFonts w:ascii="Times New Roman" w:hAnsi="Times New Roman" w:cs="Times New Roman"/>
        </w:rPr>
        <w:t xml:space="preserve"> Open circles show readings at 590 nm, and dots show readings at 690 nm.</w:t>
      </w:r>
    </w:p>
    <w:p w14:paraId="5185C39B" w14:textId="77777777" w:rsidR="003C761F" w:rsidRPr="001D5BA8" w:rsidRDefault="003C761F" w:rsidP="00C53D07">
      <w:pPr>
        <w:rPr>
          <w:rFonts w:ascii="Times New Roman" w:hAnsi="Times New Roman" w:cs="Times New Roman"/>
        </w:rPr>
      </w:pPr>
    </w:p>
    <w:p w14:paraId="56FFE1E2" w14:textId="5B5C015C"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Two battery options are available to power the SES. A large 28 V battery comprised of 240 alkaline D cells powers the SES system. The battery provides about 2500 </w:t>
      </w:r>
      <w:proofErr w:type="spellStart"/>
      <w:proofErr w:type="gramStart"/>
      <w:r w:rsidRPr="001D5BA8">
        <w:rPr>
          <w:rFonts w:ascii="Times New Roman" w:hAnsi="Times New Roman" w:cs="Times New Roman"/>
        </w:rPr>
        <w:t>Wh</w:t>
      </w:r>
      <w:proofErr w:type="spellEnd"/>
      <w:proofErr w:type="gramEnd"/>
      <w:r w:rsidRPr="001D5BA8">
        <w:rPr>
          <w:rFonts w:ascii="Times New Roman" w:hAnsi="Times New Roman" w:cs="Times New Roman"/>
        </w:rPr>
        <w:t xml:space="preserve"> of energy, </w:t>
      </w:r>
      <w:r w:rsidRPr="001D5BA8">
        <w:rPr>
          <w:rFonts w:ascii="Times New Roman" w:hAnsi="Times New Roman" w:cs="Times New Roman"/>
        </w:rPr>
        <w:lastRenderedPageBreak/>
        <w:t>which is enough to process more than 1500 sediment samples. A lithium primary battery has also been designed that can increase the energy capacity to almost 10 kWh to process more than 6,200 samples. The SES collects particulate matter for the vast majority of a deployment, so it is critical that all the electronics can be put into a very low-power state while the system is “sleeping” and collections are taking place, or the slide is in pass-th</w:t>
      </w:r>
      <w:ins w:id="0" w:author="ksmith" w:date="2016-06-27T08:17:00Z">
        <w:r w:rsidR="00940E50">
          <w:rPr>
            <w:rFonts w:ascii="Times New Roman" w:hAnsi="Times New Roman" w:cs="Times New Roman"/>
          </w:rPr>
          <w:t>r</w:t>
        </w:r>
      </w:ins>
      <w:r w:rsidRPr="001D5BA8">
        <w:rPr>
          <w:rFonts w:ascii="Times New Roman" w:hAnsi="Times New Roman" w:cs="Times New Roman"/>
        </w:rPr>
        <w:t xml:space="preserve">ough position. This goal is accomplished by a custom power controller board, which has DC-to-DC converters to convert the 28 V battery voltage to the 5 V and 12 V required by the system. The power controller is capable of providing up to 39 W while the system is processing a sample, although the current system uses less than 10 W. Once the sample is processed and the sample plate is back in the collection position, the </w:t>
      </w:r>
      <w:del w:id="1" w:author="ksmith" w:date="2016-06-27T08:20:00Z">
        <w:r w:rsidRPr="001D5BA8" w:rsidDel="00940E50">
          <w:rPr>
            <w:rFonts w:ascii="Times New Roman" w:hAnsi="Times New Roman" w:cs="Times New Roman"/>
          </w:rPr>
          <w:delText>power</w:delText>
        </w:r>
      </w:del>
      <w:r w:rsidRPr="001D5BA8">
        <w:rPr>
          <w:rFonts w:ascii="Times New Roman" w:hAnsi="Times New Roman" w:cs="Times New Roman"/>
        </w:rPr>
        <w:t xml:space="preserve"> controller removes power from the rest of the system and enters a sleeping state, consuming less than 1 </w:t>
      </w:r>
      <w:proofErr w:type="spellStart"/>
      <w:r w:rsidRPr="001D5BA8">
        <w:rPr>
          <w:rFonts w:ascii="Times New Roman" w:hAnsi="Times New Roman" w:cs="Times New Roman"/>
        </w:rPr>
        <w:t>mW</w:t>
      </w:r>
      <w:proofErr w:type="spellEnd"/>
      <w:r w:rsidRPr="001D5BA8">
        <w:rPr>
          <w:rFonts w:ascii="Times New Roman" w:hAnsi="Times New Roman" w:cs="Times New Roman"/>
        </w:rPr>
        <w:t xml:space="preserve"> until waking the system for the next sample analysis. This approach allows the use of commercial computer boards and sensors that are not optimized for low power consumption, while still keeping the average power consumption of the system low enough for year-long deployments.</w:t>
      </w:r>
    </w:p>
    <w:p w14:paraId="31898607" w14:textId="77777777" w:rsidR="001160F8" w:rsidRPr="001D5BA8" w:rsidRDefault="001160F8" w:rsidP="00C53D07">
      <w:pPr>
        <w:rPr>
          <w:rFonts w:ascii="Times New Roman" w:hAnsi="Times New Roman" w:cs="Times New Roman"/>
        </w:rPr>
      </w:pPr>
    </w:p>
    <w:p w14:paraId="03E775BE" w14:textId="77777777" w:rsidR="001160F8" w:rsidRPr="001D5BA8" w:rsidRDefault="001160F8" w:rsidP="00C53D07">
      <w:pPr>
        <w:rPr>
          <w:rFonts w:ascii="Times New Roman" w:hAnsi="Times New Roman" w:cs="Times New Roman"/>
          <w:b/>
        </w:rPr>
      </w:pPr>
      <w:r w:rsidRPr="001D5BA8">
        <w:rPr>
          <w:rFonts w:ascii="Times New Roman" w:hAnsi="Times New Roman" w:cs="Times New Roman"/>
          <w:b/>
        </w:rPr>
        <w:t>Software</w:t>
      </w:r>
    </w:p>
    <w:p w14:paraId="619C9A2A" w14:textId="77777777" w:rsidR="001160F8" w:rsidRPr="001D5BA8" w:rsidRDefault="001160F8" w:rsidP="00C53D07">
      <w:pPr>
        <w:rPr>
          <w:rFonts w:ascii="Times New Roman" w:hAnsi="Times New Roman" w:cs="Times New Roman"/>
        </w:rPr>
      </w:pPr>
    </w:p>
    <w:p w14:paraId="4FD33A8A" w14:textId="156EFAD2"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The design of the software system used in the SES was driven primarily by the requirement for unattended operations to abyssal depths with long service intervals of up to a year. The system requires reliable operation of the SES components, mission data management, and the capability to resume the mission after scheduled hibernation periods or unscheduled restarts. The resulting system design emphasizes simple, robust functionality over cutting-edge </w:t>
      </w:r>
      <w:r w:rsidRPr="001D5BA8">
        <w:rPr>
          <w:rFonts w:ascii="Times New Roman" w:hAnsi="Times New Roman" w:cs="Times New Roman"/>
        </w:rPr>
        <w:lastRenderedPageBreak/>
        <w:t>techniques with the objectives of predictable mission programming, minimal energy use, and easy servicing in the field.</w:t>
      </w:r>
    </w:p>
    <w:p w14:paraId="75798E94" w14:textId="77777777" w:rsidR="001160F8" w:rsidRPr="001D5BA8" w:rsidRDefault="001160F8" w:rsidP="00C53D07">
      <w:pPr>
        <w:rPr>
          <w:rFonts w:ascii="Times New Roman" w:hAnsi="Times New Roman" w:cs="Times New Roman"/>
        </w:rPr>
      </w:pPr>
    </w:p>
    <w:p w14:paraId="535FCAC9" w14:textId="208D10D4" w:rsidR="001160F8" w:rsidRPr="001D5BA8" w:rsidRDefault="001160F8" w:rsidP="00C53D07">
      <w:pPr>
        <w:rPr>
          <w:rFonts w:ascii="Times New Roman" w:hAnsi="Times New Roman" w:cs="Times New Roman"/>
        </w:rPr>
      </w:pPr>
      <w:r w:rsidRPr="001D5BA8">
        <w:rPr>
          <w:rFonts w:ascii="Times New Roman" w:hAnsi="Times New Roman" w:cs="Times New Roman"/>
        </w:rPr>
        <w:t>Fig</w:t>
      </w:r>
      <w:r w:rsidR="0021509B" w:rsidRPr="001D5BA8">
        <w:rPr>
          <w:rFonts w:ascii="Times New Roman" w:hAnsi="Times New Roman" w:cs="Times New Roman"/>
        </w:rPr>
        <w:t xml:space="preserve">ure </w:t>
      </w:r>
      <w:r w:rsidR="001344E2" w:rsidRPr="001D5BA8">
        <w:rPr>
          <w:rFonts w:ascii="Times New Roman" w:hAnsi="Times New Roman" w:cs="Times New Roman"/>
        </w:rPr>
        <w:t>5</w:t>
      </w:r>
      <w:r w:rsidRPr="001D5BA8">
        <w:rPr>
          <w:rFonts w:ascii="Times New Roman" w:hAnsi="Times New Roman" w:cs="Times New Roman"/>
        </w:rPr>
        <w:t xml:space="preserve"> is a high-level diagram of the software architecture. Generally, commands flow from the top of the diagram toward the bottom and information is filtered from bottom to the top. Higher-level logic is conducted as you move up in the diagram.</w:t>
      </w:r>
    </w:p>
    <w:p w14:paraId="1CF36726" w14:textId="77777777" w:rsidR="001160F8" w:rsidRPr="001D5BA8" w:rsidRDefault="001160F8" w:rsidP="00C53D07">
      <w:pPr>
        <w:rPr>
          <w:rFonts w:ascii="Times New Roman" w:hAnsi="Times New Roman" w:cs="Times New Roman"/>
        </w:rPr>
      </w:pPr>
    </w:p>
    <w:p w14:paraId="40C8E662" w14:textId="77777777" w:rsidR="001160F8" w:rsidRPr="001D5BA8" w:rsidRDefault="001160F8" w:rsidP="00C53D07">
      <w:pPr>
        <w:rPr>
          <w:rFonts w:ascii="Times New Roman" w:hAnsi="Times New Roman" w:cs="Times New Roman"/>
        </w:rPr>
      </w:pPr>
    </w:p>
    <w:p w14:paraId="763B25AD" w14:textId="52B60804" w:rsidR="001160F8" w:rsidRPr="001D5BA8" w:rsidRDefault="00BC6120" w:rsidP="00C53D07">
      <w:pPr>
        <w:rPr>
          <w:rFonts w:ascii="Times New Roman" w:hAnsi="Times New Roman" w:cs="Times New Roman"/>
        </w:rPr>
      </w:pPr>
      <w:r w:rsidRPr="001D5BA8">
        <w:rPr>
          <w:rFonts w:ascii="Times New Roman" w:hAnsi="Times New Roman" w:cs="Times New Roman"/>
          <w:noProof/>
        </w:rPr>
        <w:drawing>
          <wp:inline distT="0" distB="0" distL="0" distR="0" wp14:anchorId="3712E0DB" wp14:editId="568BF800">
            <wp:extent cx="3192780" cy="2040255"/>
            <wp:effectExtent l="0" t="0" r="7620" b="0"/>
            <wp:docPr id="6" name="Picture 6" descr="Y:\901027.SedimentationEventSensor\Publications\Journal Paper\Formatted figures\Fig 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901027.SedimentationEventSensor\Publications\Journal Paper\Formatted figures\Fig 4.t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92780" cy="2040255"/>
                    </a:xfrm>
                    <a:prstGeom prst="rect">
                      <a:avLst/>
                    </a:prstGeom>
                    <a:noFill/>
                    <a:ln>
                      <a:noFill/>
                    </a:ln>
                  </pic:spPr>
                </pic:pic>
              </a:graphicData>
            </a:graphic>
          </wp:inline>
        </w:drawing>
      </w:r>
    </w:p>
    <w:p w14:paraId="47B87C3F" w14:textId="77777777" w:rsidR="001A3EC1" w:rsidRPr="001D5BA8" w:rsidRDefault="001344E2" w:rsidP="001A3EC1">
      <w:pPr>
        <w:rPr>
          <w:rFonts w:ascii="Times New Roman" w:hAnsi="Times New Roman" w:cs="Times New Roman"/>
        </w:rPr>
      </w:pPr>
      <w:proofErr w:type="gramStart"/>
      <w:r w:rsidRPr="001D5BA8">
        <w:rPr>
          <w:rFonts w:ascii="Times New Roman" w:hAnsi="Times New Roman" w:cs="Times New Roman"/>
        </w:rPr>
        <w:t>Figure 5</w:t>
      </w:r>
      <w:r w:rsidR="007E0F8E" w:rsidRPr="001D5BA8">
        <w:rPr>
          <w:rFonts w:ascii="Times New Roman" w:hAnsi="Times New Roman" w:cs="Times New Roman"/>
        </w:rPr>
        <w:t>.</w:t>
      </w:r>
      <w:proofErr w:type="gramEnd"/>
      <w:r w:rsidR="007E0F8E" w:rsidRPr="001D5BA8">
        <w:rPr>
          <w:rFonts w:ascii="Times New Roman" w:hAnsi="Times New Roman" w:cs="Times New Roman"/>
        </w:rPr>
        <w:t xml:space="preserve"> </w:t>
      </w:r>
      <w:proofErr w:type="gramStart"/>
      <w:r w:rsidR="007E0F8E" w:rsidRPr="001D5BA8">
        <w:rPr>
          <w:rFonts w:ascii="Times New Roman" w:hAnsi="Times New Roman" w:cs="Times New Roman"/>
        </w:rPr>
        <w:t>Diagram of the software architecture, consisting of Ruby and C application code running on a Linux operating system.</w:t>
      </w:r>
      <w:proofErr w:type="gramEnd"/>
      <w:r w:rsidR="007E0F8E" w:rsidRPr="001D5BA8">
        <w:rPr>
          <w:rFonts w:ascii="Times New Roman" w:hAnsi="Times New Roman" w:cs="Times New Roman"/>
        </w:rPr>
        <w:t xml:space="preserve"> </w:t>
      </w:r>
      <w:r w:rsidR="001A3EC1">
        <w:rPr>
          <w:rFonts w:ascii="Times New Roman" w:hAnsi="Times New Roman" w:cs="Times New Roman"/>
        </w:rPr>
        <w:t>A mission plan file consisting of a list of Behaviors is read and executed by a Supervisor process.</w:t>
      </w:r>
      <w:r w:rsidR="001A3EC1" w:rsidRPr="001D5BA8">
        <w:rPr>
          <w:rFonts w:ascii="Times New Roman" w:hAnsi="Times New Roman" w:cs="Times New Roman"/>
        </w:rPr>
        <w:t xml:space="preserve"> </w:t>
      </w:r>
    </w:p>
    <w:p w14:paraId="56214326" w14:textId="7B5A28B8" w:rsidR="007E0F8E" w:rsidRPr="001D5BA8" w:rsidRDefault="007E0F8E" w:rsidP="00C53D07">
      <w:pPr>
        <w:rPr>
          <w:rFonts w:ascii="Times New Roman" w:hAnsi="Times New Roman" w:cs="Times New Roman"/>
        </w:rPr>
      </w:pPr>
    </w:p>
    <w:p w14:paraId="5519F8D2" w14:textId="77777777" w:rsidR="007E0F8E" w:rsidRPr="001D5BA8" w:rsidRDefault="007E0F8E" w:rsidP="00C53D07">
      <w:pPr>
        <w:ind w:left="1440" w:right="1440"/>
        <w:rPr>
          <w:rFonts w:ascii="Times New Roman" w:hAnsi="Times New Roman" w:cs="Times New Roman"/>
        </w:rPr>
      </w:pPr>
    </w:p>
    <w:p w14:paraId="19EFD075" w14:textId="77777777" w:rsidR="001A3EC1" w:rsidRPr="00D06C46" w:rsidRDefault="001A3EC1" w:rsidP="001A3EC1">
      <w:pPr>
        <w:rPr>
          <w:rFonts w:ascii="Times New Roman" w:hAnsi="Times New Roman" w:cs="Times New Roman"/>
        </w:rPr>
      </w:pPr>
      <w:r w:rsidRPr="00D06C46">
        <w:rPr>
          <w:rFonts w:ascii="Times New Roman" w:hAnsi="Times New Roman" w:cs="Times New Roman"/>
        </w:rPr>
        <w:t xml:space="preserve">At the base is a stable and reliable </w:t>
      </w:r>
      <w:proofErr w:type="spellStart"/>
      <w:r w:rsidRPr="00D06C46">
        <w:rPr>
          <w:rFonts w:ascii="Times New Roman" w:hAnsi="Times New Roman" w:cs="Times New Roman"/>
        </w:rPr>
        <w:t>Debian</w:t>
      </w:r>
      <w:proofErr w:type="spellEnd"/>
      <w:r w:rsidRPr="00D06C46">
        <w:rPr>
          <w:rFonts w:ascii="Times New Roman" w:hAnsi="Times New Roman" w:cs="Times New Roman"/>
        </w:rPr>
        <w:t xml:space="preserve">-based Linux kernel and operating system tailored for embedded systems. Communication with the sensor and actuator devices is handled using conventional Linux serial and networking protocols, using both C and Ruby programming languages. The SES system design also relies on the simple and proven process management </w:t>
      </w:r>
      <w:r w:rsidRPr="00D06C46">
        <w:rPr>
          <w:rFonts w:ascii="Times New Roman" w:hAnsi="Times New Roman" w:cs="Times New Roman"/>
        </w:rPr>
        <w:lastRenderedPageBreak/>
        <w:t>tools available in Linux to both automatically start the control system at boot time, and to restart the system should it fail unexpectedly.</w:t>
      </w:r>
    </w:p>
    <w:p w14:paraId="201CCC95" w14:textId="77777777" w:rsidR="001A3EC1" w:rsidRPr="00D06C46" w:rsidRDefault="001A3EC1" w:rsidP="001A3EC1">
      <w:pPr>
        <w:rPr>
          <w:rFonts w:ascii="Times New Roman" w:hAnsi="Times New Roman" w:cs="Times New Roman"/>
        </w:rPr>
      </w:pPr>
    </w:p>
    <w:p w14:paraId="0BE12CD3" w14:textId="77777777" w:rsidR="001A3EC1" w:rsidRPr="00D06C46" w:rsidRDefault="001A3EC1" w:rsidP="001A3EC1">
      <w:pPr>
        <w:rPr>
          <w:rFonts w:ascii="Times New Roman" w:hAnsi="Times New Roman" w:cs="Times New Roman"/>
        </w:rPr>
      </w:pPr>
      <w:r w:rsidRPr="00D06C46">
        <w:rPr>
          <w:rFonts w:ascii="Times New Roman" w:hAnsi="Times New Roman" w:cs="Times New Roman"/>
        </w:rPr>
        <w:t xml:space="preserve">The Behavior layer is where most of the SES control logic resides. Behaviors can be described best as functional units of operation that define what the instrument can be tasked to do. An example of a Behavior is </w:t>
      </w:r>
      <w:proofErr w:type="spellStart"/>
      <w:r w:rsidRPr="00D06C46">
        <w:rPr>
          <w:rFonts w:ascii="Times New Roman" w:hAnsi="Times New Roman" w:cs="Times New Roman"/>
        </w:rPr>
        <w:t>MoveCarousel</w:t>
      </w:r>
      <w:proofErr w:type="spellEnd"/>
      <w:r w:rsidRPr="00D06C46">
        <w:rPr>
          <w:rFonts w:ascii="Times New Roman" w:hAnsi="Times New Roman" w:cs="Times New Roman"/>
        </w:rPr>
        <w:t>, which moves the carousel to a given position. In the SES control system Behaviors run one at a time, have complete control of the instrument during execution, and leave the instrument in a default state when completed. By leaving the SES in a default state, a user is able to combine behaviors in arbitrary ways to produce unique mission plans.</w:t>
      </w:r>
    </w:p>
    <w:p w14:paraId="58815312" w14:textId="77777777" w:rsidR="001A3EC1" w:rsidRPr="00D06C46" w:rsidRDefault="001A3EC1" w:rsidP="001A3EC1">
      <w:pPr>
        <w:rPr>
          <w:rFonts w:ascii="Times New Roman" w:hAnsi="Times New Roman" w:cs="Times New Roman"/>
        </w:rPr>
      </w:pPr>
    </w:p>
    <w:p w14:paraId="745CD11F" w14:textId="16D1AD09" w:rsidR="001A3EC1" w:rsidRPr="00D06C46" w:rsidRDefault="001A3EC1" w:rsidP="001A3EC1">
      <w:pPr>
        <w:rPr>
          <w:rFonts w:ascii="Times New Roman" w:hAnsi="Times New Roman" w:cs="Times New Roman"/>
        </w:rPr>
      </w:pPr>
      <w:r w:rsidRPr="00D06C46">
        <w:rPr>
          <w:rFonts w:ascii="Times New Roman" w:hAnsi="Times New Roman" w:cs="Times New Roman"/>
        </w:rPr>
        <w:t xml:space="preserve">A Mission Plan is the method by which a user defines the operation of the SES during a deployment. A typical mission consists </w:t>
      </w:r>
      <w:ins w:id="2" w:author="ksmith" w:date="2016-06-27T08:26:00Z">
        <w:r w:rsidR="00940E50">
          <w:rPr>
            <w:rFonts w:ascii="Times New Roman" w:hAnsi="Times New Roman" w:cs="Times New Roman"/>
          </w:rPr>
          <w:t xml:space="preserve">of </w:t>
        </w:r>
      </w:ins>
      <w:r w:rsidRPr="00D06C46">
        <w:rPr>
          <w:rFonts w:ascii="Times New Roman" w:hAnsi="Times New Roman" w:cs="Times New Roman"/>
        </w:rPr>
        <w:t>the following Behaviors:</w:t>
      </w:r>
    </w:p>
    <w:p w14:paraId="27CF8E92" w14:textId="77777777" w:rsidR="001A3EC1" w:rsidRPr="00D06C46" w:rsidRDefault="001A3EC1" w:rsidP="001A3EC1">
      <w:pPr>
        <w:rPr>
          <w:rFonts w:ascii="Times New Roman" w:hAnsi="Times New Roman" w:cs="Times New Roman"/>
        </w:rPr>
      </w:pPr>
      <w:r w:rsidRPr="00D06C46">
        <w:rPr>
          <w:rFonts w:ascii="Times New Roman" w:hAnsi="Times New Roman" w:cs="Times New Roman"/>
        </w:rPr>
        <w:t>1) Rotate the carousel through the cleaning brushes to discard the sample and stop at the sample collection position.</w:t>
      </w:r>
    </w:p>
    <w:p w14:paraId="609D37B3" w14:textId="77777777" w:rsidR="001A3EC1" w:rsidRPr="00D06C46" w:rsidRDefault="001A3EC1" w:rsidP="001A3EC1">
      <w:pPr>
        <w:rPr>
          <w:rFonts w:ascii="Times New Roman" w:hAnsi="Times New Roman" w:cs="Times New Roman"/>
        </w:rPr>
      </w:pPr>
      <w:r w:rsidRPr="00D06C46">
        <w:rPr>
          <w:rFonts w:ascii="Times New Roman" w:hAnsi="Times New Roman" w:cs="Times New Roman"/>
        </w:rPr>
        <w:t>2) Rotate the carousel to the sample-collection position.</w:t>
      </w:r>
    </w:p>
    <w:p w14:paraId="0A6EC4DE" w14:textId="77777777" w:rsidR="001A3EC1" w:rsidRPr="00D06C46" w:rsidRDefault="001A3EC1" w:rsidP="001A3EC1">
      <w:pPr>
        <w:rPr>
          <w:rFonts w:ascii="Times New Roman" w:hAnsi="Times New Roman" w:cs="Times New Roman"/>
        </w:rPr>
      </w:pPr>
      <w:r w:rsidRPr="00D06C46">
        <w:rPr>
          <w:rFonts w:ascii="Times New Roman" w:hAnsi="Times New Roman" w:cs="Times New Roman"/>
        </w:rPr>
        <w:t>3) Sleep for 4 h while the sample is collected.</w:t>
      </w:r>
    </w:p>
    <w:p w14:paraId="56832F45" w14:textId="77777777" w:rsidR="001A3EC1" w:rsidRPr="00D06C46" w:rsidRDefault="001A3EC1" w:rsidP="001A3EC1">
      <w:pPr>
        <w:rPr>
          <w:rFonts w:ascii="Times New Roman" w:hAnsi="Times New Roman" w:cs="Times New Roman"/>
        </w:rPr>
      </w:pPr>
      <w:r w:rsidRPr="00D06C46">
        <w:rPr>
          <w:rFonts w:ascii="Times New Roman" w:hAnsi="Times New Roman" w:cs="Times New Roman"/>
        </w:rPr>
        <w:t xml:space="preserve">4) Rotate the carousel to the </w:t>
      </w:r>
      <w:proofErr w:type="spellStart"/>
      <w:r w:rsidRPr="00D06C46">
        <w:rPr>
          <w:rFonts w:ascii="Times New Roman" w:hAnsi="Times New Roman" w:cs="Times New Roman"/>
        </w:rPr>
        <w:t>fluorometer</w:t>
      </w:r>
      <w:proofErr w:type="spellEnd"/>
      <w:r w:rsidRPr="00D06C46">
        <w:rPr>
          <w:rFonts w:ascii="Times New Roman" w:hAnsi="Times New Roman" w:cs="Times New Roman"/>
        </w:rPr>
        <w:t xml:space="preserve"> position and make measurements.</w:t>
      </w:r>
    </w:p>
    <w:p w14:paraId="01B953DF" w14:textId="77777777" w:rsidR="001A3EC1" w:rsidRPr="00D06C46" w:rsidRDefault="001A3EC1" w:rsidP="001A3EC1">
      <w:pPr>
        <w:rPr>
          <w:rFonts w:ascii="Times New Roman" w:hAnsi="Times New Roman" w:cs="Times New Roman"/>
        </w:rPr>
      </w:pPr>
      <w:r w:rsidRPr="00D06C46">
        <w:rPr>
          <w:rFonts w:ascii="Times New Roman" w:hAnsi="Times New Roman" w:cs="Times New Roman"/>
        </w:rPr>
        <w:t>5) Rotate the carousel to the camera position and capture images.</w:t>
      </w:r>
    </w:p>
    <w:p w14:paraId="3DD33168" w14:textId="77777777" w:rsidR="001A3EC1" w:rsidRPr="00D06C46" w:rsidRDefault="001A3EC1" w:rsidP="001A3EC1">
      <w:pPr>
        <w:rPr>
          <w:rFonts w:ascii="Times New Roman" w:hAnsi="Times New Roman" w:cs="Times New Roman"/>
        </w:rPr>
      </w:pPr>
    </w:p>
    <w:p w14:paraId="6A1B40BE" w14:textId="77777777" w:rsidR="001A3EC1" w:rsidRPr="00D06C46" w:rsidRDefault="001A3EC1" w:rsidP="001A3EC1">
      <w:pPr>
        <w:rPr>
          <w:rFonts w:ascii="Times New Roman" w:hAnsi="Times New Roman" w:cs="Times New Roman"/>
        </w:rPr>
      </w:pPr>
      <w:r w:rsidRPr="00D06C46">
        <w:rPr>
          <w:rFonts w:ascii="Times New Roman" w:hAnsi="Times New Roman" w:cs="Times New Roman"/>
        </w:rPr>
        <w:t xml:space="preserve">These Behaviors are specified sequentially in a text file using a simple markup format. Figure 6 is an example of a mission file. The mission author simply lists the Behaviors to execute in the desired sequence. The names of the different Behavior types (e.g., </w:t>
      </w:r>
      <w:proofErr w:type="spellStart"/>
      <w:r w:rsidRPr="00D06C46">
        <w:rPr>
          <w:rFonts w:ascii="Times New Roman" w:hAnsi="Times New Roman" w:cs="Times New Roman"/>
        </w:rPr>
        <w:t>HomeClean</w:t>
      </w:r>
      <w:proofErr w:type="spellEnd"/>
      <w:r w:rsidRPr="00D06C46">
        <w:rPr>
          <w:rFonts w:ascii="Times New Roman" w:hAnsi="Times New Roman" w:cs="Times New Roman"/>
        </w:rPr>
        <w:t xml:space="preserve">) hint at the function of each Behavior. The Behavior attributes are generally unique to each Behavior </w:t>
      </w:r>
      <w:r>
        <w:rPr>
          <w:rFonts w:ascii="Times New Roman" w:hAnsi="Times New Roman" w:cs="Times New Roman"/>
        </w:rPr>
        <w:lastRenderedPageBreak/>
        <w:t>type. For ex</w:t>
      </w:r>
      <w:r w:rsidRPr="00D06C46">
        <w:rPr>
          <w:rFonts w:ascii="Times New Roman" w:hAnsi="Times New Roman" w:cs="Times New Roman"/>
        </w:rPr>
        <w:t xml:space="preserve">ample, the location attribute of the </w:t>
      </w:r>
      <w:proofErr w:type="spellStart"/>
      <w:r w:rsidRPr="00D06C46">
        <w:rPr>
          <w:rFonts w:ascii="Times New Roman" w:hAnsi="Times New Roman" w:cs="Times New Roman"/>
        </w:rPr>
        <w:t>MoveCarousel</w:t>
      </w:r>
      <w:proofErr w:type="spellEnd"/>
      <w:r w:rsidRPr="00D06C46">
        <w:rPr>
          <w:rFonts w:ascii="Times New Roman" w:hAnsi="Times New Roman" w:cs="Times New Roman"/>
        </w:rPr>
        <w:t xml:space="preserve"> Behavior relates to the position to which the carousel will move.</w:t>
      </w:r>
    </w:p>
    <w:p w14:paraId="6AD16A8B" w14:textId="6327AB28" w:rsidR="001160F8" w:rsidRPr="001D5BA8" w:rsidRDefault="001A3EC1" w:rsidP="00C53D07">
      <w:pPr>
        <w:rPr>
          <w:rFonts w:ascii="Times New Roman" w:hAnsi="Times New Roman" w:cs="Times New Roman"/>
        </w:rPr>
      </w:pPr>
      <w:r>
        <w:rPr>
          <w:rFonts w:ascii="Times New Roman" w:hAnsi="Times New Roman" w:cs="Times New Roman"/>
          <w:noProof/>
        </w:rPr>
        <w:drawing>
          <wp:inline distT="0" distB="0" distL="0" distR="0" wp14:anchorId="03DDF653" wp14:editId="3DA994F6">
            <wp:extent cx="5731510" cy="373507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haviors.JPG"/>
                    <pic:cNvPicPr/>
                  </pic:nvPicPr>
                  <pic:blipFill>
                    <a:blip r:embed="rId14">
                      <a:extLst>
                        <a:ext uri="{28A0092B-C50C-407E-A947-70E740481C1C}">
                          <a14:useLocalDpi xmlns:a14="http://schemas.microsoft.com/office/drawing/2010/main" val="0"/>
                        </a:ext>
                      </a:extLst>
                    </a:blip>
                    <a:stretch>
                      <a:fillRect/>
                    </a:stretch>
                  </pic:blipFill>
                  <pic:spPr>
                    <a:xfrm>
                      <a:off x="0" y="0"/>
                      <a:ext cx="5731510" cy="3735070"/>
                    </a:xfrm>
                    <a:prstGeom prst="rect">
                      <a:avLst/>
                    </a:prstGeom>
                  </pic:spPr>
                </pic:pic>
              </a:graphicData>
            </a:graphic>
          </wp:inline>
        </w:drawing>
      </w:r>
    </w:p>
    <w:p w14:paraId="61885A5E" w14:textId="4399946D" w:rsidR="001160F8" w:rsidRDefault="00DE606F" w:rsidP="00C53D07">
      <w:pPr>
        <w:rPr>
          <w:rFonts w:ascii="Times New Roman" w:hAnsi="Times New Roman" w:cs="Times New Roman"/>
        </w:rPr>
      </w:pPr>
      <w:proofErr w:type="gramStart"/>
      <w:r w:rsidRPr="00DE606F">
        <w:rPr>
          <w:rFonts w:ascii="Times New Roman" w:hAnsi="Times New Roman" w:cs="Times New Roman"/>
        </w:rPr>
        <w:t>Figure 6.</w:t>
      </w:r>
      <w:proofErr w:type="gramEnd"/>
      <w:r w:rsidRPr="00DE606F">
        <w:rPr>
          <w:rFonts w:ascii="Times New Roman" w:hAnsi="Times New Roman" w:cs="Times New Roman"/>
        </w:rPr>
        <w:t xml:space="preserve"> </w:t>
      </w:r>
      <w:commentRangeStart w:id="3"/>
      <w:r w:rsidRPr="00DE606F">
        <w:rPr>
          <w:rFonts w:ascii="Times New Roman" w:hAnsi="Times New Roman" w:cs="Times New Roman"/>
        </w:rPr>
        <w:t xml:space="preserve">Segment of a mission plan, consisting of a list of behaviors specified sequentially in a text file using a simple </w:t>
      </w:r>
      <w:commentRangeEnd w:id="3"/>
      <w:r w:rsidR="001973A3">
        <w:rPr>
          <w:rStyle w:val="CommentReference"/>
        </w:rPr>
        <w:commentReference w:id="3"/>
      </w:r>
      <w:r w:rsidRPr="00DE606F">
        <w:rPr>
          <w:rFonts w:ascii="Times New Roman" w:hAnsi="Times New Roman" w:cs="Times New Roman"/>
        </w:rPr>
        <w:t>markup format. In this case the markup tags are magenta, tag attribute names are red, attribute values are navy, and comments are green.</w:t>
      </w:r>
    </w:p>
    <w:p w14:paraId="502107E1" w14:textId="77777777" w:rsidR="000156AE" w:rsidRPr="001D5BA8" w:rsidRDefault="000156AE" w:rsidP="00C53D07">
      <w:pPr>
        <w:rPr>
          <w:rFonts w:ascii="Times New Roman" w:hAnsi="Times New Roman" w:cs="Times New Roman"/>
        </w:rPr>
      </w:pPr>
    </w:p>
    <w:p w14:paraId="3E4D4696" w14:textId="5D3525CB"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Mission science data are stored on a 32 GB Compact Flash memory card. Camera images are stored in their native Bayer-16 format, and are converted to TIFF images by a batch process after the SES has been recovered. This reduces data storage requirements, as the Bayer-16 images are about one-third the size of the TIFF images (10 MB versus 30 MB), and it conserves the battery energy that would be required to convert the images in situ. The vast majority of data storage is taken up by camera images, with the remainder used for </w:t>
      </w:r>
      <w:proofErr w:type="spellStart"/>
      <w:r w:rsidRPr="001D5BA8">
        <w:rPr>
          <w:rFonts w:ascii="Times New Roman" w:hAnsi="Times New Roman" w:cs="Times New Roman"/>
        </w:rPr>
        <w:t>fluorometer</w:t>
      </w:r>
      <w:proofErr w:type="spellEnd"/>
      <w:r w:rsidRPr="001D5BA8">
        <w:rPr>
          <w:rFonts w:ascii="Times New Roman" w:hAnsi="Times New Roman" w:cs="Times New Roman"/>
        </w:rPr>
        <w:t xml:space="preserve"> readings and engineering data such as battery voltage. The software also </w:t>
      </w:r>
      <w:r w:rsidRPr="001D5BA8">
        <w:rPr>
          <w:rFonts w:ascii="Times New Roman" w:hAnsi="Times New Roman" w:cs="Times New Roman"/>
        </w:rPr>
        <w:lastRenderedPageBreak/>
        <w:t>maintains extensive log files to record every action taken by the SES in order to verify correct operation and to help determine the cause of any malfunction.</w:t>
      </w:r>
    </w:p>
    <w:p w14:paraId="3599B4EC" w14:textId="77777777" w:rsidR="001160F8" w:rsidRPr="001D5BA8" w:rsidRDefault="001160F8" w:rsidP="00C53D07">
      <w:pPr>
        <w:rPr>
          <w:rFonts w:ascii="Times New Roman" w:hAnsi="Times New Roman" w:cs="Times New Roman"/>
        </w:rPr>
      </w:pPr>
    </w:p>
    <w:p w14:paraId="64BE7FB3" w14:textId="77777777" w:rsidR="001160F8" w:rsidRPr="001D5BA8" w:rsidRDefault="001160F8" w:rsidP="00C53D07">
      <w:pPr>
        <w:rPr>
          <w:rFonts w:ascii="Times New Roman" w:hAnsi="Times New Roman" w:cs="Times New Roman"/>
          <w:b/>
          <w:i/>
          <w:sz w:val="28"/>
        </w:rPr>
      </w:pPr>
      <w:r w:rsidRPr="001D5BA8">
        <w:rPr>
          <w:rFonts w:ascii="Times New Roman" w:hAnsi="Times New Roman" w:cs="Times New Roman"/>
          <w:b/>
          <w:i/>
          <w:sz w:val="28"/>
        </w:rPr>
        <w:t>Assessment</w:t>
      </w:r>
    </w:p>
    <w:p w14:paraId="56E9AD7F" w14:textId="77777777" w:rsidR="00C87F23" w:rsidRPr="001D5BA8" w:rsidRDefault="00C87F23" w:rsidP="00C53D07">
      <w:pPr>
        <w:rPr>
          <w:rFonts w:ascii="Times New Roman" w:hAnsi="Times New Roman" w:cs="Times New Roman"/>
          <w:b/>
          <w:i/>
          <w:sz w:val="28"/>
        </w:rPr>
      </w:pPr>
    </w:p>
    <w:p w14:paraId="7B35D82E" w14:textId="77777777" w:rsidR="001160F8" w:rsidRPr="001D5BA8" w:rsidRDefault="001160F8" w:rsidP="00C53D07">
      <w:pPr>
        <w:rPr>
          <w:rFonts w:ascii="Times New Roman" w:hAnsi="Times New Roman" w:cs="Times New Roman"/>
          <w:b/>
        </w:rPr>
      </w:pPr>
      <w:r w:rsidRPr="001D5BA8">
        <w:rPr>
          <w:rFonts w:ascii="Times New Roman" w:hAnsi="Times New Roman" w:cs="Times New Roman"/>
          <w:b/>
        </w:rPr>
        <w:t>Testing</w:t>
      </w:r>
    </w:p>
    <w:p w14:paraId="75738C58" w14:textId="77777777" w:rsidR="00C87F23" w:rsidRPr="001D5BA8" w:rsidRDefault="00C87F23" w:rsidP="00C53D07">
      <w:pPr>
        <w:rPr>
          <w:rFonts w:ascii="Times New Roman" w:hAnsi="Times New Roman" w:cs="Times New Roman"/>
          <w:b/>
        </w:rPr>
      </w:pPr>
    </w:p>
    <w:p w14:paraId="5BB35AF7" w14:textId="74B3623E" w:rsidR="001160F8" w:rsidRPr="001D5BA8" w:rsidRDefault="001160F8" w:rsidP="00C53D07">
      <w:pPr>
        <w:rPr>
          <w:rFonts w:ascii="Times New Roman" w:hAnsi="Times New Roman" w:cs="Times New Roman"/>
        </w:rPr>
      </w:pPr>
      <w:r w:rsidRPr="001D5BA8">
        <w:rPr>
          <w:rFonts w:ascii="Times New Roman" w:hAnsi="Times New Roman" w:cs="Times New Roman"/>
        </w:rPr>
        <w:t>The SES was first tested in the 1.5 million liter, 10 m deep saltwater tank at the Monterey Bay Aquarium Research Institute to verify basic functionality. This also enabled adjustment of the LED light intensities for optimal camera exposure in water.</w:t>
      </w:r>
    </w:p>
    <w:p w14:paraId="0AB5921F" w14:textId="77777777" w:rsidR="001160F8" w:rsidRPr="001D5BA8" w:rsidRDefault="001160F8" w:rsidP="00C53D07">
      <w:pPr>
        <w:rPr>
          <w:rFonts w:ascii="Times New Roman" w:hAnsi="Times New Roman" w:cs="Times New Roman"/>
        </w:rPr>
      </w:pPr>
    </w:p>
    <w:p w14:paraId="015BC06D" w14:textId="06F7F1F7"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After tank testing, the SES was deployed on the MARS (Monterey Accelerated Research System) cabled observatory in Monterey Bay, 37 km from shore at a depth of 900 m </w:t>
      </w:r>
      <w:r w:rsidRPr="001D5BA8">
        <w:rPr>
          <w:rFonts w:ascii="Times New Roman" w:hAnsi="Times New Roman" w:cs="Times New Roman"/>
          <w:noProof/>
        </w:rPr>
        <w:t>(Henthorn et al. 2010)</w:t>
      </w:r>
      <w:r w:rsidRPr="001D5BA8">
        <w:rPr>
          <w:rFonts w:ascii="Times New Roman" w:hAnsi="Times New Roman" w:cs="Times New Roman"/>
        </w:rPr>
        <w:t xml:space="preserve">. Cable interface electronics were installed in the SES battery housing to allow the instrument to receive power and data connections from the MARS network, permitting </w:t>
      </w:r>
      <w:r w:rsidR="009575BD" w:rsidRPr="001D5BA8">
        <w:rPr>
          <w:rFonts w:ascii="Times New Roman" w:hAnsi="Times New Roman" w:cs="Times New Roman"/>
        </w:rPr>
        <w:t xml:space="preserve">shore-based </w:t>
      </w:r>
      <w:r w:rsidRPr="001D5BA8">
        <w:rPr>
          <w:rFonts w:ascii="Times New Roman" w:hAnsi="Times New Roman" w:cs="Times New Roman"/>
        </w:rPr>
        <w:t xml:space="preserve">researchers to control the SES and receive images in real time. This capability proved to be invaluable as repeated cycling revealed an infrequent but serious flaw in the sample plate cleaning mechanism, causing the carousel to jam in a way that could not be corrected without recovery of the instrument. The SES was recovered and redeployed two more times on MARS before modifications to the sample mechanism were deemed reliable enough for autonomous deployment at greater depths </w:t>
      </w:r>
      <w:r w:rsidR="00556C94" w:rsidRPr="001D5BA8">
        <w:rPr>
          <w:rFonts w:ascii="Times New Roman" w:hAnsi="Times New Roman" w:cs="Times New Roman"/>
        </w:rPr>
        <w:t>offshore</w:t>
      </w:r>
      <w:r w:rsidRPr="001D5BA8">
        <w:rPr>
          <w:rFonts w:ascii="Times New Roman" w:hAnsi="Times New Roman" w:cs="Times New Roman"/>
        </w:rPr>
        <w:t>.</w:t>
      </w:r>
    </w:p>
    <w:p w14:paraId="37F1BD4F" w14:textId="77777777" w:rsidR="001160F8" w:rsidRPr="001D5BA8" w:rsidRDefault="001160F8" w:rsidP="00C53D07">
      <w:pPr>
        <w:rPr>
          <w:rFonts w:ascii="Times New Roman" w:hAnsi="Times New Roman" w:cs="Times New Roman"/>
        </w:rPr>
      </w:pPr>
    </w:p>
    <w:p w14:paraId="4FF863E1" w14:textId="20CCDCC9" w:rsidR="001160F8" w:rsidRPr="001D5BA8" w:rsidRDefault="001160F8" w:rsidP="00C53D07">
      <w:pPr>
        <w:rPr>
          <w:rFonts w:ascii="Times New Roman" w:hAnsi="Times New Roman" w:cs="Times New Roman"/>
          <w:b/>
        </w:rPr>
      </w:pPr>
      <w:r w:rsidRPr="001D5BA8">
        <w:rPr>
          <w:rFonts w:ascii="Times New Roman" w:hAnsi="Times New Roman" w:cs="Times New Roman"/>
          <w:b/>
        </w:rPr>
        <w:t>Station M deployments</w:t>
      </w:r>
    </w:p>
    <w:p w14:paraId="071C8E6D" w14:textId="49DDDA9A" w:rsidR="001160F8" w:rsidRPr="001D5BA8" w:rsidRDefault="001160F8" w:rsidP="00C53D07">
      <w:pPr>
        <w:rPr>
          <w:rFonts w:ascii="Times New Roman" w:hAnsi="Times New Roman" w:cs="Times New Roman"/>
        </w:rPr>
      </w:pPr>
      <w:r w:rsidRPr="001D5BA8">
        <w:rPr>
          <w:rFonts w:ascii="Times New Roman" w:hAnsi="Times New Roman" w:cs="Times New Roman"/>
        </w:rPr>
        <w:lastRenderedPageBreak/>
        <w:t>In June 2012, the SES was deployed at Station M (34° 50' N, 123° 00' W)</w:t>
      </w:r>
      <w:proofErr w:type="gramStart"/>
      <w:r w:rsidRPr="001D5BA8">
        <w:rPr>
          <w:rFonts w:ascii="Times New Roman" w:hAnsi="Times New Roman" w:cs="Times New Roman"/>
        </w:rPr>
        <w:t>,</w:t>
      </w:r>
      <w:proofErr w:type="gramEnd"/>
      <w:r w:rsidRPr="001D5BA8">
        <w:rPr>
          <w:rFonts w:ascii="Times New Roman" w:hAnsi="Times New Roman" w:cs="Times New Roman"/>
        </w:rPr>
        <w:t xml:space="preserve"> a long-term study site located 220 km offshore of the central California coast </w:t>
      </w:r>
      <w:r w:rsidRPr="001D5BA8">
        <w:rPr>
          <w:rFonts w:ascii="Times New Roman" w:hAnsi="Times New Roman" w:cs="Times New Roman"/>
          <w:noProof/>
        </w:rPr>
        <w:t>(Smith et al. 2013)</w:t>
      </w:r>
      <w:r w:rsidRPr="001D5BA8">
        <w:rPr>
          <w:rFonts w:ascii="Times New Roman" w:hAnsi="Times New Roman" w:cs="Times New Roman"/>
        </w:rPr>
        <w:t xml:space="preserve">. A mooring held the SES at a depth of 3910 m, 50 m above the seafloor at 3960 m. </w:t>
      </w:r>
      <w:r w:rsidR="008248B6">
        <w:rPr>
          <w:rFonts w:ascii="Times New Roman" w:hAnsi="Times New Roman" w:cs="Times New Roman"/>
        </w:rPr>
        <w:t>Local resuspension of bottom sediments does not appear to be a significant source of carbon at this depth (Smith et al. 2001</w:t>
      </w:r>
      <w:r w:rsidR="00021143">
        <w:rPr>
          <w:rFonts w:ascii="Times New Roman" w:hAnsi="Times New Roman" w:cs="Times New Roman"/>
        </w:rPr>
        <w:t>,</w:t>
      </w:r>
      <w:r w:rsidR="008248B6">
        <w:rPr>
          <w:rFonts w:ascii="Times New Roman" w:hAnsi="Times New Roman" w:cs="Times New Roman"/>
        </w:rPr>
        <w:t xml:space="preserve"> Bianchi et al. 1998</w:t>
      </w:r>
      <w:r w:rsidR="00021143">
        <w:rPr>
          <w:rFonts w:ascii="Times New Roman" w:hAnsi="Times New Roman" w:cs="Times New Roman"/>
        </w:rPr>
        <w:t>,</w:t>
      </w:r>
      <w:r w:rsidR="008248B6">
        <w:rPr>
          <w:rFonts w:ascii="Times New Roman" w:hAnsi="Times New Roman" w:cs="Times New Roman"/>
        </w:rPr>
        <w:t xml:space="preserve"> </w:t>
      </w:r>
      <w:proofErr w:type="spellStart"/>
      <w:r w:rsidR="008248B6">
        <w:rPr>
          <w:rFonts w:ascii="Times New Roman" w:hAnsi="Times New Roman" w:cs="Times New Roman"/>
        </w:rPr>
        <w:t>Druffel</w:t>
      </w:r>
      <w:proofErr w:type="spellEnd"/>
      <w:r w:rsidR="008248B6">
        <w:rPr>
          <w:rFonts w:ascii="Times New Roman" w:hAnsi="Times New Roman" w:cs="Times New Roman"/>
        </w:rPr>
        <w:t xml:space="preserve"> et al. 1998</w:t>
      </w:r>
      <w:r w:rsidR="00021143">
        <w:rPr>
          <w:rFonts w:ascii="Times New Roman" w:hAnsi="Times New Roman" w:cs="Times New Roman"/>
        </w:rPr>
        <w:t>,</w:t>
      </w:r>
      <w:r w:rsidR="008248B6">
        <w:rPr>
          <w:rFonts w:ascii="Times New Roman" w:hAnsi="Times New Roman" w:cs="Times New Roman"/>
        </w:rPr>
        <w:t xml:space="preserve"> </w:t>
      </w:r>
      <w:proofErr w:type="spellStart"/>
      <w:r w:rsidR="008248B6">
        <w:rPr>
          <w:rFonts w:ascii="Times New Roman" w:hAnsi="Times New Roman" w:cs="Times New Roman"/>
        </w:rPr>
        <w:t>Sherrell</w:t>
      </w:r>
      <w:proofErr w:type="spellEnd"/>
      <w:r w:rsidR="008248B6">
        <w:rPr>
          <w:rFonts w:ascii="Times New Roman" w:hAnsi="Times New Roman" w:cs="Times New Roman"/>
        </w:rPr>
        <w:t xml:space="preserve"> et al. 1998). </w:t>
      </w:r>
      <w:r w:rsidR="002706D6">
        <w:rPr>
          <w:rFonts w:ascii="Times New Roman" w:hAnsi="Times New Roman" w:cs="Times New Roman"/>
        </w:rPr>
        <w:t>In addition to vertical transport, easterly lateral transport from the distant continental margin can be important based on the higher percentage of refractory organic material (</w:t>
      </w:r>
      <w:r w:rsidR="005E0D8B">
        <w:rPr>
          <w:rFonts w:ascii="Times New Roman" w:hAnsi="Times New Roman" w:cs="Times New Roman"/>
        </w:rPr>
        <w:t>Bianchi et al.</w:t>
      </w:r>
      <w:r w:rsidR="002706D6" w:rsidRPr="002706D6">
        <w:rPr>
          <w:rFonts w:ascii="Times New Roman" w:hAnsi="Times New Roman" w:cs="Times New Roman"/>
        </w:rPr>
        <w:t xml:space="preserve"> 1998</w:t>
      </w:r>
      <w:r w:rsidR="002706D6">
        <w:rPr>
          <w:rFonts w:ascii="Times New Roman" w:hAnsi="Times New Roman" w:cs="Times New Roman"/>
        </w:rPr>
        <w:t xml:space="preserve">). </w:t>
      </w:r>
      <w:r w:rsidRPr="001D5BA8">
        <w:rPr>
          <w:rFonts w:ascii="Times New Roman" w:hAnsi="Times New Roman" w:cs="Times New Roman"/>
        </w:rPr>
        <w:t>This site has been the focus of a long time-series monitoring program since 1989. Other instruments at the study site include a wide-area seafloor time-lapse camera, a benthic rover vehicle, and traditional sediment traps.</w:t>
      </w:r>
      <w:r w:rsidR="00687CFE" w:rsidRPr="001D5BA8">
        <w:rPr>
          <w:rFonts w:ascii="Times New Roman" w:hAnsi="Times New Roman" w:cs="Times New Roman"/>
        </w:rPr>
        <w:t xml:space="preserve"> </w:t>
      </w:r>
    </w:p>
    <w:p w14:paraId="6D909D59" w14:textId="77777777" w:rsidR="001160F8" w:rsidRPr="001D5BA8" w:rsidRDefault="001160F8" w:rsidP="00C53D07">
      <w:pPr>
        <w:rPr>
          <w:rFonts w:ascii="Times New Roman" w:hAnsi="Times New Roman" w:cs="Times New Roman"/>
        </w:rPr>
      </w:pPr>
    </w:p>
    <w:p w14:paraId="5FF1508C" w14:textId="58342F0F" w:rsidR="001160F8" w:rsidRPr="001D5BA8" w:rsidRDefault="001160F8" w:rsidP="00C53D07">
      <w:pPr>
        <w:rPr>
          <w:rFonts w:ascii="Times New Roman" w:hAnsi="Times New Roman" w:cs="Times New Roman"/>
        </w:rPr>
      </w:pPr>
      <w:r w:rsidRPr="001D5BA8">
        <w:rPr>
          <w:rFonts w:ascii="Times New Roman" w:hAnsi="Times New Roman" w:cs="Times New Roman"/>
        </w:rPr>
        <w:t>For the first Station M deployment the SES was programmed to process a sample every 12 h. When the instrument was recovered in November 2012, it had processed a total of 304 samples, the expected number for the five-month deployment. Initial inspection of the images revealed times when the sample plate was completely covered with sediment, resulting in some images being almost completely dark. Because fully dark images obscured i</w:t>
      </w:r>
      <w:ins w:id="4" w:author="ksmith" w:date="2016-06-27T08:34:00Z">
        <w:r w:rsidR="00D57343">
          <w:rPr>
            <w:rFonts w:ascii="Times New Roman" w:hAnsi="Times New Roman" w:cs="Times New Roman"/>
          </w:rPr>
          <w:t>ndividual particle</w:t>
        </w:r>
      </w:ins>
      <w:del w:id="5" w:author="ksmith" w:date="2016-06-27T08:34:00Z">
        <w:r w:rsidRPr="001D5BA8" w:rsidDel="00D57343">
          <w:rPr>
            <w:rFonts w:ascii="Times New Roman" w:hAnsi="Times New Roman" w:cs="Times New Roman"/>
          </w:rPr>
          <w:delText>mage</w:delText>
        </w:r>
      </w:del>
      <w:r w:rsidRPr="001D5BA8">
        <w:rPr>
          <w:rFonts w:ascii="Times New Roman" w:hAnsi="Times New Roman" w:cs="Times New Roman"/>
        </w:rPr>
        <w:t xml:space="preserve"> interpretation, the sample interval was reduced to 3 h for the second deployment in November 2012, aiming to collect less material per image. When the instrument was serviced after another seven months in June 2013, it had processed an additional 1,200 samples, stopping as programmed before the battery was depleted.</w:t>
      </w:r>
    </w:p>
    <w:p w14:paraId="47ABF662" w14:textId="77777777" w:rsidR="001160F8" w:rsidRPr="001D5BA8" w:rsidRDefault="001160F8" w:rsidP="00C53D07">
      <w:pPr>
        <w:rPr>
          <w:rFonts w:ascii="Times New Roman" w:hAnsi="Times New Roman" w:cs="Times New Roman"/>
        </w:rPr>
      </w:pPr>
    </w:p>
    <w:p w14:paraId="2B17DA2E" w14:textId="1D9E001D"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The third SES deployment was the longest, lasting ten months from June 2013 until April 2014. </w:t>
      </w:r>
      <w:r w:rsidR="000D5A9A" w:rsidRPr="001D5BA8">
        <w:rPr>
          <w:rFonts w:ascii="Times New Roman" w:hAnsi="Times New Roman" w:cs="Times New Roman"/>
        </w:rPr>
        <w:t xml:space="preserve">The SES recorded a </w:t>
      </w:r>
      <w:r w:rsidRPr="001D5BA8">
        <w:rPr>
          <w:rFonts w:ascii="Times New Roman" w:hAnsi="Times New Roman" w:cs="Times New Roman"/>
        </w:rPr>
        <w:t xml:space="preserve">total of 1,420 samples processed at 4 h intervals, stopping only when the flash memory card filled. For the first two deployments, the collection time was </w:t>
      </w:r>
      <w:r w:rsidRPr="001D5BA8">
        <w:rPr>
          <w:rFonts w:ascii="Times New Roman" w:hAnsi="Times New Roman" w:cs="Times New Roman"/>
        </w:rPr>
        <w:lastRenderedPageBreak/>
        <w:t xml:space="preserve">equal to the sample interval (12 and 3 h respectively). However, the collection time was reduced to only half the sample interval for the third deployment (2 h collect, 2 h standby) with the carousel in a flow-through position that collects no sediment for the remainder of each sample interval. These results are summarized in Table </w:t>
      </w:r>
      <w:r w:rsidR="006E4CF3" w:rsidRPr="001D5BA8">
        <w:rPr>
          <w:rFonts w:ascii="Times New Roman" w:hAnsi="Times New Roman" w:cs="Times New Roman"/>
        </w:rPr>
        <w:t>1</w:t>
      </w:r>
      <w:r w:rsidRPr="001D5BA8">
        <w:rPr>
          <w:rFonts w:ascii="Times New Roman" w:hAnsi="Times New Roman" w:cs="Times New Roman"/>
        </w:rPr>
        <w:t>.</w:t>
      </w:r>
    </w:p>
    <w:p w14:paraId="4D19E29D" w14:textId="77777777" w:rsidR="001160F8" w:rsidRPr="001D5BA8" w:rsidRDefault="001160F8" w:rsidP="00C53D07">
      <w:pPr>
        <w:rPr>
          <w:rFonts w:ascii="Times New Roman" w:hAnsi="Times New Roman" w:cs="Times New Roman"/>
          <w:b/>
        </w:rPr>
      </w:pPr>
    </w:p>
    <w:p w14:paraId="75177AF2" w14:textId="62D02870" w:rsidR="001160F8" w:rsidRPr="001D5BA8" w:rsidRDefault="001160F8" w:rsidP="00C53D07">
      <w:pPr>
        <w:rPr>
          <w:rFonts w:ascii="Times New Roman" w:hAnsi="Times New Roman" w:cs="Times New Roman"/>
        </w:rPr>
      </w:pPr>
      <w:proofErr w:type="gramStart"/>
      <w:r w:rsidRPr="001D5BA8">
        <w:rPr>
          <w:rFonts w:ascii="Times New Roman" w:hAnsi="Times New Roman" w:cs="Times New Roman"/>
        </w:rPr>
        <w:t xml:space="preserve">Table </w:t>
      </w:r>
      <w:r w:rsidR="006E4CF3" w:rsidRPr="001D5BA8">
        <w:rPr>
          <w:rFonts w:ascii="Times New Roman" w:hAnsi="Times New Roman" w:cs="Times New Roman"/>
        </w:rPr>
        <w:t>1</w:t>
      </w:r>
      <w:r w:rsidRPr="001D5BA8">
        <w:rPr>
          <w:rFonts w:ascii="Times New Roman" w:hAnsi="Times New Roman" w:cs="Times New Roman"/>
        </w:rPr>
        <w:t>.</w:t>
      </w:r>
      <w:proofErr w:type="gramEnd"/>
      <w:r w:rsidRPr="001D5BA8">
        <w:rPr>
          <w:rFonts w:ascii="Times New Roman" w:hAnsi="Times New Roman" w:cs="Times New Roman"/>
        </w:rPr>
        <w:t xml:space="preserve"> Samples processed on first three deployments of Sedimentation Event Sensor</w:t>
      </w:r>
    </w:p>
    <w:tbl>
      <w:tblPr>
        <w:tblStyle w:val="TableGrid"/>
        <w:tblW w:w="0" w:type="auto"/>
        <w:jc w:val="center"/>
        <w:tblInd w:w="-14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50"/>
        <w:gridCol w:w="1070"/>
        <w:gridCol w:w="950"/>
        <w:gridCol w:w="1216"/>
        <w:gridCol w:w="1163"/>
      </w:tblGrid>
      <w:tr w:rsidR="001160F8" w:rsidRPr="001D5BA8" w14:paraId="01778F85" w14:textId="77777777" w:rsidTr="00356FC3">
        <w:trPr>
          <w:trHeight w:val="631"/>
          <w:jc w:val="center"/>
        </w:trPr>
        <w:tc>
          <w:tcPr>
            <w:tcW w:w="0" w:type="auto"/>
            <w:tcBorders>
              <w:top w:val="single" w:sz="6" w:space="0" w:color="auto"/>
              <w:left w:val="single" w:sz="6" w:space="0" w:color="auto"/>
              <w:bottom w:val="single" w:sz="6" w:space="0" w:color="auto"/>
              <w:right w:val="single" w:sz="6" w:space="0" w:color="auto"/>
            </w:tcBorders>
          </w:tcPr>
          <w:p w14:paraId="20D494EB"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 xml:space="preserve">Deploy </w:t>
            </w:r>
          </w:p>
          <w:p w14:paraId="1661D0B8"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 xml:space="preserve">number </w:t>
            </w:r>
          </w:p>
        </w:tc>
        <w:tc>
          <w:tcPr>
            <w:tcW w:w="0" w:type="auto"/>
            <w:tcBorders>
              <w:top w:val="single" w:sz="6" w:space="0" w:color="auto"/>
              <w:left w:val="single" w:sz="6" w:space="0" w:color="auto"/>
              <w:bottom w:val="single" w:sz="6" w:space="0" w:color="auto"/>
              <w:right w:val="single" w:sz="6" w:space="0" w:color="auto"/>
            </w:tcBorders>
          </w:tcPr>
          <w:p w14:paraId="4190D20C"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Duration</w:t>
            </w:r>
          </w:p>
        </w:tc>
        <w:tc>
          <w:tcPr>
            <w:tcW w:w="0" w:type="auto"/>
            <w:tcBorders>
              <w:top w:val="single" w:sz="6" w:space="0" w:color="auto"/>
              <w:left w:val="single" w:sz="6" w:space="0" w:color="auto"/>
              <w:bottom w:val="single" w:sz="6" w:space="0" w:color="auto"/>
              <w:right w:val="single" w:sz="6" w:space="0" w:color="auto"/>
            </w:tcBorders>
          </w:tcPr>
          <w:p w14:paraId="6BD700D5"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 xml:space="preserve">Sample </w:t>
            </w:r>
          </w:p>
          <w:p w14:paraId="3247C97D"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interval</w:t>
            </w:r>
          </w:p>
        </w:tc>
        <w:tc>
          <w:tcPr>
            <w:tcW w:w="0" w:type="auto"/>
            <w:tcBorders>
              <w:top w:val="single" w:sz="6" w:space="0" w:color="auto"/>
              <w:left w:val="single" w:sz="6" w:space="0" w:color="auto"/>
              <w:bottom w:val="single" w:sz="6" w:space="0" w:color="auto"/>
              <w:right w:val="single" w:sz="6" w:space="0" w:color="auto"/>
            </w:tcBorders>
          </w:tcPr>
          <w:p w14:paraId="07099FA6"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 xml:space="preserve">Collection </w:t>
            </w:r>
          </w:p>
          <w:p w14:paraId="173E519D"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time</w:t>
            </w:r>
          </w:p>
        </w:tc>
        <w:tc>
          <w:tcPr>
            <w:tcW w:w="0" w:type="auto"/>
            <w:tcBorders>
              <w:top w:val="single" w:sz="6" w:space="0" w:color="auto"/>
              <w:left w:val="single" w:sz="6" w:space="0" w:color="auto"/>
              <w:bottom w:val="single" w:sz="6" w:space="0" w:color="auto"/>
              <w:right w:val="single" w:sz="6" w:space="0" w:color="auto"/>
            </w:tcBorders>
          </w:tcPr>
          <w:p w14:paraId="4CCDB140"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 xml:space="preserve">Samples </w:t>
            </w:r>
          </w:p>
          <w:p w14:paraId="0A15CD74"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processed</w:t>
            </w:r>
          </w:p>
        </w:tc>
      </w:tr>
      <w:tr w:rsidR="001160F8" w:rsidRPr="001D5BA8" w14:paraId="320B468E" w14:textId="77777777" w:rsidTr="00356FC3">
        <w:trPr>
          <w:trHeight w:val="309"/>
          <w:jc w:val="center"/>
        </w:trPr>
        <w:tc>
          <w:tcPr>
            <w:tcW w:w="0" w:type="auto"/>
            <w:tcBorders>
              <w:top w:val="single" w:sz="6" w:space="0" w:color="auto"/>
            </w:tcBorders>
          </w:tcPr>
          <w:p w14:paraId="62C99384"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1</w:t>
            </w:r>
          </w:p>
        </w:tc>
        <w:tc>
          <w:tcPr>
            <w:tcW w:w="0" w:type="auto"/>
            <w:tcBorders>
              <w:top w:val="single" w:sz="6" w:space="0" w:color="auto"/>
            </w:tcBorders>
            <w:vAlign w:val="center"/>
          </w:tcPr>
          <w:p w14:paraId="6A2D239E"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 xml:space="preserve">5 </w:t>
            </w:r>
            <w:proofErr w:type="spellStart"/>
            <w:r w:rsidRPr="001D5BA8">
              <w:rPr>
                <w:rFonts w:ascii="Times New Roman" w:hAnsi="Times New Roman" w:cs="Times New Roman"/>
              </w:rPr>
              <w:t>mo</w:t>
            </w:r>
            <w:proofErr w:type="spellEnd"/>
          </w:p>
        </w:tc>
        <w:tc>
          <w:tcPr>
            <w:tcW w:w="0" w:type="auto"/>
            <w:tcBorders>
              <w:top w:val="single" w:sz="6" w:space="0" w:color="auto"/>
            </w:tcBorders>
            <w:vAlign w:val="center"/>
          </w:tcPr>
          <w:p w14:paraId="60BC4295"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12 h</w:t>
            </w:r>
          </w:p>
        </w:tc>
        <w:tc>
          <w:tcPr>
            <w:tcW w:w="0" w:type="auto"/>
            <w:tcBorders>
              <w:top w:val="single" w:sz="6" w:space="0" w:color="auto"/>
            </w:tcBorders>
            <w:vAlign w:val="center"/>
          </w:tcPr>
          <w:p w14:paraId="31533455"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12 h</w:t>
            </w:r>
          </w:p>
        </w:tc>
        <w:tc>
          <w:tcPr>
            <w:tcW w:w="0" w:type="auto"/>
            <w:tcBorders>
              <w:top w:val="single" w:sz="6" w:space="0" w:color="auto"/>
            </w:tcBorders>
            <w:vAlign w:val="center"/>
          </w:tcPr>
          <w:p w14:paraId="600B716D"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304</w:t>
            </w:r>
          </w:p>
        </w:tc>
      </w:tr>
      <w:tr w:rsidR="001160F8" w:rsidRPr="001D5BA8" w14:paraId="3E284409" w14:textId="77777777" w:rsidTr="00356FC3">
        <w:trPr>
          <w:trHeight w:val="323"/>
          <w:jc w:val="center"/>
        </w:trPr>
        <w:tc>
          <w:tcPr>
            <w:tcW w:w="0" w:type="auto"/>
          </w:tcPr>
          <w:p w14:paraId="759E74E6"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2</w:t>
            </w:r>
          </w:p>
        </w:tc>
        <w:tc>
          <w:tcPr>
            <w:tcW w:w="0" w:type="auto"/>
            <w:vAlign w:val="center"/>
          </w:tcPr>
          <w:p w14:paraId="5AF7880D"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 xml:space="preserve">7 </w:t>
            </w:r>
            <w:proofErr w:type="spellStart"/>
            <w:r w:rsidRPr="001D5BA8">
              <w:rPr>
                <w:rFonts w:ascii="Times New Roman" w:hAnsi="Times New Roman" w:cs="Times New Roman"/>
              </w:rPr>
              <w:t>mo</w:t>
            </w:r>
            <w:proofErr w:type="spellEnd"/>
          </w:p>
        </w:tc>
        <w:tc>
          <w:tcPr>
            <w:tcW w:w="0" w:type="auto"/>
            <w:vAlign w:val="center"/>
          </w:tcPr>
          <w:p w14:paraId="652B3529"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3 h</w:t>
            </w:r>
          </w:p>
        </w:tc>
        <w:tc>
          <w:tcPr>
            <w:tcW w:w="0" w:type="auto"/>
            <w:vAlign w:val="center"/>
          </w:tcPr>
          <w:p w14:paraId="45A348F3"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3 h</w:t>
            </w:r>
          </w:p>
        </w:tc>
        <w:tc>
          <w:tcPr>
            <w:tcW w:w="0" w:type="auto"/>
            <w:vAlign w:val="center"/>
          </w:tcPr>
          <w:p w14:paraId="24327110"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1,200</w:t>
            </w:r>
          </w:p>
        </w:tc>
      </w:tr>
      <w:tr w:rsidR="001160F8" w:rsidRPr="001D5BA8" w14:paraId="187AE2CB" w14:textId="77777777" w:rsidTr="00356FC3">
        <w:trPr>
          <w:trHeight w:val="323"/>
          <w:jc w:val="center"/>
        </w:trPr>
        <w:tc>
          <w:tcPr>
            <w:tcW w:w="0" w:type="auto"/>
          </w:tcPr>
          <w:p w14:paraId="29C6E337"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3</w:t>
            </w:r>
          </w:p>
        </w:tc>
        <w:tc>
          <w:tcPr>
            <w:tcW w:w="0" w:type="auto"/>
            <w:vAlign w:val="center"/>
          </w:tcPr>
          <w:p w14:paraId="4E077591"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 xml:space="preserve">10 </w:t>
            </w:r>
            <w:proofErr w:type="spellStart"/>
            <w:r w:rsidRPr="001D5BA8">
              <w:rPr>
                <w:rFonts w:ascii="Times New Roman" w:hAnsi="Times New Roman" w:cs="Times New Roman"/>
              </w:rPr>
              <w:t>mo</w:t>
            </w:r>
            <w:proofErr w:type="spellEnd"/>
          </w:p>
        </w:tc>
        <w:tc>
          <w:tcPr>
            <w:tcW w:w="0" w:type="auto"/>
            <w:vAlign w:val="center"/>
          </w:tcPr>
          <w:p w14:paraId="0F362B8C"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4 h</w:t>
            </w:r>
          </w:p>
        </w:tc>
        <w:tc>
          <w:tcPr>
            <w:tcW w:w="0" w:type="auto"/>
            <w:vAlign w:val="center"/>
          </w:tcPr>
          <w:p w14:paraId="2C31549B"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2 h</w:t>
            </w:r>
          </w:p>
        </w:tc>
        <w:tc>
          <w:tcPr>
            <w:tcW w:w="0" w:type="auto"/>
            <w:vAlign w:val="center"/>
          </w:tcPr>
          <w:p w14:paraId="7B87815E"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1,420</w:t>
            </w:r>
          </w:p>
        </w:tc>
      </w:tr>
    </w:tbl>
    <w:p w14:paraId="3D5B5219" w14:textId="77777777" w:rsidR="001160F8" w:rsidRPr="001D5BA8" w:rsidRDefault="001160F8" w:rsidP="00C53D07">
      <w:pPr>
        <w:ind w:right="2610"/>
        <w:rPr>
          <w:rFonts w:ascii="Times New Roman" w:hAnsi="Times New Roman" w:cs="Times New Roman"/>
        </w:rPr>
      </w:pPr>
    </w:p>
    <w:p w14:paraId="73696671" w14:textId="77777777" w:rsidR="001160F8" w:rsidRPr="001D5BA8" w:rsidRDefault="001160F8" w:rsidP="00C53D07">
      <w:pPr>
        <w:rPr>
          <w:rFonts w:ascii="Times New Roman" w:hAnsi="Times New Roman" w:cs="Times New Roman"/>
          <w:b/>
          <w:i/>
          <w:sz w:val="28"/>
        </w:rPr>
      </w:pPr>
      <w:r w:rsidRPr="001D5BA8">
        <w:rPr>
          <w:rFonts w:ascii="Times New Roman" w:hAnsi="Times New Roman" w:cs="Times New Roman"/>
          <w:b/>
          <w:i/>
          <w:sz w:val="28"/>
        </w:rPr>
        <w:t>Results</w:t>
      </w:r>
    </w:p>
    <w:p w14:paraId="2D8BE354" w14:textId="77777777" w:rsidR="001160F8" w:rsidRPr="001D5BA8" w:rsidRDefault="001160F8" w:rsidP="00C53D07">
      <w:pPr>
        <w:rPr>
          <w:rFonts w:ascii="Times New Roman" w:hAnsi="Times New Roman" w:cs="Times New Roman"/>
          <w:b/>
        </w:rPr>
      </w:pPr>
      <w:r w:rsidRPr="001D5BA8">
        <w:rPr>
          <w:rFonts w:ascii="Times New Roman" w:hAnsi="Times New Roman" w:cs="Times New Roman"/>
          <w:b/>
        </w:rPr>
        <w:t>Images</w:t>
      </w:r>
    </w:p>
    <w:p w14:paraId="6A9CE51B" w14:textId="77777777" w:rsidR="001160F8" w:rsidRPr="001D5BA8" w:rsidRDefault="001160F8" w:rsidP="00C53D07">
      <w:pPr>
        <w:rPr>
          <w:rFonts w:ascii="Times New Roman" w:hAnsi="Times New Roman" w:cs="Times New Roman"/>
          <w:i/>
        </w:rPr>
      </w:pPr>
    </w:p>
    <w:p w14:paraId="200E239D" w14:textId="686CCC05"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The macro photographs revealed detail about the size distribution and composition of collected sediments. Figure </w:t>
      </w:r>
      <w:r w:rsidR="001344E2" w:rsidRPr="001D5BA8">
        <w:rPr>
          <w:rFonts w:ascii="Times New Roman" w:hAnsi="Times New Roman" w:cs="Times New Roman"/>
        </w:rPr>
        <w:t>7</w:t>
      </w:r>
      <w:r w:rsidRPr="001D5BA8">
        <w:rPr>
          <w:rFonts w:ascii="Times New Roman" w:hAnsi="Times New Roman" w:cs="Times New Roman"/>
        </w:rPr>
        <w:t xml:space="preserve"> shows typical images. Most of the material on the sample plate consisted of aggregations of </w:t>
      </w:r>
      <w:proofErr w:type="spellStart"/>
      <w:r w:rsidRPr="001D5BA8">
        <w:rPr>
          <w:rFonts w:ascii="Times New Roman" w:hAnsi="Times New Roman" w:cs="Times New Roman"/>
        </w:rPr>
        <w:t>phytodetritus</w:t>
      </w:r>
      <w:proofErr w:type="spellEnd"/>
      <w:r w:rsidRPr="001D5BA8">
        <w:rPr>
          <w:rFonts w:ascii="Times New Roman" w:hAnsi="Times New Roman" w:cs="Times New Roman"/>
        </w:rPr>
        <w:t xml:space="preserve"> along with fecal pellets of various types and sizes. Sometimes a whole animal was collected, such as the small crustacean seen in panels </w:t>
      </w:r>
      <w:r w:rsidR="001A3DDC" w:rsidRPr="001D5BA8">
        <w:rPr>
          <w:rFonts w:ascii="Times New Roman" w:hAnsi="Times New Roman" w:cs="Times New Roman"/>
        </w:rPr>
        <w:t xml:space="preserve">7a </w:t>
      </w:r>
      <w:r w:rsidRPr="001D5BA8">
        <w:rPr>
          <w:rFonts w:ascii="Times New Roman" w:hAnsi="Times New Roman" w:cs="Times New Roman"/>
        </w:rPr>
        <w:t xml:space="preserve">and </w:t>
      </w:r>
      <w:r w:rsidR="002B31DA" w:rsidRPr="001D5BA8">
        <w:rPr>
          <w:rFonts w:ascii="Times New Roman" w:hAnsi="Times New Roman" w:cs="Times New Roman"/>
        </w:rPr>
        <w:t>7b</w:t>
      </w:r>
      <w:r w:rsidRPr="001D5BA8">
        <w:rPr>
          <w:rFonts w:ascii="Times New Roman" w:hAnsi="Times New Roman" w:cs="Times New Roman"/>
        </w:rPr>
        <w:t xml:space="preserve">. The backlight provided the best illumination for interpreting most of the images. For instance, the gut of the crustacean is clearly visible in panel </w:t>
      </w:r>
      <w:r w:rsidR="001A3DDC" w:rsidRPr="001D5BA8">
        <w:rPr>
          <w:rFonts w:ascii="Times New Roman" w:hAnsi="Times New Roman" w:cs="Times New Roman"/>
        </w:rPr>
        <w:t>7b</w:t>
      </w:r>
      <w:r w:rsidRPr="001D5BA8">
        <w:rPr>
          <w:rFonts w:ascii="Times New Roman" w:hAnsi="Times New Roman" w:cs="Times New Roman"/>
        </w:rPr>
        <w:t xml:space="preserve">. However large, opaque objects such as the </w:t>
      </w:r>
      <w:proofErr w:type="spellStart"/>
      <w:r w:rsidRPr="001D5BA8">
        <w:rPr>
          <w:rFonts w:ascii="Times New Roman" w:hAnsi="Times New Roman" w:cs="Times New Roman"/>
        </w:rPr>
        <w:t>salp</w:t>
      </w:r>
      <w:proofErr w:type="spellEnd"/>
      <w:r w:rsidRPr="001D5BA8">
        <w:rPr>
          <w:rFonts w:ascii="Times New Roman" w:hAnsi="Times New Roman" w:cs="Times New Roman"/>
        </w:rPr>
        <w:t xml:space="preserve"> fecal pellet in panel </w:t>
      </w:r>
      <w:r w:rsidR="001A3DDC" w:rsidRPr="001D5BA8">
        <w:rPr>
          <w:rFonts w:ascii="Times New Roman" w:hAnsi="Times New Roman" w:cs="Times New Roman"/>
        </w:rPr>
        <w:t xml:space="preserve">7c </w:t>
      </w:r>
      <w:r w:rsidR="009575BD" w:rsidRPr="001D5BA8">
        <w:rPr>
          <w:rFonts w:ascii="Times New Roman" w:hAnsi="Times New Roman" w:cs="Times New Roman"/>
        </w:rPr>
        <w:t xml:space="preserve">were </w:t>
      </w:r>
      <w:r w:rsidRPr="001D5BA8">
        <w:rPr>
          <w:rFonts w:ascii="Times New Roman" w:hAnsi="Times New Roman" w:cs="Times New Roman"/>
        </w:rPr>
        <w:t xml:space="preserve">best viewed with front lighting, as seen in panel </w:t>
      </w:r>
      <w:r w:rsidR="001A3DDC" w:rsidRPr="001D5BA8">
        <w:rPr>
          <w:rFonts w:ascii="Times New Roman" w:hAnsi="Times New Roman" w:cs="Times New Roman"/>
        </w:rPr>
        <w:t>7d</w:t>
      </w:r>
      <w:r w:rsidRPr="001D5BA8">
        <w:rPr>
          <w:rFonts w:ascii="Times New Roman" w:hAnsi="Times New Roman" w:cs="Times New Roman"/>
        </w:rPr>
        <w:t xml:space="preserve">. Note the blue </w:t>
      </w:r>
      <w:r w:rsidR="00A8766C">
        <w:rPr>
          <w:rFonts w:ascii="Times New Roman" w:hAnsi="Times New Roman" w:cs="Times New Roman"/>
        </w:rPr>
        <w:t>tint</w:t>
      </w:r>
      <w:r w:rsidR="00A8766C" w:rsidRPr="001D5BA8">
        <w:rPr>
          <w:rFonts w:ascii="Times New Roman" w:hAnsi="Times New Roman" w:cs="Times New Roman"/>
        </w:rPr>
        <w:t xml:space="preserve"> </w:t>
      </w:r>
      <w:r w:rsidR="00A8766C">
        <w:rPr>
          <w:rFonts w:ascii="Times New Roman" w:hAnsi="Times New Roman" w:cs="Times New Roman"/>
        </w:rPr>
        <w:t xml:space="preserve">of </w:t>
      </w:r>
      <w:r w:rsidRPr="001D5BA8">
        <w:rPr>
          <w:rFonts w:ascii="Times New Roman" w:hAnsi="Times New Roman" w:cs="Times New Roman"/>
        </w:rPr>
        <w:t xml:space="preserve">the </w:t>
      </w:r>
      <w:r w:rsidR="00A8766C">
        <w:rPr>
          <w:rFonts w:ascii="Times New Roman" w:hAnsi="Times New Roman" w:cs="Times New Roman"/>
        </w:rPr>
        <w:t xml:space="preserve">background </w:t>
      </w:r>
      <w:commentRangeStart w:id="6"/>
      <w:r w:rsidRPr="001D5BA8">
        <w:rPr>
          <w:rFonts w:ascii="Times New Roman" w:hAnsi="Times New Roman" w:cs="Times New Roman"/>
        </w:rPr>
        <w:t xml:space="preserve">light in the front-lit image. Both the front </w:t>
      </w:r>
      <w:r w:rsidRPr="001D5BA8">
        <w:rPr>
          <w:rFonts w:ascii="Times New Roman" w:hAnsi="Times New Roman" w:cs="Times New Roman"/>
        </w:rPr>
        <w:lastRenderedPageBreak/>
        <w:t xml:space="preserve">and back lights use the same type of white LED, but the backlight passes through </w:t>
      </w:r>
      <w:r w:rsidR="00A8766C">
        <w:rPr>
          <w:rFonts w:ascii="Times New Roman" w:hAnsi="Times New Roman" w:cs="Times New Roman"/>
        </w:rPr>
        <w:t>the sample plate material</w:t>
      </w:r>
      <w:r w:rsidRPr="001D5BA8">
        <w:rPr>
          <w:rFonts w:ascii="Times New Roman" w:hAnsi="Times New Roman" w:cs="Times New Roman"/>
        </w:rPr>
        <w:t xml:space="preserve">, </w:t>
      </w:r>
      <w:r w:rsidR="00A8766C">
        <w:rPr>
          <w:rFonts w:ascii="Times New Roman" w:hAnsi="Times New Roman" w:cs="Times New Roman"/>
        </w:rPr>
        <w:t xml:space="preserve">absorbing </w:t>
      </w:r>
      <w:r w:rsidRPr="001D5BA8">
        <w:rPr>
          <w:rFonts w:ascii="Times New Roman" w:hAnsi="Times New Roman" w:cs="Times New Roman"/>
        </w:rPr>
        <w:t xml:space="preserve">the </w:t>
      </w:r>
      <w:r w:rsidR="002D0CDE" w:rsidRPr="001D5BA8">
        <w:rPr>
          <w:rFonts w:ascii="Times New Roman" w:hAnsi="Times New Roman" w:cs="Times New Roman"/>
        </w:rPr>
        <w:t xml:space="preserve">longer </w:t>
      </w:r>
      <w:r w:rsidRPr="001D5BA8">
        <w:rPr>
          <w:rFonts w:ascii="Times New Roman" w:hAnsi="Times New Roman" w:cs="Times New Roman"/>
        </w:rPr>
        <w:t>wavelengths.</w:t>
      </w:r>
      <w:commentRangeEnd w:id="6"/>
      <w:r w:rsidR="00704C75">
        <w:rPr>
          <w:rStyle w:val="CommentReference"/>
        </w:rPr>
        <w:commentReference w:id="6"/>
      </w:r>
    </w:p>
    <w:p w14:paraId="5978F99A" w14:textId="77777777" w:rsidR="001160F8" w:rsidRPr="001D5BA8" w:rsidRDefault="001160F8" w:rsidP="00C53D07">
      <w:pPr>
        <w:rPr>
          <w:rFonts w:ascii="Times New Roman" w:hAnsi="Times New Roman" w:cs="Times New Roman"/>
        </w:rPr>
      </w:pPr>
    </w:p>
    <w:p w14:paraId="110C724C" w14:textId="77777777" w:rsidR="001160F8" w:rsidRPr="001D5BA8" w:rsidRDefault="001160F8" w:rsidP="00C53D07">
      <w:pPr>
        <w:rPr>
          <w:rFonts w:ascii="Times New Roman" w:hAnsi="Times New Roman" w:cs="Times New Roman"/>
        </w:rPr>
      </w:pPr>
      <w:r w:rsidRPr="001D5BA8">
        <w:rPr>
          <w:rFonts w:ascii="Times New Roman" w:hAnsi="Times New Roman" w:cs="Times New Roman"/>
          <w:noProof/>
        </w:rPr>
        <w:drawing>
          <wp:inline distT="0" distB="0" distL="0" distR="0" wp14:anchorId="27AF23A8" wp14:editId="04F7B901">
            <wp:extent cx="3657600" cy="3657600"/>
            <wp:effectExtent l="0" t="0" r="0" b="0"/>
            <wp:docPr id="12" name="Picture 12" descr="Little Kahuna:Users:mcgill:Desktop:SES Paper Figures:SESAssem.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ttle Kahuna:Users:mcgill:Desktop:SES Paper Figures:SESAssem.tif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57600" cy="3657600"/>
                    </a:xfrm>
                    <a:prstGeom prst="rect">
                      <a:avLst/>
                    </a:prstGeom>
                    <a:noFill/>
                    <a:ln>
                      <a:noFill/>
                    </a:ln>
                  </pic:spPr>
                </pic:pic>
              </a:graphicData>
            </a:graphic>
          </wp:inline>
        </w:drawing>
      </w:r>
    </w:p>
    <w:p w14:paraId="25898FEC" w14:textId="7FD2E4C6" w:rsidR="001160F8" w:rsidRPr="001D5BA8" w:rsidRDefault="001160F8" w:rsidP="00C53D07">
      <w:pPr>
        <w:rPr>
          <w:rFonts w:ascii="Times New Roman" w:hAnsi="Times New Roman" w:cs="Times New Roman"/>
        </w:rPr>
      </w:pPr>
      <w:proofErr w:type="gramStart"/>
      <w:r w:rsidRPr="001D5BA8">
        <w:rPr>
          <w:rFonts w:ascii="Times New Roman" w:hAnsi="Times New Roman" w:cs="Times New Roman"/>
        </w:rPr>
        <w:t xml:space="preserve">Figure </w:t>
      </w:r>
      <w:r w:rsidR="001344E2" w:rsidRPr="001D5BA8">
        <w:rPr>
          <w:rFonts w:ascii="Times New Roman" w:hAnsi="Times New Roman" w:cs="Times New Roman"/>
        </w:rPr>
        <w:t>7</w:t>
      </w:r>
      <w:r w:rsidRPr="001D5BA8">
        <w:rPr>
          <w:rFonts w:ascii="Times New Roman" w:hAnsi="Times New Roman" w:cs="Times New Roman"/>
        </w:rPr>
        <w:t>.</w:t>
      </w:r>
      <w:proofErr w:type="gramEnd"/>
      <w:r w:rsidRPr="001D5BA8">
        <w:rPr>
          <w:rFonts w:ascii="Times New Roman" w:hAnsi="Times New Roman" w:cs="Times New Roman"/>
        </w:rPr>
        <w:t xml:space="preserve"> Sample images from SES deployment at Station M: a) Typical sample with a variety of organic material on the 25 mm diameter sample plate; b) Detail of sample in </w:t>
      </w:r>
      <w:r w:rsidR="00556C94" w:rsidRPr="001D5BA8">
        <w:rPr>
          <w:rFonts w:ascii="Times New Roman" w:hAnsi="Times New Roman" w:cs="Times New Roman"/>
        </w:rPr>
        <w:t xml:space="preserve">panel </w:t>
      </w:r>
      <w:r w:rsidRPr="001D5BA8">
        <w:rPr>
          <w:rFonts w:ascii="Times New Roman" w:hAnsi="Times New Roman" w:cs="Times New Roman"/>
        </w:rPr>
        <w:t xml:space="preserve">(a) showing a small crustacean about 3.9 mm long with legs and gut visible; c) Back-lit image with a large rectangular </w:t>
      </w:r>
      <w:proofErr w:type="spellStart"/>
      <w:r w:rsidRPr="001D5BA8">
        <w:rPr>
          <w:rFonts w:ascii="Times New Roman" w:hAnsi="Times New Roman" w:cs="Times New Roman"/>
        </w:rPr>
        <w:t>salp</w:t>
      </w:r>
      <w:proofErr w:type="spellEnd"/>
      <w:r w:rsidRPr="001D5BA8">
        <w:rPr>
          <w:rFonts w:ascii="Times New Roman" w:hAnsi="Times New Roman" w:cs="Times New Roman"/>
        </w:rPr>
        <w:t xml:space="preserve"> fecal pellet; d) Front-lit image of sample shown in panel c, showing more detail of the same </w:t>
      </w:r>
      <w:proofErr w:type="spellStart"/>
      <w:r w:rsidRPr="001D5BA8">
        <w:rPr>
          <w:rFonts w:ascii="Times New Roman" w:hAnsi="Times New Roman" w:cs="Times New Roman"/>
        </w:rPr>
        <w:t>salp</w:t>
      </w:r>
      <w:proofErr w:type="spellEnd"/>
      <w:r w:rsidRPr="001D5BA8">
        <w:rPr>
          <w:rFonts w:ascii="Times New Roman" w:hAnsi="Times New Roman" w:cs="Times New Roman"/>
        </w:rPr>
        <w:t xml:space="preserve"> fecal pellet.</w:t>
      </w:r>
    </w:p>
    <w:p w14:paraId="2963210F" w14:textId="77777777" w:rsidR="001160F8" w:rsidRPr="001D5BA8" w:rsidRDefault="001160F8" w:rsidP="00C53D07">
      <w:pPr>
        <w:rPr>
          <w:rFonts w:ascii="Times New Roman" w:hAnsi="Times New Roman" w:cs="Times New Roman"/>
        </w:rPr>
      </w:pPr>
    </w:p>
    <w:p w14:paraId="5AF80B7F" w14:textId="5ED99D5D"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Although a detailed analysis of each SES image can be made, it is also possible to make simpler measurements in order to get a broad perspective of sedimentation rates during a deployment. Figure </w:t>
      </w:r>
      <w:r w:rsidR="001344E2" w:rsidRPr="001D5BA8">
        <w:rPr>
          <w:rFonts w:ascii="Times New Roman" w:hAnsi="Times New Roman" w:cs="Times New Roman"/>
        </w:rPr>
        <w:t>8</w:t>
      </w:r>
      <w:r w:rsidR="006929DC">
        <w:rPr>
          <w:rFonts w:ascii="Times New Roman" w:hAnsi="Times New Roman" w:cs="Times New Roman"/>
        </w:rPr>
        <w:t>a</w:t>
      </w:r>
      <w:r w:rsidRPr="001D5BA8">
        <w:rPr>
          <w:rFonts w:ascii="Times New Roman" w:hAnsi="Times New Roman" w:cs="Times New Roman"/>
        </w:rPr>
        <w:t xml:space="preserve"> shows the </w:t>
      </w:r>
      <w:r w:rsidR="00A94EF5">
        <w:rPr>
          <w:rFonts w:ascii="Times New Roman" w:hAnsi="Times New Roman" w:cs="Times New Roman"/>
        </w:rPr>
        <w:t xml:space="preserve">inverse </w:t>
      </w:r>
      <w:r w:rsidRPr="001D5BA8">
        <w:rPr>
          <w:rFonts w:ascii="Times New Roman" w:hAnsi="Times New Roman" w:cs="Times New Roman"/>
        </w:rPr>
        <w:t>mean pixel brightness</w:t>
      </w:r>
      <w:r w:rsidR="00A94EF5">
        <w:rPr>
          <w:rFonts w:ascii="Times New Roman" w:hAnsi="Times New Roman" w:cs="Times New Roman"/>
        </w:rPr>
        <w:t xml:space="preserve"> </w:t>
      </w:r>
      <w:r w:rsidR="00835EBC">
        <w:rPr>
          <w:rFonts w:ascii="Times New Roman" w:hAnsi="Times New Roman" w:cs="Times New Roman"/>
        </w:rPr>
        <w:t>(MPB</w:t>
      </w:r>
      <w:r w:rsidR="00A94EF5">
        <w:rPr>
          <w:rFonts w:ascii="Times New Roman" w:hAnsi="Times New Roman" w:cs="Times New Roman"/>
          <w:vertAlign w:val="superscript"/>
        </w:rPr>
        <w:t>-1</w:t>
      </w:r>
      <w:r w:rsidR="00835EBC">
        <w:rPr>
          <w:rFonts w:ascii="Times New Roman" w:hAnsi="Times New Roman" w:cs="Times New Roman"/>
        </w:rPr>
        <w:t xml:space="preserve">) </w:t>
      </w:r>
      <w:r w:rsidRPr="001D5BA8">
        <w:rPr>
          <w:rFonts w:ascii="Times New Roman" w:hAnsi="Times New Roman" w:cs="Times New Roman"/>
        </w:rPr>
        <w:t>of each image recorded between June and November of 2012</w:t>
      </w:r>
      <w:r w:rsidR="00C35E5B">
        <w:rPr>
          <w:rFonts w:ascii="Times New Roman" w:hAnsi="Times New Roman" w:cs="Times New Roman"/>
        </w:rPr>
        <w:t xml:space="preserve">. This value was </w:t>
      </w:r>
      <w:r w:rsidR="007745AD" w:rsidRPr="001D5BA8">
        <w:rPr>
          <w:rFonts w:ascii="Times New Roman" w:hAnsi="Times New Roman" w:cs="Times New Roman"/>
        </w:rPr>
        <w:t xml:space="preserve">determined </w:t>
      </w:r>
      <w:r w:rsidR="007745AD" w:rsidRPr="005736C8">
        <w:rPr>
          <w:rFonts w:ascii="Times New Roman" w:hAnsi="Times New Roman" w:cs="Times New Roman"/>
        </w:rPr>
        <w:t>using</w:t>
      </w:r>
      <w:r w:rsidR="000E4740" w:rsidRPr="005736C8">
        <w:rPr>
          <w:rFonts w:ascii="Times New Roman" w:hAnsi="Times New Roman" w:cs="Times New Roman"/>
        </w:rPr>
        <w:t xml:space="preserve"> </w:t>
      </w:r>
      <w:r w:rsidR="005736C8" w:rsidRPr="005736C8">
        <w:rPr>
          <w:rFonts w:ascii="Times New Roman" w:hAnsi="Times New Roman" w:cs="Times New Roman"/>
        </w:rPr>
        <w:t xml:space="preserve">image analysis functions </w:t>
      </w:r>
      <w:r w:rsidR="005736C8">
        <w:rPr>
          <w:rFonts w:ascii="Times New Roman" w:hAnsi="Times New Roman" w:cs="Times New Roman"/>
        </w:rPr>
        <w:t xml:space="preserve">of </w:t>
      </w:r>
      <w:r w:rsidR="002C6054" w:rsidRPr="005736C8">
        <w:rPr>
          <w:rFonts w:ascii="Times New Roman" w:hAnsi="Times New Roman" w:cs="Times New Roman"/>
        </w:rPr>
        <w:t>Mathematica 10.4</w:t>
      </w:r>
      <w:r w:rsidR="00A94EF5">
        <w:rPr>
          <w:rFonts w:ascii="Times New Roman" w:hAnsi="Times New Roman" w:cs="Times New Roman"/>
        </w:rPr>
        <w:t xml:space="preserve"> to arrive at each image’s mean pixel brightness</w:t>
      </w:r>
      <w:r w:rsidR="00BD5B9B">
        <w:rPr>
          <w:rFonts w:ascii="Times New Roman" w:hAnsi="Times New Roman" w:cs="Times New Roman"/>
        </w:rPr>
        <w:t xml:space="preserve"> </w:t>
      </w:r>
      <w:r w:rsidR="00BD5B9B">
        <w:rPr>
          <w:rFonts w:ascii="Times New Roman" w:hAnsi="Times New Roman" w:cs="Times New Roman"/>
        </w:rPr>
        <w:lastRenderedPageBreak/>
        <w:t>(MPB)</w:t>
      </w:r>
      <w:proofErr w:type="gramStart"/>
      <w:r w:rsidR="00A94EF5">
        <w:rPr>
          <w:rFonts w:ascii="Times New Roman" w:hAnsi="Times New Roman" w:cs="Times New Roman"/>
        </w:rPr>
        <w:t>.</w:t>
      </w:r>
      <w:r w:rsidR="00C35E5B">
        <w:rPr>
          <w:rFonts w:ascii="Times New Roman" w:hAnsi="Times New Roman" w:cs="Times New Roman"/>
        </w:rPr>
        <w:t>.</w:t>
      </w:r>
      <w:proofErr w:type="gramEnd"/>
      <w:r w:rsidR="00C35E5B">
        <w:rPr>
          <w:rFonts w:ascii="Times New Roman" w:hAnsi="Times New Roman" w:cs="Times New Roman"/>
        </w:rPr>
        <w:t xml:space="preserve"> We </w:t>
      </w:r>
      <w:r w:rsidR="00BD5B9B">
        <w:rPr>
          <w:rFonts w:ascii="Times New Roman" w:hAnsi="Times New Roman" w:cs="Times New Roman"/>
        </w:rPr>
        <w:t xml:space="preserve">then </w:t>
      </w:r>
      <w:r w:rsidR="00A94EF5">
        <w:rPr>
          <w:rFonts w:ascii="Times New Roman" w:hAnsi="Times New Roman" w:cs="Times New Roman"/>
        </w:rPr>
        <w:t xml:space="preserve">took the inverse of </w:t>
      </w:r>
      <w:r w:rsidR="00BD5B9B">
        <w:rPr>
          <w:rFonts w:ascii="Times New Roman" w:hAnsi="Times New Roman" w:cs="Times New Roman"/>
        </w:rPr>
        <w:t>MPB</w:t>
      </w:r>
      <w:r w:rsidR="00A94EF5">
        <w:rPr>
          <w:rFonts w:ascii="Times New Roman" w:hAnsi="Times New Roman" w:cs="Times New Roman"/>
        </w:rPr>
        <w:t>, and scaled</w:t>
      </w:r>
      <w:r w:rsidR="005736C8">
        <w:rPr>
          <w:rFonts w:ascii="Times New Roman" w:hAnsi="Times New Roman" w:cs="Times New Roman"/>
        </w:rPr>
        <w:t xml:space="preserve"> </w:t>
      </w:r>
      <w:r w:rsidR="00C35E5B">
        <w:rPr>
          <w:rFonts w:ascii="Times New Roman" w:hAnsi="Times New Roman" w:cs="Times New Roman"/>
        </w:rPr>
        <w:t>MPB</w:t>
      </w:r>
      <w:r w:rsidR="00A94EF5" w:rsidRPr="00A94EF5">
        <w:rPr>
          <w:rFonts w:ascii="Times New Roman" w:hAnsi="Times New Roman" w:cs="Times New Roman"/>
          <w:vertAlign w:val="superscript"/>
        </w:rPr>
        <w:t>-1</w:t>
      </w:r>
      <w:r w:rsidR="00C35E5B">
        <w:rPr>
          <w:rFonts w:ascii="Times New Roman" w:hAnsi="Times New Roman" w:cs="Times New Roman"/>
        </w:rPr>
        <w:t xml:space="preserve"> </w:t>
      </w:r>
      <w:r w:rsidR="005736C8">
        <w:rPr>
          <w:rFonts w:ascii="Times New Roman" w:hAnsi="Times New Roman" w:cs="Times New Roman"/>
        </w:rPr>
        <w:t>such tha</w:t>
      </w:r>
      <w:ins w:id="7" w:author="ksmith" w:date="2016-06-27T08:53:00Z">
        <w:r w:rsidR="00296252">
          <w:rPr>
            <w:rFonts w:ascii="Times New Roman" w:hAnsi="Times New Roman" w:cs="Times New Roman"/>
          </w:rPr>
          <w:t>t</w:t>
        </w:r>
      </w:ins>
      <w:del w:id="8" w:author="ksmith" w:date="2016-06-27T08:53:00Z">
        <w:r w:rsidR="005736C8" w:rsidDel="00296252">
          <w:rPr>
            <w:rFonts w:ascii="Times New Roman" w:hAnsi="Times New Roman" w:cs="Times New Roman"/>
          </w:rPr>
          <w:delText>n</w:delText>
        </w:r>
      </w:del>
      <w:r w:rsidR="005736C8">
        <w:rPr>
          <w:rFonts w:ascii="Times New Roman" w:hAnsi="Times New Roman" w:cs="Times New Roman"/>
        </w:rPr>
        <w:t xml:space="preserve"> </w:t>
      </w:r>
      <w:r w:rsidR="007E72D0" w:rsidRPr="005736C8">
        <w:rPr>
          <w:rFonts w:ascii="Times New Roman" w:hAnsi="Times New Roman" w:cs="Times New Roman"/>
        </w:rPr>
        <w:t>an empty slide</w:t>
      </w:r>
      <w:r w:rsidR="005736C8">
        <w:rPr>
          <w:rFonts w:ascii="Times New Roman" w:hAnsi="Times New Roman" w:cs="Times New Roman"/>
        </w:rPr>
        <w:t>, representing the brightest image possible,</w:t>
      </w:r>
      <w:r w:rsidR="00C35E5B">
        <w:rPr>
          <w:rFonts w:ascii="Times New Roman" w:hAnsi="Times New Roman" w:cs="Times New Roman"/>
        </w:rPr>
        <w:t xml:space="preserve"> has a value of </w:t>
      </w:r>
      <w:r w:rsidR="005736C8">
        <w:rPr>
          <w:rFonts w:ascii="Times New Roman" w:hAnsi="Times New Roman" w:cs="Times New Roman"/>
        </w:rPr>
        <w:t>0</w:t>
      </w:r>
      <w:r w:rsidR="00C35E5B">
        <w:rPr>
          <w:rFonts w:ascii="Times New Roman" w:hAnsi="Times New Roman" w:cs="Times New Roman"/>
        </w:rPr>
        <w:t xml:space="preserve"> and </w:t>
      </w:r>
      <w:r w:rsidR="00BD5B9B">
        <w:rPr>
          <w:rFonts w:ascii="Times New Roman" w:hAnsi="Times New Roman" w:cs="Times New Roman"/>
        </w:rPr>
        <w:t xml:space="preserve">a completely black image </w:t>
      </w:r>
      <w:r w:rsidR="00C35E5B">
        <w:rPr>
          <w:rFonts w:ascii="Times New Roman" w:hAnsi="Times New Roman" w:cs="Times New Roman"/>
        </w:rPr>
        <w:t>has a value of 100%</w:t>
      </w:r>
      <w:r w:rsidR="005736C8">
        <w:rPr>
          <w:rFonts w:ascii="Times New Roman" w:hAnsi="Times New Roman" w:cs="Times New Roman"/>
        </w:rPr>
        <w:t xml:space="preserve">. </w:t>
      </w:r>
      <w:r w:rsidR="007745AD" w:rsidRPr="001D5BA8">
        <w:rPr>
          <w:rFonts w:ascii="Times New Roman" w:hAnsi="Times New Roman" w:cs="Times New Roman"/>
        </w:rPr>
        <w:t xml:space="preserve">The </w:t>
      </w:r>
      <w:r w:rsidRPr="001D5BA8">
        <w:rPr>
          <w:rFonts w:ascii="Times New Roman" w:hAnsi="Times New Roman" w:cs="Times New Roman"/>
        </w:rPr>
        <w:t xml:space="preserve">sample plate </w:t>
      </w:r>
      <w:r w:rsidR="007745AD" w:rsidRPr="001D5BA8">
        <w:rPr>
          <w:rFonts w:ascii="Times New Roman" w:hAnsi="Times New Roman" w:cs="Times New Roman"/>
        </w:rPr>
        <w:t xml:space="preserve">most </w:t>
      </w:r>
      <w:r w:rsidRPr="001D5BA8">
        <w:rPr>
          <w:rFonts w:ascii="Times New Roman" w:hAnsi="Times New Roman" w:cs="Times New Roman"/>
        </w:rPr>
        <w:t xml:space="preserve">completely covered with material </w:t>
      </w:r>
      <w:r w:rsidR="006929DC">
        <w:rPr>
          <w:rFonts w:ascii="Times New Roman" w:hAnsi="Times New Roman" w:cs="Times New Roman"/>
        </w:rPr>
        <w:t xml:space="preserve">at Sta. M </w:t>
      </w:r>
      <w:r w:rsidR="005228BD">
        <w:rPr>
          <w:rFonts w:ascii="Times New Roman" w:hAnsi="Times New Roman" w:cs="Times New Roman"/>
        </w:rPr>
        <w:t>had</w:t>
      </w:r>
      <w:r w:rsidR="007745AD" w:rsidRPr="001D5BA8">
        <w:rPr>
          <w:rFonts w:ascii="Times New Roman" w:hAnsi="Times New Roman" w:cs="Times New Roman"/>
        </w:rPr>
        <w:t xml:space="preserve"> </w:t>
      </w:r>
      <w:r w:rsidR="005228BD">
        <w:rPr>
          <w:rFonts w:ascii="Times New Roman" w:hAnsi="Times New Roman" w:cs="Times New Roman"/>
        </w:rPr>
        <w:t xml:space="preserve">a </w:t>
      </w:r>
      <w:r w:rsidR="005228BD" w:rsidRPr="005228BD">
        <w:rPr>
          <w:rFonts w:ascii="Times New Roman" w:hAnsi="Times New Roman" w:cs="Times New Roman"/>
        </w:rPr>
        <w:t>MPB</w:t>
      </w:r>
      <w:r w:rsidR="005228BD" w:rsidRPr="005228BD">
        <w:rPr>
          <w:rFonts w:ascii="Times New Roman" w:hAnsi="Times New Roman" w:cs="Times New Roman"/>
          <w:vertAlign w:val="superscript"/>
        </w:rPr>
        <w:t>-1</w:t>
      </w:r>
      <w:r w:rsidR="005228BD" w:rsidRPr="005228BD">
        <w:rPr>
          <w:rFonts w:ascii="Times New Roman" w:hAnsi="Times New Roman" w:cs="Times New Roman"/>
        </w:rPr>
        <w:t xml:space="preserve"> </w:t>
      </w:r>
      <w:r w:rsidR="005228BD">
        <w:rPr>
          <w:rFonts w:ascii="Times New Roman" w:hAnsi="Times New Roman" w:cs="Times New Roman"/>
        </w:rPr>
        <w:t xml:space="preserve">value of </w:t>
      </w:r>
      <w:r w:rsidRPr="001D5BA8">
        <w:rPr>
          <w:rFonts w:ascii="Times New Roman" w:hAnsi="Times New Roman" w:cs="Times New Roman"/>
        </w:rPr>
        <w:t>about 95%</w:t>
      </w:r>
      <w:r w:rsidR="005228BD">
        <w:rPr>
          <w:rFonts w:ascii="Times New Roman" w:hAnsi="Times New Roman" w:cs="Times New Roman"/>
        </w:rPr>
        <w:t>. Although this slide was completely covered with material,</w:t>
      </w:r>
      <w:r w:rsidRPr="001D5BA8">
        <w:rPr>
          <w:rFonts w:ascii="Times New Roman" w:hAnsi="Times New Roman" w:cs="Times New Roman"/>
        </w:rPr>
        <w:t xml:space="preserve"> a small amount of light still </w:t>
      </w:r>
      <w:r w:rsidR="007745AD" w:rsidRPr="001D5BA8">
        <w:rPr>
          <w:rFonts w:ascii="Times New Roman" w:hAnsi="Times New Roman" w:cs="Times New Roman"/>
        </w:rPr>
        <w:t xml:space="preserve">leaked </w:t>
      </w:r>
      <w:r w:rsidRPr="001D5BA8">
        <w:rPr>
          <w:rFonts w:ascii="Times New Roman" w:hAnsi="Times New Roman" w:cs="Times New Roman"/>
        </w:rPr>
        <w:t xml:space="preserve">through the sample. </w:t>
      </w:r>
      <w:r w:rsidR="005736C8">
        <w:rPr>
          <w:rFonts w:ascii="Times New Roman" w:hAnsi="Times New Roman" w:cs="Times New Roman"/>
        </w:rPr>
        <w:t xml:space="preserve">This value </w:t>
      </w:r>
      <w:r w:rsidR="005228BD">
        <w:rPr>
          <w:rFonts w:ascii="Times New Roman" w:hAnsi="Times New Roman" w:cs="Times New Roman"/>
        </w:rPr>
        <w:t xml:space="preserve">conceptually </w:t>
      </w:r>
      <w:r w:rsidR="005736C8">
        <w:rPr>
          <w:rFonts w:ascii="Times New Roman" w:hAnsi="Times New Roman" w:cs="Times New Roman"/>
        </w:rPr>
        <w:t>g</w:t>
      </w:r>
      <w:r w:rsidR="005736C8" w:rsidRPr="005736C8">
        <w:rPr>
          <w:rFonts w:ascii="Times New Roman" w:hAnsi="Times New Roman" w:cs="Times New Roman"/>
        </w:rPr>
        <w:t>ive</w:t>
      </w:r>
      <w:r w:rsidR="005736C8">
        <w:rPr>
          <w:rFonts w:ascii="Times New Roman" w:hAnsi="Times New Roman" w:cs="Times New Roman"/>
        </w:rPr>
        <w:t>s</w:t>
      </w:r>
      <w:r w:rsidR="005736C8" w:rsidRPr="005736C8">
        <w:rPr>
          <w:rFonts w:ascii="Times New Roman" w:hAnsi="Times New Roman" w:cs="Times New Roman"/>
        </w:rPr>
        <w:t xml:space="preserve"> </w:t>
      </w:r>
      <w:r w:rsidR="005736C8">
        <w:rPr>
          <w:rFonts w:ascii="Times New Roman" w:hAnsi="Times New Roman" w:cs="Times New Roman"/>
        </w:rPr>
        <w:t xml:space="preserve">a </w:t>
      </w:r>
      <w:r w:rsidR="005736C8" w:rsidRPr="005736C8">
        <w:rPr>
          <w:rFonts w:ascii="Times New Roman" w:hAnsi="Times New Roman" w:cs="Times New Roman"/>
        </w:rPr>
        <w:t xml:space="preserve">relative measure of sample </w:t>
      </w:r>
      <w:r w:rsidR="006F2007" w:rsidRPr="005736C8">
        <w:rPr>
          <w:rFonts w:ascii="Times New Roman" w:hAnsi="Times New Roman" w:cs="Times New Roman"/>
        </w:rPr>
        <w:t>opacity</w:t>
      </w:r>
      <w:r w:rsidR="006F2007">
        <w:rPr>
          <w:rFonts w:ascii="Times New Roman" w:hAnsi="Times New Roman" w:cs="Times New Roman"/>
        </w:rPr>
        <w:t xml:space="preserve"> and </w:t>
      </w:r>
      <w:r w:rsidR="005228BD">
        <w:rPr>
          <w:rFonts w:ascii="Times New Roman" w:hAnsi="Times New Roman" w:cs="Times New Roman"/>
        </w:rPr>
        <w:t xml:space="preserve">light attenuation, </w:t>
      </w:r>
      <w:r w:rsidR="005736C8" w:rsidRPr="005736C8">
        <w:rPr>
          <w:rFonts w:ascii="Times New Roman" w:hAnsi="Times New Roman" w:cs="Times New Roman"/>
        </w:rPr>
        <w:t xml:space="preserve">which </w:t>
      </w:r>
      <w:r w:rsidR="005228BD">
        <w:rPr>
          <w:rFonts w:ascii="Times New Roman" w:hAnsi="Times New Roman" w:cs="Times New Roman"/>
        </w:rPr>
        <w:t>depend on</w:t>
      </w:r>
      <w:r w:rsidR="005736C8" w:rsidRPr="005736C8">
        <w:rPr>
          <w:rFonts w:ascii="Times New Roman" w:hAnsi="Times New Roman" w:cs="Times New Roman"/>
        </w:rPr>
        <w:t xml:space="preserve"> particulate composition, surface area of the </w:t>
      </w:r>
      <w:r w:rsidR="0003298A">
        <w:rPr>
          <w:rFonts w:ascii="Times New Roman" w:hAnsi="Times New Roman" w:cs="Times New Roman"/>
        </w:rPr>
        <w:t>slide</w:t>
      </w:r>
      <w:r w:rsidR="005736C8" w:rsidRPr="005736C8">
        <w:rPr>
          <w:rFonts w:ascii="Times New Roman" w:hAnsi="Times New Roman" w:cs="Times New Roman"/>
        </w:rPr>
        <w:t xml:space="preserve"> covered by</w:t>
      </w:r>
      <w:r w:rsidR="005736C8" w:rsidRPr="001D5BA8">
        <w:rPr>
          <w:rFonts w:ascii="Times New Roman" w:hAnsi="Times New Roman" w:cs="Times New Roman"/>
        </w:rPr>
        <w:t xml:space="preserve"> material, and layer thickness. </w:t>
      </w:r>
      <w:r w:rsidRPr="001D5BA8">
        <w:rPr>
          <w:rFonts w:ascii="Times New Roman" w:hAnsi="Times New Roman" w:cs="Times New Roman"/>
        </w:rPr>
        <w:t xml:space="preserve">From </w:t>
      </w:r>
      <w:r w:rsidR="005736C8">
        <w:rPr>
          <w:rFonts w:ascii="Times New Roman" w:hAnsi="Times New Roman" w:cs="Times New Roman"/>
        </w:rPr>
        <w:t xml:space="preserve">the time series of </w:t>
      </w:r>
      <w:r w:rsidR="006F2007" w:rsidRPr="006F2007">
        <w:rPr>
          <w:rFonts w:ascii="Times New Roman" w:hAnsi="Times New Roman" w:cs="Times New Roman"/>
        </w:rPr>
        <w:t>MPB</w:t>
      </w:r>
      <w:r w:rsidR="006F2007" w:rsidRPr="006F2007">
        <w:rPr>
          <w:rFonts w:ascii="Times New Roman" w:hAnsi="Times New Roman" w:cs="Times New Roman"/>
          <w:vertAlign w:val="superscript"/>
        </w:rPr>
        <w:t>-1</w:t>
      </w:r>
      <w:r w:rsidRPr="001D5BA8">
        <w:rPr>
          <w:rFonts w:ascii="Times New Roman" w:hAnsi="Times New Roman" w:cs="Times New Roman"/>
        </w:rPr>
        <w:t xml:space="preserve"> </w:t>
      </w:r>
      <w:r w:rsidR="006929DC">
        <w:rPr>
          <w:rFonts w:ascii="Times New Roman" w:hAnsi="Times New Roman" w:cs="Times New Roman"/>
        </w:rPr>
        <w:t xml:space="preserve">(Fig 8a) </w:t>
      </w:r>
      <w:r w:rsidRPr="001D5BA8">
        <w:rPr>
          <w:rFonts w:ascii="Times New Roman" w:hAnsi="Times New Roman" w:cs="Times New Roman"/>
        </w:rPr>
        <w:t xml:space="preserve">we </w:t>
      </w:r>
      <w:r w:rsidR="00B12251" w:rsidRPr="001D5BA8">
        <w:rPr>
          <w:rFonts w:ascii="Times New Roman" w:hAnsi="Times New Roman" w:cs="Times New Roman"/>
        </w:rPr>
        <w:t xml:space="preserve">could </w:t>
      </w:r>
      <w:r w:rsidRPr="001D5BA8">
        <w:rPr>
          <w:rFonts w:ascii="Times New Roman" w:hAnsi="Times New Roman" w:cs="Times New Roman"/>
        </w:rPr>
        <w:t xml:space="preserve">see that sedimentation rates were quite high at the beginning of the deployment, </w:t>
      </w:r>
      <w:proofErr w:type="gramStart"/>
      <w:r w:rsidRPr="001D5BA8">
        <w:rPr>
          <w:rFonts w:ascii="Times New Roman" w:hAnsi="Times New Roman" w:cs="Times New Roman"/>
        </w:rPr>
        <w:t>then</w:t>
      </w:r>
      <w:proofErr w:type="gramEnd"/>
      <w:r w:rsidRPr="001D5BA8">
        <w:rPr>
          <w:rFonts w:ascii="Times New Roman" w:hAnsi="Times New Roman" w:cs="Times New Roman"/>
        </w:rPr>
        <w:t xml:space="preserve"> </w:t>
      </w:r>
      <w:r w:rsidR="00B12251" w:rsidRPr="001D5BA8">
        <w:rPr>
          <w:rFonts w:ascii="Times New Roman" w:hAnsi="Times New Roman" w:cs="Times New Roman"/>
        </w:rPr>
        <w:t xml:space="preserve">diminished </w:t>
      </w:r>
      <w:r w:rsidRPr="001D5BA8">
        <w:rPr>
          <w:rFonts w:ascii="Times New Roman" w:hAnsi="Times New Roman" w:cs="Times New Roman"/>
        </w:rPr>
        <w:t xml:space="preserve">through June, July, and the first half of August 2012. In the last week of August, a pulse of material was </w:t>
      </w:r>
      <w:r w:rsidR="009575BD" w:rsidRPr="001D5BA8">
        <w:rPr>
          <w:rFonts w:ascii="Times New Roman" w:hAnsi="Times New Roman" w:cs="Times New Roman"/>
        </w:rPr>
        <w:t xml:space="preserve">detected </w:t>
      </w:r>
      <w:r w:rsidRPr="001D5BA8">
        <w:rPr>
          <w:rFonts w:ascii="Times New Roman" w:hAnsi="Times New Roman" w:cs="Times New Roman"/>
        </w:rPr>
        <w:t>with a sudden onset and conclusion, lasting about ten days. This pulse of material was followed by highly variable sedimentation rates from mid-September to mid-October. Almost no material was collected during the third week of October, and then episodic pulses of material were seen until the end of the deployment in the first week of November.</w:t>
      </w:r>
    </w:p>
    <w:p w14:paraId="59A001EC" w14:textId="332F148A" w:rsidR="001160F8" w:rsidRPr="001D5BA8" w:rsidRDefault="0057366E" w:rsidP="00C53D07">
      <w:pPr>
        <w:rPr>
          <w:rFonts w:ascii="Times New Roman" w:hAnsi="Times New Roman" w:cs="Times New Roman"/>
        </w:rPr>
      </w:pPr>
      <w:r>
        <w:rPr>
          <w:rFonts w:ascii="Times New Roman" w:hAnsi="Times New Roman" w:cs="Times New Roman"/>
          <w:noProof/>
        </w:rPr>
        <w:lastRenderedPageBreak/>
        <w:drawing>
          <wp:inline distT="0" distB="0" distL="0" distR="0" wp14:anchorId="3FBC0821" wp14:editId="6A5DFFE6">
            <wp:extent cx="4572000" cy="5709285"/>
            <wp:effectExtent l="0" t="0" r="0" b="5715"/>
            <wp:docPr id="1" name="Picture 1" descr="H:\901027.SedimentationEventSensor\Publications\Journal Paper\L n O Methods\Formatted figures\FINAL FIGS\Figure 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901027.SedimentationEventSensor\Publications\Journal Paper\L n O Methods\Formatted figures\FINAL FIGS\Figure 8.t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000" cy="5709285"/>
                    </a:xfrm>
                    <a:prstGeom prst="rect">
                      <a:avLst/>
                    </a:prstGeom>
                    <a:noFill/>
                    <a:ln>
                      <a:noFill/>
                    </a:ln>
                  </pic:spPr>
                </pic:pic>
              </a:graphicData>
            </a:graphic>
          </wp:inline>
        </w:drawing>
      </w:r>
      <w:r w:rsidR="00B470C2" w:rsidRPr="001D5BA8">
        <w:rPr>
          <w:rFonts w:ascii="Times New Roman" w:hAnsi="Times New Roman" w:cs="Times New Roman"/>
        </w:rPr>
        <w:br w:type="textWrapping" w:clear="all"/>
      </w:r>
    </w:p>
    <w:p w14:paraId="42DBE01C" w14:textId="056B040B" w:rsidR="009A2E0A" w:rsidRDefault="001160F8" w:rsidP="00687CFE">
      <w:pPr>
        <w:rPr>
          <w:b/>
        </w:rPr>
      </w:pPr>
      <w:proofErr w:type="gramStart"/>
      <w:r w:rsidRPr="001D5BA8">
        <w:rPr>
          <w:rFonts w:ascii="Times New Roman" w:hAnsi="Times New Roman" w:cs="Times New Roman"/>
        </w:rPr>
        <w:t xml:space="preserve">Figure </w:t>
      </w:r>
      <w:r w:rsidR="001344E2" w:rsidRPr="001D5BA8">
        <w:rPr>
          <w:rFonts w:ascii="Times New Roman" w:hAnsi="Times New Roman" w:cs="Times New Roman"/>
        </w:rPr>
        <w:t>8</w:t>
      </w:r>
      <w:r w:rsidRPr="001D5BA8">
        <w:rPr>
          <w:rFonts w:ascii="Times New Roman" w:hAnsi="Times New Roman" w:cs="Times New Roman"/>
        </w:rPr>
        <w:t>.</w:t>
      </w:r>
      <w:proofErr w:type="gramEnd"/>
      <w:r w:rsidRPr="001D5BA8">
        <w:rPr>
          <w:rFonts w:ascii="Times New Roman" w:hAnsi="Times New Roman" w:cs="Times New Roman"/>
        </w:rPr>
        <w:t xml:space="preserve"> SES data collected at Station M in </w:t>
      </w:r>
      <w:r w:rsidR="00832E66" w:rsidRPr="001D5BA8">
        <w:rPr>
          <w:rFonts w:ascii="Times New Roman" w:hAnsi="Times New Roman" w:cs="Times New Roman"/>
        </w:rPr>
        <w:t>2012</w:t>
      </w:r>
      <w:r w:rsidRPr="001D5BA8">
        <w:rPr>
          <w:rFonts w:ascii="Times New Roman" w:hAnsi="Times New Roman" w:cs="Times New Roman"/>
        </w:rPr>
        <w:t xml:space="preserve">. </w:t>
      </w:r>
      <w:r w:rsidR="002B31DA" w:rsidRPr="001D5BA8">
        <w:rPr>
          <w:rFonts w:ascii="Times New Roman" w:hAnsi="Times New Roman" w:cs="Times New Roman"/>
        </w:rPr>
        <w:t xml:space="preserve">Note different time periods in x-axes. </w:t>
      </w:r>
      <w:r w:rsidR="009575BD" w:rsidRPr="001D5BA8">
        <w:rPr>
          <w:rFonts w:ascii="Times New Roman" w:hAnsi="Times New Roman" w:cs="Times New Roman"/>
        </w:rPr>
        <w:t>a</w:t>
      </w:r>
      <w:r w:rsidRPr="001D5BA8">
        <w:rPr>
          <w:rFonts w:ascii="Times New Roman" w:hAnsi="Times New Roman" w:cs="Times New Roman"/>
        </w:rPr>
        <w:t xml:space="preserve">) Relative sediment quantity collected by the SES determined by measuring the </w:t>
      </w:r>
      <w:r w:rsidR="006F2007">
        <w:rPr>
          <w:rFonts w:ascii="Times New Roman" w:hAnsi="Times New Roman" w:cs="Times New Roman"/>
        </w:rPr>
        <w:t xml:space="preserve">inverse </w:t>
      </w:r>
      <w:r w:rsidRPr="001D5BA8">
        <w:rPr>
          <w:rFonts w:ascii="Times New Roman" w:hAnsi="Times New Roman" w:cs="Times New Roman"/>
        </w:rPr>
        <w:t xml:space="preserve">mean brightness </w:t>
      </w:r>
      <w:r w:rsidR="006F2007">
        <w:rPr>
          <w:rFonts w:ascii="Times New Roman" w:hAnsi="Times New Roman" w:cs="Times New Roman"/>
        </w:rPr>
        <w:t xml:space="preserve">value </w:t>
      </w:r>
      <w:r w:rsidRPr="001D5BA8">
        <w:rPr>
          <w:rFonts w:ascii="Times New Roman" w:hAnsi="Times New Roman" w:cs="Times New Roman"/>
        </w:rPr>
        <w:t xml:space="preserve">of the sample plate images (blue line and axis) based on </w:t>
      </w:r>
      <w:r w:rsidR="00B470C2" w:rsidRPr="001D5BA8">
        <w:rPr>
          <w:rFonts w:ascii="Times New Roman" w:hAnsi="Times New Roman" w:cs="Times New Roman"/>
        </w:rPr>
        <w:t>fluorescence</w:t>
      </w:r>
      <w:r w:rsidRPr="001D5BA8">
        <w:rPr>
          <w:rFonts w:ascii="Times New Roman" w:hAnsi="Times New Roman" w:cs="Times New Roman"/>
        </w:rPr>
        <w:t xml:space="preserve"> readings. </w:t>
      </w:r>
      <w:commentRangeStart w:id="9"/>
    </w:p>
    <w:p w14:paraId="5D8B6FC4" w14:textId="7586D377" w:rsidR="00687CFE" w:rsidRPr="001D5BA8" w:rsidRDefault="00687CFE" w:rsidP="00687CFE">
      <w:pPr>
        <w:rPr>
          <w:b/>
        </w:rPr>
      </w:pPr>
    </w:p>
    <w:p w14:paraId="6A7696BE" w14:textId="42A64D22"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Sedimentation rates determined by the SES were comparable to mass flux measured by </w:t>
      </w:r>
      <w:commentRangeEnd w:id="9"/>
      <w:r w:rsidR="00296252">
        <w:rPr>
          <w:rStyle w:val="CommentReference"/>
        </w:rPr>
        <w:commentReference w:id="9"/>
      </w:r>
      <w:r w:rsidRPr="001D5BA8">
        <w:rPr>
          <w:rFonts w:ascii="Times New Roman" w:hAnsi="Times New Roman" w:cs="Times New Roman"/>
        </w:rPr>
        <w:t>concurrently deployed sediment traps at the same station and depth (red axis</w:t>
      </w:r>
      <w:r w:rsidR="008E026B">
        <w:rPr>
          <w:rFonts w:ascii="Times New Roman" w:hAnsi="Times New Roman" w:cs="Times New Roman"/>
        </w:rPr>
        <w:t xml:space="preserve"> and line</w:t>
      </w:r>
      <w:r w:rsidRPr="001D5BA8">
        <w:rPr>
          <w:rFonts w:ascii="Times New Roman" w:hAnsi="Times New Roman" w:cs="Times New Roman"/>
        </w:rPr>
        <w:t xml:space="preserve">). </w:t>
      </w:r>
      <w:r w:rsidR="006F1146" w:rsidRPr="001D5BA8">
        <w:rPr>
          <w:rFonts w:ascii="Times New Roman" w:hAnsi="Times New Roman" w:cs="Times New Roman"/>
        </w:rPr>
        <w:t>b</w:t>
      </w:r>
      <w:r w:rsidRPr="001D5BA8">
        <w:rPr>
          <w:rFonts w:ascii="Times New Roman" w:hAnsi="Times New Roman" w:cs="Times New Roman"/>
        </w:rPr>
        <w:t xml:space="preserve">) </w:t>
      </w:r>
      <w:proofErr w:type="spellStart"/>
      <w:r w:rsidRPr="001D5BA8">
        <w:rPr>
          <w:rFonts w:ascii="Times New Roman" w:hAnsi="Times New Roman" w:cs="Times New Roman"/>
        </w:rPr>
        <w:lastRenderedPageBreak/>
        <w:t>Fluorometer</w:t>
      </w:r>
      <w:proofErr w:type="spellEnd"/>
      <w:r w:rsidRPr="001D5BA8">
        <w:rPr>
          <w:rFonts w:ascii="Times New Roman" w:hAnsi="Times New Roman" w:cs="Times New Roman"/>
        </w:rPr>
        <w:t xml:space="preserve"> readings during two consecutive deployments</w:t>
      </w:r>
      <w:r w:rsidR="009575BD" w:rsidRPr="001D5BA8">
        <w:rPr>
          <w:rFonts w:ascii="Times New Roman" w:hAnsi="Times New Roman" w:cs="Times New Roman"/>
        </w:rPr>
        <w:t xml:space="preserve"> with different collect times</w:t>
      </w:r>
      <w:r w:rsidRPr="001D5BA8">
        <w:rPr>
          <w:rFonts w:ascii="Times New Roman" w:hAnsi="Times New Roman" w:cs="Times New Roman"/>
        </w:rPr>
        <w:t xml:space="preserve">. The vertical axis values are photomultiplier counts per second. Sustained periods of material fluorescent in the 690 nm band (chlorophyll </w:t>
      </w:r>
      <w:r w:rsidRPr="001D5BA8">
        <w:rPr>
          <w:rFonts w:ascii="Times New Roman" w:hAnsi="Times New Roman" w:cs="Times New Roman"/>
          <w:i/>
        </w:rPr>
        <w:t>a</w:t>
      </w:r>
      <w:r w:rsidRPr="001D5BA8">
        <w:rPr>
          <w:rFonts w:ascii="Times New Roman" w:hAnsi="Times New Roman" w:cs="Times New Roman"/>
        </w:rPr>
        <w:t>) were seen during the first deployment, but not during the second deployment.</w:t>
      </w:r>
    </w:p>
    <w:p w14:paraId="6281F952" w14:textId="77777777" w:rsidR="001160F8" w:rsidRPr="001D5BA8" w:rsidRDefault="001160F8" w:rsidP="00C53D07">
      <w:pPr>
        <w:rPr>
          <w:rFonts w:ascii="Times New Roman" w:hAnsi="Times New Roman" w:cs="Times New Roman"/>
        </w:rPr>
      </w:pPr>
    </w:p>
    <w:p w14:paraId="475F105A" w14:textId="50EE82A3" w:rsidR="001160F8" w:rsidRPr="001D5BA8" w:rsidRDefault="001160F8" w:rsidP="00664451">
      <w:pPr>
        <w:rPr>
          <w:rFonts w:ascii="Times New Roman" w:hAnsi="Times New Roman" w:cs="Times New Roman"/>
        </w:rPr>
      </w:pPr>
      <w:r w:rsidRPr="001D5BA8">
        <w:rPr>
          <w:rFonts w:ascii="Times New Roman" w:hAnsi="Times New Roman" w:cs="Times New Roman"/>
        </w:rPr>
        <w:t>Sedimentation rates as determined by the SES were compared to those from a traditi</w:t>
      </w:r>
      <w:r w:rsidR="00091175" w:rsidRPr="001D5BA8">
        <w:rPr>
          <w:rFonts w:ascii="Times New Roman" w:hAnsi="Times New Roman" w:cs="Times New Roman"/>
        </w:rPr>
        <w:t xml:space="preserve">onal sediment trap operating at </w:t>
      </w:r>
      <w:r w:rsidRPr="001D5BA8">
        <w:rPr>
          <w:rFonts w:ascii="Times New Roman" w:hAnsi="Times New Roman" w:cs="Times New Roman"/>
        </w:rPr>
        <w:t xml:space="preserve">Station M during the same period. Both sampling methods were moored 50 m above bottom, but kilometers apart. Sample bottles from the traditional trap </w:t>
      </w:r>
      <w:r w:rsidR="00EE344B" w:rsidRPr="001D5BA8">
        <w:rPr>
          <w:rFonts w:ascii="Times New Roman" w:hAnsi="Times New Roman" w:cs="Times New Roman"/>
        </w:rPr>
        <w:t xml:space="preserve">were filled with a formalin mixture and </w:t>
      </w:r>
      <w:r w:rsidRPr="001D5BA8">
        <w:rPr>
          <w:rFonts w:ascii="Times New Roman" w:hAnsi="Times New Roman" w:cs="Times New Roman"/>
        </w:rPr>
        <w:t>collected at ten-day intervals</w:t>
      </w:r>
      <w:r w:rsidR="00EE344B" w:rsidRPr="001D5BA8">
        <w:rPr>
          <w:rFonts w:ascii="Times New Roman" w:hAnsi="Times New Roman" w:cs="Times New Roman"/>
        </w:rPr>
        <w:t xml:space="preserve"> (Smith et al. 2013). Samples were </w:t>
      </w:r>
      <w:r w:rsidRPr="001D5BA8">
        <w:rPr>
          <w:rFonts w:ascii="Times New Roman" w:hAnsi="Times New Roman" w:cs="Times New Roman"/>
        </w:rPr>
        <w:t>returned to the lab, freeze-dried, and then weighed to determine the total dry mass of collected material. Mass flux (mg m</w:t>
      </w:r>
      <w:r w:rsidRPr="001D5BA8">
        <w:rPr>
          <w:rFonts w:ascii="Times New Roman" w:hAnsi="Times New Roman" w:cs="Times New Roman"/>
          <w:vertAlign w:val="superscript"/>
        </w:rPr>
        <w:t>-2</w:t>
      </w:r>
      <w:r w:rsidRPr="001D5BA8">
        <w:rPr>
          <w:rFonts w:ascii="Times New Roman" w:hAnsi="Times New Roman" w:cs="Times New Roman"/>
        </w:rPr>
        <w:t xml:space="preserve"> d</w:t>
      </w:r>
      <w:r w:rsidRPr="001D5BA8">
        <w:rPr>
          <w:rFonts w:ascii="Times New Roman" w:hAnsi="Times New Roman" w:cs="Times New Roman"/>
          <w:vertAlign w:val="superscript"/>
        </w:rPr>
        <w:t>-1</w:t>
      </w:r>
      <w:r w:rsidRPr="001D5BA8">
        <w:rPr>
          <w:rFonts w:ascii="Times New Roman" w:hAnsi="Times New Roman" w:cs="Times New Roman"/>
        </w:rPr>
        <w:t xml:space="preserve">) was calculated using this measure, divided by the </w:t>
      </w:r>
      <w:r w:rsidR="000C4847">
        <w:rPr>
          <w:rFonts w:ascii="Times New Roman" w:hAnsi="Times New Roman" w:cs="Times New Roman"/>
        </w:rPr>
        <w:t>funnel</w:t>
      </w:r>
      <w:r w:rsidR="000C4847" w:rsidRPr="001D5BA8">
        <w:rPr>
          <w:rFonts w:ascii="Times New Roman" w:hAnsi="Times New Roman" w:cs="Times New Roman"/>
        </w:rPr>
        <w:t xml:space="preserve"> </w:t>
      </w:r>
      <w:r w:rsidRPr="001D5BA8">
        <w:rPr>
          <w:rFonts w:ascii="Times New Roman" w:hAnsi="Times New Roman" w:cs="Times New Roman"/>
        </w:rPr>
        <w:t xml:space="preserve">opening size </w:t>
      </w:r>
      <w:r w:rsidR="000C4847">
        <w:rPr>
          <w:rFonts w:ascii="Times New Roman" w:hAnsi="Times New Roman" w:cs="Times New Roman"/>
        </w:rPr>
        <w:t>(0.5 m</w:t>
      </w:r>
      <w:r w:rsidR="000C4847" w:rsidRPr="000C4847">
        <w:rPr>
          <w:rFonts w:ascii="Times New Roman" w:hAnsi="Times New Roman" w:cs="Times New Roman"/>
          <w:vertAlign w:val="superscript"/>
        </w:rPr>
        <w:t>2</w:t>
      </w:r>
      <w:r w:rsidR="000C4847">
        <w:rPr>
          <w:rFonts w:ascii="Times New Roman" w:hAnsi="Times New Roman" w:cs="Times New Roman"/>
        </w:rPr>
        <w:t xml:space="preserve">) </w:t>
      </w:r>
      <w:r w:rsidRPr="001D5BA8">
        <w:rPr>
          <w:rFonts w:ascii="Times New Roman" w:hAnsi="Times New Roman" w:cs="Times New Roman"/>
        </w:rPr>
        <w:t xml:space="preserve">and the collection time. </w:t>
      </w:r>
      <w:r w:rsidR="00DE0FA7" w:rsidRPr="001D5BA8">
        <w:rPr>
          <w:rFonts w:ascii="Times New Roman" w:hAnsi="Times New Roman" w:cs="Times New Roman"/>
        </w:rPr>
        <w:t>The red line</w:t>
      </w:r>
      <w:r w:rsidRPr="001D5BA8">
        <w:rPr>
          <w:rFonts w:ascii="Times New Roman" w:hAnsi="Times New Roman" w:cs="Times New Roman"/>
        </w:rPr>
        <w:t xml:space="preserve"> in Fig. </w:t>
      </w:r>
      <w:r w:rsidR="009575BD" w:rsidRPr="001D5BA8">
        <w:rPr>
          <w:rFonts w:ascii="Times New Roman" w:hAnsi="Times New Roman" w:cs="Times New Roman"/>
        </w:rPr>
        <w:t xml:space="preserve">8a </w:t>
      </w:r>
      <w:r w:rsidRPr="001D5BA8">
        <w:rPr>
          <w:rFonts w:ascii="Times New Roman" w:hAnsi="Times New Roman" w:cs="Times New Roman"/>
        </w:rPr>
        <w:t xml:space="preserve">represents the average quantity of sediment collected daily during </w:t>
      </w:r>
      <w:r w:rsidR="00DE0FA7" w:rsidRPr="001D5BA8">
        <w:rPr>
          <w:rFonts w:ascii="Times New Roman" w:hAnsi="Times New Roman" w:cs="Times New Roman"/>
        </w:rPr>
        <w:t xml:space="preserve">each </w:t>
      </w:r>
      <w:r w:rsidRPr="001D5BA8">
        <w:rPr>
          <w:rFonts w:ascii="Times New Roman" w:hAnsi="Times New Roman" w:cs="Times New Roman"/>
        </w:rPr>
        <w:t>ten-day period. No mass flux data are available for the months of September or October 2012 due to a clog in the traditional sediment traps. Clogging and subsequent clearing are recurring problems with traditional sample collection that the SES is intended to, and did, ameliorate. For the times when both instruments collected material contemporaneously, the same general trends in sedimentation rates were seen. There were differences, but</w:t>
      </w:r>
      <w:r w:rsidR="008B5CD0" w:rsidRPr="001D5BA8">
        <w:rPr>
          <w:rFonts w:ascii="Times New Roman" w:hAnsi="Times New Roman" w:cs="Times New Roman"/>
        </w:rPr>
        <w:t xml:space="preserve"> this is to be expected because</w:t>
      </w:r>
      <w:r w:rsidRPr="001D5BA8">
        <w:rPr>
          <w:rFonts w:ascii="Times New Roman" w:hAnsi="Times New Roman" w:cs="Times New Roman"/>
        </w:rPr>
        <w:t xml:space="preserve"> they differed in exact location and collect time. Additionally</w:t>
      </w:r>
      <w:r w:rsidR="00761659">
        <w:rPr>
          <w:rFonts w:ascii="Times New Roman" w:hAnsi="Times New Roman" w:cs="Times New Roman"/>
        </w:rPr>
        <w:t xml:space="preserve">, because </w:t>
      </w:r>
      <w:r w:rsidR="002338D5">
        <w:rPr>
          <w:rFonts w:ascii="Times New Roman" w:hAnsi="Times New Roman" w:cs="Times New Roman"/>
        </w:rPr>
        <w:t xml:space="preserve">collected </w:t>
      </w:r>
      <w:r w:rsidR="00761659">
        <w:rPr>
          <w:rFonts w:ascii="Times New Roman" w:hAnsi="Times New Roman" w:cs="Times New Roman"/>
        </w:rPr>
        <w:t xml:space="preserve">material </w:t>
      </w:r>
      <w:r w:rsidR="002338D5">
        <w:rPr>
          <w:rFonts w:ascii="Times New Roman" w:hAnsi="Times New Roman" w:cs="Times New Roman"/>
        </w:rPr>
        <w:t>can</w:t>
      </w:r>
      <w:r w:rsidR="00761659">
        <w:rPr>
          <w:rFonts w:ascii="Times New Roman" w:hAnsi="Times New Roman" w:cs="Times New Roman"/>
        </w:rPr>
        <w:t xml:space="preserve"> be comprised of overlaying layers of particles with different transparency, we cannot assume that</w:t>
      </w:r>
      <w:r w:rsidRPr="001D5BA8">
        <w:rPr>
          <w:rFonts w:ascii="Times New Roman" w:hAnsi="Times New Roman" w:cs="Times New Roman"/>
        </w:rPr>
        <w:t xml:space="preserve"> </w:t>
      </w:r>
      <w:r w:rsidR="000F462E">
        <w:rPr>
          <w:rFonts w:ascii="Times New Roman" w:hAnsi="Times New Roman" w:cs="Times New Roman"/>
        </w:rPr>
        <w:t xml:space="preserve">our </w:t>
      </w:r>
      <w:r w:rsidR="0057366E">
        <w:rPr>
          <w:rFonts w:ascii="Times New Roman" w:hAnsi="Times New Roman" w:cs="Times New Roman"/>
        </w:rPr>
        <w:t>proxy for</w:t>
      </w:r>
      <w:r w:rsidR="000F462E">
        <w:rPr>
          <w:rFonts w:ascii="Times New Roman" w:hAnsi="Times New Roman" w:cs="Times New Roman"/>
        </w:rPr>
        <w:t xml:space="preserve"> </w:t>
      </w:r>
      <w:r w:rsidRPr="001D5BA8">
        <w:rPr>
          <w:rFonts w:ascii="Times New Roman" w:hAnsi="Times New Roman" w:cs="Times New Roman"/>
        </w:rPr>
        <w:t xml:space="preserve">light attenuation </w:t>
      </w:r>
      <w:r w:rsidR="000F462E">
        <w:rPr>
          <w:rFonts w:ascii="Times New Roman" w:hAnsi="Times New Roman" w:cs="Times New Roman"/>
        </w:rPr>
        <w:t xml:space="preserve">yields </w:t>
      </w:r>
      <w:r w:rsidRPr="001D5BA8">
        <w:rPr>
          <w:rFonts w:ascii="Times New Roman" w:hAnsi="Times New Roman" w:cs="Times New Roman"/>
        </w:rPr>
        <w:t>a linear proxy for material mass</w:t>
      </w:r>
      <w:r w:rsidR="00E60654">
        <w:rPr>
          <w:rFonts w:ascii="Times New Roman" w:hAnsi="Times New Roman" w:cs="Times New Roman"/>
        </w:rPr>
        <w:t xml:space="preserve"> (</w:t>
      </w:r>
      <w:proofErr w:type="spellStart"/>
      <w:r w:rsidR="00E60654">
        <w:rPr>
          <w:rFonts w:ascii="Times New Roman" w:hAnsi="Times New Roman" w:cs="Times New Roman"/>
        </w:rPr>
        <w:t>Estapa</w:t>
      </w:r>
      <w:proofErr w:type="spellEnd"/>
      <w:r w:rsidR="00E60654">
        <w:rPr>
          <w:rFonts w:ascii="Times New Roman" w:hAnsi="Times New Roman" w:cs="Times New Roman"/>
        </w:rPr>
        <w:t xml:space="preserve"> et al. 2013, Bishop et al. </w:t>
      </w:r>
      <w:r w:rsidR="00D13B27">
        <w:rPr>
          <w:rFonts w:ascii="Times New Roman" w:hAnsi="Times New Roman" w:cs="Times New Roman"/>
        </w:rPr>
        <w:t xml:space="preserve">2016). </w:t>
      </w:r>
    </w:p>
    <w:p w14:paraId="2503256A" w14:textId="77777777" w:rsidR="001160F8" w:rsidRPr="001D5BA8" w:rsidRDefault="001160F8" w:rsidP="00C53D07">
      <w:pPr>
        <w:rPr>
          <w:rFonts w:ascii="Times New Roman" w:hAnsi="Times New Roman" w:cs="Times New Roman"/>
          <w:b/>
        </w:rPr>
      </w:pPr>
      <w:proofErr w:type="spellStart"/>
      <w:r w:rsidRPr="001D5BA8">
        <w:rPr>
          <w:rFonts w:ascii="Times New Roman" w:hAnsi="Times New Roman" w:cs="Times New Roman"/>
          <w:b/>
        </w:rPr>
        <w:t>Fluorometry</w:t>
      </w:r>
      <w:proofErr w:type="spellEnd"/>
    </w:p>
    <w:p w14:paraId="405E6782" w14:textId="77777777" w:rsidR="008B5CD0" w:rsidRPr="001D5BA8" w:rsidRDefault="008B5CD0" w:rsidP="00C53D07">
      <w:pPr>
        <w:rPr>
          <w:rFonts w:ascii="Times New Roman" w:hAnsi="Times New Roman" w:cs="Times New Roman"/>
        </w:rPr>
      </w:pPr>
    </w:p>
    <w:p w14:paraId="04BF0963" w14:textId="08CDE193" w:rsidR="007D0794" w:rsidRPr="001D5BA8" w:rsidRDefault="001160F8" w:rsidP="00C53D07">
      <w:pPr>
        <w:rPr>
          <w:rFonts w:ascii="Times New Roman" w:hAnsi="Times New Roman" w:cs="Times New Roman"/>
        </w:rPr>
      </w:pPr>
      <w:r w:rsidRPr="001D5BA8">
        <w:rPr>
          <w:rFonts w:ascii="Times New Roman" w:hAnsi="Times New Roman" w:cs="Times New Roman"/>
        </w:rPr>
        <w:lastRenderedPageBreak/>
        <w:t xml:space="preserve">We analyzed </w:t>
      </w:r>
      <w:proofErr w:type="spellStart"/>
      <w:r w:rsidRPr="001D5BA8">
        <w:rPr>
          <w:rFonts w:ascii="Times New Roman" w:hAnsi="Times New Roman" w:cs="Times New Roman"/>
        </w:rPr>
        <w:t>fluorometer</w:t>
      </w:r>
      <w:proofErr w:type="spellEnd"/>
      <w:r w:rsidRPr="001D5BA8">
        <w:rPr>
          <w:rFonts w:ascii="Times New Roman" w:hAnsi="Times New Roman" w:cs="Times New Roman"/>
        </w:rPr>
        <w:t xml:space="preserve"> data collect</w:t>
      </w:r>
      <w:r w:rsidR="00485C5E" w:rsidRPr="001D5BA8">
        <w:rPr>
          <w:rFonts w:ascii="Times New Roman" w:hAnsi="Times New Roman" w:cs="Times New Roman"/>
        </w:rPr>
        <w:t>ed using a 1 s integration time</w:t>
      </w:r>
      <w:r w:rsidRPr="001D5BA8">
        <w:rPr>
          <w:rFonts w:ascii="Times New Roman" w:hAnsi="Times New Roman" w:cs="Times New Roman"/>
        </w:rPr>
        <w:t xml:space="preserve">. Figure </w:t>
      </w:r>
      <w:r w:rsidR="009575BD" w:rsidRPr="001D5BA8">
        <w:rPr>
          <w:rFonts w:ascii="Times New Roman" w:hAnsi="Times New Roman" w:cs="Times New Roman"/>
        </w:rPr>
        <w:t xml:space="preserve">8a </w:t>
      </w:r>
      <w:r w:rsidRPr="001D5BA8">
        <w:rPr>
          <w:rFonts w:ascii="Times New Roman" w:hAnsi="Times New Roman" w:cs="Times New Roman"/>
        </w:rPr>
        <w:t xml:space="preserve">shows the </w:t>
      </w:r>
      <w:proofErr w:type="spellStart"/>
      <w:r w:rsidRPr="001D5BA8">
        <w:rPr>
          <w:rFonts w:ascii="Times New Roman" w:hAnsi="Times New Roman" w:cs="Times New Roman"/>
        </w:rPr>
        <w:t>fluorometer</w:t>
      </w:r>
      <w:proofErr w:type="spellEnd"/>
      <w:r w:rsidRPr="001D5BA8">
        <w:rPr>
          <w:rFonts w:ascii="Times New Roman" w:hAnsi="Times New Roman" w:cs="Times New Roman"/>
        </w:rPr>
        <w:t xml:space="preserve"> record from the first two deployments, spanning a time period of 11 months. The collection time of material through the funnel was 12 h for the first deployment and 3 h for the second deployment, so y-axis values cannot be directly compared between the two deployments for scientific interpretation. General features of activity during the period, however, can be obser</w:t>
      </w:r>
      <w:r w:rsidR="008B5CD0" w:rsidRPr="001D5BA8">
        <w:rPr>
          <w:rFonts w:ascii="Times New Roman" w:hAnsi="Times New Roman" w:cs="Times New Roman"/>
        </w:rPr>
        <w:softHyphen/>
      </w:r>
      <w:r w:rsidRPr="001D5BA8">
        <w:rPr>
          <w:rFonts w:ascii="Times New Roman" w:hAnsi="Times New Roman" w:cs="Times New Roman"/>
        </w:rPr>
        <w:t>ved.</w:t>
      </w:r>
    </w:p>
    <w:p w14:paraId="2FD7BF15" w14:textId="402CAD58" w:rsidR="001160F8" w:rsidRPr="001D5BA8" w:rsidRDefault="001160F8" w:rsidP="00C53D07">
      <w:pPr>
        <w:ind w:firstLine="720"/>
        <w:rPr>
          <w:rFonts w:ascii="Times New Roman" w:hAnsi="Times New Roman" w:cs="Times New Roman"/>
        </w:rPr>
      </w:pPr>
    </w:p>
    <w:p w14:paraId="2DB3523E" w14:textId="77777777" w:rsidR="001160F8" w:rsidRPr="001D5BA8" w:rsidRDefault="001160F8" w:rsidP="00C53D07">
      <w:pPr>
        <w:rPr>
          <w:rFonts w:ascii="Times New Roman" w:hAnsi="Times New Roman" w:cs="Times New Roman"/>
        </w:rPr>
      </w:pPr>
      <w:r w:rsidRPr="001D5BA8">
        <w:rPr>
          <w:rFonts w:ascii="Times New Roman" w:hAnsi="Times New Roman" w:cs="Times New Roman"/>
        </w:rPr>
        <w:t>The gap in November between the two deployments is the time that the SES was on the ship being serviced. The first week of each deployment showed a slow change in fluorescence, starting at zero and increasing over a period of about a week to more typical levels. Examination of the first week of images from each deployment revealed condensation on the optical viewports of the instrument housings, despite the use of desiccant and dry-nitrogen purging of the housings. Deployment procedures have since been modified to increase both the quantity of desiccant and the time of the dry-nitrogen purging in order to rectify this problem.</w:t>
      </w:r>
    </w:p>
    <w:p w14:paraId="5366F04F" w14:textId="77777777" w:rsidR="001160F8" w:rsidRPr="001D5BA8" w:rsidRDefault="001160F8" w:rsidP="00C53D07">
      <w:pPr>
        <w:rPr>
          <w:rFonts w:ascii="Times New Roman" w:hAnsi="Times New Roman" w:cs="Times New Roman"/>
        </w:rPr>
      </w:pPr>
    </w:p>
    <w:p w14:paraId="2F1DF419" w14:textId="69169488"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Two pulses of material possibly bearing chlorophyll </w:t>
      </w:r>
      <w:r w:rsidRPr="001D5BA8">
        <w:rPr>
          <w:rFonts w:ascii="Times New Roman" w:hAnsi="Times New Roman" w:cs="Times New Roman"/>
          <w:i/>
        </w:rPr>
        <w:t>a</w:t>
      </w:r>
      <w:r w:rsidRPr="001D5BA8">
        <w:rPr>
          <w:rFonts w:ascii="Times New Roman" w:hAnsi="Times New Roman" w:cs="Times New Roman"/>
        </w:rPr>
        <w:t xml:space="preserve"> can be seen on the 690 nm record in June, and again from late August to early September of 2012. These times corresponded to the periods of the highest sedimentation rates seen in Fig. </w:t>
      </w:r>
      <w:r w:rsidR="009575BD" w:rsidRPr="001D5BA8">
        <w:rPr>
          <w:rFonts w:ascii="Times New Roman" w:hAnsi="Times New Roman" w:cs="Times New Roman"/>
        </w:rPr>
        <w:t>8a</w:t>
      </w:r>
      <w:r w:rsidRPr="001D5BA8">
        <w:rPr>
          <w:rFonts w:ascii="Times New Roman" w:hAnsi="Times New Roman" w:cs="Times New Roman"/>
        </w:rPr>
        <w:t xml:space="preserve">, as well as record-high depositions of </w:t>
      </w:r>
      <w:proofErr w:type="spellStart"/>
      <w:r w:rsidRPr="001D5BA8">
        <w:rPr>
          <w:rFonts w:ascii="Times New Roman" w:hAnsi="Times New Roman" w:cs="Times New Roman"/>
        </w:rPr>
        <w:t>salp</w:t>
      </w:r>
      <w:proofErr w:type="spellEnd"/>
      <w:r w:rsidRPr="001D5BA8">
        <w:rPr>
          <w:rFonts w:ascii="Times New Roman" w:hAnsi="Times New Roman" w:cs="Times New Roman"/>
        </w:rPr>
        <w:t xml:space="preserve"> fecal-pellet</w:t>
      </w:r>
      <w:r w:rsidR="00556C94" w:rsidRPr="001D5BA8">
        <w:rPr>
          <w:rFonts w:ascii="Times New Roman" w:hAnsi="Times New Roman" w:cs="Times New Roman"/>
        </w:rPr>
        <w:t>s</w:t>
      </w:r>
      <w:r w:rsidRPr="001D5BA8">
        <w:rPr>
          <w:rFonts w:ascii="Times New Roman" w:hAnsi="Times New Roman" w:cs="Times New Roman"/>
        </w:rPr>
        <w:t xml:space="preserve"> </w:t>
      </w:r>
      <w:r w:rsidR="00DD05B8">
        <w:rPr>
          <w:rFonts w:ascii="Times New Roman" w:hAnsi="Times New Roman" w:cs="Times New Roman"/>
        </w:rPr>
        <w:t xml:space="preserve">recorded by the sediment traps, </w:t>
      </w:r>
      <w:r w:rsidRPr="001D5BA8">
        <w:rPr>
          <w:rFonts w:ascii="Times New Roman" w:hAnsi="Times New Roman" w:cs="Times New Roman"/>
        </w:rPr>
        <w:t xml:space="preserve">and </w:t>
      </w:r>
      <w:proofErr w:type="spellStart"/>
      <w:r w:rsidR="00DD05B8">
        <w:rPr>
          <w:rFonts w:ascii="Times New Roman" w:hAnsi="Times New Roman" w:cs="Times New Roman"/>
        </w:rPr>
        <w:t>salp</w:t>
      </w:r>
      <w:proofErr w:type="spellEnd"/>
      <w:r w:rsidR="00DD05B8">
        <w:rPr>
          <w:rFonts w:ascii="Times New Roman" w:hAnsi="Times New Roman" w:cs="Times New Roman"/>
        </w:rPr>
        <w:t xml:space="preserve"> tunics and </w:t>
      </w:r>
      <w:proofErr w:type="spellStart"/>
      <w:r w:rsidRPr="001D5BA8">
        <w:rPr>
          <w:rFonts w:ascii="Times New Roman" w:hAnsi="Times New Roman" w:cs="Times New Roman"/>
        </w:rPr>
        <w:t>phytodetritus</w:t>
      </w:r>
      <w:proofErr w:type="spellEnd"/>
      <w:r w:rsidRPr="001D5BA8">
        <w:rPr>
          <w:rFonts w:ascii="Times New Roman" w:hAnsi="Times New Roman" w:cs="Times New Roman"/>
        </w:rPr>
        <w:t xml:space="preserve"> on the sea floor at Station M as detected by a benthic rover (Smith et al. 2014). Note however that during July and August, when sedimentation rates were still quite high, fluorescence was low. This result implies that material collected during those times had a fundamentally different composition than that collected during the other pulse events. </w:t>
      </w:r>
      <w:proofErr w:type="spellStart"/>
      <w:r w:rsidR="00DD05B8">
        <w:rPr>
          <w:rFonts w:ascii="Times New Roman" w:hAnsi="Times New Roman" w:cs="Times New Roman"/>
        </w:rPr>
        <w:t>Salp</w:t>
      </w:r>
      <w:proofErr w:type="spellEnd"/>
      <w:r w:rsidR="00DD05B8">
        <w:rPr>
          <w:rFonts w:ascii="Times New Roman" w:hAnsi="Times New Roman" w:cs="Times New Roman"/>
        </w:rPr>
        <w:t xml:space="preserve"> </w:t>
      </w:r>
      <w:r w:rsidR="00DD05B8">
        <w:rPr>
          <w:rFonts w:ascii="Times New Roman" w:hAnsi="Times New Roman" w:cs="Times New Roman"/>
        </w:rPr>
        <w:lastRenderedPageBreak/>
        <w:t xml:space="preserve">tunics and fecal pellets were </w:t>
      </w:r>
      <w:r w:rsidR="00D611FB">
        <w:rPr>
          <w:rFonts w:ascii="Times New Roman" w:hAnsi="Times New Roman" w:cs="Times New Roman"/>
        </w:rPr>
        <w:t xml:space="preserve">visible </w:t>
      </w:r>
      <w:r w:rsidR="00DD05B8">
        <w:rPr>
          <w:rFonts w:ascii="Times New Roman" w:hAnsi="Times New Roman" w:cs="Times New Roman"/>
        </w:rPr>
        <w:t xml:space="preserve">in the SES images </w:t>
      </w:r>
      <w:r w:rsidR="00D611FB">
        <w:rPr>
          <w:rFonts w:ascii="Times New Roman" w:hAnsi="Times New Roman" w:cs="Times New Roman"/>
        </w:rPr>
        <w:t xml:space="preserve">more commonly </w:t>
      </w:r>
      <w:r w:rsidR="00DD05B8">
        <w:rPr>
          <w:rFonts w:ascii="Times New Roman" w:hAnsi="Times New Roman" w:cs="Times New Roman"/>
        </w:rPr>
        <w:t xml:space="preserve">during this first pulse </w:t>
      </w:r>
      <w:r w:rsidR="00D611FB">
        <w:rPr>
          <w:rFonts w:ascii="Times New Roman" w:hAnsi="Times New Roman" w:cs="Times New Roman"/>
        </w:rPr>
        <w:t>than other periods</w:t>
      </w:r>
      <w:r w:rsidR="00DD05B8">
        <w:rPr>
          <w:rFonts w:ascii="Times New Roman" w:hAnsi="Times New Roman" w:cs="Times New Roman"/>
        </w:rPr>
        <w:t xml:space="preserve">. </w:t>
      </w:r>
      <w:r w:rsidRPr="001D5BA8">
        <w:rPr>
          <w:rFonts w:ascii="Times New Roman" w:hAnsi="Times New Roman" w:cs="Times New Roman"/>
        </w:rPr>
        <w:t>The second deployment showed no sustained pulses of fluorescent material, however extremely brief pulses, comprising a single sample each, were seen. No significant activity was evident on the 590 nm record for either deployment</w:t>
      </w:r>
      <w:r w:rsidR="008E026B">
        <w:rPr>
          <w:rFonts w:ascii="Times New Roman" w:hAnsi="Times New Roman" w:cs="Times New Roman"/>
        </w:rPr>
        <w:t>,</w:t>
      </w:r>
      <w:r w:rsidR="008E026B" w:rsidRPr="008E026B">
        <w:rPr>
          <w:rFonts w:ascii="Times New Roman" w:hAnsi="Times New Roman" w:cs="Times New Roman"/>
        </w:rPr>
        <w:t xml:space="preserve"> nor was any luminescence or phosphorescence seen when the </w:t>
      </w:r>
      <w:proofErr w:type="spellStart"/>
      <w:r w:rsidR="008E026B" w:rsidRPr="008E026B">
        <w:rPr>
          <w:rFonts w:ascii="Times New Roman" w:hAnsi="Times New Roman" w:cs="Times New Roman"/>
        </w:rPr>
        <w:t>fluorometer</w:t>
      </w:r>
      <w:proofErr w:type="spellEnd"/>
      <w:r w:rsidR="008E026B" w:rsidRPr="008E026B">
        <w:rPr>
          <w:rFonts w:ascii="Times New Roman" w:hAnsi="Times New Roman" w:cs="Times New Roman"/>
        </w:rPr>
        <w:t xml:space="preserve"> excitation source was switched off.</w:t>
      </w:r>
    </w:p>
    <w:p w14:paraId="254BB8AC" w14:textId="77777777" w:rsidR="001160F8" w:rsidRPr="001D5BA8" w:rsidRDefault="001160F8" w:rsidP="00C53D07">
      <w:pPr>
        <w:rPr>
          <w:rFonts w:ascii="Times New Roman" w:hAnsi="Times New Roman" w:cs="Times New Roman"/>
        </w:rPr>
      </w:pPr>
    </w:p>
    <w:p w14:paraId="64F86357" w14:textId="77777777" w:rsidR="001160F8" w:rsidRPr="001D5BA8" w:rsidRDefault="001160F8" w:rsidP="00C53D07">
      <w:pPr>
        <w:rPr>
          <w:rFonts w:ascii="Times New Roman" w:hAnsi="Times New Roman" w:cs="Times New Roman"/>
        </w:rPr>
      </w:pPr>
    </w:p>
    <w:p w14:paraId="2807FE0A" w14:textId="77777777" w:rsidR="001160F8" w:rsidRPr="001D5BA8" w:rsidRDefault="001160F8" w:rsidP="00C53D07">
      <w:pPr>
        <w:rPr>
          <w:rFonts w:ascii="Times New Roman" w:hAnsi="Times New Roman" w:cs="Times New Roman"/>
          <w:b/>
          <w:i/>
          <w:sz w:val="28"/>
        </w:rPr>
      </w:pPr>
      <w:r w:rsidRPr="001D5BA8">
        <w:rPr>
          <w:rFonts w:ascii="Times New Roman" w:hAnsi="Times New Roman" w:cs="Times New Roman"/>
          <w:b/>
          <w:i/>
          <w:sz w:val="28"/>
        </w:rPr>
        <w:t>Discussion</w:t>
      </w:r>
    </w:p>
    <w:p w14:paraId="55A97BA8" w14:textId="77777777" w:rsidR="001160F8" w:rsidRPr="001D5BA8" w:rsidRDefault="001160F8" w:rsidP="00C53D07">
      <w:pPr>
        <w:rPr>
          <w:rFonts w:ascii="Times New Roman" w:hAnsi="Times New Roman" w:cs="Times New Roman"/>
          <w:b/>
        </w:rPr>
      </w:pPr>
    </w:p>
    <w:p w14:paraId="61F9B472" w14:textId="77777777" w:rsidR="001160F8" w:rsidRPr="001D5BA8" w:rsidRDefault="001160F8" w:rsidP="00C53D07">
      <w:pPr>
        <w:rPr>
          <w:rFonts w:ascii="Times New Roman" w:hAnsi="Times New Roman" w:cs="Times New Roman"/>
        </w:rPr>
      </w:pPr>
      <w:r w:rsidRPr="001D5BA8">
        <w:rPr>
          <w:rFonts w:ascii="Times New Roman" w:hAnsi="Times New Roman" w:cs="Times New Roman"/>
        </w:rPr>
        <w:t>The SES has proven to be a reliable instrument, processing 2,924 samples on its first three deployments with no malfunctions. This reliability was achieved through rigorous testing on the MARS cabled observatory at 900 m depth before long-term deployment in deeper water. Design and construction of the SES was greatly facilitated by basing it upon a proven commercial sediment trap. Custom power control circuitry allows the system electronics to be built from inexpensive commercial microcontroller boards and peripherals, and greatly shortened the hardware development time. The use of the open-source Linux operating system and Ruby programming language also help to lower system costs.</w:t>
      </w:r>
    </w:p>
    <w:p w14:paraId="7B51200A" w14:textId="77777777" w:rsidR="001160F8" w:rsidRPr="001D5BA8" w:rsidRDefault="001160F8" w:rsidP="00C53D07">
      <w:pPr>
        <w:rPr>
          <w:rFonts w:ascii="Times New Roman" w:hAnsi="Times New Roman" w:cs="Times New Roman"/>
        </w:rPr>
      </w:pPr>
    </w:p>
    <w:p w14:paraId="72470D1A" w14:textId="2F088E75"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Initial examination of the data from these deployments has revealed that both the deposition rate and composition of settling particulate matter at Station M is highly variable on time scales as short as a few hours. While the SES does provide high-resolution images of the collected samples, it does not retain those samples and thus cannot provide </w:t>
      </w:r>
      <w:r w:rsidR="009575BD" w:rsidRPr="001D5BA8">
        <w:rPr>
          <w:rFonts w:ascii="Times New Roman" w:hAnsi="Times New Roman" w:cs="Times New Roman"/>
        </w:rPr>
        <w:t xml:space="preserve">direct </w:t>
      </w:r>
      <w:r w:rsidRPr="001D5BA8">
        <w:rPr>
          <w:rFonts w:ascii="Times New Roman" w:hAnsi="Times New Roman" w:cs="Times New Roman"/>
        </w:rPr>
        <w:t xml:space="preserve">measures of mass flux or further analysis of carbon content. Flux values generated from the SES </w:t>
      </w:r>
      <w:r w:rsidR="009575BD" w:rsidRPr="001D5BA8">
        <w:rPr>
          <w:rFonts w:ascii="Times New Roman" w:hAnsi="Times New Roman" w:cs="Times New Roman"/>
        </w:rPr>
        <w:t xml:space="preserve">will </w:t>
      </w:r>
      <w:r w:rsidRPr="001D5BA8">
        <w:rPr>
          <w:rFonts w:ascii="Times New Roman" w:hAnsi="Times New Roman" w:cs="Times New Roman"/>
        </w:rPr>
        <w:t xml:space="preserve">need </w:t>
      </w:r>
      <w:r w:rsidRPr="001D5BA8">
        <w:rPr>
          <w:rFonts w:ascii="Times New Roman" w:hAnsi="Times New Roman" w:cs="Times New Roman"/>
        </w:rPr>
        <w:lastRenderedPageBreak/>
        <w:t xml:space="preserve">to be estimated from models based on concurrent sediment trap and SES sampling periods. However, the SES can measure the fluorescence of the samples in situ, where this information is lost in the stored samples of a traditional sediment trap </w:t>
      </w:r>
      <w:r w:rsidRPr="001D5BA8">
        <w:rPr>
          <w:rFonts w:ascii="Times New Roman" w:hAnsi="Times New Roman" w:cs="Times New Roman"/>
          <w:noProof/>
        </w:rPr>
        <w:t>(Vaulot et al. 1989)</w:t>
      </w:r>
      <w:r w:rsidRPr="001D5BA8">
        <w:rPr>
          <w:rFonts w:ascii="Times New Roman" w:hAnsi="Times New Roman" w:cs="Times New Roman"/>
        </w:rPr>
        <w:t xml:space="preserve">. </w:t>
      </w:r>
      <w:proofErr w:type="spellStart"/>
      <w:r w:rsidRPr="001D5BA8">
        <w:rPr>
          <w:rFonts w:ascii="Times New Roman" w:hAnsi="Times New Roman" w:cs="Times New Roman"/>
        </w:rPr>
        <w:t>Phytodetritus</w:t>
      </w:r>
      <w:proofErr w:type="spellEnd"/>
      <w:r w:rsidRPr="001D5BA8">
        <w:rPr>
          <w:rFonts w:ascii="Times New Roman" w:hAnsi="Times New Roman" w:cs="Times New Roman"/>
        </w:rPr>
        <w:t xml:space="preserve"> is a high-quality food source for deep-sea communities </w:t>
      </w:r>
      <w:r w:rsidRPr="001D5BA8">
        <w:rPr>
          <w:rFonts w:ascii="Times New Roman" w:hAnsi="Times New Roman" w:cs="Times New Roman"/>
          <w:noProof/>
        </w:rPr>
        <w:t>(Fitzgeorge-Balfour et al. 2010)</w:t>
      </w:r>
      <w:r w:rsidRPr="001D5BA8">
        <w:rPr>
          <w:rFonts w:ascii="Times New Roman" w:hAnsi="Times New Roman" w:cs="Times New Roman"/>
        </w:rPr>
        <w:t>, so the ability to estimate the chlorophyll content of settling material has strong scientific value. Given these functional differences, the SES is best used to complement rather than replace traditional sediment traps.</w:t>
      </w:r>
      <w:r w:rsidR="00640839" w:rsidRPr="001D5BA8">
        <w:t xml:space="preserve"> </w:t>
      </w:r>
    </w:p>
    <w:p w14:paraId="4C1E145D" w14:textId="77777777" w:rsidR="00640839" w:rsidRPr="001D5BA8" w:rsidRDefault="00640839" w:rsidP="00C53D07">
      <w:pPr>
        <w:rPr>
          <w:rFonts w:ascii="Times New Roman" w:hAnsi="Times New Roman" w:cs="Times New Roman"/>
        </w:rPr>
      </w:pPr>
    </w:p>
    <w:p w14:paraId="4A8659FD" w14:textId="224D2623" w:rsidR="006E4CF3" w:rsidRPr="001D5BA8" w:rsidRDefault="00F17D50" w:rsidP="006E4CF3">
      <w:pPr>
        <w:rPr>
          <w:rFonts w:ascii="Times New Roman" w:hAnsi="Times New Roman" w:cs="Times New Roman"/>
        </w:rPr>
      </w:pPr>
      <w:r w:rsidRPr="00F17D50">
        <w:rPr>
          <w:rFonts w:ascii="Times New Roman" w:hAnsi="Times New Roman" w:cs="Times New Roman"/>
        </w:rPr>
        <w:t xml:space="preserve">We are aware of one other sediment trap that uses a camera to record and analyze sediment samples in-situ. </w:t>
      </w:r>
      <w:r w:rsidR="006E4CF3" w:rsidRPr="001D5BA8">
        <w:rPr>
          <w:rFonts w:ascii="Times New Roman" w:hAnsi="Times New Roman" w:cs="Times New Roman"/>
        </w:rPr>
        <w:t xml:space="preserve">The Carbon Flux Explorer </w:t>
      </w:r>
      <w:r w:rsidR="006E4FF7" w:rsidRPr="001D5BA8">
        <w:rPr>
          <w:rFonts w:ascii="Times New Roman" w:hAnsi="Times New Roman" w:cs="Times New Roman"/>
        </w:rPr>
        <w:t xml:space="preserve">(Bishop 2009) </w:t>
      </w:r>
      <w:r w:rsidR="006E4CF3" w:rsidRPr="001D5BA8">
        <w:rPr>
          <w:rFonts w:ascii="Times New Roman" w:hAnsi="Times New Roman" w:cs="Times New Roman"/>
        </w:rPr>
        <w:t xml:space="preserve">was first deployed in 2007 to measure aspects of sinking particulate matter content while avoiding the necessity of sample retrieval. It increases both deployment duration and sampling frequency beyond that of traditional sediment traps, but differs from the SES in its deployment modes. The Carbon Flux Explorer integrates an Optical Sedimentation Recorder with a Sounding Oceanographic </w:t>
      </w:r>
      <w:proofErr w:type="spellStart"/>
      <w:r w:rsidR="006E4CF3" w:rsidRPr="001D5BA8">
        <w:rPr>
          <w:rFonts w:ascii="Times New Roman" w:hAnsi="Times New Roman" w:cs="Times New Roman"/>
        </w:rPr>
        <w:t>Lagrangian</w:t>
      </w:r>
      <w:proofErr w:type="spellEnd"/>
      <w:r w:rsidR="006E4CF3" w:rsidRPr="001D5BA8">
        <w:rPr>
          <w:rFonts w:ascii="Times New Roman" w:hAnsi="Times New Roman" w:cs="Times New Roman"/>
        </w:rPr>
        <w:t xml:space="preserve"> Observer float to estimate both particulate organic carbon and particulate inorganic carbon fluxes in the upper 1000 m of the water column. Its Optical Sedimentation Recorder uses a camera with multiple light sources to image particles collected on a horizontal optical window. After the images are analyzed in-situ, the particulate organic and inorganic carbon estimates, image thumbnails, and engineering data are sent to shore via satellite. This vertically profiling float is autonomous and </w:t>
      </w:r>
      <w:proofErr w:type="spellStart"/>
      <w:r w:rsidR="006E4CF3" w:rsidRPr="001D5BA8">
        <w:rPr>
          <w:rFonts w:ascii="Times New Roman" w:hAnsi="Times New Roman" w:cs="Times New Roman"/>
        </w:rPr>
        <w:t>Lagrangian</w:t>
      </w:r>
      <w:proofErr w:type="spellEnd"/>
      <w:r w:rsidR="006E4CF3" w:rsidRPr="001D5BA8">
        <w:rPr>
          <w:rFonts w:ascii="Times New Roman" w:hAnsi="Times New Roman" w:cs="Times New Roman"/>
        </w:rPr>
        <w:t xml:space="preserve">, capable of analyzing samples every half hour for one to two months. While suitable for drift studies with large geographic coverage, the Carbon Flux Explorer is less appropriate for prolonged studies at a single station, and at </w:t>
      </w:r>
      <w:r w:rsidR="00556C94" w:rsidRPr="001D5BA8">
        <w:rPr>
          <w:rFonts w:ascii="Times New Roman" w:hAnsi="Times New Roman" w:cs="Times New Roman"/>
        </w:rPr>
        <w:t>abyssal</w:t>
      </w:r>
      <w:r w:rsidR="006E4CF3" w:rsidRPr="001D5BA8">
        <w:rPr>
          <w:rFonts w:ascii="Times New Roman" w:hAnsi="Times New Roman" w:cs="Times New Roman"/>
        </w:rPr>
        <w:t xml:space="preserve"> sites. Table 2 outlines the respective capabilities of the Carbon Flux Explorer and the SES.</w:t>
      </w:r>
    </w:p>
    <w:p w14:paraId="2ACE86D2" w14:textId="77777777" w:rsidR="001160F8" w:rsidRPr="001D5BA8" w:rsidRDefault="001160F8" w:rsidP="00C53D07">
      <w:pPr>
        <w:rPr>
          <w:rFonts w:ascii="Times New Roman" w:hAnsi="Times New Roman" w:cs="Times New Roman"/>
        </w:rPr>
      </w:pPr>
    </w:p>
    <w:p w14:paraId="5017012D" w14:textId="327EBD55" w:rsidR="001160F8" w:rsidRPr="001D5BA8" w:rsidRDefault="001160F8" w:rsidP="00C53D07">
      <w:pPr>
        <w:rPr>
          <w:rFonts w:ascii="Times New Roman" w:hAnsi="Times New Roman" w:cs="Times New Roman"/>
        </w:rPr>
      </w:pPr>
      <w:r w:rsidRPr="001D5BA8">
        <w:rPr>
          <w:rFonts w:ascii="Times New Roman" w:hAnsi="Times New Roman" w:cs="Times New Roman"/>
        </w:rPr>
        <w:t>Future work with the SES includes adding battery capacity and memory storage to increase the deployment time beyond a year, further reducing the use of expensive ship time spent servicing the instrument. A shorter and simpler version of the SES frame, eliminating the drop-weight mechanism, would allow the instrument to be deployed anywhere along a mooring string, from midwater to shallow depths. The SES software permits the sampling interval and collection time to be varied easily, although the optimum settings will depend upon location and season. Enhanced instrument software could set the collection time dynamically during the deployment based upon a density analysis of the previous sample image, although material collected with non-uniform collection times would be more difficult to analyze quantitatively</w:t>
      </w:r>
      <w:r w:rsidR="00832E66" w:rsidRPr="001D5BA8">
        <w:rPr>
          <w:rFonts w:ascii="Times New Roman" w:hAnsi="Times New Roman" w:cs="Times New Roman"/>
        </w:rPr>
        <w:t xml:space="preserve">. </w:t>
      </w:r>
      <w:r w:rsidRPr="001D5BA8">
        <w:rPr>
          <w:rFonts w:ascii="Times New Roman" w:hAnsi="Times New Roman" w:cs="Times New Roman"/>
        </w:rPr>
        <w:t xml:space="preserve">The current platform invites the development of additional sensors, such as an imaging </w:t>
      </w:r>
      <w:proofErr w:type="spellStart"/>
      <w:r w:rsidRPr="001D5BA8">
        <w:rPr>
          <w:rFonts w:ascii="Times New Roman" w:hAnsi="Times New Roman" w:cs="Times New Roman"/>
        </w:rPr>
        <w:t>fluorometer</w:t>
      </w:r>
      <w:proofErr w:type="spellEnd"/>
      <w:r w:rsidRPr="001D5BA8">
        <w:rPr>
          <w:rFonts w:ascii="Times New Roman" w:hAnsi="Times New Roman" w:cs="Times New Roman"/>
        </w:rPr>
        <w:t xml:space="preserve"> to reveal more detail about the composition of collected samples.</w:t>
      </w:r>
      <w:r w:rsidR="008E43CE" w:rsidRPr="001D5BA8">
        <w:rPr>
          <w:rFonts w:ascii="TimesNewRomanPSMT" w:hAnsi="TimesNewRomanPSMT"/>
          <w:color w:val="000000"/>
        </w:rPr>
        <w:t xml:space="preserve"> </w:t>
      </w:r>
    </w:p>
    <w:p w14:paraId="1D9501DA" w14:textId="77777777" w:rsidR="001160F8" w:rsidRPr="001D5BA8" w:rsidRDefault="001160F8" w:rsidP="00C53D07">
      <w:pPr>
        <w:rPr>
          <w:rFonts w:ascii="Times New Roman" w:hAnsi="Times New Roman" w:cs="Times New Roman"/>
        </w:rPr>
      </w:pPr>
    </w:p>
    <w:p w14:paraId="5D2763A0" w14:textId="7F624584" w:rsidR="006E4CF3" w:rsidRPr="001D5BA8" w:rsidRDefault="006E4CF3" w:rsidP="006E4CF3">
      <w:pPr>
        <w:rPr>
          <w:rFonts w:ascii="Times New Roman" w:hAnsi="Times New Roman" w:cs="Times New Roman"/>
        </w:rPr>
      </w:pPr>
      <w:proofErr w:type="gramStart"/>
      <w:r w:rsidRPr="001D5BA8">
        <w:rPr>
          <w:rFonts w:ascii="Times New Roman" w:hAnsi="Times New Roman" w:cs="Times New Roman"/>
        </w:rPr>
        <w:t>Table 2.</w:t>
      </w:r>
      <w:proofErr w:type="gramEnd"/>
      <w:r w:rsidRPr="001D5BA8">
        <w:rPr>
          <w:rFonts w:ascii="Times New Roman" w:hAnsi="Times New Roman" w:cs="Times New Roman"/>
        </w:rPr>
        <w:t xml:space="preserve"> </w:t>
      </w:r>
      <w:proofErr w:type="gramStart"/>
      <w:r w:rsidRPr="001D5BA8">
        <w:rPr>
          <w:rFonts w:ascii="Times New Roman" w:hAnsi="Times New Roman" w:cs="Times New Roman"/>
        </w:rPr>
        <w:t>Comparison of Sedimentation Event Sensor and Carbon-Flux Explorer (Bishop 2009).</w:t>
      </w:r>
      <w:proofErr w:type="gramEnd"/>
      <w:r w:rsidRPr="001D5BA8">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2735"/>
        <w:gridCol w:w="2223"/>
        <w:gridCol w:w="1889"/>
      </w:tblGrid>
      <w:tr w:rsidR="006E4CF3" w:rsidRPr="001D5BA8" w14:paraId="481BB42A" w14:textId="77777777" w:rsidTr="008F4688">
        <w:tc>
          <w:tcPr>
            <w:tcW w:w="0" w:type="auto"/>
          </w:tcPr>
          <w:p w14:paraId="4B25C75E" w14:textId="77777777" w:rsidR="006E4CF3" w:rsidRPr="001D5BA8" w:rsidRDefault="006E4CF3" w:rsidP="006E4CF3">
            <w:pPr>
              <w:rPr>
                <w:rFonts w:ascii="Times New Roman" w:hAnsi="Times New Roman" w:cs="Times New Roman"/>
              </w:rPr>
            </w:pPr>
          </w:p>
        </w:tc>
        <w:tc>
          <w:tcPr>
            <w:tcW w:w="0" w:type="auto"/>
          </w:tcPr>
          <w:p w14:paraId="035E3D9D"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 xml:space="preserve">Sedimentation Event </w:t>
            </w:r>
          </w:p>
          <w:p w14:paraId="516E690E"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Sensor</w:t>
            </w:r>
          </w:p>
        </w:tc>
        <w:tc>
          <w:tcPr>
            <w:tcW w:w="0" w:type="auto"/>
          </w:tcPr>
          <w:p w14:paraId="13C120B2"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 xml:space="preserve">Carbon Flux </w:t>
            </w:r>
          </w:p>
          <w:p w14:paraId="731001A3"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Explorer</w:t>
            </w:r>
          </w:p>
        </w:tc>
      </w:tr>
      <w:tr w:rsidR="006E4CF3" w:rsidRPr="001D5BA8" w14:paraId="48D34EDA" w14:textId="77777777" w:rsidTr="008F4688">
        <w:tc>
          <w:tcPr>
            <w:tcW w:w="0" w:type="auto"/>
          </w:tcPr>
          <w:p w14:paraId="69DB82F3"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Deployment</w:t>
            </w:r>
          </w:p>
          <w:p w14:paraId="253BA05C"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Method</w:t>
            </w:r>
          </w:p>
        </w:tc>
        <w:tc>
          <w:tcPr>
            <w:tcW w:w="0" w:type="auto"/>
          </w:tcPr>
          <w:p w14:paraId="7B83BB77"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Moored</w:t>
            </w:r>
          </w:p>
        </w:tc>
        <w:tc>
          <w:tcPr>
            <w:tcW w:w="0" w:type="auto"/>
          </w:tcPr>
          <w:p w14:paraId="07BBC077"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Free-drifting</w:t>
            </w:r>
          </w:p>
        </w:tc>
      </w:tr>
      <w:tr w:rsidR="006E4CF3" w:rsidRPr="001D5BA8" w14:paraId="65830ECA" w14:textId="77777777" w:rsidTr="008F4688">
        <w:tc>
          <w:tcPr>
            <w:tcW w:w="0" w:type="auto"/>
          </w:tcPr>
          <w:p w14:paraId="6D84CED2"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Sample</w:t>
            </w:r>
          </w:p>
          <w:p w14:paraId="1AFF2F06"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Illumination</w:t>
            </w:r>
          </w:p>
        </w:tc>
        <w:tc>
          <w:tcPr>
            <w:tcW w:w="0" w:type="auto"/>
          </w:tcPr>
          <w:p w14:paraId="4ABBBFD6"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Front, back</w:t>
            </w:r>
          </w:p>
        </w:tc>
        <w:tc>
          <w:tcPr>
            <w:tcW w:w="0" w:type="auto"/>
          </w:tcPr>
          <w:p w14:paraId="1FBB5999" w14:textId="04BCC271" w:rsidR="006E4CF3" w:rsidRPr="001D5BA8" w:rsidRDefault="006E4CF3" w:rsidP="006E4CF3">
            <w:pPr>
              <w:rPr>
                <w:rFonts w:ascii="Times New Roman" w:hAnsi="Times New Roman" w:cs="Times New Roman"/>
              </w:rPr>
            </w:pPr>
            <w:r w:rsidRPr="001D5BA8">
              <w:rPr>
                <w:rFonts w:ascii="Times New Roman" w:hAnsi="Times New Roman" w:cs="Times New Roman"/>
              </w:rPr>
              <w:t xml:space="preserve">Front, </w:t>
            </w:r>
            <w:r w:rsidR="00F17D50">
              <w:rPr>
                <w:rFonts w:ascii="Times New Roman" w:hAnsi="Times New Roman" w:cs="Times New Roman"/>
              </w:rPr>
              <w:t>back</w:t>
            </w:r>
            <w:r w:rsidRPr="001D5BA8">
              <w:rPr>
                <w:rFonts w:ascii="Times New Roman" w:hAnsi="Times New Roman" w:cs="Times New Roman"/>
              </w:rPr>
              <w:t xml:space="preserve">, </w:t>
            </w:r>
          </w:p>
          <w:p w14:paraId="716908CA"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cross-polarized</w:t>
            </w:r>
          </w:p>
        </w:tc>
      </w:tr>
      <w:tr w:rsidR="006E4CF3" w:rsidRPr="001D5BA8" w14:paraId="314A1B81" w14:textId="77777777" w:rsidTr="008F4688">
        <w:tc>
          <w:tcPr>
            <w:tcW w:w="0" w:type="auto"/>
          </w:tcPr>
          <w:p w14:paraId="6FDB3A50" w14:textId="77777777" w:rsidR="006E4CF3" w:rsidRPr="001D5BA8" w:rsidRDefault="006E4CF3" w:rsidP="006E4CF3">
            <w:pPr>
              <w:rPr>
                <w:rFonts w:ascii="Times New Roman" w:hAnsi="Times New Roman" w:cs="Times New Roman"/>
              </w:rPr>
            </w:pPr>
            <w:proofErr w:type="spellStart"/>
            <w:r w:rsidRPr="001D5BA8">
              <w:rPr>
                <w:rFonts w:ascii="Times New Roman" w:hAnsi="Times New Roman" w:cs="Times New Roman"/>
              </w:rPr>
              <w:t>Fluorometry</w:t>
            </w:r>
            <w:proofErr w:type="spellEnd"/>
          </w:p>
        </w:tc>
        <w:tc>
          <w:tcPr>
            <w:tcW w:w="0" w:type="auto"/>
          </w:tcPr>
          <w:p w14:paraId="48591496"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Yes</w:t>
            </w:r>
          </w:p>
        </w:tc>
        <w:tc>
          <w:tcPr>
            <w:tcW w:w="0" w:type="auto"/>
          </w:tcPr>
          <w:p w14:paraId="1C778C32"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No</w:t>
            </w:r>
          </w:p>
        </w:tc>
      </w:tr>
      <w:tr w:rsidR="006E4CF3" w:rsidRPr="001D5BA8" w14:paraId="5A0227DB" w14:textId="77777777" w:rsidTr="008F4688">
        <w:tc>
          <w:tcPr>
            <w:tcW w:w="0" w:type="auto"/>
          </w:tcPr>
          <w:p w14:paraId="030DE654"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Samples per Deployment</w:t>
            </w:r>
          </w:p>
        </w:tc>
        <w:tc>
          <w:tcPr>
            <w:tcW w:w="0" w:type="auto"/>
          </w:tcPr>
          <w:p w14:paraId="4749DC69"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6,200</w:t>
            </w:r>
          </w:p>
        </w:tc>
        <w:tc>
          <w:tcPr>
            <w:tcW w:w="0" w:type="auto"/>
          </w:tcPr>
          <w:p w14:paraId="77999550"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~2000</w:t>
            </w:r>
          </w:p>
        </w:tc>
      </w:tr>
      <w:tr w:rsidR="006E4CF3" w:rsidRPr="001D5BA8" w14:paraId="14745FA7" w14:textId="77777777" w:rsidTr="008F4688">
        <w:tc>
          <w:tcPr>
            <w:tcW w:w="0" w:type="auto"/>
          </w:tcPr>
          <w:p w14:paraId="1FBFD7E6"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lastRenderedPageBreak/>
              <w:t>Real-Time Data Recovery</w:t>
            </w:r>
          </w:p>
        </w:tc>
        <w:tc>
          <w:tcPr>
            <w:tcW w:w="0" w:type="auto"/>
          </w:tcPr>
          <w:p w14:paraId="1DCA5624"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No</w:t>
            </w:r>
          </w:p>
        </w:tc>
        <w:tc>
          <w:tcPr>
            <w:tcW w:w="0" w:type="auto"/>
          </w:tcPr>
          <w:p w14:paraId="765776C5"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Yes</w:t>
            </w:r>
          </w:p>
        </w:tc>
      </w:tr>
      <w:tr w:rsidR="006E4CF3" w:rsidRPr="001D5BA8" w14:paraId="0D4E9E88" w14:textId="77777777" w:rsidTr="008F4688">
        <w:tc>
          <w:tcPr>
            <w:tcW w:w="0" w:type="auto"/>
          </w:tcPr>
          <w:p w14:paraId="4F86355A"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 xml:space="preserve">Full-Resolution </w:t>
            </w:r>
          </w:p>
          <w:p w14:paraId="6AB99390"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Images Recovered</w:t>
            </w:r>
          </w:p>
        </w:tc>
        <w:tc>
          <w:tcPr>
            <w:tcW w:w="0" w:type="auto"/>
          </w:tcPr>
          <w:p w14:paraId="6C5EDB4B"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Yes</w:t>
            </w:r>
          </w:p>
        </w:tc>
        <w:tc>
          <w:tcPr>
            <w:tcW w:w="0" w:type="auto"/>
          </w:tcPr>
          <w:p w14:paraId="4D1896B9" w14:textId="77777777" w:rsidR="00F17D50" w:rsidRDefault="006E4CF3" w:rsidP="006E4CF3">
            <w:pPr>
              <w:rPr>
                <w:rFonts w:ascii="Times New Roman" w:hAnsi="Times New Roman" w:cs="Times New Roman"/>
              </w:rPr>
            </w:pPr>
            <w:r w:rsidRPr="001D5BA8">
              <w:rPr>
                <w:rFonts w:ascii="Times New Roman" w:hAnsi="Times New Roman" w:cs="Times New Roman"/>
              </w:rPr>
              <w:t>No</w:t>
            </w:r>
            <w:r w:rsidR="00F17D50">
              <w:rPr>
                <w:rFonts w:ascii="Times New Roman" w:hAnsi="Times New Roman" w:cs="Times New Roman"/>
              </w:rPr>
              <w:t xml:space="preserve">, unless drifter </w:t>
            </w:r>
          </w:p>
          <w:p w14:paraId="0E0FC03D" w14:textId="435B219B" w:rsidR="006E4CF3" w:rsidRPr="001D5BA8" w:rsidRDefault="00F17D50" w:rsidP="006E4CF3">
            <w:pPr>
              <w:rPr>
                <w:rFonts w:ascii="Times New Roman" w:hAnsi="Times New Roman" w:cs="Times New Roman"/>
              </w:rPr>
            </w:pPr>
            <w:r>
              <w:rPr>
                <w:rFonts w:ascii="Times New Roman" w:hAnsi="Times New Roman" w:cs="Times New Roman"/>
              </w:rPr>
              <w:t>recovered</w:t>
            </w:r>
          </w:p>
        </w:tc>
      </w:tr>
    </w:tbl>
    <w:p w14:paraId="4D9477F4" w14:textId="77777777" w:rsidR="001160F8" w:rsidRPr="001D5BA8" w:rsidRDefault="001160F8" w:rsidP="00C53D07">
      <w:pPr>
        <w:rPr>
          <w:rFonts w:ascii="Times New Roman" w:hAnsi="Times New Roman" w:cs="Times New Roman"/>
        </w:rPr>
      </w:pPr>
    </w:p>
    <w:p w14:paraId="2301316A" w14:textId="214B4AA9" w:rsidR="001160F8" w:rsidRPr="001D5BA8" w:rsidRDefault="001160F8" w:rsidP="00C53D07">
      <w:pPr>
        <w:rPr>
          <w:rFonts w:ascii="Times New Roman" w:hAnsi="Times New Roman" w:cs="Times New Roman"/>
          <w:bCs/>
          <w:i/>
          <w:smallCaps/>
          <w:spacing w:val="5"/>
          <w:sz w:val="28"/>
        </w:rPr>
      </w:pPr>
      <w:r w:rsidRPr="001D5BA8">
        <w:rPr>
          <w:rFonts w:ascii="Times New Roman" w:hAnsi="Times New Roman" w:cs="Times New Roman"/>
          <w:b/>
          <w:i/>
          <w:sz w:val="28"/>
        </w:rPr>
        <w:t>References</w:t>
      </w:r>
    </w:p>
    <w:p w14:paraId="31C8C9DB" w14:textId="77777777" w:rsidR="008B5CD0" w:rsidRPr="001D5BA8" w:rsidRDefault="008B5CD0" w:rsidP="00C53D07">
      <w:pPr>
        <w:pStyle w:val="EndNoteBibliography"/>
        <w:spacing w:line="480" w:lineRule="auto"/>
        <w:ind w:left="720" w:hanging="720"/>
        <w:rPr>
          <w:rFonts w:ascii="Times New Roman" w:hAnsi="Times New Roman" w:cs="Times New Roman"/>
        </w:rPr>
      </w:pPr>
    </w:p>
    <w:p w14:paraId="35257F9F" w14:textId="77777777" w:rsidR="00021143" w:rsidRDefault="00021143" w:rsidP="00C53D07">
      <w:pPr>
        <w:pStyle w:val="EndNoteBibliography"/>
        <w:spacing w:line="480" w:lineRule="auto"/>
        <w:ind w:left="720" w:hanging="720"/>
        <w:rPr>
          <w:rFonts w:ascii="Times New Roman" w:hAnsi="Times New Roman" w:cs="Times New Roman"/>
          <w:b/>
        </w:rPr>
      </w:pPr>
      <w:r w:rsidRPr="00021143">
        <w:rPr>
          <w:rFonts w:ascii="Times New Roman" w:hAnsi="Times New Roman" w:cs="Times New Roman"/>
          <w:b/>
        </w:rPr>
        <w:t>Bianchi et al. 1998</w:t>
      </w:r>
    </w:p>
    <w:p w14:paraId="6B69B155" w14:textId="7A9DCB21" w:rsidR="001160F8" w:rsidRPr="008602BC" w:rsidRDefault="001160F8" w:rsidP="00C53D07">
      <w:pPr>
        <w:pStyle w:val="EndNoteBibliography"/>
        <w:spacing w:line="480" w:lineRule="auto"/>
        <w:ind w:left="720" w:hanging="720"/>
        <w:rPr>
          <w:rFonts w:ascii="Times New Roman" w:hAnsi="Times New Roman" w:cs="Times New Roman"/>
        </w:rPr>
      </w:pPr>
      <w:r w:rsidRPr="008602BC">
        <w:rPr>
          <w:rFonts w:ascii="Times New Roman" w:hAnsi="Times New Roman" w:cs="Times New Roman"/>
        </w:rPr>
        <w:t xml:space="preserve">Bishop, J. K. B. 2009. Autonomous observations of the ocean biological carbon pump. </w:t>
      </w:r>
      <w:r w:rsidR="00FA4D45" w:rsidRPr="008602BC">
        <w:rPr>
          <w:rFonts w:ascii="Times New Roman" w:hAnsi="Times New Roman" w:cs="Times New Roman"/>
        </w:rPr>
        <w:t>Oceanography 22(2):182–193</w:t>
      </w:r>
      <w:r w:rsidRPr="008602BC">
        <w:rPr>
          <w:rFonts w:ascii="Times New Roman" w:hAnsi="Times New Roman" w:cs="Times New Roman"/>
        </w:rPr>
        <w:t>.</w:t>
      </w:r>
    </w:p>
    <w:p w14:paraId="702CB602" w14:textId="103826EF" w:rsidR="00B606C2" w:rsidRPr="00B606C2" w:rsidRDefault="001364EF" w:rsidP="00B606C2">
      <w:pPr>
        <w:pStyle w:val="EndNoteBibliography"/>
        <w:spacing w:line="480" w:lineRule="auto"/>
        <w:ind w:left="720" w:hanging="720"/>
        <w:rPr>
          <w:rFonts w:ascii="Times New Roman" w:hAnsi="Times New Roman" w:cs="Times New Roman"/>
        </w:rPr>
      </w:pPr>
      <w:r w:rsidRPr="00B606C2">
        <w:rPr>
          <w:rFonts w:ascii="Times New Roman" w:hAnsi="Times New Roman" w:cs="Times New Roman"/>
        </w:rPr>
        <w:t>Bishop, J. K. B., M. B. Fong, and T. J. Wood. 2016. Robotic observations of high wintertime carbon export in California coastal waters. Biogeosciences Discuss. 2016: 1–32. doi:10.5194/bg-2016-62</w:t>
      </w:r>
    </w:p>
    <w:p w14:paraId="50C4E9A3" w14:textId="2E95076E" w:rsidR="001160F8" w:rsidRPr="00A30DEF" w:rsidRDefault="001160F8" w:rsidP="00C53D07">
      <w:pPr>
        <w:pStyle w:val="EndNoteBibliography"/>
        <w:spacing w:line="480" w:lineRule="auto"/>
        <w:ind w:left="720" w:hanging="720"/>
        <w:rPr>
          <w:rFonts w:ascii="Times New Roman" w:hAnsi="Times New Roman" w:cs="Times New Roman"/>
        </w:rPr>
      </w:pPr>
      <w:r w:rsidRPr="00A30DEF">
        <w:rPr>
          <w:rFonts w:ascii="Times New Roman" w:hAnsi="Times New Roman" w:cs="Times New Roman"/>
        </w:rPr>
        <w:t>Buesseler, K. O.</w:t>
      </w:r>
      <w:r w:rsidR="008B5CD0" w:rsidRPr="00A30DEF">
        <w:rPr>
          <w:rFonts w:ascii="Times New Roman" w:hAnsi="Times New Roman" w:cs="Times New Roman"/>
        </w:rPr>
        <w:t>, A. N.</w:t>
      </w:r>
      <w:r w:rsidRPr="00A30DEF">
        <w:rPr>
          <w:rFonts w:ascii="Times New Roman" w:hAnsi="Times New Roman" w:cs="Times New Roman"/>
        </w:rPr>
        <w:t xml:space="preserve"> </w:t>
      </w:r>
      <w:r w:rsidR="008B5CD0" w:rsidRPr="00A30DEF">
        <w:rPr>
          <w:rFonts w:ascii="Times New Roman" w:hAnsi="Times New Roman" w:cs="Times New Roman"/>
        </w:rPr>
        <w:t xml:space="preserve">Antia, M. Chen, </w:t>
      </w:r>
      <w:r w:rsidRPr="00A30DEF">
        <w:rPr>
          <w:rFonts w:ascii="Times New Roman" w:hAnsi="Times New Roman" w:cs="Times New Roman"/>
        </w:rPr>
        <w:t>and others 2007. An assessment of the use of sediment traps for estimating upper ocean particle fluxes. J</w:t>
      </w:r>
      <w:r w:rsidR="008B5CD0" w:rsidRPr="00A30DEF">
        <w:rPr>
          <w:rFonts w:ascii="Times New Roman" w:hAnsi="Times New Roman" w:cs="Times New Roman"/>
        </w:rPr>
        <w:t>.</w:t>
      </w:r>
      <w:r w:rsidRPr="00A30DEF">
        <w:rPr>
          <w:rFonts w:ascii="Times New Roman" w:hAnsi="Times New Roman" w:cs="Times New Roman"/>
        </w:rPr>
        <w:t xml:space="preserve"> Mar</w:t>
      </w:r>
      <w:r w:rsidR="008B5CD0" w:rsidRPr="00A30DEF">
        <w:rPr>
          <w:rFonts w:ascii="Times New Roman" w:hAnsi="Times New Roman" w:cs="Times New Roman"/>
        </w:rPr>
        <w:t>.</w:t>
      </w:r>
      <w:r w:rsidRPr="00A30DEF">
        <w:rPr>
          <w:rFonts w:ascii="Times New Roman" w:hAnsi="Times New Roman" w:cs="Times New Roman"/>
        </w:rPr>
        <w:t xml:space="preserve"> Res</w:t>
      </w:r>
      <w:r w:rsidR="008B5CD0" w:rsidRPr="00A30DEF">
        <w:rPr>
          <w:rFonts w:ascii="Times New Roman" w:hAnsi="Times New Roman" w:cs="Times New Roman"/>
        </w:rPr>
        <w:t>.</w:t>
      </w:r>
      <w:r w:rsidRPr="00A30DEF">
        <w:rPr>
          <w:rFonts w:ascii="Times New Roman" w:hAnsi="Times New Roman" w:cs="Times New Roman"/>
        </w:rPr>
        <w:t xml:space="preserve"> 65: 345.</w:t>
      </w:r>
    </w:p>
    <w:p w14:paraId="3D96943C" w14:textId="5C6EF794" w:rsidR="00A07D6B" w:rsidRPr="00A07D6B" w:rsidRDefault="00A07D6B" w:rsidP="00C53D07">
      <w:pPr>
        <w:pStyle w:val="EndNoteBibliography"/>
        <w:spacing w:line="480" w:lineRule="auto"/>
        <w:ind w:left="720" w:hanging="720"/>
        <w:rPr>
          <w:rFonts w:ascii="Times New Roman" w:hAnsi="Times New Roman" w:cs="Times New Roman"/>
        </w:rPr>
      </w:pPr>
      <w:r w:rsidRPr="00A07D6B">
        <w:rPr>
          <w:rFonts w:ascii="Times New Roman" w:hAnsi="Times New Roman" w:cs="Times New Roman"/>
        </w:rPr>
        <w:t xml:space="preserve">Druffel, E. R. M., S. Griffin, J. E. Bauer, D. M. Wolgast, and X-C. Wang. 1998. Distribution of particulate organic carbon and radiocarbon in the water column from the upper slope to the abyssal NE Pacific Ocean. Deep-Sea Res. </w:t>
      </w:r>
      <w:r w:rsidR="003008DB">
        <w:rPr>
          <w:rFonts w:ascii="Times New Roman" w:hAnsi="Times New Roman" w:cs="Times New Roman"/>
        </w:rPr>
        <w:t xml:space="preserve">Pt. </w:t>
      </w:r>
      <w:r w:rsidRPr="00A07D6B">
        <w:rPr>
          <w:rFonts w:ascii="Times New Roman" w:hAnsi="Times New Roman" w:cs="Times New Roman"/>
        </w:rPr>
        <w:t xml:space="preserve">II. 45: 667-687. </w:t>
      </w:r>
    </w:p>
    <w:p w14:paraId="2D43F173" w14:textId="54C18562" w:rsidR="00712521" w:rsidRPr="00A30DEF" w:rsidRDefault="008B5CD0" w:rsidP="00C53D07">
      <w:pPr>
        <w:pStyle w:val="EndNoteBibliography"/>
        <w:spacing w:line="480" w:lineRule="auto"/>
        <w:ind w:left="720" w:hanging="720"/>
        <w:rPr>
          <w:rFonts w:ascii="Times New Roman" w:hAnsi="Times New Roman" w:cs="Times New Roman"/>
        </w:rPr>
      </w:pPr>
      <w:r w:rsidRPr="00A30DEF">
        <w:rPr>
          <w:rFonts w:ascii="Times New Roman" w:hAnsi="Times New Roman" w:cs="Times New Roman"/>
        </w:rPr>
        <w:t>Earp, A., C. E. Hanson, P. J. Ralph, and others 2011</w:t>
      </w:r>
      <w:r w:rsidR="00712521" w:rsidRPr="00A30DEF">
        <w:rPr>
          <w:rFonts w:ascii="Times New Roman" w:hAnsi="Times New Roman" w:cs="Times New Roman"/>
        </w:rPr>
        <w:t xml:space="preserve">. Review of fluorescent standards for calibration of in situ fluorometers: Recommendations applied in coastal and ocean observing programs. Optics </w:t>
      </w:r>
      <w:r w:rsidRPr="00A30DEF">
        <w:rPr>
          <w:rFonts w:ascii="Times New Roman" w:hAnsi="Times New Roman" w:cs="Times New Roman"/>
        </w:rPr>
        <w:t>E</w:t>
      </w:r>
      <w:r w:rsidR="00712521" w:rsidRPr="00A30DEF">
        <w:rPr>
          <w:rFonts w:ascii="Times New Roman" w:hAnsi="Times New Roman" w:cs="Times New Roman"/>
        </w:rPr>
        <w:t>xpress, 19</w:t>
      </w:r>
      <w:r w:rsidRPr="00A30DEF">
        <w:rPr>
          <w:rFonts w:ascii="Times New Roman" w:hAnsi="Times New Roman" w:cs="Times New Roman"/>
        </w:rPr>
        <w:t xml:space="preserve">: </w:t>
      </w:r>
      <w:r w:rsidR="00712521" w:rsidRPr="00A30DEF">
        <w:rPr>
          <w:rFonts w:ascii="Times New Roman" w:hAnsi="Times New Roman" w:cs="Times New Roman"/>
        </w:rPr>
        <w:t xml:space="preserve"> 26768-26782.</w:t>
      </w:r>
    </w:p>
    <w:p w14:paraId="6D422CA6" w14:textId="77777777" w:rsidR="007F423B" w:rsidRPr="007F423B" w:rsidRDefault="007F423B" w:rsidP="007F423B">
      <w:pPr>
        <w:pStyle w:val="EndNoteBibliography"/>
        <w:spacing w:line="480" w:lineRule="auto"/>
        <w:ind w:left="720" w:hanging="720"/>
        <w:rPr>
          <w:rFonts w:ascii="Times New Roman" w:hAnsi="Times New Roman" w:cs="Times New Roman"/>
        </w:rPr>
      </w:pPr>
      <w:r w:rsidRPr="007F423B">
        <w:rPr>
          <w:rFonts w:ascii="Times New Roman" w:hAnsi="Times New Roman" w:cs="Times New Roman"/>
        </w:rPr>
        <w:t>Estapa, M. L., K. Buesseler, E. Boss, and G. Gerbi. 2013. Autonomous, high-resolution</w:t>
      </w:r>
    </w:p>
    <w:p w14:paraId="0A716892" w14:textId="4F7FB74B" w:rsidR="007F423B" w:rsidRPr="007F423B" w:rsidRDefault="007F423B" w:rsidP="007F423B">
      <w:pPr>
        <w:pStyle w:val="EndNoteBibliography"/>
        <w:spacing w:line="480" w:lineRule="auto"/>
        <w:ind w:left="720"/>
        <w:rPr>
          <w:rFonts w:ascii="Times New Roman" w:hAnsi="Times New Roman" w:cs="Times New Roman"/>
        </w:rPr>
      </w:pPr>
      <w:r w:rsidRPr="007F423B">
        <w:rPr>
          <w:rFonts w:ascii="Times New Roman" w:hAnsi="Times New Roman" w:cs="Times New Roman"/>
        </w:rPr>
        <w:t>observations of particle flux in the oligotrophic ocean. Biogeosciences 10: 5517–5531. doi:10.5194/bg-10-5517-2013</w:t>
      </w:r>
    </w:p>
    <w:p w14:paraId="22929D73" w14:textId="5502A273" w:rsidR="001160F8" w:rsidRPr="008602BC" w:rsidRDefault="001160F8" w:rsidP="00C53D07">
      <w:pPr>
        <w:pStyle w:val="EndNoteBibliography"/>
        <w:spacing w:line="480" w:lineRule="auto"/>
        <w:ind w:left="720" w:hanging="720"/>
        <w:rPr>
          <w:rFonts w:ascii="Times New Roman" w:hAnsi="Times New Roman" w:cs="Times New Roman"/>
        </w:rPr>
      </w:pPr>
      <w:r w:rsidRPr="008602BC">
        <w:rPr>
          <w:rFonts w:ascii="Times New Roman" w:hAnsi="Times New Roman" w:cs="Times New Roman"/>
        </w:rPr>
        <w:lastRenderedPageBreak/>
        <w:t>Fitzgeorge-Balfour, T., D. S. M. Billett, G. A. Wolff, A. Thompson, and P. A. Tyler. 2010. Phytopigments as biomarkers of selectivity in abyssal holothurians; interspecific differences in response to a changing food supply. Deep</w:t>
      </w:r>
      <w:r w:rsidR="008B5CD0" w:rsidRPr="008602BC">
        <w:rPr>
          <w:rFonts w:ascii="Times New Roman" w:hAnsi="Times New Roman" w:cs="Times New Roman"/>
        </w:rPr>
        <w:t>-</w:t>
      </w:r>
      <w:r w:rsidRPr="008602BC">
        <w:rPr>
          <w:rFonts w:ascii="Times New Roman" w:hAnsi="Times New Roman" w:cs="Times New Roman"/>
        </w:rPr>
        <w:t>Sea Res</w:t>
      </w:r>
      <w:r w:rsidR="008B5CD0" w:rsidRPr="008602BC">
        <w:rPr>
          <w:rFonts w:ascii="Times New Roman" w:hAnsi="Times New Roman" w:cs="Times New Roman"/>
        </w:rPr>
        <w:t xml:space="preserve">. II. </w:t>
      </w:r>
      <w:r w:rsidRPr="008602BC">
        <w:rPr>
          <w:rFonts w:ascii="Times New Roman" w:hAnsi="Times New Roman" w:cs="Times New Roman"/>
        </w:rPr>
        <w:t>57: 1418-1428.</w:t>
      </w:r>
    </w:p>
    <w:p w14:paraId="6DAF01FE" w14:textId="22A15526" w:rsidR="001160F8" w:rsidRPr="00BF54EB" w:rsidRDefault="001160F8" w:rsidP="00C53D07">
      <w:pPr>
        <w:pStyle w:val="EndNoteBibliography"/>
        <w:spacing w:line="480" w:lineRule="auto"/>
        <w:ind w:left="720" w:hanging="720"/>
        <w:rPr>
          <w:rFonts w:ascii="Times New Roman" w:hAnsi="Times New Roman" w:cs="Times New Roman"/>
        </w:rPr>
      </w:pPr>
      <w:r w:rsidRPr="00BF54EB">
        <w:rPr>
          <w:rFonts w:ascii="Times New Roman" w:hAnsi="Times New Roman" w:cs="Times New Roman"/>
        </w:rPr>
        <w:t>Henthorn, R. G., B. W. Hobson, P. R. Mcgill, A. D. Sherman, and K. L. Smith. 2010. Mars benthic rover: In-situ rapid proto-testing on the monterey accelerated research system</w:t>
      </w:r>
      <w:r w:rsidR="008B5CD0" w:rsidRPr="00BF54EB">
        <w:rPr>
          <w:rFonts w:ascii="Times New Roman" w:hAnsi="Times New Roman" w:cs="Times New Roman"/>
        </w:rPr>
        <w:t>.</w:t>
      </w:r>
      <w:r w:rsidRPr="00BF54EB">
        <w:rPr>
          <w:rFonts w:ascii="Times New Roman" w:hAnsi="Times New Roman" w:cs="Times New Roman"/>
        </w:rPr>
        <w:t xml:space="preserve"> 1-7. IEEE.</w:t>
      </w:r>
    </w:p>
    <w:p w14:paraId="6DEC5678" w14:textId="28654EC9" w:rsidR="001160F8" w:rsidRPr="00A30DEF" w:rsidRDefault="001160F8" w:rsidP="00C53D07">
      <w:pPr>
        <w:pStyle w:val="EndNoteBibliography"/>
        <w:spacing w:line="480" w:lineRule="auto"/>
        <w:ind w:left="720" w:hanging="720"/>
        <w:rPr>
          <w:rFonts w:ascii="Times New Roman" w:hAnsi="Times New Roman" w:cs="Times New Roman"/>
        </w:rPr>
      </w:pPr>
      <w:r w:rsidRPr="00A30DEF">
        <w:rPr>
          <w:rFonts w:ascii="Times New Roman" w:hAnsi="Times New Roman" w:cs="Times New Roman"/>
        </w:rPr>
        <w:t xml:space="preserve">Honjo, S. 1980. Material fluxes and modes of sedimentation in the mesopelagic and bathypelagic zones. </w:t>
      </w:r>
      <w:r w:rsidR="008B5CD0" w:rsidRPr="00A30DEF">
        <w:rPr>
          <w:rFonts w:ascii="Times New Roman" w:hAnsi="Times New Roman" w:cs="Times New Roman"/>
        </w:rPr>
        <w:t>J.</w:t>
      </w:r>
      <w:r w:rsidRPr="00A30DEF">
        <w:rPr>
          <w:rFonts w:ascii="Times New Roman" w:hAnsi="Times New Roman" w:cs="Times New Roman"/>
        </w:rPr>
        <w:t xml:space="preserve"> </w:t>
      </w:r>
      <w:r w:rsidR="008B5CD0" w:rsidRPr="00A30DEF">
        <w:rPr>
          <w:rFonts w:ascii="Times New Roman" w:hAnsi="Times New Roman" w:cs="Times New Roman"/>
        </w:rPr>
        <w:t xml:space="preserve">Mar. Res. </w:t>
      </w:r>
      <w:r w:rsidRPr="00A30DEF">
        <w:rPr>
          <w:rFonts w:ascii="Times New Roman" w:hAnsi="Times New Roman" w:cs="Times New Roman"/>
        </w:rPr>
        <w:t>38: 53-97.</w:t>
      </w:r>
    </w:p>
    <w:p w14:paraId="1EBE3AB3" w14:textId="238F06FE" w:rsidR="001160F8" w:rsidRPr="00A30DEF" w:rsidRDefault="001160F8" w:rsidP="00C53D07">
      <w:pPr>
        <w:pStyle w:val="EndNoteBibliography"/>
        <w:spacing w:line="480" w:lineRule="auto"/>
        <w:ind w:left="720" w:hanging="720"/>
        <w:rPr>
          <w:rFonts w:ascii="Times New Roman" w:hAnsi="Times New Roman" w:cs="Times New Roman"/>
        </w:rPr>
      </w:pPr>
      <w:r w:rsidRPr="00A30DEF">
        <w:rPr>
          <w:rFonts w:ascii="Times New Roman" w:hAnsi="Times New Roman" w:cs="Times New Roman"/>
        </w:rPr>
        <w:t>Honjo, S., and K. W. Doherty. 1988. Large aperture time-series sediment traps; design objectives, construction and application. Deep</w:t>
      </w:r>
      <w:r w:rsidR="008B5CD0" w:rsidRPr="00A30DEF">
        <w:rPr>
          <w:rFonts w:ascii="Times New Roman" w:hAnsi="Times New Roman" w:cs="Times New Roman"/>
        </w:rPr>
        <w:t>-</w:t>
      </w:r>
      <w:r w:rsidRPr="00A30DEF">
        <w:rPr>
          <w:rFonts w:ascii="Times New Roman" w:hAnsi="Times New Roman" w:cs="Times New Roman"/>
        </w:rPr>
        <w:t>Sea Res</w:t>
      </w:r>
      <w:r w:rsidR="008B5CD0" w:rsidRPr="00A30DEF">
        <w:rPr>
          <w:rFonts w:ascii="Times New Roman" w:hAnsi="Times New Roman" w:cs="Times New Roman"/>
        </w:rPr>
        <w:t>.</w:t>
      </w:r>
      <w:r w:rsidRPr="00A30DEF">
        <w:rPr>
          <w:rFonts w:ascii="Times New Roman" w:hAnsi="Times New Roman" w:cs="Times New Roman"/>
        </w:rPr>
        <w:t xml:space="preserve"> A. 35: 133-149.</w:t>
      </w:r>
    </w:p>
    <w:p w14:paraId="02DE974F" w14:textId="202F61DB" w:rsidR="001160F8" w:rsidRDefault="001160F8" w:rsidP="00C53D07">
      <w:pPr>
        <w:pStyle w:val="EndNoteBibliography"/>
        <w:spacing w:line="480" w:lineRule="auto"/>
        <w:ind w:left="720" w:hanging="720"/>
        <w:rPr>
          <w:rFonts w:ascii="Times New Roman" w:hAnsi="Times New Roman" w:cs="Times New Roman"/>
        </w:rPr>
      </w:pPr>
      <w:r w:rsidRPr="00A30DEF">
        <w:rPr>
          <w:rFonts w:ascii="Times New Roman" w:hAnsi="Times New Roman" w:cs="Times New Roman"/>
        </w:rPr>
        <w:t>Knauer, G. A., J. H. Martin, and K. W. Bruland. 1979. Fluxes of particulate carbon, nitrogen, and phosphorus in the upper water column of the northeast Pacific. Deep</w:t>
      </w:r>
      <w:r w:rsidR="008B5CD0" w:rsidRPr="00A30DEF">
        <w:rPr>
          <w:rFonts w:ascii="Times New Roman" w:hAnsi="Times New Roman" w:cs="Times New Roman"/>
        </w:rPr>
        <w:t>-Sea Res.</w:t>
      </w:r>
      <w:r w:rsidRPr="00A30DEF">
        <w:rPr>
          <w:rFonts w:ascii="Times New Roman" w:hAnsi="Times New Roman" w:cs="Times New Roman"/>
        </w:rPr>
        <w:t xml:space="preserve"> A. 26: 97-108.</w:t>
      </w:r>
    </w:p>
    <w:p w14:paraId="0D68A9CF" w14:textId="20544D4A" w:rsidR="003008DB" w:rsidRPr="003008DB" w:rsidRDefault="003008DB" w:rsidP="00C53D07">
      <w:pPr>
        <w:pStyle w:val="EndNoteBibliography"/>
        <w:spacing w:line="480" w:lineRule="auto"/>
        <w:ind w:left="720" w:hanging="720"/>
        <w:rPr>
          <w:rFonts w:ascii="Times New Roman" w:hAnsi="Times New Roman" w:cs="Times New Roman"/>
        </w:rPr>
      </w:pPr>
      <w:r w:rsidRPr="003008DB">
        <w:rPr>
          <w:rFonts w:ascii="Times New Roman" w:hAnsi="Times New Roman" w:cs="Times New Roman"/>
        </w:rPr>
        <w:t>Sherrell, R. M., M. P. Field, and Y. Gao. 1998. Temporal variability of suspended mass and composition in the Northeast Pacific water column: relationships to sinking flux and lateral advection. Deep-Sea Res. Pt. II. 45: 733-761.</w:t>
      </w:r>
      <w:r w:rsidRPr="003008DB">
        <w:rPr>
          <w:rFonts w:ascii="Times New Roman" w:hAnsi="Times New Roman" w:cs="Times New Roman" w:hint="eastAsia"/>
        </w:rPr>
        <w:t xml:space="preserve"> </w:t>
      </w:r>
    </w:p>
    <w:p w14:paraId="5BDDF800" w14:textId="034715A9" w:rsidR="006B4132" w:rsidRDefault="006B4132" w:rsidP="00C53D07">
      <w:pPr>
        <w:pStyle w:val="EndNoteBibliography"/>
        <w:spacing w:line="480" w:lineRule="auto"/>
        <w:ind w:left="720" w:hanging="720"/>
        <w:rPr>
          <w:rFonts w:ascii="Times New Roman" w:hAnsi="Times New Roman" w:cs="Times New Roman"/>
        </w:rPr>
      </w:pPr>
      <w:r w:rsidRPr="006B4132">
        <w:rPr>
          <w:rFonts w:ascii="Times New Roman" w:hAnsi="Times New Roman" w:cs="Times New Roman" w:hint="eastAsia"/>
        </w:rPr>
        <w:t>Smith Jr, K.</w:t>
      </w:r>
      <w:r>
        <w:rPr>
          <w:rFonts w:ascii="Times New Roman" w:hAnsi="Times New Roman" w:cs="Times New Roman"/>
        </w:rPr>
        <w:t xml:space="preserve"> L.</w:t>
      </w:r>
      <w:r w:rsidRPr="006B4132">
        <w:rPr>
          <w:rFonts w:ascii="Times New Roman" w:hAnsi="Times New Roman" w:cs="Times New Roman" w:hint="eastAsia"/>
        </w:rPr>
        <w:t xml:space="preserve">, </w:t>
      </w:r>
      <w:r>
        <w:rPr>
          <w:rFonts w:ascii="Times New Roman" w:hAnsi="Times New Roman" w:cs="Times New Roman"/>
        </w:rPr>
        <w:t xml:space="preserve">R. S. </w:t>
      </w:r>
      <w:r w:rsidRPr="006B4132">
        <w:rPr>
          <w:rFonts w:ascii="Times New Roman" w:hAnsi="Times New Roman" w:cs="Times New Roman" w:hint="eastAsia"/>
        </w:rPr>
        <w:t xml:space="preserve">Kaufmann, </w:t>
      </w:r>
      <w:r>
        <w:rPr>
          <w:rFonts w:ascii="Times New Roman" w:hAnsi="Times New Roman" w:cs="Times New Roman"/>
        </w:rPr>
        <w:t xml:space="preserve">R. J. </w:t>
      </w:r>
      <w:r w:rsidRPr="006B4132">
        <w:rPr>
          <w:rFonts w:ascii="Times New Roman" w:hAnsi="Times New Roman" w:cs="Times New Roman" w:hint="eastAsia"/>
        </w:rPr>
        <w:t xml:space="preserve">Baldwin, </w:t>
      </w:r>
      <w:r>
        <w:rPr>
          <w:rFonts w:ascii="Times New Roman" w:hAnsi="Times New Roman" w:cs="Times New Roman"/>
        </w:rPr>
        <w:t xml:space="preserve">and A. F. </w:t>
      </w:r>
      <w:r w:rsidRPr="006B4132">
        <w:rPr>
          <w:rFonts w:ascii="Times New Roman" w:hAnsi="Times New Roman" w:cs="Times New Roman" w:hint="eastAsia"/>
        </w:rPr>
        <w:t>Carlucci</w:t>
      </w:r>
      <w:r>
        <w:rPr>
          <w:rFonts w:ascii="Times New Roman" w:hAnsi="Times New Roman" w:cs="Times New Roman"/>
        </w:rPr>
        <w:t xml:space="preserve">. </w:t>
      </w:r>
      <w:r>
        <w:rPr>
          <w:rFonts w:ascii="Times New Roman" w:hAnsi="Times New Roman" w:cs="Times New Roman" w:hint="eastAsia"/>
        </w:rPr>
        <w:t>2001</w:t>
      </w:r>
      <w:r w:rsidRPr="006B4132">
        <w:rPr>
          <w:rFonts w:ascii="Times New Roman" w:hAnsi="Times New Roman" w:cs="Times New Roman" w:hint="eastAsia"/>
        </w:rPr>
        <w:t>. Pelagic</w:t>
      </w:r>
      <w:r w:rsidRPr="006B4132">
        <w:rPr>
          <w:rFonts w:ascii="Times New Roman" w:hAnsi="Times New Roman" w:cs="Times New Roman" w:hint="eastAsia"/>
        </w:rPr>
        <w:t>—</w:t>
      </w:r>
      <w:r w:rsidRPr="006B4132">
        <w:rPr>
          <w:rFonts w:ascii="Times New Roman" w:hAnsi="Times New Roman" w:cs="Times New Roman" w:hint="eastAsia"/>
        </w:rPr>
        <w:t>benthic coupling in the abyssal eastern North Pacific: an 8</w:t>
      </w:r>
      <w:r w:rsidRPr="006B4132">
        <w:rPr>
          <w:rFonts w:ascii="Times New Roman" w:hAnsi="Times New Roman" w:cs="Times New Roman" w:hint="eastAsia"/>
        </w:rPr>
        <w:t>‐</w:t>
      </w:r>
      <w:r w:rsidRPr="006B4132">
        <w:rPr>
          <w:rFonts w:ascii="Times New Roman" w:hAnsi="Times New Roman" w:cs="Times New Roman" w:hint="eastAsia"/>
        </w:rPr>
        <w:t>year time</w:t>
      </w:r>
      <w:r w:rsidRPr="006B4132">
        <w:rPr>
          <w:rFonts w:ascii="Times New Roman" w:hAnsi="Times New Roman" w:cs="Times New Roman" w:hint="eastAsia"/>
        </w:rPr>
        <w:t>‐</w:t>
      </w:r>
      <w:r w:rsidRPr="006B4132">
        <w:rPr>
          <w:rFonts w:ascii="Times New Roman" w:hAnsi="Times New Roman" w:cs="Times New Roman" w:hint="eastAsia"/>
        </w:rPr>
        <w:t>series study of food supply and demand. Limnol</w:t>
      </w:r>
      <w:r>
        <w:rPr>
          <w:rFonts w:ascii="Times New Roman" w:hAnsi="Times New Roman" w:cs="Times New Roman"/>
        </w:rPr>
        <w:t>.</w:t>
      </w:r>
      <w:r w:rsidRPr="006B4132">
        <w:rPr>
          <w:rFonts w:ascii="Times New Roman" w:hAnsi="Times New Roman" w:cs="Times New Roman" w:hint="eastAsia"/>
        </w:rPr>
        <w:t xml:space="preserve"> Oceanogr</w:t>
      </w:r>
      <w:r>
        <w:rPr>
          <w:rFonts w:ascii="Times New Roman" w:hAnsi="Times New Roman" w:cs="Times New Roman"/>
        </w:rPr>
        <w:t>.</w:t>
      </w:r>
      <w:r w:rsidRPr="006B4132">
        <w:rPr>
          <w:rFonts w:ascii="Times New Roman" w:hAnsi="Times New Roman" w:cs="Times New Roman" w:hint="eastAsia"/>
        </w:rPr>
        <w:t xml:space="preserve"> 46</w:t>
      </w:r>
      <w:r>
        <w:rPr>
          <w:rFonts w:ascii="Times New Roman" w:hAnsi="Times New Roman" w:cs="Times New Roman"/>
        </w:rPr>
        <w:t xml:space="preserve">: </w:t>
      </w:r>
      <w:r w:rsidRPr="006B4132">
        <w:rPr>
          <w:rFonts w:ascii="Times New Roman" w:hAnsi="Times New Roman" w:cs="Times New Roman" w:hint="eastAsia"/>
        </w:rPr>
        <w:t xml:space="preserve"> 543-556.</w:t>
      </w:r>
      <w:r w:rsidRPr="006B4132">
        <w:rPr>
          <w:rFonts w:ascii="Times New Roman" w:hAnsi="Times New Roman" w:cs="Times New Roman"/>
        </w:rPr>
        <w:t xml:space="preserve"> </w:t>
      </w:r>
    </w:p>
    <w:p w14:paraId="305F609B" w14:textId="3F49B63A" w:rsidR="001160F8" w:rsidRPr="00BF54EB" w:rsidRDefault="001160F8" w:rsidP="00C53D07">
      <w:pPr>
        <w:pStyle w:val="EndNoteBibliography"/>
        <w:spacing w:line="480" w:lineRule="auto"/>
        <w:ind w:left="720" w:hanging="720"/>
        <w:rPr>
          <w:rFonts w:ascii="Times New Roman" w:hAnsi="Times New Roman" w:cs="Times New Roman"/>
        </w:rPr>
      </w:pPr>
      <w:r w:rsidRPr="00BF54EB">
        <w:rPr>
          <w:rFonts w:ascii="Times New Roman" w:hAnsi="Times New Roman" w:cs="Times New Roman"/>
        </w:rPr>
        <w:t>Smith</w:t>
      </w:r>
      <w:r w:rsidR="006B4132">
        <w:rPr>
          <w:rFonts w:ascii="Times New Roman" w:hAnsi="Times New Roman" w:cs="Times New Roman"/>
        </w:rPr>
        <w:t xml:space="preserve"> Jr</w:t>
      </w:r>
      <w:r w:rsidRPr="00BF54EB">
        <w:rPr>
          <w:rFonts w:ascii="Times New Roman" w:hAnsi="Times New Roman" w:cs="Times New Roman"/>
        </w:rPr>
        <w:t xml:space="preserve">, K. L., H. A. Ruhl, M. Kahru, C. L. Huffard, and A. D. Sherman. 2013. Deep ocean communities impacted by changing climate over 24 y in the abyssal northeast Pacific Ocean. </w:t>
      </w:r>
      <w:r w:rsidR="008B5CD0" w:rsidRPr="00BF54EB">
        <w:rPr>
          <w:rFonts w:ascii="Times New Roman" w:hAnsi="Times New Roman" w:cs="Times New Roman"/>
        </w:rPr>
        <w:t>Proc. Nat. Acad. Sci.</w:t>
      </w:r>
      <w:r w:rsidRPr="00BF54EB">
        <w:rPr>
          <w:rFonts w:ascii="Times New Roman" w:hAnsi="Times New Roman" w:cs="Times New Roman"/>
        </w:rPr>
        <w:t xml:space="preserve"> 110: 19838-19841.</w:t>
      </w:r>
    </w:p>
    <w:p w14:paraId="41A6845D" w14:textId="79DBCC81" w:rsidR="002028A6" w:rsidRPr="008602BC" w:rsidRDefault="002028A6" w:rsidP="00C53D07">
      <w:pPr>
        <w:pStyle w:val="EndNoteBibliography"/>
        <w:spacing w:line="480" w:lineRule="auto"/>
        <w:ind w:left="720" w:hanging="720"/>
        <w:rPr>
          <w:rFonts w:ascii="Times New Roman" w:hAnsi="Times New Roman" w:cs="Times New Roman"/>
        </w:rPr>
      </w:pPr>
      <w:r w:rsidRPr="008602BC">
        <w:rPr>
          <w:rFonts w:ascii="Times New Roman" w:hAnsi="Times New Roman" w:cs="Times New Roman"/>
        </w:rPr>
        <w:t xml:space="preserve">Smith Jr, K. L., A. D. Sherman, C. L. Huffard, P. R. McGill, R. Henthorn, S. Von Thun, H. A. Ruhl, M. Kahru, and M. D. Ohman. 2014 Large salp bloom export from the upper </w:t>
      </w:r>
      <w:r w:rsidRPr="008602BC">
        <w:rPr>
          <w:rFonts w:ascii="Times New Roman" w:hAnsi="Times New Roman" w:cs="Times New Roman"/>
        </w:rPr>
        <w:lastRenderedPageBreak/>
        <w:t>ocean and benthic community response in the abyssal northeast Pacific: Day to week resolution. Limnol. Oceanogr. 59: 745-757.</w:t>
      </w:r>
    </w:p>
    <w:p w14:paraId="5609E8E9" w14:textId="77777777" w:rsidR="001160F8" w:rsidRPr="008602BC" w:rsidRDefault="001160F8" w:rsidP="00C53D07">
      <w:pPr>
        <w:pStyle w:val="EndNoteBibliography"/>
        <w:spacing w:line="480" w:lineRule="auto"/>
        <w:ind w:left="720" w:hanging="720"/>
        <w:rPr>
          <w:rFonts w:ascii="Times New Roman" w:hAnsi="Times New Roman" w:cs="Times New Roman"/>
        </w:rPr>
      </w:pPr>
      <w:r w:rsidRPr="008602BC">
        <w:rPr>
          <w:rFonts w:ascii="Times New Roman" w:hAnsi="Times New Roman" w:cs="Times New Roman"/>
        </w:rPr>
        <w:t>Vaulot, D., C. Courties, and F. Partensky. 1989. A simple method to preserve oceanic phytoplankton for flow cytometric analyses. Cytometry 10: 629-635.</w:t>
      </w:r>
    </w:p>
    <w:p w14:paraId="553911E1" w14:textId="4A7737D6" w:rsidR="00712521" w:rsidRPr="00A30DEF" w:rsidRDefault="00712521" w:rsidP="00C53D07">
      <w:pPr>
        <w:pStyle w:val="EndNoteBibliography"/>
        <w:spacing w:line="480" w:lineRule="auto"/>
        <w:ind w:left="720" w:hanging="720"/>
        <w:rPr>
          <w:rFonts w:ascii="Times New Roman" w:hAnsi="Times New Roman" w:cs="Times New Roman"/>
        </w:rPr>
      </w:pPr>
      <w:r w:rsidRPr="00A30DEF">
        <w:rPr>
          <w:rFonts w:ascii="Times New Roman" w:hAnsi="Times New Roman" w:cs="Times New Roman"/>
        </w:rPr>
        <w:t xml:space="preserve">Yentsch, C. S., and D. A. Phinney. 1989. Spectral fluorescence: an ataxonomic tool for studying the structure of phytoplankton populations. </w:t>
      </w:r>
      <w:r w:rsidR="008B5CD0" w:rsidRPr="00A30DEF">
        <w:rPr>
          <w:rFonts w:ascii="Times New Roman" w:hAnsi="Times New Roman" w:cs="Times New Roman"/>
        </w:rPr>
        <w:t>J.</w:t>
      </w:r>
      <w:r w:rsidRPr="00A30DEF">
        <w:rPr>
          <w:rFonts w:ascii="Times New Roman" w:hAnsi="Times New Roman" w:cs="Times New Roman"/>
        </w:rPr>
        <w:t xml:space="preserve"> Plankton </w:t>
      </w:r>
      <w:r w:rsidR="008B5CD0" w:rsidRPr="00A30DEF">
        <w:rPr>
          <w:rFonts w:ascii="Times New Roman" w:hAnsi="Times New Roman" w:cs="Times New Roman"/>
        </w:rPr>
        <w:t>Res</w:t>
      </w:r>
      <w:r w:rsidRPr="00A30DEF">
        <w:rPr>
          <w:rFonts w:ascii="Times New Roman" w:hAnsi="Times New Roman" w:cs="Times New Roman"/>
        </w:rPr>
        <w:t>. 7: 617-632.</w:t>
      </w:r>
    </w:p>
    <w:p w14:paraId="096FB969" w14:textId="77777777" w:rsidR="001160F8" w:rsidRPr="00A30DEF" w:rsidRDefault="001160F8" w:rsidP="00C53D07">
      <w:pPr>
        <w:rPr>
          <w:rFonts w:ascii="Times New Roman" w:hAnsi="Times New Roman" w:cs="Times New Roman"/>
          <w:b/>
        </w:rPr>
      </w:pPr>
    </w:p>
    <w:p w14:paraId="1E28AE5D" w14:textId="77777777" w:rsidR="001160F8" w:rsidRPr="00A30DEF" w:rsidRDefault="001160F8" w:rsidP="00C53D07">
      <w:pPr>
        <w:rPr>
          <w:rFonts w:ascii="Times New Roman" w:hAnsi="Times New Roman" w:cs="Times New Roman"/>
          <w:b/>
        </w:rPr>
      </w:pPr>
      <w:r w:rsidRPr="00A30DEF">
        <w:rPr>
          <w:rFonts w:ascii="Times New Roman" w:hAnsi="Times New Roman" w:cs="Times New Roman"/>
          <w:b/>
        </w:rPr>
        <w:br w:type="page"/>
      </w:r>
    </w:p>
    <w:p w14:paraId="19B5E8A0" w14:textId="77777777" w:rsidR="001160F8" w:rsidRPr="001D5BA8" w:rsidRDefault="001160F8" w:rsidP="00C53D07">
      <w:pPr>
        <w:rPr>
          <w:rFonts w:ascii="Times New Roman" w:hAnsi="Times New Roman" w:cs="Times New Roman"/>
          <w:b/>
          <w:bCs/>
          <w:i/>
        </w:rPr>
      </w:pPr>
      <w:r w:rsidRPr="001D5BA8">
        <w:rPr>
          <w:rFonts w:ascii="Times New Roman" w:hAnsi="Times New Roman" w:cs="Times New Roman"/>
          <w:b/>
          <w:i/>
        </w:rPr>
        <w:lastRenderedPageBreak/>
        <w:t>Acknowledgments</w:t>
      </w:r>
    </w:p>
    <w:p w14:paraId="72A9F67F" w14:textId="77777777" w:rsidR="001160F8" w:rsidRPr="00707838" w:rsidRDefault="001160F8" w:rsidP="00C53D07">
      <w:pPr>
        <w:rPr>
          <w:rFonts w:ascii="Times New Roman" w:hAnsi="Times New Roman" w:cs="Times New Roman"/>
        </w:rPr>
      </w:pPr>
      <w:r w:rsidRPr="001D5BA8">
        <w:rPr>
          <w:rFonts w:ascii="Times New Roman" w:hAnsi="Times New Roman" w:cs="Times New Roman"/>
        </w:rPr>
        <w:t xml:space="preserve">The authors wish to thank Rob </w:t>
      </w:r>
      <w:proofErr w:type="spellStart"/>
      <w:r w:rsidRPr="001D5BA8">
        <w:rPr>
          <w:rFonts w:ascii="Times New Roman" w:hAnsi="Times New Roman" w:cs="Times New Roman"/>
        </w:rPr>
        <w:t>Glatts</w:t>
      </w:r>
      <w:proofErr w:type="spellEnd"/>
      <w:r w:rsidRPr="001D5BA8">
        <w:rPr>
          <w:rFonts w:ascii="Times New Roman" w:hAnsi="Times New Roman" w:cs="Times New Roman"/>
        </w:rPr>
        <w:t xml:space="preserve"> and Fred </w:t>
      </w:r>
      <w:proofErr w:type="spellStart"/>
      <w:r w:rsidRPr="001D5BA8">
        <w:rPr>
          <w:rFonts w:ascii="Times New Roman" w:hAnsi="Times New Roman" w:cs="Times New Roman"/>
        </w:rPr>
        <w:t>Uhlman</w:t>
      </w:r>
      <w:proofErr w:type="spellEnd"/>
      <w:r w:rsidRPr="001D5BA8">
        <w:rPr>
          <w:rFonts w:ascii="Times New Roman" w:hAnsi="Times New Roman" w:cs="Times New Roman"/>
        </w:rPr>
        <w:t xml:space="preserve"> for their work on an earlier version of the SES at the Scripps Institute of Oceanography. Funding was provided by the David and Lucile Packard Foundation.</w:t>
      </w:r>
    </w:p>
    <w:p w14:paraId="7D626510" w14:textId="77777777" w:rsidR="001160F8" w:rsidRPr="00BE72BB" w:rsidRDefault="001160F8" w:rsidP="00C53D07">
      <w:pPr>
        <w:rPr>
          <w:rFonts w:ascii="Times New Roman" w:hAnsi="Times New Roman" w:cs="Times New Roman"/>
        </w:rPr>
      </w:pPr>
    </w:p>
    <w:p w14:paraId="42CC0BA0" w14:textId="77777777" w:rsidR="00200939" w:rsidRDefault="00200939" w:rsidP="00C53D07"/>
    <w:sectPr w:rsidR="00200939" w:rsidSect="00C53D07">
      <w:headerReference w:type="default" r:id="rId18"/>
      <w:footerReference w:type="even" r:id="rId19"/>
      <w:pgSz w:w="11906" w:h="16838"/>
      <w:pgMar w:top="1440" w:right="1440" w:bottom="1440" w:left="1440" w:header="720" w:footer="720" w:gutter="0"/>
      <w:lnNumType w:countBy="1" w:restart="continuous"/>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 w:author="Christine Huffard" w:date="2016-06-23T16:53:00Z" w:initials="CH">
    <w:p w14:paraId="6B8558FC" w14:textId="505E3BC1" w:rsidR="001973A3" w:rsidRDefault="001973A3">
      <w:pPr>
        <w:pStyle w:val="CommentText"/>
      </w:pPr>
      <w:r>
        <w:rPr>
          <w:rStyle w:val="CommentReference"/>
        </w:rPr>
        <w:annotationRef/>
      </w:r>
      <w:r w:rsidRPr="001973A3">
        <w:t>Need tiff RGB 300 DPI</w:t>
      </w:r>
    </w:p>
  </w:comment>
  <w:comment w:id="6" w:author="Christine Huffard" w:date="2016-06-23T17:19:00Z" w:initials="CH">
    <w:p w14:paraId="3C7B7A34" w14:textId="19820378" w:rsidR="00704C75" w:rsidRDefault="00704C75">
      <w:pPr>
        <w:pStyle w:val="CommentText"/>
      </w:pPr>
      <w:r>
        <w:rPr>
          <w:rStyle w:val="CommentReference"/>
        </w:rPr>
        <w:annotationRef/>
      </w:r>
      <w:r w:rsidR="00A8766C">
        <w:t xml:space="preserve">If it absorbs the shorter wavelengths (blues) then wouldn’t we see </w:t>
      </w:r>
      <w:r w:rsidR="007C6770">
        <w:t xml:space="preserve">the </w:t>
      </w:r>
      <w:r w:rsidR="00A8766C">
        <w:t xml:space="preserve">red tint? </w:t>
      </w:r>
      <w:r w:rsidR="007C6770">
        <w:t xml:space="preserve">In order to see a blue tint, don’t you need to </w:t>
      </w:r>
      <w:r w:rsidR="000156AE">
        <w:t xml:space="preserve">differentially </w:t>
      </w:r>
      <w:r w:rsidR="007C6770">
        <w:t>absorb the shorter (red) wavelengths?</w:t>
      </w:r>
    </w:p>
  </w:comment>
  <w:comment w:id="9" w:author="ksmith" w:date="2016-06-27T08:58:00Z" w:initials="kls">
    <w:p w14:paraId="3585CB81" w14:textId="6FBB390A" w:rsidR="00296252" w:rsidRDefault="00296252">
      <w:pPr>
        <w:pStyle w:val="CommentText"/>
      </w:pPr>
      <w:r>
        <w:rPr>
          <w:rStyle w:val="CommentReference"/>
        </w:rPr>
        <w:annotationRef/>
      </w:r>
      <w:r>
        <w:t xml:space="preserve">I assume this is all part of the Fig.8 </w:t>
      </w:r>
      <w:r>
        <w:t>legend.</w:t>
      </w:r>
      <w:bookmarkStart w:id="10" w:name="_GoBack"/>
      <w:bookmarkEnd w:id="10"/>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E8DEAE" w14:textId="77777777" w:rsidR="00832E66" w:rsidRDefault="00832E66">
      <w:pPr>
        <w:spacing w:line="240" w:lineRule="auto"/>
      </w:pPr>
      <w:r>
        <w:separator/>
      </w:r>
    </w:p>
  </w:endnote>
  <w:endnote w:type="continuationSeparator" w:id="0">
    <w:p w14:paraId="0D9537ED" w14:textId="77777777" w:rsidR="00832E66" w:rsidRDefault="00832E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DAC911" w14:textId="77777777" w:rsidR="00832E66" w:rsidRDefault="00832E66" w:rsidP="00356F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160700A" w14:textId="77777777" w:rsidR="00832E66" w:rsidRDefault="00832E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9640FF" w14:textId="77777777" w:rsidR="00832E66" w:rsidRDefault="00832E66">
      <w:pPr>
        <w:spacing w:line="240" w:lineRule="auto"/>
      </w:pPr>
      <w:r>
        <w:separator/>
      </w:r>
    </w:p>
  </w:footnote>
  <w:footnote w:type="continuationSeparator" w:id="0">
    <w:p w14:paraId="2CFD26C7" w14:textId="77777777" w:rsidR="00832E66" w:rsidRDefault="00832E6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4730551"/>
      <w:docPartObj>
        <w:docPartGallery w:val="Page Numbers (Top of Page)"/>
        <w:docPartUnique/>
      </w:docPartObj>
    </w:sdtPr>
    <w:sdtEndPr>
      <w:rPr>
        <w:noProof/>
      </w:rPr>
    </w:sdtEndPr>
    <w:sdtContent>
      <w:p w14:paraId="7C4D01B3" w14:textId="13EC8F5B" w:rsidR="00C53D07" w:rsidRDefault="00C53D07">
        <w:pPr>
          <w:pStyle w:val="Header"/>
          <w:jc w:val="right"/>
        </w:pPr>
        <w:r>
          <w:fldChar w:fldCharType="begin"/>
        </w:r>
        <w:r>
          <w:instrText xml:space="preserve"> PAGE   \* MERGEFORMAT </w:instrText>
        </w:r>
        <w:r>
          <w:fldChar w:fldCharType="separate"/>
        </w:r>
        <w:r w:rsidR="00622009">
          <w:rPr>
            <w:noProof/>
          </w:rPr>
          <w:t>33</w:t>
        </w:r>
        <w:r>
          <w:rPr>
            <w:noProof/>
          </w:rPr>
          <w:fldChar w:fldCharType="end"/>
        </w:r>
      </w:p>
    </w:sdtContent>
  </w:sdt>
  <w:p w14:paraId="27585F17" w14:textId="77777777" w:rsidR="00C53D07" w:rsidRDefault="00C53D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22622"/>
    <w:multiLevelType w:val="hybridMultilevel"/>
    <w:tmpl w:val="271A93F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23F7235"/>
    <w:multiLevelType w:val="hybridMultilevel"/>
    <w:tmpl w:val="16B459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6E6047"/>
    <w:multiLevelType w:val="hybridMultilevel"/>
    <w:tmpl w:val="96EA2F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9384E07"/>
    <w:multiLevelType w:val="hybridMultilevel"/>
    <w:tmpl w:val="600AD3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7752006"/>
    <w:multiLevelType w:val="hybridMultilevel"/>
    <w:tmpl w:val="8BEEA4E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1160F8"/>
    <w:rsid w:val="00004B4D"/>
    <w:rsid w:val="000156AE"/>
    <w:rsid w:val="00021143"/>
    <w:rsid w:val="0003298A"/>
    <w:rsid w:val="0004129F"/>
    <w:rsid w:val="00045775"/>
    <w:rsid w:val="00074873"/>
    <w:rsid w:val="00084509"/>
    <w:rsid w:val="00091175"/>
    <w:rsid w:val="000B7E5F"/>
    <w:rsid w:val="000C4847"/>
    <w:rsid w:val="000D3281"/>
    <w:rsid w:val="000D3952"/>
    <w:rsid w:val="000D5A9A"/>
    <w:rsid w:val="000E4740"/>
    <w:rsid w:val="000E57B2"/>
    <w:rsid w:val="000E6D10"/>
    <w:rsid w:val="000F462E"/>
    <w:rsid w:val="00105B47"/>
    <w:rsid w:val="001160F8"/>
    <w:rsid w:val="00125A72"/>
    <w:rsid w:val="001344E2"/>
    <w:rsid w:val="001364EF"/>
    <w:rsid w:val="0017639A"/>
    <w:rsid w:val="00184881"/>
    <w:rsid w:val="001973A3"/>
    <w:rsid w:val="001A3DDC"/>
    <w:rsid w:val="001A3EC1"/>
    <w:rsid w:val="001A7809"/>
    <w:rsid w:val="001D5BA8"/>
    <w:rsid w:val="00200939"/>
    <w:rsid w:val="002028A6"/>
    <w:rsid w:val="0021509B"/>
    <w:rsid w:val="002338D5"/>
    <w:rsid w:val="00240DB6"/>
    <w:rsid w:val="00254137"/>
    <w:rsid w:val="002706D6"/>
    <w:rsid w:val="0029068F"/>
    <w:rsid w:val="00296252"/>
    <w:rsid w:val="002B31DA"/>
    <w:rsid w:val="002C6054"/>
    <w:rsid w:val="002D0CDE"/>
    <w:rsid w:val="002D6943"/>
    <w:rsid w:val="002D6CC1"/>
    <w:rsid w:val="003008DB"/>
    <w:rsid w:val="00307463"/>
    <w:rsid w:val="0032287C"/>
    <w:rsid w:val="003269D8"/>
    <w:rsid w:val="00327BF1"/>
    <w:rsid w:val="003322CC"/>
    <w:rsid w:val="003427A3"/>
    <w:rsid w:val="0034333F"/>
    <w:rsid w:val="003445D0"/>
    <w:rsid w:val="00356FC3"/>
    <w:rsid w:val="00365C52"/>
    <w:rsid w:val="00395866"/>
    <w:rsid w:val="00397217"/>
    <w:rsid w:val="003C761F"/>
    <w:rsid w:val="003D029F"/>
    <w:rsid w:val="003E0364"/>
    <w:rsid w:val="004461DD"/>
    <w:rsid w:val="004521C0"/>
    <w:rsid w:val="00485C5E"/>
    <w:rsid w:val="004A0FCF"/>
    <w:rsid w:val="004A3B4C"/>
    <w:rsid w:val="004B1C40"/>
    <w:rsid w:val="004B5CD5"/>
    <w:rsid w:val="005127E1"/>
    <w:rsid w:val="00516286"/>
    <w:rsid w:val="005228BD"/>
    <w:rsid w:val="005240E2"/>
    <w:rsid w:val="00556C94"/>
    <w:rsid w:val="0057366E"/>
    <w:rsid w:val="005736C8"/>
    <w:rsid w:val="0059357C"/>
    <w:rsid w:val="005940AB"/>
    <w:rsid w:val="005A75CB"/>
    <w:rsid w:val="005C7D6C"/>
    <w:rsid w:val="005E0D8B"/>
    <w:rsid w:val="005E2B02"/>
    <w:rsid w:val="005E2B50"/>
    <w:rsid w:val="00617487"/>
    <w:rsid w:val="00622009"/>
    <w:rsid w:val="00640839"/>
    <w:rsid w:val="00664451"/>
    <w:rsid w:val="00687CFE"/>
    <w:rsid w:val="006929DC"/>
    <w:rsid w:val="006A4850"/>
    <w:rsid w:val="006B4132"/>
    <w:rsid w:val="006D3A61"/>
    <w:rsid w:val="006E4CF3"/>
    <w:rsid w:val="006E4FF7"/>
    <w:rsid w:val="006F1146"/>
    <w:rsid w:val="006F2007"/>
    <w:rsid w:val="006F2450"/>
    <w:rsid w:val="006F7F57"/>
    <w:rsid w:val="00704C75"/>
    <w:rsid w:val="00712521"/>
    <w:rsid w:val="007523E9"/>
    <w:rsid w:val="00761659"/>
    <w:rsid w:val="0077082F"/>
    <w:rsid w:val="007745AD"/>
    <w:rsid w:val="007A11A4"/>
    <w:rsid w:val="007B4BF3"/>
    <w:rsid w:val="007C6770"/>
    <w:rsid w:val="007D0794"/>
    <w:rsid w:val="007E0F8E"/>
    <w:rsid w:val="007E72D0"/>
    <w:rsid w:val="007F423B"/>
    <w:rsid w:val="007F55ED"/>
    <w:rsid w:val="008063D9"/>
    <w:rsid w:val="008064F7"/>
    <w:rsid w:val="00812997"/>
    <w:rsid w:val="00813DCA"/>
    <w:rsid w:val="008248B6"/>
    <w:rsid w:val="00832E66"/>
    <w:rsid w:val="00833EF5"/>
    <w:rsid w:val="00835EBC"/>
    <w:rsid w:val="00854FD8"/>
    <w:rsid w:val="008561A1"/>
    <w:rsid w:val="008602BC"/>
    <w:rsid w:val="00883DA2"/>
    <w:rsid w:val="008B5CD0"/>
    <w:rsid w:val="008B6267"/>
    <w:rsid w:val="008D10D7"/>
    <w:rsid w:val="008D2E8F"/>
    <w:rsid w:val="008E026B"/>
    <w:rsid w:val="008E43CE"/>
    <w:rsid w:val="00901F90"/>
    <w:rsid w:val="009029B2"/>
    <w:rsid w:val="00915623"/>
    <w:rsid w:val="00917E64"/>
    <w:rsid w:val="009202AC"/>
    <w:rsid w:val="009369FB"/>
    <w:rsid w:val="00940E50"/>
    <w:rsid w:val="009575BD"/>
    <w:rsid w:val="009A2E0A"/>
    <w:rsid w:val="009B51D5"/>
    <w:rsid w:val="009D08CF"/>
    <w:rsid w:val="009F38CF"/>
    <w:rsid w:val="00A07D6B"/>
    <w:rsid w:val="00A30DEF"/>
    <w:rsid w:val="00A56D3F"/>
    <w:rsid w:val="00A654FE"/>
    <w:rsid w:val="00A769A2"/>
    <w:rsid w:val="00A8766C"/>
    <w:rsid w:val="00A94EF5"/>
    <w:rsid w:val="00AD65AD"/>
    <w:rsid w:val="00AF7BF3"/>
    <w:rsid w:val="00B12251"/>
    <w:rsid w:val="00B470C2"/>
    <w:rsid w:val="00B606C2"/>
    <w:rsid w:val="00BB3127"/>
    <w:rsid w:val="00BC0464"/>
    <w:rsid w:val="00BC0F74"/>
    <w:rsid w:val="00BC6120"/>
    <w:rsid w:val="00BD5B9B"/>
    <w:rsid w:val="00BF54EB"/>
    <w:rsid w:val="00C10CA4"/>
    <w:rsid w:val="00C11EBB"/>
    <w:rsid w:val="00C2136C"/>
    <w:rsid w:val="00C35E5B"/>
    <w:rsid w:val="00C500EA"/>
    <w:rsid w:val="00C53D07"/>
    <w:rsid w:val="00C70843"/>
    <w:rsid w:val="00C72867"/>
    <w:rsid w:val="00C87F23"/>
    <w:rsid w:val="00CA759E"/>
    <w:rsid w:val="00CC4957"/>
    <w:rsid w:val="00CE27EA"/>
    <w:rsid w:val="00CE5758"/>
    <w:rsid w:val="00D02CBB"/>
    <w:rsid w:val="00D122D7"/>
    <w:rsid w:val="00D13B27"/>
    <w:rsid w:val="00D15CD6"/>
    <w:rsid w:val="00D15F08"/>
    <w:rsid w:val="00D26987"/>
    <w:rsid w:val="00D36FF1"/>
    <w:rsid w:val="00D57343"/>
    <w:rsid w:val="00D611FB"/>
    <w:rsid w:val="00D65F3D"/>
    <w:rsid w:val="00DA737F"/>
    <w:rsid w:val="00DD05B8"/>
    <w:rsid w:val="00DD142A"/>
    <w:rsid w:val="00DE0FA7"/>
    <w:rsid w:val="00DE1732"/>
    <w:rsid w:val="00DE606F"/>
    <w:rsid w:val="00DF4213"/>
    <w:rsid w:val="00E27A10"/>
    <w:rsid w:val="00E60654"/>
    <w:rsid w:val="00E839F5"/>
    <w:rsid w:val="00EA10DC"/>
    <w:rsid w:val="00EC08D3"/>
    <w:rsid w:val="00EC2E82"/>
    <w:rsid w:val="00EE344B"/>
    <w:rsid w:val="00EF5DB7"/>
    <w:rsid w:val="00F17D50"/>
    <w:rsid w:val="00F243A9"/>
    <w:rsid w:val="00F41ED9"/>
    <w:rsid w:val="00F548F8"/>
    <w:rsid w:val="00F7462C"/>
    <w:rsid w:val="00F82D0E"/>
    <w:rsid w:val="00F87431"/>
    <w:rsid w:val="00F94784"/>
    <w:rsid w:val="00FA4D45"/>
    <w:rsid w:val="00FE585E"/>
    <w:rsid w:val="00FE5C92"/>
    <w:rsid w:val="00FF4D60"/>
    <w:rsid w:val="00FF554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6A6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0F8"/>
    <w:pPr>
      <w:spacing w:after="0" w:line="48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60F8"/>
    <w:pPr>
      <w:ind w:left="720"/>
      <w:contextualSpacing/>
    </w:pPr>
  </w:style>
  <w:style w:type="paragraph" w:styleId="BalloonText">
    <w:name w:val="Balloon Text"/>
    <w:basedOn w:val="Normal"/>
    <w:link w:val="BalloonTextChar"/>
    <w:uiPriority w:val="99"/>
    <w:semiHidden/>
    <w:unhideWhenUsed/>
    <w:rsid w:val="001160F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160F8"/>
    <w:rPr>
      <w:rFonts w:ascii="Lucida Grande" w:eastAsiaTheme="minorEastAsia" w:hAnsi="Lucida Grande" w:cs="Lucida Grande"/>
      <w:sz w:val="18"/>
      <w:szCs w:val="18"/>
      <w:lang w:val="en-US"/>
    </w:rPr>
  </w:style>
  <w:style w:type="table" w:styleId="TableGrid">
    <w:name w:val="Table Grid"/>
    <w:basedOn w:val="TableNormal"/>
    <w:uiPriority w:val="59"/>
    <w:rsid w:val="001160F8"/>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160F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160F8"/>
    <w:rPr>
      <w:rFonts w:asciiTheme="majorHAnsi" w:eastAsiaTheme="majorEastAsia" w:hAnsiTheme="majorHAnsi" w:cstheme="majorBidi"/>
      <w:color w:val="17365D" w:themeColor="text2" w:themeShade="BF"/>
      <w:spacing w:val="5"/>
      <w:kern w:val="28"/>
      <w:sz w:val="52"/>
      <w:szCs w:val="52"/>
      <w:lang w:val="en-US"/>
    </w:rPr>
  </w:style>
  <w:style w:type="character" w:styleId="CommentReference">
    <w:name w:val="annotation reference"/>
    <w:basedOn w:val="DefaultParagraphFont"/>
    <w:uiPriority w:val="99"/>
    <w:semiHidden/>
    <w:unhideWhenUsed/>
    <w:rsid w:val="001160F8"/>
    <w:rPr>
      <w:sz w:val="16"/>
      <w:szCs w:val="16"/>
    </w:rPr>
  </w:style>
  <w:style w:type="paragraph" w:styleId="CommentText">
    <w:name w:val="annotation text"/>
    <w:basedOn w:val="Normal"/>
    <w:link w:val="CommentTextChar"/>
    <w:uiPriority w:val="99"/>
    <w:semiHidden/>
    <w:unhideWhenUsed/>
    <w:rsid w:val="001160F8"/>
    <w:rPr>
      <w:sz w:val="20"/>
      <w:szCs w:val="20"/>
    </w:rPr>
  </w:style>
  <w:style w:type="character" w:customStyle="1" w:styleId="CommentTextChar">
    <w:name w:val="Comment Text Char"/>
    <w:basedOn w:val="DefaultParagraphFont"/>
    <w:link w:val="CommentText"/>
    <w:uiPriority w:val="99"/>
    <w:semiHidden/>
    <w:rsid w:val="001160F8"/>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1160F8"/>
    <w:rPr>
      <w:b/>
      <w:bCs/>
    </w:rPr>
  </w:style>
  <w:style w:type="character" w:customStyle="1" w:styleId="CommentSubjectChar">
    <w:name w:val="Comment Subject Char"/>
    <w:basedOn w:val="CommentTextChar"/>
    <w:link w:val="CommentSubject"/>
    <w:uiPriority w:val="99"/>
    <w:semiHidden/>
    <w:rsid w:val="001160F8"/>
    <w:rPr>
      <w:rFonts w:eastAsiaTheme="minorEastAsia"/>
      <w:b/>
      <w:bCs/>
      <w:sz w:val="20"/>
      <w:szCs w:val="20"/>
      <w:lang w:val="en-US"/>
    </w:rPr>
  </w:style>
  <w:style w:type="paragraph" w:styleId="Revision">
    <w:name w:val="Revision"/>
    <w:hidden/>
    <w:uiPriority w:val="99"/>
    <w:semiHidden/>
    <w:rsid w:val="001160F8"/>
    <w:pPr>
      <w:spacing w:after="0" w:line="240" w:lineRule="auto"/>
    </w:pPr>
    <w:rPr>
      <w:rFonts w:eastAsiaTheme="minorEastAsia"/>
      <w:sz w:val="24"/>
      <w:szCs w:val="24"/>
      <w:lang w:val="en-US"/>
    </w:rPr>
  </w:style>
  <w:style w:type="character" w:styleId="Hyperlink">
    <w:name w:val="Hyperlink"/>
    <w:basedOn w:val="DefaultParagraphFont"/>
    <w:uiPriority w:val="99"/>
    <w:unhideWhenUsed/>
    <w:rsid w:val="001160F8"/>
    <w:rPr>
      <w:color w:val="0000FF" w:themeColor="hyperlink"/>
      <w:u w:val="single"/>
    </w:rPr>
  </w:style>
  <w:style w:type="character" w:styleId="FollowedHyperlink">
    <w:name w:val="FollowedHyperlink"/>
    <w:basedOn w:val="DefaultParagraphFont"/>
    <w:uiPriority w:val="99"/>
    <w:semiHidden/>
    <w:unhideWhenUsed/>
    <w:rsid w:val="001160F8"/>
    <w:rPr>
      <w:color w:val="800080" w:themeColor="followedHyperlink"/>
      <w:u w:val="single"/>
    </w:rPr>
  </w:style>
  <w:style w:type="paragraph" w:styleId="Header">
    <w:name w:val="header"/>
    <w:basedOn w:val="Normal"/>
    <w:link w:val="HeaderChar"/>
    <w:uiPriority w:val="99"/>
    <w:unhideWhenUsed/>
    <w:rsid w:val="001160F8"/>
    <w:pPr>
      <w:tabs>
        <w:tab w:val="center" w:pos="4320"/>
        <w:tab w:val="right" w:pos="8640"/>
      </w:tabs>
    </w:pPr>
  </w:style>
  <w:style w:type="character" w:customStyle="1" w:styleId="HeaderChar">
    <w:name w:val="Header Char"/>
    <w:basedOn w:val="DefaultParagraphFont"/>
    <w:link w:val="Header"/>
    <w:uiPriority w:val="99"/>
    <w:rsid w:val="001160F8"/>
    <w:rPr>
      <w:rFonts w:eastAsiaTheme="minorEastAsia"/>
      <w:sz w:val="24"/>
      <w:szCs w:val="24"/>
      <w:lang w:val="en-US"/>
    </w:rPr>
  </w:style>
  <w:style w:type="paragraph" w:styleId="Footer">
    <w:name w:val="footer"/>
    <w:basedOn w:val="Normal"/>
    <w:link w:val="FooterChar"/>
    <w:uiPriority w:val="99"/>
    <w:unhideWhenUsed/>
    <w:rsid w:val="001160F8"/>
    <w:pPr>
      <w:tabs>
        <w:tab w:val="center" w:pos="4320"/>
        <w:tab w:val="right" w:pos="8640"/>
      </w:tabs>
    </w:pPr>
  </w:style>
  <w:style w:type="character" w:customStyle="1" w:styleId="FooterChar">
    <w:name w:val="Footer Char"/>
    <w:basedOn w:val="DefaultParagraphFont"/>
    <w:link w:val="Footer"/>
    <w:uiPriority w:val="99"/>
    <w:rsid w:val="001160F8"/>
    <w:rPr>
      <w:rFonts w:eastAsiaTheme="minorEastAsia"/>
      <w:sz w:val="24"/>
      <w:szCs w:val="24"/>
      <w:lang w:val="en-US"/>
    </w:rPr>
  </w:style>
  <w:style w:type="character" w:styleId="PageNumber">
    <w:name w:val="page number"/>
    <w:basedOn w:val="DefaultParagraphFont"/>
    <w:uiPriority w:val="99"/>
    <w:semiHidden/>
    <w:unhideWhenUsed/>
    <w:rsid w:val="001160F8"/>
  </w:style>
  <w:style w:type="character" w:styleId="SubtleReference">
    <w:name w:val="Subtle Reference"/>
    <w:basedOn w:val="DefaultParagraphFont"/>
    <w:uiPriority w:val="31"/>
    <w:qFormat/>
    <w:rsid w:val="001160F8"/>
    <w:rPr>
      <w:smallCaps/>
      <w:color w:val="C0504D" w:themeColor="accent2"/>
      <w:u w:val="single"/>
    </w:rPr>
  </w:style>
  <w:style w:type="character" w:styleId="BookTitle">
    <w:name w:val="Book Title"/>
    <w:basedOn w:val="DefaultParagraphFont"/>
    <w:uiPriority w:val="33"/>
    <w:qFormat/>
    <w:rsid w:val="001160F8"/>
    <w:rPr>
      <w:b/>
      <w:bCs/>
      <w:smallCaps/>
      <w:spacing w:val="5"/>
    </w:rPr>
  </w:style>
  <w:style w:type="paragraph" w:customStyle="1" w:styleId="EndNoteBibliographyTitle">
    <w:name w:val="EndNote Bibliography Title"/>
    <w:basedOn w:val="Normal"/>
    <w:link w:val="EndNoteBibliographyTitleChar"/>
    <w:rsid w:val="001160F8"/>
    <w:pPr>
      <w:jc w:val="center"/>
    </w:pPr>
    <w:rPr>
      <w:rFonts w:ascii="Cambria" w:hAnsi="Cambria"/>
      <w:noProof/>
    </w:rPr>
  </w:style>
  <w:style w:type="character" w:customStyle="1" w:styleId="EndNoteBibliographyTitleChar">
    <w:name w:val="EndNote Bibliography Title Char"/>
    <w:basedOn w:val="DefaultParagraphFont"/>
    <w:link w:val="EndNoteBibliographyTitle"/>
    <w:rsid w:val="001160F8"/>
    <w:rPr>
      <w:rFonts w:ascii="Cambria" w:eastAsiaTheme="minorEastAsia" w:hAnsi="Cambria"/>
      <w:noProof/>
      <w:sz w:val="24"/>
      <w:szCs w:val="24"/>
      <w:lang w:val="en-US"/>
    </w:rPr>
  </w:style>
  <w:style w:type="paragraph" w:customStyle="1" w:styleId="EndNoteBibliography">
    <w:name w:val="EndNote Bibliography"/>
    <w:basedOn w:val="Normal"/>
    <w:link w:val="EndNoteBibliographyChar"/>
    <w:rsid w:val="001160F8"/>
    <w:pPr>
      <w:spacing w:line="240" w:lineRule="auto"/>
    </w:pPr>
    <w:rPr>
      <w:rFonts w:ascii="Cambria" w:hAnsi="Cambria"/>
      <w:noProof/>
    </w:rPr>
  </w:style>
  <w:style w:type="character" w:customStyle="1" w:styleId="EndNoteBibliographyChar">
    <w:name w:val="EndNote Bibliography Char"/>
    <w:basedOn w:val="DefaultParagraphFont"/>
    <w:link w:val="EndNoteBibliography"/>
    <w:rsid w:val="001160F8"/>
    <w:rPr>
      <w:rFonts w:ascii="Cambria" w:eastAsiaTheme="minorEastAsia" w:hAnsi="Cambria"/>
      <w:noProof/>
      <w:sz w:val="24"/>
      <w:szCs w:val="24"/>
      <w:lang w:val="en-US"/>
    </w:rPr>
  </w:style>
  <w:style w:type="character" w:styleId="LineNumber">
    <w:name w:val="line number"/>
    <w:basedOn w:val="DefaultParagraphFont"/>
    <w:uiPriority w:val="99"/>
    <w:semiHidden/>
    <w:unhideWhenUsed/>
    <w:rsid w:val="001160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0F8"/>
    <w:pPr>
      <w:spacing w:after="0" w:line="48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60F8"/>
    <w:pPr>
      <w:ind w:left="720"/>
      <w:contextualSpacing/>
    </w:pPr>
  </w:style>
  <w:style w:type="paragraph" w:styleId="BalloonText">
    <w:name w:val="Balloon Text"/>
    <w:basedOn w:val="Normal"/>
    <w:link w:val="BalloonTextChar"/>
    <w:uiPriority w:val="99"/>
    <w:semiHidden/>
    <w:unhideWhenUsed/>
    <w:rsid w:val="001160F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160F8"/>
    <w:rPr>
      <w:rFonts w:ascii="Lucida Grande" w:eastAsiaTheme="minorEastAsia" w:hAnsi="Lucida Grande" w:cs="Lucida Grande"/>
      <w:sz w:val="18"/>
      <w:szCs w:val="18"/>
      <w:lang w:val="en-US"/>
    </w:rPr>
  </w:style>
  <w:style w:type="table" w:styleId="TableGrid">
    <w:name w:val="Table Grid"/>
    <w:basedOn w:val="TableNormal"/>
    <w:uiPriority w:val="59"/>
    <w:rsid w:val="001160F8"/>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160F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160F8"/>
    <w:rPr>
      <w:rFonts w:asciiTheme="majorHAnsi" w:eastAsiaTheme="majorEastAsia" w:hAnsiTheme="majorHAnsi" w:cstheme="majorBidi"/>
      <w:color w:val="17365D" w:themeColor="text2" w:themeShade="BF"/>
      <w:spacing w:val="5"/>
      <w:kern w:val="28"/>
      <w:sz w:val="52"/>
      <w:szCs w:val="52"/>
      <w:lang w:val="en-US"/>
    </w:rPr>
  </w:style>
  <w:style w:type="character" w:styleId="CommentReference">
    <w:name w:val="annotation reference"/>
    <w:basedOn w:val="DefaultParagraphFont"/>
    <w:uiPriority w:val="99"/>
    <w:semiHidden/>
    <w:unhideWhenUsed/>
    <w:rsid w:val="001160F8"/>
    <w:rPr>
      <w:sz w:val="16"/>
      <w:szCs w:val="16"/>
    </w:rPr>
  </w:style>
  <w:style w:type="paragraph" w:styleId="CommentText">
    <w:name w:val="annotation text"/>
    <w:basedOn w:val="Normal"/>
    <w:link w:val="CommentTextChar"/>
    <w:uiPriority w:val="99"/>
    <w:semiHidden/>
    <w:unhideWhenUsed/>
    <w:rsid w:val="001160F8"/>
    <w:rPr>
      <w:sz w:val="20"/>
      <w:szCs w:val="20"/>
    </w:rPr>
  </w:style>
  <w:style w:type="character" w:customStyle="1" w:styleId="CommentTextChar">
    <w:name w:val="Comment Text Char"/>
    <w:basedOn w:val="DefaultParagraphFont"/>
    <w:link w:val="CommentText"/>
    <w:uiPriority w:val="99"/>
    <w:semiHidden/>
    <w:rsid w:val="001160F8"/>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1160F8"/>
    <w:rPr>
      <w:b/>
      <w:bCs/>
    </w:rPr>
  </w:style>
  <w:style w:type="character" w:customStyle="1" w:styleId="CommentSubjectChar">
    <w:name w:val="Comment Subject Char"/>
    <w:basedOn w:val="CommentTextChar"/>
    <w:link w:val="CommentSubject"/>
    <w:uiPriority w:val="99"/>
    <w:semiHidden/>
    <w:rsid w:val="001160F8"/>
    <w:rPr>
      <w:rFonts w:eastAsiaTheme="minorEastAsia"/>
      <w:b/>
      <w:bCs/>
      <w:sz w:val="20"/>
      <w:szCs w:val="20"/>
      <w:lang w:val="en-US"/>
    </w:rPr>
  </w:style>
  <w:style w:type="paragraph" w:styleId="Revision">
    <w:name w:val="Revision"/>
    <w:hidden/>
    <w:uiPriority w:val="99"/>
    <w:semiHidden/>
    <w:rsid w:val="001160F8"/>
    <w:pPr>
      <w:spacing w:after="0" w:line="240" w:lineRule="auto"/>
    </w:pPr>
    <w:rPr>
      <w:rFonts w:eastAsiaTheme="minorEastAsia"/>
      <w:sz w:val="24"/>
      <w:szCs w:val="24"/>
      <w:lang w:val="en-US"/>
    </w:rPr>
  </w:style>
  <w:style w:type="character" w:styleId="Hyperlink">
    <w:name w:val="Hyperlink"/>
    <w:basedOn w:val="DefaultParagraphFont"/>
    <w:uiPriority w:val="99"/>
    <w:unhideWhenUsed/>
    <w:rsid w:val="001160F8"/>
    <w:rPr>
      <w:color w:val="0000FF" w:themeColor="hyperlink"/>
      <w:u w:val="single"/>
    </w:rPr>
  </w:style>
  <w:style w:type="character" w:styleId="FollowedHyperlink">
    <w:name w:val="FollowedHyperlink"/>
    <w:basedOn w:val="DefaultParagraphFont"/>
    <w:uiPriority w:val="99"/>
    <w:semiHidden/>
    <w:unhideWhenUsed/>
    <w:rsid w:val="001160F8"/>
    <w:rPr>
      <w:color w:val="800080" w:themeColor="followedHyperlink"/>
      <w:u w:val="single"/>
    </w:rPr>
  </w:style>
  <w:style w:type="paragraph" w:styleId="Header">
    <w:name w:val="header"/>
    <w:basedOn w:val="Normal"/>
    <w:link w:val="HeaderChar"/>
    <w:uiPriority w:val="99"/>
    <w:unhideWhenUsed/>
    <w:rsid w:val="001160F8"/>
    <w:pPr>
      <w:tabs>
        <w:tab w:val="center" w:pos="4320"/>
        <w:tab w:val="right" w:pos="8640"/>
      </w:tabs>
    </w:pPr>
  </w:style>
  <w:style w:type="character" w:customStyle="1" w:styleId="HeaderChar">
    <w:name w:val="Header Char"/>
    <w:basedOn w:val="DefaultParagraphFont"/>
    <w:link w:val="Header"/>
    <w:uiPriority w:val="99"/>
    <w:rsid w:val="001160F8"/>
    <w:rPr>
      <w:rFonts w:eastAsiaTheme="minorEastAsia"/>
      <w:sz w:val="24"/>
      <w:szCs w:val="24"/>
      <w:lang w:val="en-US"/>
    </w:rPr>
  </w:style>
  <w:style w:type="paragraph" w:styleId="Footer">
    <w:name w:val="footer"/>
    <w:basedOn w:val="Normal"/>
    <w:link w:val="FooterChar"/>
    <w:uiPriority w:val="99"/>
    <w:unhideWhenUsed/>
    <w:rsid w:val="001160F8"/>
    <w:pPr>
      <w:tabs>
        <w:tab w:val="center" w:pos="4320"/>
        <w:tab w:val="right" w:pos="8640"/>
      </w:tabs>
    </w:pPr>
  </w:style>
  <w:style w:type="character" w:customStyle="1" w:styleId="FooterChar">
    <w:name w:val="Footer Char"/>
    <w:basedOn w:val="DefaultParagraphFont"/>
    <w:link w:val="Footer"/>
    <w:uiPriority w:val="99"/>
    <w:rsid w:val="001160F8"/>
    <w:rPr>
      <w:rFonts w:eastAsiaTheme="minorEastAsia"/>
      <w:sz w:val="24"/>
      <w:szCs w:val="24"/>
      <w:lang w:val="en-US"/>
    </w:rPr>
  </w:style>
  <w:style w:type="character" w:styleId="PageNumber">
    <w:name w:val="page number"/>
    <w:basedOn w:val="DefaultParagraphFont"/>
    <w:uiPriority w:val="99"/>
    <w:semiHidden/>
    <w:unhideWhenUsed/>
    <w:rsid w:val="001160F8"/>
  </w:style>
  <w:style w:type="character" w:styleId="SubtleReference">
    <w:name w:val="Subtle Reference"/>
    <w:basedOn w:val="DefaultParagraphFont"/>
    <w:uiPriority w:val="31"/>
    <w:qFormat/>
    <w:rsid w:val="001160F8"/>
    <w:rPr>
      <w:smallCaps/>
      <w:color w:val="C0504D" w:themeColor="accent2"/>
      <w:u w:val="single"/>
    </w:rPr>
  </w:style>
  <w:style w:type="character" w:styleId="BookTitle">
    <w:name w:val="Book Title"/>
    <w:basedOn w:val="DefaultParagraphFont"/>
    <w:uiPriority w:val="33"/>
    <w:qFormat/>
    <w:rsid w:val="001160F8"/>
    <w:rPr>
      <w:b/>
      <w:bCs/>
      <w:smallCaps/>
      <w:spacing w:val="5"/>
    </w:rPr>
  </w:style>
  <w:style w:type="paragraph" w:customStyle="1" w:styleId="EndNoteBibliographyTitle">
    <w:name w:val="EndNote Bibliography Title"/>
    <w:basedOn w:val="Normal"/>
    <w:link w:val="EndNoteBibliographyTitleChar"/>
    <w:rsid w:val="001160F8"/>
    <w:pPr>
      <w:jc w:val="center"/>
    </w:pPr>
    <w:rPr>
      <w:rFonts w:ascii="Cambria" w:hAnsi="Cambria"/>
      <w:noProof/>
    </w:rPr>
  </w:style>
  <w:style w:type="character" w:customStyle="1" w:styleId="EndNoteBibliographyTitleChar">
    <w:name w:val="EndNote Bibliography Title Char"/>
    <w:basedOn w:val="DefaultParagraphFont"/>
    <w:link w:val="EndNoteBibliographyTitle"/>
    <w:rsid w:val="001160F8"/>
    <w:rPr>
      <w:rFonts w:ascii="Cambria" w:eastAsiaTheme="minorEastAsia" w:hAnsi="Cambria"/>
      <w:noProof/>
      <w:sz w:val="24"/>
      <w:szCs w:val="24"/>
      <w:lang w:val="en-US"/>
    </w:rPr>
  </w:style>
  <w:style w:type="paragraph" w:customStyle="1" w:styleId="EndNoteBibliography">
    <w:name w:val="EndNote Bibliography"/>
    <w:basedOn w:val="Normal"/>
    <w:link w:val="EndNoteBibliographyChar"/>
    <w:rsid w:val="001160F8"/>
    <w:pPr>
      <w:spacing w:line="240" w:lineRule="auto"/>
    </w:pPr>
    <w:rPr>
      <w:rFonts w:ascii="Cambria" w:hAnsi="Cambria"/>
      <w:noProof/>
    </w:rPr>
  </w:style>
  <w:style w:type="character" w:customStyle="1" w:styleId="EndNoteBibliographyChar">
    <w:name w:val="EndNote Bibliography Char"/>
    <w:basedOn w:val="DefaultParagraphFont"/>
    <w:link w:val="EndNoteBibliography"/>
    <w:rsid w:val="001160F8"/>
    <w:rPr>
      <w:rFonts w:ascii="Cambria" w:eastAsiaTheme="minorEastAsia" w:hAnsi="Cambria"/>
      <w:noProof/>
      <w:sz w:val="24"/>
      <w:szCs w:val="24"/>
      <w:lang w:val="en-US"/>
    </w:rPr>
  </w:style>
  <w:style w:type="character" w:styleId="LineNumber">
    <w:name w:val="line number"/>
    <w:basedOn w:val="DefaultParagraphFont"/>
    <w:uiPriority w:val="99"/>
    <w:semiHidden/>
    <w:unhideWhenUsed/>
    <w:rsid w:val="001160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tif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tiff"/><Relationship Id="rId17" Type="http://schemas.openxmlformats.org/officeDocument/2006/relationships/image" Target="media/image8.tiff"/><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iff"/><Relationship Id="rId5" Type="http://schemas.openxmlformats.org/officeDocument/2006/relationships/settings" Target="settings.xml"/><Relationship Id="rId15" Type="http://schemas.openxmlformats.org/officeDocument/2006/relationships/comments" Target="comments.xml"/><Relationship Id="rId10" Type="http://schemas.openxmlformats.org/officeDocument/2006/relationships/image" Target="media/image2.tiff"/><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3882A1-DF36-4322-AD1D-BF367B4C9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6583</Words>
  <Characters>37528</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44023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ksmith</cp:lastModifiedBy>
  <cp:revision>2</cp:revision>
  <dcterms:created xsi:type="dcterms:W3CDTF">2016-06-27T16:14:00Z</dcterms:created>
  <dcterms:modified xsi:type="dcterms:W3CDTF">2016-06-27T16:14:00Z</dcterms:modified>
</cp:coreProperties>
</file>