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AEE4C4" w14:textId="51A105A8" w:rsidR="005B2544" w:rsidRPr="00946BEE" w:rsidRDefault="005B2544" w:rsidP="00946BEE">
      <w:pPr>
        <w:rPr>
          <w:rFonts w:ascii="Times New Roman" w:hAnsi="Times New Roman" w:cs="Times New Roman"/>
          <w:b/>
        </w:rPr>
      </w:pPr>
      <w:r w:rsidRPr="00946BEE">
        <w:rPr>
          <w:rFonts w:ascii="Times New Roman" w:hAnsi="Times New Roman" w:cs="Times New Roman"/>
          <w:b/>
        </w:rPr>
        <w:t>WRITE COVER LETTER- Each manuscript must be accompanied by a cover letter that briefly describes how the work advances understanding in the field. This letter should also describe other manuscripts the authors have published or intend to publish on closely related work and the relationship of the current submission to these other manuscripts. Further, the cover letter should indicate the contributions made by each of the authors to the submission</w:t>
      </w:r>
      <w:r w:rsidR="00953B83" w:rsidRPr="00946BEE">
        <w:rPr>
          <w:rFonts w:ascii="Times New Roman" w:hAnsi="Times New Roman" w:cs="Times New Roman"/>
          <w:b/>
        </w:rPr>
        <w:t>. The specific contribution for each author should be indicated in the cover letter that accompanies submission.</w:t>
      </w:r>
    </w:p>
    <w:p w14:paraId="6F8063DB" w14:textId="77777777" w:rsidR="005B2544" w:rsidRPr="00946BEE" w:rsidRDefault="005B2544" w:rsidP="00946BEE">
      <w:pPr>
        <w:rPr>
          <w:rFonts w:ascii="Times New Roman" w:hAnsi="Times New Roman" w:cs="Times New Roman"/>
          <w:b/>
        </w:rPr>
      </w:pPr>
    </w:p>
    <w:p w14:paraId="2152E017" w14:textId="0542D209" w:rsidR="005B2544" w:rsidRPr="00946BEE" w:rsidRDefault="005B2544" w:rsidP="00946BEE">
      <w:pPr>
        <w:rPr>
          <w:rFonts w:ascii="Times New Roman" w:hAnsi="Times New Roman" w:cs="Times New Roman"/>
          <w:b/>
        </w:rPr>
      </w:pPr>
      <w:r w:rsidRPr="00946BEE">
        <w:rPr>
          <w:rFonts w:ascii="Times New Roman" w:hAnsi="Times New Roman" w:cs="Times New Roman"/>
          <w:b/>
        </w:rPr>
        <w:t>Revised Submissions: If you are asked to submit a revised manuscript, please upload your manuscript file (without figures) and your tables as Microsoft Word files and then upload each figure as a separate file (TIFF, EPS, PDF, PPT/PPTX, DOC/DOCX, or AI). This will ensure that our typesetters can format your manuscript according to journal style.</w:t>
      </w:r>
    </w:p>
    <w:p w14:paraId="036BA767" w14:textId="77777777" w:rsidR="005B2544" w:rsidRPr="00946BEE" w:rsidRDefault="005B2544" w:rsidP="00946BEE">
      <w:pPr>
        <w:rPr>
          <w:rFonts w:ascii="Times New Roman" w:hAnsi="Times New Roman" w:cs="Times New Roman"/>
          <w:b/>
        </w:rPr>
      </w:pPr>
    </w:p>
    <w:p w14:paraId="61089542" w14:textId="77777777" w:rsidR="005B2544" w:rsidRPr="00946BEE" w:rsidRDefault="005B2544" w:rsidP="00946BEE">
      <w:pPr>
        <w:rPr>
          <w:rFonts w:ascii="Times New Roman" w:hAnsi="Times New Roman" w:cs="Times New Roman"/>
        </w:rPr>
      </w:pPr>
    </w:p>
    <w:p w14:paraId="0CE619FB" w14:textId="77777777" w:rsidR="00C63401" w:rsidRDefault="00C63401">
      <w:pPr>
        <w:spacing w:line="240" w:lineRule="auto"/>
        <w:rPr>
          <w:ins w:id="0" w:author="Christine Huffard" w:date="2016-03-21T09:11:00Z"/>
          <w:rFonts w:ascii="Times New Roman" w:hAnsi="Times New Roman" w:cs="Times New Roman"/>
        </w:rPr>
      </w:pPr>
      <w:ins w:id="1" w:author="Christine Huffard" w:date="2016-03-21T09:11:00Z">
        <w:r>
          <w:rPr>
            <w:rFonts w:ascii="Times New Roman" w:hAnsi="Times New Roman" w:cs="Times New Roman"/>
          </w:rPr>
          <w:br w:type="page"/>
        </w:r>
      </w:ins>
    </w:p>
    <w:p w14:paraId="158198EB" w14:textId="090F35BB" w:rsidR="005D076E" w:rsidRPr="00946BEE" w:rsidRDefault="00946BEE" w:rsidP="00946BEE">
      <w:pPr>
        <w:rPr>
          <w:rFonts w:ascii="Times New Roman" w:hAnsi="Times New Roman" w:cs="Times New Roman"/>
        </w:rPr>
      </w:pPr>
      <w:r w:rsidRPr="00946BEE">
        <w:rPr>
          <w:rFonts w:ascii="Times New Roman" w:hAnsi="Times New Roman" w:cs="Times New Roman"/>
        </w:rPr>
        <w:lastRenderedPageBreak/>
        <w:t xml:space="preserve">Sedimentation Event Sensor: </w:t>
      </w:r>
      <w:del w:id="2" w:author="Christine Huffard" w:date="2016-03-21T09:11:00Z">
        <w:r w:rsidRPr="00946BEE" w:rsidDel="00C63401">
          <w:rPr>
            <w:rFonts w:ascii="Times New Roman" w:hAnsi="Times New Roman" w:cs="Times New Roman"/>
          </w:rPr>
          <w:delText xml:space="preserve">New </w:delText>
        </w:r>
      </w:del>
      <w:ins w:id="3" w:author="Christine Huffard" w:date="2016-03-21T09:11:00Z">
        <w:r w:rsidR="00C63401">
          <w:rPr>
            <w:rFonts w:ascii="Times New Roman" w:hAnsi="Times New Roman" w:cs="Times New Roman"/>
          </w:rPr>
          <w:t>n</w:t>
        </w:r>
        <w:r w:rsidR="00C63401" w:rsidRPr="00946BEE">
          <w:rPr>
            <w:rFonts w:ascii="Times New Roman" w:hAnsi="Times New Roman" w:cs="Times New Roman"/>
          </w:rPr>
          <w:t xml:space="preserve">ew </w:t>
        </w:r>
      </w:ins>
      <w:del w:id="4" w:author="Christine Huffard" w:date="2016-03-21T09:11:00Z">
        <w:r w:rsidRPr="00946BEE" w:rsidDel="00C63401">
          <w:rPr>
            <w:rFonts w:ascii="Times New Roman" w:hAnsi="Times New Roman" w:cs="Times New Roman"/>
          </w:rPr>
          <w:delText xml:space="preserve">Ocean </w:delText>
        </w:r>
      </w:del>
      <w:ins w:id="5" w:author="Christine Huffard" w:date="2016-03-21T09:11:00Z">
        <w:r w:rsidR="00C63401">
          <w:rPr>
            <w:rFonts w:ascii="Times New Roman" w:hAnsi="Times New Roman" w:cs="Times New Roman"/>
          </w:rPr>
          <w:t>o</w:t>
        </w:r>
        <w:r w:rsidR="00C63401" w:rsidRPr="00946BEE">
          <w:rPr>
            <w:rFonts w:ascii="Times New Roman" w:hAnsi="Times New Roman" w:cs="Times New Roman"/>
          </w:rPr>
          <w:t xml:space="preserve">cean </w:t>
        </w:r>
      </w:ins>
      <w:del w:id="6" w:author="Christine Huffard" w:date="2016-03-21T09:11:00Z">
        <w:r w:rsidRPr="00946BEE" w:rsidDel="00C63401">
          <w:rPr>
            <w:rFonts w:ascii="Times New Roman" w:hAnsi="Times New Roman" w:cs="Times New Roman"/>
          </w:rPr>
          <w:delText xml:space="preserve">Instrument </w:delText>
        </w:r>
      </w:del>
      <w:ins w:id="7" w:author="Christine Huffard" w:date="2016-03-21T09:11:00Z">
        <w:r w:rsidR="00C63401">
          <w:rPr>
            <w:rFonts w:ascii="Times New Roman" w:hAnsi="Times New Roman" w:cs="Times New Roman"/>
          </w:rPr>
          <w:t>i</w:t>
        </w:r>
        <w:r w:rsidR="00C63401" w:rsidRPr="00946BEE">
          <w:rPr>
            <w:rFonts w:ascii="Times New Roman" w:hAnsi="Times New Roman" w:cs="Times New Roman"/>
          </w:rPr>
          <w:t xml:space="preserve">nstrument </w:t>
        </w:r>
      </w:ins>
      <w:r w:rsidRPr="00946BEE">
        <w:rPr>
          <w:rFonts w:ascii="Times New Roman" w:hAnsi="Times New Roman" w:cs="Times New Roman"/>
        </w:rPr>
        <w:t xml:space="preserve">for </w:t>
      </w:r>
      <w:r w:rsidRPr="00A32D50">
        <w:rPr>
          <w:rFonts w:ascii="Times New Roman" w:hAnsi="Times New Roman" w:cs="Times New Roman"/>
        </w:rPr>
        <w:t>in-situ</w:t>
      </w:r>
      <w:r w:rsidRPr="00946BEE">
        <w:rPr>
          <w:rFonts w:ascii="Times New Roman" w:hAnsi="Times New Roman" w:cs="Times New Roman"/>
        </w:rPr>
        <w:t xml:space="preserve"> </w:t>
      </w:r>
      <w:del w:id="8" w:author="Christine Huffard" w:date="2016-03-21T09:11:00Z">
        <w:r w:rsidRPr="00946BEE" w:rsidDel="00C63401">
          <w:rPr>
            <w:rFonts w:ascii="Times New Roman" w:hAnsi="Times New Roman" w:cs="Times New Roman"/>
          </w:rPr>
          <w:delText xml:space="preserve">Imaging </w:delText>
        </w:r>
      </w:del>
      <w:ins w:id="9" w:author="Christine Huffard" w:date="2016-03-21T09:11:00Z">
        <w:r w:rsidR="00C63401">
          <w:rPr>
            <w:rFonts w:ascii="Times New Roman" w:hAnsi="Times New Roman" w:cs="Times New Roman"/>
          </w:rPr>
          <w:t>i</w:t>
        </w:r>
        <w:r w:rsidR="00C63401" w:rsidRPr="00946BEE">
          <w:rPr>
            <w:rFonts w:ascii="Times New Roman" w:hAnsi="Times New Roman" w:cs="Times New Roman"/>
          </w:rPr>
          <w:t xml:space="preserve">maging </w:t>
        </w:r>
      </w:ins>
      <w:r w:rsidRPr="00946BEE">
        <w:rPr>
          <w:rFonts w:ascii="Times New Roman" w:hAnsi="Times New Roman" w:cs="Times New Roman"/>
        </w:rPr>
        <w:t xml:space="preserve">and </w:t>
      </w:r>
      <w:del w:id="10" w:author="Christine Huffard" w:date="2016-03-21T09:11:00Z">
        <w:r w:rsidR="00184905" w:rsidRPr="00946BEE" w:rsidDel="00C63401">
          <w:rPr>
            <w:rFonts w:ascii="Times New Roman" w:hAnsi="Times New Roman" w:cs="Times New Roman"/>
          </w:rPr>
          <w:delText xml:space="preserve">Fluorometry </w:delText>
        </w:r>
      </w:del>
      <w:proofErr w:type="spellStart"/>
      <w:ins w:id="11" w:author="Christine Huffard" w:date="2016-03-21T09:11:00Z">
        <w:r w:rsidR="00C63401">
          <w:rPr>
            <w:rFonts w:ascii="Times New Roman" w:hAnsi="Times New Roman" w:cs="Times New Roman"/>
          </w:rPr>
          <w:t>f</w:t>
        </w:r>
        <w:r w:rsidR="00C63401" w:rsidRPr="00946BEE">
          <w:rPr>
            <w:rFonts w:ascii="Times New Roman" w:hAnsi="Times New Roman" w:cs="Times New Roman"/>
          </w:rPr>
          <w:t>luorometry</w:t>
        </w:r>
        <w:proofErr w:type="spellEnd"/>
        <w:r w:rsidR="00C63401" w:rsidRPr="00946BEE">
          <w:rPr>
            <w:rFonts w:ascii="Times New Roman" w:hAnsi="Times New Roman" w:cs="Times New Roman"/>
          </w:rPr>
          <w:t xml:space="preserve"> </w:t>
        </w:r>
      </w:ins>
      <w:r w:rsidR="00184905" w:rsidRPr="00946BEE">
        <w:rPr>
          <w:rFonts w:ascii="Times New Roman" w:hAnsi="Times New Roman" w:cs="Times New Roman"/>
        </w:rPr>
        <w:t xml:space="preserve">of </w:t>
      </w:r>
      <w:del w:id="12" w:author="Christine Huffard" w:date="2016-03-21T09:11:00Z">
        <w:r w:rsidR="00184905" w:rsidRPr="00946BEE" w:rsidDel="00C63401">
          <w:rPr>
            <w:rFonts w:ascii="Times New Roman" w:hAnsi="Times New Roman" w:cs="Times New Roman"/>
          </w:rPr>
          <w:delText xml:space="preserve">Sinking </w:delText>
        </w:r>
      </w:del>
      <w:ins w:id="13" w:author="Christine Huffard" w:date="2016-03-21T09:11:00Z">
        <w:r w:rsidR="00C63401">
          <w:rPr>
            <w:rFonts w:ascii="Times New Roman" w:hAnsi="Times New Roman" w:cs="Times New Roman"/>
          </w:rPr>
          <w:t>s</w:t>
        </w:r>
        <w:r w:rsidR="00C63401" w:rsidRPr="00946BEE">
          <w:rPr>
            <w:rFonts w:ascii="Times New Roman" w:hAnsi="Times New Roman" w:cs="Times New Roman"/>
          </w:rPr>
          <w:t xml:space="preserve">inking </w:t>
        </w:r>
      </w:ins>
      <w:del w:id="14" w:author="Christine Huffard" w:date="2016-03-21T09:11:00Z">
        <w:r w:rsidR="00184905" w:rsidRPr="00946BEE" w:rsidDel="00C63401">
          <w:rPr>
            <w:rFonts w:ascii="Times New Roman" w:hAnsi="Times New Roman" w:cs="Times New Roman"/>
          </w:rPr>
          <w:delText xml:space="preserve">Particulate </w:delText>
        </w:r>
      </w:del>
      <w:ins w:id="15" w:author="Christine Huffard" w:date="2016-03-21T09:11:00Z">
        <w:r w:rsidR="00C63401">
          <w:rPr>
            <w:rFonts w:ascii="Times New Roman" w:hAnsi="Times New Roman" w:cs="Times New Roman"/>
          </w:rPr>
          <w:t>p</w:t>
        </w:r>
        <w:r w:rsidR="00C63401" w:rsidRPr="00946BEE">
          <w:rPr>
            <w:rFonts w:ascii="Times New Roman" w:hAnsi="Times New Roman" w:cs="Times New Roman"/>
          </w:rPr>
          <w:t xml:space="preserve">articulate </w:t>
        </w:r>
      </w:ins>
      <w:ins w:id="16" w:author="Paul McGill" w:date="2014-12-16T14:10:00Z">
        <w:del w:id="17" w:author="Christine Huffard" w:date="2016-03-21T09:11:00Z">
          <w:r w:rsidR="00CF1E28" w:rsidRPr="00946BEE" w:rsidDel="00C63401">
            <w:rPr>
              <w:rFonts w:ascii="Times New Roman" w:hAnsi="Times New Roman" w:cs="Times New Roman"/>
            </w:rPr>
            <w:delText>M</w:delText>
          </w:r>
        </w:del>
      </w:ins>
      <w:ins w:id="18" w:author="Christine Huffard" w:date="2016-03-21T09:11:00Z">
        <w:r w:rsidR="00C63401">
          <w:rPr>
            <w:rFonts w:ascii="Times New Roman" w:hAnsi="Times New Roman" w:cs="Times New Roman"/>
          </w:rPr>
          <w:t>m</w:t>
        </w:r>
      </w:ins>
      <w:ins w:id="19" w:author="Paul McGill" w:date="2014-12-16T14:10:00Z">
        <w:r w:rsidR="00CF1E28" w:rsidRPr="00946BEE">
          <w:rPr>
            <w:rFonts w:ascii="Times New Roman" w:hAnsi="Times New Roman" w:cs="Times New Roman"/>
          </w:rPr>
          <w:t>atter</w:t>
        </w:r>
      </w:ins>
    </w:p>
    <w:p w14:paraId="1A4249E2" w14:textId="77777777" w:rsidR="001947A1" w:rsidRPr="00946BEE" w:rsidRDefault="001947A1" w:rsidP="00946BEE">
      <w:pPr>
        <w:rPr>
          <w:rFonts w:ascii="Times New Roman" w:hAnsi="Times New Roman" w:cs="Times New Roman"/>
          <w:b/>
        </w:rPr>
      </w:pPr>
    </w:p>
    <w:p w14:paraId="7C191B85" w14:textId="78C4ECD8" w:rsidR="001947A1" w:rsidRPr="00946BEE" w:rsidRDefault="001947A1" w:rsidP="00946BEE">
      <w:pPr>
        <w:rPr>
          <w:rFonts w:ascii="Times New Roman" w:hAnsi="Times New Roman" w:cs="Times New Roman"/>
        </w:rPr>
      </w:pPr>
      <w:r w:rsidRPr="00946BEE">
        <w:rPr>
          <w:rFonts w:ascii="Times New Roman" w:hAnsi="Times New Roman" w:cs="Times New Roman"/>
        </w:rPr>
        <w:t>P</w:t>
      </w:r>
      <w:del w:id="20" w:author="Christine Huffard" w:date="2016-03-21T09:47:00Z">
        <w:r w:rsidRPr="00946BEE" w:rsidDel="00A32D50">
          <w:rPr>
            <w:rFonts w:ascii="Times New Roman" w:hAnsi="Times New Roman" w:cs="Times New Roman"/>
          </w:rPr>
          <w:delText>.</w:delText>
        </w:r>
      </w:del>
      <w:ins w:id="21" w:author="Christine Huffard" w:date="2016-03-21T09:47:00Z">
        <w:r w:rsidR="00A32D50">
          <w:rPr>
            <w:rFonts w:ascii="Times New Roman" w:hAnsi="Times New Roman" w:cs="Times New Roman"/>
          </w:rPr>
          <w:t xml:space="preserve">aul </w:t>
        </w:r>
      </w:ins>
      <w:r w:rsidRPr="00946BEE">
        <w:rPr>
          <w:rFonts w:ascii="Times New Roman" w:hAnsi="Times New Roman" w:cs="Times New Roman"/>
        </w:rPr>
        <w:t>R. McGill</w:t>
      </w:r>
      <w:ins w:id="22" w:author="Christine Huffard" w:date="2016-03-21T09:48:00Z">
        <w:r w:rsidR="00A32D50">
          <w:rPr>
            <w:rFonts w:ascii="Times New Roman" w:hAnsi="Times New Roman" w:cs="Times New Roman"/>
            <w:vertAlign w:val="superscript"/>
          </w:rPr>
          <w:t>1*</w:t>
        </w:r>
      </w:ins>
      <w:r w:rsidRPr="00946BEE">
        <w:rPr>
          <w:rFonts w:ascii="Times New Roman" w:hAnsi="Times New Roman" w:cs="Times New Roman"/>
        </w:rPr>
        <w:t>, R</w:t>
      </w:r>
      <w:del w:id="23" w:author="Christine Huffard" w:date="2016-03-21T09:47:00Z">
        <w:r w:rsidRPr="00946BEE" w:rsidDel="00A32D50">
          <w:rPr>
            <w:rFonts w:ascii="Times New Roman" w:hAnsi="Times New Roman" w:cs="Times New Roman"/>
          </w:rPr>
          <w:delText>.</w:delText>
        </w:r>
      </w:del>
      <w:ins w:id="24" w:author="Christine Huffard" w:date="2016-03-21T09:47:00Z">
        <w:r w:rsidR="00A32D50">
          <w:rPr>
            <w:rFonts w:ascii="Times New Roman" w:hAnsi="Times New Roman" w:cs="Times New Roman"/>
          </w:rPr>
          <w:t xml:space="preserve">ichard </w:t>
        </w:r>
      </w:ins>
      <w:ins w:id="25" w:author="Paul McGill" w:date="2014-12-03T18:47:00Z">
        <w:r w:rsidR="00E17ACC" w:rsidRPr="00946BEE">
          <w:rPr>
            <w:rFonts w:ascii="Times New Roman" w:hAnsi="Times New Roman" w:cs="Times New Roman"/>
          </w:rPr>
          <w:t>G.</w:t>
        </w:r>
      </w:ins>
      <w:r w:rsidRPr="00946BEE">
        <w:rPr>
          <w:rFonts w:ascii="Times New Roman" w:hAnsi="Times New Roman" w:cs="Times New Roman"/>
        </w:rPr>
        <w:t xml:space="preserve"> Henthorn</w:t>
      </w:r>
      <w:ins w:id="26" w:author="Christine Huffard" w:date="2016-03-21T09:48:00Z">
        <w:r w:rsidR="00A32D50" w:rsidRPr="00A32D50">
          <w:rPr>
            <w:rFonts w:ascii="Times New Roman" w:hAnsi="Times New Roman" w:cs="Times New Roman"/>
            <w:vertAlign w:val="superscript"/>
          </w:rPr>
          <w:t>1</w:t>
        </w:r>
      </w:ins>
      <w:r w:rsidRPr="00946BEE">
        <w:rPr>
          <w:rFonts w:ascii="Times New Roman" w:hAnsi="Times New Roman" w:cs="Times New Roman"/>
        </w:rPr>
        <w:t>, L</w:t>
      </w:r>
      <w:del w:id="27" w:author="Christine Huffard" w:date="2016-03-21T09:47:00Z">
        <w:r w:rsidRPr="00946BEE" w:rsidDel="00A32D50">
          <w:rPr>
            <w:rFonts w:ascii="Times New Roman" w:hAnsi="Times New Roman" w:cs="Times New Roman"/>
          </w:rPr>
          <w:delText>.</w:delText>
        </w:r>
      </w:del>
      <w:ins w:id="28" w:author="Christine Huffard" w:date="2016-03-21T09:47:00Z">
        <w:r w:rsidR="00A32D50">
          <w:rPr>
            <w:rFonts w:ascii="Times New Roman" w:hAnsi="Times New Roman" w:cs="Times New Roman"/>
          </w:rPr>
          <w:t xml:space="preserve">arry </w:t>
        </w:r>
      </w:ins>
      <w:r w:rsidR="00A855D8" w:rsidRPr="00946BEE">
        <w:rPr>
          <w:rFonts w:ascii="Times New Roman" w:hAnsi="Times New Roman" w:cs="Times New Roman"/>
        </w:rPr>
        <w:t>E.</w:t>
      </w:r>
      <w:r w:rsidRPr="00946BEE">
        <w:rPr>
          <w:rFonts w:ascii="Times New Roman" w:hAnsi="Times New Roman" w:cs="Times New Roman"/>
        </w:rPr>
        <w:t xml:space="preserve"> Bird</w:t>
      </w:r>
      <w:ins w:id="29" w:author="Christine Huffard" w:date="2016-03-21T09:48:00Z">
        <w:r w:rsidR="00A32D50" w:rsidRPr="00A32D50">
          <w:rPr>
            <w:rFonts w:ascii="Times New Roman" w:hAnsi="Times New Roman" w:cs="Times New Roman"/>
            <w:vertAlign w:val="superscript"/>
          </w:rPr>
          <w:t>1</w:t>
        </w:r>
      </w:ins>
      <w:r w:rsidRPr="00946BEE">
        <w:rPr>
          <w:rFonts w:ascii="Times New Roman" w:hAnsi="Times New Roman" w:cs="Times New Roman"/>
        </w:rPr>
        <w:t>, C</w:t>
      </w:r>
      <w:del w:id="30" w:author="Christine Huffard" w:date="2016-03-21T09:47:00Z">
        <w:r w:rsidRPr="00946BEE" w:rsidDel="00A32D50">
          <w:rPr>
            <w:rFonts w:ascii="Times New Roman" w:hAnsi="Times New Roman" w:cs="Times New Roman"/>
          </w:rPr>
          <w:delText>.</w:delText>
        </w:r>
      </w:del>
      <w:ins w:id="31" w:author="Christine Huffard" w:date="2016-03-21T09:47:00Z">
        <w:r w:rsidR="00A32D50">
          <w:rPr>
            <w:rFonts w:ascii="Times New Roman" w:hAnsi="Times New Roman" w:cs="Times New Roman"/>
          </w:rPr>
          <w:t xml:space="preserve">hristine </w:t>
        </w:r>
      </w:ins>
      <w:r w:rsidR="007A5707" w:rsidRPr="00946BEE">
        <w:rPr>
          <w:rFonts w:ascii="Times New Roman" w:hAnsi="Times New Roman" w:cs="Times New Roman"/>
        </w:rPr>
        <w:t>L.</w:t>
      </w:r>
      <w:r w:rsidRPr="00946BEE">
        <w:rPr>
          <w:rFonts w:ascii="Times New Roman" w:hAnsi="Times New Roman" w:cs="Times New Roman"/>
        </w:rPr>
        <w:t xml:space="preserve"> Huffard</w:t>
      </w:r>
      <w:ins w:id="32" w:author="Christine Huffard" w:date="2016-03-21T09:48:00Z">
        <w:r w:rsidR="00A32D50" w:rsidRPr="00A32D50">
          <w:rPr>
            <w:rFonts w:ascii="Times New Roman" w:hAnsi="Times New Roman" w:cs="Times New Roman"/>
            <w:vertAlign w:val="superscript"/>
          </w:rPr>
          <w:t>1</w:t>
        </w:r>
      </w:ins>
      <w:r w:rsidRPr="00946BEE">
        <w:rPr>
          <w:rFonts w:ascii="Times New Roman" w:hAnsi="Times New Roman" w:cs="Times New Roman"/>
        </w:rPr>
        <w:t>, D</w:t>
      </w:r>
      <w:del w:id="33" w:author="Christine Huffard" w:date="2016-03-21T09:47:00Z">
        <w:r w:rsidRPr="00946BEE" w:rsidDel="00A32D50">
          <w:rPr>
            <w:rFonts w:ascii="Times New Roman" w:hAnsi="Times New Roman" w:cs="Times New Roman"/>
          </w:rPr>
          <w:delText>.</w:delText>
        </w:r>
      </w:del>
      <w:ins w:id="34" w:author="Christine Huffard" w:date="2016-03-21T09:47:00Z">
        <w:r w:rsidR="00A32D50">
          <w:rPr>
            <w:rFonts w:ascii="Times New Roman" w:hAnsi="Times New Roman" w:cs="Times New Roman"/>
          </w:rPr>
          <w:t xml:space="preserve">ennis </w:t>
        </w:r>
      </w:ins>
      <w:ins w:id="35" w:author="Paul McGill" w:date="2014-12-17T11:57:00Z">
        <w:r w:rsidR="00BE46E3" w:rsidRPr="00946BEE">
          <w:rPr>
            <w:rFonts w:ascii="Times New Roman" w:hAnsi="Times New Roman" w:cs="Times New Roman"/>
          </w:rPr>
          <w:t>V.</w:t>
        </w:r>
      </w:ins>
      <w:r w:rsidRPr="00946BEE">
        <w:rPr>
          <w:rFonts w:ascii="Times New Roman" w:hAnsi="Times New Roman" w:cs="Times New Roman"/>
        </w:rPr>
        <w:t xml:space="preserve"> Klimov</w:t>
      </w:r>
      <w:ins w:id="36" w:author="Christine Huffard" w:date="2016-03-21T09:48:00Z">
        <w:r w:rsidR="00A32D50" w:rsidRPr="00A32D50">
          <w:rPr>
            <w:rFonts w:ascii="Times New Roman" w:hAnsi="Times New Roman" w:cs="Times New Roman"/>
            <w:vertAlign w:val="superscript"/>
          </w:rPr>
          <w:t>1</w:t>
        </w:r>
      </w:ins>
      <w:r w:rsidRPr="00946BEE">
        <w:rPr>
          <w:rFonts w:ascii="Times New Roman" w:hAnsi="Times New Roman" w:cs="Times New Roman"/>
        </w:rPr>
        <w:t xml:space="preserve">, </w:t>
      </w:r>
      <w:r w:rsidR="00631BA3" w:rsidRPr="00946BEE">
        <w:rPr>
          <w:rFonts w:ascii="Times New Roman" w:hAnsi="Times New Roman" w:cs="Times New Roman"/>
        </w:rPr>
        <w:t xml:space="preserve">and </w:t>
      </w:r>
      <w:r w:rsidRPr="00946BEE">
        <w:rPr>
          <w:rFonts w:ascii="Times New Roman" w:hAnsi="Times New Roman" w:cs="Times New Roman"/>
        </w:rPr>
        <w:t>K</w:t>
      </w:r>
      <w:del w:id="37" w:author="Christine Huffard" w:date="2016-03-21T09:47:00Z">
        <w:r w:rsidRPr="00946BEE" w:rsidDel="00A32D50">
          <w:rPr>
            <w:rFonts w:ascii="Times New Roman" w:hAnsi="Times New Roman" w:cs="Times New Roman"/>
          </w:rPr>
          <w:delText>.</w:delText>
        </w:r>
      </w:del>
      <w:ins w:id="38" w:author="Christine Huffard" w:date="2016-03-21T09:47:00Z">
        <w:r w:rsidR="00A32D50">
          <w:rPr>
            <w:rFonts w:ascii="Times New Roman" w:hAnsi="Times New Roman" w:cs="Times New Roman"/>
          </w:rPr>
          <w:t xml:space="preserve">enneth </w:t>
        </w:r>
      </w:ins>
      <w:r w:rsidRPr="00946BEE">
        <w:rPr>
          <w:rFonts w:ascii="Times New Roman" w:hAnsi="Times New Roman" w:cs="Times New Roman"/>
        </w:rPr>
        <w:t>L. Smith, Jr.</w:t>
      </w:r>
      <w:ins w:id="39" w:author="Christine Huffard" w:date="2016-03-21T09:48:00Z">
        <w:r w:rsidR="00A32D50" w:rsidRPr="00A32D50">
          <w:rPr>
            <w:rFonts w:ascii="Times New Roman" w:hAnsi="Times New Roman" w:cs="Times New Roman"/>
            <w:vertAlign w:val="superscript"/>
          </w:rPr>
          <w:t xml:space="preserve"> 1</w:t>
        </w:r>
      </w:ins>
    </w:p>
    <w:p w14:paraId="3A24C795" w14:textId="5C9CD428" w:rsidR="00792229" w:rsidRDefault="00A32D50" w:rsidP="00946BEE">
      <w:pPr>
        <w:rPr>
          <w:ins w:id="40" w:author="Christine Huffard" w:date="2016-03-21T09:48:00Z"/>
          <w:rFonts w:ascii="Times New Roman" w:hAnsi="Times New Roman" w:cs="Times New Roman"/>
        </w:rPr>
      </w:pPr>
      <w:ins w:id="41" w:author="Christine Huffard" w:date="2016-03-21T09:48:00Z">
        <w:r w:rsidRPr="00A32D50">
          <w:rPr>
            <w:rFonts w:ascii="Times New Roman" w:hAnsi="Times New Roman" w:cs="Times New Roman"/>
            <w:vertAlign w:val="superscript"/>
          </w:rPr>
          <w:t>1</w:t>
        </w:r>
        <w:r>
          <w:rPr>
            <w:rFonts w:ascii="Times New Roman" w:hAnsi="Times New Roman" w:cs="Times New Roman"/>
          </w:rPr>
          <w:t>Monterey Bay Aquarium Research Institute</w:t>
        </w:r>
      </w:ins>
    </w:p>
    <w:p w14:paraId="1706028F" w14:textId="10917B3F" w:rsidR="00A32D50" w:rsidRPr="00A32D50" w:rsidRDefault="00A32D50" w:rsidP="00946BEE">
      <w:pPr>
        <w:rPr>
          <w:rFonts w:ascii="Times New Roman" w:hAnsi="Times New Roman" w:cs="Times New Roman"/>
        </w:rPr>
      </w:pPr>
      <w:ins w:id="42" w:author="Christine Huffard" w:date="2016-03-21T09:48:00Z">
        <w:r>
          <w:rPr>
            <w:rFonts w:ascii="Times New Roman" w:hAnsi="Times New Roman" w:cs="Times New Roman"/>
          </w:rPr>
          <w:t>*Corresponding author: Monterey Bay Aquarium Research Institute, 7700 Sandholdt Rd, Moss Landing, CA 95039</w:t>
        </w:r>
      </w:ins>
      <w:ins w:id="43" w:author="Christine Huffard" w:date="2016-03-21T09:49:00Z">
        <w:r>
          <w:rPr>
            <w:rFonts w:ascii="Times New Roman" w:hAnsi="Times New Roman" w:cs="Times New Roman"/>
          </w:rPr>
          <w:t>;</w:t>
        </w:r>
      </w:ins>
      <w:ins w:id="44" w:author="Christine Huffard" w:date="2016-03-21T09:48:00Z">
        <w:r>
          <w:rPr>
            <w:rFonts w:ascii="Times New Roman" w:hAnsi="Times New Roman" w:cs="Times New Roman"/>
          </w:rPr>
          <w:t xml:space="preserve"> Phone: +1-831-775-</w:t>
        </w:r>
      </w:ins>
      <w:ins w:id="45" w:author="Christine Huffard" w:date="2016-03-21T09:49:00Z">
        <w:r>
          <w:rPr>
            <w:rFonts w:ascii="Times New Roman" w:hAnsi="Times New Roman" w:cs="Times New Roman"/>
          </w:rPr>
          <w:t>1738; email:</w:t>
        </w:r>
      </w:ins>
      <w:ins w:id="46" w:author="Christine Huffard" w:date="2016-03-21T09:50:00Z">
        <w:r w:rsidRPr="00A32D50">
          <w:t xml:space="preserve"> </w:t>
        </w:r>
        <w:r w:rsidRPr="00A32D50">
          <w:rPr>
            <w:rFonts w:ascii="Times New Roman" w:hAnsi="Times New Roman" w:cs="Times New Roman"/>
          </w:rPr>
          <w:t>mcgill@mbari.org</w:t>
        </w:r>
      </w:ins>
    </w:p>
    <w:p w14:paraId="6E081D3B" w14:textId="77777777" w:rsidR="00764D26" w:rsidRDefault="00764D26" w:rsidP="00946BEE">
      <w:pPr>
        <w:rPr>
          <w:ins w:id="47" w:author="Christine Huffard" w:date="2016-03-21T09:54:00Z"/>
          <w:rFonts w:ascii="Times New Roman" w:hAnsi="Times New Roman" w:cs="Times New Roman"/>
          <w:b/>
        </w:rPr>
      </w:pPr>
    </w:p>
    <w:p w14:paraId="3502F34B" w14:textId="724A3632" w:rsidR="00A32D50" w:rsidRPr="008E49BF" w:rsidRDefault="00A32D50" w:rsidP="00946BEE">
      <w:pPr>
        <w:rPr>
          <w:ins w:id="48" w:author="Christine Huffard" w:date="2016-03-21T09:57:00Z"/>
          <w:rFonts w:ascii="Times New Roman" w:hAnsi="Times New Roman" w:cs="Times New Roman"/>
        </w:rPr>
      </w:pPr>
      <w:ins w:id="49" w:author="Christine Huffard" w:date="2016-03-21T09:54:00Z">
        <w:r w:rsidRPr="00227383">
          <w:rPr>
            <w:rFonts w:ascii="Times New Roman" w:hAnsi="Times New Roman" w:cs="Times New Roman"/>
            <w:b/>
          </w:rPr>
          <w:t>Running head</w:t>
        </w:r>
      </w:ins>
      <w:ins w:id="50" w:author="Christine Huffard" w:date="2016-03-21T09:57:00Z">
        <w:r w:rsidR="00171432" w:rsidRPr="00171432">
          <w:rPr>
            <w:rFonts w:ascii="Times New Roman" w:hAnsi="Times New Roman" w:cs="Times New Roman"/>
            <w:b/>
          </w:rPr>
          <w:t>—</w:t>
        </w:r>
      </w:ins>
      <w:ins w:id="51" w:author="Christine Huffard" w:date="2016-03-21T09:54:00Z">
        <w:r w:rsidRPr="00A32D50">
          <w:rPr>
            <w:rFonts w:ascii="Times New Roman" w:hAnsi="Times New Roman" w:cs="Times New Roman"/>
          </w:rPr>
          <w:t xml:space="preserve"> Sedimentation Event Sensor</w:t>
        </w:r>
      </w:ins>
      <w:ins w:id="52" w:author="Christine Huffard" w:date="2016-03-21T09:55:00Z">
        <w:r w:rsidRPr="00A32D50">
          <w:rPr>
            <w:rFonts w:ascii="Times New Roman" w:hAnsi="Times New Roman" w:cs="Times New Roman"/>
            <w:i/>
          </w:rPr>
          <w:t xml:space="preserve"> </w:t>
        </w:r>
      </w:ins>
    </w:p>
    <w:p w14:paraId="203C5830" w14:textId="77777777" w:rsidR="00227383" w:rsidRPr="00A32D50" w:rsidRDefault="00227383" w:rsidP="00946BEE">
      <w:pPr>
        <w:rPr>
          <w:ins w:id="53" w:author="Christine Huffard" w:date="2016-03-21T09:54:00Z"/>
          <w:rFonts w:ascii="Times New Roman" w:hAnsi="Times New Roman" w:cs="Times New Roman"/>
        </w:rPr>
      </w:pPr>
    </w:p>
    <w:p w14:paraId="35132DEE" w14:textId="02074B68" w:rsidR="00227383" w:rsidRPr="00227383" w:rsidRDefault="00227383" w:rsidP="00227383">
      <w:pPr>
        <w:rPr>
          <w:ins w:id="54" w:author="Christine Huffard" w:date="2016-03-21T09:57:00Z"/>
          <w:rFonts w:ascii="Times New Roman" w:hAnsi="Times New Roman" w:cs="Times New Roman"/>
        </w:rPr>
      </w:pPr>
      <w:ins w:id="55" w:author="Christine Huffard" w:date="2016-03-21T09:57:00Z">
        <w:r w:rsidRPr="00227383">
          <w:rPr>
            <w:rFonts w:ascii="Times New Roman" w:hAnsi="Times New Roman" w:cs="Times New Roman"/>
            <w:b/>
          </w:rPr>
          <w:t>Keywords</w:t>
        </w:r>
        <w:r w:rsidRPr="00946BEE">
          <w:rPr>
            <w:rFonts w:ascii="Times New Roman" w:hAnsi="Times New Roman" w:cs="Times New Roman"/>
            <w:b/>
          </w:rPr>
          <w:t xml:space="preserve">— </w:t>
        </w:r>
        <w:r w:rsidRPr="00227383">
          <w:rPr>
            <w:rFonts w:ascii="Times New Roman" w:hAnsi="Times New Roman" w:cs="Times New Roman"/>
          </w:rPr>
          <w:t>autonomous oceanographic instrumentation, macrophotography, sediment trap, sinking particulate matter</w:t>
        </w:r>
      </w:ins>
    </w:p>
    <w:p w14:paraId="1174F814" w14:textId="77777777" w:rsidR="00A32D50" w:rsidRPr="00227383" w:rsidRDefault="00A32D50" w:rsidP="00946BEE">
      <w:pPr>
        <w:rPr>
          <w:rFonts w:ascii="Times New Roman" w:hAnsi="Times New Roman" w:cs="Times New Roman"/>
        </w:rPr>
      </w:pPr>
    </w:p>
    <w:p w14:paraId="19E1E341" w14:textId="77777777" w:rsidR="00E14C65" w:rsidRDefault="00E14C65">
      <w:pPr>
        <w:spacing w:line="240" w:lineRule="auto"/>
        <w:rPr>
          <w:ins w:id="56" w:author="Christine Huffard" w:date="2016-03-21T10:06:00Z"/>
          <w:rFonts w:ascii="Times New Roman" w:hAnsi="Times New Roman" w:cs="Times New Roman"/>
          <w:b/>
          <w:i/>
        </w:rPr>
      </w:pPr>
      <w:ins w:id="57" w:author="Christine Huffard" w:date="2016-03-21T10:06:00Z">
        <w:r>
          <w:rPr>
            <w:rFonts w:ascii="Times New Roman" w:hAnsi="Times New Roman" w:cs="Times New Roman"/>
            <w:b/>
            <w:i/>
          </w:rPr>
          <w:br w:type="page"/>
        </w:r>
      </w:ins>
    </w:p>
    <w:p w14:paraId="28B6C71B" w14:textId="5D477860" w:rsidR="005B2544" w:rsidRPr="00946BEE" w:rsidRDefault="00997EAD" w:rsidP="00946BEE">
      <w:pPr>
        <w:rPr>
          <w:rFonts w:ascii="Times New Roman" w:hAnsi="Times New Roman" w:cs="Times New Roman"/>
          <w:b/>
        </w:rPr>
      </w:pPr>
      <w:ins w:id="58" w:author="Paul McGill" w:date="2014-12-03T11:27:00Z">
        <w:r w:rsidRPr="00946BEE">
          <w:rPr>
            <w:rFonts w:ascii="Times New Roman" w:hAnsi="Times New Roman" w:cs="Times New Roman"/>
            <w:b/>
            <w:i/>
          </w:rPr>
          <w:lastRenderedPageBreak/>
          <w:t>Abstract</w:t>
        </w:r>
      </w:ins>
    </w:p>
    <w:p w14:paraId="0229EFC2" w14:textId="2C30C344" w:rsidR="00997EAD" w:rsidRPr="00946BEE" w:rsidRDefault="00997EAD" w:rsidP="00946BEE">
      <w:pPr>
        <w:rPr>
          <w:ins w:id="59" w:author="Paul McGill" w:date="2014-12-03T11:27:00Z"/>
          <w:rFonts w:ascii="Times New Roman" w:hAnsi="Times New Roman" w:cs="Times New Roman"/>
        </w:rPr>
      </w:pPr>
      <w:ins w:id="60" w:author="Paul McGill" w:date="2014-12-03T11:28:00Z">
        <w:r w:rsidRPr="00946BEE">
          <w:rPr>
            <w:rFonts w:ascii="Times New Roman" w:hAnsi="Times New Roman" w:cs="Times New Roman"/>
          </w:rPr>
          <w:t xml:space="preserve">Measuring the quantity and composition of </w:t>
        </w:r>
        <w:r w:rsidR="00281363" w:rsidRPr="00946BEE">
          <w:rPr>
            <w:rFonts w:ascii="Times New Roman" w:hAnsi="Times New Roman" w:cs="Times New Roman"/>
          </w:rPr>
          <w:t xml:space="preserve">sinking particulate </w:t>
        </w:r>
      </w:ins>
      <w:ins w:id="61" w:author="Paul McGill" w:date="2014-12-16T14:11:00Z">
        <w:r w:rsidR="00CF1E28" w:rsidRPr="00946BEE">
          <w:rPr>
            <w:rFonts w:ascii="Times New Roman" w:hAnsi="Times New Roman" w:cs="Times New Roman"/>
          </w:rPr>
          <w:t>matter</w:t>
        </w:r>
      </w:ins>
      <w:ins w:id="62" w:author="Paul McGill" w:date="2014-12-03T12:00:00Z">
        <w:r w:rsidR="007A207A" w:rsidRPr="00946BEE">
          <w:rPr>
            <w:rFonts w:ascii="Times New Roman" w:hAnsi="Times New Roman" w:cs="Times New Roman"/>
          </w:rPr>
          <w:t xml:space="preserve"> </w:t>
        </w:r>
      </w:ins>
      <w:ins w:id="63" w:author="Paul McGill" w:date="2014-12-03T11:28:00Z">
        <w:r w:rsidR="00281363" w:rsidRPr="00946BEE">
          <w:rPr>
            <w:rFonts w:ascii="Times New Roman" w:hAnsi="Times New Roman" w:cs="Times New Roman"/>
          </w:rPr>
          <w:t xml:space="preserve">is </w:t>
        </w:r>
        <w:proofErr w:type="gramStart"/>
        <w:r w:rsidR="00281363" w:rsidRPr="00946BEE">
          <w:rPr>
            <w:rFonts w:ascii="Times New Roman" w:hAnsi="Times New Roman" w:cs="Times New Roman"/>
          </w:rPr>
          <w:t>key</w:t>
        </w:r>
        <w:proofErr w:type="gramEnd"/>
        <w:r w:rsidR="00281363" w:rsidRPr="00946BEE">
          <w:rPr>
            <w:rFonts w:ascii="Times New Roman" w:hAnsi="Times New Roman" w:cs="Times New Roman"/>
          </w:rPr>
          <w:t xml:space="preserve"> to understanding biogeochemical processes in the ocean. This has been done in the past with sequencing sediment traps, which collect and store </w:t>
        </w:r>
      </w:ins>
      <w:ins w:id="64" w:author="Paul McGill" w:date="2014-12-16T14:11:00Z">
        <w:r w:rsidR="00CF1E28" w:rsidRPr="00946BEE">
          <w:rPr>
            <w:rFonts w:ascii="Times New Roman" w:hAnsi="Times New Roman" w:cs="Times New Roman"/>
          </w:rPr>
          <w:t>particulate matter</w:t>
        </w:r>
      </w:ins>
      <w:ins w:id="65" w:author="Paul McGill" w:date="2014-12-03T11:28:00Z">
        <w:r w:rsidR="00281363" w:rsidRPr="00946BEE">
          <w:rPr>
            <w:rFonts w:ascii="Times New Roman" w:hAnsi="Times New Roman" w:cs="Times New Roman"/>
          </w:rPr>
          <w:t xml:space="preserve"> in sample bottles for subsequent laboratory analysis. Having a limited number of bottles, these traditional traps </w:t>
        </w:r>
      </w:ins>
      <w:ins w:id="66" w:author="Paul McGill" w:date="2014-12-03T11:33:00Z">
        <w:r w:rsidR="00281363" w:rsidRPr="00946BEE">
          <w:rPr>
            <w:rFonts w:ascii="Times New Roman" w:hAnsi="Times New Roman" w:cs="Times New Roman"/>
          </w:rPr>
          <w:t xml:space="preserve">force the user to choose between </w:t>
        </w:r>
      </w:ins>
      <w:ins w:id="67" w:author="Christine Huffard" w:date="2014-12-10T18:13:00Z">
        <w:r w:rsidR="00842F41" w:rsidRPr="00946BEE">
          <w:rPr>
            <w:rFonts w:ascii="Times New Roman" w:hAnsi="Times New Roman" w:cs="Times New Roman"/>
          </w:rPr>
          <w:t>fine</w:t>
        </w:r>
      </w:ins>
      <w:ins w:id="68" w:author="Christine Huffard" w:date="2016-03-23T16:03:00Z">
        <w:r w:rsidR="008F2B7E">
          <w:rPr>
            <w:rFonts w:ascii="Times New Roman" w:hAnsi="Times New Roman" w:cs="Times New Roman"/>
          </w:rPr>
          <w:t>r</w:t>
        </w:r>
      </w:ins>
      <w:ins w:id="69" w:author="Paul McGill" w:date="2014-12-03T11:35:00Z">
        <w:r w:rsidR="00281363" w:rsidRPr="00946BEE">
          <w:rPr>
            <w:rFonts w:ascii="Times New Roman" w:hAnsi="Times New Roman" w:cs="Times New Roman"/>
          </w:rPr>
          <w:t xml:space="preserve"> </w:t>
        </w:r>
      </w:ins>
      <w:ins w:id="70" w:author="Paul McGill" w:date="2014-12-03T11:33:00Z">
        <w:r w:rsidR="00281363" w:rsidRPr="00946BEE">
          <w:rPr>
            <w:rFonts w:ascii="Times New Roman" w:hAnsi="Times New Roman" w:cs="Times New Roman"/>
          </w:rPr>
          <w:t xml:space="preserve">time resolution and </w:t>
        </w:r>
      </w:ins>
      <w:ins w:id="71" w:author="Paul McGill" w:date="2014-12-03T11:35:00Z">
        <w:r w:rsidR="00281363" w:rsidRPr="00946BEE">
          <w:rPr>
            <w:rFonts w:ascii="Times New Roman" w:hAnsi="Times New Roman" w:cs="Times New Roman"/>
          </w:rPr>
          <w:t>long</w:t>
        </w:r>
      </w:ins>
      <w:ins w:id="72" w:author="Christine Huffard" w:date="2016-03-23T16:03:00Z">
        <w:r w:rsidR="008F2B7E">
          <w:rPr>
            <w:rFonts w:ascii="Times New Roman" w:hAnsi="Times New Roman" w:cs="Times New Roman"/>
          </w:rPr>
          <w:t>er</w:t>
        </w:r>
      </w:ins>
      <w:ins w:id="73" w:author="Paul McGill" w:date="2014-12-03T11:35:00Z">
        <w:r w:rsidR="00281363" w:rsidRPr="00946BEE">
          <w:rPr>
            <w:rFonts w:ascii="Times New Roman" w:hAnsi="Times New Roman" w:cs="Times New Roman"/>
          </w:rPr>
          <w:t xml:space="preserve"> deployment duration. </w:t>
        </w:r>
      </w:ins>
      <w:ins w:id="74" w:author="Paul McGill" w:date="2014-12-03T11:52:00Z">
        <w:r w:rsidR="00C40651" w:rsidRPr="00946BEE">
          <w:rPr>
            <w:rFonts w:ascii="Times New Roman" w:hAnsi="Times New Roman" w:cs="Times New Roman"/>
          </w:rPr>
          <w:t>We have built</w:t>
        </w:r>
      </w:ins>
      <w:ins w:id="75" w:author="Paul McGill" w:date="2014-12-03T11:35:00Z">
        <w:r w:rsidR="00281363" w:rsidRPr="00946BEE">
          <w:rPr>
            <w:rFonts w:ascii="Times New Roman" w:hAnsi="Times New Roman" w:cs="Times New Roman"/>
          </w:rPr>
          <w:t xml:space="preserve"> a new </w:t>
        </w:r>
      </w:ins>
      <w:ins w:id="76" w:author="Paul McGill" w:date="2014-12-03T11:36:00Z">
        <w:r w:rsidR="00281363" w:rsidRPr="00946BEE">
          <w:rPr>
            <w:rFonts w:ascii="Times New Roman" w:hAnsi="Times New Roman" w:cs="Times New Roman"/>
          </w:rPr>
          <w:t xml:space="preserve">sediment trap that analyzes the </w:t>
        </w:r>
      </w:ins>
      <w:ins w:id="77" w:author="Paul McGill" w:date="2014-12-03T11:38:00Z">
        <w:r w:rsidR="00C21380" w:rsidRPr="00946BEE">
          <w:rPr>
            <w:rFonts w:ascii="Times New Roman" w:hAnsi="Times New Roman" w:cs="Times New Roman"/>
          </w:rPr>
          <w:t>collected material</w:t>
        </w:r>
      </w:ins>
      <w:ins w:id="78" w:author="Paul McGill" w:date="2014-12-03T11:36:00Z">
        <w:r w:rsidR="00281363" w:rsidRPr="00946BEE">
          <w:rPr>
            <w:rFonts w:ascii="Times New Roman" w:hAnsi="Times New Roman" w:cs="Times New Roman"/>
          </w:rPr>
          <w:t xml:space="preserve"> </w:t>
        </w:r>
        <w:r w:rsidR="00281363" w:rsidRPr="001F44DA">
          <w:rPr>
            <w:rFonts w:ascii="Times New Roman" w:hAnsi="Times New Roman" w:cs="Times New Roman"/>
          </w:rPr>
          <w:t>in situ</w:t>
        </w:r>
        <w:r w:rsidR="00281363" w:rsidRPr="00946BEE">
          <w:rPr>
            <w:rFonts w:ascii="Times New Roman" w:hAnsi="Times New Roman" w:cs="Times New Roman"/>
          </w:rPr>
          <w:t xml:space="preserve">, </w:t>
        </w:r>
      </w:ins>
      <w:ins w:id="79" w:author="Paul McGill" w:date="2014-12-16T14:12:00Z">
        <w:r w:rsidR="00CF1E28" w:rsidRPr="00946BEE">
          <w:rPr>
            <w:rFonts w:ascii="Times New Roman" w:hAnsi="Times New Roman" w:cs="Times New Roman"/>
          </w:rPr>
          <w:t>eliminating</w:t>
        </w:r>
      </w:ins>
      <w:ins w:id="80" w:author="Paul McGill" w:date="2014-12-03T11:36:00Z">
        <w:r w:rsidR="00281363" w:rsidRPr="00946BEE">
          <w:rPr>
            <w:rFonts w:ascii="Times New Roman" w:hAnsi="Times New Roman" w:cs="Times New Roman"/>
          </w:rPr>
          <w:t xml:space="preserve"> the need to </w:t>
        </w:r>
      </w:ins>
      <w:ins w:id="81" w:author="Paul McGill" w:date="2014-12-03T11:54:00Z">
        <w:r w:rsidR="00C40651" w:rsidRPr="00946BEE">
          <w:rPr>
            <w:rFonts w:ascii="Times New Roman" w:hAnsi="Times New Roman" w:cs="Times New Roman"/>
          </w:rPr>
          <w:t>preserve</w:t>
        </w:r>
      </w:ins>
      <w:ins w:id="82" w:author="Paul McGill" w:date="2014-12-03T11:36:00Z">
        <w:r w:rsidR="00281363" w:rsidRPr="00946BEE">
          <w:rPr>
            <w:rFonts w:ascii="Times New Roman" w:hAnsi="Times New Roman" w:cs="Times New Roman"/>
          </w:rPr>
          <w:t xml:space="preserve"> and store the samples</w:t>
        </w:r>
      </w:ins>
      <w:ins w:id="83" w:author="Paul McGill" w:date="2014-12-03T11:39:00Z">
        <w:r w:rsidR="00C21380" w:rsidRPr="00946BEE">
          <w:rPr>
            <w:rFonts w:ascii="Times New Roman" w:hAnsi="Times New Roman" w:cs="Times New Roman"/>
          </w:rPr>
          <w:t xml:space="preserve">. This new instrument, the Sedimentation Event Sensor (SES), </w:t>
        </w:r>
      </w:ins>
      <w:ins w:id="84" w:author="Paul McGill" w:date="2014-12-03T11:44:00Z">
        <w:r w:rsidR="00C21380" w:rsidRPr="00946BEE">
          <w:rPr>
            <w:rFonts w:ascii="Times New Roman" w:hAnsi="Times New Roman" w:cs="Times New Roman"/>
          </w:rPr>
          <w:t>captures</w:t>
        </w:r>
      </w:ins>
      <w:ins w:id="85" w:author="Paul McGill" w:date="2014-12-03T11:41:00Z">
        <w:r w:rsidR="00C21380" w:rsidRPr="00946BEE">
          <w:rPr>
            <w:rFonts w:ascii="Times New Roman" w:hAnsi="Times New Roman" w:cs="Times New Roman"/>
          </w:rPr>
          <w:t xml:space="preserve"> macro images </w:t>
        </w:r>
      </w:ins>
      <w:ins w:id="86" w:author="Paul McGill" w:date="2014-12-03T11:44:00Z">
        <w:r w:rsidR="00C21380" w:rsidRPr="00946BEE">
          <w:rPr>
            <w:rFonts w:ascii="Times New Roman" w:hAnsi="Times New Roman" w:cs="Times New Roman"/>
          </w:rPr>
          <w:t xml:space="preserve">of the sample </w:t>
        </w:r>
      </w:ins>
      <w:ins w:id="87" w:author="Paul McGill" w:date="2014-12-03T11:41:00Z">
        <w:r w:rsidR="00C21380" w:rsidRPr="00946BEE">
          <w:rPr>
            <w:rFonts w:ascii="Times New Roman" w:hAnsi="Times New Roman" w:cs="Times New Roman"/>
          </w:rPr>
          <w:t xml:space="preserve">with front and back lighting, </w:t>
        </w:r>
      </w:ins>
      <w:ins w:id="88" w:author="Paul McGill" w:date="2014-12-03T11:55:00Z">
        <w:r w:rsidR="00C40651" w:rsidRPr="00946BEE">
          <w:rPr>
            <w:rFonts w:ascii="Times New Roman" w:hAnsi="Times New Roman" w:cs="Times New Roman"/>
          </w:rPr>
          <w:t>and takes</w:t>
        </w:r>
      </w:ins>
      <w:ins w:id="89" w:author="Paul McGill" w:date="2014-12-03T11:39:00Z">
        <w:r w:rsidR="00C21380" w:rsidRPr="00946BEE">
          <w:rPr>
            <w:rFonts w:ascii="Times New Roman" w:hAnsi="Times New Roman" w:cs="Times New Roman"/>
          </w:rPr>
          <w:t xml:space="preserve"> </w:t>
        </w:r>
        <w:proofErr w:type="spellStart"/>
        <w:r w:rsidR="00C21380" w:rsidRPr="00946BEE">
          <w:rPr>
            <w:rFonts w:ascii="Times New Roman" w:hAnsi="Times New Roman" w:cs="Times New Roman"/>
          </w:rPr>
          <w:t>fluorometric</w:t>
        </w:r>
        <w:proofErr w:type="spellEnd"/>
        <w:r w:rsidR="00C21380" w:rsidRPr="00946BEE">
          <w:rPr>
            <w:rFonts w:ascii="Times New Roman" w:hAnsi="Times New Roman" w:cs="Times New Roman"/>
          </w:rPr>
          <w:t xml:space="preserve"> measurements in two bands </w:t>
        </w:r>
      </w:ins>
      <w:ins w:id="90" w:author="Christine Huffard" w:date="2014-12-10T18:14:00Z">
        <w:r w:rsidR="00842F41" w:rsidRPr="00946BEE">
          <w:rPr>
            <w:rFonts w:ascii="Times New Roman" w:hAnsi="Times New Roman" w:cs="Times New Roman"/>
          </w:rPr>
          <w:t xml:space="preserve">as a proxy </w:t>
        </w:r>
      </w:ins>
      <w:ins w:id="91" w:author="Paul McGill" w:date="2014-12-03T11:42:00Z">
        <w:r w:rsidR="00C21380" w:rsidRPr="00946BEE">
          <w:rPr>
            <w:rFonts w:ascii="Times New Roman" w:hAnsi="Times New Roman" w:cs="Times New Roman"/>
          </w:rPr>
          <w:t xml:space="preserve">for the presence of chlorophyll </w:t>
        </w:r>
        <w:r w:rsidR="00C21380" w:rsidRPr="00946BEE">
          <w:rPr>
            <w:rFonts w:ascii="Times New Roman" w:hAnsi="Times New Roman" w:cs="Times New Roman"/>
            <w:i/>
          </w:rPr>
          <w:t>a</w:t>
        </w:r>
        <w:r w:rsidR="00C21380" w:rsidRPr="00946BEE">
          <w:rPr>
            <w:rFonts w:ascii="Times New Roman" w:hAnsi="Times New Roman" w:cs="Times New Roman"/>
          </w:rPr>
          <w:t xml:space="preserve"> and accessory pigments.</w:t>
        </w:r>
      </w:ins>
      <w:ins w:id="92" w:author="Paul McGill" w:date="2014-12-03T11:43:00Z">
        <w:r w:rsidR="00C21380" w:rsidRPr="00946BEE">
          <w:rPr>
            <w:rFonts w:ascii="Times New Roman" w:hAnsi="Times New Roman" w:cs="Times New Roman"/>
          </w:rPr>
          <w:t xml:space="preserve"> </w:t>
        </w:r>
      </w:ins>
      <w:ins w:id="93" w:author="Paul McGill" w:date="2014-12-03T11:45:00Z">
        <w:r w:rsidR="00C21380" w:rsidRPr="00946BEE">
          <w:rPr>
            <w:rFonts w:ascii="Times New Roman" w:hAnsi="Times New Roman" w:cs="Times New Roman"/>
          </w:rPr>
          <w:t xml:space="preserve">The SES </w:t>
        </w:r>
      </w:ins>
      <w:ins w:id="94" w:author="Paul McGill" w:date="2014-12-03T11:48:00Z">
        <w:r w:rsidR="00C21380" w:rsidRPr="00946BEE">
          <w:rPr>
            <w:rFonts w:ascii="Times New Roman" w:hAnsi="Times New Roman" w:cs="Times New Roman"/>
          </w:rPr>
          <w:t xml:space="preserve">can </w:t>
        </w:r>
        <w:r w:rsidR="00C40651" w:rsidRPr="00946BEE">
          <w:rPr>
            <w:rFonts w:ascii="Times New Roman" w:hAnsi="Times New Roman" w:cs="Times New Roman"/>
          </w:rPr>
          <w:t>process</w:t>
        </w:r>
        <w:r w:rsidR="00C21380" w:rsidRPr="00946BEE">
          <w:rPr>
            <w:rFonts w:ascii="Times New Roman" w:hAnsi="Times New Roman" w:cs="Times New Roman"/>
          </w:rPr>
          <w:t xml:space="preserve"> </w:t>
        </w:r>
        <w:r w:rsidR="00C40651" w:rsidRPr="00946BEE">
          <w:rPr>
            <w:rFonts w:ascii="Times New Roman" w:hAnsi="Times New Roman" w:cs="Times New Roman"/>
          </w:rPr>
          <w:t xml:space="preserve">5,600 samples </w:t>
        </w:r>
      </w:ins>
      <w:ins w:id="95" w:author="Paul McGill" w:date="2014-12-03T11:51:00Z">
        <w:r w:rsidR="00C40651" w:rsidRPr="00946BEE">
          <w:rPr>
            <w:rFonts w:ascii="Times New Roman" w:hAnsi="Times New Roman" w:cs="Times New Roman"/>
          </w:rPr>
          <w:t>during a single</w:t>
        </w:r>
      </w:ins>
      <w:ins w:id="96" w:author="Paul McGill" w:date="2014-12-03T11:48:00Z">
        <w:r w:rsidR="00C40651" w:rsidRPr="00946BEE">
          <w:rPr>
            <w:rFonts w:ascii="Times New Roman" w:hAnsi="Times New Roman" w:cs="Times New Roman"/>
          </w:rPr>
          <w:t xml:space="preserve"> deployment, which is </w:t>
        </w:r>
      </w:ins>
      <w:ins w:id="97" w:author="Paul McGill" w:date="2014-12-03T11:51:00Z">
        <w:r w:rsidR="00C40651" w:rsidRPr="00946BEE">
          <w:rPr>
            <w:rFonts w:ascii="Times New Roman" w:hAnsi="Times New Roman" w:cs="Times New Roman"/>
          </w:rPr>
          <w:t xml:space="preserve">the equivalent of </w:t>
        </w:r>
      </w:ins>
      <w:ins w:id="98" w:author="Paul McGill" w:date="2014-12-03T11:49:00Z">
        <w:r w:rsidR="00C40651" w:rsidRPr="00946BEE">
          <w:rPr>
            <w:rFonts w:ascii="Times New Roman" w:hAnsi="Times New Roman" w:cs="Times New Roman"/>
          </w:rPr>
          <w:t>15 samples per day for more than a year.</w:t>
        </w:r>
      </w:ins>
      <w:ins w:id="99" w:author="Paul McGill" w:date="2014-12-03T11:51:00Z">
        <w:r w:rsidR="00C40651" w:rsidRPr="00946BEE">
          <w:rPr>
            <w:rFonts w:ascii="Times New Roman" w:hAnsi="Times New Roman" w:cs="Times New Roman"/>
          </w:rPr>
          <w:t xml:space="preserve"> </w:t>
        </w:r>
      </w:ins>
      <w:ins w:id="100" w:author="Paul McGill" w:date="2014-12-03T11:52:00Z">
        <w:r w:rsidR="00C40651" w:rsidRPr="00946BEE">
          <w:rPr>
            <w:rFonts w:ascii="Times New Roman" w:hAnsi="Times New Roman" w:cs="Times New Roman"/>
          </w:rPr>
          <w:t xml:space="preserve">Here we describe the design of the SES and present the results of its first </w:t>
        </w:r>
        <w:r w:rsidR="00C40651" w:rsidRPr="008F2B7E">
          <w:rPr>
            <w:rFonts w:ascii="Times New Roman" w:hAnsi="Times New Roman" w:cs="Times New Roman"/>
            <w:highlight w:val="yellow"/>
            <w:rPrChange w:id="101" w:author="Christine Huffard" w:date="2016-03-23T16:03:00Z">
              <w:rPr>
                <w:rFonts w:ascii="Times New Roman" w:hAnsi="Times New Roman" w:cs="Times New Roman"/>
              </w:rPr>
            </w:rPrChange>
          </w:rPr>
          <w:t>three</w:t>
        </w:r>
        <w:r w:rsidR="00C40651" w:rsidRPr="00946BEE">
          <w:rPr>
            <w:rFonts w:ascii="Times New Roman" w:hAnsi="Times New Roman" w:cs="Times New Roman"/>
          </w:rPr>
          <w:t xml:space="preserve"> deployments at </w:t>
        </w:r>
      </w:ins>
      <w:r w:rsidR="00B066CD" w:rsidRPr="00946BEE">
        <w:rPr>
          <w:rFonts w:ascii="Times New Roman" w:hAnsi="Times New Roman" w:cs="Times New Roman"/>
        </w:rPr>
        <w:t>3910</w:t>
      </w:r>
      <w:ins w:id="102" w:author="Paul McGill" w:date="2014-12-03T11:52:00Z">
        <w:r w:rsidR="00C40651" w:rsidRPr="00946BEE">
          <w:rPr>
            <w:rFonts w:ascii="Times New Roman" w:hAnsi="Times New Roman" w:cs="Times New Roman"/>
          </w:rPr>
          <w:t xml:space="preserve"> m depth.</w:t>
        </w:r>
      </w:ins>
    </w:p>
    <w:p w14:paraId="74FF5342" w14:textId="77777777" w:rsidR="00997EAD" w:rsidRPr="00946BEE" w:rsidRDefault="00997EAD" w:rsidP="00946BEE">
      <w:pPr>
        <w:rPr>
          <w:ins w:id="103" w:author="Paul McGill" w:date="2014-12-03T12:02:00Z"/>
          <w:rFonts w:ascii="Times New Roman" w:hAnsi="Times New Roman" w:cs="Times New Roman"/>
        </w:rPr>
      </w:pPr>
    </w:p>
    <w:p w14:paraId="745934C3" w14:textId="52482729" w:rsidR="00631BA3" w:rsidRPr="00946BEE" w:rsidDel="00227383" w:rsidRDefault="00023B8F" w:rsidP="00946BEE">
      <w:pPr>
        <w:rPr>
          <w:ins w:id="104" w:author="Paul McGill" w:date="2014-12-03T11:27:00Z"/>
          <w:del w:id="105" w:author="Christine Huffard" w:date="2016-03-21T09:57:00Z"/>
          <w:rFonts w:ascii="Times New Roman" w:hAnsi="Times New Roman" w:cs="Times New Roman"/>
          <w:b/>
        </w:rPr>
      </w:pPr>
      <w:del w:id="106" w:author="Christine Huffard" w:date="2016-03-21T09:57:00Z">
        <w:r w:rsidRPr="00946BEE" w:rsidDel="00227383">
          <w:rPr>
            <w:rFonts w:ascii="Times New Roman" w:hAnsi="Times New Roman" w:cs="Times New Roman"/>
            <w:b/>
            <w:i/>
          </w:rPr>
          <w:delText>Index Terms</w:delText>
        </w:r>
        <w:r w:rsidRPr="00946BEE" w:rsidDel="00227383">
          <w:rPr>
            <w:rFonts w:ascii="Times New Roman" w:hAnsi="Times New Roman" w:cs="Times New Roman"/>
            <w:b/>
          </w:rPr>
          <w:delText>—</w:delText>
        </w:r>
      </w:del>
      <w:ins w:id="107" w:author="Paul McGill" w:date="2014-12-16T13:37:00Z">
        <w:del w:id="108" w:author="Christine Huffard" w:date="2016-03-21T09:57:00Z">
          <w:r w:rsidR="00791C31" w:rsidRPr="00946BEE" w:rsidDel="00227383">
            <w:rPr>
              <w:rFonts w:ascii="Times New Roman" w:hAnsi="Times New Roman" w:cs="Times New Roman"/>
              <w:b/>
            </w:rPr>
            <w:delText xml:space="preserve"> autonomous oceanographic instrumentation, </w:delText>
          </w:r>
        </w:del>
      </w:ins>
      <w:del w:id="109" w:author="Christine Huffard" w:date="2016-03-21T09:57:00Z">
        <w:r w:rsidR="00631BA3" w:rsidRPr="00946BEE" w:rsidDel="00227383">
          <w:rPr>
            <w:rFonts w:ascii="Times New Roman" w:hAnsi="Times New Roman" w:cs="Times New Roman"/>
            <w:b/>
          </w:rPr>
          <w:delText>macrophotography</w:delText>
        </w:r>
      </w:del>
      <w:ins w:id="110" w:author="Paul McGill" w:date="2014-12-16T14:13:00Z">
        <w:del w:id="111" w:author="Christine Huffard" w:date="2016-03-21T09:57:00Z">
          <w:r w:rsidR="00CF1E28" w:rsidRPr="00946BEE" w:rsidDel="00227383">
            <w:rPr>
              <w:rFonts w:ascii="Times New Roman" w:hAnsi="Times New Roman" w:cs="Times New Roman"/>
              <w:b/>
            </w:rPr>
            <w:delText>, sediment trap</w:delText>
          </w:r>
        </w:del>
      </w:ins>
      <w:del w:id="112" w:author="Christine Huffard" w:date="2016-03-21T09:57:00Z">
        <w:r w:rsidR="00631BA3" w:rsidRPr="00946BEE" w:rsidDel="00227383">
          <w:rPr>
            <w:rFonts w:ascii="Times New Roman" w:hAnsi="Times New Roman" w:cs="Times New Roman"/>
            <w:b/>
          </w:rPr>
          <w:delText xml:space="preserve">, </w:delText>
        </w:r>
      </w:del>
      <w:ins w:id="113" w:author="Paul McGill" w:date="2014-12-16T14:13:00Z">
        <w:del w:id="114" w:author="Christine Huffard" w:date="2016-03-21T09:57:00Z">
          <w:r w:rsidR="00CF1E28" w:rsidRPr="00946BEE" w:rsidDel="00227383">
            <w:rPr>
              <w:rFonts w:ascii="Times New Roman" w:hAnsi="Times New Roman" w:cs="Times New Roman"/>
              <w:b/>
            </w:rPr>
            <w:delText xml:space="preserve">sinking </w:delText>
          </w:r>
        </w:del>
      </w:ins>
      <w:del w:id="115" w:author="Christine Huffard" w:date="2016-03-21T09:57:00Z">
        <w:r w:rsidR="00631BA3" w:rsidRPr="00946BEE" w:rsidDel="00227383">
          <w:rPr>
            <w:rFonts w:ascii="Times New Roman" w:hAnsi="Times New Roman" w:cs="Times New Roman"/>
            <w:b/>
          </w:rPr>
          <w:delText xml:space="preserve">particulate </w:delText>
        </w:r>
      </w:del>
      <w:ins w:id="116" w:author="Paul McGill" w:date="2014-12-16T14:12:00Z">
        <w:del w:id="117" w:author="Christine Huffard" w:date="2016-03-21T09:57:00Z">
          <w:r w:rsidR="00CF1E28" w:rsidRPr="00946BEE" w:rsidDel="00227383">
            <w:rPr>
              <w:rFonts w:ascii="Times New Roman" w:hAnsi="Times New Roman" w:cs="Times New Roman"/>
              <w:b/>
            </w:rPr>
            <w:delText>matter</w:delText>
          </w:r>
        </w:del>
      </w:ins>
    </w:p>
    <w:p w14:paraId="35A74263" w14:textId="78EB423E" w:rsidR="008D7145" w:rsidRPr="00946BEE" w:rsidRDefault="008D7145" w:rsidP="00946BEE">
      <w:pPr>
        <w:rPr>
          <w:rFonts w:ascii="Times New Roman" w:hAnsi="Times New Roman" w:cs="Times New Roman"/>
          <w:b/>
        </w:rPr>
      </w:pPr>
    </w:p>
    <w:p w14:paraId="16522536" w14:textId="77777777" w:rsidR="007A207A" w:rsidRPr="00946BEE" w:rsidRDefault="007A207A" w:rsidP="00946BEE">
      <w:pPr>
        <w:rPr>
          <w:ins w:id="118" w:author="Paul McGill" w:date="2014-12-03T11:27:00Z"/>
          <w:rFonts w:ascii="Times New Roman" w:hAnsi="Times New Roman" w:cs="Times New Roman"/>
          <w:b/>
          <w:i/>
        </w:rPr>
      </w:pPr>
    </w:p>
    <w:p w14:paraId="02B33433" w14:textId="77777777" w:rsidR="00013D12" w:rsidRDefault="00013D12">
      <w:pPr>
        <w:spacing w:line="240" w:lineRule="auto"/>
        <w:rPr>
          <w:ins w:id="119" w:author="Christine Huffard" w:date="2016-03-23T13:11:00Z"/>
          <w:b/>
          <w:i/>
          <w:sz w:val="28"/>
        </w:rPr>
      </w:pPr>
      <w:ins w:id="120" w:author="Christine Huffard" w:date="2016-03-23T13:11:00Z">
        <w:r>
          <w:rPr>
            <w:b/>
            <w:i/>
            <w:sz w:val="28"/>
          </w:rPr>
          <w:br w:type="page"/>
        </w:r>
      </w:ins>
    </w:p>
    <w:p w14:paraId="3B99BC55" w14:textId="351F0944" w:rsidR="00362875" w:rsidRPr="000F252D" w:rsidRDefault="005D076E" w:rsidP="00946BEE">
      <w:pPr>
        <w:rPr>
          <w:rFonts w:ascii="Times New Roman" w:hAnsi="Times New Roman" w:cs="Times New Roman"/>
          <w:b/>
          <w:i/>
          <w:sz w:val="28"/>
        </w:rPr>
      </w:pPr>
      <w:r w:rsidRPr="00946BEE">
        <w:rPr>
          <w:b/>
          <w:i/>
          <w:sz w:val="28"/>
        </w:rPr>
        <w:lastRenderedPageBreak/>
        <w:t>Introduction</w:t>
      </w:r>
    </w:p>
    <w:p w14:paraId="1146A520" w14:textId="26E04A80" w:rsidR="005D076E" w:rsidRPr="00946BEE" w:rsidRDefault="005D076E" w:rsidP="00946BEE">
      <w:pPr>
        <w:rPr>
          <w:rFonts w:ascii="Times New Roman" w:hAnsi="Times New Roman" w:cs="Times New Roman"/>
        </w:rPr>
      </w:pPr>
      <w:r w:rsidRPr="00946BEE">
        <w:rPr>
          <w:rFonts w:ascii="Times New Roman" w:hAnsi="Times New Roman" w:cs="Times New Roman"/>
        </w:rPr>
        <w:t xml:space="preserve">Resolving biogeochemical cycling in the ocean is heavily dependent on measuring </w:t>
      </w:r>
      <w:r w:rsidR="00B25437" w:rsidRPr="00946BEE">
        <w:rPr>
          <w:rFonts w:ascii="Times New Roman" w:hAnsi="Times New Roman" w:cs="Times New Roman"/>
        </w:rPr>
        <w:t xml:space="preserve">particulate matter </w:t>
      </w:r>
      <w:r w:rsidRPr="00946BEE">
        <w:rPr>
          <w:rFonts w:ascii="Times New Roman" w:hAnsi="Times New Roman" w:cs="Times New Roman"/>
        </w:rPr>
        <w:t xml:space="preserve">fluxes. </w:t>
      </w:r>
      <w:del w:id="121" w:author="Christine Huffard" w:date="2016-02-29T16:20:00Z">
        <w:r w:rsidRPr="00946BEE" w:rsidDel="00B3426F">
          <w:rPr>
            <w:rFonts w:ascii="Times New Roman" w:hAnsi="Times New Roman" w:cs="Times New Roman"/>
          </w:rPr>
          <w:delText xml:space="preserve">Inverted funnels </w:delText>
        </w:r>
      </w:del>
      <w:ins w:id="122" w:author="Christine Huffard" w:date="2016-02-29T16:20:00Z">
        <w:r w:rsidR="00B3426F" w:rsidRPr="00946BEE">
          <w:rPr>
            <w:rFonts w:ascii="Times New Roman" w:hAnsi="Times New Roman" w:cs="Times New Roman"/>
          </w:rPr>
          <w:t xml:space="preserve">Funnels </w:t>
        </w:r>
      </w:ins>
      <w:r w:rsidRPr="00946BEE">
        <w:rPr>
          <w:rFonts w:ascii="Times New Roman" w:hAnsi="Times New Roman" w:cs="Times New Roman"/>
        </w:rPr>
        <w:t>and cylinders have been used over the past four decades to collect particulate matter sinking through the water column and to estimate fluxes of biogenic and mineral material in all major r</w:t>
      </w:r>
      <w:r w:rsidR="008A489F" w:rsidRPr="00946BEE">
        <w:rPr>
          <w:rFonts w:ascii="Times New Roman" w:hAnsi="Times New Roman" w:cs="Times New Roman"/>
        </w:rPr>
        <w:t xml:space="preserve">egions of the world ocean </w:t>
      </w:r>
      <w:r w:rsidR="00B3426F" w:rsidRPr="00946BEE">
        <w:rPr>
          <w:rFonts w:ascii="Times New Roman" w:hAnsi="Times New Roman" w:cs="Times New Roman"/>
        </w:rPr>
        <w:fldChar w:fldCharType="begin"/>
      </w:r>
      <w:r w:rsidR="00B3426F" w:rsidRPr="00946BEE">
        <w:rPr>
          <w:rFonts w:ascii="Times New Roman" w:hAnsi="Times New Roman" w:cs="Times New Roman"/>
        </w:rPr>
        <w:instrText xml:space="preserve"> ADDIN EN.CITE &lt;EndNote&gt;&lt;Cite&gt;&lt;Author&gt;Honjo&lt;/Author&gt;&lt;Year&gt;1980&lt;/Year&gt;&lt;RecNum&gt;1181&lt;/RecNum&gt;&lt;DisplayText&gt;(Honjo 1980; Knauer et al. 1979)&lt;/DisplayText&gt;&lt;record&gt;&lt;rec-number&gt;1181&lt;/rec-number&gt;&lt;foreign-keys&gt;&lt;key app="EN" db-id="e9r5tdax4s0vdmefx0kvzf5mswzp9v5eawxw" timestamp="1456524171"&gt;1181&lt;/key&gt;&lt;/foreign-keys&gt;&lt;ref-type name="Journal Article"&gt;17&lt;/ref-type&gt;&lt;contributors&gt;&lt;authors&gt;&lt;author&gt;Honjo, S.&lt;/author&gt;&lt;/authors&gt;&lt;/contributors&gt;&lt;titles&gt;&lt;title&gt;Material fluxes and modes of sedimentation in the mesopelagic and bathypelagic zones&lt;/title&gt;&lt;secondary-title&gt;Journal of Marine Research&lt;/secondary-title&gt;&lt;/titles&gt;&lt;periodical&gt;&lt;full-title&gt;Journal of Marine Research&lt;/full-title&gt;&lt;/periodical&gt;&lt;pages&gt;53-97&lt;/pages&gt;&lt;volume&gt;38&lt;/volume&gt;&lt;number&gt;1&lt;/number&gt;&lt;dates&gt;&lt;year&gt;1980&lt;/year&gt;&lt;/dates&gt;&lt;publisher&gt;KLINE GEOLOGY LABORATORY YALE UNIV, NEW HAVEN, CT 06520&lt;/publisher&gt;&lt;isbn&gt;0022-2402&lt;/isbn&gt;&lt;urls&gt;&lt;/urls&gt;&lt;/record&gt;&lt;/Cite&gt;&lt;Cite&gt;&lt;Author&gt;Knauer&lt;/Author&gt;&lt;Year&gt;1979&lt;/Year&gt;&lt;RecNum&gt;1182&lt;/RecNum&gt;&lt;record&gt;&lt;rec-number&gt;1182&lt;/rec-number&gt;&lt;foreign-keys&gt;&lt;key app="EN" db-id="e9r5tdax4s0vdmefx0kvzf5mswzp9v5eawxw" timestamp="1456524209"&gt;1182&lt;/key&gt;&lt;/foreign-keys&gt;&lt;ref-type name="Journal Article"&gt;17&lt;/ref-type&gt;&lt;contributors&gt;&lt;authors&gt;&lt;author&gt;Knauer, George A.&lt;/author&gt;&lt;author&gt;Martin, John H.&lt;/author&gt;&lt;author&gt;Bruland, Kenneth W.&lt;/author&gt;&lt;/authors&gt;&lt;/contributors&gt;&lt;titles&gt;&lt;title&gt;Fluxes of particulate carbon, nitrogen, and phosphorus in the upper water column of the northeast Pacific&lt;/title&gt;&lt;secondary-title&gt;Deep Sea Research Part A. Oceanographic Research Papers&lt;/secondary-title&gt;&lt;/titles&gt;&lt;periodical&gt;&lt;full-title&gt;Deep Sea Research Part A. Oceanographic Research Papers&lt;/full-title&gt;&lt;/periodical&gt;&lt;pages&gt;97-108&lt;/pages&gt;&lt;volume&gt;26&lt;/volume&gt;&lt;number&gt;1&lt;/number&gt;&lt;dates&gt;&lt;year&gt;1979&lt;/year&gt;&lt;/dates&gt;&lt;publisher&gt;Elsevier&lt;/publisher&gt;&lt;isbn&gt;0198-0149&lt;/isbn&gt;&lt;urls&gt;&lt;/urls&gt;&lt;/record&gt;&lt;/Cite&gt;&lt;/EndNote&gt;</w:instrText>
      </w:r>
      <w:r w:rsidR="00B3426F" w:rsidRPr="00946BEE">
        <w:rPr>
          <w:rFonts w:ascii="Times New Roman" w:hAnsi="Times New Roman" w:cs="Times New Roman"/>
        </w:rPr>
        <w:fldChar w:fldCharType="separate"/>
      </w:r>
      <w:r w:rsidR="00B3426F" w:rsidRPr="00946BEE">
        <w:rPr>
          <w:rFonts w:ascii="Times New Roman" w:hAnsi="Times New Roman" w:cs="Times New Roman"/>
          <w:noProof/>
        </w:rPr>
        <w:t>(Honjo 1980; Knauer et al. 1979)</w:t>
      </w:r>
      <w:r w:rsidR="00B3426F" w:rsidRPr="00946BEE">
        <w:rPr>
          <w:rFonts w:ascii="Times New Roman" w:hAnsi="Times New Roman" w:cs="Times New Roman"/>
        </w:rPr>
        <w:fldChar w:fldCharType="end"/>
      </w:r>
      <w:ins w:id="123" w:author="Christine Huffard" w:date="2016-02-29T16:07:00Z">
        <w:r w:rsidR="00C64779" w:rsidRPr="00946BEE">
          <w:rPr>
            <w:rFonts w:ascii="Times New Roman" w:hAnsi="Times New Roman" w:cs="Times New Roman"/>
          </w:rPr>
          <w:t xml:space="preserve"> </w:t>
        </w:r>
      </w:ins>
      <w:r w:rsidR="00764D26" w:rsidRPr="00946BEE">
        <w:rPr>
          <w:rFonts w:ascii="Times New Roman" w:hAnsi="Times New Roman" w:cs="Times New Roman"/>
        </w:rPr>
        <w:t>[1]</w:t>
      </w:r>
      <w:r w:rsidR="008A489F" w:rsidRPr="00946BEE">
        <w:rPr>
          <w:rFonts w:ascii="Times New Roman" w:hAnsi="Times New Roman" w:cs="Times New Roman"/>
        </w:rPr>
        <w:t xml:space="preserve"> </w:t>
      </w:r>
      <w:r w:rsidR="00764D26" w:rsidRPr="00946BEE">
        <w:rPr>
          <w:rFonts w:ascii="Times New Roman" w:hAnsi="Times New Roman" w:cs="Times New Roman"/>
        </w:rPr>
        <w:t>[2]</w:t>
      </w:r>
      <w:r w:rsidRPr="00946BEE">
        <w:rPr>
          <w:rFonts w:ascii="Times New Roman" w:hAnsi="Times New Roman" w:cs="Times New Roman"/>
        </w:rPr>
        <w:t xml:space="preserve">. These sediment traps can be either moored at discrete depths through the water column or </w:t>
      </w:r>
      <w:r w:rsidR="007136F2" w:rsidRPr="00946BEE">
        <w:rPr>
          <w:rFonts w:ascii="Times New Roman" w:hAnsi="Times New Roman" w:cs="Times New Roman"/>
        </w:rPr>
        <w:t xml:space="preserve">on </w:t>
      </w:r>
      <w:r w:rsidRPr="00946BEE">
        <w:rPr>
          <w:rFonts w:ascii="Times New Roman" w:hAnsi="Times New Roman" w:cs="Times New Roman"/>
        </w:rPr>
        <w:t>autonomous free-drifting devices set to float at pre-determined depths or density surf</w:t>
      </w:r>
      <w:r w:rsidR="00DD54FB" w:rsidRPr="00946BEE">
        <w:rPr>
          <w:rFonts w:ascii="Times New Roman" w:hAnsi="Times New Roman" w:cs="Times New Roman"/>
        </w:rPr>
        <w:t xml:space="preserve">aces </w:t>
      </w:r>
      <w:r w:rsidR="00B3426F" w:rsidRPr="00946BEE">
        <w:rPr>
          <w:rFonts w:ascii="Times New Roman" w:hAnsi="Times New Roman" w:cs="Times New Roman"/>
        </w:rPr>
        <w:fldChar w:fldCharType="begin"/>
      </w:r>
      <w:r w:rsidR="00B3426F" w:rsidRPr="00946BEE">
        <w:rPr>
          <w:rFonts w:ascii="Times New Roman" w:hAnsi="Times New Roman" w:cs="Times New Roman"/>
        </w:rPr>
        <w:instrText xml:space="preserve"> ADDIN EN.CITE &lt;EndNote&gt;&lt;Cite&gt;&lt;Author&gt;Buesseler&lt;/Author&gt;&lt;Year&gt;2007&lt;/Year&gt;&lt;RecNum&gt;1183&lt;/RecNum&gt;&lt;DisplayText&gt;(Buesseler et al. 2007)&lt;/DisplayText&gt;&lt;record&gt;&lt;rec-number&gt;1183&lt;/rec-number&gt;&lt;foreign-keys&gt;&lt;key app="EN" db-id="e9r5tdax4s0vdmefx0kvzf5mswzp9v5eawxw" timestamp="1456524278"&gt;1183&lt;/key&gt;&lt;/foreign-keys&gt;&lt;ref-type name="Journal Article"&gt;17&lt;/ref-type&gt;&lt;contributors&gt;&lt;authors&gt;&lt;author&gt;Buesseler, Ken O.&lt;/author&gt;&lt;author&gt;Antia, Avan N.&lt;/author&gt;&lt;author&gt;Chen, Min&lt;/author&gt;&lt;author&gt;Fowler, Scott W.&lt;/author&gt;&lt;author&gt;Gardner, Wilford D.&lt;/author&gt;&lt;author&gt;Gustafsson, Orjan&lt;/author&gt;&lt;author&gt;Harada, Koh&lt;/author&gt;&lt;author&gt;Michaels, Anthony F.&lt;/author&gt;&lt;author&gt;Van Der Loeff, M. Rutgers&lt;/author&gt;&lt;author&gt;Sarin, Manmohan&lt;/author&gt;&lt;/authors&gt;&lt;/contributors&gt;&lt;titles&gt;&lt;title&gt;An assessment of the use of sediment traps for estimating upper ocean particle fluxes&lt;/title&gt;&lt;secondary-title&gt;Journal of Marine Research&lt;/secondary-title&gt;&lt;/titles&gt;&lt;periodical&gt;&lt;full-title&gt;Journal of Marine Research&lt;/full-title&gt;&lt;/periodical&gt;&lt;pages&gt;345&lt;/pages&gt;&lt;volume&gt;65&lt;/volume&gt;&lt;number&gt;3&lt;/number&gt;&lt;dates&gt;&lt;year&gt;2007&lt;/year&gt;&lt;/dates&gt;&lt;publisher&gt;YALE UNIVERSITY&lt;/publisher&gt;&lt;isbn&gt;0022-2402&lt;/isbn&gt;&lt;urls&gt;&lt;/urls&gt;&lt;/record&gt;&lt;/Cite&gt;&lt;/EndNote&gt;</w:instrText>
      </w:r>
      <w:r w:rsidR="00B3426F" w:rsidRPr="00946BEE">
        <w:rPr>
          <w:rFonts w:ascii="Times New Roman" w:hAnsi="Times New Roman" w:cs="Times New Roman"/>
        </w:rPr>
        <w:fldChar w:fldCharType="separate"/>
      </w:r>
      <w:r w:rsidR="00B3426F" w:rsidRPr="00946BEE">
        <w:rPr>
          <w:rFonts w:ascii="Times New Roman" w:hAnsi="Times New Roman" w:cs="Times New Roman"/>
          <w:noProof/>
        </w:rPr>
        <w:t>(Buesseler et al. 2007)</w:t>
      </w:r>
      <w:r w:rsidR="00B3426F" w:rsidRPr="00946BEE">
        <w:rPr>
          <w:rFonts w:ascii="Times New Roman" w:hAnsi="Times New Roman" w:cs="Times New Roman"/>
        </w:rPr>
        <w:fldChar w:fldCharType="end"/>
      </w:r>
      <w:ins w:id="124" w:author="Christine Huffard" w:date="2016-02-29T16:07:00Z">
        <w:r w:rsidR="00C64779" w:rsidRPr="00946BEE">
          <w:rPr>
            <w:rFonts w:ascii="Times New Roman" w:hAnsi="Times New Roman" w:cs="Times New Roman"/>
          </w:rPr>
          <w:t xml:space="preserve"> </w:t>
        </w:r>
      </w:ins>
      <w:r w:rsidR="00DD54FB" w:rsidRPr="00946BEE">
        <w:rPr>
          <w:rFonts w:ascii="Times New Roman" w:hAnsi="Times New Roman" w:cs="Times New Roman"/>
        </w:rPr>
        <w:t>[3]</w:t>
      </w:r>
      <w:r w:rsidR="00536337" w:rsidRPr="00946BEE">
        <w:rPr>
          <w:rFonts w:ascii="Times New Roman" w:hAnsi="Times New Roman" w:cs="Times New Roman"/>
        </w:rPr>
        <w:t xml:space="preserve">. </w:t>
      </w:r>
      <w:r w:rsidR="00FA0304" w:rsidRPr="00946BEE">
        <w:rPr>
          <w:rFonts w:ascii="Times New Roman" w:hAnsi="Times New Roman" w:cs="Times New Roman"/>
        </w:rPr>
        <w:t xml:space="preserve">To estimate </w:t>
      </w:r>
      <w:ins w:id="125" w:author="Christine Huffard" w:date="2014-12-10T18:16:00Z">
        <w:r w:rsidR="00842F41" w:rsidRPr="00946BEE">
          <w:rPr>
            <w:rFonts w:ascii="Times New Roman" w:hAnsi="Times New Roman" w:cs="Times New Roman"/>
          </w:rPr>
          <w:t xml:space="preserve">particle </w:t>
        </w:r>
      </w:ins>
      <w:r w:rsidR="00FA0304" w:rsidRPr="00946BEE">
        <w:rPr>
          <w:rFonts w:ascii="Times New Roman" w:hAnsi="Times New Roman" w:cs="Times New Roman"/>
        </w:rPr>
        <w:t>fluxes a</w:t>
      </w:r>
      <w:r w:rsidRPr="00946BEE">
        <w:rPr>
          <w:rFonts w:ascii="Times New Roman" w:hAnsi="Times New Roman" w:cs="Times New Roman"/>
        </w:rPr>
        <w:t>ll</w:t>
      </w:r>
      <w:ins w:id="126" w:author="Christine Huffard" w:date="2016-02-29T16:22:00Z">
        <w:r w:rsidR="00DA7984" w:rsidRPr="00946BEE">
          <w:rPr>
            <w:rFonts w:ascii="Times New Roman" w:hAnsi="Times New Roman" w:cs="Times New Roman"/>
          </w:rPr>
          <w:t xml:space="preserve"> of</w:t>
        </w:r>
      </w:ins>
      <w:r w:rsidRPr="00946BEE">
        <w:rPr>
          <w:rFonts w:ascii="Times New Roman" w:hAnsi="Times New Roman" w:cs="Times New Roman"/>
        </w:rPr>
        <w:t xml:space="preserve"> these designs require the retrieval</w:t>
      </w:r>
      <w:r w:rsidR="007A5707" w:rsidRPr="00946BEE">
        <w:rPr>
          <w:rFonts w:ascii="Times New Roman" w:hAnsi="Times New Roman" w:cs="Times New Roman"/>
        </w:rPr>
        <w:t xml:space="preserve"> and subsequent laboratory analysis</w:t>
      </w:r>
      <w:r w:rsidRPr="00946BEE">
        <w:rPr>
          <w:rFonts w:ascii="Times New Roman" w:hAnsi="Times New Roman" w:cs="Times New Roman"/>
        </w:rPr>
        <w:t xml:space="preserve"> of collected samples</w:t>
      </w:r>
      <w:r w:rsidR="00FA44AE" w:rsidRPr="00946BEE">
        <w:rPr>
          <w:rFonts w:ascii="Times New Roman" w:hAnsi="Times New Roman" w:cs="Times New Roman"/>
        </w:rPr>
        <w:t xml:space="preserve">, </w:t>
      </w:r>
      <w:r w:rsidR="00FA0304" w:rsidRPr="00946BEE">
        <w:rPr>
          <w:rFonts w:ascii="Times New Roman" w:hAnsi="Times New Roman" w:cs="Times New Roman"/>
        </w:rPr>
        <w:t xml:space="preserve">which are </w:t>
      </w:r>
      <w:r w:rsidR="00FA44AE" w:rsidRPr="00946BEE">
        <w:rPr>
          <w:rFonts w:ascii="Times New Roman" w:hAnsi="Times New Roman" w:cs="Times New Roman"/>
        </w:rPr>
        <w:t>typically</w:t>
      </w:r>
      <w:r w:rsidRPr="00946BEE">
        <w:rPr>
          <w:rFonts w:ascii="Times New Roman" w:hAnsi="Times New Roman" w:cs="Times New Roman"/>
        </w:rPr>
        <w:t xml:space="preserve"> </w:t>
      </w:r>
      <w:r w:rsidR="00F57D86" w:rsidRPr="00946BEE">
        <w:rPr>
          <w:rFonts w:ascii="Times New Roman" w:hAnsi="Times New Roman" w:cs="Times New Roman"/>
        </w:rPr>
        <w:t xml:space="preserve">chemically </w:t>
      </w:r>
      <w:r w:rsidR="00FA44AE" w:rsidRPr="00946BEE">
        <w:rPr>
          <w:rFonts w:ascii="Times New Roman" w:hAnsi="Times New Roman" w:cs="Times New Roman"/>
        </w:rPr>
        <w:t xml:space="preserve">preserved </w:t>
      </w:r>
      <w:r w:rsidR="00536337" w:rsidRPr="001F44DA">
        <w:rPr>
          <w:rFonts w:ascii="Times New Roman" w:hAnsi="Times New Roman" w:cs="Times New Roman"/>
        </w:rPr>
        <w:t xml:space="preserve">in </w:t>
      </w:r>
      <w:r w:rsidR="00FA44AE" w:rsidRPr="001F44DA">
        <w:rPr>
          <w:rFonts w:ascii="Times New Roman" w:hAnsi="Times New Roman" w:cs="Times New Roman"/>
        </w:rPr>
        <w:t>situ</w:t>
      </w:r>
      <w:r w:rsidR="00FA0304" w:rsidRPr="00946BEE">
        <w:rPr>
          <w:rFonts w:ascii="Times New Roman" w:hAnsi="Times New Roman" w:cs="Times New Roman"/>
        </w:rPr>
        <w:t>.</w:t>
      </w:r>
      <w:r w:rsidR="009A3D76" w:rsidRPr="00946BEE">
        <w:rPr>
          <w:rFonts w:ascii="Times New Roman" w:hAnsi="Times New Roman" w:cs="Times New Roman"/>
        </w:rPr>
        <w:t xml:space="preserve"> </w:t>
      </w:r>
      <w:r w:rsidR="00A55182" w:rsidRPr="00946BEE">
        <w:rPr>
          <w:rFonts w:ascii="Times New Roman" w:hAnsi="Times New Roman" w:cs="Times New Roman"/>
        </w:rPr>
        <w:t>S</w:t>
      </w:r>
      <w:r w:rsidR="009A3D76" w:rsidRPr="00946BEE">
        <w:rPr>
          <w:rFonts w:ascii="Times New Roman" w:hAnsi="Times New Roman" w:cs="Times New Roman"/>
        </w:rPr>
        <w:t xml:space="preserve">equencing sediment traps, which open and close </w:t>
      </w:r>
      <w:r w:rsidR="00334973" w:rsidRPr="00946BEE">
        <w:rPr>
          <w:rFonts w:ascii="Times New Roman" w:hAnsi="Times New Roman" w:cs="Times New Roman"/>
        </w:rPr>
        <w:t xml:space="preserve">a series of </w:t>
      </w:r>
      <w:r w:rsidR="009A3D76" w:rsidRPr="00946BEE">
        <w:rPr>
          <w:rFonts w:ascii="Times New Roman" w:hAnsi="Times New Roman" w:cs="Times New Roman"/>
        </w:rPr>
        <w:t xml:space="preserve">collection bottles at pre-programmed times, are </w:t>
      </w:r>
      <w:r w:rsidR="00A55182" w:rsidRPr="00946BEE">
        <w:rPr>
          <w:rFonts w:ascii="Times New Roman" w:hAnsi="Times New Roman" w:cs="Times New Roman"/>
        </w:rPr>
        <w:t xml:space="preserve">typically </w:t>
      </w:r>
      <w:r w:rsidR="009A3D76" w:rsidRPr="00946BEE">
        <w:rPr>
          <w:rFonts w:ascii="Times New Roman" w:hAnsi="Times New Roman" w:cs="Times New Roman"/>
        </w:rPr>
        <w:t xml:space="preserve">necessary for producing </w:t>
      </w:r>
      <w:r w:rsidR="00A55182" w:rsidRPr="00946BEE">
        <w:rPr>
          <w:rFonts w:ascii="Times New Roman" w:hAnsi="Times New Roman" w:cs="Times New Roman"/>
        </w:rPr>
        <w:t xml:space="preserve">long </w:t>
      </w:r>
      <w:r w:rsidR="009A3D76" w:rsidRPr="00946BEE">
        <w:rPr>
          <w:rFonts w:ascii="Times New Roman" w:hAnsi="Times New Roman" w:cs="Times New Roman"/>
        </w:rPr>
        <w:t>time-series collections</w:t>
      </w:r>
      <w:r w:rsidR="00334973" w:rsidRPr="00946BEE">
        <w:rPr>
          <w:rFonts w:ascii="Times New Roman" w:hAnsi="Times New Roman" w:cs="Times New Roman"/>
        </w:rPr>
        <w:t>,</w:t>
      </w:r>
      <w:r w:rsidR="009A3D76" w:rsidRPr="00946BEE">
        <w:rPr>
          <w:rFonts w:ascii="Times New Roman" w:hAnsi="Times New Roman" w:cs="Times New Roman"/>
        </w:rPr>
        <w:t xml:space="preserve"> but are limited by the number of sample bottles available</w:t>
      </w:r>
      <w:r w:rsidR="00DD54FB" w:rsidRPr="00946BEE">
        <w:rPr>
          <w:rFonts w:ascii="Times New Roman" w:hAnsi="Times New Roman" w:cs="Times New Roman"/>
        </w:rPr>
        <w:t xml:space="preserve"> </w:t>
      </w:r>
      <w:r w:rsidR="00B3426F" w:rsidRPr="00946BEE">
        <w:rPr>
          <w:rFonts w:ascii="Times New Roman" w:hAnsi="Times New Roman" w:cs="Times New Roman"/>
        </w:rPr>
        <w:fldChar w:fldCharType="begin"/>
      </w:r>
      <w:r w:rsidR="00B3426F" w:rsidRPr="00946BEE">
        <w:rPr>
          <w:rFonts w:ascii="Times New Roman" w:hAnsi="Times New Roman" w:cs="Times New Roman"/>
        </w:rPr>
        <w:instrText xml:space="preserve"> ADDIN EN.CITE &lt;EndNote&gt;&lt;Cite&gt;&lt;Author&gt;Honjo&lt;/Author&gt;&lt;Year&gt;1988&lt;/Year&gt;&lt;RecNum&gt;1184&lt;/RecNum&gt;&lt;DisplayText&gt;(Honjo and Doherty 1988)&lt;/DisplayText&gt;&lt;record&gt;&lt;rec-number&gt;1184&lt;/rec-number&gt;&lt;foreign-keys&gt;&lt;key app="EN" db-id="e9r5tdax4s0vdmefx0kvzf5mswzp9v5eawxw" timestamp="1456524312"&gt;1184&lt;/key&gt;&lt;/foreign-keys&gt;&lt;ref-type name="Journal Article"&gt;17&lt;/ref-type&gt;&lt;contributors&gt;&lt;authors&gt;&lt;author&gt;Honjo, Susumu&lt;/author&gt;&lt;author&gt;Doherty, Kenneth W.&lt;/author&gt;&lt;/authors&gt;&lt;/contributors&gt;&lt;titles&gt;&lt;title&gt;Large aperture time-series sediment traps; design objectives, construction and application&lt;/title&gt;&lt;secondary-title&gt;Deep Sea Research Part A. Oceanographic Research Papers&lt;/secondary-title&gt;&lt;/titles&gt;&lt;periodical&gt;&lt;full-title&gt;Deep Sea Research Part A. Oceanographic Research Papers&lt;/full-title&gt;&lt;/periodical&gt;&lt;pages&gt;133-149&lt;/pages&gt;&lt;volume&gt;35&lt;/volume&gt;&lt;number&gt;1&lt;/number&gt;&lt;dates&gt;&lt;year&gt;1988&lt;/year&gt;&lt;/dates&gt;&lt;publisher&gt;Elsevier&lt;/publisher&gt;&lt;isbn&gt;0198-0149&lt;/isbn&gt;&lt;urls&gt;&lt;/urls&gt;&lt;/record&gt;&lt;/Cite&gt;&lt;/EndNote&gt;</w:instrText>
      </w:r>
      <w:r w:rsidR="00B3426F" w:rsidRPr="00946BEE">
        <w:rPr>
          <w:rFonts w:ascii="Times New Roman" w:hAnsi="Times New Roman" w:cs="Times New Roman"/>
        </w:rPr>
        <w:fldChar w:fldCharType="separate"/>
      </w:r>
      <w:r w:rsidR="00B3426F" w:rsidRPr="00946BEE">
        <w:rPr>
          <w:rFonts w:ascii="Times New Roman" w:hAnsi="Times New Roman" w:cs="Times New Roman"/>
          <w:noProof/>
        </w:rPr>
        <w:t>(Honjo and Doherty 1988)</w:t>
      </w:r>
      <w:r w:rsidR="00B3426F" w:rsidRPr="00946BEE">
        <w:rPr>
          <w:rFonts w:ascii="Times New Roman" w:hAnsi="Times New Roman" w:cs="Times New Roman"/>
        </w:rPr>
        <w:fldChar w:fldCharType="end"/>
      </w:r>
      <w:ins w:id="127" w:author="Christine Huffard" w:date="2016-02-29T16:07:00Z">
        <w:r w:rsidR="00C64779" w:rsidRPr="00946BEE">
          <w:rPr>
            <w:rFonts w:ascii="Times New Roman" w:hAnsi="Times New Roman" w:cs="Times New Roman"/>
          </w:rPr>
          <w:t xml:space="preserve"> </w:t>
        </w:r>
      </w:ins>
      <w:r w:rsidR="00DD54FB" w:rsidRPr="00946BEE">
        <w:rPr>
          <w:rFonts w:ascii="Times New Roman" w:hAnsi="Times New Roman" w:cs="Times New Roman"/>
        </w:rPr>
        <w:t>[4]</w:t>
      </w:r>
      <w:r w:rsidRPr="00946BEE">
        <w:rPr>
          <w:rFonts w:ascii="Times New Roman" w:hAnsi="Times New Roman" w:cs="Times New Roman"/>
        </w:rPr>
        <w:t>.</w:t>
      </w:r>
    </w:p>
    <w:p w14:paraId="7D51DE09" w14:textId="77777777" w:rsidR="005D076E" w:rsidRPr="00946BEE" w:rsidRDefault="005D076E" w:rsidP="00946BEE">
      <w:pPr>
        <w:rPr>
          <w:rFonts w:ascii="Times New Roman" w:hAnsi="Times New Roman" w:cs="Times New Roman"/>
        </w:rPr>
      </w:pPr>
    </w:p>
    <w:p w14:paraId="6F028B6B" w14:textId="1C873C63" w:rsidR="00AD1431" w:rsidRPr="00946BEE" w:rsidRDefault="00AD1431" w:rsidP="00946BEE">
      <w:pPr>
        <w:rPr>
          <w:rFonts w:ascii="Times New Roman" w:hAnsi="Times New Roman" w:cs="Times New Roman"/>
        </w:rPr>
      </w:pPr>
      <w:r w:rsidRPr="00946BEE">
        <w:rPr>
          <w:rFonts w:ascii="Times New Roman" w:hAnsi="Times New Roman" w:cs="Times New Roman"/>
        </w:rPr>
        <w:t>Our goal was to develop an instrument, the Sedimentation Event Sensor (SES), that could 1) be moored at abyssal depths, 2) temporarily capture particulate matter sinking through the water column, 3) produce high</w:t>
      </w:r>
      <w:ins w:id="128" w:author="Paul McGill" w:date="2014-08-13T13:09:00Z">
        <w:r w:rsidRPr="00946BEE">
          <w:rPr>
            <w:rFonts w:ascii="Times New Roman" w:hAnsi="Times New Roman" w:cs="Times New Roman"/>
          </w:rPr>
          <w:t>-</w:t>
        </w:r>
      </w:ins>
      <w:r w:rsidRPr="00946BEE">
        <w:rPr>
          <w:rFonts w:ascii="Times New Roman" w:hAnsi="Times New Roman" w:cs="Times New Roman"/>
        </w:rPr>
        <w:t xml:space="preserve">resolution images </w:t>
      </w:r>
      <w:del w:id="129" w:author="Christine Huffard" w:date="2016-02-29T16:23:00Z">
        <w:r w:rsidRPr="00946BEE" w:rsidDel="00DA7984">
          <w:rPr>
            <w:rFonts w:ascii="Times New Roman" w:hAnsi="Times New Roman" w:cs="Times New Roman"/>
          </w:rPr>
          <w:delText xml:space="preserve">from </w:delText>
        </w:r>
      </w:del>
      <w:ins w:id="130" w:author="Christine Huffard" w:date="2016-02-29T16:23:00Z">
        <w:r w:rsidR="00DA7984" w:rsidRPr="00946BEE">
          <w:rPr>
            <w:rFonts w:ascii="Times New Roman" w:hAnsi="Times New Roman" w:cs="Times New Roman"/>
          </w:rPr>
          <w:t xml:space="preserve">of </w:t>
        </w:r>
      </w:ins>
      <w:r w:rsidRPr="00946BEE">
        <w:rPr>
          <w:rFonts w:ascii="Times New Roman" w:hAnsi="Times New Roman" w:cs="Times New Roman"/>
        </w:rPr>
        <w:t xml:space="preserve">collected particulates, </w:t>
      </w:r>
      <w:ins w:id="131" w:author="Paul McGill" w:date="2014-08-13T13:09:00Z">
        <w:r w:rsidRPr="00946BEE">
          <w:rPr>
            <w:rFonts w:ascii="Times New Roman" w:hAnsi="Times New Roman" w:cs="Times New Roman"/>
          </w:rPr>
          <w:t xml:space="preserve">4) make </w:t>
        </w:r>
        <w:proofErr w:type="spellStart"/>
        <w:r w:rsidRPr="00946BEE">
          <w:rPr>
            <w:rFonts w:ascii="Times New Roman" w:hAnsi="Times New Roman" w:cs="Times New Roman"/>
          </w:rPr>
          <w:t>fluorometric</w:t>
        </w:r>
        <w:proofErr w:type="spellEnd"/>
        <w:r w:rsidRPr="00946BEE">
          <w:rPr>
            <w:rFonts w:ascii="Times New Roman" w:hAnsi="Times New Roman" w:cs="Times New Roman"/>
          </w:rPr>
          <w:t xml:space="preserve"> measurements </w:t>
        </w:r>
      </w:ins>
      <w:ins w:id="132" w:author="Paul McGill" w:date="2014-08-13T13:10:00Z">
        <w:r w:rsidRPr="00946BEE">
          <w:rPr>
            <w:rFonts w:ascii="Times New Roman" w:hAnsi="Times New Roman" w:cs="Times New Roman"/>
          </w:rPr>
          <w:t xml:space="preserve">to </w:t>
        </w:r>
      </w:ins>
      <w:ins w:id="133" w:author="Christine Huffard" w:date="2014-12-10T18:31:00Z">
        <w:r w:rsidRPr="00946BEE">
          <w:rPr>
            <w:rFonts w:ascii="Times New Roman" w:hAnsi="Times New Roman" w:cs="Times New Roman"/>
          </w:rPr>
          <w:t>estimate</w:t>
        </w:r>
      </w:ins>
      <w:ins w:id="134" w:author="Paul McGill" w:date="2014-08-13T13:10:00Z">
        <w:r w:rsidRPr="00946BEE">
          <w:rPr>
            <w:rFonts w:ascii="Times New Roman" w:hAnsi="Times New Roman" w:cs="Times New Roman"/>
          </w:rPr>
          <w:t xml:space="preserve"> the chlorophyll content of collected particulates</w:t>
        </w:r>
      </w:ins>
      <w:ins w:id="135" w:author="Paul McGill" w:date="2014-11-19T11:35:00Z">
        <w:r w:rsidRPr="00946BEE">
          <w:rPr>
            <w:rFonts w:ascii="Times New Roman" w:hAnsi="Times New Roman" w:cs="Times New Roman"/>
          </w:rPr>
          <w:t xml:space="preserve">, </w:t>
        </w:r>
      </w:ins>
      <w:ins w:id="136" w:author="Paul McGill" w:date="2014-08-13T13:08:00Z">
        <w:r w:rsidRPr="00946BEE">
          <w:rPr>
            <w:rFonts w:ascii="Times New Roman" w:hAnsi="Times New Roman" w:cs="Times New Roman"/>
          </w:rPr>
          <w:t>5</w:t>
        </w:r>
      </w:ins>
      <w:r w:rsidRPr="00946BEE">
        <w:rPr>
          <w:rFonts w:ascii="Times New Roman" w:hAnsi="Times New Roman" w:cs="Times New Roman"/>
        </w:rPr>
        <w:t>) work at any desired sampling frequency</w:t>
      </w:r>
      <w:del w:id="137" w:author="Christine Huffard" w:date="2016-03-23T13:18:00Z">
        <w:r w:rsidRPr="00946BEE" w:rsidDel="00013D12">
          <w:rPr>
            <w:rFonts w:ascii="Times New Roman" w:hAnsi="Times New Roman" w:cs="Times New Roman"/>
          </w:rPr>
          <w:delText xml:space="preserve">, </w:delText>
        </w:r>
      </w:del>
      <w:ins w:id="138" w:author="Christine Huffard" w:date="2016-03-23T13:18:00Z">
        <w:r w:rsidR="00013D12">
          <w:rPr>
            <w:rFonts w:ascii="Times New Roman" w:hAnsi="Times New Roman" w:cs="Times New Roman"/>
          </w:rPr>
          <w:t xml:space="preserve"> from</w:t>
        </w:r>
        <w:r w:rsidR="00013D12" w:rsidRPr="00946BEE">
          <w:rPr>
            <w:rFonts w:ascii="Times New Roman" w:hAnsi="Times New Roman" w:cs="Times New Roman"/>
          </w:rPr>
          <w:t xml:space="preserve"> </w:t>
        </w:r>
      </w:ins>
      <w:r w:rsidRPr="00946BEE">
        <w:rPr>
          <w:rFonts w:ascii="Times New Roman" w:hAnsi="Times New Roman" w:cs="Times New Roman"/>
        </w:rPr>
        <w:t xml:space="preserve">hours to days, for deployment periods of up to a year, and </w:t>
      </w:r>
      <w:ins w:id="139" w:author="Paul McGill" w:date="2014-08-13T13:08:00Z">
        <w:r w:rsidRPr="00946BEE">
          <w:rPr>
            <w:rFonts w:ascii="Times New Roman" w:hAnsi="Times New Roman" w:cs="Times New Roman"/>
          </w:rPr>
          <w:t>6</w:t>
        </w:r>
      </w:ins>
      <w:r w:rsidRPr="00946BEE">
        <w:rPr>
          <w:rFonts w:ascii="Times New Roman" w:hAnsi="Times New Roman" w:cs="Times New Roman"/>
        </w:rPr>
        <w:t xml:space="preserve">) </w:t>
      </w:r>
      <w:del w:id="140" w:author="Christine Huffard" w:date="2016-02-29T16:29:00Z">
        <w:r w:rsidRPr="00946BEE" w:rsidDel="00DA7984">
          <w:rPr>
            <w:rFonts w:ascii="Times New Roman" w:hAnsi="Times New Roman" w:cs="Times New Roman"/>
          </w:rPr>
          <w:delText xml:space="preserve">finally </w:delText>
        </w:r>
      </w:del>
      <w:ins w:id="141" w:author="Paul McGill" w:date="2014-08-13T13:11:00Z">
        <w:r w:rsidRPr="00946BEE">
          <w:rPr>
            <w:rFonts w:ascii="Times New Roman" w:hAnsi="Times New Roman" w:cs="Times New Roman"/>
          </w:rPr>
          <w:t xml:space="preserve">discard </w:t>
        </w:r>
      </w:ins>
      <w:ins w:id="142" w:author="Paul McGill" w:date="2014-12-16T14:16:00Z">
        <w:r w:rsidRPr="00946BEE">
          <w:rPr>
            <w:rFonts w:ascii="Times New Roman" w:hAnsi="Times New Roman" w:cs="Times New Roman"/>
          </w:rPr>
          <w:t xml:space="preserve">the </w:t>
        </w:r>
      </w:ins>
      <w:r w:rsidRPr="00946BEE">
        <w:rPr>
          <w:rFonts w:ascii="Times New Roman" w:hAnsi="Times New Roman" w:cs="Times New Roman"/>
        </w:rPr>
        <w:t xml:space="preserve">particulates </w:t>
      </w:r>
      <w:ins w:id="143" w:author="Paul McGill" w:date="2014-12-16T14:16:00Z">
        <w:r w:rsidRPr="00946BEE">
          <w:rPr>
            <w:rFonts w:ascii="Times New Roman" w:hAnsi="Times New Roman" w:cs="Times New Roman"/>
          </w:rPr>
          <w:t xml:space="preserve">collected </w:t>
        </w:r>
      </w:ins>
      <w:r w:rsidRPr="00946BEE">
        <w:rPr>
          <w:rFonts w:ascii="Times New Roman" w:hAnsi="Times New Roman" w:cs="Times New Roman"/>
        </w:rPr>
        <w:t xml:space="preserve">rather than </w:t>
      </w:r>
      <w:ins w:id="144" w:author="Paul McGill" w:date="2014-12-16T14:16:00Z">
        <w:r w:rsidRPr="00946BEE">
          <w:rPr>
            <w:rFonts w:ascii="Times New Roman" w:hAnsi="Times New Roman" w:cs="Times New Roman"/>
          </w:rPr>
          <w:t xml:space="preserve">preserving </w:t>
        </w:r>
      </w:ins>
      <w:r w:rsidRPr="00946BEE">
        <w:rPr>
          <w:rFonts w:ascii="Times New Roman" w:hAnsi="Times New Roman" w:cs="Times New Roman"/>
        </w:rPr>
        <w:t xml:space="preserve">samples </w:t>
      </w:r>
      <w:ins w:id="145" w:author="Paul McGill" w:date="2014-12-16T14:16:00Z">
        <w:r w:rsidRPr="00946BEE">
          <w:rPr>
            <w:rFonts w:ascii="Times New Roman" w:hAnsi="Times New Roman" w:cs="Times New Roman"/>
          </w:rPr>
          <w:t>for</w:t>
        </w:r>
      </w:ins>
      <w:ins w:id="146" w:author="Paul McGill" w:date="2014-12-02T16:43:00Z">
        <w:r w:rsidRPr="00946BEE">
          <w:rPr>
            <w:rFonts w:ascii="Times New Roman" w:hAnsi="Times New Roman" w:cs="Times New Roman"/>
          </w:rPr>
          <w:t xml:space="preserve"> </w:t>
        </w:r>
      </w:ins>
      <w:r w:rsidRPr="00946BEE">
        <w:rPr>
          <w:rFonts w:ascii="Times New Roman" w:hAnsi="Times New Roman" w:cs="Times New Roman"/>
        </w:rPr>
        <w:t xml:space="preserve">subsequent </w:t>
      </w:r>
      <w:ins w:id="147" w:author="Paul McGill" w:date="2014-12-16T14:17:00Z">
        <w:r w:rsidRPr="00946BEE">
          <w:rPr>
            <w:rFonts w:ascii="Times New Roman" w:hAnsi="Times New Roman" w:cs="Times New Roman"/>
          </w:rPr>
          <w:t xml:space="preserve">laboratory </w:t>
        </w:r>
      </w:ins>
      <w:r w:rsidRPr="00946BEE">
        <w:rPr>
          <w:rFonts w:ascii="Times New Roman" w:hAnsi="Times New Roman" w:cs="Times New Roman"/>
        </w:rPr>
        <w:t>analysis. The resulting time-series of high-definition images and optical data could then be processed to estimate biological origin, quantity, size</w:t>
      </w:r>
      <w:ins w:id="148" w:author="Christine Huffard" w:date="2014-12-10T18:32:00Z">
        <w:r w:rsidRPr="00946BEE">
          <w:rPr>
            <w:rFonts w:ascii="Times New Roman" w:hAnsi="Times New Roman" w:cs="Times New Roman"/>
          </w:rPr>
          <w:t xml:space="preserve"> distribution</w:t>
        </w:r>
      </w:ins>
      <w:r w:rsidRPr="00946BEE">
        <w:rPr>
          <w:rFonts w:ascii="Times New Roman" w:hAnsi="Times New Roman" w:cs="Times New Roman"/>
        </w:rPr>
        <w:t xml:space="preserve">, and fluorescent quality of sinking particulate matter </w:t>
      </w:r>
      <w:r w:rsidRPr="00946BEE">
        <w:rPr>
          <w:rFonts w:ascii="Times New Roman" w:hAnsi="Times New Roman" w:cs="Times New Roman"/>
        </w:rPr>
        <w:lastRenderedPageBreak/>
        <w:t>without the need to store or preserve samples</w:t>
      </w:r>
      <w:ins w:id="149" w:author="Christine Huffard" w:date="2016-02-29T16:37:00Z">
        <w:r w:rsidR="005C76A8" w:rsidRPr="00946BEE">
          <w:rPr>
            <w:rFonts w:ascii="Times New Roman" w:hAnsi="Times New Roman" w:cs="Times New Roman"/>
          </w:rPr>
          <w:t xml:space="preserve">, or </w:t>
        </w:r>
      </w:ins>
      <w:ins w:id="150" w:author="Christine Huffard" w:date="2016-03-23T13:18:00Z">
        <w:r w:rsidR="00013D12">
          <w:rPr>
            <w:rFonts w:ascii="Times New Roman" w:hAnsi="Times New Roman" w:cs="Times New Roman"/>
          </w:rPr>
          <w:t>handle</w:t>
        </w:r>
      </w:ins>
      <w:ins w:id="151" w:author="Christine Huffard" w:date="2016-02-29T16:37:00Z">
        <w:r w:rsidR="005C76A8" w:rsidRPr="00946BEE">
          <w:rPr>
            <w:rFonts w:ascii="Times New Roman" w:hAnsi="Times New Roman" w:cs="Times New Roman"/>
          </w:rPr>
          <w:t xml:space="preserve"> toxic preservatives</w:t>
        </w:r>
      </w:ins>
      <w:r w:rsidRPr="00946BEE">
        <w:rPr>
          <w:rFonts w:ascii="Times New Roman" w:hAnsi="Times New Roman" w:cs="Times New Roman"/>
        </w:rPr>
        <w:t xml:space="preserve">. For biogenic material, the organic carbon and nitrogen content could then be estimated from similar material collected </w:t>
      </w:r>
      <w:ins w:id="152" w:author="Paul McGill" w:date="2014-12-02T16:42:00Z">
        <w:r w:rsidRPr="00946BEE">
          <w:rPr>
            <w:rFonts w:ascii="Times New Roman" w:hAnsi="Times New Roman" w:cs="Times New Roman"/>
          </w:rPr>
          <w:t>concurrently</w:t>
        </w:r>
        <w:r w:rsidRPr="00946BEE" w:rsidDel="00CF27CC">
          <w:rPr>
            <w:rFonts w:ascii="Times New Roman" w:hAnsi="Times New Roman" w:cs="Times New Roman"/>
          </w:rPr>
          <w:t xml:space="preserve"> </w:t>
        </w:r>
      </w:ins>
      <w:r w:rsidRPr="00946BEE">
        <w:rPr>
          <w:rFonts w:ascii="Times New Roman" w:hAnsi="Times New Roman" w:cs="Times New Roman"/>
        </w:rPr>
        <w:t>in conventional sediment traps.</w:t>
      </w:r>
    </w:p>
    <w:p w14:paraId="4FAB8B38" w14:textId="77777777" w:rsidR="00AD1431" w:rsidRPr="00946BEE" w:rsidRDefault="00AD1431" w:rsidP="00946BEE">
      <w:pPr>
        <w:rPr>
          <w:rFonts w:ascii="Times New Roman" w:hAnsi="Times New Roman" w:cs="Times New Roman"/>
        </w:rPr>
      </w:pPr>
    </w:p>
    <w:p w14:paraId="7B0314CD" w14:textId="7A3799E3" w:rsidR="00FA04A3" w:rsidRDefault="006C7462" w:rsidP="00A35D16">
      <w:pPr>
        <w:rPr>
          <w:rFonts w:ascii="Times New Roman" w:hAnsi="Times New Roman" w:cs="Times New Roman"/>
        </w:rPr>
      </w:pPr>
      <w:ins w:id="153" w:author="Christine Huffard" w:date="2014-12-10T18:27:00Z">
        <w:r w:rsidRPr="00946BEE">
          <w:rPr>
            <w:rFonts w:ascii="Times New Roman" w:hAnsi="Times New Roman" w:cs="Times New Roman"/>
          </w:rPr>
          <w:t xml:space="preserve">The Carbon </w:t>
        </w:r>
      </w:ins>
      <w:r w:rsidR="00D811A7" w:rsidRPr="00946BEE">
        <w:rPr>
          <w:rFonts w:ascii="Times New Roman" w:hAnsi="Times New Roman" w:cs="Times New Roman"/>
        </w:rPr>
        <w:t xml:space="preserve">Flux </w:t>
      </w:r>
      <w:ins w:id="154" w:author="Christine Huffard" w:date="2014-12-10T18:27:00Z">
        <w:r w:rsidRPr="00946BEE">
          <w:rPr>
            <w:rFonts w:ascii="Times New Roman" w:hAnsi="Times New Roman" w:cs="Times New Roman"/>
          </w:rPr>
          <w:t xml:space="preserve">Explorer </w:t>
        </w:r>
      </w:ins>
      <w:del w:id="155" w:author="Christine Huffard" w:date="2016-03-21T08:52:00Z">
        <w:r w:rsidR="00D811A7" w:rsidRPr="00946BEE" w:rsidDel="002B1626">
          <w:rPr>
            <w:rFonts w:ascii="Times New Roman" w:hAnsi="Times New Roman" w:cs="Times New Roman"/>
          </w:rPr>
          <w:delText>F</w:delText>
        </w:r>
      </w:del>
      <w:ins w:id="156" w:author="Christine Huffard" w:date="2014-12-10T18:27:00Z">
        <w:r w:rsidRPr="00946BEE">
          <w:rPr>
            <w:rFonts w:ascii="Times New Roman" w:hAnsi="Times New Roman" w:cs="Times New Roman"/>
          </w:rPr>
          <w:t xml:space="preserve"> </w:t>
        </w:r>
      </w:ins>
      <w:ins w:id="157" w:author="Christine Huffard" w:date="2016-03-23T13:20:00Z">
        <w:r w:rsidR="00013D12" w:rsidRPr="00946BEE">
          <w:rPr>
            <w:rFonts w:ascii="Times New Roman" w:hAnsi="Times New Roman" w:cs="Times New Roman"/>
          </w:rPr>
          <w:t>was first deployed in 2007</w:t>
        </w:r>
        <w:r w:rsidR="00013D12">
          <w:rPr>
            <w:rFonts w:ascii="Times New Roman" w:hAnsi="Times New Roman" w:cs="Times New Roman"/>
          </w:rPr>
          <w:t xml:space="preserve"> to </w:t>
        </w:r>
      </w:ins>
      <w:ins w:id="158" w:author="Christine Huffard" w:date="2016-03-23T13:21:00Z">
        <w:r w:rsidR="00354110">
          <w:rPr>
            <w:rFonts w:ascii="Times New Roman" w:hAnsi="Times New Roman" w:cs="Times New Roman"/>
          </w:rPr>
          <w:t>measure aspects of</w:t>
        </w:r>
      </w:ins>
      <w:ins w:id="159" w:author="Christine Huffard" w:date="2016-03-23T13:20:00Z">
        <w:r w:rsidR="00013D12">
          <w:rPr>
            <w:rFonts w:ascii="Times New Roman" w:hAnsi="Times New Roman" w:cs="Times New Roman"/>
          </w:rPr>
          <w:t xml:space="preserve"> </w:t>
        </w:r>
      </w:ins>
      <w:ins w:id="160" w:author="Christine Huffard" w:date="2016-03-23T13:21:00Z">
        <w:r w:rsidR="00354110">
          <w:rPr>
            <w:rFonts w:ascii="Times New Roman" w:hAnsi="Times New Roman" w:cs="Times New Roman"/>
          </w:rPr>
          <w:t xml:space="preserve">sinking </w:t>
        </w:r>
        <w:r w:rsidR="006D4AA7">
          <w:rPr>
            <w:rFonts w:ascii="Times New Roman" w:hAnsi="Times New Roman" w:cs="Times New Roman"/>
          </w:rPr>
          <w:t xml:space="preserve">particulate matter </w:t>
        </w:r>
      </w:ins>
      <w:ins w:id="161" w:author="Christine Huffard" w:date="2016-03-23T13:20:00Z">
        <w:r w:rsidR="00013D12">
          <w:rPr>
            <w:rFonts w:ascii="Times New Roman" w:hAnsi="Times New Roman" w:cs="Times New Roman"/>
          </w:rPr>
          <w:t>content</w:t>
        </w:r>
      </w:ins>
      <w:ins w:id="162" w:author="Christine Huffard" w:date="2016-03-23T13:21:00Z">
        <w:r w:rsidR="006D4AA7">
          <w:rPr>
            <w:rFonts w:ascii="Times New Roman" w:hAnsi="Times New Roman" w:cs="Times New Roman"/>
          </w:rPr>
          <w:t xml:space="preserve"> while </w:t>
        </w:r>
      </w:ins>
      <w:r w:rsidR="005D076E" w:rsidRPr="00946BEE">
        <w:rPr>
          <w:rFonts w:ascii="Times New Roman" w:hAnsi="Times New Roman" w:cs="Times New Roman"/>
        </w:rPr>
        <w:t>avoid</w:t>
      </w:r>
      <w:ins w:id="163" w:author="Christine Huffard" w:date="2016-03-23T13:21:00Z">
        <w:r w:rsidR="006D4AA7">
          <w:rPr>
            <w:rFonts w:ascii="Times New Roman" w:hAnsi="Times New Roman" w:cs="Times New Roman"/>
          </w:rPr>
          <w:t>ing</w:t>
        </w:r>
      </w:ins>
      <w:r w:rsidR="005D076E" w:rsidRPr="00946BEE">
        <w:rPr>
          <w:rFonts w:ascii="Times New Roman" w:hAnsi="Times New Roman" w:cs="Times New Roman"/>
        </w:rPr>
        <w:t xml:space="preserve"> the necessity of sample </w:t>
      </w:r>
      <w:r w:rsidR="00726F1C" w:rsidRPr="00946BEE">
        <w:rPr>
          <w:rFonts w:ascii="Times New Roman" w:hAnsi="Times New Roman" w:cs="Times New Roman"/>
        </w:rPr>
        <w:t>retrieval</w:t>
      </w:r>
      <w:ins w:id="164" w:author="Christine Huffard" w:date="2016-03-23T13:19:00Z">
        <w:r w:rsidR="00013D12">
          <w:rPr>
            <w:rFonts w:ascii="Times New Roman" w:hAnsi="Times New Roman" w:cs="Times New Roman"/>
          </w:rPr>
          <w:t>.</w:t>
        </w:r>
      </w:ins>
      <w:del w:id="165" w:author="Christine Huffard" w:date="2016-03-23T13:19:00Z">
        <w:r w:rsidR="005D076E" w:rsidRPr="00946BEE" w:rsidDel="00013D12">
          <w:rPr>
            <w:rFonts w:ascii="Times New Roman" w:hAnsi="Times New Roman" w:cs="Times New Roman"/>
          </w:rPr>
          <w:delText xml:space="preserve">and </w:delText>
        </w:r>
      </w:del>
      <w:ins w:id="166" w:author="Christine Huffard" w:date="2016-03-23T13:22:00Z">
        <w:r w:rsidR="00354110">
          <w:rPr>
            <w:rFonts w:ascii="Times New Roman" w:hAnsi="Times New Roman" w:cs="Times New Roman"/>
          </w:rPr>
          <w:t xml:space="preserve"> </w:t>
        </w:r>
      </w:ins>
      <w:ins w:id="167" w:author="Christine Huffard" w:date="2016-03-23T13:19:00Z">
        <w:r w:rsidR="00013D12">
          <w:rPr>
            <w:rFonts w:ascii="Times New Roman" w:hAnsi="Times New Roman" w:cs="Times New Roman"/>
          </w:rPr>
          <w:t xml:space="preserve">It </w:t>
        </w:r>
      </w:ins>
      <w:r w:rsidR="005D076E" w:rsidRPr="00946BEE">
        <w:rPr>
          <w:rFonts w:ascii="Times New Roman" w:hAnsi="Times New Roman" w:cs="Times New Roman"/>
        </w:rPr>
        <w:t>increase</w:t>
      </w:r>
      <w:ins w:id="168" w:author="Christine Huffard" w:date="2014-12-10T18:27:00Z">
        <w:r w:rsidRPr="00946BEE">
          <w:rPr>
            <w:rFonts w:ascii="Times New Roman" w:hAnsi="Times New Roman" w:cs="Times New Roman"/>
          </w:rPr>
          <w:t>s</w:t>
        </w:r>
      </w:ins>
      <w:r w:rsidR="005D076E" w:rsidRPr="00946BEE">
        <w:rPr>
          <w:rFonts w:ascii="Times New Roman" w:hAnsi="Times New Roman" w:cs="Times New Roman"/>
        </w:rPr>
        <w:t xml:space="preserve"> </w:t>
      </w:r>
      <w:r w:rsidR="009A3D76" w:rsidRPr="00946BEE">
        <w:rPr>
          <w:rFonts w:ascii="Times New Roman" w:hAnsi="Times New Roman" w:cs="Times New Roman"/>
        </w:rPr>
        <w:t xml:space="preserve">both deployment </w:t>
      </w:r>
      <w:r w:rsidR="005D076E" w:rsidRPr="00946BEE">
        <w:rPr>
          <w:rFonts w:ascii="Times New Roman" w:hAnsi="Times New Roman" w:cs="Times New Roman"/>
        </w:rPr>
        <w:t xml:space="preserve">duration </w:t>
      </w:r>
      <w:r w:rsidR="009A3D76" w:rsidRPr="00946BEE">
        <w:rPr>
          <w:rFonts w:ascii="Times New Roman" w:hAnsi="Times New Roman" w:cs="Times New Roman"/>
        </w:rPr>
        <w:t xml:space="preserve">and </w:t>
      </w:r>
      <w:r w:rsidR="005D076E" w:rsidRPr="00946BEE">
        <w:rPr>
          <w:rFonts w:ascii="Times New Roman" w:hAnsi="Times New Roman" w:cs="Times New Roman"/>
        </w:rPr>
        <w:t>sampling</w:t>
      </w:r>
      <w:r w:rsidR="009A3D76" w:rsidRPr="00946BEE">
        <w:rPr>
          <w:rFonts w:ascii="Times New Roman" w:hAnsi="Times New Roman" w:cs="Times New Roman"/>
        </w:rPr>
        <w:t xml:space="preserve"> frequency</w:t>
      </w:r>
      <w:ins w:id="169" w:author="Christine Huffard" w:date="2016-03-23T13:19:00Z">
        <w:r w:rsidR="00013D12">
          <w:rPr>
            <w:rFonts w:ascii="Times New Roman" w:hAnsi="Times New Roman" w:cs="Times New Roman"/>
          </w:rPr>
          <w:t xml:space="preserve"> beyond that of traditional sediment traps</w:t>
        </w:r>
      </w:ins>
      <w:ins w:id="170" w:author="Christine Huffard" w:date="2014-12-10T18:28:00Z">
        <w:r w:rsidRPr="00946BEE">
          <w:rPr>
            <w:rFonts w:ascii="Times New Roman" w:hAnsi="Times New Roman" w:cs="Times New Roman"/>
          </w:rPr>
          <w:t xml:space="preserve">, but </w:t>
        </w:r>
      </w:ins>
      <w:ins w:id="171" w:author="Christine Huffard" w:date="2016-02-29T16:37:00Z">
        <w:r w:rsidR="005C76A8" w:rsidRPr="00946BEE">
          <w:rPr>
            <w:rFonts w:ascii="Times New Roman" w:hAnsi="Times New Roman" w:cs="Times New Roman"/>
          </w:rPr>
          <w:t xml:space="preserve">differs </w:t>
        </w:r>
      </w:ins>
      <w:ins w:id="172" w:author="Christine Huffard" w:date="2016-03-23T13:20:00Z">
        <w:r w:rsidR="00013D12">
          <w:rPr>
            <w:rFonts w:ascii="Times New Roman" w:hAnsi="Times New Roman" w:cs="Times New Roman"/>
          </w:rPr>
          <w:t xml:space="preserve">from the SES </w:t>
        </w:r>
      </w:ins>
      <w:ins w:id="173" w:author="Christine Huffard" w:date="2016-02-29T16:37:00Z">
        <w:r w:rsidR="005C76A8" w:rsidRPr="00946BEE">
          <w:rPr>
            <w:rFonts w:ascii="Times New Roman" w:hAnsi="Times New Roman" w:cs="Times New Roman"/>
          </w:rPr>
          <w:t xml:space="preserve">in its </w:t>
        </w:r>
      </w:ins>
      <w:ins w:id="174" w:author="Christine Huffard" w:date="2014-12-10T18:28:00Z">
        <w:r w:rsidRPr="00946BEE">
          <w:rPr>
            <w:rFonts w:ascii="Times New Roman" w:hAnsi="Times New Roman" w:cs="Times New Roman"/>
          </w:rPr>
          <w:t>deployment modes</w:t>
        </w:r>
      </w:ins>
      <w:ins w:id="175" w:author="Christine Huffard" w:date="2014-12-10T18:27:00Z">
        <w:r w:rsidRPr="00946BEE">
          <w:rPr>
            <w:rFonts w:ascii="Times New Roman" w:hAnsi="Times New Roman" w:cs="Times New Roman"/>
          </w:rPr>
          <w:t>.</w:t>
        </w:r>
      </w:ins>
      <w:del w:id="176" w:author="Christine Huffard" w:date="2016-03-21T08:52:00Z">
        <w:r w:rsidR="00D811A7" w:rsidRPr="00946BEE" w:rsidDel="002B1626">
          <w:rPr>
            <w:rFonts w:ascii="Times New Roman" w:hAnsi="Times New Roman" w:cs="Times New Roman"/>
          </w:rPr>
          <w:delText>F</w:delText>
        </w:r>
      </w:del>
      <w:ins w:id="177" w:author="Christine Huffard" w:date="2016-02-29T16:38:00Z">
        <w:r w:rsidR="005C76A8" w:rsidRPr="00946BEE">
          <w:rPr>
            <w:rFonts w:ascii="Times New Roman" w:hAnsi="Times New Roman" w:cs="Times New Roman"/>
          </w:rPr>
          <w:t xml:space="preserve">. </w:t>
        </w:r>
      </w:ins>
      <w:ins w:id="178" w:author="Christine Huffard" w:date="2016-03-23T13:21:00Z">
        <w:r w:rsidR="00354110">
          <w:rPr>
            <w:rFonts w:ascii="Times New Roman" w:hAnsi="Times New Roman" w:cs="Times New Roman"/>
          </w:rPr>
          <w:t>The Carbon Flux Explorer</w:t>
        </w:r>
      </w:ins>
      <w:ins w:id="179" w:author="Christine Huffard" w:date="2016-02-29T16:38:00Z">
        <w:r w:rsidR="005C76A8" w:rsidRPr="00946BEE">
          <w:rPr>
            <w:rFonts w:ascii="Times New Roman" w:hAnsi="Times New Roman" w:cs="Times New Roman"/>
          </w:rPr>
          <w:t xml:space="preserve"> </w:t>
        </w:r>
      </w:ins>
      <w:r w:rsidR="00135C8A" w:rsidRPr="00946BEE">
        <w:rPr>
          <w:rFonts w:ascii="Times New Roman" w:hAnsi="Times New Roman" w:cs="Times New Roman"/>
        </w:rPr>
        <w:t xml:space="preserve">integrates an Optical Sedimentation Recorder </w:t>
      </w:r>
      <w:del w:id="180" w:author="Christine Huffard" w:date="2016-03-21T08:53:00Z">
        <w:r w:rsidR="00135C8A" w:rsidRPr="00946BEE" w:rsidDel="002B1626">
          <w:rPr>
            <w:rFonts w:ascii="Times New Roman" w:hAnsi="Times New Roman" w:cs="Times New Roman"/>
          </w:rPr>
          <w:delText xml:space="preserve">(OSR) </w:delText>
        </w:r>
      </w:del>
      <w:r w:rsidR="00135C8A" w:rsidRPr="00946BEE">
        <w:rPr>
          <w:rFonts w:ascii="Times New Roman" w:hAnsi="Times New Roman" w:cs="Times New Roman"/>
        </w:rPr>
        <w:t xml:space="preserve">with a Sounding Oceanographic </w:t>
      </w:r>
      <w:proofErr w:type="spellStart"/>
      <w:r w:rsidR="00135C8A" w:rsidRPr="00946BEE">
        <w:rPr>
          <w:rFonts w:ascii="Times New Roman" w:hAnsi="Times New Roman" w:cs="Times New Roman"/>
        </w:rPr>
        <w:t>Lagrangian</w:t>
      </w:r>
      <w:proofErr w:type="spellEnd"/>
      <w:r w:rsidR="00135C8A" w:rsidRPr="00946BEE">
        <w:rPr>
          <w:rFonts w:ascii="Times New Roman" w:hAnsi="Times New Roman" w:cs="Times New Roman"/>
        </w:rPr>
        <w:t xml:space="preserve"> Observer </w:t>
      </w:r>
      <w:del w:id="181" w:author="Christine Huffard" w:date="2016-03-21T08:53:00Z">
        <w:r w:rsidR="00135C8A" w:rsidRPr="00946BEE" w:rsidDel="002B1626">
          <w:rPr>
            <w:rFonts w:ascii="Times New Roman" w:hAnsi="Times New Roman" w:cs="Times New Roman"/>
          </w:rPr>
          <w:delText xml:space="preserve">(SOLO) </w:delText>
        </w:r>
      </w:del>
      <w:r w:rsidR="00135C8A" w:rsidRPr="00946BEE">
        <w:rPr>
          <w:rFonts w:ascii="Times New Roman" w:hAnsi="Times New Roman" w:cs="Times New Roman"/>
        </w:rPr>
        <w:t>float</w:t>
      </w:r>
      <w:del w:id="182" w:author="Christine Huffard" w:date="2016-02-29T16:38:00Z">
        <w:r w:rsidR="00135C8A" w:rsidRPr="00946BEE" w:rsidDel="005C76A8">
          <w:rPr>
            <w:rFonts w:ascii="Times New Roman" w:hAnsi="Times New Roman" w:cs="Times New Roman"/>
          </w:rPr>
          <w:delText>,</w:delText>
        </w:r>
      </w:del>
      <w:r w:rsidR="00135C8A" w:rsidRPr="00946BEE">
        <w:rPr>
          <w:rFonts w:ascii="Times New Roman" w:hAnsi="Times New Roman" w:cs="Times New Roman"/>
        </w:rPr>
        <w:t xml:space="preserve"> </w:t>
      </w:r>
      <w:del w:id="183" w:author="Christine Huffard" w:date="2016-02-29T16:38:00Z">
        <w:r w:rsidR="00135C8A" w:rsidRPr="00946BEE" w:rsidDel="005C76A8">
          <w:rPr>
            <w:rFonts w:ascii="Times New Roman" w:hAnsi="Times New Roman" w:cs="Times New Roman"/>
          </w:rPr>
          <w:delText xml:space="preserve">and </w:delText>
        </w:r>
        <w:r w:rsidR="005D076E" w:rsidRPr="00946BEE" w:rsidDel="005C76A8">
          <w:rPr>
            <w:rFonts w:ascii="Times New Roman" w:hAnsi="Times New Roman" w:cs="Times New Roman"/>
          </w:rPr>
          <w:delText xml:space="preserve">was </w:delText>
        </w:r>
        <w:r w:rsidR="00D811A7" w:rsidRPr="00946BEE" w:rsidDel="005C76A8">
          <w:rPr>
            <w:rFonts w:ascii="Times New Roman" w:hAnsi="Times New Roman" w:cs="Times New Roman"/>
          </w:rPr>
          <w:delText>first deployed in 2007</w:delText>
        </w:r>
      </w:del>
      <w:r w:rsidR="005D076E" w:rsidRPr="00946BEE">
        <w:rPr>
          <w:rFonts w:ascii="Times New Roman" w:hAnsi="Times New Roman" w:cs="Times New Roman"/>
        </w:rPr>
        <w:t xml:space="preserve">to estimate </w:t>
      </w:r>
      <w:r w:rsidR="009D4C8E" w:rsidRPr="00946BEE">
        <w:rPr>
          <w:rFonts w:ascii="Times New Roman" w:hAnsi="Times New Roman" w:cs="Times New Roman"/>
        </w:rPr>
        <w:t xml:space="preserve">both </w:t>
      </w:r>
      <w:r w:rsidR="005D076E" w:rsidRPr="00946BEE">
        <w:rPr>
          <w:rFonts w:ascii="Times New Roman" w:hAnsi="Times New Roman" w:cs="Times New Roman"/>
        </w:rPr>
        <w:t xml:space="preserve">particulate organic carbon </w:t>
      </w:r>
      <w:del w:id="184" w:author="Christine Huffard" w:date="2016-03-21T08:54:00Z">
        <w:r w:rsidR="009D4C8E" w:rsidRPr="00946BEE" w:rsidDel="002B1626">
          <w:rPr>
            <w:rFonts w:ascii="Times New Roman" w:hAnsi="Times New Roman" w:cs="Times New Roman"/>
          </w:rPr>
          <w:delText xml:space="preserve">(POC) </w:delText>
        </w:r>
      </w:del>
      <w:r w:rsidR="009D4C8E" w:rsidRPr="00946BEE">
        <w:rPr>
          <w:rFonts w:ascii="Times New Roman" w:hAnsi="Times New Roman" w:cs="Times New Roman"/>
        </w:rPr>
        <w:t xml:space="preserve">and particulate inorganic carbon </w:t>
      </w:r>
      <w:del w:id="185" w:author="Christine Huffard" w:date="2016-03-21T08:53:00Z">
        <w:r w:rsidR="009D4C8E" w:rsidRPr="00946BEE" w:rsidDel="002B1626">
          <w:rPr>
            <w:rFonts w:ascii="Times New Roman" w:hAnsi="Times New Roman" w:cs="Times New Roman"/>
          </w:rPr>
          <w:delText xml:space="preserve">(PIC) </w:delText>
        </w:r>
      </w:del>
      <w:ins w:id="186" w:author="Christine Huffard" w:date="2016-03-23T13:22:00Z">
        <w:r w:rsidR="00354110">
          <w:rPr>
            <w:rFonts w:ascii="Times New Roman" w:hAnsi="Times New Roman" w:cs="Times New Roman"/>
          </w:rPr>
          <w:t xml:space="preserve">flux </w:t>
        </w:r>
      </w:ins>
      <w:r w:rsidR="005D076E" w:rsidRPr="00946BEE">
        <w:rPr>
          <w:rFonts w:ascii="Times New Roman" w:hAnsi="Times New Roman" w:cs="Times New Roman"/>
        </w:rPr>
        <w:t>in the upper 1000 m of the water column</w:t>
      </w:r>
      <w:r w:rsidR="005049B1" w:rsidRPr="00946BEE">
        <w:rPr>
          <w:rFonts w:ascii="Times New Roman" w:hAnsi="Times New Roman" w:cs="Times New Roman"/>
        </w:rPr>
        <w:t xml:space="preserve"> </w:t>
      </w:r>
      <w:r w:rsidR="00B3426F" w:rsidRPr="00946BEE">
        <w:rPr>
          <w:rFonts w:ascii="Times New Roman" w:hAnsi="Times New Roman" w:cs="Times New Roman"/>
        </w:rPr>
        <w:fldChar w:fldCharType="begin"/>
      </w:r>
      <w:r w:rsidR="00B3426F" w:rsidRPr="00946BEE">
        <w:rPr>
          <w:rFonts w:ascii="Times New Roman" w:hAnsi="Times New Roman" w:cs="Times New Roman"/>
        </w:rPr>
        <w:instrText xml:space="preserve"> ADDIN EN.CITE &lt;EndNote&gt;&lt;Cite&gt;&lt;Author&gt;Bishop&lt;/Author&gt;&lt;Year&gt;2009&lt;/Year&gt;&lt;RecNum&gt;1185&lt;/RecNum&gt;&lt;DisplayText&gt;(Bishop 2009)&lt;/DisplayText&gt;&lt;record&gt;&lt;rec-number&gt;1185&lt;/rec-number&gt;&lt;foreign-keys&gt;&lt;key app="EN" db-id="e9r5tdax4s0vdmefx0kvzf5mswzp9v5eawxw" timestamp="1456524331"&gt;1185&lt;/key&gt;&lt;/foreign-keys&gt;&lt;ref-type name="Journal Article"&gt;17&lt;/ref-type&gt;&lt;contributors&gt;&lt;authors&gt;&lt;author&gt;Bishop, James K. B.&lt;/author&gt;&lt;/authors&gt;&lt;/contributors&gt;&lt;titles&gt;&lt;title&gt;Autonomous observations of the ocean biological carbon pump&lt;/title&gt;&lt;secondary-title&gt;Lawrence Berkeley National Laboratory&lt;/secondary-title&gt;&lt;/titles&gt;&lt;periodical&gt;&lt;full-title&gt;Lawrence Berkeley National Laboratory&lt;/full-title&gt;&lt;/periodical&gt;&lt;dates&gt;&lt;year&gt;2009&lt;/year&gt;&lt;/dates&gt;&lt;urls&gt;&lt;/urls&gt;&lt;/record&gt;&lt;/Cite&gt;&lt;/EndNote&gt;</w:instrText>
      </w:r>
      <w:r w:rsidR="00B3426F" w:rsidRPr="00946BEE">
        <w:rPr>
          <w:rFonts w:ascii="Times New Roman" w:hAnsi="Times New Roman" w:cs="Times New Roman"/>
        </w:rPr>
        <w:fldChar w:fldCharType="separate"/>
      </w:r>
      <w:r w:rsidR="00B3426F" w:rsidRPr="00946BEE">
        <w:rPr>
          <w:rFonts w:ascii="Times New Roman" w:hAnsi="Times New Roman" w:cs="Times New Roman"/>
          <w:noProof/>
        </w:rPr>
        <w:t>(Bishop 2009)</w:t>
      </w:r>
      <w:r w:rsidR="00B3426F" w:rsidRPr="00946BEE">
        <w:rPr>
          <w:rFonts w:ascii="Times New Roman" w:hAnsi="Times New Roman" w:cs="Times New Roman"/>
        </w:rPr>
        <w:fldChar w:fldCharType="end"/>
      </w:r>
      <w:ins w:id="187" w:author="Christine Huffard" w:date="2016-02-29T16:08:00Z">
        <w:r w:rsidR="00C64779" w:rsidRPr="00946BEE">
          <w:rPr>
            <w:rFonts w:ascii="Times New Roman" w:hAnsi="Times New Roman" w:cs="Times New Roman"/>
          </w:rPr>
          <w:t xml:space="preserve"> </w:t>
        </w:r>
      </w:ins>
      <w:r w:rsidR="005049B1" w:rsidRPr="00946BEE">
        <w:rPr>
          <w:rFonts w:ascii="Times New Roman" w:hAnsi="Times New Roman" w:cs="Times New Roman"/>
        </w:rPr>
        <w:t>[5]</w:t>
      </w:r>
      <w:r w:rsidR="00334973" w:rsidRPr="00946BEE">
        <w:rPr>
          <w:rFonts w:ascii="Times New Roman" w:hAnsi="Times New Roman" w:cs="Times New Roman"/>
        </w:rPr>
        <w:t xml:space="preserve">. </w:t>
      </w:r>
      <w:ins w:id="188" w:author="Christine Huffard" w:date="2016-03-23T13:22:00Z">
        <w:r w:rsidR="00354110">
          <w:rPr>
            <w:rFonts w:ascii="Times New Roman" w:hAnsi="Times New Roman" w:cs="Times New Roman"/>
          </w:rPr>
          <w:t xml:space="preserve">Its </w:t>
        </w:r>
      </w:ins>
      <w:ins w:id="189" w:author="Christine Huffard" w:date="2016-03-21T08:53:00Z">
        <w:r w:rsidR="002B1626" w:rsidRPr="002B1626">
          <w:rPr>
            <w:rFonts w:ascii="Times New Roman" w:hAnsi="Times New Roman" w:cs="Times New Roman"/>
          </w:rPr>
          <w:t xml:space="preserve">Optical Sedimentation Recorder </w:t>
        </w:r>
      </w:ins>
      <w:del w:id="190" w:author="Christine Huffard" w:date="2016-03-21T08:53:00Z">
        <w:r w:rsidR="00135C8A" w:rsidRPr="00946BEE" w:rsidDel="002B1626">
          <w:rPr>
            <w:rFonts w:ascii="Times New Roman" w:hAnsi="Times New Roman" w:cs="Times New Roman"/>
          </w:rPr>
          <w:delText>OSR</w:delText>
        </w:r>
      </w:del>
      <w:r w:rsidR="00334973" w:rsidRPr="00946BEE">
        <w:rPr>
          <w:rFonts w:ascii="Times New Roman" w:hAnsi="Times New Roman" w:cs="Times New Roman"/>
        </w:rPr>
        <w:t xml:space="preserve">uses a </w:t>
      </w:r>
      <w:r w:rsidR="00135C8A" w:rsidRPr="00946BEE">
        <w:rPr>
          <w:rFonts w:ascii="Times New Roman" w:hAnsi="Times New Roman" w:cs="Times New Roman"/>
        </w:rPr>
        <w:t xml:space="preserve">camera with multiple light sources to </w:t>
      </w:r>
      <w:r w:rsidR="005049B1" w:rsidRPr="00946BEE">
        <w:rPr>
          <w:rFonts w:ascii="Times New Roman" w:hAnsi="Times New Roman" w:cs="Times New Roman"/>
        </w:rPr>
        <w:t xml:space="preserve">image particles </w:t>
      </w:r>
      <w:r w:rsidR="009D4C8E" w:rsidRPr="00946BEE">
        <w:rPr>
          <w:rFonts w:ascii="Times New Roman" w:hAnsi="Times New Roman" w:cs="Times New Roman"/>
        </w:rPr>
        <w:t xml:space="preserve">collected on a </w:t>
      </w:r>
      <w:r w:rsidR="00726F1C" w:rsidRPr="00946BEE">
        <w:rPr>
          <w:rFonts w:ascii="Times New Roman" w:hAnsi="Times New Roman" w:cs="Times New Roman"/>
        </w:rPr>
        <w:t xml:space="preserve">horizontal optical window. </w:t>
      </w:r>
      <w:del w:id="191" w:author="Christine Huffard" w:date="2016-02-29T16:42:00Z">
        <w:r w:rsidR="00726F1C" w:rsidRPr="00946BEE" w:rsidDel="00E56C6B">
          <w:rPr>
            <w:rFonts w:ascii="Times New Roman" w:hAnsi="Times New Roman" w:cs="Times New Roman"/>
          </w:rPr>
          <w:delText xml:space="preserve">The </w:delText>
        </w:r>
      </w:del>
      <w:ins w:id="192" w:author="Christine Huffard" w:date="2016-02-29T16:42:00Z">
        <w:r w:rsidR="00E56C6B" w:rsidRPr="00946BEE">
          <w:rPr>
            <w:rFonts w:ascii="Times New Roman" w:hAnsi="Times New Roman" w:cs="Times New Roman"/>
          </w:rPr>
          <w:t xml:space="preserve">After the </w:t>
        </w:r>
      </w:ins>
      <w:del w:id="193" w:author="Christine Huffard" w:date="2016-02-29T16:42:00Z">
        <w:r w:rsidR="00726F1C" w:rsidRPr="00946BEE" w:rsidDel="00E56C6B">
          <w:rPr>
            <w:rFonts w:ascii="Times New Roman" w:hAnsi="Times New Roman" w:cs="Times New Roman"/>
          </w:rPr>
          <w:delText xml:space="preserve">recorded </w:delText>
        </w:r>
      </w:del>
      <w:r w:rsidR="00726F1C" w:rsidRPr="00946BEE">
        <w:rPr>
          <w:rFonts w:ascii="Times New Roman" w:hAnsi="Times New Roman" w:cs="Times New Roman"/>
        </w:rPr>
        <w:t xml:space="preserve">images are </w:t>
      </w:r>
      <w:commentRangeStart w:id="194"/>
      <w:r w:rsidR="00726F1C" w:rsidRPr="00946BEE">
        <w:rPr>
          <w:rFonts w:ascii="Times New Roman" w:hAnsi="Times New Roman" w:cs="Times New Roman"/>
        </w:rPr>
        <w:t>analyzed in-</w:t>
      </w:r>
      <w:r w:rsidR="00966DFD" w:rsidRPr="00946BEE">
        <w:rPr>
          <w:rFonts w:ascii="Times New Roman" w:hAnsi="Times New Roman" w:cs="Times New Roman"/>
        </w:rPr>
        <w:t xml:space="preserve">situ, </w:t>
      </w:r>
      <w:commentRangeEnd w:id="194"/>
      <w:r w:rsidR="00003EE8" w:rsidRPr="00946BEE">
        <w:rPr>
          <w:rStyle w:val="CommentReference"/>
          <w:rFonts w:ascii="Times New Roman" w:hAnsi="Times New Roman" w:cs="Times New Roman"/>
          <w:sz w:val="24"/>
          <w:szCs w:val="24"/>
        </w:rPr>
        <w:commentReference w:id="194"/>
      </w:r>
      <w:del w:id="195" w:author="Christine Huffard" w:date="2016-02-29T16:42:00Z">
        <w:r w:rsidR="00966DFD" w:rsidRPr="00946BEE" w:rsidDel="00E56C6B">
          <w:rPr>
            <w:rFonts w:ascii="Times New Roman" w:hAnsi="Times New Roman" w:cs="Times New Roman"/>
          </w:rPr>
          <w:delText xml:space="preserve">then </w:delText>
        </w:r>
      </w:del>
      <w:r w:rsidR="00966DFD" w:rsidRPr="00946BEE">
        <w:rPr>
          <w:rFonts w:ascii="Times New Roman" w:hAnsi="Times New Roman" w:cs="Times New Roman"/>
        </w:rPr>
        <w:t xml:space="preserve">the </w:t>
      </w:r>
      <w:ins w:id="196" w:author="Christine Huffard" w:date="2016-03-21T08:54:00Z">
        <w:r w:rsidR="002B1626" w:rsidRPr="002B1626">
          <w:rPr>
            <w:rFonts w:ascii="Times New Roman" w:hAnsi="Times New Roman" w:cs="Times New Roman"/>
          </w:rPr>
          <w:t xml:space="preserve">particulate </w:t>
        </w:r>
        <w:r w:rsidR="002B1626">
          <w:rPr>
            <w:rFonts w:ascii="Times New Roman" w:hAnsi="Times New Roman" w:cs="Times New Roman"/>
          </w:rPr>
          <w:t xml:space="preserve">organic and </w:t>
        </w:r>
        <w:r w:rsidR="002B1626" w:rsidRPr="002B1626">
          <w:rPr>
            <w:rFonts w:ascii="Times New Roman" w:hAnsi="Times New Roman" w:cs="Times New Roman"/>
          </w:rPr>
          <w:t xml:space="preserve">inorganic carbon </w:t>
        </w:r>
      </w:ins>
      <w:del w:id="197" w:author="Christine Huffard" w:date="2016-03-21T08:54:00Z">
        <w:r w:rsidR="00B54133" w:rsidRPr="00946BEE" w:rsidDel="002B1626">
          <w:rPr>
            <w:rFonts w:ascii="Times New Roman" w:hAnsi="Times New Roman" w:cs="Times New Roman"/>
          </w:rPr>
          <w:delText xml:space="preserve">POC and PIC </w:delText>
        </w:r>
      </w:del>
      <w:r w:rsidR="00B54133" w:rsidRPr="00946BEE">
        <w:rPr>
          <w:rFonts w:ascii="Times New Roman" w:hAnsi="Times New Roman" w:cs="Times New Roman"/>
        </w:rPr>
        <w:t>estimates</w:t>
      </w:r>
      <w:ins w:id="198" w:author="Christine Huffard" w:date="2016-02-29T16:43:00Z">
        <w:r w:rsidR="00E56C6B" w:rsidRPr="00946BEE">
          <w:rPr>
            <w:rFonts w:ascii="Times New Roman" w:hAnsi="Times New Roman" w:cs="Times New Roman"/>
          </w:rPr>
          <w:t>,</w:t>
        </w:r>
      </w:ins>
      <w:r w:rsidR="00966DFD" w:rsidRPr="00946BEE">
        <w:rPr>
          <w:rFonts w:ascii="Times New Roman" w:hAnsi="Times New Roman" w:cs="Times New Roman"/>
        </w:rPr>
        <w:t xml:space="preserve"> </w:t>
      </w:r>
      <w:del w:id="199" w:author="Christine Huffard" w:date="2016-02-29T16:43:00Z">
        <w:r w:rsidR="00966DFD" w:rsidRPr="00946BEE" w:rsidDel="00E56C6B">
          <w:rPr>
            <w:rFonts w:ascii="Times New Roman" w:hAnsi="Times New Roman" w:cs="Times New Roman"/>
          </w:rPr>
          <w:delText xml:space="preserve">along with </w:delText>
        </w:r>
      </w:del>
      <w:r w:rsidR="00966DFD" w:rsidRPr="00946BEE">
        <w:rPr>
          <w:rFonts w:ascii="Times New Roman" w:hAnsi="Times New Roman" w:cs="Times New Roman"/>
        </w:rPr>
        <w:t>image thumbnails</w:t>
      </w:r>
      <w:ins w:id="200" w:author="Christine Huffard" w:date="2016-02-29T16:43:00Z">
        <w:r w:rsidR="00E56C6B" w:rsidRPr="00946BEE">
          <w:rPr>
            <w:rFonts w:ascii="Times New Roman" w:hAnsi="Times New Roman" w:cs="Times New Roman"/>
          </w:rPr>
          <w:t>,</w:t>
        </w:r>
      </w:ins>
      <w:r w:rsidR="00966DFD" w:rsidRPr="00946BEE">
        <w:rPr>
          <w:rFonts w:ascii="Times New Roman" w:hAnsi="Times New Roman" w:cs="Times New Roman"/>
        </w:rPr>
        <w:t xml:space="preserve"> and engineering data are sent to shore via satellite. </w:t>
      </w:r>
      <w:r w:rsidR="005D076E" w:rsidRPr="00946BEE">
        <w:rPr>
          <w:rFonts w:ascii="Times New Roman" w:hAnsi="Times New Roman" w:cs="Times New Roman"/>
        </w:rPr>
        <w:t xml:space="preserve">This </w:t>
      </w:r>
      <w:r w:rsidR="00334973" w:rsidRPr="00946BEE">
        <w:rPr>
          <w:rFonts w:ascii="Times New Roman" w:hAnsi="Times New Roman" w:cs="Times New Roman"/>
        </w:rPr>
        <w:t xml:space="preserve">vertically profiling float is autonomous and </w:t>
      </w:r>
      <w:proofErr w:type="spellStart"/>
      <w:r w:rsidR="005D076E" w:rsidRPr="00946BEE">
        <w:rPr>
          <w:rFonts w:ascii="Times New Roman" w:hAnsi="Times New Roman" w:cs="Times New Roman"/>
        </w:rPr>
        <w:t>Lagrangian</w:t>
      </w:r>
      <w:proofErr w:type="spellEnd"/>
      <w:r w:rsidR="00334973" w:rsidRPr="00946BEE">
        <w:rPr>
          <w:rFonts w:ascii="Times New Roman" w:hAnsi="Times New Roman" w:cs="Times New Roman"/>
        </w:rPr>
        <w:t xml:space="preserve">, capable of </w:t>
      </w:r>
      <w:r w:rsidR="00EE1F0C" w:rsidRPr="00946BEE">
        <w:rPr>
          <w:rFonts w:ascii="Times New Roman" w:hAnsi="Times New Roman" w:cs="Times New Roman"/>
        </w:rPr>
        <w:t>analyzing</w:t>
      </w:r>
      <w:ins w:id="201" w:author="Paul McGill" w:date="2014-08-13T13:05:00Z">
        <w:r w:rsidR="00491A26" w:rsidRPr="00946BEE">
          <w:rPr>
            <w:rFonts w:ascii="Times New Roman" w:hAnsi="Times New Roman" w:cs="Times New Roman"/>
          </w:rPr>
          <w:t xml:space="preserve"> samples </w:t>
        </w:r>
      </w:ins>
      <w:r w:rsidR="00EE1F0C" w:rsidRPr="00946BEE">
        <w:rPr>
          <w:rFonts w:ascii="Times New Roman" w:hAnsi="Times New Roman" w:cs="Times New Roman"/>
        </w:rPr>
        <w:t>every half hour for one to two months</w:t>
      </w:r>
      <w:r w:rsidR="00C269A3" w:rsidRPr="00946BEE">
        <w:rPr>
          <w:rFonts w:ascii="Times New Roman" w:hAnsi="Times New Roman" w:cs="Times New Roman"/>
        </w:rPr>
        <w:t xml:space="preserve">. </w:t>
      </w:r>
      <w:r w:rsidR="001B7E27" w:rsidRPr="00946BEE">
        <w:rPr>
          <w:rFonts w:ascii="Times New Roman" w:hAnsi="Times New Roman" w:cs="Times New Roman"/>
        </w:rPr>
        <w:t xml:space="preserve">While suitable </w:t>
      </w:r>
      <w:r w:rsidR="007136F2" w:rsidRPr="00946BEE">
        <w:rPr>
          <w:rFonts w:ascii="Times New Roman" w:hAnsi="Times New Roman" w:cs="Times New Roman"/>
        </w:rPr>
        <w:t>for</w:t>
      </w:r>
      <w:r w:rsidR="001B7E27" w:rsidRPr="00946BEE">
        <w:rPr>
          <w:rFonts w:ascii="Times New Roman" w:hAnsi="Times New Roman" w:cs="Times New Roman"/>
        </w:rPr>
        <w:t xml:space="preserve"> drift studies with large geographic coverage, the </w:t>
      </w:r>
      <w:ins w:id="202" w:author="Christine Huffard" w:date="2016-03-21T08:53:00Z">
        <w:r w:rsidR="002B1626" w:rsidRPr="002B1626">
          <w:rPr>
            <w:rFonts w:ascii="Times New Roman" w:hAnsi="Times New Roman" w:cs="Times New Roman"/>
          </w:rPr>
          <w:t xml:space="preserve">Carbon Flux Explorer </w:t>
        </w:r>
      </w:ins>
      <w:del w:id="203" w:author="Christine Huffard" w:date="2016-03-21T08:53:00Z">
        <w:r w:rsidR="001B7E27" w:rsidRPr="00946BEE" w:rsidDel="002B1626">
          <w:rPr>
            <w:rFonts w:ascii="Times New Roman" w:hAnsi="Times New Roman" w:cs="Times New Roman"/>
          </w:rPr>
          <w:delText>C</w:delText>
        </w:r>
        <w:r w:rsidR="00EE1F0C" w:rsidRPr="00946BEE" w:rsidDel="002B1626">
          <w:rPr>
            <w:rFonts w:ascii="Times New Roman" w:hAnsi="Times New Roman" w:cs="Times New Roman"/>
          </w:rPr>
          <w:delText>F</w:delText>
        </w:r>
        <w:r w:rsidR="001B7E27" w:rsidRPr="00946BEE" w:rsidDel="002B1626">
          <w:rPr>
            <w:rFonts w:ascii="Times New Roman" w:hAnsi="Times New Roman" w:cs="Times New Roman"/>
          </w:rPr>
          <w:delText xml:space="preserve">E </w:delText>
        </w:r>
      </w:del>
      <w:r w:rsidR="001B7E27" w:rsidRPr="00946BEE">
        <w:rPr>
          <w:rFonts w:ascii="Times New Roman" w:hAnsi="Times New Roman" w:cs="Times New Roman"/>
        </w:rPr>
        <w:t>is less appropriate for prolonged studies at a single station</w:t>
      </w:r>
      <w:ins w:id="204" w:author="Christine Huffard" w:date="2014-12-10T18:30:00Z">
        <w:r w:rsidRPr="00946BEE">
          <w:rPr>
            <w:rFonts w:ascii="Times New Roman" w:hAnsi="Times New Roman" w:cs="Times New Roman"/>
          </w:rPr>
          <w:t>, and at very deep sites</w:t>
        </w:r>
      </w:ins>
      <w:r w:rsidR="001B7E27" w:rsidRPr="00946BEE">
        <w:rPr>
          <w:rFonts w:ascii="Times New Roman" w:hAnsi="Times New Roman" w:cs="Times New Roman"/>
        </w:rPr>
        <w:t>.</w:t>
      </w:r>
      <w:r w:rsidR="00CA1954" w:rsidRPr="00946BEE">
        <w:rPr>
          <w:rFonts w:ascii="Times New Roman" w:hAnsi="Times New Roman" w:cs="Times New Roman"/>
        </w:rPr>
        <w:t xml:space="preserve"> Table </w:t>
      </w:r>
      <w:del w:id="205" w:author="Christine Huffard" w:date="2016-03-21T11:07:00Z">
        <w:r w:rsidR="00CA1954" w:rsidRPr="00946BEE" w:rsidDel="008969D1">
          <w:rPr>
            <w:rFonts w:ascii="Times New Roman" w:hAnsi="Times New Roman" w:cs="Times New Roman"/>
          </w:rPr>
          <w:delText>I</w:delText>
        </w:r>
        <w:r w:rsidR="00AD1431" w:rsidRPr="00946BEE" w:rsidDel="008969D1">
          <w:rPr>
            <w:rFonts w:ascii="Times New Roman" w:hAnsi="Times New Roman" w:cs="Times New Roman"/>
          </w:rPr>
          <w:delText xml:space="preserve"> </w:delText>
        </w:r>
      </w:del>
      <w:ins w:id="206" w:author="Christine Huffard" w:date="2016-03-21T11:07:00Z">
        <w:r w:rsidR="008969D1">
          <w:rPr>
            <w:rFonts w:ascii="Times New Roman" w:hAnsi="Times New Roman" w:cs="Times New Roman"/>
          </w:rPr>
          <w:t>1</w:t>
        </w:r>
        <w:r w:rsidR="008969D1" w:rsidRPr="00946BEE">
          <w:rPr>
            <w:rFonts w:ascii="Times New Roman" w:hAnsi="Times New Roman" w:cs="Times New Roman"/>
          </w:rPr>
          <w:t xml:space="preserve"> </w:t>
        </w:r>
      </w:ins>
      <w:r w:rsidR="00AD1431" w:rsidRPr="00946BEE">
        <w:rPr>
          <w:rFonts w:ascii="Times New Roman" w:hAnsi="Times New Roman" w:cs="Times New Roman"/>
        </w:rPr>
        <w:t xml:space="preserve">outlines the </w:t>
      </w:r>
      <w:ins w:id="207" w:author="Christine Huffard" w:date="2016-03-23T13:23:00Z">
        <w:r w:rsidR="00F06DEA">
          <w:rPr>
            <w:rFonts w:ascii="Times New Roman" w:hAnsi="Times New Roman" w:cs="Times New Roman"/>
          </w:rPr>
          <w:t xml:space="preserve">respective </w:t>
        </w:r>
      </w:ins>
      <w:r w:rsidR="00AD1431" w:rsidRPr="00946BEE">
        <w:rPr>
          <w:rFonts w:ascii="Times New Roman" w:hAnsi="Times New Roman" w:cs="Times New Roman"/>
        </w:rPr>
        <w:t xml:space="preserve">capabilities </w:t>
      </w:r>
      <w:del w:id="208" w:author="Christine Huffard" w:date="2016-03-23T13:23:00Z">
        <w:r w:rsidR="00AD1431" w:rsidRPr="00946BEE" w:rsidDel="00F06DEA">
          <w:rPr>
            <w:rFonts w:ascii="Times New Roman" w:hAnsi="Times New Roman" w:cs="Times New Roman"/>
          </w:rPr>
          <w:delText xml:space="preserve">and differences </w:delText>
        </w:r>
      </w:del>
      <w:r w:rsidR="00AD1431" w:rsidRPr="00946BEE">
        <w:rPr>
          <w:rFonts w:ascii="Times New Roman" w:hAnsi="Times New Roman" w:cs="Times New Roman"/>
        </w:rPr>
        <w:t xml:space="preserve">of the </w:t>
      </w:r>
      <w:ins w:id="209" w:author="Christine Huffard" w:date="2016-03-21T08:52:00Z">
        <w:r w:rsidR="002B1626" w:rsidRPr="002B1626">
          <w:rPr>
            <w:rFonts w:ascii="Times New Roman" w:hAnsi="Times New Roman" w:cs="Times New Roman"/>
          </w:rPr>
          <w:t xml:space="preserve">Carbon Flux Explorer </w:t>
        </w:r>
      </w:ins>
      <w:del w:id="210" w:author="Christine Huffard" w:date="2016-03-21T08:52:00Z">
        <w:r w:rsidR="00AD1431" w:rsidRPr="00946BEE" w:rsidDel="002B1626">
          <w:rPr>
            <w:rFonts w:ascii="Times New Roman" w:hAnsi="Times New Roman" w:cs="Times New Roman"/>
          </w:rPr>
          <w:delText xml:space="preserve">CFE </w:delText>
        </w:r>
      </w:del>
      <w:r w:rsidR="00AD1431" w:rsidRPr="00946BEE">
        <w:rPr>
          <w:rFonts w:ascii="Times New Roman" w:hAnsi="Times New Roman" w:cs="Times New Roman"/>
        </w:rPr>
        <w:t>and the SES.</w:t>
      </w:r>
    </w:p>
    <w:p w14:paraId="096F7E73" w14:textId="421FE751" w:rsidR="00FA04A3" w:rsidRPr="00946BEE" w:rsidRDefault="00FA04A3" w:rsidP="007A395E">
      <w:pPr>
        <w:ind w:left="14" w:firstLine="706"/>
        <w:rPr>
          <w:ins w:id="211" w:author="Christine Huffard" w:date="2016-03-23T13:24:00Z"/>
          <w:rFonts w:ascii="Times New Roman" w:hAnsi="Times New Roman" w:cs="Times New Roman"/>
        </w:rPr>
      </w:pPr>
      <w:ins w:id="212" w:author="Christine Huffard" w:date="2016-03-23T13:24:00Z">
        <w:r w:rsidRPr="00946BEE">
          <w:rPr>
            <w:rFonts w:ascii="Times New Roman" w:hAnsi="Times New Roman" w:cs="Times New Roman"/>
          </w:rPr>
          <w:lastRenderedPageBreak/>
          <w:t>Here we describe the design of the SES, developed at the Monterey Bay Aqu</w:t>
        </w:r>
        <w:r w:rsidR="00BD4DCE">
          <w:rPr>
            <w:rFonts w:ascii="Times New Roman" w:hAnsi="Times New Roman" w:cs="Times New Roman"/>
          </w:rPr>
          <w:t>arium Research Institute</w:t>
        </w:r>
        <w:r w:rsidRPr="00946BEE">
          <w:rPr>
            <w:rFonts w:ascii="Times New Roman" w:hAnsi="Times New Roman" w:cs="Times New Roman"/>
          </w:rPr>
          <w:t xml:space="preserve">, and assess mechanical performance and scientific lessons learned from </w:t>
        </w:r>
      </w:ins>
      <w:ins w:id="213" w:author="Christine Huffard" w:date="2016-03-23T16:17:00Z">
        <w:r w:rsidR="00BD4DCE">
          <w:rPr>
            <w:rFonts w:ascii="Times New Roman" w:hAnsi="Times New Roman" w:cs="Times New Roman"/>
          </w:rPr>
          <w:t xml:space="preserve">early testing and </w:t>
        </w:r>
      </w:ins>
      <w:ins w:id="214" w:author="Christine Huffard" w:date="2016-03-23T13:24:00Z">
        <w:r w:rsidRPr="00946BEE">
          <w:rPr>
            <w:rFonts w:ascii="Times New Roman" w:hAnsi="Times New Roman" w:cs="Times New Roman"/>
          </w:rPr>
          <w:t>its first three deployments spanning 21 months.</w:t>
        </w:r>
      </w:ins>
    </w:p>
    <w:p w14:paraId="7062CEED" w14:textId="77777777" w:rsidR="00CA1954" w:rsidRPr="00946BEE" w:rsidRDefault="00CA1954" w:rsidP="00946BEE">
      <w:pPr>
        <w:rPr>
          <w:rFonts w:ascii="Times New Roman" w:hAnsi="Times New Roman" w:cs="Times New Roman"/>
        </w:rPr>
      </w:pPr>
    </w:p>
    <w:p w14:paraId="433294AA" w14:textId="78426643" w:rsidR="00AB7945" w:rsidRPr="00AB7945" w:rsidRDefault="00AB7945" w:rsidP="00AB7945">
      <w:pPr>
        <w:rPr>
          <w:ins w:id="215" w:author="Christine Huffard" w:date="2016-03-21T11:27:00Z"/>
          <w:rFonts w:ascii="Times New Roman" w:hAnsi="Times New Roman" w:cs="Times New Roman"/>
        </w:rPr>
      </w:pPr>
      <w:proofErr w:type="gramStart"/>
      <w:ins w:id="216" w:author="Christine Huffard" w:date="2016-03-21T11:27:00Z">
        <w:r w:rsidRPr="00AB7945">
          <w:rPr>
            <w:rFonts w:ascii="Times New Roman" w:hAnsi="Times New Roman" w:cs="Times New Roman"/>
          </w:rPr>
          <w:t>Table 1.</w:t>
        </w:r>
        <w:proofErr w:type="gramEnd"/>
        <w:r w:rsidRPr="00AB7945">
          <w:rPr>
            <w:rFonts w:ascii="Times New Roman" w:hAnsi="Times New Roman" w:cs="Times New Roman"/>
          </w:rPr>
          <w:t xml:space="preserve"> Comparison of Sedimentation Event Sensor a</w:t>
        </w:r>
        <w:r w:rsidR="00BD4DCE">
          <w:rPr>
            <w:rFonts w:ascii="Times New Roman" w:hAnsi="Times New Roman" w:cs="Times New Roman"/>
          </w:rPr>
          <w:t xml:space="preserve">nd Carbon-Flux Explorer </w:t>
        </w:r>
        <w:r w:rsidRPr="00AB7945">
          <w:rPr>
            <w:rFonts w:ascii="Times New Roman" w:hAnsi="Times New Roman" w:cs="Times New Roman"/>
          </w:rPr>
          <w:t xml:space="preserve"> </w:t>
        </w:r>
      </w:ins>
    </w:p>
    <w:tbl>
      <w:tblPr>
        <w:tblStyle w:val="TableGrid"/>
        <w:tblW w:w="0" w:type="auto"/>
        <w:tblLook w:val="04A0" w:firstRow="1" w:lastRow="0" w:firstColumn="1" w:lastColumn="0" w:noHBand="0" w:noVBand="1"/>
      </w:tblPr>
      <w:tblGrid>
        <w:gridCol w:w="2735"/>
        <w:gridCol w:w="2223"/>
        <w:gridCol w:w="2829"/>
      </w:tblGrid>
      <w:tr w:rsidR="00AB7945" w:rsidRPr="00AB7945" w14:paraId="1FE4033A" w14:textId="77777777" w:rsidTr="00B762F7">
        <w:trPr>
          <w:ins w:id="217" w:author="Christine Huffard" w:date="2016-03-21T11:27:00Z"/>
        </w:trPr>
        <w:tc>
          <w:tcPr>
            <w:tcW w:w="0" w:type="auto"/>
          </w:tcPr>
          <w:p w14:paraId="067E28C2" w14:textId="77777777" w:rsidR="00AB7945" w:rsidRPr="00AB7945" w:rsidRDefault="00AB7945" w:rsidP="00AB7945">
            <w:pPr>
              <w:rPr>
                <w:ins w:id="218" w:author="Christine Huffard" w:date="2016-03-21T11:27:00Z"/>
                <w:rFonts w:ascii="Times New Roman" w:hAnsi="Times New Roman" w:cs="Times New Roman"/>
              </w:rPr>
            </w:pPr>
          </w:p>
        </w:tc>
        <w:tc>
          <w:tcPr>
            <w:tcW w:w="0" w:type="auto"/>
          </w:tcPr>
          <w:p w14:paraId="30EE5CA4" w14:textId="77777777" w:rsidR="00AB7945" w:rsidRPr="00AB7945" w:rsidRDefault="00AB7945" w:rsidP="00AB7945">
            <w:pPr>
              <w:rPr>
                <w:ins w:id="219" w:author="Christine Huffard" w:date="2016-03-21T11:27:00Z"/>
                <w:rFonts w:ascii="Times New Roman" w:hAnsi="Times New Roman" w:cs="Times New Roman"/>
              </w:rPr>
            </w:pPr>
            <w:ins w:id="220" w:author="Christine Huffard" w:date="2016-03-21T11:27:00Z">
              <w:r w:rsidRPr="00AB7945">
                <w:rPr>
                  <w:rFonts w:ascii="Times New Roman" w:hAnsi="Times New Roman" w:cs="Times New Roman"/>
                </w:rPr>
                <w:t xml:space="preserve">Sedimentation Event </w:t>
              </w:r>
            </w:ins>
          </w:p>
          <w:p w14:paraId="4364C1F7" w14:textId="77777777" w:rsidR="00AB7945" w:rsidRPr="00AB7945" w:rsidRDefault="00AB7945" w:rsidP="00AB7945">
            <w:pPr>
              <w:rPr>
                <w:ins w:id="221" w:author="Christine Huffard" w:date="2016-03-21T11:27:00Z"/>
                <w:rFonts w:ascii="Times New Roman" w:hAnsi="Times New Roman" w:cs="Times New Roman"/>
              </w:rPr>
            </w:pPr>
            <w:ins w:id="222" w:author="Christine Huffard" w:date="2016-03-21T11:27:00Z">
              <w:r w:rsidRPr="00AB7945">
                <w:rPr>
                  <w:rFonts w:ascii="Times New Roman" w:hAnsi="Times New Roman" w:cs="Times New Roman"/>
                </w:rPr>
                <w:t>Sensor</w:t>
              </w:r>
            </w:ins>
          </w:p>
        </w:tc>
        <w:tc>
          <w:tcPr>
            <w:tcW w:w="0" w:type="auto"/>
          </w:tcPr>
          <w:p w14:paraId="0B71F807" w14:textId="77777777" w:rsidR="00AB7945" w:rsidRPr="00AB7945" w:rsidRDefault="00AB7945" w:rsidP="00AB7945">
            <w:pPr>
              <w:rPr>
                <w:ins w:id="223" w:author="Christine Huffard" w:date="2016-03-21T11:27:00Z"/>
                <w:rFonts w:ascii="Times New Roman" w:hAnsi="Times New Roman" w:cs="Times New Roman"/>
              </w:rPr>
            </w:pPr>
            <w:ins w:id="224" w:author="Christine Huffard" w:date="2016-03-21T11:27:00Z">
              <w:r w:rsidRPr="00AB7945">
                <w:rPr>
                  <w:rFonts w:ascii="Times New Roman" w:hAnsi="Times New Roman" w:cs="Times New Roman"/>
                </w:rPr>
                <w:t xml:space="preserve">Carbon Flux </w:t>
              </w:r>
            </w:ins>
          </w:p>
          <w:p w14:paraId="2E44C91C" w14:textId="00B4B1AB" w:rsidR="00AB7945" w:rsidRPr="00AB7945" w:rsidRDefault="00AB7945" w:rsidP="00AB7945">
            <w:pPr>
              <w:rPr>
                <w:ins w:id="225" w:author="Christine Huffard" w:date="2016-03-21T11:27:00Z"/>
                <w:rFonts w:ascii="Times New Roman" w:hAnsi="Times New Roman" w:cs="Times New Roman"/>
              </w:rPr>
            </w:pPr>
            <w:ins w:id="226" w:author="Christine Huffard" w:date="2016-03-21T11:27:00Z">
              <w:r w:rsidRPr="00AB7945">
                <w:rPr>
                  <w:rFonts w:ascii="Times New Roman" w:hAnsi="Times New Roman" w:cs="Times New Roman"/>
                </w:rPr>
                <w:t>Explorer</w:t>
              </w:r>
            </w:ins>
            <w:ins w:id="227" w:author="Christine Huffard" w:date="2016-03-23T16:18:00Z">
              <w:r w:rsidR="00BD4DCE">
                <w:rPr>
                  <w:rFonts w:ascii="Times New Roman" w:hAnsi="Times New Roman" w:cs="Times New Roman"/>
                </w:rPr>
                <w:t xml:space="preserve"> </w:t>
              </w:r>
              <w:r w:rsidR="00BD4DCE" w:rsidRPr="00BD4DCE">
                <w:rPr>
                  <w:rFonts w:ascii="Times New Roman" w:hAnsi="Times New Roman" w:cs="Times New Roman"/>
                  <w:highlight w:val="yellow"/>
                </w:rPr>
                <w:t>(citations needed)</w:t>
              </w:r>
            </w:ins>
          </w:p>
        </w:tc>
      </w:tr>
      <w:tr w:rsidR="00AB7945" w:rsidRPr="00AB7945" w14:paraId="2987D213" w14:textId="77777777" w:rsidTr="00B762F7">
        <w:trPr>
          <w:ins w:id="228" w:author="Christine Huffard" w:date="2016-03-21T11:27:00Z"/>
        </w:trPr>
        <w:tc>
          <w:tcPr>
            <w:tcW w:w="0" w:type="auto"/>
          </w:tcPr>
          <w:p w14:paraId="095C8990" w14:textId="77777777" w:rsidR="00AB7945" w:rsidRPr="00AB7945" w:rsidRDefault="00AB7945" w:rsidP="00AB7945">
            <w:pPr>
              <w:rPr>
                <w:ins w:id="229" w:author="Christine Huffard" w:date="2016-03-21T11:27:00Z"/>
                <w:rFonts w:ascii="Times New Roman" w:hAnsi="Times New Roman" w:cs="Times New Roman"/>
              </w:rPr>
            </w:pPr>
            <w:ins w:id="230" w:author="Christine Huffard" w:date="2016-03-21T11:27:00Z">
              <w:r w:rsidRPr="00AB7945">
                <w:rPr>
                  <w:rFonts w:ascii="Times New Roman" w:hAnsi="Times New Roman" w:cs="Times New Roman"/>
                </w:rPr>
                <w:t>Deployment</w:t>
              </w:r>
            </w:ins>
          </w:p>
          <w:p w14:paraId="3E160359" w14:textId="77777777" w:rsidR="00AB7945" w:rsidRPr="00AB7945" w:rsidRDefault="00AB7945" w:rsidP="00AB7945">
            <w:pPr>
              <w:rPr>
                <w:ins w:id="231" w:author="Christine Huffard" w:date="2016-03-21T11:27:00Z"/>
                <w:rFonts w:ascii="Times New Roman" w:hAnsi="Times New Roman" w:cs="Times New Roman"/>
              </w:rPr>
            </w:pPr>
            <w:ins w:id="232" w:author="Christine Huffard" w:date="2016-03-21T11:27:00Z">
              <w:r w:rsidRPr="00AB7945">
                <w:rPr>
                  <w:rFonts w:ascii="Times New Roman" w:hAnsi="Times New Roman" w:cs="Times New Roman"/>
                </w:rPr>
                <w:t>Method</w:t>
              </w:r>
            </w:ins>
          </w:p>
        </w:tc>
        <w:tc>
          <w:tcPr>
            <w:tcW w:w="0" w:type="auto"/>
          </w:tcPr>
          <w:p w14:paraId="6D8B4359" w14:textId="77777777" w:rsidR="00AB7945" w:rsidRPr="00AB7945" w:rsidRDefault="00AB7945" w:rsidP="00AB7945">
            <w:pPr>
              <w:rPr>
                <w:ins w:id="233" w:author="Christine Huffard" w:date="2016-03-21T11:27:00Z"/>
                <w:rFonts w:ascii="Times New Roman" w:hAnsi="Times New Roman" w:cs="Times New Roman"/>
              </w:rPr>
            </w:pPr>
            <w:ins w:id="234" w:author="Christine Huffard" w:date="2016-03-21T11:27:00Z">
              <w:r w:rsidRPr="00AB7945">
                <w:rPr>
                  <w:rFonts w:ascii="Times New Roman" w:hAnsi="Times New Roman" w:cs="Times New Roman"/>
                </w:rPr>
                <w:t>Moored</w:t>
              </w:r>
            </w:ins>
          </w:p>
        </w:tc>
        <w:tc>
          <w:tcPr>
            <w:tcW w:w="0" w:type="auto"/>
          </w:tcPr>
          <w:p w14:paraId="12A39B41" w14:textId="77777777" w:rsidR="00AB7945" w:rsidRPr="00AB7945" w:rsidRDefault="00AB7945" w:rsidP="00AB7945">
            <w:pPr>
              <w:rPr>
                <w:ins w:id="235" w:author="Christine Huffard" w:date="2016-03-21T11:27:00Z"/>
                <w:rFonts w:ascii="Times New Roman" w:hAnsi="Times New Roman" w:cs="Times New Roman"/>
              </w:rPr>
            </w:pPr>
            <w:ins w:id="236" w:author="Christine Huffard" w:date="2016-03-21T11:27:00Z">
              <w:r w:rsidRPr="00AB7945">
                <w:rPr>
                  <w:rFonts w:ascii="Times New Roman" w:hAnsi="Times New Roman" w:cs="Times New Roman"/>
                </w:rPr>
                <w:t>Free-drifting</w:t>
              </w:r>
            </w:ins>
          </w:p>
        </w:tc>
      </w:tr>
      <w:tr w:rsidR="00AB7945" w:rsidRPr="00AB7945" w14:paraId="098E9F91" w14:textId="77777777" w:rsidTr="00B762F7">
        <w:trPr>
          <w:ins w:id="237" w:author="Christine Huffard" w:date="2016-03-21T11:27:00Z"/>
        </w:trPr>
        <w:tc>
          <w:tcPr>
            <w:tcW w:w="0" w:type="auto"/>
          </w:tcPr>
          <w:p w14:paraId="5A92E4FD" w14:textId="77777777" w:rsidR="00AB7945" w:rsidRPr="00AB7945" w:rsidRDefault="00AB7945" w:rsidP="00AB7945">
            <w:pPr>
              <w:rPr>
                <w:ins w:id="238" w:author="Christine Huffard" w:date="2016-03-21T11:27:00Z"/>
                <w:rFonts w:ascii="Times New Roman" w:hAnsi="Times New Roman" w:cs="Times New Roman"/>
              </w:rPr>
            </w:pPr>
            <w:ins w:id="239" w:author="Christine Huffard" w:date="2016-03-21T11:27:00Z">
              <w:r w:rsidRPr="00AB7945">
                <w:rPr>
                  <w:rFonts w:ascii="Times New Roman" w:hAnsi="Times New Roman" w:cs="Times New Roman"/>
                </w:rPr>
                <w:t>Sample</w:t>
              </w:r>
            </w:ins>
          </w:p>
          <w:p w14:paraId="50679FB1" w14:textId="77777777" w:rsidR="00AB7945" w:rsidRPr="00AB7945" w:rsidRDefault="00AB7945" w:rsidP="00AB7945">
            <w:pPr>
              <w:rPr>
                <w:ins w:id="240" w:author="Christine Huffard" w:date="2016-03-21T11:27:00Z"/>
                <w:rFonts w:ascii="Times New Roman" w:hAnsi="Times New Roman" w:cs="Times New Roman"/>
              </w:rPr>
            </w:pPr>
            <w:ins w:id="241" w:author="Christine Huffard" w:date="2016-03-21T11:27:00Z">
              <w:r w:rsidRPr="00AB7945">
                <w:rPr>
                  <w:rFonts w:ascii="Times New Roman" w:hAnsi="Times New Roman" w:cs="Times New Roman"/>
                </w:rPr>
                <w:t>Illumination</w:t>
              </w:r>
            </w:ins>
          </w:p>
        </w:tc>
        <w:tc>
          <w:tcPr>
            <w:tcW w:w="0" w:type="auto"/>
          </w:tcPr>
          <w:p w14:paraId="326624B7" w14:textId="77777777" w:rsidR="00AB7945" w:rsidRPr="00AB7945" w:rsidRDefault="00AB7945" w:rsidP="00AB7945">
            <w:pPr>
              <w:rPr>
                <w:ins w:id="242" w:author="Christine Huffard" w:date="2016-03-21T11:27:00Z"/>
                <w:rFonts w:ascii="Times New Roman" w:hAnsi="Times New Roman" w:cs="Times New Roman"/>
              </w:rPr>
            </w:pPr>
            <w:ins w:id="243" w:author="Christine Huffard" w:date="2016-03-21T11:27:00Z">
              <w:r w:rsidRPr="00AB7945">
                <w:rPr>
                  <w:rFonts w:ascii="Times New Roman" w:hAnsi="Times New Roman" w:cs="Times New Roman"/>
                </w:rPr>
                <w:t>Front, back</w:t>
              </w:r>
            </w:ins>
          </w:p>
        </w:tc>
        <w:tc>
          <w:tcPr>
            <w:tcW w:w="0" w:type="auto"/>
          </w:tcPr>
          <w:p w14:paraId="139B4B0A" w14:textId="77777777" w:rsidR="00AB7945" w:rsidRPr="00AB7945" w:rsidRDefault="00AB7945" w:rsidP="00AB7945">
            <w:pPr>
              <w:rPr>
                <w:ins w:id="244" w:author="Christine Huffard" w:date="2016-03-21T11:27:00Z"/>
                <w:rFonts w:ascii="Times New Roman" w:hAnsi="Times New Roman" w:cs="Times New Roman"/>
              </w:rPr>
            </w:pPr>
            <w:ins w:id="245" w:author="Christine Huffard" w:date="2016-03-21T11:27:00Z">
              <w:r w:rsidRPr="00AB7945">
                <w:rPr>
                  <w:rFonts w:ascii="Times New Roman" w:hAnsi="Times New Roman" w:cs="Times New Roman"/>
                </w:rPr>
                <w:t xml:space="preserve">Front, side, </w:t>
              </w:r>
            </w:ins>
          </w:p>
          <w:p w14:paraId="479A67D8" w14:textId="77777777" w:rsidR="00AB7945" w:rsidRPr="00AB7945" w:rsidRDefault="00AB7945" w:rsidP="00AB7945">
            <w:pPr>
              <w:rPr>
                <w:ins w:id="246" w:author="Christine Huffard" w:date="2016-03-21T11:27:00Z"/>
                <w:rFonts w:ascii="Times New Roman" w:hAnsi="Times New Roman" w:cs="Times New Roman"/>
              </w:rPr>
            </w:pPr>
            <w:ins w:id="247" w:author="Christine Huffard" w:date="2016-03-21T11:27:00Z">
              <w:r w:rsidRPr="00AB7945">
                <w:rPr>
                  <w:rFonts w:ascii="Times New Roman" w:hAnsi="Times New Roman" w:cs="Times New Roman"/>
                </w:rPr>
                <w:t>cross-polarized</w:t>
              </w:r>
            </w:ins>
          </w:p>
        </w:tc>
      </w:tr>
      <w:tr w:rsidR="00AB7945" w:rsidRPr="00AB7945" w14:paraId="7F725ABE" w14:textId="77777777" w:rsidTr="00B762F7">
        <w:trPr>
          <w:ins w:id="248" w:author="Christine Huffard" w:date="2016-03-21T11:27:00Z"/>
        </w:trPr>
        <w:tc>
          <w:tcPr>
            <w:tcW w:w="0" w:type="auto"/>
          </w:tcPr>
          <w:p w14:paraId="3F8C25D6" w14:textId="77777777" w:rsidR="00AB7945" w:rsidRPr="00AB7945" w:rsidRDefault="00AB7945" w:rsidP="00AB7945">
            <w:pPr>
              <w:rPr>
                <w:ins w:id="249" w:author="Christine Huffard" w:date="2016-03-21T11:27:00Z"/>
                <w:rFonts w:ascii="Times New Roman" w:hAnsi="Times New Roman" w:cs="Times New Roman"/>
              </w:rPr>
            </w:pPr>
            <w:proofErr w:type="spellStart"/>
            <w:ins w:id="250" w:author="Christine Huffard" w:date="2016-03-21T11:27:00Z">
              <w:r w:rsidRPr="00AB7945">
                <w:rPr>
                  <w:rFonts w:ascii="Times New Roman" w:hAnsi="Times New Roman" w:cs="Times New Roman"/>
                </w:rPr>
                <w:t>Fluorometry</w:t>
              </w:r>
              <w:proofErr w:type="spellEnd"/>
            </w:ins>
          </w:p>
        </w:tc>
        <w:tc>
          <w:tcPr>
            <w:tcW w:w="0" w:type="auto"/>
          </w:tcPr>
          <w:p w14:paraId="7E946A5D" w14:textId="77777777" w:rsidR="00AB7945" w:rsidRPr="00AB7945" w:rsidRDefault="00AB7945" w:rsidP="00AB7945">
            <w:pPr>
              <w:rPr>
                <w:ins w:id="251" w:author="Christine Huffard" w:date="2016-03-21T11:27:00Z"/>
                <w:rFonts w:ascii="Times New Roman" w:hAnsi="Times New Roman" w:cs="Times New Roman"/>
              </w:rPr>
            </w:pPr>
            <w:ins w:id="252" w:author="Christine Huffard" w:date="2016-03-21T11:27:00Z">
              <w:r w:rsidRPr="00AB7945">
                <w:rPr>
                  <w:rFonts w:ascii="Times New Roman" w:hAnsi="Times New Roman" w:cs="Times New Roman"/>
                </w:rPr>
                <w:t>Yes</w:t>
              </w:r>
            </w:ins>
          </w:p>
        </w:tc>
        <w:tc>
          <w:tcPr>
            <w:tcW w:w="0" w:type="auto"/>
          </w:tcPr>
          <w:p w14:paraId="1EC17A02" w14:textId="77777777" w:rsidR="00AB7945" w:rsidRPr="00AB7945" w:rsidRDefault="00AB7945" w:rsidP="00AB7945">
            <w:pPr>
              <w:rPr>
                <w:ins w:id="253" w:author="Christine Huffard" w:date="2016-03-21T11:27:00Z"/>
                <w:rFonts w:ascii="Times New Roman" w:hAnsi="Times New Roman" w:cs="Times New Roman"/>
              </w:rPr>
            </w:pPr>
            <w:ins w:id="254" w:author="Christine Huffard" w:date="2016-03-21T11:27:00Z">
              <w:r w:rsidRPr="00AB7945">
                <w:rPr>
                  <w:rFonts w:ascii="Times New Roman" w:hAnsi="Times New Roman" w:cs="Times New Roman"/>
                </w:rPr>
                <w:t>No</w:t>
              </w:r>
            </w:ins>
          </w:p>
        </w:tc>
      </w:tr>
      <w:tr w:rsidR="00AB7945" w:rsidRPr="00AB7945" w14:paraId="5FDC3F37" w14:textId="77777777" w:rsidTr="00B762F7">
        <w:trPr>
          <w:ins w:id="255" w:author="Christine Huffard" w:date="2016-03-21T11:27:00Z"/>
        </w:trPr>
        <w:tc>
          <w:tcPr>
            <w:tcW w:w="0" w:type="auto"/>
          </w:tcPr>
          <w:p w14:paraId="611017D1" w14:textId="77777777" w:rsidR="00AB7945" w:rsidRPr="00AB7945" w:rsidRDefault="00AB7945" w:rsidP="00AB7945">
            <w:pPr>
              <w:rPr>
                <w:ins w:id="256" w:author="Christine Huffard" w:date="2016-03-21T11:27:00Z"/>
                <w:rFonts w:ascii="Times New Roman" w:hAnsi="Times New Roman" w:cs="Times New Roman"/>
              </w:rPr>
            </w:pPr>
            <w:ins w:id="257" w:author="Christine Huffard" w:date="2016-03-21T11:27:00Z">
              <w:r w:rsidRPr="00AB7945">
                <w:rPr>
                  <w:rFonts w:ascii="Times New Roman" w:hAnsi="Times New Roman" w:cs="Times New Roman"/>
                </w:rPr>
                <w:t>Samples per Deployment</w:t>
              </w:r>
            </w:ins>
          </w:p>
        </w:tc>
        <w:tc>
          <w:tcPr>
            <w:tcW w:w="0" w:type="auto"/>
          </w:tcPr>
          <w:p w14:paraId="416EA33D" w14:textId="77777777" w:rsidR="00AB7945" w:rsidRPr="00AB7945" w:rsidRDefault="00AB7945" w:rsidP="00AB7945">
            <w:pPr>
              <w:rPr>
                <w:ins w:id="258" w:author="Christine Huffard" w:date="2016-03-21T11:27:00Z"/>
                <w:rFonts w:ascii="Times New Roman" w:hAnsi="Times New Roman" w:cs="Times New Roman"/>
              </w:rPr>
            </w:pPr>
            <w:ins w:id="259" w:author="Christine Huffard" w:date="2016-03-21T11:27:00Z">
              <w:r w:rsidRPr="00AB7945">
                <w:rPr>
                  <w:rFonts w:ascii="Times New Roman" w:hAnsi="Times New Roman" w:cs="Times New Roman"/>
                </w:rPr>
                <w:t>6,200</w:t>
              </w:r>
            </w:ins>
          </w:p>
        </w:tc>
        <w:tc>
          <w:tcPr>
            <w:tcW w:w="0" w:type="auto"/>
          </w:tcPr>
          <w:p w14:paraId="4C792DBB" w14:textId="77777777" w:rsidR="00AB7945" w:rsidRPr="00AB7945" w:rsidRDefault="00AB7945" w:rsidP="00AB7945">
            <w:pPr>
              <w:rPr>
                <w:ins w:id="260" w:author="Christine Huffard" w:date="2016-03-21T11:27:00Z"/>
                <w:rFonts w:ascii="Times New Roman" w:hAnsi="Times New Roman" w:cs="Times New Roman"/>
              </w:rPr>
            </w:pPr>
            <w:ins w:id="261" w:author="Christine Huffard" w:date="2016-03-21T11:27:00Z">
              <w:r w:rsidRPr="00AB7945">
                <w:rPr>
                  <w:rFonts w:ascii="Times New Roman" w:hAnsi="Times New Roman" w:cs="Times New Roman"/>
                </w:rPr>
                <w:t>~2000</w:t>
              </w:r>
            </w:ins>
          </w:p>
        </w:tc>
      </w:tr>
      <w:tr w:rsidR="00AB7945" w:rsidRPr="00AB7945" w14:paraId="43BEAC14" w14:textId="77777777" w:rsidTr="00B762F7">
        <w:trPr>
          <w:ins w:id="262" w:author="Christine Huffard" w:date="2016-03-21T11:27:00Z"/>
        </w:trPr>
        <w:tc>
          <w:tcPr>
            <w:tcW w:w="0" w:type="auto"/>
          </w:tcPr>
          <w:p w14:paraId="1F720A7B" w14:textId="77777777" w:rsidR="00AB7945" w:rsidRPr="00AB7945" w:rsidRDefault="00AB7945" w:rsidP="00AB7945">
            <w:pPr>
              <w:rPr>
                <w:ins w:id="263" w:author="Christine Huffard" w:date="2016-03-21T11:27:00Z"/>
                <w:rFonts w:ascii="Times New Roman" w:hAnsi="Times New Roman" w:cs="Times New Roman"/>
              </w:rPr>
            </w:pPr>
            <w:ins w:id="264" w:author="Christine Huffard" w:date="2016-03-21T11:27:00Z">
              <w:r w:rsidRPr="00AB7945">
                <w:rPr>
                  <w:rFonts w:ascii="Times New Roman" w:hAnsi="Times New Roman" w:cs="Times New Roman"/>
                </w:rPr>
                <w:t>Minimum collect time</w:t>
              </w:r>
            </w:ins>
          </w:p>
        </w:tc>
        <w:tc>
          <w:tcPr>
            <w:tcW w:w="0" w:type="auto"/>
          </w:tcPr>
          <w:p w14:paraId="7508E0EE" w14:textId="77777777" w:rsidR="00AB7945" w:rsidRPr="00AB7945" w:rsidRDefault="00AB7945" w:rsidP="00AB7945">
            <w:pPr>
              <w:rPr>
                <w:ins w:id="265" w:author="Christine Huffard" w:date="2016-03-21T11:27:00Z"/>
                <w:rFonts w:ascii="Times New Roman" w:hAnsi="Times New Roman" w:cs="Times New Roman"/>
              </w:rPr>
            </w:pPr>
            <w:ins w:id="266" w:author="Christine Huffard" w:date="2016-03-21T11:27:00Z">
              <w:r w:rsidRPr="00AB7945">
                <w:rPr>
                  <w:rFonts w:ascii="Times New Roman" w:hAnsi="Times New Roman" w:cs="Times New Roman"/>
                </w:rPr>
                <w:t>1 min?</w:t>
              </w:r>
            </w:ins>
          </w:p>
        </w:tc>
        <w:tc>
          <w:tcPr>
            <w:tcW w:w="0" w:type="auto"/>
          </w:tcPr>
          <w:p w14:paraId="70A9F8E7" w14:textId="77777777" w:rsidR="00AB7945" w:rsidRPr="00AB7945" w:rsidRDefault="00AB7945" w:rsidP="00AB7945">
            <w:pPr>
              <w:rPr>
                <w:ins w:id="267" w:author="Christine Huffard" w:date="2016-03-21T11:27:00Z"/>
                <w:rFonts w:ascii="Times New Roman" w:hAnsi="Times New Roman" w:cs="Times New Roman"/>
              </w:rPr>
            </w:pPr>
            <w:ins w:id="268" w:author="Christine Huffard" w:date="2016-03-21T11:27:00Z">
              <w:r w:rsidRPr="00AB7945">
                <w:rPr>
                  <w:rFonts w:ascii="Times New Roman" w:hAnsi="Times New Roman" w:cs="Times New Roman"/>
                </w:rPr>
                <w:t>30 min?</w:t>
              </w:r>
            </w:ins>
          </w:p>
        </w:tc>
      </w:tr>
      <w:tr w:rsidR="00AB7945" w:rsidRPr="00AB7945" w14:paraId="70C90BC3" w14:textId="77777777" w:rsidTr="00B762F7">
        <w:trPr>
          <w:ins w:id="269" w:author="Christine Huffard" w:date="2016-03-21T11:27:00Z"/>
        </w:trPr>
        <w:tc>
          <w:tcPr>
            <w:tcW w:w="0" w:type="auto"/>
          </w:tcPr>
          <w:p w14:paraId="04DC6658" w14:textId="77777777" w:rsidR="00AB7945" w:rsidRPr="00AB7945" w:rsidRDefault="00AB7945" w:rsidP="00AB7945">
            <w:pPr>
              <w:rPr>
                <w:ins w:id="270" w:author="Christine Huffard" w:date="2016-03-21T11:27:00Z"/>
                <w:rFonts w:ascii="Times New Roman" w:hAnsi="Times New Roman" w:cs="Times New Roman"/>
              </w:rPr>
            </w:pPr>
            <w:ins w:id="271" w:author="Christine Huffard" w:date="2016-03-21T11:27:00Z">
              <w:r w:rsidRPr="00AB7945">
                <w:rPr>
                  <w:rFonts w:ascii="Times New Roman" w:hAnsi="Times New Roman" w:cs="Times New Roman"/>
                </w:rPr>
                <w:t>Standby possible</w:t>
              </w:r>
            </w:ins>
          </w:p>
        </w:tc>
        <w:tc>
          <w:tcPr>
            <w:tcW w:w="0" w:type="auto"/>
          </w:tcPr>
          <w:p w14:paraId="164EE0BD" w14:textId="77777777" w:rsidR="00AB7945" w:rsidRPr="00AB7945" w:rsidRDefault="00AB7945" w:rsidP="00AB7945">
            <w:pPr>
              <w:rPr>
                <w:ins w:id="272" w:author="Christine Huffard" w:date="2016-03-21T11:27:00Z"/>
                <w:rFonts w:ascii="Times New Roman" w:hAnsi="Times New Roman" w:cs="Times New Roman"/>
              </w:rPr>
            </w:pPr>
            <w:ins w:id="273" w:author="Christine Huffard" w:date="2016-03-21T11:27:00Z">
              <w:r w:rsidRPr="00AB7945">
                <w:rPr>
                  <w:rFonts w:ascii="Times New Roman" w:hAnsi="Times New Roman" w:cs="Times New Roman"/>
                </w:rPr>
                <w:t>Yes</w:t>
              </w:r>
            </w:ins>
          </w:p>
        </w:tc>
        <w:tc>
          <w:tcPr>
            <w:tcW w:w="0" w:type="auto"/>
          </w:tcPr>
          <w:p w14:paraId="6B1070EC" w14:textId="77777777" w:rsidR="00AB7945" w:rsidRPr="00AB7945" w:rsidRDefault="00AB7945" w:rsidP="00AB7945">
            <w:pPr>
              <w:rPr>
                <w:ins w:id="274" w:author="Christine Huffard" w:date="2016-03-21T11:27:00Z"/>
                <w:rFonts w:ascii="Times New Roman" w:hAnsi="Times New Roman" w:cs="Times New Roman"/>
              </w:rPr>
            </w:pPr>
            <w:ins w:id="275" w:author="Christine Huffard" w:date="2016-03-21T11:27:00Z">
              <w:r w:rsidRPr="00AB7945">
                <w:rPr>
                  <w:rFonts w:ascii="Times New Roman" w:hAnsi="Times New Roman" w:cs="Times New Roman"/>
                </w:rPr>
                <w:t>?</w:t>
              </w:r>
            </w:ins>
          </w:p>
        </w:tc>
      </w:tr>
      <w:tr w:rsidR="00AB7945" w:rsidRPr="00AB7945" w14:paraId="7D2523C4" w14:textId="77777777" w:rsidTr="00B762F7">
        <w:trPr>
          <w:ins w:id="276" w:author="Christine Huffard" w:date="2016-03-21T11:27:00Z"/>
        </w:trPr>
        <w:tc>
          <w:tcPr>
            <w:tcW w:w="0" w:type="auto"/>
          </w:tcPr>
          <w:p w14:paraId="6BD5259C" w14:textId="77777777" w:rsidR="00AB7945" w:rsidRPr="00AB7945" w:rsidRDefault="00AB7945" w:rsidP="00AB7945">
            <w:pPr>
              <w:rPr>
                <w:ins w:id="277" w:author="Christine Huffard" w:date="2016-03-21T11:27:00Z"/>
                <w:rFonts w:ascii="Times New Roman" w:hAnsi="Times New Roman" w:cs="Times New Roman"/>
              </w:rPr>
            </w:pPr>
            <w:ins w:id="278" w:author="Christine Huffard" w:date="2016-03-21T11:27:00Z">
              <w:r w:rsidRPr="00AB7945">
                <w:rPr>
                  <w:rFonts w:ascii="Times New Roman" w:hAnsi="Times New Roman" w:cs="Times New Roman"/>
                </w:rPr>
                <w:t>Real-Time Data Recovery</w:t>
              </w:r>
            </w:ins>
          </w:p>
        </w:tc>
        <w:tc>
          <w:tcPr>
            <w:tcW w:w="0" w:type="auto"/>
          </w:tcPr>
          <w:p w14:paraId="6B10AF8E" w14:textId="77777777" w:rsidR="00AB7945" w:rsidRPr="00AB7945" w:rsidRDefault="00AB7945" w:rsidP="00AB7945">
            <w:pPr>
              <w:rPr>
                <w:ins w:id="279" w:author="Christine Huffard" w:date="2016-03-21T11:27:00Z"/>
                <w:rFonts w:ascii="Times New Roman" w:hAnsi="Times New Roman" w:cs="Times New Roman"/>
              </w:rPr>
            </w:pPr>
            <w:ins w:id="280" w:author="Christine Huffard" w:date="2016-03-21T11:27:00Z">
              <w:r w:rsidRPr="00AB7945">
                <w:rPr>
                  <w:rFonts w:ascii="Times New Roman" w:hAnsi="Times New Roman" w:cs="Times New Roman"/>
                </w:rPr>
                <w:t>No</w:t>
              </w:r>
            </w:ins>
          </w:p>
        </w:tc>
        <w:tc>
          <w:tcPr>
            <w:tcW w:w="0" w:type="auto"/>
          </w:tcPr>
          <w:p w14:paraId="7A2BCB5A" w14:textId="77777777" w:rsidR="00AB7945" w:rsidRPr="00AB7945" w:rsidRDefault="00AB7945" w:rsidP="00AB7945">
            <w:pPr>
              <w:rPr>
                <w:ins w:id="281" w:author="Christine Huffard" w:date="2016-03-21T11:27:00Z"/>
                <w:rFonts w:ascii="Times New Roman" w:hAnsi="Times New Roman" w:cs="Times New Roman"/>
              </w:rPr>
            </w:pPr>
            <w:ins w:id="282" w:author="Christine Huffard" w:date="2016-03-21T11:27:00Z">
              <w:r w:rsidRPr="00AB7945">
                <w:rPr>
                  <w:rFonts w:ascii="Times New Roman" w:hAnsi="Times New Roman" w:cs="Times New Roman"/>
                </w:rPr>
                <w:t>Yes</w:t>
              </w:r>
            </w:ins>
          </w:p>
        </w:tc>
      </w:tr>
      <w:tr w:rsidR="00AB7945" w:rsidRPr="00AB7945" w14:paraId="267250A2" w14:textId="77777777" w:rsidTr="00B762F7">
        <w:trPr>
          <w:ins w:id="283" w:author="Christine Huffard" w:date="2016-03-21T11:27:00Z"/>
        </w:trPr>
        <w:tc>
          <w:tcPr>
            <w:tcW w:w="0" w:type="auto"/>
          </w:tcPr>
          <w:p w14:paraId="14DA21F3" w14:textId="77777777" w:rsidR="00AB7945" w:rsidRPr="00AB7945" w:rsidRDefault="00AB7945" w:rsidP="00AB7945">
            <w:pPr>
              <w:rPr>
                <w:ins w:id="284" w:author="Christine Huffard" w:date="2016-03-21T11:27:00Z"/>
                <w:rFonts w:ascii="Times New Roman" w:hAnsi="Times New Roman" w:cs="Times New Roman"/>
              </w:rPr>
            </w:pPr>
            <w:ins w:id="285" w:author="Christine Huffard" w:date="2016-03-21T11:27:00Z">
              <w:r w:rsidRPr="00AB7945">
                <w:rPr>
                  <w:rFonts w:ascii="Times New Roman" w:hAnsi="Times New Roman" w:cs="Times New Roman"/>
                </w:rPr>
                <w:t xml:space="preserve">Full-Resolution </w:t>
              </w:r>
            </w:ins>
          </w:p>
          <w:p w14:paraId="0F55119D" w14:textId="77777777" w:rsidR="00AB7945" w:rsidRPr="00AB7945" w:rsidRDefault="00AB7945" w:rsidP="00AB7945">
            <w:pPr>
              <w:rPr>
                <w:ins w:id="286" w:author="Christine Huffard" w:date="2016-03-21T11:27:00Z"/>
                <w:rFonts w:ascii="Times New Roman" w:hAnsi="Times New Roman" w:cs="Times New Roman"/>
              </w:rPr>
            </w:pPr>
            <w:ins w:id="287" w:author="Christine Huffard" w:date="2016-03-21T11:27:00Z">
              <w:r w:rsidRPr="00AB7945">
                <w:rPr>
                  <w:rFonts w:ascii="Times New Roman" w:hAnsi="Times New Roman" w:cs="Times New Roman"/>
                </w:rPr>
                <w:t>Images Recovered</w:t>
              </w:r>
            </w:ins>
          </w:p>
        </w:tc>
        <w:tc>
          <w:tcPr>
            <w:tcW w:w="0" w:type="auto"/>
          </w:tcPr>
          <w:p w14:paraId="4D917F90" w14:textId="77777777" w:rsidR="00AB7945" w:rsidRPr="00AB7945" w:rsidRDefault="00AB7945" w:rsidP="00AB7945">
            <w:pPr>
              <w:rPr>
                <w:ins w:id="288" w:author="Christine Huffard" w:date="2016-03-21T11:27:00Z"/>
                <w:rFonts w:ascii="Times New Roman" w:hAnsi="Times New Roman" w:cs="Times New Roman"/>
              </w:rPr>
            </w:pPr>
            <w:ins w:id="289" w:author="Christine Huffard" w:date="2016-03-21T11:27:00Z">
              <w:r w:rsidRPr="00AB7945">
                <w:rPr>
                  <w:rFonts w:ascii="Times New Roman" w:hAnsi="Times New Roman" w:cs="Times New Roman"/>
                </w:rPr>
                <w:t>Yes</w:t>
              </w:r>
            </w:ins>
          </w:p>
        </w:tc>
        <w:tc>
          <w:tcPr>
            <w:tcW w:w="0" w:type="auto"/>
          </w:tcPr>
          <w:p w14:paraId="61D794BF" w14:textId="77777777" w:rsidR="00AB7945" w:rsidRPr="00AB7945" w:rsidRDefault="00AB7945" w:rsidP="00AB7945">
            <w:pPr>
              <w:rPr>
                <w:ins w:id="290" w:author="Christine Huffard" w:date="2016-03-21T11:27:00Z"/>
                <w:rFonts w:ascii="Times New Roman" w:hAnsi="Times New Roman" w:cs="Times New Roman"/>
              </w:rPr>
            </w:pPr>
            <w:ins w:id="291" w:author="Christine Huffard" w:date="2016-03-21T11:27:00Z">
              <w:r w:rsidRPr="00AB7945">
                <w:rPr>
                  <w:rFonts w:ascii="Times New Roman" w:hAnsi="Times New Roman" w:cs="Times New Roman"/>
                </w:rPr>
                <w:t>No</w:t>
              </w:r>
            </w:ins>
          </w:p>
        </w:tc>
      </w:tr>
    </w:tbl>
    <w:p w14:paraId="0A8C2A40" w14:textId="77777777" w:rsidR="00AB7945" w:rsidRPr="00AB7945" w:rsidRDefault="00AB7945" w:rsidP="00AB7945">
      <w:pPr>
        <w:rPr>
          <w:ins w:id="292" w:author="Christine Huffard" w:date="2016-03-21T11:27:00Z"/>
          <w:rFonts w:ascii="Times New Roman" w:hAnsi="Times New Roman" w:cs="Times New Roman"/>
        </w:rPr>
      </w:pPr>
    </w:p>
    <w:p w14:paraId="69F64EAA" w14:textId="77777777" w:rsidR="00CA1954" w:rsidRPr="00946BEE" w:rsidRDefault="00CA1954" w:rsidP="00946BEE">
      <w:pPr>
        <w:ind w:right="2610"/>
        <w:rPr>
          <w:rFonts w:ascii="Times New Roman" w:hAnsi="Times New Roman" w:cs="Times New Roman"/>
        </w:rPr>
      </w:pPr>
    </w:p>
    <w:p w14:paraId="0A22C66A" w14:textId="77777777" w:rsidR="005D076E" w:rsidRPr="00946BEE" w:rsidRDefault="005D076E" w:rsidP="00946BEE">
      <w:pPr>
        <w:rPr>
          <w:rFonts w:ascii="Times New Roman" w:hAnsi="Times New Roman" w:cs="Times New Roman"/>
        </w:rPr>
      </w:pPr>
    </w:p>
    <w:p w14:paraId="5FA203AE" w14:textId="2FF948ED" w:rsidR="005D076E" w:rsidRPr="00946BEE" w:rsidDel="00FA04A3" w:rsidRDefault="001021A1" w:rsidP="00946BEE">
      <w:pPr>
        <w:rPr>
          <w:del w:id="293" w:author="Christine Huffard" w:date="2016-03-23T13:24:00Z"/>
          <w:rFonts w:ascii="Times New Roman" w:hAnsi="Times New Roman" w:cs="Times New Roman"/>
        </w:rPr>
      </w:pPr>
      <w:del w:id="294" w:author="Christine Huffard" w:date="2016-03-23T13:24:00Z">
        <w:r w:rsidRPr="00946BEE" w:rsidDel="00FA04A3">
          <w:rPr>
            <w:rFonts w:ascii="Times New Roman" w:hAnsi="Times New Roman" w:cs="Times New Roman"/>
          </w:rPr>
          <w:lastRenderedPageBreak/>
          <w:delText xml:space="preserve">Here we </w:delText>
        </w:r>
        <w:r w:rsidR="00AD1431" w:rsidRPr="00946BEE" w:rsidDel="00FA04A3">
          <w:rPr>
            <w:rFonts w:ascii="Times New Roman" w:hAnsi="Times New Roman" w:cs="Times New Roman"/>
          </w:rPr>
          <w:delText>describe</w:delText>
        </w:r>
        <w:r w:rsidRPr="00946BEE" w:rsidDel="00FA04A3">
          <w:rPr>
            <w:rFonts w:ascii="Times New Roman" w:hAnsi="Times New Roman" w:cs="Times New Roman"/>
          </w:rPr>
          <w:delText xml:space="preserve"> the design of </w:delText>
        </w:r>
        <w:r w:rsidR="00AD1431" w:rsidRPr="00946BEE" w:rsidDel="00FA04A3">
          <w:rPr>
            <w:rFonts w:ascii="Times New Roman" w:hAnsi="Times New Roman" w:cs="Times New Roman"/>
          </w:rPr>
          <w:delText xml:space="preserve">the SES, </w:delText>
        </w:r>
        <w:r w:rsidR="003256FF" w:rsidRPr="00946BEE" w:rsidDel="00FA04A3">
          <w:rPr>
            <w:rFonts w:ascii="Times New Roman" w:hAnsi="Times New Roman" w:cs="Times New Roman"/>
          </w:rPr>
          <w:delText>developed at the Monterey Bay Aquarium Research Institute (MBARI)</w:delText>
        </w:r>
        <w:r w:rsidRPr="00946BEE" w:rsidDel="00FA04A3">
          <w:rPr>
            <w:rFonts w:ascii="Times New Roman" w:hAnsi="Times New Roman" w:cs="Times New Roman"/>
          </w:rPr>
          <w:delText>, and assess mechanical performance and scientific lessons learned from its first three deployments</w:delText>
        </w:r>
        <w:r w:rsidR="009A234F" w:rsidRPr="00946BEE" w:rsidDel="00FA04A3">
          <w:rPr>
            <w:rFonts w:ascii="Times New Roman" w:hAnsi="Times New Roman" w:cs="Times New Roman"/>
          </w:rPr>
          <w:delText xml:space="preserve"> </w:delText>
        </w:r>
        <w:r w:rsidRPr="00946BEE" w:rsidDel="00FA04A3">
          <w:rPr>
            <w:rFonts w:ascii="Times New Roman" w:hAnsi="Times New Roman" w:cs="Times New Roman"/>
          </w:rPr>
          <w:delText xml:space="preserve">spanning </w:delText>
        </w:r>
      </w:del>
      <w:ins w:id="295" w:author="Paul McGill" w:date="2014-12-02T16:40:00Z">
        <w:del w:id="296" w:author="Christine Huffard" w:date="2016-03-23T13:24:00Z">
          <w:r w:rsidR="00CF27CC" w:rsidRPr="00946BEE" w:rsidDel="00FA04A3">
            <w:rPr>
              <w:rFonts w:ascii="Times New Roman" w:hAnsi="Times New Roman" w:cs="Times New Roman"/>
            </w:rPr>
            <w:delText>21 months</w:delText>
          </w:r>
        </w:del>
      </w:ins>
      <w:del w:id="297" w:author="Christine Huffard" w:date="2016-03-23T13:24:00Z">
        <w:r w:rsidR="009A234F" w:rsidRPr="00946BEE" w:rsidDel="00FA04A3">
          <w:rPr>
            <w:rFonts w:ascii="Times New Roman" w:hAnsi="Times New Roman" w:cs="Times New Roman"/>
          </w:rPr>
          <w:delText>.</w:delText>
        </w:r>
      </w:del>
    </w:p>
    <w:p w14:paraId="33BE7845" w14:textId="77777777" w:rsidR="00D35632" w:rsidRPr="00946BEE" w:rsidRDefault="00D35632" w:rsidP="00946BEE">
      <w:pPr>
        <w:rPr>
          <w:rFonts w:ascii="Times New Roman" w:hAnsi="Times New Roman" w:cs="Times New Roman"/>
        </w:rPr>
      </w:pPr>
    </w:p>
    <w:p w14:paraId="0C14A468" w14:textId="77777777" w:rsidR="005D076E" w:rsidRPr="00946BEE" w:rsidRDefault="005D076E" w:rsidP="00946BEE">
      <w:pPr>
        <w:rPr>
          <w:rFonts w:ascii="Times New Roman" w:hAnsi="Times New Roman" w:cs="Times New Roman"/>
        </w:rPr>
      </w:pPr>
    </w:p>
    <w:p w14:paraId="055FE901" w14:textId="147FC534" w:rsidR="008A5CBA" w:rsidRPr="001F44DA" w:rsidRDefault="00883176" w:rsidP="001F44DA">
      <w:pPr>
        <w:rPr>
          <w:rFonts w:ascii="Times New Roman" w:hAnsi="Times New Roman" w:cs="Times New Roman"/>
          <w:b/>
          <w:i/>
          <w:sz w:val="28"/>
        </w:rPr>
      </w:pPr>
      <w:ins w:id="298" w:author="Christine Huffard" w:date="2016-03-01T13:19:00Z">
        <w:r w:rsidRPr="001F44DA">
          <w:rPr>
            <w:b/>
            <w:i/>
            <w:sz w:val="28"/>
          </w:rPr>
          <w:t>Materials and procedures</w:t>
        </w:r>
      </w:ins>
    </w:p>
    <w:p w14:paraId="77161813" w14:textId="77777777" w:rsidR="00C0374B" w:rsidRPr="00946BEE" w:rsidRDefault="00C0374B" w:rsidP="00946BEE">
      <w:pPr>
        <w:rPr>
          <w:rFonts w:ascii="Times New Roman" w:hAnsi="Times New Roman" w:cs="Times New Roman"/>
        </w:rPr>
      </w:pPr>
    </w:p>
    <w:p w14:paraId="33FC77B5" w14:textId="3E207248" w:rsidR="002C6293" w:rsidRPr="00946BEE" w:rsidRDefault="002C6293" w:rsidP="00946BEE">
      <w:pPr>
        <w:rPr>
          <w:rFonts w:ascii="Times New Roman" w:hAnsi="Times New Roman" w:cs="Times New Roman"/>
          <w:b/>
        </w:rPr>
      </w:pPr>
      <w:r w:rsidRPr="00946BEE">
        <w:rPr>
          <w:rFonts w:ascii="Times New Roman" w:hAnsi="Times New Roman" w:cs="Times New Roman"/>
          <w:b/>
        </w:rPr>
        <w:t>Overview</w:t>
      </w:r>
    </w:p>
    <w:p w14:paraId="77892FA5" w14:textId="77777777" w:rsidR="002C6293" w:rsidRPr="00946BEE" w:rsidRDefault="002C6293" w:rsidP="00946BEE">
      <w:pPr>
        <w:rPr>
          <w:rFonts w:ascii="Times New Roman" w:hAnsi="Times New Roman" w:cs="Times New Roman"/>
        </w:rPr>
      </w:pPr>
    </w:p>
    <w:p w14:paraId="1FFEF9BA" w14:textId="16952AFA" w:rsidR="00A005DD" w:rsidRPr="00946BEE" w:rsidRDefault="00A005DD" w:rsidP="00946BEE">
      <w:pPr>
        <w:rPr>
          <w:ins w:id="299" w:author="Paul McGill" w:date="2014-11-19T11:46:00Z"/>
          <w:rFonts w:ascii="Times New Roman" w:hAnsi="Times New Roman" w:cs="Times New Roman"/>
        </w:rPr>
      </w:pPr>
      <w:r w:rsidRPr="00946BEE">
        <w:rPr>
          <w:rFonts w:ascii="Times New Roman" w:hAnsi="Times New Roman" w:cs="Times New Roman"/>
        </w:rPr>
        <w:t>The SES is a stand-alone, self-powered instrument built into a</w:t>
      </w:r>
      <w:r w:rsidR="0064012F" w:rsidRPr="00946BEE">
        <w:rPr>
          <w:rFonts w:ascii="Times New Roman" w:hAnsi="Times New Roman" w:cs="Times New Roman"/>
        </w:rPr>
        <w:t>n open</w:t>
      </w:r>
      <w:r w:rsidRPr="00946BEE">
        <w:rPr>
          <w:rFonts w:ascii="Times New Roman" w:hAnsi="Times New Roman" w:cs="Times New Roman"/>
        </w:rPr>
        <w:t xml:space="preserve"> titanium frame</w:t>
      </w:r>
      <w:r w:rsidR="00EF1061" w:rsidRPr="00946BEE">
        <w:rPr>
          <w:rFonts w:ascii="Times New Roman" w:hAnsi="Times New Roman" w:cs="Times New Roman"/>
        </w:rPr>
        <w:t>, deployable at depths up to 4000 m</w:t>
      </w:r>
      <w:ins w:id="300" w:author="Paul McGill" w:date="2014-11-19T11:46:00Z">
        <w:r w:rsidRPr="00946BEE">
          <w:rPr>
            <w:rFonts w:ascii="Times New Roman" w:hAnsi="Times New Roman" w:cs="Times New Roman"/>
          </w:rPr>
          <w:t xml:space="preserve">. </w:t>
        </w:r>
      </w:ins>
      <w:ins w:id="301" w:author="Paul McGill" w:date="2014-11-19T11:47:00Z">
        <w:r w:rsidR="0064012F" w:rsidRPr="00946BEE">
          <w:rPr>
            <w:rFonts w:ascii="Times New Roman" w:hAnsi="Times New Roman" w:cs="Times New Roman"/>
          </w:rPr>
          <w:t xml:space="preserve">A large plastic funnel collects sinking particulate matter and </w:t>
        </w:r>
        <w:del w:id="302" w:author="Christine Huffard" w:date="2016-03-01T11:10:00Z">
          <w:r w:rsidR="0064012F" w:rsidRPr="00946BEE" w:rsidDel="00D209B1">
            <w:rPr>
              <w:rFonts w:ascii="Times New Roman" w:hAnsi="Times New Roman" w:cs="Times New Roman"/>
            </w:rPr>
            <w:delText>deposits it on</w:delText>
          </w:r>
        </w:del>
      </w:ins>
      <w:ins w:id="303" w:author="Christine Huffard" w:date="2016-03-01T11:10:00Z">
        <w:r w:rsidR="00D209B1" w:rsidRPr="00946BEE">
          <w:rPr>
            <w:rFonts w:ascii="Times New Roman" w:hAnsi="Times New Roman" w:cs="Times New Roman"/>
          </w:rPr>
          <w:t>directs it onto</w:t>
        </w:r>
      </w:ins>
      <w:ins w:id="304" w:author="Paul McGill" w:date="2014-11-19T11:47:00Z">
        <w:r w:rsidR="0064012F" w:rsidRPr="00946BEE">
          <w:rPr>
            <w:rFonts w:ascii="Times New Roman" w:hAnsi="Times New Roman" w:cs="Times New Roman"/>
          </w:rPr>
          <w:t xml:space="preserve"> a </w:t>
        </w:r>
      </w:ins>
      <w:ins w:id="305" w:author="Paul McGill" w:date="2014-11-19T11:49:00Z">
        <w:r w:rsidR="0064012F" w:rsidRPr="00946BEE">
          <w:rPr>
            <w:rFonts w:ascii="Times New Roman" w:hAnsi="Times New Roman" w:cs="Times New Roman"/>
          </w:rPr>
          <w:t xml:space="preserve">movable </w:t>
        </w:r>
      </w:ins>
      <w:ins w:id="306" w:author="Paul McGill" w:date="2014-11-19T11:47:00Z">
        <w:r w:rsidR="0064012F" w:rsidRPr="00946BEE">
          <w:rPr>
            <w:rFonts w:ascii="Times New Roman" w:hAnsi="Times New Roman" w:cs="Times New Roman"/>
          </w:rPr>
          <w:t xml:space="preserve">sample plate. </w:t>
        </w:r>
      </w:ins>
      <w:ins w:id="307" w:author="Paul McGill" w:date="2014-11-19T11:48:00Z">
        <w:r w:rsidR="002C6293" w:rsidRPr="00946BEE">
          <w:rPr>
            <w:rFonts w:ascii="Times New Roman" w:hAnsi="Times New Roman" w:cs="Times New Roman"/>
          </w:rPr>
          <w:t xml:space="preserve">After the programmed sample </w:t>
        </w:r>
      </w:ins>
      <w:ins w:id="308" w:author="Paul McGill" w:date="2014-11-19T12:06:00Z">
        <w:r w:rsidR="002C6293" w:rsidRPr="00946BEE">
          <w:rPr>
            <w:rFonts w:ascii="Times New Roman" w:hAnsi="Times New Roman" w:cs="Times New Roman"/>
          </w:rPr>
          <w:t>period</w:t>
        </w:r>
      </w:ins>
      <w:ins w:id="309" w:author="Paul McGill" w:date="2014-11-19T11:48:00Z">
        <w:r w:rsidR="002C6293" w:rsidRPr="00946BEE">
          <w:rPr>
            <w:rFonts w:ascii="Times New Roman" w:hAnsi="Times New Roman" w:cs="Times New Roman"/>
          </w:rPr>
          <w:t>, t</w:t>
        </w:r>
        <w:r w:rsidR="0064012F" w:rsidRPr="00946BEE">
          <w:rPr>
            <w:rFonts w:ascii="Times New Roman" w:hAnsi="Times New Roman" w:cs="Times New Roman"/>
          </w:rPr>
          <w:t xml:space="preserve">he sample is </w:t>
        </w:r>
      </w:ins>
      <w:ins w:id="310" w:author="Paul McGill" w:date="2014-11-19T11:49:00Z">
        <w:r w:rsidR="0064012F" w:rsidRPr="00946BEE">
          <w:rPr>
            <w:rFonts w:ascii="Times New Roman" w:hAnsi="Times New Roman" w:cs="Times New Roman"/>
          </w:rPr>
          <w:t xml:space="preserve">positioned under a </w:t>
        </w:r>
        <w:proofErr w:type="spellStart"/>
        <w:r w:rsidR="0064012F" w:rsidRPr="00946BEE">
          <w:rPr>
            <w:rFonts w:ascii="Times New Roman" w:hAnsi="Times New Roman" w:cs="Times New Roman"/>
          </w:rPr>
          <w:t>fluorometer</w:t>
        </w:r>
        <w:proofErr w:type="spellEnd"/>
        <w:r w:rsidR="0064012F" w:rsidRPr="00946BEE">
          <w:rPr>
            <w:rFonts w:ascii="Times New Roman" w:hAnsi="Times New Roman" w:cs="Times New Roman"/>
          </w:rPr>
          <w:t xml:space="preserve"> to detect </w:t>
        </w:r>
      </w:ins>
      <w:r w:rsidR="00160B24" w:rsidRPr="00946BEE">
        <w:rPr>
          <w:rFonts w:ascii="Times New Roman" w:hAnsi="Times New Roman" w:cs="Times New Roman"/>
        </w:rPr>
        <w:t>fluorescence</w:t>
      </w:r>
      <w:ins w:id="311" w:author="Christine Huffard" w:date="2014-12-10T18:33:00Z">
        <w:r w:rsidR="006C7462" w:rsidRPr="00946BEE">
          <w:rPr>
            <w:rFonts w:ascii="Times New Roman" w:hAnsi="Times New Roman" w:cs="Times New Roman"/>
          </w:rPr>
          <w:t xml:space="preserve"> consistent with the presence of </w:t>
        </w:r>
      </w:ins>
      <w:ins w:id="312" w:author="Paul McGill" w:date="2014-11-19T11:49:00Z">
        <w:r w:rsidR="0064012F" w:rsidRPr="00946BEE">
          <w:rPr>
            <w:rFonts w:ascii="Times New Roman" w:hAnsi="Times New Roman" w:cs="Times New Roman"/>
          </w:rPr>
          <w:t xml:space="preserve">chlorophyll </w:t>
        </w:r>
        <w:r w:rsidR="0064012F" w:rsidRPr="00946BEE">
          <w:rPr>
            <w:rFonts w:ascii="Times New Roman" w:hAnsi="Times New Roman" w:cs="Times New Roman"/>
            <w:i/>
          </w:rPr>
          <w:t>a</w:t>
        </w:r>
        <w:r w:rsidR="0064012F" w:rsidRPr="00946BEE">
          <w:rPr>
            <w:rFonts w:ascii="Times New Roman" w:hAnsi="Times New Roman" w:cs="Times New Roman"/>
          </w:rPr>
          <w:t xml:space="preserve"> and accessory pigments, and then </w:t>
        </w:r>
      </w:ins>
      <w:ins w:id="313" w:author="Paul McGill" w:date="2014-11-19T11:52:00Z">
        <w:r w:rsidR="0064012F" w:rsidRPr="00946BEE">
          <w:rPr>
            <w:rFonts w:ascii="Times New Roman" w:hAnsi="Times New Roman" w:cs="Times New Roman"/>
          </w:rPr>
          <w:t>under a digital camera to record both front- and back-lit images. Fi</w:t>
        </w:r>
        <w:r w:rsidR="00DB51E7" w:rsidRPr="00946BEE">
          <w:rPr>
            <w:rFonts w:ascii="Times New Roman" w:hAnsi="Times New Roman" w:cs="Times New Roman"/>
          </w:rPr>
          <w:t xml:space="preserve">nally, the sample is discarded and </w:t>
        </w:r>
        <w:r w:rsidR="0064012F" w:rsidRPr="00946BEE">
          <w:rPr>
            <w:rFonts w:ascii="Times New Roman" w:hAnsi="Times New Roman" w:cs="Times New Roman"/>
          </w:rPr>
          <w:t>the sample plate is cleaned</w:t>
        </w:r>
      </w:ins>
      <w:ins w:id="314" w:author="Christine Huffard" w:date="2016-03-23T16:18:00Z">
        <w:r w:rsidR="00BD4DCE">
          <w:rPr>
            <w:rFonts w:ascii="Times New Roman" w:hAnsi="Times New Roman" w:cs="Times New Roman"/>
          </w:rPr>
          <w:t xml:space="preserve"> by brushed</w:t>
        </w:r>
      </w:ins>
      <w:ins w:id="315" w:author="Christine Huffard" w:date="2016-03-23T16:19:00Z">
        <w:r w:rsidR="00BD4DCE">
          <w:rPr>
            <w:rFonts w:ascii="Times New Roman" w:hAnsi="Times New Roman" w:cs="Times New Roman"/>
          </w:rPr>
          <w:t xml:space="preserve"> </w:t>
        </w:r>
      </w:ins>
      <w:ins w:id="316" w:author="Paul McGill" w:date="2014-11-19T11:52:00Z">
        <w:del w:id="317" w:author="Christine Huffard" w:date="2016-03-23T16:19:00Z">
          <w:r w:rsidR="0064012F" w:rsidRPr="00946BEE" w:rsidDel="00BD4DCE">
            <w:rPr>
              <w:rFonts w:ascii="Times New Roman" w:hAnsi="Times New Roman" w:cs="Times New Roman"/>
            </w:rPr>
            <w:delText xml:space="preserve"> </w:delText>
          </w:r>
        </w:del>
      </w:ins>
      <w:ins w:id="318" w:author="Paul McGill" w:date="2014-11-19T15:25:00Z">
        <w:r w:rsidR="00DB51E7" w:rsidRPr="00946BEE">
          <w:rPr>
            <w:rFonts w:ascii="Times New Roman" w:hAnsi="Times New Roman" w:cs="Times New Roman"/>
          </w:rPr>
          <w:t>before</w:t>
        </w:r>
      </w:ins>
      <w:ins w:id="319" w:author="Paul McGill" w:date="2014-11-19T11:52:00Z">
        <w:r w:rsidR="0064012F" w:rsidRPr="00946BEE">
          <w:rPr>
            <w:rFonts w:ascii="Times New Roman" w:hAnsi="Times New Roman" w:cs="Times New Roman"/>
          </w:rPr>
          <w:t xml:space="preserve"> </w:t>
        </w:r>
      </w:ins>
      <w:ins w:id="320" w:author="Paul McGill" w:date="2014-11-19T11:55:00Z">
        <w:r w:rsidR="0064012F" w:rsidRPr="00946BEE">
          <w:rPr>
            <w:rFonts w:ascii="Times New Roman" w:hAnsi="Times New Roman" w:cs="Times New Roman"/>
          </w:rPr>
          <w:t xml:space="preserve">the </w:t>
        </w:r>
      </w:ins>
      <w:ins w:id="321" w:author="Paul McGill" w:date="2014-11-19T11:57:00Z">
        <w:r w:rsidR="00580FAA" w:rsidRPr="00946BEE">
          <w:rPr>
            <w:rFonts w:ascii="Times New Roman" w:hAnsi="Times New Roman" w:cs="Times New Roman"/>
          </w:rPr>
          <w:t xml:space="preserve">empty </w:t>
        </w:r>
      </w:ins>
      <w:ins w:id="322" w:author="Paul McGill" w:date="2014-11-19T11:55:00Z">
        <w:r w:rsidR="0064012F" w:rsidRPr="00946BEE">
          <w:rPr>
            <w:rFonts w:ascii="Times New Roman" w:hAnsi="Times New Roman" w:cs="Times New Roman"/>
          </w:rPr>
          <w:t xml:space="preserve">plate is </w:t>
        </w:r>
      </w:ins>
      <w:ins w:id="323" w:author="Paul McGill" w:date="2014-11-19T11:52:00Z">
        <w:r w:rsidR="0064012F" w:rsidRPr="00946BEE">
          <w:rPr>
            <w:rFonts w:ascii="Times New Roman" w:hAnsi="Times New Roman" w:cs="Times New Roman"/>
          </w:rPr>
          <w:t xml:space="preserve">positioned </w:t>
        </w:r>
      </w:ins>
      <w:ins w:id="324" w:author="Paul McGill" w:date="2014-11-19T15:25:00Z">
        <w:r w:rsidR="00DB51E7" w:rsidRPr="00946BEE">
          <w:rPr>
            <w:rFonts w:ascii="Times New Roman" w:hAnsi="Times New Roman" w:cs="Times New Roman"/>
          </w:rPr>
          <w:t xml:space="preserve">back </w:t>
        </w:r>
      </w:ins>
      <w:ins w:id="325" w:author="Paul McGill" w:date="2014-11-19T11:52:00Z">
        <w:r w:rsidR="0064012F" w:rsidRPr="00946BEE">
          <w:rPr>
            <w:rFonts w:ascii="Times New Roman" w:hAnsi="Times New Roman" w:cs="Times New Roman"/>
          </w:rPr>
          <w:t>under the funnel to collect the next sample.</w:t>
        </w:r>
      </w:ins>
    </w:p>
    <w:p w14:paraId="3CAA97A1" w14:textId="77777777" w:rsidR="00E704CC" w:rsidRPr="00946BEE" w:rsidRDefault="00E704CC" w:rsidP="00946BEE">
      <w:pPr>
        <w:rPr>
          <w:rFonts w:ascii="Times New Roman" w:hAnsi="Times New Roman" w:cs="Times New Roman"/>
        </w:rPr>
      </w:pPr>
    </w:p>
    <w:p w14:paraId="3DE9E15B" w14:textId="570C74F0" w:rsidR="005D076E" w:rsidRPr="00946BEE" w:rsidRDefault="005D076E" w:rsidP="00946BEE">
      <w:pPr>
        <w:rPr>
          <w:rFonts w:ascii="Times New Roman" w:hAnsi="Times New Roman" w:cs="Times New Roman"/>
          <w:b/>
        </w:rPr>
      </w:pPr>
      <w:r w:rsidRPr="00946BEE">
        <w:rPr>
          <w:rFonts w:ascii="Times New Roman" w:hAnsi="Times New Roman" w:cs="Times New Roman"/>
          <w:b/>
        </w:rPr>
        <w:t xml:space="preserve">Mechanical </w:t>
      </w:r>
      <w:ins w:id="326" w:author="Christine Huffard" w:date="2016-03-21T08:40:00Z">
        <w:r w:rsidR="00D22E81">
          <w:rPr>
            <w:rFonts w:ascii="Times New Roman" w:hAnsi="Times New Roman" w:cs="Times New Roman"/>
            <w:b/>
          </w:rPr>
          <w:t>h</w:t>
        </w:r>
      </w:ins>
      <w:del w:id="327" w:author="Christine Huffard" w:date="2016-03-21T08:40:00Z">
        <w:r w:rsidRPr="00946BEE" w:rsidDel="00D22E81">
          <w:rPr>
            <w:rFonts w:ascii="Times New Roman" w:hAnsi="Times New Roman" w:cs="Times New Roman"/>
            <w:b/>
          </w:rPr>
          <w:delText>H</w:delText>
        </w:r>
      </w:del>
      <w:r w:rsidRPr="00946BEE">
        <w:rPr>
          <w:rFonts w:ascii="Times New Roman" w:hAnsi="Times New Roman" w:cs="Times New Roman"/>
          <w:b/>
        </w:rPr>
        <w:t>ardware</w:t>
      </w:r>
    </w:p>
    <w:p w14:paraId="1D17C3C7" w14:textId="77777777" w:rsidR="00D35632" w:rsidRPr="00946BEE" w:rsidRDefault="00D35632" w:rsidP="00946BEE">
      <w:pPr>
        <w:rPr>
          <w:rFonts w:ascii="Times New Roman" w:hAnsi="Times New Roman" w:cs="Times New Roman"/>
        </w:rPr>
      </w:pPr>
    </w:p>
    <w:p w14:paraId="7546D083" w14:textId="3552FADC" w:rsidR="005D076E" w:rsidRPr="00946BEE" w:rsidRDefault="006C7462" w:rsidP="00946BEE">
      <w:pPr>
        <w:rPr>
          <w:rFonts w:ascii="Times New Roman" w:hAnsi="Times New Roman" w:cs="Times New Roman"/>
        </w:rPr>
      </w:pPr>
      <w:ins w:id="328" w:author="Christine Huffard" w:date="2014-12-10T18:34:00Z">
        <w:r w:rsidRPr="00946BEE">
          <w:rPr>
            <w:rFonts w:ascii="Times New Roman" w:hAnsi="Times New Roman" w:cs="Times New Roman"/>
          </w:rPr>
          <w:t>T</w:t>
        </w:r>
      </w:ins>
      <w:r w:rsidR="005D076E" w:rsidRPr="00946BEE">
        <w:rPr>
          <w:rFonts w:ascii="Times New Roman" w:hAnsi="Times New Roman" w:cs="Times New Roman"/>
        </w:rPr>
        <w:t xml:space="preserve">he core of the </w:t>
      </w:r>
      <w:r w:rsidR="003256FF" w:rsidRPr="00946BEE">
        <w:rPr>
          <w:rFonts w:ascii="Times New Roman" w:hAnsi="Times New Roman" w:cs="Times New Roman"/>
        </w:rPr>
        <w:t xml:space="preserve">SES </w:t>
      </w:r>
      <w:r w:rsidR="005D076E" w:rsidRPr="00946BEE">
        <w:rPr>
          <w:rFonts w:ascii="Times New Roman" w:hAnsi="Times New Roman" w:cs="Times New Roman"/>
        </w:rPr>
        <w:t xml:space="preserve">mechanical design is a </w:t>
      </w:r>
      <w:r w:rsidR="008A6239" w:rsidRPr="00946BEE">
        <w:rPr>
          <w:rFonts w:ascii="Times New Roman" w:hAnsi="Times New Roman" w:cs="Times New Roman"/>
        </w:rPr>
        <w:t xml:space="preserve">commercially available sediment trap (McLane Laboratories model </w:t>
      </w:r>
      <w:r w:rsidR="008A6239" w:rsidRPr="00946BEE">
        <w:rPr>
          <w:rFonts w:ascii="Times New Roman" w:hAnsi="Times New Roman" w:cs="Times New Roman"/>
          <w:bCs/>
        </w:rPr>
        <w:t>Mark78H-21)</w:t>
      </w:r>
      <w:r w:rsidR="005D076E" w:rsidRPr="00946BEE">
        <w:rPr>
          <w:rFonts w:ascii="Times New Roman" w:hAnsi="Times New Roman" w:cs="Times New Roman"/>
        </w:rPr>
        <w:t xml:space="preserve">. The </w:t>
      </w:r>
      <w:r w:rsidR="00632F1C" w:rsidRPr="00946BEE">
        <w:rPr>
          <w:rFonts w:ascii="Times New Roman" w:hAnsi="Times New Roman" w:cs="Times New Roman"/>
        </w:rPr>
        <w:t xml:space="preserve">polyethylene </w:t>
      </w:r>
      <w:r w:rsidR="005D076E" w:rsidRPr="00946BEE">
        <w:rPr>
          <w:rFonts w:ascii="Times New Roman" w:hAnsi="Times New Roman" w:cs="Times New Roman"/>
        </w:rPr>
        <w:t xml:space="preserve">sample funnel is 80 </w:t>
      </w:r>
      <w:r w:rsidR="00C37C7A" w:rsidRPr="00946BEE">
        <w:rPr>
          <w:rFonts w:ascii="Times New Roman" w:hAnsi="Times New Roman" w:cs="Times New Roman"/>
        </w:rPr>
        <w:t>cm</w:t>
      </w:r>
      <w:r w:rsidR="00362875" w:rsidRPr="00946BEE">
        <w:rPr>
          <w:rFonts w:ascii="Times New Roman" w:hAnsi="Times New Roman" w:cs="Times New Roman"/>
        </w:rPr>
        <w:t xml:space="preserve"> in diameter with a collection </w:t>
      </w:r>
      <w:r w:rsidR="005D076E" w:rsidRPr="00946BEE">
        <w:rPr>
          <w:rFonts w:ascii="Times New Roman" w:hAnsi="Times New Roman" w:cs="Times New Roman"/>
        </w:rPr>
        <w:t xml:space="preserve">area of </w:t>
      </w:r>
      <w:r w:rsidR="008A6239" w:rsidRPr="00946BEE">
        <w:rPr>
          <w:rFonts w:ascii="Times New Roman" w:hAnsi="Times New Roman" w:cs="Times New Roman"/>
          <w:bCs/>
        </w:rPr>
        <w:t>0.5 m</w:t>
      </w:r>
      <w:r w:rsidR="008A6239" w:rsidRPr="00946BEE">
        <w:rPr>
          <w:rFonts w:ascii="Times New Roman" w:hAnsi="Times New Roman" w:cs="Times New Roman"/>
          <w:vertAlign w:val="superscript"/>
        </w:rPr>
        <w:t>2</w:t>
      </w:r>
      <w:r w:rsidR="00362875" w:rsidRPr="00946BEE">
        <w:rPr>
          <w:rFonts w:ascii="Times New Roman" w:hAnsi="Times New Roman" w:cs="Times New Roman"/>
        </w:rPr>
        <w:t xml:space="preserve">. </w:t>
      </w:r>
      <w:r w:rsidR="00C37C2C" w:rsidRPr="00946BEE">
        <w:rPr>
          <w:rFonts w:ascii="Times New Roman" w:hAnsi="Times New Roman" w:cs="Times New Roman"/>
        </w:rPr>
        <w:t>T</w:t>
      </w:r>
      <w:r w:rsidR="005D076E" w:rsidRPr="00946BEE">
        <w:rPr>
          <w:rFonts w:ascii="Times New Roman" w:hAnsi="Times New Roman" w:cs="Times New Roman"/>
        </w:rPr>
        <w:t xml:space="preserve">he </w:t>
      </w:r>
      <w:r w:rsidR="00632F1C" w:rsidRPr="00946BEE">
        <w:rPr>
          <w:rFonts w:ascii="Times New Roman" w:hAnsi="Times New Roman" w:cs="Times New Roman"/>
        </w:rPr>
        <w:t xml:space="preserve">titanium </w:t>
      </w:r>
      <w:r w:rsidR="005D076E" w:rsidRPr="00946BEE">
        <w:rPr>
          <w:rFonts w:ascii="Times New Roman" w:hAnsi="Times New Roman" w:cs="Times New Roman"/>
        </w:rPr>
        <w:t>frame</w:t>
      </w:r>
      <w:ins w:id="329" w:author="Christine Huffard" w:date="2014-12-10T18:34:00Z">
        <w:r w:rsidRPr="00946BEE">
          <w:rPr>
            <w:rFonts w:ascii="Times New Roman" w:hAnsi="Times New Roman" w:cs="Times New Roman"/>
          </w:rPr>
          <w:t xml:space="preserve"> (</w:t>
        </w:r>
      </w:ins>
      <w:r w:rsidR="00C37C7A" w:rsidRPr="00946BEE">
        <w:rPr>
          <w:rFonts w:ascii="Times New Roman" w:hAnsi="Times New Roman" w:cs="Times New Roman"/>
        </w:rPr>
        <w:t>Fig.</w:t>
      </w:r>
      <w:r w:rsidR="00C37C2C" w:rsidRPr="00946BEE">
        <w:rPr>
          <w:rFonts w:ascii="Times New Roman" w:hAnsi="Times New Roman" w:cs="Times New Roman"/>
        </w:rPr>
        <w:t xml:space="preserve"> 1</w:t>
      </w:r>
      <w:ins w:id="330" w:author="Christine Huffard" w:date="2014-12-10T18:34:00Z">
        <w:r w:rsidRPr="00946BEE">
          <w:rPr>
            <w:rFonts w:ascii="Times New Roman" w:hAnsi="Times New Roman" w:cs="Times New Roman"/>
          </w:rPr>
          <w:t>)</w:t>
        </w:r>
      </w:ins>
      <w:r w:rsidR="005D076E" w:rsidRPr="00946BEE">
        <w:rPr>
          <w:rFonts w:ascii="Times New Roman" w:hAnsi="Times New Roman" w:cs="Times New Roman"/>
        </w:rPr>
        <w:t xml:space="preserve"> was modified to </w:t>
      </w:r>
      <w:r w:rsidR="005D076E" w:rsidRPr="00946BEE">
        <w:rPr>
          <w:rFonts w:ascii="Times New Roman" w:hAnsi="Times New Roman" w:cs="Times New Roman"/>
        </w:rPr>
        <w:lastRenderedPageBreak/>
        <w:t xml:space="preserve">function as </w:t>
      </w:r>
      <w:r w:rsidR="006A15BF" w:rsidRPr="00946BEE">
        <w:rPr>
          <w:rFonts w:ascii="Times New Roman" w:hAnsi="Times New Roman" w:cs="Times New Roman"/>
        </w:rPr>
        <w:t>the bottom-most element in a vertical mooring string</w:t>
      </w:r>
      <w:ins w:id="331" w:author="Paul McGill" w:date="2014-11-19T11:39:00Z">
        <w:r w:rsidR="00A005DD" w:rsidRPr="00946BEE">
          <w:rPr>
            <w:rFonts w:ascii="Times New Roman" w:hAnsi="Times New Roman" w:cs="Times New Roman"/>
          </w:rPr>
          <w:t xml:space="preserve">, although the instrument can be deployed at any </w:t>
        </w:r>
      </w:ins>
      <w:ins w:id="332" w:author="Paul McGill" w:date="2014-11-19T11:43:00Z">
        <w:r w:rsidR="00A005DD" w:rsidRPr="00946BEE">
          <w:rPr>
            <w:rFonts w:ascii="Times New Roman" w:hAnsi="Times New Roman" w:cs="Times New Roman"/>
          </w:rPr>
          <w:t>location</w:t>
        </w:r>
      </w:ins>
      <w:ins w:id="333" w:author="Paul McGill" w:date="2014-11-19T11:39:00Z">
        <w:r w:rsidR="00A005DD" w:rsidRPr="00946BEE">
          <w:rPr>
            <w:rFonts w:ascii="Times New Roman" w:hAnsi="Times New Roman" w:cs="Times New Roman"/>
          </w:rPr>
          <w:t xml:space="preserve"> along </w:t>
        </w:r>
      </w:ins>
      <w:ins w:id="334" w:author="Paul McGill" w:date="2014-12-16T14:20:00Z">
        <w:r w:rsidR="002D377F" w:rsidRPr="00946BEE">
          <w:rPr>
            <w:rFonts w:ascii="Times New Roman" w:hAnsi="Times New Roman" w:cs="Times New Roman"/>
          </w:rPr>
          <w:t>a</w:t>
        </w:r>
      </w:ins>
      <w:ins w:id="335" w:author="Paul McGill" w:date="2014-11-19T11:39:00Z">
        <w:r w:rsidR="00A005DD" w:rsidRPr="00946BEE">
          <w:rPr>
            <w:rFonts w:ascii="Times New Roman" w:hAnsi="Times New Roman" w:cs="Times New Roman"/>
          </w:rPr>
          <w:t xml:space="preserve"> vertical mooring line</w:t>
        </w:r>
      </w:ins>
      <w:r w:rsidR="005D076E" w:rsidRPr="00946BEE">
        <w:rPr>
          <w:rFonts w:ascii="Times New Roman" w:hAnsi="Times New Roman" w:cs="Times New Roman"/>
        </w:rPr>
        <w:t xml:space="preserve">. </w:t>
      </w:r>
      <w:r w:rsidR="00E807E6" w:rsidRPr="00946BEE">
        <w:rPr>
          <w:rFonts w:ascii="Times New Roman" w:hAnsi="Times New Roman" w:cs="Times New Roman"/>
        </w:rPr>
        <w:t xml:space="preserve">A </w:t>
      </w:r>
      <w:ins w:id="336" w:author="Paul McGill" w:date="2014-11-19T12:45:00Z">
        <w:r w:rsidR="00A13BD3" w:rsidRPr="00946BEE">
          <w:rPr>
            <w:rFonts w:ascii="Times New Roman" w:hAnsi="Times New Roman" w:cs="Times New Roman"/>
          </w:rPr>
          <w:t>165</w:t>
        </w:r>
        <w:r w:rsidR="00A13BD3" w:rsidRPr="00946BEE">
          <w:rPr>
            <w:rFonts w:ascii="Times New Roman" w:hAnsi="Times New Roman" w:cs="Times New Roman"/>
            <w:color w:val="0000FF"/>
          </w:rPr>
          <w:t xml:space="preserve"> </w:t>
        </w:r>
      </w:ins>
      <w:r w:rsidR="00E807E6" w:rsidRPr="00946BEE">
        <w:rPr>
          <w:rFonts w:ascii="Times New Roman" w:hAnsi="Times New Roman" w:cs="Times New Roman"/>
        </w:rPr>
        <w:t xml:space="preserve">kg steel drop weight on a wire rope holds the SES 50 m above the seafloor, while a series of five 0.11 </w:t>
      </w:r>
      <w:r w:rsidR="00E807E6" w:rsidRPr="00946BEE">
        <w:rPr>
          <w:rFonts w:ascii="Times New Roman" w:hAnsi="Times New Roman" w:cs="Times New Roman"/>
          <w:bCs/>
        </w:rPr>
        <w:t>m</w:t>
      </w:r>
      <w:r w:rsidR="00E807E6" w:rsidRPr="00946BEE">
        <w:rPr>
          <w:rFonts w:ascii="Times New Roman" w:hAnsi="Times New Roman" w:cs="Times New Roman"/>
          <w:vertAlign w:val="superscript"/>
        </w:rPr>
        <w:t xml:space="preserve">3 </w:t>
      </w:r>
      <w:r w:rsidR="00E807E6" w:rsidRPr="00946BEE">
        <w:rPr>
          <w:rFonts w:ascii="Times New Roman" w:hAnsi="Times New Roman" w:cs="Times New Roman"/>
        </w:rPr>
        <w:t xml:space="preserve">syntactic foam floats provide buoyancy above the SES. </w:t>
      </w:r>
      <w:r w:rsidR="005D076E" w:rsidRPr="00946BEE">
        <w:rPr>
          <w:rFonts w:ascii="Times New Roman" w:hAnsi="Times New Roman" w:cs="Times New Roman"/>
        </w:rPr>
        <w:t xml:space="preserve">Mounts were added to the frame to accommodate two </w:t>
      </w:r>
      <w:r w:rsidR="008A6239" w:rsidRPr="00946BEE">
        <w:rPr>
          <w:rFonts w:ascii="Times New Roman" w:hAnsi="Times New Roman" w:cs="Times New Roman"/>
        </w:rPr>
        <w:t>deep-sea acoustic releases (</w:t>
      </w:r>
      <w:r w:rsidR="005D076E" w:rsidRPr="00946BEE">
        <w:rPr>
          <w:rFonts w:ascii="Times New Roman" w:hAnsi="Times New Roman" w:cs="Times New Roman"/>
        </w:rPr>
        <w:t xml:space="preserve">Teledyne Benthos </w:t>
      </w:r>
      <w:r w:rsidR="008A6239" w:rsidRPr="00946BEE">
        <w:rPr>
          <w:rFonts w:ascii="Times New Roman" w:hAnsi="Times New Roman" w:cs="Times New Roman"/>
        </w:rPr>
        <w:t xml:space="preserve">model </w:t>
      </w:r>
      <w:r w:rsidR="005D076E" w:rsidRPr="00946BEE">
        <w:rPr>
          <w:rFonts w:ascii="Times New Roman" w:hAnsi="Times New Roman" w:cs="Times New Roman"/>
        </w:rPr>
        <w:t>865-A</w:t>
      </w:r>
      <w:r w:rsidR="008A6239" w:rsidRPr="00946BEE">
        <w:rPr>
          <w:rFonts w:ascii="Times New Roman" w:hAnsi="Times New Roman" w:cs="Times New Roman"/>
        </w:rPr>
        <w:t>)</w:t>
      </w:r>
      <w:r w:rsidR="005D076E" w:rsidRPr="00946BEE">
        <w:rPr>
          <w:rFonts w:ascii="Times New Roman" w:hAnsi="Times New Roman" w:cs="Times New Roman"/>
        </w:rPr>
        <w:t>. An auxiliary frame extensio</w:t>
      </w:r>
      <w:r w:rsidR="00583E5A" w:rsidRPr="00946BEE">
        <w:rPr>
          <w:rFonts w:ascii="Times New Roman" w:hAnsi="Times New Roman" w:cs="Times New Roman"/>
        </w:rPr>
        <w:t xml:space="preserve">n, </w:t>
      </w:r>
      <w:r w:rsidR="005D076E" w:rsidRPr="00946BEE">
        <w:rPr>
          <w:rFonts w:ascii="Times New Roman" w:hAnsi="Times New Roman" w:cs="Times New Roman"/>
        </w:rPr>
        <w:t>9</w:t>
      </w:r>
      <w:r w:rsidR="00B025A4" w:rsidRPr="00946BEE">
        <w:rPr>
          <w:rFonts w:ascii="Times New Roman" w:hAnsi="Times New Roman" w:cs="Times New Roman"/>
        </w:rPr>
        <w:t>2</w:t>
      </w:r>
      <w:r w:rsidR="005D076E" w:rsidRPr="00946BEE">
        <w:rPr>
          <w:rFonts w:ascii="Times New Roman" w:hAnsi="Times New Roman" w:cs="Times New Roman"/>
        </w:rPr>
        <w:t xml:space="preserve"> </w:t>
      </w:r>
      <w:r w:rsidR="00E807E6" w:rsidRPr="00946BEE">
        <w:rPr>
          <w:rFonts w:ascii="Times New Roman" w:hAnsi="Times New Roman" w:cs="Times New Roman"/>
        </w:rPr>
        <w:t>cm</w:t>
      </w:r>
      <w:r w:rsidR="005D076E" w:rsidRPr="00946BEE">
        <w:rPr>
          <w:rFonts w:ascii="Times New Roman" w:hAnsi="Times New Roman" w:cs="Times New Roman"/>
        </w:rPr>
        <w:t xml:space="preserve"> in diameter</w:t>
      </w:r>
      <w:r w:rsidR="00583E5A" w:rsidRPr="00946BEE">
        <w:rPr>
          <w:rFonts w:ascii="Times New Roman" w:hAnsi="Times New Roman" w:cs="Times New Roman"/>
        </w:rPr>
        <w:t xml:space="preserve"> and</w:t>
      </w:r>
      <w:r w:rsidR="005D076E" w:rsidRPr="00946BEE">
        <w:rPr>
          <w:rFonts w:ascii="Times New Roman" w:hAnsi="Times New Roman" w:cs="Times New Roman"/>
        </w:rPr>
        <w:t xml:space="preserve"> 7</w:t>
      </w:r>
      <w:r w:rsidR="00B025A4" w:rsidRPr="00946BEE">
        <w:rPr>
          <w:rFonts w:ascii="Times New Roman" w:hAnsi="Times New Roman" w:cs="Times New Roman"/>
        </w:rPr>
        <w:t>8</w:t>
      </w:r>
      <w:r w:rsidR="005D076E" w:rsidRPr="00946BEE">
        <w:rPr>
          <w:rFonts w:ascii="Times New Roman" w:hAnsi="Times New Roman" w:cs="Times New Roman"/>
        </w:rPr>
        <w:t xml:space="preserve"> </w:t>
      </w:r>
      <w:r w:rsidR="00E807E6" w:rsidRPr="00946BEE">
        <w:rPr>
          <w:rFonts w:ascii="Times New Roman" w:hAnsi="Times New Roman" w:cs="Times New Roman"/>
        </w:rPr>
        <w:t xml:space="preserve">cm </w:t>
      </w:r>
      <w:r w:rsidR="00583E5A" w:rsidRPr="00946BEE">
        <w:rPr>
          <w:rFonts w:ascii="Times New Roman" w:hAnsi="Times New Roman" w:cs="Times New Roman"/>
        </w:rPr>
        <w:t>in length</w:t>
      </w:r>
      <w:r w:rsidR="005D076E" w:rsidRPr="00946BEE">
        <w:rPr>
          <w:rFonts w:ascii="Times New Roman" w:hAnsi="Times New Roman" w:cs="Times New Roman"/>
        </w:rPr>
        <w:t xml:space="preserve">, was </w:t>
      </w:r>
      <w:r w:rsidR="00583E5A" w:rsidRPr="00946BEE">
        <w:rPr>
          <w:rFonts w:ascii="Times New Roman" w:hAnsi="Times New Roman" w:cs="Times New Roman"/>
        </w:rPr>
        <w:t xml:space="preserve">added to the base of the </w:t>
      </w:r>
      <w:proofErr w:type="spellStart"/>
      <w:r w:rsidR="00583E5A" w:rsidRPr="00946BEE">
        <w:rPr>
          <w:rFonts w:ascii="Times New Roman" w:hAnsi="Times New Roman" w:cs="Times New Roman"/>
        </w:rPr>
        <w:t>Parflux</w:t>
      </w:r>
      <w:proofErr w:type="spellEnd"/>
      <w:r w:rsidR="00583E5A" w:rsidRPr="00946BEE">
        <w:rPr>
          <w:rFonts w:ascii="Times New Roman" w:hAnsi="Times New Roman" w:cs="Times New Roman"/>
        </w:rPr>
        <w:t xml:space="preserve"> frame to</w:t>
      </w:r>
      <w:r w:rsidR="005D076E" w:rsidRPr="00946BEE">
        <w:rPr>
          <w:rFonts w:ascii="Times New Roman" w:hAnsi="Times New Roman" w:cs="Times New Roman"/>
        </w:rPr>
        <w:t xml:space="preserve"> accommodate </w:t>
      </w:r>
      <w:ins w:id="337" w:author="Paul McGill" w:date="2014-12-16T14:14:00Z">
        <w:del w:id="338" w:author="Christine Huffard" w:date="2016-03-21T08:56:00Z">
          <w:r w:rsidR="00CF1E28" w:rsidRPr="00946BEE" w:rsidDel="00443615">
            <w:rPr>
              <w:rFonts w:ascii="Times New Roman" w:hAnsi="Times New Roman" w:cs="Times New Roman"/>
            </w:rPr>
            <w:delText xml:space="preserve">an </w:delText>
          </w:r>
        </w:del>
      </w:ins>
      <w:del w:id="339" w:author="Christine Huffard" w:date="2016-03-21T08:56:00Z">
        <w:r w:rsidR="008A6239" w:rsidRPr="00946BEE" w:rsidDel="00443615">
          <w:rPr>
            <w:rFonts w:ascii="Times New Roman" w:hAnsi="Times New Roman" w:cs="Times New Roman"/>
          </w:rPr>
          <w:delText>-</w:delText>
        </w:r>
        <w:r w:rsidR="005D076E" w:rsidRPr="00946BEE" w:rsidDel="00443615">
          <w:rPr>
            <w:rFonts w:ascii="Times New Roman" w:hAnsi="Times New Roman" w:cs="Times New Roman"/>
          </w:rPr>
          <w:delText>developed</w:delText>
        </w:r>
      </w:del>
      <w:ins w:id="340" w:author="Christine Huffard" w:date="2016-03-21T08:56:00Z">
        <w:r w:rsidR="00443615">
          <w:rPr>
            <w:rFonts w:ascii="Times New Roman" w:hAnsi="Times New Roman" w:cs="Times New Roman"/>
          </w:rPr>
          <w:t>a</w:t>
        </w:r>
      </w:ins>
      <w:r w:rsidR="005D076E" w:rsidRPr="00946BEE">
        <w:rPr>
          <w:rFonts w:ascii="Times New Roman" w:hAnsi="Times New Roman" w:cs="Times New Roman"/>
        </w:rPr>
        <w:t xml:space="preserve"> titanium pressure sphere</w:t>
      </w:r>
      <w:r w:rsidR="00E807E6" w:rsidRPr="00946BEE">
        <w:rPr>
          <w:rFonts w:ascii="Times New Roman" w:hAnsi="Times New Roman" w:cs="Times New Roman"/>
        </w:rPr>
        <w:t xml:space="preserve"> and </w:t>
      </w:r>
      <w:r w:rsidR="005D076E" w:rsidRPr="00946BEE">
        <w:rPr>
          <w:rFonts w:ascii="Times New Roman" w:hAnsi="Times New Roman" w:cs="Times New Roman"/>
        </w:rPr>
        <w:t>drop</w:t>
      </w:r>
      <w:r w:rsidR="00B025A4" w:rsidRPr="00946BEE">
        <w:rPr>
          <w:rFonts w:ascii="Times New Roman" w:hAnsi="Times New Roman" w:cs="Times New Roman"/>
        </w:rPr>
        <w:t>-</w:t>
      </w:r>
      <w:r w:rsidR="005D076E" w:rsidRPr="00946BEE">
        <w:rPr>
          <w:rFonts w:ascii="Times New Roman" w:hAnsi="Times New Roman" w:cs="Times New Roman"/>
        </w:rPr>
        <w:t>weight re</w:t>
      </w:r>
      <w:r w:rsidR="00E807E6" w:rsidRPr="00946BEE">
        <w:rPr>
          <w:rFonts w:ascii="Times New Roman" w:hAnsi="Times New Roman" w:cs="Times New Roman"/>
        </w:rPr>
        <w:t>lease mechanism</w:t>
      </w:r>
      <w:ins w:id="341" w:author="Christine Huffard" w:date="2016-03-21T08:56:00Z">
        <w:r w:rsidR="00443615">
          <w:rPr>
            <w:rFonts w:ascii="Times New Roman" w:hAnsi="Times New Roman" w:cs="Times New Roman"/>
          </w:rPr>
          <w:t xml:space="preserve"> developed at the </w:t>
        </w:r>
        <w:r w:rsidR="00443615" w:rsidRPr="00443615">
          <w:rPr>
            <w:rFonts w:ascii="Times New Roman" w:hAnsi="Times New Roman" w:cs="Times New Roman"/>
          </w:rPr>
          <w:t>Monterey Bay Aquarium Research Institute</w:t>
        </w:r>
      </w:ins>
      <w:r w:rsidR="00583E5A" w:rsidRPr="00946BEE">
        <w:rPr>
          <w:rFonts w:ascii="Times New Roman" w:hAnsi="Times New Roman" w:cs="Times New Roman"/>
        </w:rPr>
        <w:t>.</w:t>
      </w:r>
      <w:r w:rsidR="005D076E" w:rsidRPr="00946BEE">
        <w:rPr>
          <w:rFonts w:ascii="Times New Roman" w:hAnsi="Times New Roman" w:cs="Times New Roman"/>
        </w:rPr>
        <w:t xml:space="preserve"> The </w:t>
      </w:r>
      <w:r w:rsidR="004832CB" w:rsidRPr="00946BEE">
        <w:rPr>
          <w:rFonts w:ascii="Times New Roman" w:hAnsi="Times New Roman" w:cs="Times New Roman"/>
        </w:rPr>
        <w:t xml:space="preserve">titanium </w:t>
      </w:r>
      <w:r w:rsidR="005D076E" w:rsidRPr="00946BEE">
        <w:rPr>
          <w:rFonts w:ascii="Times New Roman" w:hAnsi="Times New Roman" w:cs="Times New Roman"/>
        </w:rPr>
        <w:t xml:space="preserve">pressure sphere contains the necessary electronics and </w:t>
      </w:r>
      <w:r w:rsidR="00583E5A" w:rsidRPr="00946BEE">
        <w:rPr>
          <w:rFonts w:ascii="Times New Roman" w:hAnsi="Times New Roman" w:cs="Times New Roman"/>
        </w:rPr>
        <w:t>batteries to power the system, and t</w:t>
      </w:r>
      <w:r w:rsidR="005D076E" w:rsidRPr="00946BEE">
        <w:rPr>
          <w:rFonts w:ascii="Times New Roman" w:hAnsi="Times New Roman" w:cs="Times New Roman"/>
        </w:rPr>
        <w:t xml:space="preserve">he </w:t>
      </w:r>
      <w:r w:rsidR="004832CB" w:rsidRPr="00946BEE">
        <w:rPr>
          <w:rFonts w:ascii="Times New Roman" w:hAnsi="Times New Roman" w:cs="Times New Roman"/>
        </w:rPr>
        <w:t xml:space="preserve">tandem acoustic </w:t>
      </w:r>
      <w:r w:rsidR="005D076E" w:rsidRPr="00946BEE">
        <w:rPr>
          <w:rFonts w:ascii="Times New Roman" w:hAnsi="Times New Roman" w:cs="Times New Roman"/>
        </w:rPr>
        <w:t xml:space="preserve">release </w:t>
      </w:r>
      <w:r w:rsidR="008A6239" w:rsidRPr="00946BEE">
        <w:rPr>
          <w:rFonts w:ascii="Times New Roman" w:hAnsi="Times New Roman" w:cs="Times New Roman"/>
        </w:rPr>
        <w:t xml:space="preserve">mechanism reliably drops the </w:t>
      </w:r>
      <w:r w:rsidR="00711B10" w:rsidRPr="00946BEE">
        <w:rPr>
          <w:rFonts w:ascii="Times New Roman" w:hAnsi="Times New Roman" w:cs="Times New Roman"/>
        </w:rPr>
        <w:t>ballast</w:t>
      </w:r>
      <w:r w:rsidR="005D076E" w:rsidRPr="00946BEE">
        <w:rPr>
          <w:rFonts w:ascii="Times New Roman" w:hAnsi="Times New Roman" w:cs="Times New Roman"/>
        </w:rPr>
        <w:t xml:space="preserve"> weight</w:t>
      </w:r>
      <w:ins w:id="342" w:author="Paul McGill" w:date="2014-11-19T12:00:00Z">
        <w:r w:rsidR="002C6293" w:rsidRPr="00946BEE">
          <w:rPr>
            <w:rFonts w:ascii="Times New Roman" w:hAnsi="Times New Roman" w:cs="Times New Roman"/>
          </w:rPr>
          <w:t>, allowing</w:t>
        </w:r>
      </w:ins>
      <w:r w:rsidR="00711B10" w:rsidRPr="00946BEE">
        <w:rPr>
          <w:rFonts w:ascii="Times New Roman" w:hAnsi="Times New Roman" w:cs="Times New Roman"/>
        </w:rPr>
        <w:t xml:space="preserve"> the instrument to ascend to the surface for recovery</w:t>
      </w:r>
      <w:ins w:id="343" w:author="Paul McGill" w:date="2014-11-19T12:00:00Z">
        <w:r w:rsidR="002C6293" w:rsidRPr="00946BEE">
          <w:rPr>
            <w:rFonts w:ascii="Times New Roman" w:hAnsi="Times New Roman" w:cs="Times New Roman"/>
          </w:rPr>
          <w:t>.</w:t>
        </w:r>
      </w:ins>
      <w:ins w:id="344" w:author="Christine Huffard" w:date="2016-03-21T15:12:00Z">
        <w:r w:rsidR="007A65DD" w:rsidRPr="007A65DD">
          <w:rPr>
            <w:rFonts w:ascii="Times New Roman" w:hAnsi="Times New Roman" w:cs="Times New Roman"/>
          </w:rPr>
          <w:t xml:space="preserve"> </w:t>
        </w:r>
      </w:ins>
      <w:ins w:id="345" w:author="Christine Huffard" w:date="2016-03-21T15:13:00Z">
        <w:r w:rsidR="00BE3FCD" w:rsidRPr="007A65DD">
          <w:rPr>
            <w:rFonts w:ascii="Times New Roman" w:hAnsi="Times New Roman" w:cs="Times New Roman"/>
          </w:rPr>
          <w:t>The instrument weighs 147 kg in water, is 2.61 m in height</w:t>
        </w:r>
        <w:r w:rsidR="00BE3FCD">
          <w:rPr>
            <w:rFonts w:ascii="Times New Roman" w:hAnsi="Times New Roman" w:cs="Times New Roman"/>
          </w:rPr>
          <w:t xml:space="preserve"> and </w:t>
        </w:r>
        <w:r w:rsidR="00BE3FCD" w:rsidRPr="007A65DD">
          <w:rPr>
            <w:rFonts w:ascii="Times New Roman" w:hAnsi="Times New Roman" w:cs="Times New Roman"/>
          </w:rPr>
          <w:t>0.92 m in diameter</w:t>
        </w:r>
        <w:r w:rsidR="00BE3FCD">
          <w:rPr>
            <w:rFonts w:ascii="Times New Roman" w:hAnsi="Times New Roman" w:cs="Times New Roman"/>
          </w:rPr>
          <w:t>.</w:t>
        </w:r>
      </w:ins>
    </w:p>
    <w:p w14:paraId="6D89EA07" w14:textId="77777777" w:rsidR="007D636A" w:rsidRPr="00946BEE" w:rsidRDefault="007D636A" w:rsidP="00946BEE">
      <w:pPr>
        <w:rPr>
          <w:rFonts w:ascii="Times New Roman" w:hAnsi="Times New Roman" w:cs="Times New Roman"/>
        </w:rPr>
      </w:pPr>
    </w:p>
    <w:p w14:paraId="2D493D07" w14:textId="4A0C379C" w:rsidR="00B066CD" w:rsidRPr="00946BEE" w:rsidRDefault="001E6B47" w:rsidP="00946BEE">
      <w:pPr>
        <w:rPr>
          <w:rFonts w:ascii="Times New Roman" w:hAnsi="Times New Roman" w:cs="Times New Roman"/>
          <w:b/>
        </w:rPr>
      </w:pPr>
      <w:ins w:id="346" w:author="Christine Huffard" w:date="2016-03-21T16:25:00Z">
        <w:r>
          <w:rPr>
            <w:rFonts w:ascii="Times New Roman" w:hAnsi="Times New Roman" w:cs="Times New Roman"/>
            <w:b/>
            <w:noProof/>
            <w:lang w:val="en-GB" w:eastAsia="en-GB"/>
          </w:rPr>
          <w:lastRenderedPageBreak/>
          <w:drawing>
            <wp:inline distT="0" distB="0" distL="0" distR="0" wp14:anchorId="0211B97D" wp14:editId="5A60AE51">
              <wp:extent cx="3175000" cy="4235450"/>
              <wp:effectExtent l="0" t="0" r="6350" b="0"/>
              <wp:docPr id="25" name="Picture 25" descr="H:\901027.SedimentationEventSensor\Publications\Journal Paper\Formatted figures\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901027.SedimentationEventSensor\Publications\Journal Paper\Formatted figures\Figure 1.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5000" cy="4235450"/>
                      </a:xfrm>
                      <a:prstGeom prst="rect">
                        <a:avLst/>
                      </a:prstGeom>
                      <a:noFill/>
                      <a:ln>
                        <a:noFill/>
                      </a:ln>
                    </pic:spPr>
                  </pic:pic>
                </a:graphicData>
              </a:graphic>
            </wp:inline>
          </w:drawing>
        </w:r>
      </w:ins>
    </w:p>
    <w:p w14:paraId="01538E19" w14:textId="5DD46EA9" w:rsidR="00AB7945" w:rsidRDefault="00AB7945" w:rsidP="00AB7945">
      <w:pPr>
        <w:rPr>
          <w:ins w:id="347" w:author="Christine Huffard" w:date="2016-03-21T11:28:00Z"/>
          <w:rFonts w:ascii="Times New Roman" w:hAnsi="Times New Roman" w:cs="Times New Roman"/>
        </w:rPr>
      </w:pPr>
      <w:proofErr w:type="gramStart"/>
      <w:ins w:id="348" w:author="Christine Huffard" w:date="2016-03-21T11:28:00Z">
        <w:r w:rsidRPr="00946BEE">
          <w:rPr>
            <w:rFonts w:ascii="Times New Roman" w:hAnsi="Times New Roman" w:cs="Times New Roman"/>
          </w:rPr>
          <w:t>Fig</w:t>
        </w:r>
      </w:ins>
      <w:ins w:id="349" w:author="Christine Huffard" w:date="2016-03-21T11:55:00Z">
        <w:r w:rsidR="0053754C">
          <w:rPr>
            <w:rFonts w:ascii="Times New Roman" w:hAnsi="Times New Roman" w:cs="Times New Roman"/>
          </w:rPr>
          <w:t>ure</w:t>
        </w:r>
      </w:ins>
      <w:ins w:id="350" w:author="Christine Huffard" w:date="2016-03-21T11:28:00Z">
        <w:r w:rsidRPr="00946BEE">
          <w:rPr>
            <w:rFonts w:ascii="Times New Roman" w:hAnsi="Times New Roman" w:cs="Times New Roman"/>
          </w:rPr>
          <w:t xml:space="preserve"> 1.</w:t>
        </w:r>
        <w:proofErr w:type="gramEnd"/>
        <w:r w:rsidRPr="00946BEE">
          <w:rPr>
            <w:rFonts w:ascii="Times New Roman" w:hAnsi="Times New Roman" w:cs="Times New Roman"/>
          </w:rPr>
          <w:t xml:space="preserve"> </w:t>
        </w:r>
        <w:proofErr w:type="gramStart"/>
        <w:r w:rsidRPr="00946BEE">
          <w:rPr>
            <w:rFonts w:ascii="Times New Roman" w:hAnsi="Times New Roman" w:cs="Times New Roman"/>
          </w:rPr>
          <w:t xml:space="preserve">The SES </w:t>
        </w:r>
      </w:ins>
      <w:ins w:id="351" w:author="Christine Huffard" w:date="2016-03-21T12:34:00Z">
        <w:r w:rsidR="002D3CC0">
          <w:rPr>
            <w:rFonts w:ascii="Times New Roman" w:hAnsi="Times New Roman" w:cs="Times New Roman"/>
          </w:rPr>
          <w:t xml:space="preserve">being </w:t>
        </w:r>
      </w:ins>
      <w:ins w:id="352" w:author="Christine Huffard" w:date="2016-03-21T11:28:00Z">
        <w:r w:rsidRPr="00946BEE">
          <w:rPr>
            <w:rFonts w:ascii="Times New Roman" w:hAnsi="Times New Roman" w:cs="Times New Roman"/>
          </w:rPr>
          <w:t>prepar</w:t>
        </w:r>
      </w:ins>
      <w:ins w:id="353" w:author="Christine Huffard" w:date="2016-03-21T12:34:00Z">
        <w:r w:rsidR="002D3CC0">
          <w:rPr>
            <w:rFonts w:ascii="Times New Roman" w:hAnsi="Times New Roman" w:cs="Times New Roman"/>
          </w:rPr>
          <w:t>ed</w:t>
        </w:r>
      </w:ins>
      <w:ins w:id="354" w:author="Christine Huffard" w:date="2016-03-21T11:28:00Z">
        <w:r w:rsidRPr="00946BEE">
          <w:rPr>
            <w:rFonts w:ascii="Times New Roman" w:hAnsi="Times New Roman" w:cs="Times New Roman"/>
          </w:rPr>
          <w:t xml:space="preserve"> for deployment.</w:t>
        </w:r>
        <w:proofErr w:type="gramEnd"/>
        <w:r w:rsidRPr="00946BEE">
          <w:rPr>
            <w:rFonts w:ascii="Times New Roman" w:hAnsi="Times New Roman" w:cs="Times New Roman"/>
          </w:rPr>
          <w:t xml:space="preserve"> </w:t>
        </w:r>
      </w:ins>
      <w:ins w:id="355" w:author="Christine Huffard" w:date="2016-03-21T15:11:00Z">
        <w:r w:rsidR="007A65DD">
          <w:rPr>
            <w:rFonts w:ascii="Times New Roman" w:hAnsi="Times New Roman" w:cs="Times New Roman"/>
          </w:rPr>
          <w:t>The instrument</w:t>
        </w:r>
      </w:ins>
      <w:ins w:id="356" w:author="Christine Huffard" w:date="2016-03-21T11:28:00Z">
        <w:r w:rsidRPr="00946BEE">
          <w:rPr>
            <w:rFonts w:ascii="Times New Roman" w:hAnsi="Times New Roman" w:cs="Times New Roman"/>
          </w:rPr>
          <w:t xml:space="preserve"> is deployed as part of a 140-m-long mooring string.</w:t>
        </w:r>
      </w:ins>
      <w:ins w:id="357" w:author="Christine Huffard" w:date="2016-03-21T12:37:00Z">
        <w:r w:rsidR="002D3CC0">
          <w:rPr>
            <w:rFonts w:ascii="Times New Roman" w:hAnsi="Times New Roman" w:cs="Times New Roman"/>
          </w:rPr>
          <w:t xml:space="preserve"> Components shown: </w:t>
        </w:r>
      </w:ins>
      <w:ins w:id="358" w:author="Christine Huffard" w:date="2016-03-21T16:05:00Z">
        <w:r w:rsidR="00944C7F">
          <w:rPr>
            <w:rFonts w:ascii="Times New Roman" w:hAnsi="Times New Roman" w:cs="Times New Roman"/>
          </w:rPr>
          <w:t>1</w:t>
        </w:r>
      </w:ins>
      <w:ins w:id="359" w:author="Christine Huffard" w:date="2016-03-21T12:37:00Z">
        <w:r w:rsidR="002D3CC0">
          <w:rPr>
            <w:rFonts w:ascii="Times New Roman" w:hAnsi="Times New Roman" w:cs="Times New Roman"/>
          </w:rPr>
          <w:t xml:space="preserve">) funnel, </w:t>
        </w:r>
      </w:ins>
      <w:ins w:id="360" w:author="Christine Huffard" w:date="2016-03-21T16:06:00Z">
        <w:r w:rsidR="00944C7F">
          <w:rPr>
            <w:rFonts w:ascii="Times New Roman" w:hAnsi="Times New Roman" w:cs="Times New Roman"/>
          </w:rPr>
          <w:t>2</w:t>
        </w:r>
      </w:ins>
      <w:ins w:id="361" w:author="Christine Huffard" w:date="2016-03-21T12:37:00Z">
        <w:r w:rsidR="002D3CC0">
          <w:rPr>
            <w:rFonts w:ascii="Times New Roman" w:hAnsi="Times New Roman" w:cs="Times New Roman"/>
          </w:rPr>
          <w:t xml:space="preserve">) </w:t>
        </w:r>
      </w:ins>
      <w:ins w:id="362" w:author="Christine Huffard" w:date="2016-03-21T16:25:00Z">
        <w:r w:rsidR="001E6B47">
          <w:rPr>
            <w:rFonts w:ascii="Times New Roman" w:hAnsi="Times New Roman" w:cs="Times New Roman"/>
          </w:rPr>
          <w:t xml:space="preserve">acoustic release, 3) </w:t>
        </w:r>
      </w:ins>
      <w:ins w:id="363" w:author="Christine Huffard" w:date="2016-03-21T16:06:00Z">
        <w:r w:rsidR="00944C7F">
          <w:rPr>
            <w:rFonts w:ascii="Times New Roman" w:hAnsi="Times New Roman" w:cs="Times New Roman"/>
          </w:rPr>
          <w:t>camera and controller housing, 4</w:t>
        </w:r>
      </w:ins>
      <w:ins w:id="364" w:author="Christine Huffard" w:date="2016-03-21T12:37:00Z">
        <w:r w:rsidR="002D3CC0">
          <w:rPr>
            <w:rFonts w:ascii="Times New Roman" w:hAnsi="Times New Roman" w:cs="Times New Roman"/>
          </w:rPr>
          <w:t xml:space="preserve">) </w:t>
        </w:r>
      </w:ins>
      <w:ins w:id="365" w:author="Christine Huffard" w:date="2016-03-21T16:06:00Z">
        <w:r w:rsidR="00944C7F">
          <w:rPr>
            <w:rFonts w:ascii="Times New Roman" w:hAnsi="Times New Roman" w:cs="Times New Roman"/>
          </w:rPr>
          <w:t>titanium frame, 5</w:t>
        </w:r>
      </w:ins>
      <w:ins w:id="366" w:author="Christine Huffard" w:date="2016-03-21T12:38:00Z">
        <w:r w:rsidR="002D3CC0">
          <w:rPr>
            <w:rFonts w:ascii="Times New Roman" w:hAnsi="Times New Roman" w:cs="Times New Roman"/>
          </w:rPr>
          <w:t>) battery sphere.</w:t>
        </w:r>
      </w:ins>
    </w:p>
    <w:p w14:paraId="0C269FF4" w14:textId="77777777" w:rsidR="00B066CD" w:rsidRPr="00946BEE" w:rsidRDefault="00B066CD" w:rsidP="00946BEE">
      <w:pPr>
        <w:rPr>
          <w:rFonts w:ascii="Times New Roman" w:hAnsi="Times New Roman" w:cs="Times New Roman"/>
        </w:rPr>
      </w:pPr>
    </w:p>
    <w:p w14:paraId="3C1DE70A" w14:textId="7DBF38DA" w:rsidR="00BD5B3F" w:rsidRPr="00946BEE" w:rsidRDefault="00F74526" w:rsidP="00946BEE">
      <w:pPr>
        <w:rPr>
          <w:ins w:id="367" w:author="Paul McGill" w:date="2014-12-16T14:47:00Z"/>
          <w:rFonts w:ascii="Times New Roman" w:hAnsi="Times New Roman" w:cs="Times New Roman"/>
        </w:rPr>
      </w:pPr>
      <w:ins w:id="368" w:author="Paul McGill" w:date="2014-12-16T14:46:00Z">
        <w:r w:rsidRPr="00946BEE">
          <w:rPr>
            <w:rFonts w:ascii="Times New Roman" w:hAnsi="Times New Roman" w:cs="Times New Roman"/>
          </w:rPr>
          <w:t>Fig</w:t>
        </w:r>
        <w:del w:id="369" w:author="Christine Huffard" w:date="2016-03-21T11:28:00Z">
          <w:r w:rsidRPr="00946BEE" w:rsidDel="00AB7945">
            <w:rPr>
              <w:rFonts w:ascii="Times New Roman" w:hAnsi="Times New Roman" w:cs="Times New Roman"/>
            </w:rPr>
            <w:delText>.</w:delText>
          </w:r>
        </w:del>
      </w:ins>
      <w:ins w:id="370" w:author="Christine Huffard" w:date="2016-03-21T11:28:00Z">
        <w:r w:rsidR="00AB7945">
          <w:rPr>
            <w:rFonts w:ascii="Times New Roman" w:hAnsi="Times New Roman" w:cs="Times New Roman"/>
          </w:rPr>
          <w:t>ure</w:t>
        </w:r>
      </w:ins>
      <w:ins w:id="371" w:author="Paul McGill" w:date="2014-12-16T14:46:00Z">
        <w:r w:rsidRPr="00946BEE">
          <w:rPr>
            <w:rFonts w:ascii="Times New Roman" w:hAnsi="Times New Roman" w:cs="Times New Roman"/>
          </w:rPr>
          <w:t xml:space="preserve"> 2 shows the relative placement of the SES system components</w:t>
        </w:r>
      </w:ins>
      <w:r w:rsidR="00CA7EE4" w:rsidRPr="00946BEE">
        <w:rPr>
          <w:rFonts w:ascii="Times New Roman" w:hAnsi="Times New Roman" w:cs="Times New Roman"/>
        </w:rPr>
        <w:t>.</w:t>
      </w:r>
      <w:r w:rsidR="005D076E" w:rsidRPr="00946BEE">
        <w:rPr>
          <w:rFonts w:ascii="Times New Roman" w:hAnsi="Times New Roman" w:cs="Times New Roman"/>
        </w:rPr>
        <w:t xml:space="preserve"> The existing sample bottle carousel was replaced with a new sample assembly</w:t>
      </w:r>
      <w:ins w:id="372" w:author="Paul McGill" w:date="2014-12-17T11:30:00Z">
        <w:r w:rsidR="008949B3" w:rsidRPr="00946BEE">
          <w:rPr>
            <w:rFonts w:ascii="Times New Roman" w:hAnsi="Times New Roman" w:cs="Times New Roman"/>
          </w:rPr>
          <w:t xml:space="preserve"> (Fig. 3)</w:t>
        </w:r>
      </w:ins>
      <w:r w:rsidR="005D076E" w:rsidRPr="00946BEE">
        <w:rPr>
          <w:rFonts w:ascii="Times New Roman" w:hAnsi="Times New Roman" w:cs="Times New Roman"/>
        </w:rPr>
        <w:t xml:space="preserve">. This assembly allows the </w:t>
      </w:r>
      <w:ins w:id="373" w:author="Paul McGill" w:date="2014-11-19T12:08:00Z">
        <w:r w:rsidR="004F517F" w:rsidRPr="00946BEE">
          <w:rPr>
            <w:rFonts w:ascii="Times New Roman" w:hAnsi="Times New Roman" w:cs="Times New Roman"/>
          </w:rPr>
          <w:t xml:space="preserve">horizontal </w:t>
        </w:r>
      </w:ins>
      <w:r w:rsidR="005D076E" w:rsidRPr="00946BEE">
        <w:rPr>
          <w:rFonts w:ascii="Times New Roman" w:hAnsi="Times New Roman" w:cs="Times New Roman"/>
        </w:rPr>
        <w:t xml:space="preserve">sample </w:t>
      </w:r>
      <w:ins w:id="374" w:author="Paul McGill" w:date="2014-11-19T12:08:00Z">
        <w:r w:rsidR="004F517F" w:rsidRPr="00946BEE">
          <w:rPr>
            <w:rFonts w:ascii="Times New Roman" w:hAnsi="Times New Roman" w:cs="Times New Roman"/>
          </w:rPr>
          <w:t>plate</w:t>
        </w:r>
      </w:ins>
      <w:r w:rsidR="005D076E" w:rsidRPr="00946BEE">
        <w:rPr>
          <w:rFonts w:ascii="Times New Roman" w:hAnsi="Times New Roman" w:cs="Times New Roman"/>
        </w:rPr>
        <w:t xml:space="preserve">, which sits </w:t>
      </w:r>
      <w:r w:rsidR="00D35632" w:rsidRPr="00946BEE">
        <w:rPr>
          <w:rFonts w:ascii="Times New Roman" w:hAnsi="Times New Roman" w:cs="Times New Roman"/>
        </w:rPr>
        <w:t>beneath</w:t>
      </w:r>
      <w:r w:rsidR="005D076E" w:rsidRPr="00946BEE">
        <w:rPr>
          <w:rFonts w:ascii="Times New Roman" w:hAnsi="Times New Roman" w:cs="Times New Roman"/>
        </w:rPr>
        <w:t xml:space="preserve"> the funnel during the collection period, to rotate </w:t>
      </w:r>
      <w:r w:rsidR="008A6239" w:rsidRPr="00946BEE">
        <w:rPr>
          <w:rFonts w:ascii="Times New Roman" w:hAnsi="Times New Roman" w:cs="Times New Roman"/>
        </w:rPr>
        <w:t>into position beneath</w:t>
      </w:r>
      <w:r w:rsidR="005D076E" w:rsidRPr="00946BEE">
        <w:rPr>
          <w:rFonts w:ascii="Times New Roman" w:hAnsi="Times New Roman" w:cs="Times New Roman"/>
        </w:rPr>
        <w:t xml:space="preserve"> the </w:t>
      </w:r>
      <w:proofErr w:type="spellStart"/>
      <w:r w:rsidR="005D076E" w:rsidRPr="00946BEE">
        <w:rPr>
          <w:rFonts w:ascii="Times New Roman" w:hAnsi="Times New Roman" w:cs="Times New Roman"/>
        </w:rPr>
        <w:t>fluorometer</w:t>
      </w:r>
      <w:proofErr w:type="spellEnd"/>
      <w:r w:rsidR="005D076E" w:rsidRPr="00946BEE">
        <w:rPr>
          <w:rFonts w:ascii="Times New Roman" w:hAnsi="Times New Roman" w:cs="Times New Roman"/>
        </w:rPr>
        <w:t xml:space="preserve"> </w:t>
      </w:r>
      <w:r w:rsidR="008A6239" w:rsidRPr="00946BEE">
        <w:rPr>
          <w:rFonts w:ascii="Times New Roman" w:hAnsi="Times New Roman" w:cs="Times New Roman"/>
        </w:rPr>
        <w:t>or</w:t>
      </w:r>
      <w:r w:rsidR="005D076E" w:rsidRPr="00946BEE">
        <w:rPr>
          <w:rFonts w:ascii="Times New Roman" w:hAnsi="Times New Roman" w:cs="Times New Roman"/>
        </w:rPr>
        <w:t xml:space="preserve"> camera for </w:t>
      </w:r>
      <w:r w:rsidR="00B025A4" w:rsidRPr="00946BEE">
        <w:rPr>
          <w:rFonts w:ascii="Times New Roman" w:hAnsi="Times New Roman" w:cs="Times New Roman"/>
        </w:rPr>
        <w:t>analysis</w:t>
      </w:r>
      <w:r w:rsidR="005D076E" w:rsidRPr="00946BEE">
        <w:rPr>
          <w:rFonts w:ascii="Times New Roman" w:hAnsi="Times New Roman" w:cs="Times New Roman"/>
        </w:rPr>
        <w:t>. As the rotation continues</w:t>
      </w:r>
      <w:r w:rsidR="008A6239" w:rsidRPr="00946BEE">
        <w:rPr>
          <w:rFonts w:ascii="Times New Roman" w:hAnsi="Times New Roman" w:cs="Times New Roman"/>
        </w:rPr>
        <w:t>,</w:t>
      </w:r>
      <w:r w:rsidR="005D076E" w:rsidRPr="00946BEE">
        <w:rPr>
          <w:rFonts w:ascii="Times New Roman" w:hAnsi="Times New Roman" w:cs="Times New Roman"/>
        </w:rPr>
        <w:t xml:space="preserve"> </w:t>
      </w:r>
      <w:r w:rsidR="00D35632" w:rsidRPr="00946BEE">
        <w:rPr>
          <w:rFonts w:ascii="Times New Roman" w:hAnsi="Times New Roman" w:cs="Times New Roman"/>
        </w:rPr>
        <w:t xml:space="preserve">a cam-driven mechanism moves the sample </w:t>
      </w:r>
      <w:ins w:id="375" w:author="Paul McGill" w:date="2014-11-19T12:08:00Z">
        <w:r w:rsidR="004F517F" w:rsidRPr="00946BEE">
          <w:rPr>
            <w:rFonts w:ascii="Times New Roman" w:hAnsi="Times New Roman" w:cs="Times New Roman"/>
          </w:rPr>
          <w:t xml:space="preserve">plate </w:t>
        </w:r>
      </w:ins>
      <w:r w:rsidR="00D35632" w:rsidRPr="00946BEE">
        <w:rPr>
          <w:rFonts w:ascii="Times New Roman" w:hAnsi="Times New Roman" w:cs="Times New Roman"/>
        </w:rPr>
        <w:t>to a vertical orientation</w:t>
      </w:r>
      <w:ins w:id="376" w:author="Paul McGill" w:date="2014-11-19T12:11:00Z">
        <w:r w:rsidR="004F517F" w:rsidRPr="00946BEE">
          <w:rPr>
            <w:rFonts w:ascii="Times New Roman" w:hAnsi="Times New Roman" w:cs="Times New Roman"/>
          </w:rPr>
          <w:t>, dumping the sample,</w:t>
        </w:r>
      </w:ins>
      <w:r w:rsidR="00D35632" w:rsidRPr="00946BEE">
        <w:rPr>
          <w:rFonts w:ascii="Times New Roman" w:hAnsi="Times New Roman" w:cs="Times New Roman"/>
        </w:rPr>
        <w:t xml:space="preserve"> and </w:t>
      </w:r>
      <w:ins w:id="377" w:author="Paul McGill" w:date="2014-11-19T15:32:00Z">
        <w:r w:rsidR="00BD5B3F" w:rsidRPr="00946BEE">
          <w:rPr>
            <w:rFonts w:ascii="Times New Roman" w:hAnsi="Times New Roman" w:cs="Times New Roman"/>
          </w:rPr>
          <w:t xml:space="preserve">passing </w:t>
        </w:r>
      </w:ins>
      <w:r w:rsidR="00D35632" w:rsidRPr="00946BEE">
        <w:rPr>
          <w:rFonts w:ascii="Times New Roman" w:hAnsi="Times New Roman" w:cs="Times New Roman"/>
        </w:rPr>
        <w:t xml:space="preserve">it between a pair of </w:t>
      </w:r>
      <w:commentRangeStart w:id="378"/>
      <w:r w:rsidR="00D35632" w:rsidRPr="00946BEE">
        <w:rPr>
          <w:rFonts w:ascii="Times New Roman" w:hAnsi="Times New Roman" w:cs="Times New Roman"/>
        </w:rPr>
        <w:t xml:space="preserve">cleaning brushes </w:t>
      </w:r>
      <w:commentRangeEnd w:id="378"/>
      <w:r w:rsidR="006B6A98" w:rsidRPr="00946BEE">
        <w:rPr>
          <w:rStyle w:val="CommentReference"/>
          <w:rFonts w:ascii="Times New Roman" w:hAnsi="Times New Roman" w:cs="Times New Roman"/>
          <w:sz w:val="24"/>
          <w:szCs w:val="24"/>
        </w:rPr>
        <w:commentReference w:id="378"/>
      </w:r>
      <w:r w:rsidR="00D35632" w:rsidRPr="00946BEE">
        <w:rPr>
          <w:rFonts w:ascii="Times New Roman" w:hAnsi="Times New Roman" w:cs="Times New Roman"/>
        </w:rPr>
        <w:t xml:space="preserve">to </w:t>
      </w:r>
      <w:r w:rsidR="00D35632" w:rsidRPr="00946BEE">
        <w:rPr>
          <w:rFonts w:ascii="Times New Roman" w:hAnsi="Times New Roman" w:cs="Times New Roman"/>
        </w:rPr>
        <w:lastRenderedPageBreak/>
        <w:t xml:space="preserve">remove any </w:t>
      </w:r>
      <w:r w:rsidR="00EB524A" w:rsidRPr="00946BEE">
        <w:rPr>
          <w:rFonts w:ascii="Times New Roman" w:hAnsi="Times New Roman" w:cs="Times New Roman"/>
        </w:rPr>
        <w:t>accumulated</w:t>
      </w:r>
      <w:r w:rsidR="00D35632" w:rsidRPr="00946BEE">
        <w:rPr>
          <w:rFonts w:ascii="Times New Roman" w:hAnsi="Times New Roman" w:cs="Times New Roman"/>
        </w:rPr>
        <w:t xml:space="preserve"> material before starting the next collection cycle. </w:t>
      </w:r>
      <w:r w:rsidR="005D076E" w:rsidRPr="00946BEE">
        <w:rPr>
          <w:rFonts w:ascii="Times New Roman" w:hAnsi="Times New Roman" w:cs="Times New Roman"/>
        </w:rPr>
        <w:t xml:space="preserve">At the completion of one revolution the sample </w:t>
      </w:r>
      <w:ins w:id="379" w:author="Paul McGill" w:date="2014-11-19T12:08:00Z">
        <w:r w:rsidR="004F517F" w:rsidRPr="00946BEE">
          <w:rPr>
            <w:rFonts w:ascii="Times New Roman" w:hAnsi="Times New Roman" w:cs="Times New Roman"/>
          </w:rPr>
          <w:t xml:space="preserve">plate </w:t>
        </w:r>
      </w:ins>
      <w:r w:rsidR="005D076E" w:rsidRPr="00946BEE">
        <w:rPr>
          <w:rFonts w:ascii="Times New Roman" w:hAnsi="Times New Roman" w:cs="Times New Roman"/>
        </w:rPr>
        <w:t>is back in position below the funnel</w:t>
      </w:r>
      <w:ins w:id="380" w:author="Paul McGill" w:date="2014-11-19T12:09:00Z">
        <w:r w:rsidR="004F517F" w:rsidRPr="00946BEE">
          <w:rPr>
            <w:rFonts w:ascii="Times New Roman" w:hAnsi="Times New Roman" w:cs="Times New Roman"/>
          </w:rPr>
          <w:t>,</w:t>
        </w:r>
      </w:ins>
      <w:r w:rsidR="005D076E" w:rsidRPr="00946BEE">
        <w:rPr>
          <w:rFonts w:ascii="Times New Roman" w:hAnsi="Times New Roman" w:cs="Times New Roman"/>
        </w:rPr>
        <w:t xml:space="preserve"> ready for the next </w:t>
      </w:r>
      <w:r w:rsidR="006A766F" w:rsidRPr="00946BEE">
        <w:rPr>
          <w:rFonts w:ascii="Times New Roman" w:hAnsi="Times New Roman" w:cs="Times New Roman"/>
        </w:rPr>
        <w:t>sample collection.</w:t>
      </w:r>
      <w:ins w:id="381" w:author="Christine Huffard" w:date="2016-03-23T16:28:00Z">
        <w:r w:rsidR="009F72D1" w:rsidRPr="009F72D1">
          <w:rPr>
            <w:rFonts w:ascii="Times New Roman" w:hAnsi="Times New Roman" w:cs="Times New Roman"/>
          </w:rPr>
          <w:t xml:space="preserve"> The camera and </w:t>
        </w:r>
        <w:proofErr w:type="spellStart"/>
        <w:r w:rsidR="009F72D1" w:rsidRPr="009F72D1">
          <w:rPr>
            <w:rFonts w:ascii="Times New Roman" w:hAnsi="Times New Roman" w:cs="Times New Roman"/>
          </w:rPr>
          <w:t>fluorometer</w:t>
        </w:r>
        <w:proofErr w:type="spellEnd"/>
        <w:r w:rsidR="009F72D1" w:rsidRPr="009F72D1">
          <w:rPr>
            <w:rFonts w:ascii="Times New Roman" w:hAnsi="Times New Roman" w:cs="Times New Roman"/>
          </w:rPr>
          <w:t xml:space="preserve"> housings are mounted near the base of the collection funnel vertically, with their viewports looking down. The battery sphere is centered inside the frame at the bottom of the instrument. </w:t>
        </w:r>
      </w:ins>
    </w:p>
    <w:p w14:paraId="5C133E2F" w14:textId="77777777" w:rsidR="00F74526" w:rsidRPr="00946BEE" w:rsidRDefault="00F74526" w:rsidP="00946BEE">
      <w:pPr>
        <w:rPr>
          <w:ins w:id="382" w:author="Paul McGill" w:date="2014-12-16T14:47:00Z"/>
          <w:rFonts w:ascii="Times New Roman" w:hAnsi="Times New Roman" w:cs="Times New Roman"/>
        </w:rPr>
      </w:pPr>
    </w:p>
    <w:p w14:paraId="29A467D7" w14:textId="7B7720E2" w:rsidR="00F74526" w:rsidRPr="00946BEE" w:rsidRDefault="002456B6" w:rsidP="00946BEE">
      <w:pPr>
        <w:rPr>
          <w:ins w:id="383" w:author="Paul McGill" w:date="2014-12-16T14:47:00Z"/>
          <w:rFonts w:ascii="Times New Roman" w:hAnsi="Times New Roman" w:cs="Times New Roman"/>
        </w:rPr>
      </w:pPr>
      <w:ins w:id="384" w:author="Christine Huffard" w:date="2016-03-21T15:46:00Z">
        <w:r>
          <w:rPr>
            <w:rFonts w:ascii="Times New Roman" w:hAnsi="Times New Roman" w:cs="Times New Roman"/>
            <w:noProof/>
            <w:lang w:val="en-GB" w:eastAsia="en-GB"/>
          </w:rPr>
          <w:drawing>
            <wp:inline distT="0" distB="0" distL="0" distR="0" wp14:anchorId="070163CD" wp14:editId="6471C3F3">
              <wp:extent cx="3575050" cy="3733800"/>
              <wp:effectExtent l="0" t="0" r="6350" b="0"/>
              <wp:docPr id="24" name="Picture 24" descr="H:\901027.SedimentationEventSensor\Publications\Journal Paper\Formatted figures\Fig 2-3.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901027.SedimentationEventSensor\Publications\Journal Paper\Formatted figures\Fig 2-3.5.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5050" cy="3733800"/>
                      </a:xfrm>
                      <a:prstGeom prst="rect">
                        <a:avLst/>
                      </a:prstGeom>
                      <a:noFill/>
                      <a:ln>
                        <a:noFill/>
                      </a:ln>
                    </pic:spPr>
                  </pic:pic>
                </a:graphicData>
              </a:graphic>
            </wp:inline>
          </w:drawing>
        </w:r>
      </w:ins>
    </w:p>
    <w:p w14:paraId="33DED7EA" w14:textId="24F06DB8" w:rsidR="00AB7945" w:rsidRDefault="00AB7945" w:rsidP="00AB7945">
      <w:pPr>
        <w:rPr>
          <w:ins w:id="385" w:author="Christine Huffard" w:date="2016-03-21T11:29:00Z"/>
          <w:rFonts w:ascii="Times New Roman" w:hAnsi="Times New Roman" w:cs="Times New Roman"/>
        </w:rPr>
      </w:pPr>
      <w:proofErr w:type="gramStart"/>
      <w:ins w:id="386" w:author="Christine Huffard" w:date="2016-03-21T11:29:00Z">
        <w:r w:rsidRPr="00703E60">
          <w:rPr>
            <w:rFonts w:ascii="Times New Roman" w:hAnsi="Times New Roman" w:cs="Times New Roman"/>
          </w:rPr>
          <w:t>Fig</w:t>
        </w:r>
      </w:ins>
      <w:ins w:id="387" w:author="Christine Huffard" w:date="2016-03-21T11:56:00Z">
        <w:r w:rsidR="0053754C">
          <w:rPr>
            <w:rFonts w:ascii="Times New Roman" w:hAnsi="Times New Roman" w:cs="Times New Roman"/>
          </w:rPr>
          <w:t>ure</w:t>
        </w:r>
      </w:ins>
      <w:ins w:id="388" w:author="Christine Huffard" w:date="2016-03-21T11:29:00Z">
        <w:r w:rsidRPr="00703E60">
          <w:rPr>
            <w:rFonts w:ascii="Times New Roman" w:hAnsi="Times New Roman" w:cs="Times New Roman"/>
          </w:rPr>
          <w:t xml:space="preserve"> 2.</w:t>
        </w:r>
        <w:proofErr w:type="gramEnd"/>
        <w:r w:rsidRPr="00703E60">
          <w:rPr>
            <w:rFonts w:ascii="Times New Roman" w:hAnsi="Times New Roman" w:cs="Times New Roman"/>
          </w:rPr>
          <w:t xml:space="preserve"> </w:t>
        </w:r>
        <w:proofErr w:type="gramStart"/>
        <w:r w:rsidRPr="00703E60">
          <w:rPr>
            <w:rFonts w:ascii="Times New Roman" w:hAnsi="Times New Roman" w:cs="Times New Roman"/>
          </w:rPr>
          <w:t>Placement of major system components.</w:t>
        </w:r>
        <w:proofErr w:type="gramEnd"/>
        <w:r w:rsidRPr="00703E60">
          <w:rPr>
            <w:rFonts w:ascii="Times New Roman" w:hAnsi="Times New Roman" w:cs="Times New Roman"/>
          </w:rPr>
          <w:t xml:space="preserve"> A funnel collects sinking particulate matter, which is then imaged and analyzed by a downward-looking camera and a </w:t>
        </w:r>
        <w:proofErr w:type="spellStart"/>
        <w:r w:rsidRPr="00703E60">
          <w:rPr>
            <w:rFonts w:ascii="Times New Roman" w:hAnsi="Times New Roman" w:cs="Times New Roman"/>
          </w:rPr>
          <w:t>fluorometer</w:t>
        </w:r>
        <w:proofErr w:type="spellEnd"/>
        <w:r w:rsidRPr="00703E60">
          <w:rPr>
            <w:rFonts w:ascii="Times New Roman" w:hAnsi="Times New Roman" w:cs="Times New Roman"/>
          </w:rPr>
          <w:t>. A large battery, in its own housing, powers the system for more than a year.</w:t>
        </w:r>
      </w:ins>
    </w:p>
    <w:p w14:paraId="1666FF64" w14:textId="77777777" w:rsidR="00F74526" w:rsidRDefault="00F74526" w:rsidP="00946BEE">
      <w:pPr>
        <w:rPr>
          <w:ins w:id="389" w:author="Christine Huffard" w:date="2016-03-21T11:29:00Z"/>
          <w:rFonts w:ascii="Times New Roman" w:hAnsi="Times New Roman" w:cs="Times New Roman"/>
        </w:rPr>
      </w:pPr>
    </w:p>
    <w:p w14:paraId="34FB71AC" w14:textId="302E5D6D" w:rsidR="00AB7945" w:rsidRPr="00802AF0" w:rsidRDefault="00B40E22" w:rsidP="00946BEE">
      <w:pPr>
        <w:rPr>
          <w:ins w:id="390" w:author="Paul McGill" w:date="2014-12-16T18:01:00Z"/>
          <w:rFonts w:ascii="Times New Roman" w:hAnsi="Times New Roman" w:cs="Times New Roman"/>
        </w:rPr>
      </w:pPr>
      <w:ins w:id="391" w:author="Christine Huffard" w:date="2016-03-21T16:51:00Z">
        <w:r>
          <w:rPr>
            <w:rFonts w:ascii="Times New Roman" w:hAnsi="Times New Roman" w:cs="Times New Roman"/>
            <w:noProof/>
            <w:lang w:val="en-GB" w:eastAsia="en-GB"/>
          </w:rPr>
          <w:lastRenderedPageBreak/>
          <w:drawing>
            <wp:inline distT="0" distB="0" distL="0" distR="0" wp14:anchorId="26B5256B" wp14:editId="36BDF35F">
              <wp:extent cx="3200400" cy="2438400"/>
              <wp:effectExtent l="0" t="0" r="0" b="0"/>
              <wp:docPr id="27" name="Picture 27" descr="H:\901027.SedimentationEventSensor\Publications\Journal Paper\Formatted figures\Fig 3-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901027.SedimentationEventSensor\Publications\Journal Paper\Formatted figures\Fig 3-01.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0400" cy="2438400"/>
                      </a:xfrm>
                      <a:prstGeom prst="rect">
                        <a:avLst/>
                      </a:prstGeom>
                      <a:noFill/>
                      <a:ln>
                        <a:noFill/>
                      </a:ln>
                    </pic:spPr>
                  </pic:pic>
                </a:graphicData>
              </a:graphic>
            </wp:inline>
          </w:drawing>
        </w:r>
      </w:ins>
    </w:p>
    <w:p w14:paraId="7FC104F3" w14:textId="40FF3082" w:rsidR="00AB7945" w:rsidRDefault="00AB7945" w:rsidP="00AB7945">
      <w:pPr>
        <w:rPr>
          <w:ins w:id="392" w:author="Christine Huffard" w:date="2016-03-21T11:29:00Z"/>
          <w:rFonts w:ascii="Times New Roman" w:hAnsi="Times New Roman" w:cs="Times New Roman"/>
        </w:rPr>
      </w:pPr>
      <w:ins w:id="393" w:author="Christine Huffard" w:date="2016-03-21T11:29:00Z">
        <w:r w:rsidRPr="00AB7945">
          <w:rPr>
            <w:rFonts w:ascii="Times New Roman" w:hAnsi="Times New Roman" w:cs="Times New Roman"/>
          </w:rPr>
          <w:t xml:space="preserve"> </w:t>
        </w:r>
      </w:ins>
    </w:p>
    <w:p w14:paraId="1DC350AC" w14:textId="5EA01D7B" w:rsidR="00222AAD" w:rsidRPr="00946BEE" w:rsidRDefault="00AB7945" w:rsidP="00946BEE">
      <w:pPr>
        <w:rPr>
          <w:ins w:id="394" w:author="Paul McGill" w:date="2014-12-16T18:01:00Z"/>
          <w:rFonts w:ascii="Times New Roman" w:hAnsi="Times New Roman" w:cs="Times New Roman"/>
        </w:rPr>
      </w:pPr>
      <w:proofErr w:type="gramStart"/>
      <w:ins w:id="395" w:author="Christine Huffard" w:date="2016-03-21T11:29:00Z">
        <w:r w:rsidRPr="00706BF8">
          <w:rPr>
            <w:rFonts w:ascii="Times New Roman" w:hAnsi="Times New Roman" w:cs="Times New Roman"/>
          </w:rPr>
          <w:t>Fig</w:t>
        </w:r>
      </w:ins>
      <w:ins w:id="396" w:author="Christine Huffard" w:date="2016-03-21T11:56:00Z">
        <w:r w:rsidR="0053754C">
          <w:rPr>
            <w:rFonts w:ascii="Times New Roman" w:hAnsi="Times New Roman" w:cs="Times New Roman"/>
          </w:rPr>
          <w:t>ure</w:t>
        </w:r>
      </w:ins>
      <w:ins w:id="397" w:author="Christine Huffard" w:date="2016-03-21T11:29:00Z">
        <w:r w:rsidRPr="00706BF8">
          <w:rPr>
            <w:rFonts w:ascii="Times New Roman" w:hAnsi="Times New Roman" w:cs="Times New Roman"/>
          </w:rPr>
          <w:t xml:space="preserve"> 3.</w:t>
        </w:r>
        <w:proofErr w:type="gramEnd"/>
        <w:r w:rsidRPr="00706BF8">
          <w:rPr>
            <w:rFonts w:ascii="Times New Roman" w:hAnsi="Times New Roman" w:cs="Times New Roman"/>
          </w:rPr>
          <w:t xml:space="preserve"> </w:t>
        </w:r>
        <w:r>
          <w:rPr>
            <w:rFonts w:ascii="Times New Roman" w:hAnsi="Times New Roman" w:cs="Times New Roman"/>
          </w:rPr>
          <w:t>C</w:t>
        </w:r>
        <w:r w:rsidRPr="00706BF8">
          <w:rPr>
            <w:rFonts w:ascii="Times New Roman" w:hAnsi="Times New Roman" w:cs="Times New Roman"/>
          </w:rPr>
          <w:t>arousel assembly viewed from below. Sample bottles have been replaced with a white, translucent sample collection plate, which is rotated through collection</w:t>
        </w:r>
        <w:r>
          <w:rPr>
            <w:rFonts w:ascii="Times New Roman" w:hAnsi="Times New Roman" w:cs="Times New Roman"/>
          </w:rPr>
          <w:t xml:space="preserve"> (</w:t>
        </w:r>
      </w:ins>
      <w:ins w:id="398" w:author="Christine Huffard" w:date="2016-03-21T16:32:00Z">
        <w:r w:rsidR="005D68B7">
          <w:rPr>
            <w:rFonts w:ascii="Times New Roman" w:hAnsi="Times New Roman" w:cs="Times New Roman"/>
          </w:rPr>
          <w:t>1</w:t>
        </w:r>
      </w:ins>
      <w:ins w:id="399" w:author="Christine Huffard" w:date="2016-03-21T11:29:00Z">
        <w:r>
          <w:rPr>
            <w:rFonts w:ascii="Times New Roman" w:hAnsi="Times New Roman" w:cs="Times New Roman"/>
          </w:rPr>
          <w:t>)</w:t>
        </w:r>
        <w:r w:rsidRPr="00706BF8">
          <w:rPr>
            <w:rFonts w:ascii="Times New Roman" w:hAnsi="Times New Roman" w:cs="Times New Roman"/>
          </w:rPr>
          <w:t xml:space="preserve">, </w:t>
        </w:r>
        <w:proofErr w:type="spellStart"/>
        <w:r w:rsidRPr="00706BF8">
          <w:rPr>
            <w:rFonts w:ascii="Times New Roman" w:hAnsi="Times New Roman" w:cs="Times New Roman"/>
          </w:rPr>
          <w:t>fluorometry</w:t>
        </w:r>
        <w:proofErr w:type="spellEnd"/>
        <w:r>
          <w:rPr>
            <w:rFonts w:ascii="Times New Roman" w:hAnsi="Times New Roman" w:cs="Times New Roman"/>
          </w:rPr>
          <w:t xml:space="preserve"> (</w:t>
        </w:r>
      </w:ins>
      <w:ins w:id="400" w:author="Christine Huffard" w:date="2016-03-21T16:32:00Z">
        <w:r w:rsidR="005D68B7">
          <w:rPr>
            <w:rFonts w:ascii="Times New Roman" w:hAnsi="Times New Roman" w:cs="Times New Roman"/>
          </w:rPr>
          <w:t>2</w:t>
        </w:r>
      </w:ins>
      <w:ins w:id="401" w:author="Christine Huffard" w:date="2016-03-21T11:29:00Z">
        <w:r>
          <w:rPr>
            <w:rFonts w:ascii="Times New Roman" w:hAnsi="Times New Roman" w:cs="Times New Roman"/>
          </w:rPr>
          <w:t>)</w:t>
        </w:r>
        <w:r w:rsidRPr="00706BF8">
          <w:rPr>
            <w:rFonts w:ascii="Times New Roman" w:hAnsi="Times New Roman" w:cs="Times New Roman"/>
          </w:rPr>
          <w:t xml:space="preserve">, and imaging </w:t>
        </w:r>
        <w:r>
          <w:rPr>
            <w:rFonts w:ascii="Times New Roman" w:hAnsi="Times New Roman" w:cs="Times New Roman"/>
          </w:rPr>
          <w:t>(</w:t>
        </w:r>
      </w:ins>
      <w:ins w:id="402" w:author="Christine Huffard" w:date="2016-03-21T16:32:00Z">
        <w:r w:rsidR="005D68B7">
          <w:rPr>
            <w:rFonts w:ascii="Times New Roman" w:hAnsi="Times New Roman" w:cs="Times New Roman"/>
          </w:rPr>
          <w:t>3</w:t>
        </w:r>
      </w:ins>
      <w:ins w:id="403" w:author="Christine Huffard" w:date="2016-03-21T11:29:00Z">
        <w:r>
          <w:rPr>
            <w:rFonts w:ascii="Times New Roman" w:hAnsi="Times New Roman" w:cs="Times New Roman"/>
          </w:rPr>
          <w:t xml:space="preserve">) </w:t>
        </w:r>
        <w:r w:rsidRPr="00706BF8">
          <w:rPr>
            <w:rFonts w:ascii="Times New Roman" w:hAnsi="Times New Roman" w:cs="Times New Roman"/>
          </w:rPr>
          <w:t>stations. A light-emitting diod</w:t>
        </w:r>
        <w:r w:rsidR="005D68B7">
          <w:rPr>
            <w:rFonts w:ascii="Times New Roman" w:hAnsi="Times New Roman" w:cs="Times New Roman"/>
          </w:rPr>
          <w:t>e (LED) light at the lower-left</w:t>
        </w:r>
        <w:r>
          <w:rPr>
            <w:rFonts w:ascii="Times New Roman" w:hAnsi="Times New Roman" w:cs="Times New Roman"/>
          </w:rPr>
          <w:t xml:space="preserve"> </w:t>
        </w:r>
        <w:r w:rsidRPr="00706BF8">
          <w:rPr>
            <w:rFonts w:ascii="Times New Roman" w:hAnsi="Times New Roman" w:cs="Times New Roman"/>
          </w:rPr>
          <w:t>illuminates the sample from below for imaging. After the sample has been analyzed, it is discarded and the sample plate is passed through a set of cleaning brushes</w:t>
        </w:r>
      </w:ins>
      <w:ins w:id="404" w:author="Christine Huffard" w:date="2016-03-21T16:47:00Z">
        <w:r w:rsidR="00B40E22">
          <w:rPr>
            <w:rFonts w:ascii="Times New Roman" w:hAnsi="Times New Roman" w:cs="Times New Roman"/>
          </w:rPr>
          <w:t xml:space="preserve"> (4)</w:t>
        </w:r>
      </w:ins>
      <w:ins w:id="405" w:author="Christine Huffard" w:date="2016-03-21T11:29:00Z">
        <w:r w:rsidRPr="00706BF8">
          <w:rPr>
            <w:rFonts w:ascii="Times New Roman" w:hAnsi="Times New Roman" w:cs="Times New Roman"/>
          </w:rPr>
          <w:t>. The clean sample plate is then rotated back to the base of the funnel to begin collecting the next sample.</w:t>
        </w:r>
      </w:ins>
      <w:ins w:id="406" w:author="Christine Huffard" w:date="2016-03-23T16:23:00Z">
        <w:r w:rsidR="00BD4DCE">
          <w:rPr>
            <w:rFonts w:ascii="Times New Roman" w:hAnsi="Times New Roman" w:cs="Times New Roman"/>
          </w:rPr>
          <w:t xml:space="preserve"> </w:t>
        </w:r>
        <w:r w:rsidR="00BD4DCE" w:rsidRPr="00BD4DCE">
          <w:rPr>
            <w:rFonts w:ascii="Times New Roman" w:hAnsi="Times New Roman" w:cs="Times New Roman"/>
            <w:highlight w:val="yellow"/>
          </w:rPr>
          <w:t>PAUL AND RICH PLEASE CHECK POSITIONS OF NUMBERS</w:t>
        </w:r>
      </w:ins>
    </w:p>
    <w:p w14:paraId="6C83F7B8" w14:textId="77777777" w:rsidR="00222AAD" w:rsidRPr="00946BEE" w:rsidRDefault="00222AAD" w:rsidP="00946BEE">
      <w:pPr>
        <w:rPr>
          <w:ins w:id="407" w:author="Paul McGill" w:date="2014-12-16T14:47:00Z"/>
          <w:rFonts w:ascii="Times New Roman" w:hAnsi="Times New Roman" w:cs="Times New Roman"/>
        </w:rPr>
      </w:pPr>
    </w:p>
    <w:p w14:paraId="577D084B" w14:textId="14F55749" w:rsidR="005D076E" w:rsidRPr="00946BEE" w:rsidRDefault="00BD5B3F" w:rsidP="00946BEE">
      <w:pPr>
        <w:rPr>
          <w:rFonts w:ascii="Times New Roman" w:hAnsi="Times New Roman" w:cs="Times New Roman"/>
        </w:rPr>
      </w:pPr>
      <w:ins w:id="408" w:author="Paul McGill" w:date="2014-11-19T15:29:00Z">
        <w:r w:rsidRPr="00946BEE">
          <w:rPr>
            <w:rFonts w:ascii="Times New Roman" w:hAnsi="Times New Roman" w:cs="Times New Roman"/>
          </w:rPr>
          <w:t xml:space="preserve">Alternatively, the </w:t>
        </w:r>
      </w:ins>
      <w:ins w:id="409" w:author="Paul McGill" w:date="2014-11-19T15:33:00Z">
        <w:r w:rsidRPr="00946BEE">
          <w:rPr>
            <w:rFonts w:ascii="Times New Roman" w:hAnsi="Times New Roman" w:cs="Times New Roman"/>
          </w:rPr>
          <w:t xml:space="preserve">carousel can be </w:t>
        </w:r>
      </w:ins>
      <w:ins w:id="410" w:author="Paul McGill" w:date="2014-11-19T16:07:00Z">
        <w:r w:rsidR="009505D2" w:rsidRPr="00946BEE">
          <w:rPr>
            <w:rFonts w:ascii="Times New Roman" w:hAnsi="Times New Roman" w:cs="Times New Roman"/>
          </w:rPr>
          <w:t>left in a flow-through position</w:t>
        </w:r>
      </w:ins>
      <w:ins w:id="411" w:author="Paul McGill" w:date="2014-11-19T15:33:00Z">
        <w:r w:rsidRPr="00946BEE">
          <w:rPr>
            <w:rFonts w:ascii="Times New Roman" w:hAnsi="Times New Roman" w:cs="Times New Roman"/>
          </w:rPr>
          <w:t xml:space="preserve"> </w:t>
        </w:r>
      </w:ins>
      <w:ins w:id="412" w:author="Paul McGill" w:date="2014-11-19T15:34:00Z">
        <w:r w:rsidRPr="00946BEE">
          <w:rPr>
            <w:rFonts w:ascii="Times New Roman" w:hAnsi="Times New Roman" w:cs="Times New Roman"/>
          </w:rPr>
          <w:t xml:space="preserve">such that the sample plate is not beneath the base of the funnel, and the sinking particulate matter </w:t>
        </w:r>
      </w:ins>
      <w:ins w:id="413" w:author="Paul McGill" w:date="2014-11-19T16:07:00Z">
        <w:r w:rsidR="009505D2" w:rsidRPr="00946BEE">
          <w:rPr>
            <w:rFonts w:ascii="Times New Roman" w:hAnsi="Times New Roman" w:cs="Times New Roman"/>
          </w:rPr>
          <w:t>flows</w:t>
        </w:r>
      </w:ins>
      <w:ins w:id="414" w:author="Paul McGill" w:date="2014-11-19T15:34:00Z">
        <w:r w:rsidRPr="00946BEE">
          <w:rPr>
            <w:rFonts w:ascii="Times New Roman" w:hAnsi="Times New Roman" w:cs="Times New Roman"/>
          </w:rPr>
          <w:t xml:space="preserve"> throu</w:t>
        </w:r>
        <w:r w:rsidR="002E52DC" w:rsidRPr="00946BEE">
          <w:rPr>
            <w:rFonts w:ascii="Times New Roman" w:hAnsi="Times New Roman" w:cs="Times New Roman"/>
          </w:rPr>
          <w:t>gh a hole in the carousel plate</w:t>
        </w:r>
        <w:r w:rsidRPr="00946BEE">
          <w:rPr>
            <w:rFonts w:ascii="Times New Roman" w:hAnsi="Times New Roman" w:cs="Times New Roman"/>
          </w:rPr>
          <w:t xml:space="preserve"> without being collected. This allows </w:t>
        </w:r>
      </w:ins>
      <w:ins w:id="415" w:author="Paul McGill" w:date="2014-11-19T15:37:00Z">
        <w:r w:rsidR="002E52DC" w:rsidRPr="00946BEE">
          <w:rPr>
            <w:rFonts w:ascii="Times New Roman" w:hAnsi="Times New Roman" w:cs="Times New Roman"/>
          </w:rPr>
          <w:t xml:space="preserve">the sample analysis interval to be longer than the collection time to avoid </w:t>
        </w:r>
      </w:ins>
      <w:ins w:id="416" w:author="Paul McGill" w:date="2014-12-16T14:56:00Z">
        <w:r w:rsidR="006A63E9" w:rsidRPr="00946BEE">
          <w:rPr>
            <w:rFonts w:ascii="Times New Roman" w:hAnsi="Times New Roman" w:cs="Times New Roman"/>
          </w:rPr>
          <w:t>accumulating</w:t>
        </w:r>
      </w:ins>
      <w:ins w:id="417" w:author="Paul McGill" w:date="2014-11-19T15:37:00Z">
        <w:r w:rsidR="002E52DC" w:rsidRPr="00946BEE">
          <w:rPr>
            <w:rFonts w:ascii="Times New Roman" w:hAnsi="Times New Roman" w:cs="Times New Roman"/>
          </w:rPr>
          <w:t xml:space="preserve"> too much </w:t>
        </w:r>
      </w:ins>
      <w:ins w:id="418" w:author="Paul McGill" w:date="2014-11-19T15:38:00Z">
        <w:r w:rsidR="002E52DC" w:rsidRPr="00946BEE">
          <w:rPr>
            <w:rFonts w:ascii="Times New Roman" w:hAnsi="Times New Roman" w:cs="Times New Roman"/>
          </w:rPr>
          <w:t>material</w:t>
        </w:r>
      </w:ins>
      <w:ins w:id="419" w:author="Paul McGill" w:date="2014-11-19T15:37:00Z">
        <w:r w:rsidR="002E52DC" w:rsidRPr="00946BEE">
          <w:rPr>
            <w:rFonts w:ascii="Times New Roman" w:hAnsi="Times New Roman" w:cs="Times New Roman"/>
          </w:rPr>
          <w:t xml:space="preserve"> on the </w:t>
        </w:r>
      </w:ins>
      <w:ins w:id="420" w:author="Paul McGill" w:date="2014-11-19T15:39:00Z">
        <w:r w:rsidR="002E52DC" w:rsidRPr="00946BEE">
          <w:rPr>
            <w:rFonts w:ascii="Times New Roman" w:hAnsi="Times New Roman" w:cs="Times New Roman"/>
          </w:rPr>
          <w:t xml:space="preserve">sample plate during </w:t>
        </w:r>
      </w:ins>
      <w:ins w:id="421" w:author="Paul McGill" w:date="2014-11-19T15:40:00Z">
        <w:r w:rsidR="002E52DC" w:rsidRPr="00946BEE">
          <w:rPr>
            <w:rFonts w:ascii="Times New Roman" w:hAnsi="Times New Roman" w:cs="Times New Roman"/>
          </w:rPr>
          <w:t xml:space="preserve">long analysis intervals or during </w:t>
        </w:r>
      </w:ins>
      <w:ins w:id="422" w:author="Paul McGill" w:date="2014-11-19T15:39:00Z">
        <w:r w:rsidR="002E52DC" w:rsidRPr="00946BEE">
          <w:rPr>
            <w:rFonts w:ascii="Times New Roman" w:hAnsi="Times New Roman" w:cs="Times New Roman"/>
          </w:rPr>
          <w:t xml:space="preserve">times of heavy </w:t>
        </w:r>
        <w:r w:rsidR="002E52DC" w:rsidRPr="00946BEE">
          <w:rPr>
            <w:rFonts w:ascii="Times New Roman" w:hAnsi="Times New Roman" w:cs="Times New Roman"/>
          </w:rPr>
          <w:lastRenderedPageBreak/>
          <w:t>particulate flux.</w:t>
        </w:r>
      </w:ins>
      <w:ins w:id="423" w:author="Paul McGill" w:date="2014-11-19T15:42:00Z">
        <w:r w:rsidR="002E52DC" w:rsidRPr="00946BEE">
          <w:rPr>
            <w:rFonts w:ascii="Times New Roman" w:hAnsi="Times New Roman" w:cs="Times New Roman"/>
          </w:rPr>
          <w:t xml:space="preserve"> For example, a sample </w:t>
        </w:r>
      </w:ins>
      <w:ins w:id="424" w:author="Paul McGill" w:date="2014-12-16T14:57:00Z">
        <w:r w:rsidR="006A63E9" w:rsidRPr="00946BEE">
          <w:rPr>
            <w:rFonts w:ascii="Times New Roman" w:hAnsi="Times New Roman" w:cs="Times New Roman"/>
          </w:rPr>
          <w:t xml:space="preserve">can be </w:t>
        </w:r>
        <w:del w:id="425" w:author="Christine Huffard" w:date="2016-03-01T11:19:00Z">
          <w:r w:rsidR="006A63E9" w:rsidRPr="00946BEE" w:rsidDel="006B6A98">
            <w:rPr>
              <w:rFonts w:ascii="Times New Roman" w:hAnsi="Times New Roman" w:cs="Times New Roman"/>
            </w:rPr>
            <w:delText xml:space="preserve">analyzed </w:delText>
          </w:r>
        </w:del>
      </w:ins>
      <w:ins w:id="426" w:author="Paul McGill" w:date="2014-11-19T15:42:00Z">
        <w:del w:id="427" w:author="Christine Huffard" w:date="2016-03-01T11:19:00Z">
          <w:r w:rsidR="002E52DC" w:rsidRPr="00946BEE" w:rsidDel="006B6A98">
            <w:rPr>
              <w:rFonts w:ascii="Times New Roman" w:hAnsi="Times New Roman" w:cs="Times New Roman"/>
            </w:rPr>
            <w:delText xml:space="preserve">every </w:delText>
          </w:r>
        </w:del>
      </w:ins>
      <w:ins w:id="428" w:author="Paul McGill" w:date="2014-11-19T15:44:00Z">
        <w:del w:id="429" w:author="Christine Huffard" w:date="2016-03-01T11:19:00Z">
          <w:r w:rsidR="002E52DC" w:rsidRPr="00946BEE" w:rsidDel="006B6A98">
            <w:rPr>
              <w:rFonts w:ascii="Times New Roman" w:hAnsi="Times New Roman" w:cs="Times New Roman"/>
            </w:rPr>
            <w:delText>six</w:delText>
          </w:r>
        </w:del>
      </w:ins>
      <w:ins w:id="430" w:author="Paul McGill" w:date="2014-11-19T15:42:00Z">
        <w:del w:id="431" w:author="Christine Huffard" w:date="2016-03-01T11:19:00Z">
          <w:r w:rsidR="002E52DC" w:rsidRPr="00946BEE" w:rsidDel="006B6A98">
            <w:rPr>
              <w:rFonts w:ascii="Times New Roman" w:hAnsi="Times New Roman" w:cs="Times New Roman"/>
            </w:rPr>
            <w:delText xml:space="preserve"> hours while only collecting</w:delText>
          </w:r>
        </w:del>
      </w:ins>
      <w:ins w:id="432" w:author="Christine Huffard" w:date="2016-03-01T11:19:00Z">
        <w:r w:rsidR="006B6A98" w:rsidRPr="00946BEE">
          <w:rPr>
            <w:rFonts w:ascii="Times New Roman" w:hAnsi="Times New Roman" w:cs="Times New Roman"/>
          </w:rPr>
          <w:t xml:space="preserve">collected </w:t>
        </w:r>
      </w:ins>
      <w:ins w:id="433" w:author="Paul McGill" w:date="2014-11-19T15:42:00Z">
        <w:del w:id="434" w:author="Christine Huffard" w:date="2016-03-01T11:19:00Z">
          <w:r w:rsidR="002E52DC" w:rsidRPr="00946BEE" w:rsidDel="006B6A98">
            <w:rPr>
              <w:rFonts w:ascii="Times New Roman" w:hAnsi="Times New Roman" w:cs="Times New Roman"/>
            </w:rPr>
            <w:delText xml:space="preserve"> </w:delText>
          </w:r>
        </w:del>
        <w:r w:rsidR="002E52DC" w:rsidRPr="00946BEE">
          <w:rPr>
            <w:rFonts w:ascii="Times New Roman" w:hAnsi="Times New Roman" w:cs="Times New Roman"/>
          </w:rPr>
          <w:t xml:space="preserve">for two </w:t>
        </w:r>
        <w:del w:id="435" w:author="Christine Huffard" w:date="2016-03-01T11:19:00Z">
          <w:r w:rsidR="002E52DC" w:rsidRPr="00946BEE" w:rsidDel="006B6A98">
            <w:rPr>
              <w:rFonts w:ascii="Times New Roman" w:hAnsi="Times New Roman" w:cs="Times New Roman"/>
            </w:rPr>
            <w:delText xml:space="preserve">of those </w:delText>
          </w:r>
        </w:del>
        <w:r w:rsidR="002E52DC" w:rsidRPr="00946BEE">
          <w:rPr>
            <w:rFonts w:ascii="Times New Roman" w:hAnsi="Times New Roman" w:cs="Times New Roman"/>
          </w:rPr>
          <w:t>hours</w:t>
        </w:r>
      </w:ins>
      <w:ins w:id="436" w:author="Christine Huffard" w:date="2016-03-01T11:19:00Z">
        <w:r w:rsidR="006B6A98" w:rsidRPr="00946BEE">
          <w:rPr>
            <w:rFonts w:ascii="Times New Roman" w:hAnsi="Times New Roman" w:cs="Times New Roman"/>
          </w:rPr>
          <w:t xml:space="preserve">, followed by a four hour </w:t>
        </w:r>
      </w:ins>
      <w:ins w:id="437" w:author="Christine Huffard" w:date="2016-03-01T11:22:00Z">
        <w:r w:rsidR="006B6A98" w:rsidRPr="00946BEE">
          <w:rPr>
            <w:rFonts w:ascii="Times New Roman" w:hAnsi="Times New Roman" w:cs="Times New Roman"/>
          </w:rPr>
          <w:t>flow-through</w:t>
        </w:r>
      </w:ins>
      <w:ins w:id="438" w:author="Christine Huffard" w:date="2016-03-01T11:19:00Z">
        <w:r w:rsidR="006B6A98" w:rsidRPr="00946BEE">
          <w:rPr>
            <w:rFonts w:ascii="Times New Roman" w:hAnsi="Times New Roman" w:cs="Times New Roman"/>
          </w:rPr>
          <w:t xml:space="preserve"> mode before </w:t>
        </w:r>
      </w:ins>
      <w:ins w:id="439" w:author="Christine Huffard" w:date="2016-03-01T11:20:00Z">
        <w:r w:rsidR="006B6A98" w:rsidRPr="00946BEE">
          <w:rPr>
            <w:rFonts w:ascii="Times New Roman" w:hAnsi="Times New Roman" w:cs="Times New Roman"/>
          </w:rPr>
          <w:t>collecting another two-hour sample</w:t>
        </w:r>
      </w:ins>
      <w:ins w:id="440" w:author="Paul McGill" w:date="2014-11-19T15:42:00Z">
        <w:r w:rsidR="002E52DC" w:rsidRPr="00946BEE">
          <w:rPr>
            <w:rFonts w:ascii="Times New Roman" w:hAnsi="Times New Roman" w:cs="Times New Roman"/>
          </w:rPr>
          <w:t>.</w:t>
        </w:r>
      </w:ins>
      <w:ins w:id="441" w:author="Christine Huffard" w:date="2016-03-01T11:22:00Z">
        <w:r w:rsidR="006B6A98" w:rsidRPr="00946BEE">
          <w:rPr>
            <w:rFonts w:ascii="Times New Roman" w:hAnsi="Times New Roman" w:cs="Times New Roman"/>
          </w:rPr>
          <w:t xml:space="preserve"> This stand-by function allows the SES to take samples with a short collection time over a very long deployment period without running out of </w:t>
        </w:r>
        <w:commentRangeStart w:id="442"/>
        <w:r w:rsidR="006B6A98" w:rsidRPr="00946BEE">
          <w:rPr>
            <w:rFonts w:ascii="Times New Roman" w:hAnsi="Times New Roman" w:cs="Times New Roman"/>
          </w:rPr>
          <w:t>battery</w:t>
        </w:r>
      </w:ins>
      <w:commentRangeEnd w:id="442"/>
      <w:ins w:id="443" w:author="Christine Huffard" w:date="2016-03-23T16:25:00Z">
        <w:r w:rsidR="00BD4DCE">
          <w:rPr>
            <w:rStyle w:val="CommentReference"/>
          </w:rPr>
          <w:commentReference w:id="442"/>
        </w:r>
      </w:ins>
      <w:ins w:id="444" w:author="Christine Huffard" w:date="2016-03-01T11:22:00Z">
        <w:r w:rsidR="006B6A98" w:rsidRPr="00946BEE">
          <w:rPr>
            <w:rFonts w:ascii="Times New Roman" w:hAnsi="Times New Roman" w:cs="Times New Roman"/>
          </w:rPr>
          <w:t>.</w:t>
        </w:r>
      </w:ins>
    </w:p>
    <w:p w14:paraId="7041F85A" w14:textId="77777777" w:rsidR="00920405" w:rsidRPr="00946BEE" w:rsidRDefault="00920405" w:rsidP="00946BEE">
      <w:pPr>
        <w:rPr>
          <w:rFonts w:ascii="Times New Roman" w:hAnsi="Times New Roman" w:cs="Times New Roman"/>
        </w:rPr>
      </w:pPr>
    </w:p>
    <w:p w14:paraId="54F8F207" w14:textId="2CF69FF8" w:rsidR="008A5CBA" w:rsidRPr="00946BEE" w:rsidRDefault="005C2649" w:rsidP="00946BEE">
      <w:pPr>
        <w:rPr>
          <w:rFonts w:ascii="Times New Roman" w:hAnsi="Times New Roman" w:cs="Times New Roman"/>
          <w:b/>
        </w:rPr>
      </w:pPr>
      <w:r w:rsidRPr="00946BEE">
        <w:rPr>
          <w:rFonts w:ascii="Times New Roman" w:hAnsi="Times New Roman" w:cs="Times New Roman"/>
          <w:b/>
        </w:rPr>
        <w:t xml:space="preserve">Sensors and </w:t>
      </w:r>
      <w:del w:id="445" w:author="Christine Huffard" w:date="2016-03-21T08:41:00Z">
        <w:r w:rsidR="008A5CBA" w:rsidRPr="00946BEE" w:rsidDel="00D22E81">
          <w:rPr>
            <w:rFonts w:ascii="Times New Roman" w:hAnsi="Times New Roman" w:cs="Times New Roman"/>
            <w:b/>
          </w:rPr>
          <w:delText>Electronics</w:delText>
        </w:r>
      </w:del>
      <w:ins w:id="446" w:author="Christine Huffard" w:date="2016-03-21T08:41:00Z">
        <w:r w:rsidR="00D22E81">
          <w:rPr>
            <w:rFonts w:ascii="Times New Roman" w:hAnsi="Times New Roman" w:cs="Times New Roman"/>
            <w:b/>
          </w:rPr>
          <w:t>e</w:t>
        </w:r>
        <w:r w:rsidR="00D22E81" w:rsidRPr="00946BEE">
          <w:rPr>
            <w:rFonts w:ascii="Times New Roman" w:hAnsi="Times New Roman" w:cs="Times New Roman"/>
            <w:b/>
          </w:rPr>
          <w:t>lectronics</w:t>
        </w:r>
      </w:ins>
    </w:p>
    <w:p w14:paraId="68FBB4E5" w14:textId="77777777" w:rsidR="00264ED8" w:rsidRPr="00946BEE" w:rsidRDefault="00264ED8" w:rsidP="00946BEE">
      <w:pPr>
        <w:rPr>
          <w:rFonts w:ascii="Times New Roman" w:hAnsi="Times New Roman" w:cs="Times New Roman"/>
        </w:rPr>
      </w:pPr>
    </w:p>
    <w:p w14:paraId="3ACDF0E2" w14:textId="423FFE07" w:rsidR="00DB51E7" w:rsidRPr="00946BEE" w:rsidDel="009F72D1" w:rsidRDefault="004512E3" w:rsidP="00946BEE">
      <w:pPr>
        <w:rPr>
          <w:del w:id="447" w:author="Christine Huffard" w:date="2016-03-23T16:31:00Z"/>
          <w:rFonts w:ascii="Times New Roman" w:hAnsi="Times New Roman" w:cs="Times New Roman"/>
        </w:rPr>
      </w:pPr>
      <w:ins w:id="448" w:author="Paul McGill" w:date="2014-11-19T13:20:00Z">
        <w:r w:rsidRPr="00946BEE">
          <w:rPr>
            <w:rFonts w:ascii="Times New Roman" w:hAnsi="Times New Roman" w:cs="Times New Roman"/>
          </w:rPr>
          <w:t xml:space="preserve">Most of the SES’s sensors and electronics are contained within three titanium pressure housings: </w:t>
        </w:r>
      </w:ins>
      <w:ins w:id="449" w:author="Paul McGill" w:date="2014-11-19T13:22:00Z">
        <w:r w:rsidRPr="00946BEE">
          <w:rPr>
            <w:rFonts w:ascii="Times New Roman" w:hAnsi="Times New Roman" w:cs="Times New Roman"/>
          </w:rPr>
          <w:t xml:space="preserve">two cylindrical housings hold the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 xml:space="preserve"> and the camera</w:t>
        </w:r>
      </w:ins>
      <w:ins w:id="450" w:author="Christine Huffard" w:date="2016-03-23T16:30:00Z">
        <w:r w:rsidR="009F72D1">
          <w:rPr>
            <w:rFonts w:ascii="Times New Roman" w:hAnsi="Times New Roman" w:cs="Times New Roman"/>
          </w:rPr>
          <w:t xml:space="preserve"> + system controller</w:t>
        </w:r>
      </w:ins>
      <w:ins w:id="451" w:author="Paul McGill" w:date="2014-11-19T13:22:00Z">
        <w:r w:rsidRPr="00946BEE">
          <w:rPr>
            <w:rFonts w:ascii="Times New Roman" w:hAnsi="Times New Roman" w:cs="Times New Roman"/>
          </w:rPr>
          <w:t xml:space="preserve">, </w:t>
        </w:r>
      </w:ins>
      <w:ins w:id="452" w:author="Paul McGill" w:date="2014-12-16T14:58:00Z">
        <w:r w:rsidR="006A63E9" w:rsidRPr="00946BEE">
          <w:rPr>
            <w:rFonts w:ascii="Times New Roman" w:hAnsi="Times New Roman" w:cs="Times New Roman"/>
          </w:rPr>
          <w:t>while</w:t>
        </w:r>
      </w:ins>
      <w:ins w:id="453" w:author="Paul McGill" w:date="2014-11-19T13:22:00Z">
        <w:r w:rsidRPr="00946BEE">
          <w:rPr>
            <w:rFonts w:ascii="Times New Roman" w:hAnsi="Times New Roman" w:cs="Times New Roman"/>
          </w:rPr>
          <w:t xml:space="preserve"> a spherical </w:t>
        </w:r>
      </w:ins>
      <w:ins w:id="454" w:author="Paul McGill" w:date="2014-12-16T14:59:00Z">
        <w:r w:rsidR="006A63E9" w:rsidRPr="00946BEE">
          <w:rPr>
            <w:rFonts w:ascii="Times New Roman" w:hAnsi="Times New Roman" w:cs="Times New Roman"/>
          </w:rPr>
          <w:t>case holds</w:t>
        </w:r>
      </w:ins>
      <w:ins w:id="455" w:author="Paul McGill" w:date="2014-11-19T13:22:00Z">
        <w:r w:rsidRPr="00946BEE">
          <w:rPr>
            <w:rFonts w:ascii="Times New Roman" w:hAnsi="Times New Roman" w:cs="Times New Roman"/>
          </w:rPr>
          <w:t xml:space="preserve"> </w:t>
        </w:r>
      </w:ins>
      <w:ins w:id="456" w:author="Paul McGill" w:date="2014-11-19T13:21:00Z">
        <w:r w:rsidRPr="00946BEE">
          <w:rPr>
            <w:rFonts w:ascii="Times New Roman" w:hAnsi="Times New Roman" w:cs="Times New Roman"/>
          </w:rPr>
          <w:t>the large battery that powers the system</w:t>
        </w:r>
      </w:ins>
      <w:ins w:id="457" w:author="Christine Huffard" w:date="2016-03-23T16:27:00Z">
        <w:r w:rsidR="00BD4DCE">
          <w:rPr>
            <w:rFonts w:ascii="Times New Roman" w:hAnsi="Times New Roman" w:cs="Times New Roman"/>
          </w:rPr>
          <w:t xml:space="preserve"> (Fig. 2</w:t>
        </w:r>
        <w:proofErr w:type="gramStart"/>
        <w:r w:rsidR="00BD4DCE">
          <w:rPr>
            <w:rFonts w:ascii="Times New Roman" w:hAnsi="Times New Roman" w:cs="Times New Roman"/>
          </w:rPr>
          <w:t>,3</w:t>
        </w:r>
        <w:proofErr w:type="gramEnd"/>
        <w:r w:rsidR="00BD4DCE">
          <w:rPr>
            <w:rFonts w:ascii="Times New Roman" w:hAnsi="Times New Roman" w:cs="Times New Roman"/>
          </w:rPr>
          <w:t>)</w:t>
        </w:r>
      </w:ins>
      <w:ins w:id="458" w:author="Paul McGill" w:date="2014-11-19T13:21:00Z">
        <w:r w:rsidRPr="00946BEE">
          <w:rPr>
            <w:rFonts w:ascii="Times New Roman" w:hAnsi="Times New Roman" w:cs="Times New Roman"/>
          </w:rPr>
          <w:t xml:space="preserve">. </w:t>
        </w:r>
        <w:del w:id="459" w:author="Christine Huffard" w:date="2016-03-23T16:29:00Z">
          <w:r w:rsidRPr="00946BEE" w:rsidDel="009F72D1">
            <w:rPr>
              <w:rFonts w:ascii="Times New Roman" w:hAnsi="Times New Roman" w:cs="Times New Roman"/>
            </w:rPr>
            <w:delText xml:space="preserve">The </w:delText>
          </w:r>
          <w:commentRangeStart w:id="460"/>
          <w:r w:rsidRPr="00946BEE" w:rsidDel="009F72D1">
            <w:rPr>
              <w:rFonts w:ascii="Times New Roman" w:hAnsi="Times New Roman" w:cs="Times New Roman"/>
            </w:rPr>
            <w:delText xml:space="preserve">camera and fluorometer </w:delText>
          </w:r>
        </w:del>
      </w:ins>
      <w:ins w:id="461" w:author="Paul McGill" w:date="2014-11-19T15:17:00Z">
        <w:del w:id="462" w:author="Christine Huffard" w:date="2016-03-23T16:29:00Z">
          <w:r w:rsidR="00DB51E7" w:rsidRPr="00946BEE" w:rsidDel="009F72D1">
            <w:rPr>
              <w:rFonts w:ascii="Times New Roman" w:hAnsi="Times New Roman" w:cs="Times New Roman"/>
            </w:rPr>
            <w:delText xml:space="preserve">housings </w:delText>
          </w:r>
        </w:del>
      </w:ins>
      <w:ins w:id="463" w:author="Paul McGill" w:date="2014-11-19T13:21:00Z">
        <w:del w:id="464" w:author="Christine Huffard" w:date="2016-03-23T16:29:00Z">
          <w:r w:rsidRPr="00946BEE" w:rsidDel="009F72D1">
            <w:rPr>
              <w:rFonts w:ascii="Times New Roman" w:hAnsi="Times New Roman" w:cs="Times New Roman"/>
            </w:rPr>
            <w:delText xml:space="preserve">are mounted vertically, </w:delText>
          </w:r>
        </w:del>
      </w:ins>
      <w:ins w:id="465" w:author="Paul McGill" w:date="2014-11-19T16:25:00Z">
        <w:del w:id="466" w:author="Christine Huffard" w:date="2016-03-23T16:29:00Z">
          <w:r w:rsidR="00EF1061" w:rsidRPr="00946BEE" w:rsidDel="009F72D1">
            <w:rPr>
              <w:rFonts w:ascii="Times New Roman" w:hAnsi="Times New Roman" w:cs="Times New Roman"/>
            </w:rPr>
            <w:delText>with their viewports lo</w:delText>
          </w:r>
        </w:del>
      </w:ins>
      <w:commentRangeEnd w:id="460"/>
      <w:r w:rsidR="009F72D1">
        <w:rPr>
          <w:rStyle w:val="CommentReference"/>
        </w:rPr>
        <w:commentReference w:id="460"/>
      </w:r>
      <w:ins w:id="467" w:author="Paul McGill" w:date="2014-11-19T16:25:00Z">
        <w:del w:id="468" w:author="Christine Huffard" w:date="2016-03-23T16:29:00Z">
          <w:r w:rsidR="00EF1061" w:rsidRPr="00946BEE" w:rsidDel="009F72D1">
            <w:rPr>
              <w:rFonts w:ascii="Times New Roman" w:hAnsi="Times New Roman" w:cs="Times New Roman"/>
            </w:rPr>
            <w:delText>oking down</w:delText>
          </w:r>
        </w:del>
      </w:ins>
      <w:ins w:id="469" w:author="Paul McGill" w:date="2014-11-19T13:21:00Z">
        <w:del w:id="470" w:author="Christine Huffard" w:date="2016-03-23T16:29:00Z">
          <w:r w:rsidRPr="00946BEE" w:rsidDel="009F72D1">
            <w:rPr>
              <w:rFonts w:ascii="Times New Roman" w:hAnsi="Times New Roman" w:cs="Times New Roman"/>
            </w:rPr>
            <w:delText>,</w:delText>
          </w:r>
        </w:del>
        <w:del w:id="471" w:author="Christine Huffard" w:date="2016-03-01T11:51:00Z">
          <w:r w:rsidRPr="00946BEE" w:rsidDel="00C153FA">
            <w:rPr>
              <w:rFonts w:ascii="Times New Roman" w:hAnsi="Times New Roman" w:cs="Times New Roman"/>
            </w:rPr>
            <w:delText xml:space="preserve"> near the base of the collection funnel</w:delText>
          </w:r>
        </w:del>
        <w:del w:id="472" w:author="Christine Huffard" w:date="2016-03-23T16:29:00Z">
          <w:r w:rsidRPr="00946BEE" w:rsidDel="009F72D1">
            <w:rPr>
              <w:rFonts w:ascii="Times New Roman" w:hAnsi="Times New Roman" w:cs="Times New Roman"/>
            </w:rPr>
            <w:delText>.</w:delText>
          </w:r>
        </w:del>
      </w:ins>
      <w:ins w:id="473" w:author="Paul McGill" w:date="2014-11-19T13:25:00Z">
        <w:del w:id="474" w:author="Christine Huffard" w:date="2016-03-23T16:29:00Z">
          <w:r w:rsidRPr="00946BEE" w:rsidDel="009F72D1">
            <w:rPr>
              <w:rFonts w:ascii="Times New Roman" w:hAnsi="Times New Roman" w:cs="Times New Roman"/>
            </w:rPr>
            <w:delText xml:space="preserve"> The battery </w:delText>
          </w:r>
        </w:del>
      </w:ins>
      <w:ins w:id="475" w:author="Paul McGill" w:date="2014-11-19T16:22:00Z">
        <w:del w:id="476" w:author="Christine Huffard" w:date="2016-03-23T16:29:00Z">
          <w:r w:rsidR="00EF1061" w:rsidRPr="00946BEE" w:rsidDel="009F72D1">
            <w:rPr>
              <w:rFonts w:ascii="Times New Roman" w:hAnsi="Times New Roman" w:cs="Times New Roman"/>
            </w:rPr>
            <w:delText xml:space="preserve">sphere </w:delText>
          </w:r>
        </w:del>
      </w:ins>
      <w:ins w:id="477" w:author="Paul McGill" w:date="2014-11-19T13:25:00Z">
        <w:del w:id="478" w:author="Christine Huffard" w:date="2016-03-23T16:29:00Z">
          <w:r w:rsidRPr="00946BEE" w:rsidDel="009F72D1">
            <w:rPr>
              <w:rFonts w:ascii="Times New Roman" w:hAnsi="Times New Roman" w:cs="Times New Roman"/>
            </w:rPr>
            <w:delText xml:space="preserve">is </w:delText>
          </w:r>
        </w:del>
      </w:ins>
      <w:ins w:id="479" w:author="Paul McGill" w:date="2014-11-19T16:24:00Z">
        <w:del w:id="480" w:author="Christine Huffard" w:date="2016-03-23T16:29:00Z">
          <w:r w:rsidR="00EF1061" w:rsidRPr="00946BEE" w:rsidDel="009F72D1">
            <w:rPr>
              <w:rFonts w:ascii="Times New Roman" w:hAnsi="Times New Roman" w:cs="Times New Roman"/>
            </w:rPr>
            <w:delText>centered</w:delText>
          </w:r>
        </w:del>
      </w:ins>
      <w:ins w:id="481" w:author="Paul McGill" w:date="2014-11-19T13:25:00Z">
        <w:del w:id="482" w:author="Christine Huffard" w:date="2016-03-23T16:29:00Z">
          <w:r w:rsidRPr="00946BEE" w:rsidDel="009F72D1">
            <w:rPr>
              <w:rFonts w:ascii="Times New Roman" w:hAnsi="Times New Roman" w:cs="Times New Roman"/>
            </w:rPr>
            <w:delText xml:space="preserve"> </w:delText>
          </w:r>
        </w:del>
      </w:ins>
      <w:ins w:id="483" w:author="Paul McGill" w:date="2014-11-19T15:18:00Z">
        <w:del w:id="484" w:author="Christine Huffard" w:date="2016-03-23T16:29:00Z">
          <w:r w:rsidR="00DB51E7" w:rsidRPr="00946BEE" w:rsidDel="009F72D1">
            <w:rPr>
              <w:rFonts w:ascii="Times New Roman" w:hAnsi="Times New Roman" w:cs="Times New Roman"/>
            </w:rPr>
            <w:delText>inside the frame at the bottom of the instrument.</w:delText>
          </w:r>
        </w:del>
      </w:ins>
    </w:p>
    <w:p w14:paraId="1EAC2232" w14:textId="20971F7B" w:rsidR="000C194C" w:rsidRPr="00946BEE" w:rsidDel="009F72D1" w:rsidRDefault="000C194C" w:rsidP="00946BEE">
      <w:pPr>
        <w:rPr>
          <w:del w:id="485" w:author="Christine Huffard" w:date="2016-03-23T16:31:00Z"/>
          <w:rFonts w:ascii="Times New Roman" w:hAnsi="Times New Roman" w:cs="Times New Roman"/>
        </w:rPr>
      </w:pPr>
    </w:p>
    <w:p w14:paraId="1B57AAE8" w14:textId="33957BA0" w:rsidR="00264ED8" w:rsidRPr="00946BEE" w:rsidRDefault="005F46E1" w:rsidP="00946BEE">
      <w:pPr>
        <w:rPr>
          <w:rFonts w:ascii="Times New Roman" w:hAnsi="Times New Roman" w:cs="Times New Roman"/>
        </w:rPr>
      </w:pPr>
      <w:ins w:id="486" w:author="Paul McGill" w:date="2014-11-19T16:12:00Z">
        <w:del w:id="487" w:author="Christine Huffard" w:date="2016-03-23T16:30:00Z">
          <w:r w:rsidRPr="00946BEE" w:rsidDel="009F72D1">
            <w:rPr>
              <w:rFonts w:ascii="Times New Roman" w:hAnsi="Times New Roman" w:cs="Times New Roman"/>
            </w:rPr>
            <w:delText>The</w:delText>
          </w:r>
        </w:del>
      </w:ins>
      <w:ins w:id="488" w:author="Paul McGill" w:date="2014-11-19T16:10:00Z">
        <w:del w:id="489" w:author="Christine Huffard" w:date="2016-03-23T16:30:00Z">
          <w:r w:rsidRPr="00946BEE" w:rsidDel="009F72D1">
            <w:rPr>
              <w:rFonts w:ascii="Times New Roman" w:hAnsi="Times New Roman" w:cs="Times New Roman"/>
            </w:rPr>
            <w:delText xml:space="preserve"> camera </w:delText>
          </w:r>
        </w:del>
      </w:ins>
      <w:ins w:id="490" w:author="Paul McGill" w:date="2014-11-19T16:12:00Z">
        <w:del w:id="491" w:author="Christine Huffard" w:date="2016-03-23T16:30:00Z">
          <w:r w:rsidRPr="00946BEE" w:rsidDel="009F72D1">
            <w:rPr>
              <w:rFonts w:ascii="Times New Roman" w:hAnsi="Times New Roman" w:cs="Times New Roman"/>
            </w:rPr>
            <w:delText xml:space="preserve">housing </w:delText>
          </w:r>
        </w:del>
        <w:del w:id="492" w:author="Christine Huffard" w:date="2016-03-01T11:53:00Z">
          <w:r w:rsidRPr="00946BEE" w:rsidDel="006733E8">
            <w:rPr>
              <w:rFonts w:ascii="Times New Roman" w:hAnsi="Times New Roman" w:cs="Times New Roman"/>
            </w:rPr>
            <w:delText xml:space="preserve">also </w:delText>
          </w:r>
        </w:del>
        <w:del w:id="493" w:author="Christine Huffard" w:date="2016-03-23T16:30:00Z">
          <w:r w:rsidRPr="00946BEE" w:rsidDel="009F72D1">
            <w:rPr>
              <w:rFonts w:ascii="Times New Roman" w:hAnsi="Times New Roman" w:cs="Times New Roman"/>
            </w:rPr>
            <w:delText xml:space="preserve">contains </w:delText>
          </w:r>
        </w:del>
      </w:ins>
      <w:ins w:id="494" w:author="Paul McGill" w:date="2014-11-19T16:10:00Z">
        <w:del w:id="495" w:author="Christine Huffard" w:date="2016-03-23T16:30:00Z">
          <w:r w:rsidRPr="00946BEE" w:rsidDel="009F72D1">
            <w:rPr>
              <w:rFonts w:ascii="Times New Roman" w:hAnsi="Times New Roman" w:cs="Times New Roman"/>
            </w:rPr>
            <w:delText xml:space="preserve">the system controller. </w:delText>
          </w:r>
        </w:del>
      </w:ins>
      <w:r w:rsidR="00D35632" w:rsidRPr="00946BEE">
        <w:rPr>
          <w:rFonts w:ascii="Times New Roman" w:hAnsi="Times New Roman" w:cs="Times New Roman"/>
        </w:rPr>
        <w:t>The original McLane sediment t</w:t>
      </w:r>
      <w:r w:rsidR="00264ED8" w:rsidRPr="00946BEE">
        <w:rPr>
          <w:rFonts w:ascii="Times New Roman" w:hAnsi="Times New Roman" w:cs="Times New Roman"/>
        </w:rPr>
        <w:t>rap had a simple controller to advance the sample bottle carousel to the next position at a programmed int</w:t>
      </w:r>
      <w:r w:rsidR="00BA6420" w:rsidRPr="00946BEE">
        <w:rPr>
          <w:rFonts w:ascii="Times New Roman" w:hAnsi="Times New Roman" w:cs="Times New Roman"/>
        </w:rPr>
        <w:t xml:space="preserve">erval. A much more </w:t>
      </w:r>
      <w:r w:rsidR="001F4867" w:rsidRPr="00946BEE">
        <w:rPr>
          <w:rFonts w:ascii="Times New Roman" w:hAnsi="Times New Roman" w:cs="Times New Roman"/>
        </w:rPr>
        <w:t xml:space="preserve">sophisticated controller is required to interface to the SES’s camera and </w:t>
      </w:r>
      <w:proofErr w:type="spellStart"/>
      <w:r w:rsidR="001F4867" w:rsidRPr="00946BEE">
        <w:rPr>
          <w:rFonts w:ascii="Times New Roman" w:hAnsi="Times New Roman" w:cs="Times New Roman"/>
        </w:rPr>
        <w:t>fluorometer</w:t>
      </w:r>
      <w:proofErr w:type="spellEnd"/>
      <w:r w:rsidR="001F4867" w:rsidRPr="00946BEE">
        <w:rPr>
          <w:rFonts w:ascii="Times New Roman" w:hAnsi="Times New Roman" w:cs="Times New Roman"/>
        </w:rPr>
        <w:t>. The new controller uses a PC/104 stack comprised of an ARM9-based CPU board</w:t>
      </w:r>
      <w:r w:rsidR="00BA6420" w:rsidRPr="00946BEE">
        <w:rPr>
          <w:rFonts w:ascii="Times New Roman" w:hAnsi="Times New Roman" w:cs="Times New Roman"/>
        </w:rPr>
        <w:t xml:space="preserve">, a relay board to switch power to the lights and sensors, </w:t>
      </w:r>
      <w:r w:rsidR="00980FF4" w:rsidRPr="00946BEE">
        <w:rPr>
          <w:rFonts w:ascii="Times New Roman" w:hAnsi="Times New Roman" w:cs="Times New Roman"/>
        </w:rPr>
        <w:t xml:space="preserve">and </w:t>
      </w:r>
      <w:r w:rsidR="00036DCA" w:rsidRPr="00946BEE">
        <w:rPr>
          <w:rFonts w:ascii="Times New Roman" w:hAnsi="Times New Roman" w:cs="Times New Roman"/>
        </w:rPr>
        <w:t>an RS-232 serial interface board</w:t>
      </w:r>
      <w:r w:rsidR="00BA6420" w:rsidRPr="00946BEE">
        <w:rPr>
          <w:rFonts w:ascii="Times New Roman" w:hAnsi="Times New Roman" w:cs="Times New Roman"/>
        </w:rPr>
        <w:t xml:space="preserve"> to connect the sensors to the CPU</w:t>
      </w:r>
      <w:r w:rsidR="00980FF4" w:rsidRPr="00946BEE">
        <w:rPr>
          <w:rFonts w:ascii="Times New Roman" w:hAnsi="Times New Roman" w:cs="Times New Roman"/>
        </w:rPr>
        <w:t>.</w:t>
      </w:r>
      <w:r w:rsidR="00BA6420" w:rsidRPr="00946BEE">
        <w:rPr>
          <w:rFonts w:ascii="Times New Roman" w:hAnsi="Times New Roman" w:cs="Times New Roman"/>
        </w:rPr>
        <w:t xml:space="preserve"> A </w:t>
      </w:r>
      <w:r w:rsidR="005C2649" w:rsidRPr="00946BEE">
        <w:rPr>
          <w:rFonts w:ascii="Times New Roman" w:hAnsi="Times New Roman" w:cs="Times New Roman"/>
        </w:rPr>
        <w:t xml:space="preserve">separate </w:t>
      </w:r>
      <w:r w:rsidR="00B95A3A" w:rsidRPr="00946BEE">
        <w:rPr>
          <w:rFonts w:ascii="Times New Roman" w:hAnsi="Times New Roman" w:cs="Times New Roman"/>
        </w:rPr>
        <w:t xml:space="preserve">stepper </w:t>
      </w:r>
      <w:r w:rsidR="00173C67" w:rsidRPr="00946BEE">
        <w:rPr>
          <w:rFonts w:ascii="Times New Roman" w:hAnsi="Times New Roman" w:cs="Times New Roman"/>
        </w:rPr>
        <w:t>motor controller board (</w:t>
      </w:r>
      <w:proofErr w:type="spellStart"/>
      <w:r w:rsidR="00173C67" w:rsidRPr="00946BEE">
        <w:rPr>
          <w:rFonts w:ascii="Times New Roman" w:hAnsi="Times New Roman" w:cs="Times New Roman"/>
        </w:rPr>
        <w:t>Allmotion</w:t>
      </w:r>
      <w:proofErr w:type="spellEnd"/>
      <w:r w:rsidR="00173C67" w:rsidRPr="00946BEE">
        <w:rPr>
          <w:rFonts w:ascii="Times New Roman" w:hAnsi="Times New Roman" w:cs="Times New Roman"/>
        </w:rPr>
        <w:t xml:space="preserve"> model EZ-17)</w:t>
      </w:r>
      <w:r w:rsidR="00BA6420" w:rsidRPr="00946BEE">
        <w:rPr>
          <w:rFonts w:ascii="Times New Roman" w:hAnsi="Times New Roman" w:cs="Times New Roman"/>
        </w:rPr>
        <w:t xml:space="preserve"> drives the original McLane carousel </w:t>
      </w:r>
      <w:r w:rsidR="00BA6420" w:rsidRPr="00946BEE">
        <w:rPr>
          <w:rFonts w:ascii="Times New Roman" w:hAnsi="Times New Roman" w:cs="Times New Roman"/>
        </w:rPr>
        <w:lastRenderedPageBreak/>
        <w:t xml:space="preserve">motor to move the sample </w:t>
      </w:r>
      <w:r w:rsidR="00EB524A" w:rsidRPr="00946BEE">
        <w:rPr>
          <w:rFonts w:ascii="Times New Roman" w:hAnsi="Times New Roman" w:cs="Times New Roman"/>
        </w:rPr>
        <w:t>plate</w:t>
      </w:r>
      <w:r w:rsidR="00BA6420" w:rsidRPr="00946BEE">
        <w:rPr>
          <w:rFonts w:ascii="Times New Roman" w:hAnsi="Times New Roman" w:cs="Times New Roman"/>
        </w:rPr>
        <w:t xml:space="preserve"> between the </w:t>
      </w:r>
      <w:r w:rsidR="005C2649" w:rsidRPr="00946BEE">
        <w:rPr>
          <w:rFonts w:ascii="Times New Roman" w:hAnsi="Times New Roman" w:cs="Times New Roman"/>
        </w:rPr>
        <w:t xml:space="preserve">collection, imaging, and </w:t>
      </w:r>
      <w:proofErr w:type="spellStart"/>
      <w:r w:rsidR="005C2649" w:rsidRPr="00946BEE">
        <w:rPr>
          <w:rFonts w:ascii="Times New Roman" w:hAnsi="Times New Roman" w:cs="Times New Roman"/>
        </w:rPr>
        <w:t>fluorometry</w:t>
      </w:r>
      <w:proofErr w:type="spellEnd"/>
      <w:r w:rsidR="005C2649" w:rsidRPr="00946BEE">
        <w:rPr>
          <w:rFonts w:ascii="Times New Roman" w:hAnsi="Times New Roman" w:cs="Times New Roman"/>
        </w:rPr>
        <w:t xml:space="preserve"> stations.</w:t>
      </w:r>
      <w:r w:rsidR="007039E3" w:rsidRPr="00946BEE">
        <w:rPr>
          <w:rFonts w:ascii="Times New Roman" w:hAnsi="Times New Roman" w:cs="Times New Roman"/>
        </w:rPr>
        <w:t xml:space="preserve"> A Hall-effect switch senses the position of the carousel to index the stations.</w:t>
      </w:r>
    </w:p>
    <w:p w14:paraId="6D69D194" w14:textId="77777777" w:rsidR="001E7E34" w:rsidRPr="00946BEE" w:rsidRDefault="001E7E34" w:rsidP="00946BEE">
      <w:pPr>
        <w:rPr>
          <w:rFonts w:ascii="Times New Roman" w:hAnsi="Times New Roman" w:cs="Times New Roman"/>
        </w:rPr>
      </w:pPr>
    </w:p>
    <w:p w14:paraId="25F842C0" w14:textId="7F26EA8B" w:rsidR="00893C6E" w:rsidRPr="00946BEE" w:rsidRDefault="000D72A3" w:rsidP="00946BEE">
      <w:pPr>
        <w:rPr>
          <w:ins w:id="496" w:author="Paul McGill" w:date="2014-11-19T16:28:00Z"/>
          <w:rFonts w:ascii="Times New Roman" w:hAnsi="Times New Roman" w:cs="Times New Roman"/>
        </w:rPr>
      </w:pPr>
      <w:r w:rsidRPr="00946BEE">
        <w:rPr>
          <w:rFonts w:ascii="Times New Roman" w:hAnsi="Times New Roman" w:cs="Times New Roman"/>
        </w:rPr>
        <w:t>A</w:t>
      </w:r>
      <w:r w:rsidR="001E7E34" w:rsidRPr="00946BEE">
        <w:rPr>
          <w:rFonts w:ascii="Times New Roman" w:hAnsi="Times New Roman" w:cs="Times New Roman"/>
        </w:rPr>
        <w:t xml:space="preserve"> </w:t>
      </w:r>
      <w:r w:rsidR="00E469D9" w:rsidRPr="00946BEE">
        <w:rPr>
          <w:rFonts w:ascii="Times New Roman" w:hAnsi="Times New Roman" w:cs="Times New Roman"/>
        </w:rPr>
        <w:t>5-megapixel</w:t>
      </w:r>
      <w:r w:rsidR="00DE36D9" w:rsidRPr="00946BEE">
        <w:rPr>
          <w:rFonts w:ascii="Times New Roman" w:hAnsi="Times New Roman" w:cs="Times New Roman"/>
        </w:rPr>
        <w:t xml:space="preserve"> color </w:t>
      </w:r>
      <w:r w:rsidR="001E7E34" w:rsidRPr="00946BEE">
        <w:rPr>
          <w:rFonts w:ascii="Times New Roman" w:hAnsi="Times New Roman" w:cs="Times New Roman"/>
        </w:rPr>
        <w:t>digital camera</w:t>
      </w:r>
      <w:r w:rsidR="004957F5" w:rsidRPr="00946BEE">
        <w:rPr>
          <w:rFonts w:ascii="Times New Roman" w:hAnsi="Times New Roman" w:cs="Times New Roman"/>
        </w:rPr>
        <w:t xml:space="preserve"> (</w:t>
      </w:r>
      <w:r w:rsidR="00DE36D9" w:rsidRPr="00946BEE">
        <w:rPr>
          <w:rFonts w:ascii="Times New Roman" w:hAnsi="Times New Roman" w:cs="Times New Roman"/>
        </w:rPr>
        <w:t>Allied Vision Technologies</w:t>
      </w:r>
      <w:r w:rsidR="00BA6420" w:rsidRPr="00946BEE">
        <w:rPr>
          <w:rFonts w:ascii="Times New Roman" w:hAnsi="Times New Roman" w:cs="Times New Roman"/>
        </w:rPr>
        <w:t xml:space="preserve"> model GC2450C</w:t>
      </w:r>
      <w:r w:rsidR="004957F5" w:rsidRPr="00946BEE">
        <w:rPr>
          <w:rFonts w:ascii="Times New Roman" w:hAnsi="Times New Roman" w:cs="Times New Roman"/>
        </w:rPr>
        <w:t>)</w:t>
      </w:r>
      <w:r w:rsidRPr="00946BEE">
        <w:rPr>
          <w:rFonts w:ascii="Times New Roman" w:hAnsi="Times New Roman" w:cs="Times New Roman"/>
        </w:rPr>
        <w:t xml:space="preserve"> </w:t>
      </w:r>
      <w:r w:rsidR="00E77CD0" w:rsidRPr="00946BEE">
        <w:rPr>
          <w:rFonts w:ascii="Times New Roman" w:hAnsi="Times New Roman" w:cs="Times New Roman"/>
        </w:rPr>
        <w:t>equipped with 12-36 mm C-mount varifocal video lens (</w:t>
      </w:r>
      <w:del w:id="497" w:author="Christine Huffard" w:date="2016-02-29T16:08:00Z">
        <w:r w:rsidR="00E77CD0" w:rsidRPr="00946BEE" w:rsidDel="00C64779">
          <w:rPr>
            <w:rFonts w:ascii="Times New Roman" w:hAnsi="Times New Roman" w:cs="Times New Roman"/>
          </w:rPr>
          <w:delText xml:space="preserve">Computar </w:delText>
        </w:r>
      </w:del>
      <w:ins w:id="498" w:author="Christine Huffard" w:date="2016-02-29T16:08:00Z">
        <w:r w:rsidR="00C64779" w:rsidRPr="00946BEE">
          <w:rPr>
            <w:rFonts w:ascii="Times New Roman" w:hAnsi="Times New Roman" w:cs="Times New Roman"/>
          </w:rPr>
          <w:t xml:space="preserve">Computer </w:t>
        </w:r>
      </w:ins>
      <w:r w:rsidR="00E77CD0" w:rsidRPr="00946BEE">
        <w:rPr>
          <w:rFonts w:ascii="Times New Roman" w:hAnsi="Times New Roman" w:cs="Times New Roman"/>
        </w:rPr>
        <w:t xml:space="preserve">model 11A) </w:t>
      </w:r>
      <w:r w:rsidRPr="00946BEE">
        <w:rPr>
          <w:rFonts w:ascii="Times New Roman" w:hAnsi="Times New Roman" w:cs="Times New Roman"/>
        </w:rPr>
        <w:t xml:space="preserve">captures </w:t>
      </w:r>
      <w:r w:rsidR="005C2649" w:rsidRPr="00946BEE">
        <w:rPr>
          <w:rFonts w:ascii="Times New Roman" w:hAnsi="Times New Roman" w:cs="Times New Roman"/>
        </w:rPr>
        <w:t>image</w:t>
      </w:r>
      <w:r w:rsidRPr="00946BEE">
        <w:rPr>
          <w:rFonts w:ascii="Times New Roman" w:hAnsi="Times New Roman" w:cs="Times New Roman"/>
        </w:rPr>
        <w:t>s</w:t>
      </w:r>
      <w:r w:rsidR="005C2649" w:rsidRPr="00946BEE">
        <w:rPr>
          <w:rFonts w:ascii="Times New Roman" w:hAnsi="Times New Roman" w:cs="Times New Roman"/>
        </w:rPr>
        <w:t xml:space="preserve"> </w:t>
      </w:r>
      <w:r w:rsidRPr="00946BEE">
        <w:rPr>
          <w:rFonts w:ascii="Times New Roman" w:hAnsi="Times New Roman" w:cs="Times New Roman"/>
        </w:rPr>
        <w:t xml:space="preserve">of </w:t>
      </w:r>
      <w:r w:rsidR="005C2649" w:rsidRPr="00946BEE">
        <w:rPr>
          <w:rFonts w:ascii="Times New Roman" w:hAnsi="Times New Roman" w:cs="Times New Roman"/>
        </w:rPr>
        <w:t xml:space="preserve">the </w:t>
      </w:r>
      <w:ins w:id="499" w:author="Paul McGill" w:date="2014-12-16T15:06:00Z">
        <w:r w:rsidR="00587BE0" w:rsidRPr="00946BEE">
          <w:rPr>
            <w:rFonts w:ascii="Times New Roman" w:hAnsi="Times New Roman" w:cs="Times New Roman"/>
          </w:rPr>
          <w:t xml:space="preserve">particulate matter </w:t>
        </w:r>
      </w:ins>
      <w:r w:rsidR="005C2649" w:rsidRPr="00946BEE">
        <w:rPr>
          <w:rFonts w:ascii="Times New Roman" w:hAnsi="Times New Roman" w:cs="Times New Roman"/>
        </w:rPr>
        <w:t>collected on</w:t>
      </w:r>
      <w:r w:rsidRPr="00946BEE">
        <w:rPr>
          <w:rFonts w:ascii="Times New Roman" w:hAnsi="Times New Roman" w:cs="Times New Roman"/>
        </w:rPr>
        <w:t xml:space="preserve"> the </w:t>
      </w:r>
      <w:ins w:id="500" w:author="Paul McGill" w:date="2014-11-19T16:13:00Z">
        <w:r w:rsidR="005F46E1" w:rsidRPr="00946BEE">
          <w:rPr>
            <w:rFonts w:ascii="Times New Roman" w:hAnsi="Times New Roman" w:cs="Times New Roman"/>
          </w:rPr>
          <w:t>sample plate</w:t>
        </w:r>
      </w:ins>
      <w:r w:rsidRPr="00946BEE">
        <w:rPr>
          <w:rFonts w:ascii="Times New Roman" w:hAnsi="Times New Roman" w:cs="Times New Roman"/>
        </w:rPr>
        <w:t xml:space="preserve">. The camera looks down </w:t>
      </w:r>
      <w:ins w:id="501" w:author="Paul McGill" w:date="2014-12-16T15:07:00Z">
        <w:r w:rsidR="00587BE0" w:rsidRPr="00946BEE">
          <w:rPr>
            <w:rFonts w:ascii="Times New Roman" w:hAnsi="Times New Roman" w:cs="Times New Roman"/>
          </w:rPr>
          <w:t>on</w:t>
        </w:r>
      </w:ins>
      <w:ins w:id="502" w:author="Paul McGill" w:date="2014-11-19T16:14:00Z">
        <w:r w:rsidR="005F46E1" w:rsidRPr="00946BEE">
          <w:rPr>
            <w:rFonts w:ascii="Times New Roman" w:hAnsi="Times New Roman" w:cs="Times New Roman"/>
          </w:rPr>
          <w:t xml:space="preserve"> the sample </w:t>
        </w:r>
      </w:ins>
      <w:r w:rsidRPr="00946BEE">
        <w:rPr>
          <w:rFonts w:ascii="Times New Roman" w:hAnsi="Times New Roman" w:cs="Times New Roman"/>
        </w:rPr>
        <w:t>through a flat-</w:t>
      </w:r>
      <w:ins w:id="503" w:author="Paul McGill" w:date="2014-12-16T15:06:00Z">
        <w:r w:rsidR="00587BE0" w:rsidRPr="00946BEE">
          <w:rPr>
            <w:rFonts w:ascii="Times New Roman" w:hAnsi="Times New Roman" w:cs="Times New Roman"/>
          </w:rPr>
          <w:t xml:space="preserve">glass </w:t>
        </w:r>
      </w:ins>
      <w:r w:rsidRPr="00946BEE">
        <w:rPr>
          <w:rFonts w:ascii="Times New Roman" w:hAnsi="Times New Roman" w:cs="Times New Roman"/>
        </w:rPr>
        <w:t xml:space="preserve">viewport. </w:t>
      </w:r>
      <w:ins w:id="504" w:author="Paul McGill" w:date="2014-11-19T16:28:00Z">
        <w:r w:rsidR="00893C6E" w:rsidRPr="00946BEE">
          <w:rPr>
            <w:rFonts w:ascii="Times New Roman" w:hAnsi="Times New Roman" w:cs="Times New Roman"/>
          </w:rPr>
          <w:t xml:space="preserve">Each pixel in the image represents a distance of 13.9 µm on the </w:t>
        </w:r>
        <w:r w:rsidR="00587BE0" w:rsidRPr="00946BEE">
          <w:rPr>
            <w:rFonts w:ascii="Times New Roman" w:hAnsi="Times New Roman" w:cs="Times New Roman"/>
          </w:rPr>
          <w:t>25-mm-</w:t>
        </w:r>
        <w:r w:rsidR="00893C6E" w:rsidRPr="00946BEE">
          <w:rPr>
            <w:rFonts w:ascii="Times New Roman" w:hAnsi="Times New Roman" w:cs="Times New Roman"/>
          </w:rPr>
          <w:t>diameter sample plate, yielding 72 pixels per mm.</w:t>
        </w:r>
      </w:ins>
    </w:p>
    <w:p w14:paraId="76367693" w14:textId="77777777" w:rsidR="00E513E6" w:rsidRPr="00946BEE" w:rsidRDefault="00E513E6" w:rsidP="00946BEE">
      <w:pPr>
        <w:rPr>
          <w:rFonts w:ascii="Times New Roman" w:hAnsi="Times New Roman" w:cs="Times New Roman"/>
          <w:color w:val="008000"/>
        </w:rPr>
      </w:pPr>
    </w:p>
    <w:p w14:paraId="226FE05D" w14:textId="21FFB37B" w:rsidR="00E513E6" w:rsidRPr="00946BEE" w:rsidRDefault="00C25B27" w:rsidP="00946BEE">
      <w:pPr>
        <w:rPr>
          <w:ins w:id="505" w:author="Paul McGill" w:date="2014-12-05T16:35:00Z"/>
          <w:rFonts w:ascii="Times New Roman" w:hAnsi="Times New Roman" w:cs="Times New Roman"/>
        </w:rPr>
      </w:pPr>
      <w:r w:rsidRPr="00946BEE">
        <w:rPr>
          <w:rFonts w:ascii="Times New Roman" w:hAnsi="Times New Roman" w:cs="Times New Roman"/>
        </w:rPr>
        <w:t xml:space="preserve">The camera lens is not accessible for adjustment inside the sealed controller housing when the SES is </w:t>
      </w:r>
      <w:r w:rsidR="004957F5" w:rsidRPr="00946BEE">
        <w:rPr>
          <w:rFonts w:ascii="Times New Roman" w:hAnsi="Times New Roman" w:cs="Times New Roman"/>
        </w:rPr>
        <w:t xml:space="preserve">in </w:t>
      </w:r>
      <w:r w:rsidRPr="00946BEE">
        <w:rPr>
          <w:rFonts w:ascii="Times New Roman" w:hAnsi="Times New Roman" w:cs="Times New Roman"/>
        </w:rPr>
        <w:t xml:space="preserve">water. Therefore the </w:t>
      </w:r>
      <w:r w:rsidR="00AE3816" w:rsidRPr="00946BEE">
        <w:rPr>
          <w:rFonts w:ascii="Times New Roman" w:hAnsi="Times New Roman" w:cs="Times New Roman"/>
        </w:rPr>
        <w:t>z</w:t>
      </w:r>
      <w:r w:rsidR="00E513E6" w:rsidRPr="00946BEE">
        <w:rPr>
          <w:rFonts w:ascii="Times New Roman" w:hAnsi="Times New Roman" w:cs="Times New Roman"/>
        </w:rPr>
        <w:t xml:space="preserve">oom, focus, and </w:t>
      </w:r>
      <w:r w:rsidR="00AE3816" w:rsidRPr="00946BEE">
        <w:rPr>
          <w:rFonts w:ascii="Times New Roman" w:hAnsi="Times New Roman" w:cs="Times New Roman"/>
        </w:rPr>
        <w:t>aperture</w:t>
      </w:r>
      <w:r w:rsidR="00E513E6" w:rsidRPr="00946BEE">
        <w:rPr>
          <w:rFonts w:ascii="Times New Roman" w:hAnsi="Times New Roman" w:cs="Times New Roman"/>
        </w:rPr>
        <w:t xml:space="preserve"> of the lens </w:t>
      </w:r>
      <w:r w:rsidRPr="00946BEE">
        <w:rPr>
          <w:rFonts w:ascii="Times New Roman" w:hAnsi="Times New Roman" w:cs="Times New Roman"/>
        </w:rPr>
        <w:t>were</w:t>
      </w:r>
      <w:r w:rsidR="00E513E6" w:rsidRPr="00946BEE">
        <w:rPr>
          <w:rFonts w:ascii="Times New Roman" w:hAnsi="Times New Roman" w:cs="Times New Roman"/>
        </w:rPr>
        <w:t xml:space="preserve"> pre-adjusted on the bench</w:t>
      </w:r>
      <w:ins w:id="506" w:author="Paul McGill" w:date="2014-12-05T16:42:00Z">
        <w:r w:rsidR="00CE3558" w:rsidRPr="00946BEE">
          <w:rPr>
            <w:rFonts w:ascii="Times New Roman" w:hAnsi="Times New Roman" w:cs="Times New Roman"/>
          </w:rPr>
          <w:t>, without the housing,</w:t>
        </w:r>
      </w:ins>
      <w:r w:rsidR="00E513E6" w:rsidRPr="00946BEE">
        <w:rPr>
          <w:rFonts w:ascii="Times New Roman" w:hAnsi="Times New Roman" w:cs="Times New Roman"/>
        </w:rPr>
        <w:t xml:space="preserve"> using a test target positioned at the </w:t>
      </w:r>
      <w:r w:rsidRPr="00946BEE">
        <w:rPr>
          <w:rFonts w:ascii="Times New Roman" w:hAnsi="Times New Roman" w:cs="Times New Roman"/>
        </w:rPr>
        <w:t>precise</w:t>
      </w:r>
      <w:r w:rsidR="00E513E6" w:rsidRPr="00946BEE">
        <w:rPr>
          <w:rFonts w:ascii="Times New Roman" w:hAnsi="Times New Roman" w:cs="Times New Roman"/>
        </w:rPr>
        <w:t xml:space="preserve"> distance in </w:t>
      </w:r>
      <w:r w:rsidRPr="00946BEE">
        <w:rPr>
          <w:rFonts w:ascii="Times New Roman" w:hAnsi="Times New Roman" w:cs="Times New Roman"/>
        </w:rPr>
        <w:t>air required to simulate the</w:t>
      </w:r>
      <w:r w:rsidR="00E513E6" w:rsidRPr="00946BEE">
        <w:rPr>
          <w:rFonts w:ascii="Times New Roman" w:hAnsi="Times New Roman" w:cs="Times New Roman"/>
        </w:rPr>
        <w:t xml:space="preserve"> combined optica</w:t>
      </w:r>
      <w:r w:rsidR="00EB524A" w:rsidRPr="00946BEE">
        <w:rPr>
          <w:rFonts w:ascii="Times New Roman" w:hAnsi="Times New Roman" w:cs="Times New Roman"/>
        </w:rPr>
        <w:t xml:space="preserve">l thickness of the </w:t>
      </w:r>
      <w:ins w:id="507" w:author="Paul McGill" w:date="2014-12-05T16:42:00Z">
        <w:r w:rsidR="00CE3558" w:rsidRPr="00946BEE">
          <w:rPr>
            <w:rFonts w:ascii="Times New Roman" w:hAnsi="Times New Roman" w:cs="Times New Roman"/>
          </w:rPr>
          <w:t xml:space="preserve">glass </w:t>
        </w:r>
      </w:ins>
      <w:r w:rsidR="00EB524A" w:rsidRPr="00946BEE">
        <w:rPr>
          <w:rFonts w:ascii="Times New Roman" w:hAnsi="Times New Roman" w:cs="Times New Roman"/>
        </w:rPr>
        <w:t>viewport</w:t>
      </w:r>
      <w:r w:rsidR="00E513E6" w:rsidRPr="00946BEE">
        <w:rPr>
          <w:rFonts w:ascii="Times New Roman" w:hAnsi="Times New Roman" w:cs="Times New Roman"/>
        </w:rPr>
        <w:t xml:space="preserve"> an</w:t>
      </w:r>
      <w:r w:rsidRPr="00946BEE">
        <w:rPr>
          <w:rFonts w:ascii="Times New Roman" w:hAnsi="Times New Roman" w:cs="Times New Roman"/>
        </w:rPr>
        <w:t xml:space="preserve">d </w:t>
      </w:r>
      <w:ins w:id="508" w:author="Paul McGill" w:date="2014-12-05T17:31:00Z">
        <w:r w:rsidR="007E1C4A" w:rsidRPr="00946BEE">
          <w:rPr>
            <w:rFonts w:ascii="Times New Roman" w:hAnsi="Times New Roman" w:cs="Times New Roman"/>
          </w:rPr>
          <w:t>water</w:t>
        </w:r>
      </w:ins>
      <w:r w:rsidRPr="00946BEE">
        <w:rPr>
          <w:rFonts w:ascii="Times New Roman" w:hAnsi="Times New Roman" w:cs="Times New Roman"/>
        </w:rPr>
        <w:t xml:space="preserve"> interface. This in-air distance was c</w:t>
      </w:r>
      <w:r w:rsidR="00E513E6" w:rsidRPr="00946BEE">
        <w:rPr>
          <w:rFonts w:ascii="Times New Roman" w:hAnsi="Times New Roman" w:cs="Times New Roman"/>
        </w:rPr>
        <w:t xml:space="preserve">alculated from </w:t>
      </w:r>
      <w:r w:rsidRPr="00946BEE">
        <w:rPr>
          <w:rFonts w:ascii="Times New Roman" w:hAnsi="Times New Roman" w:cs="Times New Roman"/>
        </w:rPr>
        <w:t xml:space="preserve">a </w:t>
      </w:r>
      <w:del w:id="509" w:author="Christine Huffard" w:date="2016-03-21T08:58:00Z">
        <w:r w:rsidR="00E513E6" w:rsidRPr="00946BEE" w:rsidDel="00443615">
          <w:rPr>
            <w:rFonts w:ascii="Times New Roman" w:hAnsi="Times New Roman" w:cs="Times New Roman"/>
          </w:rPr>
          <w:delText xml:space="preserve">CAD </w:delText>
        </w:r>
      </w:del>
      <w:ins w:id="510" w:author="Christine Huffard" w:date="2016-03-21T08:58:00Z">
        <w:r w:rsidR="00443615">
          <w:rPr>
            <w:rFonts w:ascii="Times New Roman" w:hAnsi="Times New Roman" w:cs="Times New Roman"/>
          </w:rPr>
          <w:t>computer-aided drafting</w:t>
        </w:r>
        <w:r w:rsidR="00443615" w:rsidRPr="00946BEE">
          <w:rPr>
            <w:rFonts w:ascii="Times New Roman" w:hAnsi="Times New Roman" w:cs="Times New Roman"/>
          </w:rPr>
          <w:t xml:space="preserve"> </w:t>
        </w:r>
      </w:ins>
      <w:r w:rsidR="00E513E6" w:rsidRPr="00946BEE">
        <w:rPr>
          <w:rFonts w:ascii="Times New Roman" w:hAnsi="Times New Roman" w:cs="Times New Roman"/>
        </w:rPr>
        <w:t xml:space="preserve">model of the assembly based on </w:t>
      </w:r>
      <w:r w:rsidRPr="00946BEE">
        <w:rPr>
          <w:rFonts w:ascii="Times New Roman" w:hAnsi="Times New Roman" w:cs="Times New Roman"/>
        </w:rPr>
        <w:t xml:space="preserve">the </w:t>
      </w:r>
      <w:r w:rsidR="00E513E6" w:rsidRPr="00946BEE">
        <w:rPr>
          <w:rFonts w:ascii="Times New Roman" w:hAnsi="Times New Roman" w:cs="Times New Roman"/>
        </w:rPr>
        <w:t xml:space="preserve">thicknesses and refractive </w:t>
      </w:r>
      <w:r w:rsidRPr="00946BEE">
        <w:rPr>
          <w:rFonts w:ascii="Times New Roman" w:hAnsi="Times New Roman" w:cs="Times New Roman"/>
        </w:rPr>
        <w:t xml:space="preserve">indices of the optical elements. </w:t>
      </w:r>
      <w:ins w:id="511" w:author="Paul McGill" w:date="2014-12-05T16:45:00Z">
        <w:r w:rsidR="00CE3558" w:rsidRPr="00946BEE">
          <w:rPr>
            <w:rFonts w:ascii="Times New Roman" w:hAnsi="Times New Roman" w:cs="Times New Roman"/>
          </w:rPr>
          <w:t>While the “mechanical distance</w:t>
        </w:r>
      </w:ins>
      <w:ins w:id="512" w:author="Paul McGill" w:date="2014-12-05T16:46:00Z">
        <w:r w:rsidR="00CE3558" w:rsidRPr="00946BEE">
          <w:rPr>
            <w:rFonts w:ascii="Times New Roman" w:hAnsi="Times New Roman" w:cs="Times New Roman"/>
          </w:rPr>
          <w:t>”</w:t>
        </w:r>
      </w:ins>
      <w:ins w:id="513" w:author="Paul McGill" w:date="2014-12-05T16:45:00Z">
        <w:r w:rsidR="00CE3558" w:rsidRPr="00946BEE">
          <w:rPr>
            <w:rFonts w:ascii="Times New Roman" w:hAnsi="Times New Roman" w:cs="Times New Roman"/>
          </w:rPr>
          <w:t xml:space="preserve"> of the </w:t>
        </w:r>
      </w:ins>
      <w:ins w:id="514" w:author="Paul McGill" w:date="2014-12-05T16:58:00Z">
        <w:r w:rsidR="00E16922" w:rsidRPr="00946BEE">
          <w:rPr>
            <w:rFonts w:ascii="Times New Roman" w:hAnsi="Times New Roman" w:cs="Times New Roman"/>
          </w:rPr>
          <w:t>glass and water</w:t>
        </w:r>
      </w:ins>
      <w:ins w:id="515" w:author="Paul McGill" w:date="2014-12-05T16:45:00Z">
        <w:r w:rsidR="00CE3558" w:rsidRPr="00946BEE">
          <w:rPr>
            <w:rFonts w:ascii="Times New Roman" w:hAnsi="Times New Roman" w:cs="Times New Roman"/>
          </w:rPr>
          <w:t xml:space="preserve"> between the camera lens and sample plate </w:t>
        </w:r>
      </w:ins>
      <w:ins w:id="516" w:author="Paul McGill" w:date="2014-12-05T17:33:00Z">
        <w:r w:rsidR="007E1C4A" w:rsidRPr="00946BEE">
          <w:rPr>
            <w:rFonts w:ascii="Times New Roman" w:hAnsi="Times New Roman" w:cs="Times New Roman"/>
          </w:rPr>
          <w:t>is</w:t>
        </w:r>
      </w:ins>
      <w:ins w:id="517" w:author="Paul McGill" w:date="2014-12-05T16:45:00Z">
        <w:r w:rsidR="00CE3558" w:rsidRPr="00946BEE">
          <w:rPr>
            <w:rFonts w:ascii="Times New Roman" w:hAnsi="Times New Roman" w:cs="Times New Roman"/>
          </w:rPr>
          <w:t xml:space="preserve"> </w:t>
        </w:r>
      </w:ins>
      <w:ins w:id="518" w:author="Paul McGill" w:date="2014-12-05T16:47:00Z">
        <w:r w:rsidR="00CE3558" w:rsidRPr="00946BEE">
          <w:rPr>
            <w:rFonts w:ascii="Times New Roman" w:hAnsi="Times New Roman" w:cs="Times New Roman"/>
          </w:rPr>
          <w:t xml:space="preserve">113 mm, </w:t>
        </w:r>
      </w:ins>
      <w:ins w:id="519" w:author="Paul McGill" w:date="2014-12-05T16:49:00Z">
        <w:r w:rsidR="00E16922" w:rsidRPr="00946BEE">
          <w:rPr>
            <w:rFonts w:ascii="Times New Roman" w:hAnsi="Times New Roman" w:cs="Times New Roman"/>
          </w:rPr>
          <w:t xml:space="preserve">the “optical distance” in air </w:t>
        </w:r>
      </w:ins>
      <w:ins w:id="520" w:author="Paul McGill" w:date="2014-12-05T17:33:00Z">
        <w:r w:rsidR="007E1C4A" w:rsidRPr="00946BEE">
          <w:rPr>
            <w:rFonts w:ascii="Times New Roman" w:hAnsi="Times New Roman" w:cs="Times New Roman"/>
          </w:rPr>
          <w:t>is</w:t>
        </w:r>
      </w:ins>
      <w:ins w:id="521" w:author="Paul McGill" w:date="2014-12-05T16:49:00Z">
        <w:r w:rsidR="00E16922" w:rsidRPr="00946BEE">
          <w:rPr>
            <w:rFonts w:ascii="Times New Roman" w:hAnsi="Times New Roman" w:cs="Times New Roman"/>
          </w:rPr>
          <w:t xml:space="preserve"> </w:t>
        </w:r>
      </w:ins>
      <w:ins w:id="522" w:author="Paul McGill" w:date="2014-12-05T16:56:00Z">
        <w:r w:rsidR="00E16922" w:rsidRPr="00946BEE">
          <w:rPr>
            <w:rFonts w:ascii="Times New Roman" w:hAnsi="Times New Roman" w:cs="Times New Roman"/>
          </w:rPr>
          <w:t>only</w:t>
        </w:r>
      </w:ins>
      <w:ins w:id="523" w:author="Paul McGill" w:date="2014-12-05T16:49:00Z">
        <w:r w:rsidR="00E16922" w:rsidRPr="00946BEE">
          <w:rPr>
            <w:rFonts w:ascii="Times New Roman" w:hAnsi="Times New Roman" w:cs="Times New Roman"/>
          </w:rPr>
          <w:t xml:space="preserve"> 82 mm. </w:t>
        </w:r>
      </w:ins>
      <w:ins w:id="524" w:author="Paul McGill" w:date="2014-12-05T16:53:00Z">
        <w:r w:rsidR="00E16922" w:rsidRPr="00946BEE">
          <w:rPr>
            <w:rFonts w:ascii="Times New Roman" w:hAnsi="Times New Roman" w:cs="Times New Roman"/>
          </w:rPr>
          <w:t xml:space="preserve">Once the focus was set, the aperture was adjusted to provide a depth of field of +1.6/-3.2 mm. </w:t>
        </w:r>
      </w:ins>
      <w:r w:rsidRPr="00946BEE">
        <w:rPr>
          <w:rFonts w:ascii="Times New Roman" w:hAnsi="Times New Roman" w:cs="Times New Roman"/>
        </w:rPr>
        <w:t>The c</w:t>
      </w:r>
      <w:r w:rsidR="00E513E6" w:rsidRPr="00946BEE">
        <w:rPr>
          <w:rFonts w:ascii="Times New Roman" w:hAnsi="Times New Roman" w:cs="Times New Roman"/>
        </w:rPr>
        <w:t xml:space="preserve">amera lens, adjusted using this procedure, </w:t>
      </w:r>
      <w:r w:rsidR="001A26D3" w:rsidRPr="00946BEE">
        <w:rPr>
          <w:rFonts w:ascii="Times New Roman" w:hAnsi="Times New Roman" w:cs="Times New Roman"/>
        </w:rPr>
        <w:t xml:space="preserve">required no </w:t>
      </w:r>
      <w:r w:rsidR="00E513E6" w:rsidRPr="00946BEE">
        <w:rPr>
          <w:rFonts w:ascii="Times New Roman" w:hAnsi="Times New Roman" w:cs="Times New Roman"/>
        </w:rPr>
        <w:t>further readjustments</w:t>
      </w:r>
      <w:r w:rsidR="00976789" w:rsidRPr="00946BEE">
        <w:rPr>
          <w:rFonts w:ascii="Times New Roman" w:hAnsi="Times New Roman" w:cs="Times New Roman"/>
        </w:rPr>
        <w:t xml:space="preserve"> once the SES was </w:t>
      </w:r>
      <w:r w:rsidR="004957F5" w:rsidRPr="00946BEE">
        <w:rPr>
          <w:rFonts w:ascii="Times New Roman" w:hAnsi="Times New Roman" w:cs="Times New Roman"/>
        </w:rPr>
        <w:t>submerged</w:t>
      </w:r>
      <w:r w:rsidR="00976789" w:rsidRPr="00946BEE">
        <w:rPr>
          <w:rFonts w:ascii="Times New Roman" w:hAnsi="Times New Roman" w:cs="Times New Roman"/>
        </w:rPr>
        <w:t>.</w:t>
      </w:r>
    </w:p>
    <w:p w14:paraId="22DBEDE1" w14:textId="77777777" w:rsidR="00E04478" w:rsidRPr="00946BEE" w:rsidRDefault="00E04478" w:rsidP="00946BEE">
      <w:pPr>
        <w:rPr>
          <w:ins w:id="525" w:author="Paul McGill" w:date="2014-12-05T16:35:00Z"/>
          <w:rFonts w:ascii="Times New Roman" w:hAnsi="Times New Roman" w:cs="Times New Roman"/>
        </w:rPr>
      </w:pPr>
    </w:p>
    <w:p w14:paraId="2A9A2E19" w14:textId="0B342DDC" w:rsidR="00E513E6" w:rsidRPr="00946BEE" w:rsidRDefault="00976789" w:rsidP="00946BEE">
      <w:pPr>
        <w:rPr>
          <w:rFonts w:ascii="Times New Roman" w:hAnsi="Times New Roman" w:cs="Times New Roman"/>
        </w:rPr>
      </w:pPr>
      <w:commentRangeStart w:id="526"/>
      <w:r w:rsidRPr="00946BEE">
        <w:rPr>
          <w:rFonts w:ascii="Times New Roman" w:hAnsi="Times New Roman" w:cs="Times New Roman"/>
        </w:rPr>
        <w:t>The s</w:t>
      </w:r>
      <w:r w:rsidR="00E513E6" w:rsidRPr="00946BEE">
        <w:rPr>
          <w:rFonts w:ascii="Times New Roman" w:hAnsi="Times New Roman" w:cs="Times New Roman"/>
        </w:rPr>
        <w:t xml:space="preserve">ample </w:t>
      </w:r>
      <w:ins w:id="527" w:author="Paul McGill" w:date="2014-11-19T16:17:00Z">
        <w:r w:rsidR="00EF1061" w:rsidRPr="00946BEE">
          <w:rPr>
            <w:rFonts w:ascii="Times New Roman" w:hAnsi="Times New Roman" w:cs="Times New Roman"/>
          </w:rPr>
          <w:t xml:space="preserve">plate </w:t>
        </w:r>
      </w:ins>
      <w:r w:rsidR="00E513E6" w:rsidRPr="00946BEE">
        <w:rPr>
          <w:rFonts w:ascii="Times New Roman" w:hAnsi="Times New Roman" w:cs="Times New Roman"/>
        </w:rPr>
        <w:t xml:space="preserve">is made of translucent </w:t>
      </w:r>
      <w:r w:rsidRPr="00946BEE">
        <w:rPr>
          <w:rFonts w:ascii="Times New Roman" w:hAnsi="Times New Roman" w:cs="Times New Roman"/>
        </w:rPr>
        <w:t>white</w:t>
      </w:r>
      <w:r w:rsidR="004957F5" w:rsidRPr="00946BEE">
        <w:rPr>
          <w:rFonts w:ascii="Times New Roman" w:hAnsi="Times New Roman" w:cs="Times New Roman"/>
        </w:rPr>
        <w:t xml:space="preserve"> high-molecular-</w:t>
      </w:r>
      <w:r w:rsidR="00E513E6" w:rsidRPr="00946BEE">
        <w:rPr>
          <w:rFonts w:ascii="Times New Roman" w:hAnsi="Times New Roman" w:cs="Times New Roman"/>
        </w:rPr>
        <w:t>weight polyethylene to act as a volumetric light diffuser capable of operating underwater</w:t>
      </w:r>
      <w:r w:rsidR="00EB524A" w:rsidRPr="00946BEE">
        <w:rPr>
          <w:rFonts w:ascii="Times New Roman" w:hAnsi="Times New Roman" w:cs="Times New Roman"/>
        </w:rPr>
        <w:t xml:space="preserve"> and at high ambient </w:t>
      </w:r>
      <w:r w:rsidR="00EB524A" w:rsidRPr="00946BEE">
        <w:rPr>
          <w:rFonts w:ascii="Times New Roman" w:hAnsi="Times New Roman" w:cs="Times New Roman"/>
        </w:rPr>
        <w:lastRenderedPageBreak/>
        <w:t>pressure</w:t>
      </w:r>
      <w:r w:rsidRPr="00946BEE">
        <w:rPr>
          <w:rFonts w:ascii="Times New Roman" w:hAnsi="Times New Roman" w:cs="Times New Roman"/>
        </w:rPr>
        <w:t>. Its</w:t>
      </w:r>
      <w:r w:rsidR="00E513E6" w:rsidRPr="00946BEE">
        <w:rPr>
          <w:rFonts w:ascii="Times New Roman" w:hAnsi="Times New Roman" w:cs="Times New Roman"/>
        </w:rPr>
        <w:t xml:space="preserve"> </w:t>
      </w:r>
      <w:r w:rsidRPr="00946BEE">
        <w:rPr>
          <w:rFonts w:ascii="Times New Roman" w:hAnsi="Times New Roman" w:cs="Times New Roman"/>
        </w:rPr>
        <w:t>thickness is</w:t>
      </w:r>
      <w:r w:rsidR="00E513E6" w:rsidRPr="00946BEE">
        <w:rPr>
          <w:rFonts w:ascii="Times New Roman" w:hAnsi="Times New Roman" w:cs="Times New Roman"/>
        </w:rPr>
        <w:t xml:space="preserve"> 10</w:t>
      </w:r>
      <w:r w:rsidRPr="00946BEE">
        <w:rPr>
          <w:rFonts w:ascii="Times New Roman" w:hAnsi="Times New Roman" w:cs="Times New Roman"/>
        </w:rPr>
        <w:t xml:space="preserve"> </w:t>
      </w:r>
      <w:r w:rsidR="00E513E6" w:rsidRPr="00946BEE">
        <w:rPr>
          <w:rFonts w:ascii="Times New Roman" w:hAnsi="Times New Roman" w:cs="Times New Roman"/>
        </w:rPr>
        <w:t>mm, selected as a compromise between light uniform</w:t>
      </w:r>
      <w:r w:rsidRPr="00946BEE">
        <w:rPr>
          <w:rFonts w:ascii="Times New Roman" w:hAnsi="Times New Roman" w:cs="Times New Roman"/>
        </w:rPr>
        <w:t>ity across camera field of view</w:t>
      </w:r>
      <w:r w:rsidR="00E513E6" w:rsidRPr="00946BEE">
        <w:rPr>
          <w:rFonts w:ascii="Times New Roman" w:hAnsi="Times New Roman" w:cs="Times New Roman"/>
        </w:rPr>
        <w:t xml:space="preserve"> and eff</w:t>
      </w:r>
      <w:r w:rsidRPr="00946BEE">
        <w:rPr>
          <w:rFonts w:ascii="Times New Roman" w:hAnsi="Times New Roman" w:cs="Times New Roman"/>
        </w:rPr>
        <w:t>iciency of light transmission. The 31.5 mm d</w:t>
      </w:r>
      <w:r w:rsidR="00E513E6" w:rsidRPr="00946BEE">
        <w:rPr>
          <w:rFonts w:ascii="Times New Roman" w:hAnsi="Times New Roman" w:cs="Times New Roman"/>
        </w:rPr>
        <w:t xml:space="preserve">iameter of the </w:t>
      </w:r>
      <w:ins w:id="528" w:author="Paul McGill" w:date="2014-11-19T16:17:00Z">
        <w:r w:rsidR="00EF1061" w:rsidRPr="00946BEE">
          <w:rPr>
            <w:rFonts w:ascii="Times New Roman" w:hAnsi="Times New Roman" w:cs="Times New Roman"/>
          </w:rPr>
          <w:t xml:space="preserve">plate </w:t>
        </w:r>
      </w:ins>
      <w:r w:rsidRPr="00946BEE">
        <w:rPr>
          <w:rFonts w:ascii="Times New Roman" w:hAnsi="Times New Roman" w:cs="Times New Roman"/>
        </w:rPr>
        <w:t>was</w:t>
      </w:r>
      <w:r w:rsidR="00E513E6" w:rsidRPr="00946BEE">
        <w:rPr>
          <w:rFonts w:ascii="Times New Roman" w:hAnsi="Times New Roman" w:cs="Times New Roman"/>
        </w:rPr>
        <w:t xml:space="preserve"> sele</w:t>
      </w:r>
      <w:r w:rsidRPr="00946BEE">
        <w:rPr>
          <w:rFonts w:ascii="Times New Roman" w:hAnsi="Times New Roman" w:cs="Times New Roman"/>
        </w:rPr>
        <w:t xml:space="preserve">cted to be slightly larger than the </w:t>
      </w:r>
      <w:r w:rsidR="005A48AB" w:rsidRPr="00946BEE">
        <w:rPr>
          <w:rFonts w:ascii="Times New Roman" w:hAnsi="Times New Roman" w:cs="Times New Roman"/>
        </w:rPr>
        <w:t xml:space="preserve">25 mm </w:t>
      </w:r>
      <w:r w:rsidR="00E513E6" w:rsidRPr="00946BEE">
        <w:rPr>
          <w:rFonts w:ascii="Times New Roman" w:hAnsi="Times New Roman" w:cs="Times New Roman"/>
        </w:rPr>
        <w:t xml:space="preserve">clear viewport aperture to allow for some </w:t>
      </w:r>
      <w:r w:rsidRPr="00946BEE">
        <w:rPr>
          <w:rFonts w:ascii="Times New Roman" w:hAnsi="Times New Roman" w:cs="Times New Roman"/>
        </w:rPr>
        <w:t>inaccuracy</w:t>
      </w:r>
      <w:r w:rsidR="00E513E6" w:rsidRPr="00946BEE">
        <w:rPr>
          <w:rFonts w:ascii="Times New Roman" w:hAnsi="Times New Roman" w:cs="Times New Roman"/>
        </w:rPr>
        <w:t xml:space="preserve"> </w:t>
      </w:r>
      <w:r w:rsidRPr="00946BEE">
        <w:rPr>
          <w:rFonts w:ascii="Times New Roman" w:hAnsi="Times New Roman" w:cs="Times New Roman"/>
        </w:rPr>
        <w:t xml:space="preserve">in the </w:t>
      </w:r>
      <w:r w:rsidR="00E513E6" w:rsidRPr="00946BEE">
        <w:rPr>
          <w:rFonts w:ascii="Times New Roman" w:hAnsi="Times New Roman" w:cs="Times New Roman"/>
        </w:rPr>
        <w:t xml:space="preserve">mechanical indexing of </w:t>
      </w:r>
      <w:r w:rsidRPr="00946BEE">
        <w:rPr>
          <w:rFonts w:ascii="Times New Roman" w:hAnsi="Times New Roman" w:cs="Times New Roman"/>
        </w:rPr>
        <w:t>the carousel.</w:t>
      </w:r>
      <w:commentRangeEnd w:id="526"/>
      <w:r w:rsidR="006733E8" w:rsidRPr="00946BEE">
        <w:rPr>
          <w:rStyle w:val="CommentReference"/>
          <w:rFonts w:ascii="Times New Roman" w:hAnsi="Times New Roman" w:cs="Times New Roman"/>
          <w:sz w:val="24"/>
          <w:szCs w:val="24"/>
        </w:rPr>
        <w:commentReference w:id="526"/>
      </w:r>
    </w:p>
    <w:p w14:paraId="77E74B52" w14:textId="77777777" w:rsidR="00E513E6" w:rsidRPr="00946BEE" w:rsidRDefault="00E513E6" w:rsidP="00946BEE">
      <w:pPr>
        <w:rPr>
          <w:rFonts w:ascii="Times New Roman" w:hAnsi="Times New Roman" w:cs="Times New Roman"/>
          <w:color w:val="008000"/>
        </w:rPr>
      </w:pPr>
    </w:p>
    <w:p w14:paraId="340AE4D9" w14:textId="54BF29DF" w:rsidR="00893C6E" w:rsidRPr="00946BEE" w:rsidDel="00CB0086" w:rsidRDefault="00893C6E" w:rsidP="00946BEE">
      <w:pPr>
        <w:rPr>
          <w:ins w:id="529" w:author="Paul McGill" w:date="2014-11-19T16:31:00Z"/>
          <w:del w:id="530" w:author="Christine Huffard" w:date="2016-03-01T13:05:00Z"/>
          <w:rFonts w:ascii="Times New Roman" w:hAnsi="Times New Roman" w:cs="Times New Roman"/>
        </w:rPr>
      </w:pPr>
      <w:ins w:id="531" w:author="Paul McGill" w:date="2014-11-19T16:31:00Z">
        <w:r w:rsidRPr="00946BEE">
          <w:rPr>
            <w:rFonts w:ascii="Times New Roman" w:hAnsi="Times New Roman" w:cs="Times New Roman"/>
          </w:rPr>
          <w:t xml:space="preserve">Two LED lights illuminate the sample: a ring light surrounds the camera lens inside the housing and illuminates the sample from </w:t>
        </w:r>
        <w:del w:id="532" w:author="Christine Huffard" w:date="2016-03-01T12:01:00Z">
          <w:r w:rsidRPr="00946BEE" w:rsidDel="006733E8">
            <w:rPr>
              <w:rFonts w:ascii="Times New Roman" w:hAnsi="Times New Roman" w:cs="Times New Roman"/>
            </w:rPr>
            <w:delText>the top</w:delText>
          </w:r>
        </w:del>
      </w:ins>
      <w:ins w:id="533" w:author="Christine Huffard" w:date="2016-03-01T12:01:00Z">
        <w:r w:rsidR="006733E8" w:rsidRPr="00946BEE">
          <w:rPr>
            <w:rFonts w:ascii="Times New Roman" w:hAnsi="Times New Roman" w:cs="Times New Roman"/>
          </w:rPr>
          <w:t>above</w:t>
        </w:r>
      </w:ins>
      <w:ins w:id="534" w:author="Paul McGill" w:date="2014-11-19T16:31:00Z">
        <w:r w:rsidRPr="00946BEE">
          <w:rPr>
            <w:rFonts w:ascii="Times New Roman" w:hAnsi="Times New Roman" w:cs="Times New Roman"/>
          </w:rPr>
          <w:t>, while an external light in its own pressure housing provides illumination through the bottom of the translucent sample plate</w:t>
        </w:r>
      </w:ins>
      <w:ins w:id="535" w:author="Paul McGill" w:date="2014-12-16T15:11:00Z">
        <w:r w:rsidR="00A10F4B" w:rsidRPr="00946BEE">
          <w:rPr>
            <w:rFonts w:ascii="Times New Roman" w:hAnsi="Times New Roman" w:cs="Times New Roman"/>
          </w:rPr>
          <w:t xml:space="preserve"> (Fig. 3</w:t>
        </w:r>
        <w:r w:rsidR="006971EF" w:rsidRPr="00946BEE">
          <w:rPr>
            <w:rFonts w:ascii="Times New Roman" w:hAnsi="Times New Roman" w:cs="Times New Roman"/>
          </w:rPr>
          <w:t>)</w:t>
        </w:r>
      </w:ins>
      <w:ins w:id="536" w:author="Paul McGill" w:date="2014-11-19T16:31:00Z">
        <w:r w:rsidRPr="00946BEE">
          <w:rPr>
            <w:rFonts w:ascii="Times New Roman" w:hAnsi="Times New Roman" w:cs="Times New Roman"/>
          </w:rPr>
          <w:t xml:space="preserve">. The LEDs in both lights are T-1¾ </w:t>
        </w:r>
        <w:proofErr w:type="spellStart"/>
        <w:r w:rsidRPr="00946BEE">
          <w:rPr>
            <w:rFonts w:ascii="Times New Roman" w:hAnsi="Times New Roman" w:cs="Times New Roman"/>
          </w:rPr>
          <w:t>Lumex</w:t>
        </w:r>
        <w:proofErr w:type="spellEnd"/>
        <w:r w:rsidRPr="00946BEE">
          <w:rPr>
            <w:rFonts w:ascii="Times New Roman" w:hAnsi="Times New Roman" w:cs="Times New Roman"/>
          </w:rPr>
          <w:t xml:space="preserve"> SLX-LX5093UWC/C. The ring light uses eight LEDs</w:t>
        </w:r>
        <w:del w:id="537" w:author="Christine Huffard" w:date="2016-03-01T13:01:00Z">
          <w:r w:rsidRPr="00946BEE" w:rsidDel="00303222">
            <w:rPr>
              <w:rFonts w:ascii="Times New Roman" w:hAnsi="Times New Roman" w:cs="Times New Roman"/>
            </w:rPr>
            <w:delText>,</w:delText>
          </w:r>
        </w:del>
        <w:r w:rsidRPr="00946BEE">
          <w:rPr>
            <w:rFonts w:ascii="Times New Roman" w:hAnsi="Times New Roman" w:cs="Times New Roman"/>
          </w:rPr>
          <w:t xml:space="preserve"> positioned at 20 degrees relative to the lens centerline so the light beam of each LED crosses the centerline and illuminates the opposite side of the </w:t>
        </w:r>
      </w:ins>
      <w:ins w:id="538" w:author="Paul McGill" w:date="2014-11-19T16:34:00Z">
        <w:r w:rsidRPr="00946BEE">
          <w:rPr>
            <w:rFonts w:ascii="Times New Roman" w:hAnsi="Times New Roman" w:cs="Times New Roman"/>
          </w:rPr>
          <w:t>plate</w:t>
        </w:r>
      </w:ins>
      <w:ins w:id="539" w:author="Paul McGill" w:date="2014-11-19T16:31:00Z">
        <w:r w:rsidRPr="00946BEE">
          <w:rPr>
            <w:rFonts w:ascii="Times New Roman" w:hAnsi="Times New Roman" w:cs="Times New Roman"/>
          </w:rPr>
          <w:t xml:space="preserve"> to eliminate shadows</w:t>
        </w:r>
      </w:ins>
      <w:ins w:id="540" w:author="Christine Huffard" w:date="2016-03-01T13:01:00Z">
        <w:r w:rsidR="00303222" w:rsidRPr="00946BEE">
          <w:rPr>
            <w:rFonts w:ascii="Times New Roman" w:hAnsi="Times New Roman" w:cs="Times New Roman"/>
          </w:rPr>
          <w:t>.</w:t>
        </w:r>
      </w:ins>
      <w:ins w:id="541" w:author="Christine Huffard" w:date="2016-03-01T13:05:00Z">
        <w:r w:rsidR="00CB0086" w:rsidRPr="00946BEE">
          <w:rPr>
            <w:rFonts w:ascii="Times New Roman" w:hAnsi="Times New Roman" w:cs="Times New Roman"/>
          </w:rPr>
          <w:t xml:space="preserve"> </w:t>
        </w:r>
      </w:ins>
    </w:p>
    <w:p w14:paraId="20FA1AB2" w14:textId="77777777" w:rsidR="00893C6E" w:rsidRPr="00946BEE" w:rsidDel="00CB0086" w:rsidRDefault="00893C6E" w:rsidP="00946BEE">
      <w:pPr>
        <w:rPr>
          <w:ins w:id="542" w:author="Paul McGill" w:date="2014-11-19T16:31:00Z"/>
          <w:del w:id="543" w:author="Christine Huffard" w:date="2016-03-01T13:05:00Z"/>
          <w:rFonts w:ascii="Times New Roman" w:hAnsi="Times New Roman" w:cs="Times New Roman"/>
          <w:color w:val="008000"/>
        </w:rPr>
      </w:pPr>
    </w:p>
    <w:p w14:paraId="43FEF4E9" w14:textId="4EAE7083" w:rsidR="00893C6E" w:rsidRPr="00946BEE" w:rsidRDefault="00893C6E" w:rsidP="00946BEE">
      <w:pPr>
        <w:rPr>
          <w:ins w:id="544" w:author="Paul McGill" w:date="2014-11-19T16:31:00Z"/>
          <w:rFonts w:ascii="Times New Roman" w:hAnsi="Times New Roman" w:cs="Times New Roman"/>
        </w:rPr>
      </w:pPr>
      <w:ins w:id="545" w:author="Paul McGill" w:date="2014-11-19T16:31:00Z">
        <w:r w:rsidRPr="00946BEE">
          <w:rPr>
            <w:rFonts w:ascii="Times New Roman" w:hAnsi="Times New Roman" w:cs="Times New Roman"/>
          </w:rPr>
          <w:t xml:space="preserve">The external light has </w:t>
        </w:r>
        <w:proofErr w:type="gramStart"/>
        <w:r w:rsidRPr="00946BEE">
          <w:rPr>
            <w:rFonts w:ascii="Times New Roman" w:hAnsi="Times New Roman" w:cs="Times New Roman"/>
          </w:rPr>
          <w:t>a custom</w:t>
        </w:r>
        <w:proofErr w:type="gramEnd"/>
        <w:r w:rsidRPr="00946BEE">
          <w:rPr>
            <w:rFonts w:ascii="Times New Roman" w:hAnsi="Times New Roman" w:cs="Times New Roman"/>
          </w:rPr>
          <w:t xml:space="preserve"> titanium pressure housing with an 8-mm-thick flat quartz window. The housing contains three LEDs equally spaced around the centerline with their light beams parallel to the centerline. To achieve a compromise between uniformity of illumination and efficiency of light delivery, the vertical position of </w:t>
        </w:r>
      </w:ins>
      <w:r w:rsidR="00792229" w:rsidRPr="00946BEE">
        <w:rPr>
          <w:rFonts w:ascii="Times New Roman" w:hAnsi="Times New Roman" w:cs="Times New Roman"/>
        </w:rPr>
        <w:t xml:space="preserve">the </w:t>
      </w:r>
      <w:ins w:id="546" w:author="Christine Huffard" w:date="2016-03-01T13:05:00Z">
        <w:r w:rsidR="00CB0086" w:rsidRPr="00946BEE">
          <w:rPr>
            <w:rFonts w:ascii="Times New Roman" w:hAnsi="Times New Roman" w:cs="Times New Roman"/>
          </w:rPr>
          <w:t xml:space="preserve">external </w:t>
        </w:r>
      </w:ins>
      <w:ins w:id="547" w:author="Paul McGill" w:date="2014-11-19T16:31:00Z">
        <w:r w:rsidRPr="00946BEE">
          <w:rPr>
            <w:rFonts w:ascii="Times New Roman" w:hAnsi="Times New Roman" w:cs="Times New Roman"/>
          </w:rPr>
          <w:t>LED light housing</w:t>
        </w:r>
        <w:del w:id="548" w:author="Christine Huffard" w:date="2016-03-01T13:05:00Z">
          <w:r w:rsidRPr="00946BEE" w:rsidDel="00CB0086">
            <w:rPr>
              <w:rFonts w:ascii="Times New Roman" w:hAnsi="Times New Roman" w:cs="Times New Roman"/>
            </w:rPr>
            <w:delText xml:space="preserve">, which is clamped to the SES frame below the sample </w:delText>
          </w:r>
        </w:del>
      </w:ins>
      <w:ins w:id="549" w:author="Paul McGill" w:date="2014-11-19T16:34:00Z">
        <w:del w:id="550" w:author="Christine Huffard" w:date="2016-03-01T13:05:00Z">
          <w:r w:rsidRPr="00946BEE" w:rsidDel="00CB0086">
            <w:rPr>
              <w:rFonts w:ascii="Times New Roman" w:hAnsi="Times New Roman" w:cs="Times New Roman"/>
            </w:rPr>
            <w:delText>plate</w:delText>
          </w:r>
        </w:del>
      </w:ins>
      <w:ins w:id="551" w:author="Paul McGill" w:date="2014-11-19T16:31:00Z">
        <w:del w:id="552" w:author="Christine Huffard" w:date="2016-03-01T13:05:00Z">
          <w:r w:rsidRPr="00946BEE" w:rsidDel="00CB0086">
            <w:rPr>
              <w:rFonts w:ascii="Times New Roman" w:hAnsi="Times New Roman" w:cs="Times New Roman"/>
            </w:rPr>
            <w:delText>,</w:delText>
          </w:r>
        </w:del>
        <w:r w:rsidRPr="00946BEE">
          <w:rPr>
            <w:rFonts w:ascii="Times New Roman" w:hAnsi="Times New Roman" w:cs="Times New Roman"/>
          </w:rPr>
          <w:t xml:space="preserve"> </w:t>
        </w:r>
      </w:ins>
      <w:ins w:id="553" w:author="Paul McGill" w:date="2014-12-05T17:36:00Z">
        <w:r w:rsidR="00266870" w:rsidRPr="00946BEE">
          <w:rPr>
            <w:rFonts w:ascii="Times New Roman" w:hAnsi="Times New Roman" w:cs="Times New Roman"/>
          </w:rPr>
          <w:t>was</w:t>
        </w:r>
      </w:ins>
      <w:ins w:id="554" w:author="Paul McGill" w:date="2014-11-19T16:31:00Z">
        <w:r w:rsidRPr="00946BEE">
          <w:rPr>
            <w:rFonts w:ascii="Times New Roman" w:hAnsi="Times New Roman" w:cs="Times New Roman"/>
          </w:rPr>
          <w:t xml:space="preserve"> first adjusted in air to achieve the desired image brightness and uniformity. Then the distance </w:t>
        </w:r>
      </w:ins>
      <w:ins w:id="555" w:author="Paul McGill" w:date="2014-12-05T17:36:00Z">
        <w:r w:rsidR="00266870" w:rsidRPr="00946BEE">
          <w:rPr>
            <w:rFonts w:ascii="Times New Roman" w:hAnsi="Times New Roman" w:cs="Times New Roman"/>
          </w:rPr>
          <w:t>was</w:t>
        </w:r>
      </w:ins>
      <w:ins w:id="556" w:author="Paul McGill" w:date="2014-11-19T16:31:00Z">
        <w:r w:rsidRPr="00946BEE">
          <w:rPr>
            <w:rFonts w:ascii="Times New Roman" w:hAnsi="Times New Roman" w:cs="Times New Roman"/>
          </w:rPr>
          <w:t xml:space="preserve"> increased by the ratio of the</w:t>
        </w:r>
        <w:r w:rsidR="00266870" w:rsidRPr="00946BEE">
          <w:rPr>
            <w:rFonts w:ascii="Times New Roman" w:hAnsi="Times New Roman" w:cs="Times New Roman"/>
          </w:rPr>
          <w:t xml:space="preserve"> water-to-air refractive indices</w:t>
        </w:r>
        <w:r w:rsidRPr="00946BEE">
          <w:rPr>
            <w:rFonts w:ascii="Times New Roman" w:hAnsi="Times New Roman" w:cs="Times New Roman"/>
          </w:rPr>
          <w:t xml:space="preserve"> to correct for underwater illumination. The final mechanical position of the light source is about 70 mm under the sample </w:t>
        </w:r>
      </w:ins>
      <w:ins w:id="557" w:author="Paul McGill" w:date="2014-11-19T16:34:00Z">
        <w:r w:rsidRPr="00946BEE">
          <w:rPr>
            <w:rFonts w:ascii="Times New Roman" w:hAnsi="Times New Roman" w:cs="Times New Roman"/>
          </w:rPr>
          <w:t>plate</w:t>
        </w:r>
      </w:ins>
      <w:ins w:id="558" w:author="Paul McGill" w:date="2014-11-19T16:31:00Z">
        <w:r w:rsidRPr="00946BEE">
          <w:rPr>
            <w:rFonts w:ascii="Times New Roman" w:hAnsi="Times New Roman" w:cs="Times New Roman"/>
          </w:rPr>
          <w:t>.</w:t>
        </w:r>
      </w:ins>
    </w:p>
    <w:p w14:paraId="1095E592" w14:textId="77777777" w:rsidR="00E513E6" w:rsidRPr="00946BEE" w:rsidRDefault="00E513E6" w:rsidP="00946BEE">
      <w:pPr>
        <w:rPr>
          <w:rFonts w:ascii="Times New Roman" w:hAnsi="Times New Roman" w:cs="Times New Roman"/>
          <w:color w:val="008000"/>
        </w:rPr>
      </w:pPr>
    </w:p>
    <w:p w14:paraId="26F08774" w14:textId="14EAF307" w:rsidR="00E513E6" w:rsidRPr="00946BEE" w:rsidRDefault="0065215C" w:rsidP="00946BEE">
      <w:pPr>
        <w:rPr>
          <w:rFonts w:ascii="Times New Roman" w:hAnsi="Times New Roman" w:cs="Times New Roman"/>
        </w:rPr>
      </w:pPr>
      <w:ins w:id="559" w:author="Christine Huffard" w:date="2016-03-23T12:54:00Z">
        <w:r w:rsidRPr="0065215C">
          <w:rPr>
            <w:rFonts w:ascii="Times New Roman" w:hAnsi="Times New Roman" w:cs="Times New Roman"/>
          </w:rPr>
          <w:lastRenderedPageBreak/>
          <w:t xml:space="preserve">The SES </w:t>
        </w:r>
        <w:proofErr w:type="spellStart"/>
        <w:r w:rsidRPr="0065215C">
          <w:rPr>
            <w:rFonts w:ascii="Times New Roman" w:hAnsi="Times New Roman" w:cs="Times New Roman"/>
          </w:rPr>
          <w:t>fluorometer</w:t>
        </w:r>
        <w:proofErr w:type="spellEnd"/>
        <w:r w:rsidRPr="0065215C">
          <w:rPr>
            <w:rFonts w:ascii="Times New Roman" w:hAnsi="Times New Roman" w:cs="Times New Roman"/>
          </w:rPr>
          <w:t xml:space="preserve"> was designed to detect the presence of chlorophyll </w:t>
        </w:r>
        <w:r w:rsidRPr="0065215C">
          <w:rPr>
            <w:rFonts w:ascii="Times New Roman" w:hAnsi="Times New Roman" w:cs="Times New Roman"/>
            <w:i/>
          </w:rPr>
          <w:t>a</w:t>
        </w:r>
        <w:r w:rsidRPr="0065215C">
          <w:rPr>
            <w:rFonts w:ascii="Times New Roman" w:hAnsi="Times New Roman" w:cs="Times New Roman"/>
          </w:rPr>
          <w:t xml:space="preserve"> and accessory pigments in the collected samples. This allows the instrument to distinguish phytodetritus from other material. The SES detects fluorescence at 690 nm and 590 nm, which approximate the centers of the chlorophyll a and </w:t>
        </w:r>
        <w:proofErr w:type="spellStart"/>
        <w:r w:rsidRPr="0065215C">
          <w:rPr>
            <w:rFonts w:ascii="Times New Roman" w:hAnsi="Times New Roman" w:cs="Times New Roman"/>
          </w:rPr>
          <w:t>phycoerythrin</w:t>
        </w:r>
        <w:proofErr w:type="spellEnd"/>
        <w:r w:rsidRPr="0065215C">
          <w:rPr>
            <w:rFonts w:ascii="Times New Roman" w:hAnsi="Times New Roman" w:cs="Times New Roman"/>
          </w:rPr>
          <w:t xml:space="preserve"> emission bands respectively (</w:t>
        </w:r>
        <w:proofErr w:type="spellStart"/>
        <w:r w:rsidRPr="0065215C">
          <w:rPr>
            <w:rFonts w:ascii="Times New Roman" w:hAnsi="Times New Roman" w:cs="Times New Roman"/>
          </w:rPr>
          <w:t>Yentsch</w:t>
        </w:r>
        <w:proofErr w:type="spellEnd"/>
        <w:r w:rsidRPr="0065215C">
          <w:rPr>
            <w:rFonts w:ascii="Times New Roman" w:hAnsi="Times New Roman" w:cs="Times New Roman"/>
          </w:rPr>
          <w:t xml:space="preserve"> and </w:t>
        </w:r>
        <w:proofErr w:type="spellStart"/>
        <w:r w:rsidRPr="0065215C">
          <w:rPr>
            <w:rFonts w:ascii="Times New Roman" w:hAnsi="Times New Roman" w:cs="Times New Roman"/>
          </w:rPr>
          <w:t>Phinney</w:t>
        </w:r>
        <w:proofErr w:type="spellEnd"/>
        <w:r w:rsidRPr="0065215C">
          <w:rPr>
            <w:rFonts w:ascii="Times New Roman" w:hAnsi="Times New Roman" w:cs="Times New Roman"/>
          </w:rPr>
          <w:t xml:space="preserve">, 1985). </w:t>
        </w:r>
      </w:ins>
      <w:r w:rsidR="00E513E6" w:rsidRPr="00946BEE">
        <w:rPr>
          <w:rFonts w:ascii="Times New Roman" w:hAnsi="Times New Roman" w:cs="Times New Roman"/>
        </w:rPr>
        <w:t>The fluorescen</w:t>
      </w:r>
      <w:r w:rsidR="00173C67" w:rsidRPr="00946BEE">
        <w:rPr>
          <w:rFonts w:ascii="Times New Roman" w:hAnsi="Times New Roman" w:cs="Times New Roman"/>
        </w:rPr>
        <w:t>ce data are acquired by an optical two</w:t>
      </w:r>
      <w:r w:rsidR="00E513E6" w:rsidRPr="00946BEE">
        <w:rPr>
          <w:rFonts w:ascii="Times New Roman" w:hAnsi="Times New Roman" w:cs="Times New Roman"/>
        </w:rPr>
        <w:t xml:space="preserve">-band </w:t>
      </w:r>
      <w:proofErr w:type="spellStart"/>
      <w:r w:rsidR="00E513E6" w:rsidRPr="00946BEE">
        <w:rPr>
          <w:rFonts w:ascii="Times New Roman" w:hAnsi="Times New Roman" w:cs="Times New Roman"/>
        </w:rPr>
        <w:t>fluorometer</w:t>
      </w:r>
      <w:proofErr w:type="spellEnd"/>
      <w:del w:id="560" w:author="Christine Huffard" w:date="2016-03-23T12:55:00Z">
        <w:r w:rsidR="00D60D81" w:rsidRPr="00946BEE" w:rsidDel="0065215C">
          <w:rPr>
            <w:rFonts w:ascii="Times New Roman" w:hAnsi="Times New Roman" w:cs="Times New Roman"/>
          </w:rPr>
          <w:delText>,</w:delText>
        </w:r>
        <w:r w:rsidR="00E513E6" w:rsidRPr="00946BEE" w:rsidDel="0065215C">
          <w:rPr>
            <w:rFonts w:ascii="Times New Roman" w:hAnsi="Times New Roman" w:cs="Times New Roman"/>
          </w:rPr>
          <w:delText xml:space="preserve"> </w:delText>
        </w:r>
        <w:r w:rsidR="00D60D81" w:rsidRPr="00946BEE" w:rsidDel="0065215C">
          <w:rPr>
            <w:rFonts w:ascii="Times New Roman" w:hAnsi="Times New Roman" w:cs="Times New Roman"/>
          </w:rPr>
          <w:delText xml:space="preserve">providing proxies </w:delText>
        </w:r>
        <w:r w:rsidR="00D35B9B" w:rsidRPr="00946BEE" w:rsidDel="0065215C">
          <w:rPr>
            <w:rFonts w:ascii="Times New Roman" w:hAnsi="Times New Roman" w:cs="Times New Roman"/>
          </w:rPr>
          <w:delText xml:space="preserve">for </w:delText>
        </w:r>
        <w:r w:rsidR="00D60D81" w:rsidRPr="00946BEE" w:rsidDel="0065215C">
          <w:rPr>
            <w:rFonts w:ascii="Times New Roman" w:hAnsi="Times New Roman" w:cs="Times New Roman"/>
          </w:rPr>
          <w:delText>the concentration</w:delText>
        </w:r>
        <w:r w:rsidR="00D35B9B" w:rsidRPr="00946BEE" w:rsidDel="0065215C">
          <w:rPr>
            <w:rFonts w:ascii="Times New Roman" w:hAnsi="Times New Roman" w:cs="Times New Roman"/>
          </w:rPr>
          <w:delText>s</w:delText>
        </w:r>
        <w:r w:rsidR="00D60D81" w:rsidRPr="00946BEE" w:rsidDel="0065215C">
          <w:rPr>
            <w:rFonts w:ascii="Times New Roman" w:hAnsi="Times New Roman" w:cs="Times New Roman"/>
          </w:rPr>
          <w:delText xml:space="preserve"> of </w:delText>
        </w:r>
      </w:del>
      <w:ins w:id="561" w:author="Paul McGill" w:date="2014-11-19T16:35:00Z">
        <w:del w:id="562" w:author="Christine Huffard" w:date="2016-03-23T12:55:00Z">
          <w:r w:rsidR="00893C6E" w:rsidRPr="00946BEE" w:rsidDel="0065215C">
            <w:rPr>
              <w:rFonts w:ascii="Times New Roman" w:hAnsi="Times New Roman" w:cs="Times New Roman"/>
            </w:rPr>
            <w:delText>c</w:delText>
          </w:r>
        </w:del>
      </w:ins>
      <w:del w:id="563" w:author="Christine Huffard" w:date="2016-03-23T12:55:00Z">
        <w:r w:rsidR="00D60D81" w:rsidRPr="00946BEE" w:rsidDel="0065215C">
          <w:rPr>
            <w:rFonts w:ascii="Times New Roman" w:hAnsi="Times New Roman" w:cs="Times New Roman"/>
          </w:rPr>
          <w:delText xml:space="preserve">hlorophyll </w:delText>
        </w:r>
      </w:del>
      <w:ins w:id="564" w:author="Paul McGill" w:date="2014-11-19T16:35:00Z">
        <w:del w:id="565" w:author="Christine Huffard" w:date="2016-03-23T12:55:00Z">
          <w:r w:rsidR="00893C6E" w:rsidRPr="00946BEE" w:rsidDel="0065215C">
            <w:rPr>
              <w:rFonts w:ascii="Times New Roman" w:hAnsi="Times New Roman" w:cs="Times New Roman"/>
              <w:i/>
            </w:rPr>
            <w:delText>a</w:delText>
          </w:r>
          <w:r w:rsidR="00893C6E" w:rsidRPr="00946BEE" w:rsidDel="0065215C">
            <w:rPr>
              <w:rFonts w:ascii="Times New Roman" w:hAnsi="Times New Roman" w:cs="Times New Roman"/>
            </w:rPr>
            <w:delText xml:space="preserve"> </w:delText>
          </w:r>
        </w:del>
      </w:ins>
      <w:del w:id="566" w:author="Christine Huffard" w:date="2016-03-23T12:55:00Z">
        <w:r w:rsidR="00D60D81" w:rsidRPr="00946BEE" w:rsidDel="0065215C">
          <w:rPr>
            <w:rFonts w:ascii="Times New Roman" w:hAnsi="Times New Roman" w:cs="Times New Roman"/>
          </w:rPr>
          <w:delText>and accessory pigments on the</w:delText>
        </w:r>
      </w:del>
      <w:ins w:id="567" w:author="Christine Huffard" w:date="2016-03-23T12:55:00Z">
        <w:r>
          <w:rPr>
            <w:rFonts w:ascii="Times New Roman" w:hAnsi="Times New Roman" w:cs="Times New Roman"/>
          </w:rPr>
          <w:t xml:space="preserve"> that analyzes sediment collected on the</w:t>
        </w:r>
      </w:ins>
      <w:r w:rsidR="00D60D81" w:rsidRPr="00946BEE">
        <w:rPr>
          <w:rFonts w:ascii="Times New Roman" w:hAnsi="Times New Roman" w:cs="Times New Roman"/>
        </w:rPr>
        <w:t xml:space="preserve"> sample </w:t>
      </w:r>
      <w:ins w:id="568" w:author="Paul McGill" w:date="2014-11-19T16:36:00Z">
        <w:r w:rsidR="00893C6E" w:rsidRPr="00946BEE">
          <w:rPr>
            <w:rFonts w:ascii="Times New Roman" w:hAnsi="Times New Roman" w:cs="Times New Roman"/>
          </w:rPr>
          <w:t>plate</w:t>
        </w:r>
      </w:ins>
      <w:r w:rsidR="00D60D81" w:rsidRPr="00946BEE">
        <w:rPr>
          <w:rFonts w:ascii="Times New Roman" w:hAnsi="Times New Roman" w:cs="Times New Roman"/>
        </w:rPr>
        <w:t>. Built in-</w:t>
      </w:r>
      <w:r w:rsidR="00E513E6" w:rsidRPr="00946BEE">
        <w:rPr>
          <w:rFonts w:ascii="Times New Roman" w:hAnsi="Times New Roman" w:cs="Times New Roman"/>
        </w:rPr>
        <w:t>house</w:t>
      </w:r>
      <w:ins w:id="569" w:author="Christine Huffard" w:date="2014-12-10T18:48:00Z">
        <w:r w:rsidR="00A54E11" w:rsidRPr="00946BEE">
          <w:rPr>
            <w:rFonts w:ascii="Times New Roman" w:hAnsi="Times New Roman" w:cs="Times New Roman"/>
          </w:rPr>
          <w:t xml:space="preserve"> at</w:t>
        </w:r>
      </w:ins>
      <w:ins w:id="570" w:author="Christine Huffard" w:date="2016-03-21T08:56:00Z">
        <w:r w:rsidR="00443615">
          <w:rPr>
            <w:rFonts w:ascii="Times New Roman" w:hAnsi="Times New Roman" w:cs="Times New Roman"/>
          </w:rPr>
          <w:t xml:space="preserve"> the</w:t>
        </w:r>
      </w:ins>
      <w:ins w:id="571" w:author="Christine Huffard" w:date="2014-12-10T18:48:00Z">
        <w:r w:rsidR="00A54E11" w:rsidRPr="00946BEE">
          <w:rPr>
            <w:rFonts w:ascii="Times New Roman" w:hAnsi="Times New Roman" w:cs="Times New Roman"/>
          </w:rPr>
          <w:t xml:space="preserve"> </w:t>
        </w:r>
      </w:ins>
      <w:ins w:id="572" w:author="Christine Huffard" w:date="2016-03-21T08:56:00Z">
        <w:r w:rsidR="00443615" w:rsidRPr="00443615">
          <w:rPr>
            <w:rFonts w:ascii="Times New Roman" w:hAnsi="Times New Roman" w:cs="Times New Roman"/>
          </w:rPr>
          <w:t>Monterey Bay Aquarium Research Institute</w:t>
        </w:r>
      </w:ins>
      <w:r w:rsidR="00E513E6" w:rsidRPr="00946BEE">
        <w:rPr>
          <w:rFonts w:ascii="Times New Roman" w:hAnsi="Times New Roman" w:cs="Times New Roman"/>
        </w:rPr>
        <w:t xml:space="preserve">, </w:t>
      </w:r>
      <w:r w:rsidR="00D60D81" w:rsidRPr="00946BEE">
        <w:rPr>
          <w:rFonts w:ascii="Times New Roman" w:hAnsi="Times New Roman" w:cs="Times New Roman"/>
        </w:rPr>
        <w:t xml:space="preserve">the </w:t>
      </w:r>
      <w:proofErr w:type="spellStart"/>
      <w:r w:rsidR="00D60D81" w:rsidRPr="00946BEE">
        <w:rPr>
          <w:rFonts w:ascii="Times New Roman" w:hAnsi="Times New Roman" w:cs="Times New Roman"/>
        </w:rPr>
        <w:t>fluorometer</w:t>
      </w:r>
      <w:proofErr w:type="spellEnd"/>
      <w:r w:rsidR="00D60D81" w:rsidRPr="00946BEE">
        <w:rPr>
          <w:rFonts w:ascii="Times New Roman" w:hAnsi="Times New Roman" w:cs="Times New Roman"/>
        </w:rPr>
        <w:t xml:space="preserve"> is sensitive in</w:t>
      </w:r>
      <w:r w:rsidR="00E513E6" w:rsidRPr="00946BEE">
        <w:rPr>
          <w:rFonts w:ascii="Times New Roman" w:hAnsi="Times New Roman" w:cs="Times New Roman"/>
        </w:rPr>
        <w:t xml:space="preserve"> </w:t>
      </w:r>
      <w:r w:rsidR="00D60D81" w:rsidRPr="00946BEE">
        <w:rPr>
          <w:rFonts w:ascii="Times New Roman" w:hAnsi="Times New Roman" w:cs="Times New Roman"/>
        </w:rPr>
        <w:t xml:space="preserve">the </w:t>
      </w:r>
      <w:r w:rsidR="00792229" w:rsidRPr="00946BEE">
        <w:rPr>
          <w:rFonts w:ascii="Times New Roman" w:hAnsi="Times New Roman" w:cs="Times New Roman"/>
        </w:rPr>
        <w:t>5</w:t>
      </w:r>
      <w:r w:rsidR="00E513E6" w:rsidRPr="00946BEE">
        <w:rPr>
          <w:rFonts w:ascii="Times New Roman" w:hAnsi="Times New Roman" w:cs="Times New Roman"/>
        </w:rPr>
        <w:t>90</w:t>
      </w:r>
      <w:r w:rsidR="00576A4C" w:rsidRPr="00946BEE">
        <w:rPr>
          <w:rFonts w:ascii="Times New Roman" w:eastAsia="MS Gothic" w:hAnsi="Times New Roman" w:cs="Times New Roman"/>
        </w:rPr>
        <w:t>×</w:t>
      </w:r>
      <w:r w:rsidR="00E513E6" w:rsidRPr="00946BEE">
        <w:rPr>
          <w:rFonts w:ascii="Times New Roman" w:hAnsi="Times New Roman" w:cs="Times New Roman"/>
        </w:rPr>
        <w:t xml:space="preserve">10 </w:t>
      </w:r>
      <w:r w:rsidR="00792229" w:rsidRPr="00946BEE">
        <w:rPr>
          <w:rFonts w:ascii="Times New Roman" w:hAnsi="Times New Roman" w:cs="Times New Roman"/>
        </w:rPr>
        <w:t>nm and 6</w:t>
      </w:r>
      <w:r w:rsidR="00D60D81" w:rsidRPr="00946BEE">
        <w:rPr>
          <w:rFonts w:ascii="Times New Roman" w:hAnsi="Times New Roman" w:cs="Times New Roman"/>
        </w:rPr>
        <w:t>90</w:t>
      </w:r>
      <w:r w:rsidR="00576A4C" w:rsidRPr="00946BEE">
        <w:rPr>
          <w:rFonts w:ascii="Times New Roman" w:eastAsia="MS Gothic" w:hAnsi="Times New Roman" w:cs="Times New Roman"/>
        </w:rPr>
        <w:t>×</w:t>
      </w:r>
      <w:r w:rsidR="00D60D81" w:rsidRPr="00946BEE">
        <w:rPr>
          <w:rFonts w:ascii="Times New Roman" w:hAnsi="Times New Roman" w:cs="Times New Roman"/>
        </w:rPr>
        <w:t xml:space="preserve">10 nm optical bands. The </w:t>
      </w:r>
      <w:proofErr w:type="spellStart"/>
      <w:r w:rsidR="00D60D81" w:rsidRPr="00946BEE">
        <w:rPr>
          <w:rFonts w:ascii="Times New Roman" w:hAnsi="Times New Roman" w:cs="Times New Roman"/>
        </w:rPr>
        <w:t>f</w:t>
      </w:r>
      <w:r w:rsidR="00E513E6" w:rsidRPr="00946BEE">
        <w:rPr>
          <w:rFonts w:ascii="Times New Roman" w:hAnsi="Times New Roman" w:cs="Times New Roman"/>
        </w:rPr>
        <w:t>luorometer</w:t>
      </w:r>
      <w:proofErr w:type="spellEnd"/>
      <w:r w:rsidR="00E513E6" w:rsidRPr="00946BEE">
        <w:rPr>
          <w:rFonts w:ascii="Times New Roman" w:hAnsi="Times New Roman" w:cs="Times New Roman"/>
        </w:rPr>
        <w:t xml:space="preserve"> is installed in a separate pressure housing connected to the </w:t>
      </w:r>
      <w:r w:rsidR="00576A4C" w:rsidRPr="00946BEE">
        <w:rPr>
          <w:rFonts w:ascii="Times New Roman" w:hAnsi="Times New Roman" w:cs="Times New Roman"/>
        </w:rPr>
        <w:t>controller</w:t>
      </w:r>
      <w:r w:rsidR="00E513E6" w:rsidRPr="00946BEE">
        <w:rPr>
          <w:rFonts w:ascii="Times New Roman" w:hAnsi="Times New Roman" w:cs="Times New Roman"/>
        </w:rPr>
        <w:t xml:space="preserve"> housing with underwater cables for power and </w:t>
      </w:r>
      <w:r w:rsidR="00576A4C" w:rsidRPr="00946BEE">
        <w:rPr>
          <w:rFonts w:ascii="Times New Roman" w:hAnsi="Times New Roman" w:cs="Times New Roman"/>
        </w:rPr>
        <w:t>data signals</w:t>
      </w:r>
      <w:ins w:id="573" w:author="Paul McGill" w:date="2014-12-16T15:13:00Z">
        <w:r w:rsidR="006971EF" w:rsidRPr="00946BEE">
          <w:rPr>
            <w:rFonts w:ascii="Times New Roman" w:hAnsi="Times New Roman" w:cs="Times New Roman"/>
          </w:rPr>
          <w:t xml:space="preserve"> (Fig. 2)</w:t>
        </w:r>
      </w:ins>
      <w:r w:rsidR="00576A4C" w:rsidRPr="00946BEE">
        <w:rPr>
          <w:rFonts w:ascii="Times New Roman" w:hAnsi="Times New Roman" w:cs="Times New Roman"/>
        </w:rPr>
        <w:t>.</w:t>
      </w:r>
      <w:ins w:id="574" w:author="Christine Huffard" w:date="2014-12-10T18:49:00Z">
        <w:r w:rsidR="0066352F" w:rsidRPr="00946BEE">
          <w:rPr>
            <w:rFonts w:ascii="Times New Roman" w:hAnsi="Times New Roman" w:cs="Times New Roman"/>
          </w:rPr>
          <w:t xml:space="preserve"> </w:t>
        </w:r>
      </w:ins>
      <w:r w:rsidR="00570272" w:rsidRPr="00946BEE">
        <w:rPr>
          <w:rFonts w:ascii="Times New Roman" w:hAnsi="Times New Roman" w:cs="Times New Roman"/>
        </w:rPr>
        <w:t>Fluorescence</w:t>
      </w:r>
      <w:r w:rsidR="00D35B9B" w:rsidRPr="00946BEE">
        <w:rPr>
          <w:rFonts w:ascii="Times New Roman" w:hAnsi="Times New Roman" w:cs="Times New Roman"/>
        </w:rPr>
        <w:t xml:space="preserve"> </w:t>
      </w:r>
      <w:r w:rsidR="00764ACC" w:rsidRPr="00946BEE">
        <w:rPr>
          <w:rFonts w:ascii="Times New Roman" w:hAnsi="Times New Roman" w:cs="Times New Roman"/>
        </w:rPr>
        <w:t>e</w:t>
      </w:r>
      <w:r w:rsidR="00E513E6" w:rsidRPr="00946BEE">
        <w:rPr>
          <w:rFonts w:ascii="Times New Roman" w:hAnsi="Times New Roman" w:cs="Times New Roman"/>
        </w:rPr>
        <w:t xml:space="preserve">xcitation is provided by </w:t>
      </w:r>
      <w:r w:rsidR="00D60D81" w:rsidRPr="00946BEE">
        <w:rPr>
          <w:rFonts w:ascii="Times New Roman" w:hAnsi="Times New Roman" w:cs="Times New Roman"/>
        </w:rPr>
        <w:t xml:space="preserve">a </w:t>
      </w:r>
      <w:r w:rsidR="00E513E6" w:rsidRPr="00946BEE">
        <w:rPr>
          <w:rFonts w:ascii="Times New Roman" w:hAnsi="Times New Roman" w:cs="Times New Roman"/>
        </w:rPr>
        <w:t>blue LED</w:t>
      </w:r>
      <w:r w:rsidR="00D60D81" w:rsidRPr="00946BEE">
        <w:rPr>
          <w:rFonts w:ascii="Times New Roman" w:hAnsi="Times New Roman" w:cs="Times New Roman"/>
        </w:rPr>
        <w:t xml:space="preserve"> (</w:t>
      </w:r>
      <w:proofErr w:type="spellStart"/>
      <w:r w:rsidR="00D60D81" w:rsidRPr="00946BEE">
        <w:rPr>
          <w:rFonts w:ascii="Times New Roman" w:hAnsi="Times New Roman" w:cs="Times New Roman"/>
        </w:rPr>
        <w:t>Lumileds</w:t>
      </w:r>
      <w:proofErr w:type="spellEnd"/>
      <w:r w:rsidR="00D60D81" w:rsidRPr="00946BEE">
        <w:rPr>
          <w:rFonts w:ascii="Times New Roman" w:hAnsi="Times New Roman" w:cs="Times New Roman"/>
        </w:rPr>
        <w:t xml:space="preserve"> model </w:t>
      </w:r>
      <w:r w:rsidR="00E513E6" w:rsidRPr="00946BEE">
        <w:rPr>
          <w:rFonts w:ascii="Times New Roman" w:hAnsi="Times New Roman" w:cs="Times New Roman"/>
        </w:rPr>
        <w:t>LXHL-NB98</w:t>
      </w:r>
      <w:r w:rsidR="00D60D81" w:rsidRPr="00946BEE">
        <w:rPr>
          <w:rFonts w:ascii="Times New Roman" w:hAnsi="Times New Roman" w:cs="Times New Roman"/>
        </w:rPr>
        <w:t>)</w:t>
      </w:r>
      <w:r w:rsidR="00E513E6" w:rsidRPr="00946BEE">
        <w:rPr>
          <w:rFonts w:ascii="Times New Roman" w:hAnsi="Times New Roman" w:cs="Times New Roman"/>
        </w:rPr>
        <w:t xml:space="preserve"> </w:t>
      </w:r>
      <w:r w:rsidR="00BA51C5" w:rsidRPr="00946BEE">
        <w:rPr>
          <w:rFonts w:ascii="Times New Roman" w:hAnsi="Times New Roman" w:cs="Times New Roman"/>
        </w:rPr>
        <w:t>followed by a</w:t>
      </w:r>
      <w:r w:rsidR="00D60D81" w:rsidRPr="00946BEE">
        <w:rPr>
          <w:rFonts w:ascii="Times New Roman" w:hAnsi="Times New Roman" w:cs="Times New Roman"/>
        </w:rPr>
        <w:t xml:space="preserve"> </w:t>
      </w:r>
      <w:r w:rsidR="00E513E6" w:rsidRPr="00946BEE">
        <w:rPr>
          <w:rFonts w:ascii="Times New Roman" w:hAnsi="Times New Roman" w:cs="Times New Roman"/>
        </w:rPr>
        <w:t>480</w:t>
      </w:r>
      <w:r w:rsidR="00576A4C" w:rsidRPr="00946BEE">
        <w:rPr>
          <w:rFonts w:ascii="Times New Roman" w:eastAsia="MS Gothic" w:hAnsi="Times New Roman" w:cs="Times New Roman"/>
        </w:rPr>
        <w:t>×</w:t>
      </w:r>
      <w:r w:rsidR="00E513E6" w:rsidRPr="00946BEE">
        <w:rPr>
          <w:rFonts w:ascii="Times New Roman" w:hAnsi="Times New Roman" w:cs="Times New Roman"/>
        </w:rPr>
        <w:t>30 nm ba</w:t>
      </w:r>
      <w:r w:rsidR="00D60D81" w:rsidRPr="00946BEE">
        <w:rPr>
          <w:rFonts w:ascii="Times New Roman" w:hAnsi="Times New Roman" w:cs="Times New Roman"/>
        </w:rPr>
        <w:t>ndpass filter to minimize cross</w:t>
      </w:r>
      <w:r w:rsidR="00E513E6" w:rsidRPr="00946BEE">
        <w:rPr>
          <w:rFonts w:ascii="Times New Roman" w:hAnsi="Times New Roman" w:cs="Times New Roman"/>
        </w:rPr>
        <w:t>tal</w:t>
      </w:r>
      <w:r w:rsidR="00576A4C" w:rsidRPr="00946BEE">
        <w:rPr>
          <w:rFonts w:ascii="Times New Roman" w:hAnsi="Times New Roman" w:cs="Times New Roman"/>
        </w:rPr>
        <w:t>k between optical channels.</w:t>
      </w:r>
      <w:ins w:id="575" w:author="Christine Huffard" w:date="2016-03-01T13:08:00Z">
        <w:r w:rsidR="00CB0086" w:rsidRPr="00946BEE">
          <w:rPr>
            <w:rFonts w:ascii="Times New Roman" w:hAnsi="Times New Roman" w:cs="Times New Roman"/>
          </w:rPr>
          <w:t xml:space="preserve"> Readings are taken from a distance of X </w:t>
        </w:r>
      </w:ins>
      <w:ins w:id="576" w:author="Christine Huffard" w:date="2016-03-01T13:09:00Z">
        <w:r w:rsidR="00CB0086" w:rsidRPr="00946BEE">
          <w:rPr>
            <w:rFonts w:ascii="Times New Roman" w:hAnsi="Times New Roman" w:cs="Times New Roman"/>
          </w:rPr>
          <w:t xml:space="preserve">mm </w:t>
        </w:r>
      </w:ins>
      <w:ins w:id="577" w:author="Christine Huffard" w:date="2016-03-01T13:08:00Z">
        <w:r w:rsidR="00CB0086" w:rsidRPr="00946BEE">
          <w:rPr>
            <w:rFonts w:ascii="Times New Roman" w:hAnsi="Times New Roman" w:cs="Times New Roman"/>
          </w:rPr>
          <w:t>from the sample slide.</w:t>
        </w:r>
      </w:ins>
    </w:p>
    <w:p w14:paraId="748943FB" w14:textId="77777777" w:rsidR="00E513E6" w:rsidRPr="00946BEE" w:rsidRDefault="00E513E6" w:rsidP="00946BEE">
      <w:pPr>
        <w:rPr>
          <w:rFonts w:ascii="Times New Roman" w:hAnsi="Times New Roman" w:cs="Times New Roman"/>
        </w:rPr>
      </w:pPr>
    </w:p>
    <w:p w14:paraId="1D49EE23" w14:textId="18864B00" w:rsidR="00E513E6" w:rsidRPr="00946BEE" w:rsidRDefault="00D60D81" w:rsidP="00946BEE">
      <w:pPr>
        <w:rPr>
          <w:rFonts w:ascii="Times New Roman" w:hAnsi="Times New Roman" w:cs="Times New Roman"/>
        </w:rPr>
      </w:pPr>
      <w:r w:rsidRPr="00946BEE">
        <w:rPr>
          <w:rFonts w:ascii="Times New Roman" w:hAnsi="Times New Roman" w:cs="Times New Roman"/>
        </w:rPr>
        <w:t xml:space="preserve">The </w:t>
      </w:r>
      <w:r w:rsidR="00570272" w:rsidRPr="00946BEE">
        <w:rPr>
          <w:rFonts w:ascii="Times New Roman" w:hAnsi="Times New Roman" w:cs="Times New Roman"/>
        </w:rPr>
        <w:t xml:space="preserve">fluorescence </w:t>
      </w:r>
      <w:r w:rsidRPr="00946BEE">
        <w:rPr>
          <w:rFonts w:ascii="Times New Roman" w:hAnsi="Times New Roman" w:cs="Times New Roman"/>
        </w:rPr>
        <w:t>d</w:t>
      </w:r>
      <w:r w:rsidR="00E513E6" w:rsidRPr="00946BEE">
        <w:rPr>
          <w:rFonts w:ascii="Times New Roman" w:hAnsi="Times New Roman" w:cs="Times New Roman"/>
        </w:rPr>
        <w:t>etector</w:t>
      </w:r>
      <w:r w:rsidRPr="00946BEE">
        <w:rPr>
          <w:rFonts w:ascii="Times New Roman" w:hAnsi="Times New Roman" w:cs="Times New Roman"/>
        </w:rPr>
        <w:t>s</w:t>
      </w:r>
      <w:r w:rsidR="00E513E6" w:rsidRPr="00946BEE">
        <w:rPr>
          <w:rFonts w:ascii="Times New Roman" w:hAnsi="Times New Roman" w:cs="Times New Roman"/>
        </w:rPr>
        <w:t xml:space="preserve"> </w:t>
      </w:r>
      <w:r w:rsidRPr="00946BEE">
        <w:rPr>
          <w:rFonts w:ascii="Times New Roman" w:hAnsi="Times New Roman" w:cs="Times New Roman"/>
        </w:rPr>
        <w:t>are</w:t>
      </w:r>
      <w:r w:rsidR="00E513E6" w:rsidRPr="00946BEE">
        <w:rPr>
          <w:rFonts w:ascii="Times New Roman" w:hAnsi="Times New Roman" w:cs="Times New Roman"/>
        </w:rPr>
        <w:t xml:space="preserve"> comprised of two </w:t>
      </w:r>
      <w:r w:rsidRPr="00946BEE">
        <w:rPr>
          <w:rFonts w:ascii="Times New Roman" w:hAnsi="Times New Roman" w:cs="Times New Roman"/>
        </w:rPr>
        <w:t xml:space="preserve">photomultiplier tubes </w:t>
      </w:r>
      <w:ins w:id="578" w:author="Paul McGill" w:date="2014-12-17T11:59:00Z">
        <w:r w:rsidR="00BE46E3" w:rsidRPr="00946BEE">
          <w:rPr>
            <w:rFonts w:ascii="Times New Roman" w:hAnsi="Times New Roman" w:cs="Times New Roman"/>
          </w:rPr>
          <w:t>(PMTs) each integrated with a high-voltage power supply and interface electronics into a self-contained module</w:t>
        </w:r>
        <w:r w:rsidR="00BE46E3" w:rsidRPr="00946BEE" w:rsidDel="00BE46E3">
          <w:rPr>
            <w:rFonts w:ascii="Times New Roman" w:hAnsi="Times New Roman" w:cs="Times New Roman"/>
          </w:rPr>
          <w:t xml:space="preserve"> </w:t>
        </w:r>
      </w:ins>
      <w:ins w:id="579" w:author="Paul McGill" w:date="2014-12-17T11:58:00Z">
        <w:r w:rsidR="00BE46E3" w:rsidRPr="00946BEE">
          <w:rPr>
            <w:rFonts w:ascii="Times New Roman" w:hAnsi="Times New Roman" w:cs="Times New Roman"/>
          </w:rPr>
          <w:t>(</w:t>
        </w:r>
      </w:ins>
      <w:r w:rsidRPr="00946BEE">
        <w:rPr>
          <w:rFonts w:ascii="Times New Roman" w:hAnsi="Times New Roman" w:cs="Times New Roman"/>
        </w:rPr>
        <w:t>Hamamatsu model</w:t>
      </w:r>
      <w:r w:rsidR="00E513E6" w:rsidRPr="00946BEE">
        <w:rPr>
          <w:rFonts w:ascii="Times New Roman" w:hAnsi="Times New Roman" w:cs="Times New Roman"/>
        </w:rPr>
        <w:t xml:space="preserve"> H7155 for </w:t>
      </w:r>
      <w:r w:rsidR="00576A4C" w:rsidRPr="00946BEE">
        <w:rPr>
          <w:rFonts w:ascii="Times New Roman" w:hAnsi="Times New Roman" w:cs="Times New Roman"/>
        </w:rPr>
        <w:t xml:space="preserve">the </w:t>
      </w:r>
      <w:r w:rsidR="00E513E6" w:rsidRPr="00946BEE">
        <w:rPr>
          <w:rFonts w:ascii="Times New Roman" w:hAnsi="Times New Roman" w:cs="Times New Roman"/>
        </w:rPr>
        <w:t xml:space="preserve">590 nm band, and H7155-01 for </w:t>
      </w:r>
      <w:r w:rsidR="00576A4C" w:rsidRPr="00946BEE">
        <w:rPr>
          <w:rFonts w:ascii="Times New Roman" w:hAnsi="Times New Roman" w:cs="Times New Roman"/>
        </w:rPr>
        <w:t xml:space="preserve">the </w:t>
      </w:r>
      <w:r w:rsidR="00E513E6" w:rsidRPr="00946BEE">
        <w:rPr>
          <w:rFonts w:ascii="Times New Roman" w:hAnsi="Times New Roman" w:cs="Times New Roman"/>
        </w:rPr>
        <w:t>690 nm band</w:t>
      </w:r>
      <w:r w:rsidRPr="00946BEE">
        <w:rPr>
          <w:rFonts w:ascii="Times New Roman" w:hAnsi="Times New Roman" w:cs="Times New Roman"/>
        </w:rPr>
        <w:t>)</w:t>
      </w:r>
      <w:r w:rsidR="00E513E6" w:rsidRPr="00946BEE">
        <w:rPr>
          <w:rFonts w:ascii="Times New Roman" w:hAnsi="Times New Roman" w:cs="Times New Roman"/>
        </w:rPr>
        <w:t xml:space="preserve"> operating i</w:t>
      </w:r>
      <w:r w:rsidR="008516C2" w:rsidRPr="00946BEE">
        <w:rPr>
          <w:rFonts w:ascii="Times New Roman" w:hAnsi="Times New Roman" w:cs="Times New Roman"/>
        </w:rPr>
        <w:t>n photon-</w:t>
      </w:r>
      <w:r w:rsidR="00E513E6" w:rsidRPr="00946BEE">
        <w:rPr>
          <w:rFonts w:ascii="Times New Roman" w:hAnsi="Times New Roman" w:cs="Times New Roman"/>
        </w:rPr>
        <w:t xml:space="preserve">counting mode. Each PMT </w:t>
      </w:r>
      <w:ins w:id="580" w:author="Paul McGill" w:date="2014-12-17T12:00:00Z">
        <w:r w:rsidR="00BE46E3" w:rsidRPr="00946BEE">
          <w:rPr>
            <w:rFonts w:ascii="Times New Roman" w:hAnsi="Times New Roman" w:cs="Times New Roman"/>
          </w:rPr>
          <w:t xml:space="preserve">module </w:t>
        </w:r>
      </w:ins>
      <w:r w:rsidR="00E513E6" w:rsidRPr="00946BEE">
        <w:rPr>
          <w:rFonts w:ascii="Times New Roman" w:hAnsi="Times New Roman" w:cs="Times New Roman"/>
        </w:rPr>
        <w:t>has a set of neutral den</w:t>
      </w:r>
      <w:r w:rsidRPr="00946BEE">
        <w:rPr>
          <w:rFonts w:ascii="Times New Roman" w:hAnsi="Times New Roman" w:cs="Times New Roman"/>
        </w:rPr>
        <w:t>sity filters installed in light-</w:t>
      </w:r>
      <w:r w:rsidR="00E513E6" w:rsidRPr="00946BEE">
        <w:rPr>
          <w:rFonts w:ascii="Times New Roman" w:hAnsi="Times New Roman" w:cs="Times New Roman"/>
        </w:rPr>
        <w:t>tight enclosures along with 590</w:t>
      </w:r>
      <w:r w:rsidR="00576A4C" w:rsidRPr="00946BEE">
        <w:rPr>
          <w:rFonts w:ascii="Times New Roman" w:eastAsia="MS Gothic" w:hAnsi="Times New Roman" w:cs="Times New Roman"/>
        </w:rPr>
        <w:t>×</w:t>
      </w:r>
      <w:r w:rsidR="00E513E6" w:rsidRPr="00946BEE">
        <w:rPr>
          <w:rFonts w:ascii="Times New Roman" w:hAnsi="Times New Roman" w:cs="Times New Roman"/>
        </w:rPr>
        <w:t xml:space="preserve">10 </w:t>
      </w:r>
      <w:r w:rsidR="00576A4C" w:rsidRPr="00946BEE">
        <w:rPr>
          <w:rFonts w:ascii="Times New Roman" w:hAnsi="Times New Roman" w:cs="Times New Roman"/>
        </w:rPr>
        <w:t xml:space="preserve">nm </w:t>
      </w:r>
      <w:r w:rsidR="00E513E6" w:rsidRPr="00946BEE">
        <w:rPr>
          <w:rFonts w:ascii="Times New Roman" w:hAnsi="Times New Roman" w:cs="Times New Roman"/>
        </w:rPr>
        <w:t>and 690</w:t>
      </w:r>
      <w:r w:rsidR="00576A4C" w:rsidRPr="00946BEE">
        <w:rPr>
          <w:rFonts w:ascii="Times New Roman" w:eastAsia="MS Gothic" w:hAnsi="Times New Roman" w:cs="Times New Roman"/>
        </w:rPr>
        <w:t>×</w:t>
      </w:r>
      <w:r w:rsidR="00E513E6" w:rsidRPr="00946BEE">
        <w:rPr>
          <w:rFonts w:ascii="Times New Roman" w:hAnsi="Times New Roman" w:cs="Times New Roman"/>
        </w:rPr>
        <w:t xml:space="preserve">10 </w:t>
      </w:r>
      <w:r w:rsidR="00576A4C" w:rsidRPr="00946BEE">
        <w:rPr>
          <w:rFonts w:ascii="Times New Roman" w:hAnsi="Times New Roman" w:cs="Times New Roman"/>
        </w:rPr>
        <w:t xml:space="preserve">nm </w:t>
      </w:r>
      <w:r w:rsidR="00E513E6" w:rsidRPr="00946BEE">
        <w:rPr>
          <w:rFonts w:ascii="Times New Roman" w:hAnsi="Times New Roman" w:cs="Times New Roman"/>
        </w:rPr>
        <w:t xml:space="preserve">interference filters immediately in front of </w:t>
      </w:r>
      <w:r w:rsidRPr="00946BEE">
        <w:rPr>
          <w:rFonts w:ascii="Times New Roman" w:hAnsi="Times New Roman" w:cs="Times New Roman"/>
        </w:rPr>
        <w:t xml:space="preserve">each </w:t>
      </w:r>
      <w:r w:rsidR="00E513E6" w:rsidRPr="00946BEE">
        <w:rPr>
          <w:rFonts w:ascii="Times New Roman" w:hAnsi="Times New Roman" w:cs="Times New Roman"/>
        </w:rPr>
        <w:t xml:space="preserve">PMT </w:t>
      </w:r>
      <w:r w:rsidR="00576A4C" w:rsidRPr="00946BEE">
        <w:rPr>
          <w:rFonts w:ascii="Times New Roman" w:hAnsi="Times New Roman" w:cs="Times New Roman"/>
        </w:rPr>
        <w:t xml:space="preserve">to protect them from possible exposure to bright light on </w:t>
      </w:r>
      <w:r w:rsidR="00570272" w:rsidRPr="00946BEE">
        <w:rPr>
          <w:rFonts w:ascii="Times New Roman" w:hAnsi="Times New Roman" w:cs="Times New Roman"/>
        </w:rPr>
        <w:t xml:space="preserve">a ship’s </w:t>
      </w:r>
      <w:r w:rsidR="00576A4C" w:rsidRPr="00946BEE">
        <w:rPr>
          <w:rFonts w:ascii="Times New Roman" w:hAnsi="Times New Roman" w:cs="Times New Roman"/>
        </w:rPr>
        <w:t xml:space="preserve">deck. </w:t>
      </w:r>
      <w:r w:rsidR="00985FD0" w:rsidRPr="00946BEE">
        <w:rPr>
          <w:rFonts w:ascii="Times New Roman" w:hAnsi="Times New Roman" w:cs="Times New Roman"/>
        </w:rPr>
        <w:t>The l</w:t>
      </w:r>
      <w:r w:rsidR="00E513E6" w:rsidRPr="00946BEE">
        <w:rPr>
          <w:rFonts w:ascii="Times New Roman" w:hAnsi="Times New Roman" w:cs="Times New Roman"/>
        </w:rPr>
        <w:t xml:space="preserve">ight paths to </w:t>
      </w:r>
      <w:r w:rsidR="00985FD0" w:rsidRPr="00946BEE">
        <w:rPr>
          <w:rFonts w:ascii="Times New Roman" w:hAnsi="Times New Roman" w:cs="Times New Roman"/>
        </w:rPr>
        <w:t xml:space="preserve">the </w:t>
      </w:r>
      <w:r w:rsidR="00E513E6" w:rsidRPr="00946BEE">
        <w:rPr>
          <w:rFonts w:ascii="Times New Roman" w:hAnsi="Times New Roman" w:cs="Times New Roman"/>
        </w:rPr>
        <w:t xml:space="preserve">two detectors and </w:t>
      </w:r>
      <w:r w:rsidR="00985FD0" w:rsidRPr="00946BEE">
        <w:rPr>
          <w:rFonts w:ascii="Times New Roman" w:hAnsi="Times New Roman" w:cs="Times New Roman"/>
        </w:rPr>
        <w:t xml:space="preserve">the </w:t>
      </w:r>
      <w:r w:rsidR="00E513E6" w:rsidRPr="00946BEE">
        <w:rPr>
          <w:rFonts w:ascii="Times New Roman" w:hAnsi="Times New Roman" w:cs="Times New Roman"/>
        </w:rPr>
        <w:t xml:space="preserve">excitation LED are combined </w:t>
      </w:r>
      <w:r w:rsidR="00985FD0" w:rsidRPr="00946BEE">
        <w:rPr>
          <w:rFonts w:ascii="Times New Roman" w:hAnsi="Times New Roman" w:cs="Times New Roman"/>
        </w:rPr>
        <w:t xml:space="preserve">by </w:t>
      </w:r>
      <w:r w:rsidR="00E513E6" w:rsidRPr="00946BEE">
        <w:rPr>
          <w:rFonts w:ascii="Times New Roman" w:hAnsi="Times New Roman" w:cs="Times New Roman"/>
        </w:rPr>
        <w:t xml:space="preserve">two generic </w:t>
      </w:r>
      <w:r w:rsidR="00985FD0" w:rsidRPr="00946BEE">
        <w:rPr>
          <w:rFonts w:ascii="Times New Roman" w:hAnsi="Times New Roman" w:cs="Times New Roman"/>
        </w:rPr>
        <w:t>dichroic</w:t>
      </w:r>
      <w:r w:rsidR="00E513E6" w:rsidRPr="00946BEE">
        <w:rPr>
          <w:rFonts w:ascii="Times New Roman" w:hAnsi="Times New Roman" w:cs="Times New Roman"/>
        </w:rPr>
        <w:t xml:space="preserve"> 25 mm</w:t>
      </w:r>
      <w:r w:rsidR="00985FD0" w:rsidRPr="00946BEE">
        <w:rPr>
          <w:rFonts w:ascii="Times New Roman" w:hAnsi="Times New Roman" w:cs="Times New Roman"/>
        </w:rPr>
        <w:t>,</w:t>
      </w:r>
      <w:r w:rsidR="00980FF4" w:rsidRPr="00946BEE">
        <w:rPr>
          <w:rFonts w:ascii="Times New Roman" w:hAnsi="Times New Roman" w:cs="Times New Roman"/>
        </w:rPr>
        <w:t xml:space="preserve"> 45˚</w:t>
      </w:r>
      <w:r w:rsidR="00E513E6" w:rsidRPr="00946BEE">
        <w:rPr>
          <w:rFonts w:ascii="Times New Roman" w:hAnsi="Times New Roman" w:cs="Times New Roman"/>
        </w:rPr>
        <w:t xml:space="preserve"> filters</w:t>
      </w:r>
      <w:r w:rsidR="00985FD0" w:rsidRPr="00946BEE">
        <w:rPr>
          <w:rFonts w:ascii="Times New Roman" w:hAnsi="Times New Roman" w:cs="Times New Roman"/>
        </w:rPr>
        <w:t xml:space="preserve">. The </w:t>
      </w:r>
      <w:r w:rsidR="00E513E6" w:rsidRPr="00946BEE">
        <w:rPr>
          <w:rFonts w:ascii="Times New Roman" w:hAnsi="Times New Roman" w:cs="Times New Roman"/>
        </w:rPr>
        <w:t xml:space="preserve">first one </w:t>
      </w:r>
      <w:r w:rsidR="00985FD0" w:rsidRPr="00946BEE">
        <w:rPr>
          <w:rFonts w:ascii="Times New Roman" w:hAnsi="Times New Roman" w:cs="Times New Roman"/>
        </w:rPr>
        <w:lastRenderedPageBreak/>
        <w:t>reflects</w:t>
      </w:r>
      <w:r w:rsidR="00E513E6" w:rsidRPr="00946BEE">
        <w:rPr>
          <w:rFonts w:ascii="Times New Roman" w:hAnsi="Times New Roman" w:cs="Times New Roman"/>
        </w:rPr>
        <w:t xml:space="preserve"> blue light </w:t>
      </w:r>
      <w:r w:rsidR="00985FD0" w:rsidRPr="00946BEE">
        <w:rPr>
          <w:rFonts w:ascii="Times New Roman" w:hAnsi="Times New Roman" w:cs="Times New Roman"/>
        </w:rPr>
        <w:t>of wavelengths less than</w:t>
      </w:r>
      <w:r w:rsidR="00E513E6" w:rsidRPr="00946BEE">
        <w:rPr>
          <w:rFonts w:ascii="Times New Roman" w:hAnsi="Times New Roman" w:cs="Times New Roman"/>
        </w:rPr>
        <w:t xml:space="preserve"> 510 nm from </w:t>
      </w:r>
      <w:r w:rsidR="00985FD0" w:rsidRPr="00946BEE">
        <w:rPr>
          <w:rFonts w:ascii="Times New Roman" w:hAnsi="Times New Roman" w:cs="Times New Roman"/>
        </w:rPr>
        <w:t>the LED</w:t>
      </w:r>
      <w:r w:rsidR="00980FF4" w:rsidRPr="00946BEE">
        <w:rPr>
          <w:rFonts w:ascii="Times New Roman" w:hAnsi="Times New Roman" w:cs="Times New Roman"/>
        </w:rPr>
        <w:t xml:space="preserve"> 90˚</w:t>
      </w:r>
      <w:r w:rsidR="00E513E6" w:rsidRPr="00946BEE">
        <w:rPr>
          <w:rFonts w:ascii="Times New Roman" w:hAnsi="Times New Roman" w:cs="Times New Roman"/>
        </w:rPr>
        <w:t xml:space="preserve"> to the sample </w:t>
      </w:r>
      <w:ins w:id="581" w:author="Paul McGill" w:date="2014-11-20T09:23:00Z">
        <w:r w:rsidR="00BC0089" w:rsidRPr="00946BEE">
          <w:rPr>
            <w:rFonts w:ascii="Times New Roman" w:hAnsi="Times New Roman" w:cs="Times New Roman"/>
          </w:rPr>
          <w:t xml:space="preserve">plate </w:t>
        </w:r>
      </w:ins>
      <w:r w:rsidR="00E513E6" w:rsidRPr="00946BEE">
        <w:rPr>
          <w:rFonts w:ascii="Times New Roman" w:hAnsi="Times New Roman" w:cs="Times New Roman"/>
        </w:rPr>
        <w:t xml:space="preserve">and </w:t>
      </w:r>
      <w:r w:rsidR="00985FD0" w:rsidRPr="00946BEE">
        <w:rPr>
          <w:rFonts w:ascii="Times New Roman" w:hAnsi="Times New Roman" w:cs="Times New Roman"/>
        </w:rPr>
        <w:t xml:space="preserve">passes the resulting fluorescence signal to the detectors. The second filter reflects </w:t>
      </w:r>
      <w:r w:rsidR="00E513E6" w:rsidRPr="00946BEE">
        <w:rPr>
          <w:rFonts w:ascii="Times New Roman" w:hAnsi="Times New Roman" w:cs="Times New Roman"/>
        </w:rPr>
        <w:t>yellow 550</w:t>
      </w:r>
      <w:r w:rsidR="00764ACC" w:rsidRPr="00946BEE">
        <w:rPr>
          <w:rFonts w:ascii="Times New Roman" w:hAnsi="Times New Roman" w:cs="Times New Roman"/>
        </w:rPr>
        <w:t>–</w:t>
      </w:r>
      <w:r w:rsidR="00E513E6" w:rsidRPr="00946BEE">
        <w:rPr>
          <w:rFonts w:ascii="Times New Roman" w:hAnsi="Times New Roman" w:cs="Times New Roman"/>
        </w:rPr>
        <w:t xml:space="preserve">620 nm light to </w:t>
      </w:r>
      <w:r w:rsidR="00985FD0" w:rsidRPr="00946BEE">
        <w:rPr>
          <w:rFonts w:ascii="Times New Roman" w:hAnsi="Times New Roman" w:cs="Times New Roman"/>
        </w:rPr>
        <w:t xml:space="preserve">the </w:t>
      </w:r>
      <w:r w:rsidR="00E513E6" w:rsidRPr="00946BEE">
        <w:rPr>
          <w:rFonts w:ascii="Times New Roman" w:hAnsi="Times New Roman" w:cs="Times New Roman"/>
        </w:rPr>
        <w:t xml:space="preserve">590 nm detector, and </w:t>
      </w:r>
      <w:r w:rsidR="00985FD0" w:rsidRPr="00946BEE">
        <w:rPr>
          <w:rFonts w:ascii="Times New Roman" w:hAnsi="Times New Roman" w:cs="Times New Roman"/>
        </w:rPr>
        <w:t>transmits</w:t>
      </w:r>
      <w:r w:rsidR="00E513E6" w:rsidRPr="00946BEE">
        <w:rPr>
          <w:rFonts w:ascii="Times New Roman" w:hAnsi="Times New Roman" w:cs="Times New Roman"/>
        </w:rPr>
        <w:t xml:space="preserve"> red light to </w:t>
      </w:r>
      <w:r w:rsidR="00F70155" w:rsidRPr="00946BEE">
        <w:rPr>
          <w:rFonts w:ascii="Times New Roman" w:hAnsi="Times New Roman" w:cs="Times New Roman"/>
        </w:rPr>
        <w:t xml:space="preserve">the </w:t>
      </w:r>
      <w:r w:rsidR="00E513E6" w:rsidRPr="00946BEE">
        <w:rPr>
          <w:rFonts w:ascii="Times New Roman" w:hAnsi="Times New Roman" w:cs="Times New Roman"/>
        </w:rPr>
        <w:t>690</w:t>
      </w:r>
      <w:r w:rsidR="00985FD0" w:rsidRPr="00946BEE">
        <w:rPr>
          <w:rFonts w:ascii="Times New Roman" w:hAnsi="Times New Roman" w:cs="Times New Roman"/>
        </w:rPr>
        <w:t xml:space="preserve"> </w:t>
      </w:r>
      <w:r w:rsidR="00E513E6" w:rsidRPr="00946BEE">
        <w:rPr>
          <w:rFonts w:ascii="Times New Roman" w:hAnsi="Times New Roman" w:cs="Times New Roman"/>
        </w:rPr>
        <w:t xml:space="preserve">nm detector. In addition, </w:t>
      </w:r>
      <w:r w:rsidR="00985FD0" w:rsidRPr="00946BEE">
        <w:rPr>
          <w:rFonts w:ascii="Times New Roman" w:hAnsi="Times New Roman" w:cs="Times New Roman"/>
        </w:rPr>
        <w:t xml:space="preserve">a </w:t>
      </w:r>
      <w:r w:rsidR="00E513E6" w:rsidRPr="00946BEE">
        <w:rPr>
          <w:rFonts w:ascii="Times New Roman" w:hAnsi="Times New Roman" w:cs="Times New Roman"/>
        </w:rPr>
        <w:t>25</w:t>
      </w:r>
      <w:r w:rsidR="00985FD0" w:rsidRPr="00946BEE">
        <w:rPr>
          <w:rFonts w:ascii="Times New Roman" w:hAnsi="Times New Roman" w:cs="Times New Roman"/>
        </w:rPr>
        <w:t xml:space="preserve"> mm aluminum-</w:t>
      </w:r>
      <w:r w:rsidR="00E513E6" w:rsidRPr="00946BEE">
        <w:rPr>
          <w:rFonts w:ascii="Times New Roman" w:hAnsi="Times New Roman" w:cs="Times New Roman"/>
        </w:rPr>
        <w:t xml:space="preserve">coated first-surface mirror is used in front </w:t>
      </w:r>
      <w:r w:rsidR="00985FD0" w:rsidRPr="00946BEE">
        <w:rPr>
          <w:rFonts w:ascii="Times New Roman" w:hAnsi="Times New Roman" w:cs="Times New Roman"/>
        </w:rPr>
        <w:t>of the</w:t>
      </w:r>
      <w:r w:rsidR="00E513E6" w:rsidRPr="00946BEE">
        <w:rPr>
          <w:rFonts w:ascii="Times New Roman" w:hAnsi="Times New Roman" w:cs="Times New Roman"/>
        </w:rPr>
        <w:t xml:space="preserve"> 590</w:t>
      </w:r>
      <w:r w:rsidR="00764ACC" w:rsidRPr="00946BEE">
        <w:rPr>
          <w:rFonts w:ascii="Times New Roman" w:hAnsi="Times New Roman" w:cs="Times New Roman"/>
        </w:rPr>
        <w:t xml:space="preserve"> </w:t>
      </w:r>
      <w:r w:rsidR="00E513E6" w:rsidRPr="00946BEE">
        <w:rPr>
          <w:rFonts w:ascii="Times New Roman" w:hAnsi="Times New Roman" w:cs="Times New Roman"/>
        </w:rPr>
        <w:t>nm chann</w:t>
      </w:r>
      <w:r w:rsidR="00985FD0" w:rsidRPr="00946BEE">
        <w:rPr>
          <w:rFonts w:ascii="Times New Roman" w:hAnsi="Times New Roman" w:cs="Times New Roman"/>
        </w:rPr>
        <w:t>el PMT to fold the optical path, reducing the</w:t>
      </w:r>
      <w:r w:rsidR="00E513E6" w:rsidRPr="00946BEE">
        <w:rPr>
          <w:rFonts w:ascii="Times New Roman" w:hAnsi="Times New Roman" w:cs="Times New Roman"/>
        </w:rPr>
        <w:t xml:space="preserve"> size of </w:t>
      </w:r>
      <w:r w:rsidR="00985FD0" w:rsidRPr="00946BEE">
        <w:rPr>
          <w:rFonts w:ascii="Times New Roman" w:hAnsi="Times New Roman" w:cs="Times New Roman"/>
        </w:rPr>
        <w:t xml:space="preserve">the </w:t>
      </w:r>
      <w:proofErr w:type="spellStart"/>
      <w:r w:rsidR="00985FD0" w:rsidRPr="00946BEE">
        <w:rPr>
          <w:rFonts w:ascii="Times New Roman" w:hAnsi="Times New Roman" w:cs="Times New Roman"/>
        </w:rPr>
        <w:t>fluorometer</w:t>
      </w:r>
      <w:proofErr w:type="spellEnd"/>
      <w:r w:rsidR="00985FD0" w:rsidRPr="00946BEE">
        <w:rPr>
          <w:rFonts w:ascii="Times New Roman" w:hAnsi="Times New Roman" w:cs="Times New Roman"/>
        </w:rPr>
        <w:t>.</w:t>
      </w:r>
    </w:p>
    <w:p w14:paraId="462CC8AD" w14:textId="77777777" w:rsidR="00E513E6" w:rsidRPr="00946BEE" w:rsidRDefault="00E513E6" w:rsidP="00946BEE">
      <w:pPr>
        <w:rPr>
          <w:rFonts w:ascii="Times New Roman" w:hAnsi="Times New Roman" w:cs="Times New Roman"/>
        </w:rPr>
      </w:pPr>
    </w:p>
    <w:p w14:paraId="1A7BA876" w14:textId="4277D970" w:rsidR="00E513E6" w:rsidRPr="00946BEE" w:rsidRDefault="00B45FA0" w:rsidP="00946BEE">
      <w:pPr>
        <w:rPr>
          <w:rFonts w:ascii="Times New Roman" w:hAnsi="Times New Roman" w:cs="Times New Roman"/>
        </w:rPr>
      </w:pPr>
      <w:r w:rsidRPr="00946BEE">
        <w:rPr>
          <w:rFonts w:ascii="Times New Roman" w:hAnsi="Times New Roman" w:cs="Times New Roman"/>
        </w:rPr>
        <w:t>The</w:t>
      </w:r>
      <w:r w:rsidR="00E513E6" w:rsidRPr="00946BEE">
        <w:rPr>
          <w:rFonts w:ascii="Times New Roman" w:hAnsi="Times New Roman" w:cs="Times New Roman"/>
        </w:rPr>
        <w:t xml:space="preserve"> </w:t>
      </w:r>
      <w:proofErr w:type="spellStart"/>
      <w:r w:rsidR="00E513E6" w:rsidRPr="00946BEE">
        <w:rPr>
          <w:rFonts w:ascii="Times New Roman" w:hAnsi="Times New Roman" w:cs="Times New Roman"/>
        </w:rPr>
        <w:t>fluorometer</w:t>
      </w:r>
      <w:proofErr w:type="spellEnd"/>
      <w:r w:rsidR="00E513E6" w:rsidRPr="00946BEE">
        <w:rPr>
          <w:rFonts w:ascii="Times New Roman" w:hAnsi="Times New Roman" w:cs="Times New Roman"/>
        </w:rPr>
        <w:t xml:space="preserve"> </w:t>
      </w:r>
      <w:r w:rsidRPr="00946BEE">
        <w:rPr>
          <w:rFonts w:ascii="Times New Roman" w:hAnsi="Times New Roman" w:cs="Times New Roman"/>
        </w:rPr>
        <w:t xml:space="preserve">contains a microprocessor to control its functions and to communicate with </w:t>
      </w:r>
      <w:r w:rsidR="00677054" w:rsidRPr="00946BEE">
        <w:rPr>
          <w:rFonts w:ascii="Times New Roman" w:hAnsi="Times New Roman" w:cs="Times New Roman"/>
        </w:rPr>
        <w:t xml:space="preserve">the </w:t>
      </w:r>
      <w:r w:rsidR="00E513E6" w:rsidRPr="00946BEE">
        <w:rPr>
          <w:rFonts w:ascii="Times New Roman" w:hAnsi="Times New Roman" w:cs="Times New Roman"/>
        </w:rPr>
        <w:t>PC</w:t>
      </w:r>
      <w:r w:rsidR="00677054" w:rsidRPr="00946BEE">
        <w:rPr>
          <w:rFonts w:ascii="Times New Roman" w:hAnsi="Times New Roman" w:cs="Times New Roman"/>
        </w:rPr>
        <w:t>/</w:t>
      </w:r>
      <w:r w:rsidR="00E513E6" w:rsidRPr="00946BEE">
        <w:rPr>
          <w:rFonts w:ascii="Times New Roman" w:hAnsi="Times New Roman" w:cs="Times New Roman"/>
        </w:rPr>
        <w:t>104 board stack in the main housing</w:t>
      </w:r>
      <w:ins w:id="582" w:author="Paul McGill" w:date="2014-12-16T15:14:00Z">
        <w:r w:rsidR="006971EF" w:rsidRPr="00946BEE">
          <w:rPr>
            <w:rFonts w:ascii="Times New Roman" w:hAnsi="Times New Roman" w:cs="Times New Roman"/>
          </w:rPr>
          <w:t xml:space="preserve"> (Fig. 2)</w:t>
        </w:r>
      </w:ins>
      <w:r w:rsidR="00E513E6" w:rsidRPr="00946BEE">
        <w:rPr>
          <w:rFonts w:ascii="Times New Roman" w:hAnsi="Times New Roman" w:cs="Times New Roman"/>
        </w:rPr>
        <w:t xml:space="preserve">. </w:t>
      </w:r>
      <w:r w:rsidR="00D82F96" w:rsidRPr="00946BEE">
        <w:rPr>
          <w:rFonts w:ascii="Times New Roman" w:hAnsi="Times New Roman" w:cs="Times New Roman"/>
        </w:rPr>
        <w:t xml:space="preserve">The integration time, i.e. the length of time that the excitation LED is on and the PMTs are measuring fluorescence, is programmable from 1 </w:t>
      </w:r>
      <w:proofErr w:type="spellStart"/>
      <w:proofErr w:type="gramStart"/>
      <w:r w:rsidR="00D82F96" w:rsidRPr="00946BEE">
        <w:rPr>
          <w:rFonts w:ascii="Times New Roman" w:hAnsi="Times New Roman" w:cs="Times New Roman"/>
        </w:rPr>
        <w:t>ms</w:t>
      </w:r>
      <w:proofErr w:type="spellEnd"/>
      <w:proofErr w:type="gramEnd"/>
      <w:r w:rsidR="00D82F96" w:rsidRPr="00946BEE">
        <w:rPr>
          <w:rFonts w:ascii="Times New Roman" w:hAnsi="Times New Roman" w:cs="Times New Roman"/>
        </w:rPr>
        <w:t xml:space="preserve"> to 10 s in 1 </w:t>
      </w:r>
      <w:proofErr w:type="spellStart"/>
      <w:r w:rsidR="00D82F96" w:rsidRPr="00946BEE">
        <w:rPr>
          <w:rFonts w:ascii="Times New Roman" w:hAnsi="Times New Roman" w:cs="Times New Roman"/>
        </w:rPr>
        <w:t>ms</w:t>
      </w:r>
      <w:proofErr w:type="spellEnd"/>
      <w:r w:rsidR="00D82F96" w:rsidRPr="00946BEE">
        <w:rPr>
          <w:rFonts w:ascii="Times New Roman" w:hAnsi="Times New Roman" w:cs="Times New Roman"/>
        </w:rPr>
        <w:t xml:space="preserve"> steps. Measurements can also be made with the excitation</w:t>
      </w:r>
      <w:r w:rsidR="002B4951" w:rsidRPr="00946BEE">
        <w:rPr>
          <w:rFonts w:ascii="Times New Roman" w:hAnsi="Times New Roman" w:cs="Times New Roman"/>
        </w:rPr>
        <w:t xml:space="preserve"> LED off. If the </w:t>
      </w:r>
      <w:ins w:id="583" w:author="Paul McGill" w:date="2014-12-16T15:15:00Z">
        <w:r w:rsidR="006971EF" w:rsidRPr="00946BEE">
          <w:rPr>
            <w:rFonts w:ascii="Times New Roman" w:hAnsi="Times New Roman" w:cs="Times New Roman"/>
          </w:rPr>
          <w:t xml:space="preserve">particulate matter </w:t>
        </w:r>
      </w:ins>
      <w:r w:rsidR="002B4951" w:rsidRPr="00946BEE">
        <w:rPr>
          <w:rFonts w:ascii="Times New Roman" w:hAnsi="Times New Roman" w:cs="Times New Roman"/>
        </w:rPr>
        <w:t xml:space="preserve">sample is not at the </w:t>
      </w:r>
      <w:proofErr w:type="spellStart"/>
      <w:r w:rsidR="002B4951" w:rsidRPr="00946BEE">
        <w:rPr>
          <w:rFonts w:ascii="Times New Roman" w:hAnsi="Times New Roman" w:cs="Times New Roman"/>
        </w:rPr>
        <w:t>fluorometer</w:t>
      </w:r>
      <w:proofErr w:type="spellEnd"/>
      <w:r w:rsidR="002B4951" w:rsidRPr="00946BEE">
        <w:rPr>
          <w:rFonts w:ascii="Times New Roman" w:hAnsi="Times New Roman" w:cs="Times New Roman"/>
        </w:rPr>
        <w:t xml:space="preserve"> position, t</w:t>
      </w:r>
      <w:r w:rsidR="00D82F96" w:rsidRPr="00946BEE">
        <w:rPr>
          <w:rFonts w:ascii="Times New Roman" w:hAnsi="Times New Roman" w:cs="Times New Roman"/>
        </w:rPr>
        <w:t xml:space="preserve">his allows the measurement of the PMTs’ dark current, which can be subtracted from </w:t>
      </w:r>
      <w:r w:rsidR="00EC02A9" w:rsidRPr="00946BEE">
        <w:rPr>
          <w:rFonts w:ascii="Times New Roman" w:hAnsi="Times New Roman" w:cs="Times New Roman"/>
        </w:rPr>
        <w:t xml:space="preserve">the </w:t>
      </w:r>
      <w:r w:rsidR="00D82F96" w:rsidRPr="00946BEE">
        <w:rPr>
          <w:rFonts w:ascii="Times New Roman" w:hAnsi="Times New Roman" w:cs="Times New Roman"/>
        </w:rPr>
        <w:t xml:space="preserve">subsequent fluorescence measurement to improve accuracy. </w:t>
      </w:r>
      <w:r w:rsidR="002B4951" w:rsidRPr="00946BEE">
        <w:rPr>
          <w:rFonts w:ascii="Times New Roman" w:hAnsi="Times New Roman" w:cs="Times New Roman"/>
        </w:rPr>
        <w:t xml:space="preserve">If the sample is at the </w:t>
      </w:r>
      <w:proofErr w:type="spellStart"/>
      <w:r w:rsidR="002B4951" w:rsidRPr="00946BEE">
        <w:rPr>
          <w:rFonts w:ascii="Times New Roman" w:hAnsi="Times New Roman" w:cs="Times New Roman"/>
        </w:rPr>
        <w:t>fluorometer</w:t>
      </w:r>
      <w:proofErr w:type="spellEnd"/>
      <w:r w:rsidR="002B4951" w:rsidRPr="00946BEE">
        <w:rPr>
          <w:rFonts w:ascii="Times New Roman" w:hAnsi="Times New Roman" w:cs="Times New Roman"/>
        </w:rPr>
        <w:t xml:space="preserve"> position, dark measurements can detect </w:t>
      </w:r>
      <w:proofErr w:type="gramStart"/>
      <w:r w:rsidR="002B4951" w:rsidRPr="00946BEE">
        <w:rPr>
          <w:rFonts w:ascii="Times New Roman" w:hAnsi="Times New Roman" w:cs="Times New Roman"/>
        </w:rPr>
        <w:t>luminescence,</w:t>
      </w:r>
      <w:proofErr w:type="gramEnd"/>
      <w:r w:rsidR="002B4951" w:rsidRPr="00946BEE">
        <w:rPr>
          <w:rFonts w:ascii="Times New Roman" w:hAnsi="Times New Roman" w:cs="Times New Roman"/>
        </w:rPr>
        <w:t xml:space="preserve"> or phosphorescence if the sample has just been illuminated by a fluorescence measurement</w:t>
      </w:r>
      <w:r w:rsidR="00FD407B" w:rsidRPr="00946BEE">
        <w:rPr>
          <w:rFonts w:ascii="Times New Roman" w:hAnsi="Times New Roman" w:cs="Times New Roman"/>
        </w:rPr>
        <w:t>.</w:t>
      </w:r>
    </w:p>
    <w:p w14:paraId="5A0D2AD9" w14:textId="77777777" w:rsidR="00FC1657" w:rsidRPr="00946BEE" w:rsidRDefault="00FC1657" w:rsidP="00946BEE">
      <w:pPr>
        <w:rPr>
          <w:rFonts w:ascii="Times New Roman" w:hAnsi="Times New Roman" w:cs="Times New Roman"/>
        </w:rPr>
      </w:pPr>
    </w:p>
    <w:p w14:paraId="7E8D3C29" w14:textId="4A4A4C30" w:rsidR="00C540D4" w:rsidRPr="00C540D4" w:rsidRDefault="001A3D2E" w:rsidP="00C540D4">
      <w:pPr>
        <w:rPr>
          <w:ins w:id="584" w:author="Christine Huffard" w:date="2016-03-23T16:43:00Z"/>
          <w:rFonts w:ascii="Times New Roman" w:hAnsi="Times New Roman" w:cs="Times New Roman"/>
        </w:rPr>
      </w:pPr>
      <w:r w:rsidRPr="00946BEE">
        <w:rPr>
          <w:rFonts w:ascii="Times New Roman" w:hAnsi="Times New Roman" w:cs="Times New Roman"/>
        </w:rPr>
        <w:t xml:space="preserve">Calibration of the SES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 xml:space="preserve"> presents a cha</w:t>
      </w:r>
      <w:r w:rsidR="00FC1657" w:rsidRPr="00946BEE">
        <w:rPr>
          <w:rFonts w:ascii="Times New Roman" w:hAnsi="Times New Roman" w:cs="Times New Roman"/>
        </w:rPr>
        <w:t>llenge. C</w:t>
      </w:r>
      <w:r w:rsidRPr="00946BEE">
        <w:rPr>
          <w:rFonts w:ascii="Times New Roman" w:hAnsi="Times New Roman" w:cs="Times New Roman"/>
        </w:rPr>
        <w:t xml:space="preserve">ommercially available </w:t>
      </w:r>
      <w:proofErr w:type="spellStart"/>
      <w:r w:rsidRPr="00946BEE">
        <w:rPr>
          <w:rFonts w:ascii="Times New Roman" w:hAnsi="Times New Roman" w:cs="Times New Roman"/>
        </w:rPr>
        <w:t>fluorometers</w:t>
      </w:r>
      <w:proofErr w:type="spellEnd"/>
      <w:r w:rsidR="00FC1657" w:rsidRPr="00946BEE">
        <w:rPr>
          <w:rFonts w:ascii="Times New Roman" w:hAnsi="Times New Roman" w:cs="Times New Roman"/>
        </w:rPr>
        <w:t xml:space="preserve"> measure chlorophyll in units of µg/l, and are presumed to operate in an infinite, homogeneous liquid medium. </w:t>
      </w:r>
      <w:r w:rsidR="00AC312A" w:rsidRPr="00946BEE">
        <w:rPr>
          <w:rFonts w:ascii="Times New Roman" w:hAnsi="Times New Roman" w:cs="Times New Roman"/>
        </w:rPr>
        <w:t xml:space="preserve"> These </w:t>
      </w:r>
      <w:proofErr w:type="spellStart"/>
      <w:r w:rsidR="00AC312A" w:rsidRPr="00946BEE">
        <w:rPr>
          <w:rFonts w:ascii="Times New Roman" w:hAnsi="Times New Roman" w:cs="Times New Roman"/>
        </w:rPr>
        <w:t>fluorometers</w:t>
      </w:r>
      <w:proofErr w:type="spellEnd"/>
      <w:r w:rsidR="00AC312A" w:rsidRPr="00946BEE">
        <w:rPr>
          <w:rFonts w:ascii="Times New Roman" w:hAnsi="Times New Roman" w:cs="Times New Roman"/>
        </w:rPr>
        <w:t xml:space="preserve"> can be calibrated by placing them in solutions of known chlorophyll concentration. </w:t>
      </w:r>
      <w:r w:rsidR="00FC1657" w:rsidRPr="00946BEE">
        <w:rPr>
          <w:rFonts w:ascii="Times New Roman" w:hAnsi="Times New Roman" w:cs="Times New Roman"/>
        </w:rPr>
        <w:t xml:space="preserve">The SES </w:t>
      </w:r>
      <w:proofErr w:type="spellStart"/>
      <w:r w:rsidR="00FC1657" w:rsidRPr="00946BEE">
        <w:rPr>
          <w:rFonts w:ascii="Times New Roman" w:hAnsi="Times New Roman" w:cs="Times New Roman"/>
        </w:rPr>
        <w:t>fluorometer</w:t>
      </w:r>
      <w:proofErr w:type="spellEnd"/>
      <w:r w:rsidR="00FC1657" w:rsidRPr="00946BEE">
        <w:rPr>
          <w:rFonts w:ascii="Times New Roman" w:hAnsi="Times New Roman" w:cs="Times New Roman"/>
        </w:rPr>
        <w:t>, howev</w:t>
      </w:r>
      <w:r w:rsidR="004C12A1" w:rsidRPr="00946BEE">
        <w:rPr>
          <w:rFonts w:ascii="Times New Roman" w:hAnsi="Times New Roman" w:cs="Times New Roman"/>
        </w:rPr>
        <w:t>er, measures fluorescence from</w:t>
      </w:r>
      <w:r w:rsidR="00FC1657" w:rsidRPr="00946BEE">
        <w:rPr>
          <w:rFonts w:ascii="Times New Roman" w:hAnsi="Times New Roman" w:cs="Times New Roman"/>
        </w:rPr>
        <w:t xml:space="preserve"> solid target</w:t>
      </w:r>
      <w:r w:rsidR="004C12A1" w:rsidRPr="00946BEE">
        <w:rPr>
          <w:rFonts w:ascii="Times New Roman" w:hAnsi="Times New Roman" w:cs="Times New Roman"/>
        </w:rPr>
        <w:t>s</w:t>
      </w:r>
      <w:r w:rsidR="00FC1657" w:rsidRPr="00946BEE">
        <w:rPr>
          <w:rFonts w:ascii="Times New Roman" w:hAnsi="Times New Roman" w:cs="Times New Roman"/>
        </w:rPr>
        <w:t xml:space="preserve"> </w:t>
      </w:r>
      <w:r w:rsidR="004C12A1" w:rsidRPr="00946BEE">
        <w:rPr>
          <w:rFonts w:ascii="Times New Roman" w:hAnsi="Times New Roman" w:cs="Times New Roman"/>
        </w:rPr>
        <w:t>of</w:t>
      </w:r>
      <w:r w:rsidR="00FC1657" w:rsidRPr="00946BEE">
        <w:rPr>
          <w:rFonts w:ascii="Times New Roman" w:hAnsi="Times New Roman" w:cs="Times New Roman"/>
        </w:rPr>
        <w:t xml:space="preserve"> unknown size or distribution at a fixed distance. </w:t>
      </w:r>
      <w:del w:id="585" w:author="Christine Huffard" w:date="2016-03-23T16:48:00Z">
        <w:r w:rsidR="00AC312A" w:rsidRPr="00946BEE" w:rsidDel="00476418">
          <w:rPr>
            <w:rFonts w:ascii="Times New Roman" w:hAnsi="Times New Roman" w:cs="Times New Roman"/>
          </w:rPr>
          <w:delText xml:space="preserve">There </w:delText>
        </w:r>
      </w:del>
      <w:ins w:id="586" w:author="Christine Huffard" w:date="2016-03-23T16:48:00Z">
        <w:r w:rsidR="00476418">
          <w:rPr>
            <w:rFonts w:ascii="Times New Roman" w:hAnsi="Times New Roman" w:cs="Times New Roman"/>
          </w:rPr>
          <w:t>We could find no</w:t>
        </w:r>
        <w:r w:rsidR="00476418" w:rsidRPr="00946BEE">
          <w:rPr>
            <w:rFonts w:ascii="Times New Roman" w:hAnsi="Times New Roman" w:cs="Times New Roman"/>
          </w:rPr>
          <w:t xml:space="preserve"> </w:t>
        </w:r>
      </w:ins>
      <w:del w:id="587" w:author="Christine Huffard" w:date="2016-03-23T16:48:00Z">
        <w:r w:rsidR="00AC312A" w:rsidRPr="00946BEE" w:rsidDel="00476418">
          <w:rPr>
            <w:rFonts w:ascii="Times New Roman" w:hAnsi="Times New Roman" w:cs="Times New Roman"/>
          </w:rPr>
          <w:delText xml:space="preserve">is no </w:delText>
        </w:r>
      </w:del>
      <w:ins w:id="588" w:author="Christine Huffard" w:date="2016-03-23T16:48:00Z">
        <w:r w:rsidR="00476418">
          <w:rPr>
            <w:rFonts w:ascii="Times New Roman" w:hAnsi="Times New Roman" w:cs="Times New Roman"/>
          </w:rPr>
          <w:t>solid</w:t>
        </w:r>
        <w:r w:rsidR="009A0CA2">
          <w:rPr>
            <w:rFonts w:ascii="Times New Roman" w:hAnsi="Times New Roman" w:cs="Times New Roman"/>
          </w:rPr>
          <w:t>, calibrated</w:t>
        </w:r>
        <w:r w:rsidR="00476418">
          <w:rPr>
            <w:rFonts w:ascii="Times New Roman" w:hAnsi="Times New Roman" w:cs="Times New Roman"/>
          </w:rPr>
          <w:t xml:space="preserve"> </w:t>
        </w:r>
        <w:proofErr w:type="spellStart"/>
        <w:r w:rsidR="00476418" w:rsidRPr="009A0CA2">
          <w:rPr>
            <w:rFonts w:ascii="Times New Roman" w:hAnsi="Times New Roman" w:cs="Times New Roman"/>
            <w:i/>
          </w:rPr>
          <w:t>Chl</w:t>
        </w:r>
        <w:proofErr w:type="spellEnd"/>
        <w:r w:rsidR="00476418">
          <w:rPr>
            <w:rFonts w:ascii="Times New Roman" w:hAnsi="Times New Roman" w:cs="Times New Roman"/>
          </w:rPr>
          <w:t xml:space="preserve">-a </w:t>
        </w:r>
      </w:ins>
      <w:r w:rsidR="00AC312A" w:rsidRPr="00946BEE">
        <w:rPr>
          <w:rFonts w:ascii="Times New Roman" w:hAnsi="Times New Roman" w:cs="Times New Roman"/>
        </w:rPr>
        <w:t xml:space="preserve">standard target </w:t>
      </w:r>
      <w:del w:id="589" w:author="Christine Huffard" w:date="2016-03-23T16:48:00Z">
        <w:r w:rsidR="00AC312A" w:rsidRPr="00946BEE" w:rsidDel="009A0CA2">
          <w:rPr>
            <w:rFonts w:ascii="Times New Roman" w:hAnsi="Times New Roman" w:cs="Times New Roman"/>
          </w:rPr>
          <w:delText xml:space="preserve">for this geometry </w:delText>
        </w:r>
      </w:del>
      <w:r w:rsidR="00AC312A" w:rsidRPr="00946BEE">
        <w:rPr>
          <w:rFonts w:ascii="Times New Roman" w:hAnsi="Times New Roman" w:cs="Times New Roman"/>
        </w:rPr>
        <w:t xml:space="preserve">and </w:t>
      </w:r>
      <w:ins w:id="590" w:author="Christine Huffard" w:date="2016-03-23T16:48:00Z">
        <w:r w:rsidR="009A0CA2">
          <w:rPr>
            <w:rFonts w:ascii="Times New Roman" w:hAnsi="Times New Roman" w:cs="Times New Roman"/>
          </w:rPr>
          <w:t xml:space="preserve">thus </w:t>
        </w:r>
      </w:ins>
      <w:r w:rsidR="00AC312A" w:rsidRPr="00946BEE">
        <w:rPr>
          <w:rFonts w:ascii="Times New Roman" w:hAnsi="Times New Roman" w:cs="Times New Roman"/>
        </w:rPr>
        <w:t xml:space="preserve">the assignment of metric units to the output </w:t>
      </w:r>
      <w:del w:id="591" w:author="Christine Huffard" w:date="2016-03-23T16:41:00Z">
        <w:r w:rsidR="00AC312A" w:rsidRPr="00946BEE" w:rsidDel="00C540D4">
          <w:rPr>
            <w:rFonts w:ascii="Times New Roman" w:hAnsi="Times New Roman" w:cs="Times New Roman"/>
          </w:rPr>
          <w:delText xml:space="preserve">can’t </w:delText>
        </w:r>
      </w:del>
      <w:ins w:id="592" w:author="Christine Huffard" w:date="2016-03-23T16:41:00Z">
        <w:r w:rsidR="00C540D4" w:rsidRPr="00946BEE">
          <w:rPr>
            <w:rFonts w:ascii="Times New Roman" w:hAnsi="Times New Roman" w:cs="Times New Roman"/>
          </w:rPr>
          <w:t>can</w:t>
        </w:r>
        <w:r w:rsidR="00C540D4">
          <w:rPr>
            <w:rFonts w:ascii="Times New Roman" w:hAnsi="Times New Roman" w:cs="Times New Roman"/>
          </w:rPr>
          <w:t>no</w:t>
        </w:r>
        <w:r w:rsidR="00C540D4" w:rsidRPr="00946BEE">
          <w:rPr>
            <w:rFonts w:ascii="Times New Roman" w:hAnsi="Times New Roman" w:cs="Times New Roman"/>
          </w:rPr>
          <w:t xml:space="preserve">t </w:t>
        </w:r>
      </w:ins>
      <w:r w:rsidR="00AC312A" w:rsidRPr="00946BEE">
        <w:rPr>
          <w:rFonts w:ascii="Times New Roman" w:hAnsi="Times New Roman" w:cs="Times New Roman"/>
        </w:rPr>
        <w:t xml:space="preserve">be justified. </w:t>
      </w:r>
      <w:r w:rsidR="00AC312A" w:rsidRPr="00946BEE">
        <w:rPr>
          <w:rFonts w:ascii="Times New Roman" w:hAnsi="Times New Roman" w:cs="Times New Roman"/>
        </w:rPr>
        <w:lastRenderedPageBreak/>
        <w:t xml:space="preserve">Therefor the output of the SES </w:t>
      </w:r>
      <w:proofErr w:type="spellStart"/>
      <w:r w:rsidR="00AC312A" w:rsidRPr="00946BEE">
        <w:rPr>
          <w:rFonts w:ascii="Times New Roman" w:hAnsi="Times New Roman" w:cs="Times New Roman"/>
        </w:rPr>
        <w:t>fluorometer</w:t>
      </w:r>
      <w:proofErr w:type="spellEnd"/>
      <w:r w:rsidR="00AC312A" w:rsidRPr="00946BEE">
        <w:rPr>
          <w:rFonts w:ascii="Times New Roman" w:hAnsi="Times New Roman" w:cs="Times New Roman"/>
        </w:rPr>
        <w:t xml:space="preserve"> is presented in </w:t>
      </w:r>
      <w:del w:id="593" w:author="Christine Huffard" w:date="2016-03-21T14:38:00Z">
        <w:r w:rsidR="00F41CB9" w:rsidRPr="00946BEE" w:rsidDel="00C95D7B">
          <w:rPr>
            <w:rFonts w:ascii="Times New Roman" w:hAnsi="Times New Roman" w:cs="Times New Roman"/>
          </w:rPr>
          <w:delText>P</w:delText>
        </w:r>
        <w:r w:rsidR="009E2AAB" w:rsidRPr="00946BEE" w:rsidDel="00C95D7B">
          <w:rPr>
            <w:rFonts w:ascii="Times New Roman" w:hAnsi="Times New Roman" w:cs="Times New Roman"/>
          </w:rPr>
          <w:delText>MT</w:delText>
        </w:r>
      </w:del>
      <w:ins w:id="594" w:author="Christine Huffard" w:date="2016-03-21T14:38:00Z">
        <w:r w:rsidR="00C95D7B">
          <w:rPr>
            <w:rFonts w:ascii="Times New Roman" w:hAnsi="Times New Roman" w:cs="Times New Roman"/>
          </w:rPr>
          <w:t>photomultiplier</w:t>
        </w:r>
      </w:ins>
      <w:r w:rsidR="009E2AAB" w:rsidRPr="00946BEE">
        <w:rPr>
          <w:rFonts w:ascii="Times New Roman" w:hAnsi="Times New Roman" w:cs="Times New Roman"/>
        </w:rPr>
        <w:t xml:space="preserve"> counts per second</w:t>
      </w:r>
      <w:ins w:id="595" w:author="Christine Huffard" w:date="2016-03-23T16:42:00Z">
        <w:r w:rsidR="00C540D4">
          <w:rPr>
            <w:rFonts w:ascii="Times New Roman" w:hAnsi="Times New Roman" w:cs="Times New Roman"/>
          </w:rPr>
          <w:t xml:space="preserve"> (Supplemental information)</w:t>
        </w:r>
      </w:ins>
      <w:r w:rsidR="009E2AAB" w:rsidRPr="00946BEE">
        <w:rPr>
          <w:rFonts w:ascii="Times New Roman" w:hAnsi="Times New Roman" w:cs="Times New Roman"/>
        </w:rPr>
        <w:t>. The count rates</w:t>
      </w:r>
      <w:r w:rsidR="00F41CB9" w:rsidRPr="00946BEE">
        <w:rPr>
          <w:rFonts w:ascii="Times New Roman" w:hAnsi="Times New Roman" w:cs="Times New Roman"/>
        </w:rPr>
        <w:t xml:space="preserve"> are interpreted relative to each other and represent the relative presence or absence of fluorescing material in the sample. </w:t>
      </w:r>
      <w:ins w:id="596" w:author="Christine Huffard" w:date="2016-03-23T16:50:00Z">
        <w:r w:rsidR="009A0CA2">
          <w:rPr>
            <w:rFonts w:ascii="Times New Roman" w:hAnsi="Times New Roman" w:cs="Times New Roman"/>
          </w:rPr>
          <w:t>To</w:t>
        </w:r>
        <w:r w:rsidR="009A0CA2" w:rsidRPr="00C540D4">
          <w:rPr>
            <w:rFonts w:ascii="Times New Roman" w:hAnsi="Times New Roman" w:cs="Times New Roman"/>
          </w:rPr>
          <w:t xml:space="preserve"> test whether 1) integration time scaled consistently with photomultiplier counts across multiple target sizes, and b) an increase in the amount of fluorescent material yielded a linear increase in photomultiplier counts</w:t>
        </w:r>
      </w:ins>
      <w:del w:id="597" w:author="Christine Huffard" w:date="2016-03-23T16:51:00Z">
        <w:r w:rsidR="00F41CB9" w:rsidRPr="00946BEE" w:rsidDel="009A0CA2">
          <w:rPr>
            <w:rFonts w:ascii="Times New Roman" w:hAnsi="Times New Roman" w:cs="Times New Roman"/>
          </w:rPr>
          <w:delText>To ensure that these relative measurements are linear</w:delText>
        </w:r>
      </w:del>
      <w:r w:rsidR="00F41CB9" w:rsidRPr="00946BEE">
        <w:rPr>
          <w:rFonts w:ascii="Times New Roman" w:hAnsi="Times New Roman" w:cs="Times New Roman"/>
        </w:rPr>
        <w:t xml:space="preserve">, </w:t>
      </w:r>
      <w:r w:rsidR="005B07C8" w:rsidRPr="00946BEE">
        <w:rPr>
          <w:rFonts w:ascii="Times New Roman" w:hAnsi="Times New Roman" w:cs="Times New Roman"/>
        </w:rPr>
        <w:t xml:space="preserve">we fabricated calibration </w:t>
      </w:r>
      <w:r w:rsidR="008E127B" w:rsidRPr="00946BEE">
        <w:rPr>
          <w:rFonts w:ascii="Times New Roman" w:hAnsi="Times New Roman" w:cs="Times New Roman"/>
        </w:rPr>
        <w:t>disks</w:t>
      </w:r>
      <w:r w:rsidR="005B07C8" w:rsidRPr="00946BEE">
        <w:rPr>
          <w:rFonts w:ascii="Times New Roman" w:hAnsi="Times New Roman" w:cs="Times New Roman"/>
        </w:rPr>
        <w:t xml:space="preserve"> containing linearly increasing areas of a dyed acrylic known to provide a</w:t>
      </w:r>
      <w:r w:rsidR="008E127B" w:rsidRPr="00946BEE">
        <w:rPr>
          <w:rFonts w:ascii="Times New Roman" w:hAnsi="Times New Roman" w:cs="Times New Roman"/>
        </w:rPr>
        <w:t xml:space="preserve"> stable fluorescence response at both 590 and 690 nm</w:t>
      </w:r>
      <w:ins w:id="598" w:author="Christine Huffard" w:date="2016-03-23T16:50:00Z">
        <w:r w:rsidR="009A0CA2">
          <w:rPr>
            <w:rFonts w:ascii="Times New Roman" w:hAnsi="Times New Roman" w:cs="Times New Roman"/>
          </w:rPr>
          <w:t>.</w:t>
        </w:r>
      </w:ins>
      <w:r w:rsidR="00E51BAA" w:rsidRPr="00946BEE">
        <w:rPr>
          <w:rFonts w:ascii="Times New Roman" w:hAnsi="Times New Roman" w:cs="Times New Roman"/>
        </w:rPr>
        <w:t xml:space="preserve"> </w:t>
      </w:r>
      <w:ins w:id="599" w:author="Christine Huffard" w:date="2016-03-23T16:50:00Z">
        <w:r w:rsidR="009A0CA2" w:rsidRPr="00C540D4">
          <w:rPr>
            <w:rFonts w:ascii="Times New Roman" w:hAnsi="Times New Roman" w:cs="Times New Roman"/>
          </w:rPr>
          <w:t xml:space="preserve">Plexiglas </w:t>
        </w:r>
        <w:proofErr w:type="spellStart"/>
        <w:r w:rsidR="009A0CA2" w:rsidRPr="00C540D4">
          <w:rPr>
            <w:rFonts w:ascii="Times New Roman" w:hAnsi="Times New Roman" w:cs="Times New Roman"/>
          </w:rPr>
          <w:t>Satinice</w:t>
        </w:r>
        <w:proofErr w:type="spellEnd"/>
        <w:r w:rsidR="009A0CA2" w:rsidRPr="00C540D4">
          <w:rPr>
            <w:rFonts w:ascii="Times New Roman" w:hAnsi="Times New Roman" w:cs="Times New Roman"/>
          </w:rPr>
          <w:t>® plum 4H01 DC (</w:t>
        </w:r>
        <w:proofErr w:type="spellStart"/>
        <w:r w:rsidR="009A0CA2" w:rsidRPr="00C540D4">
          <w:rPr>
            <w:rFonts w:ascii="Times New Roman" w:hAnsi="Times New Roman" w:cs="Times New Roman"/>
          </w:rPr>
          <w:t>polymethylmethacrylate</w:t>
        </w:r>
        <w:proofErr w:type="spellEnd"/>
        <w:r w:rsidR="009A0CA2" w:rsidRPr="00C540D4">
          <w:rPr>
            <w:rFonts w:ascii="Times New Roman" w:hAnsi="Times New Roman" w:cs="Times New Roman"/>
          </w:rPr>
          <w:t xml:space="preserve">) was chosen as the reference material because of its </w:t>
        </w:r>
        <w:proofErr w:type="spellStart"/>
        <w:r w:rsidR="009A0CA2" w:rsidRPr="00C540D4">
          <w:rPr>
            <w:rFonts w:ascii="Times New Roman" w:hAnsi="Times New Roman" w:cs="Times New Roman"/>
          </w:rPr>
          <w:t>photostability</w:t>
        </w:r>
        <w:proofErr w:type="spellEnd"/>
        <w:r w:rsidR="009A0CA2" w:rsidRPr="00C540D4">
          <w:rPr>
            <w:rFonts w:ascii="Times New Roman" w:hAnsi="Times New Roman" w:cs="Times New Roman"/>
          </w:rPr>
          <w:t xml:space="preserve"> and suitable combination of readings by a </w:t>
        </w:r>
        <w:proofErr w:type="spellStart"/>
        <w:r w:rsidR="009A0CA2" w:rsidRPr="00C540D4">
          <w:rPr>
            <w:rFonts w:ascii="Times New Roman" w:hAnsi="Times New Roman" w:cs="Times New Roman"/>
          </w:rPr>
          <w:t>Chl</w:t>
        </w:r>
        <w:proofErr w:type="spellEnd"/>
        <w:r w:rsidR="009A0CA2" w:rsidRPr="00C540D4">
          <w:rPr>
            <w:rFonts w:ascii="Times New Roman" w:hAnsi="Times New Roman" w:cs="Times New Roman"/>
          </w:rPr>
          <w:t>-</w:t>
        </w:r>
        <w:r w:rsidR="009A0CA2" w:rsidRPr="00C540D4">
          <w:rPr>
            <w:rFonts w:ascii="Times New Roman" w:hAnsi="Times New Roman" w:cs="Times New Roman"/>
            <w:i/>
          </w:rPr>
          <w:t>a</w:t>
        </w:r>
        <w:r w:rsidR="009A0CA2" w:rsidRPr="00C540D4">
          <w:rPr>
            <w:rFonts w:ascii="Times New Roman" w:hAnsi="Times New Roman" w:cs="Times New Roman"/>
          </w:rPr>
          <w:t xml:space="preserve"> sensor in another study (Earp et al., 2011). </w:t>
        </w:r>
      </w:ins>
      <w:ins w:id="600" w:author="Christine Huffard" w:date="2016-03-23T16:43:00Z">
        <w:r w:rsidR="00C540D4" w:rsidRPr="00C540D4">
          <w:rPr>
            <w:rFonts w:ascii="Times New Roman" w:hAnsi="Times New Roman" w:cs="Times New Roman"/>
          </w:rPr>
          <w:t>This material is 6 mm thick and was cut to rounds with a target area of 1.0, 2.0, 3.0 and 4.0 cm</w:t>
        </w:r>
        <w:r w:rsidR="00C540D4" w:rsidRPr="00C540D4">
          <w:rPr>
            <w:rFonts w:ascii="Times New Roman" w:hAnsi="Times New Roman" w:cs="Times New Roman"/>
            <w:vertAlign w:val="superscript"/>
          </w:rPr>
          <w:t>2</w:t>
        </w:r>
        <w:r w:rsidR="00C540D4" w:rsidRPr="00C540D4">
          <w:rPr>
            <w:rFonts w:ascii="Times New Roman" w:hAnsi="Times New Roman" w:cs="Times New Roman"/>
          </w:rPr>
          <w:t>. Targets were placed in the center of the SES slide area.</w:t>
        </w:r>
      </w:ins>
    </w:p>
    <w:p w14:paraId="4631ACE2" w14:textId="77777777" w:rsidR="00FC1657" w:rsidRPr="00946BEE" w:rsidRDefault="00FC1657" w:rsidP="00946BEE">
      <w:pPr>
        <w:rPr>
          <w:rFonts w:ascii="Times New Roman" w:hAnsi="Times New Roman" w:cs="Times New Roman"/>
        </w:rPr>
      </w:pPr>
    </w:p>
    <w:p w14:paraId="2DE3F177" w14:textId="1581322E" w:rsidR="000D72A3" w:rsidRPr="00946BEE" w:rsidRDefault="001B243C" w:rsidP="00946BEE">
      <w:pPr>
        <w:rPr>
          <w:rFonts w:ascii="Times New Roman" w:hAnsi="Times New Roman" w:cs="Times New Roman"/>
        </w:rPr>
      </w:pPr>
      <w:ins w:id="601" w:author="Christine Huffard" w:date="2016-03-23T16:54:00Z">
        <w:r>
          <w:rPr>
            <w:rFonts w:ascii="Times New Roman" w:hAnsi="Times New Roman" w:cs="Times New Roman"/>
          </w:rPr>
          <w:t xml:space="preserve">Two battery options are available to power the SES. </w:t>
        </w:r>
      </w:ins>
      <w:r w:rsidR="000D72A3" w:rsidRPr="00946BEE">
        <w:rPr>
          <w:rFonts w:ascii="Times New Roman" w:hAnsi="Times New Roman" w:cs="Times New Roman"/>
        </w:rPr>
        <w:t xml:space="preserve">A large </w:t>
      </w:r>
      <w:r w:rsidR="00BC07F4" w:rsidRPr="00946BEE">
        <w:rPr>
          <w:rFonts w:ascii="Times New Roman" w:hAnsi="Times New Roman" w:cs="Times New Roman"/>
        </w:rPr>
        <w:t xml:space="preserve">28 V </w:t>
      </w:r>
      <w:r w:rsidR="000D72A3" w:rsidRPr="00946BEE">
        <w:rPr>
          <w:rFonts w:ascii="Times New Roman" w:hAnsi="Times New Roman" w:cs="Times New Roman"/>
        </w:rPr>
        <w:t xml:space="preserve">battery comprised of 240 alkaline D cells powers the SES system. </w:t>
      </w:r>
      <w:r w:rsidR="00BC07F4" w:rsidRPr="00946BEE">
        <w:rPr>
          <w:rFonts w:ascii="Times New Roman" w:hAnsi="Times New Roman" w:cs="Times New Roman"/>
        </w:rPr>
        <w:t>The battery pr</w:t>
      </w:r>
      <w:r w:rsidR="002F5A28" w:rsidRPr="00946BEE">
        <w:rPr>
          <w:rFonts w:ascii="Times New Roman" w:hAnsi="Times New Roman" w:cs="Times New Roman"/>
        </w:rPr>
        <w:t xml:space="preserve">ovides about 2500 </w:t>
      </w:r>
      <w:proofErr w:type="spellStart"/>
      <w:proofErr w:type="gramStart"/>
      <w:r w:rsidR="002F5A28" w:rsidRPr="00946BEE">
        <w:rPr>
          <w:rFonts w:ascii="Times New Roman" w:hAnsi="Times New Roman" w:cs="Times New Roman"/>
        </w:rPr>
        <w:t>Wh</w:t>
      </w:r>
      <w:proofErr w:type="spellEnd"/>
      <w:proofErr w:type="gramEnd"/>
      <w:r w:rsidR="002F5A28" w:rsidRPr="00946BEE">
        <w:rPr>
          <w:rFonts w:ascii="Times New Roman" w:hAnsi="Times New Roman" w:cs="Times New Roman"/>
        </w:rPr>
        <w:t xml:space="preserve"> of energy</w:t>
      </w:r>
      <w:r w:rsidR="00AC312A" w:rsidRPr="00946BEE">
        <w:rPr>
          <w:rFonts w:ascii="Times New Roman" w:hAnsi="Times New Roman" w:cs="Times New Roman"/>
        </w:rPr>
        <w:t xml:space="preserve">, which is </w:t>
      </w:r>
      <w:r w:rsidR="00BC07F4" w:rsidRPr="00946BEE">
        <w:rPr>
          <w:rFonts w:ascii="Times New Roman" w:hAnsi="Times New Roman" w:cs="Times New Roman"/>
        </w:rPr>
        <w:t xml:space="preserve">enough to process </w:t>
      </w:r>
      <w:r w:rsidR="00FF2CC9" w:rsidRPr="00946BEE">
        <w:rPr>
          <w:rFonts w:ascii="Times New Roman" w:hAnsi="Times New Roman" w:cs="Times New Roman"/>
        </w:rPr>
        <w:t xml:space="preserve">more than </w:t>
      </w:r>
      <w:r w:rsidR="00123F57" w:rsidRPr="00946BEE">
        <w:rPr>
          <w:rFonts w:ascii="Times New Roman" w:hAnsi="Times New Roman" w:cs="Times New Roman"/>
        </w:rPr>
        <w:t>15</w:t>
      </w:r>
      <w:r w:rsidR="00BC07F4" w:rsidRPr="00946BEE">
        <w:rPr>
          <w:rFonts w:ascii="Times New Roman" w:hAnsi="Times New Roman" w:cs="Times New Roman"/>
        </w:rPr>
        <w:t xml:space="preserve">00 sediment samples. </w:t>
      </w:r>
      <w:r w:rsidR="009420A0" w:rsidRPr="00946BEE">
        <w:rPr>
          <w:rFonts w:ascii="Times New Roman" w:hAnsi="Times New Roman" w:cs="Times New Roman"/>
        </w:rPr>
        <w:t>A lithium primary battery has also been designed that can increase the energy capacity to almost 10 kWh</w:t>
      </w:r>
      <w:ins w:id="602" w:author="Paul McGill" w:date="2014-12-16T15:17:00Z">
        <w:r w:rsidR="006971EF" w:rsidRPr="00946BEE">
          <w:rPr>
            <w:rFonts w:ascii="Times New Roman" w:hAnsi="Times New Roman" w:cs="Times New Roman"/>
          </w:rPr>
          <w:t xml:space="preserve"> to process more </w:t>
        </w:r>
      </w:ins>
      <w:ins w:id="603" w:author="Paul McGill" w:date="2014-12-03T11:57:00Z">
        <w:r w:rsidR="00C40651" w:rsidRPr="00946BEE">
          <w:rPr>
            <w:rFonts w:ascii="Times New Roman" w:hAnsi="Times New Roman" w:cs="Times New Roman"/>
          </w:rPr>
          <w:t xml:space="preserve">than </w:t>
        </w:r>
      </w:ins>
      <w:r w:rsidR="00123F57" w:rsidRPr="00946BEE">
        <w:rPr>
          <w:rFonts w:ascii="Times New Roman" w:hAnsi="Times New Roman" w:cs="Times New Roman"/>
        </w:rPr>
        <w:t>6,200</w:t>
      </w:r>
      <w:ins w:id="604" w:author="Paul McGill" w:date="2014-12-03T11:57:00Z">
        <w:r w:rsidR="00C40651" w:rsidRPr="00946BEE">
          <w:rPr>
            <w:rFonts w:ascii="Times New Roman" w:hAnsi="Times New Roman" w:cs="Times New Roman"/>
          </w:rPr>
          <w:t xml:space="preserve"> samples</w:t>
        </w:r>
      </w:ins>
      <w:r w:rsidR="009420A0" w:rsidRPr="00946BEE">
        <w:rPr>
          <w:rFonts w:ascii="Times New Roman" w:hAnsi="Times New Roman" w:cs="Times New Roman"/>
        </w:rPr>
        <w:t xml:space="preserve">. </w:t>
      </w:r>
      <w:commentRangeStart w:id="605"/>
      <w:ins w:id="606" w:author="Christine Huffard" w:date="2016-03-23T16:55:00Z">
        <w:r>
          <w:rPr>
            <w:rFonts w:ascii="Times New Roman" w:hAnsi="Times New Roman" w:cs="Times New Roman"/>
          </w:rPr>
          <w:t>A</w:t>
        </w:r>
        <w:r w:rsidR="00A02CA3">
          <w:rPr>
            <w:rFonts w:ascii="Times New Roman" w:hAnsi="Times New Roman" w:cs="Times New Roman"/>
          </w:rPr>
          <w:t>t</w:t>
        </w:r>
        <w:r>
          <w:rPr>
            <w:rFonts w:ascii="Times New Roman" w:hAnsi="Times New Roman" w:cs="Times New Roman"/>
          </w:rPr>
          <w:t xml:space="preserve"> the time of writing, the cost of the alkaline pack is 1/X that of the lithium </w:t>
        </w:r>
        <w:proofErr w:type="gramStart"/>
        <w:r>
          <w:rPr>
            <w:rFonts w:ascii="Times New Roman" w:hAnsi="Times New Roman" w:cs="Times New Roman"/>
          </w:rPr>
          <w:t>pack</w:t>
        </w:r>
        <w:proofErr w:type="gramEnd"/>
        <w:r>
          <w:rPr>
            <w:rFonts w:ascii="Times New Roman" w:hAnsi="Times New Roman" w:cs="Times New Roman"/>
          </w:rPr>
          <w:t>.</w:t>
        </w:r>
        <w:commentRangeEnd w:id="605"/>
        <w:r w:rsidR="00A02CA3">
          <w:rPr>
            <w:rStyle w:val="CommentReference"/>
          </w:rPr>
          <w:commentReference w:id="605"/>
        </w:r>
        <w:r>
          <w:rPr>
            <w:rFonts w:ascii="Times New Roman" w:hAnsi="Times New Roman" w:cs="Times New Roman"/>
          </w:rPr>
          <w:t xml:space="preserve"> </w:t>
        </w:r>
      </w:ins>
      <w:r w:rsidR="00B95A3A" w:rsidRPr="00946BEE">
        <w:rPr>
          <w:rFonts w:ascii="Times New Roman" w:hAnsi="Times New Roman" w:cs="Times New Roman"/>
        </w:rPr>
        <w:t xml:space="preserve">The SES </w:t>
      </w:r>
      <w:del w:id="607" w:author="Christine Huffard" w:date="2016-03-23T16:56:00Z">
        <w:r w:rsidR="002B266A" w:rsidRPr="00946BEE" w:rsidDel="00A02CA3">
          <w:rPr>
            <w:rFonts w:ascii="Times New Roman" w:hAnsi="Times New Roman" w:cs="Times New Roman"/>
          </w:rPr>
          <w:delText xml:space="preserve">is </w:delText>
        </w:r>
      </w:del>
      <w:r w:rsidR="002B266A" w:rsidRPr="00946BEE">
        <w:rPr>
          <w:rFonts w:ascii="Times New Roman" w:hAnsi="Times New Roman" w:cs="Times New Roman"/>
        </w:rPr>
        <w:t>quiescent</w:t>
      </w:r>
      <w:ins w:id="608" w:author="Paul McGill" w:date="2014-11-19T16:44:00Z">
        <w:r w:rsidR="009B0A8B" w:rsidRPr="00946BEE">
          <w:rPr>
            <w:rFonts w:ascii="Times New Roman" w:hAnsi="Times New Roman" w:cs="Times New Roman"/>
          </w:rPr>
          <w:t>ly collect</w:t>
        </w:r>
        <w:del w:id="609" w:author="Christine Huffard" w:date="2016-03-23T16:56:00Z">
          <w:r w:rsidR="009B0A8B" w:rsidRPr="00946BEE" w:rsidDel="00A02CA3">
            <w:rPr>
              <w:rFonts w:ascii="Times New Roman" w:hAnsi="Times New Roman" w:cs="Times New Roman"/>
            </w:rPr>
            <w:delText>ing</w:delText>
          </w:r>
        </w:del>
      </w:ins>
      <w:ins w:id="610" w:author="Christine Huffard" w:date="2016-03-23T16:56:00Z">
        <w:r w:rsidR="00A02CA3">
          <w:rPr>
            <w:rFonts w:ascii="Times New Roman" w:hAnsi="Times New Roman" w:cs="Times New Roman"/>
          </w:rPr>
          <w:t>s</w:t>
        </w:r>
      </w:ins>
      <w:ins w:id="611" w:author="Paul McGill" w:date="2014-11-19T16:44:00Z">
        <w:r w:rsidR="009B0A8B" w:rsidRPr="00946BEE">
          <w:rPr>
            <w:rFonts w:ascii="Times New Roman" w:hAnsi="Times New Roman" w:cs="Times New Roman"/>
          </w:rPr>
          <w:t xml:space="preserve"> </w:t>
        </w:r>
      </w:ins>
      <w:ins w:id="612" w:author="Paul McGill" w:date="2014-12-16T15:17:00Z">
        <w:r w:rsidR="006971EF" w:rsidRPr="00946BEE">
          <w:rPr>
            <w:rFonts w:ascii="Times New Roman" w:hAnsi="Times New Roman" w:cs="Times New Roman"/>
          </w:rPr>
          <w:t>particulate matter</w:t>
        </w:r>
      </w:ins>
      <w:ins w:id="613" w:author="Paul McGill" w:date="2014-11-19T16:44:00Z">
        <w:r w:rsidR="009B0A8B" w:rsidRPr="00946BEE">
          <w:rPr>
            <w:rFonts w:ascii="Times New Roman" w:hAnsi="Times New Roman" w:cs="Times New Roman"/>
          </w:rPr>
          <w:t xml:space="preserve"> for</w:t>
        </w:r>
      </w:ins>
      <w:r w:rsidR="00B95A3A" w:rsidRPr="00946BEE">
        <w:rPr>
          <w:rFonts w:ascii="Times New Roman" w:hAnsi="Times New Roman" w:cs="Times New Roman"/>
        </w:rPr>
        <w:t xml:space="preserve"> the vast majority of </w:t>
      </w:r>
      <w:r w:rsidR="002B266A" w:rsidRPr="00946BEE">
        <w:rPr>
          <w:rFonts w:ascii="Times New Roman" w:hAnsi="Times New Roman" w:cs="Times New Roman"/>
        </w:rPr>
        <w:t>a deployment</w:t>
      </w:r>
      <w:r w:rsidR="00B95A3A" w:rsidRPr="00946BEE">
        <w:rPr>
          <w:rFonts w:ascii="Times New Roman" w:hAnsi="Times New Roman" w:cs="Times New Roman"/>
        </w:rPr>
        <w:t xml:space="preserve">, so </w:t>
      </w:r>
      <w:del w:id="614" w:author="Christine Huffard" w:date="2016-03-23T16:56:00Z">
        <w:r w:rsidR="00B95A3A" w:rsidRPr="00946BEE" w:rsidDel="00A02CA3">
          <w:rPr>
            <w:rFonts w:ascii="Times New Roman" w:hAnsi="Times New Roman" w:cs="Times New Roman"/>
          </w:rPr>
          <w:delText xml:space="preserve">it’s </w:delText>
        </w:r>
      </w:del>
      <w:ins w:id="615" w:author="Christine Huffard" w:date="2016-03-23T16:56:00Z">
        <w:r w:rsidR="00A02CA3" w:rsidRPr="00946BEE">
          <w:rPr>
            <w:rFonts w:ascii="Times New Roman" w:hAnsi="Times New Roman" w:cs="Times New Roman"/>
          </w:rPr>
          <w:t>it</w:t>
        </w:r>
        <w:r w:rsidR="00A02CA3">
          <w:rPr>
            <w:rFonts w:ascii="Times New Roman" w:hAnsi="Times New Roman" w:cs="Times New Roman"/>
          </w:rPr>
          <w:t xml:space="preserve"> i</w:t>
        </w:r>
        <w:r w:rsidR="00A02CA3" w:rsidRPr="00946BEE">
          <w:rPr>
            <w:rFonts w:ascii="Times New Roman" w:hAnsi="Times New Roman" w:cs="Times New Roman"/>
          </w:rPr>
          <w:t xml:space="preserve">s </w:t>
        </w:r>
      </w:ins>
      <w:r w:rsidR="00B95A3A" w:rsidRPr="00946BEE">
        <w:rPr>
          <w:rFonts w:ascii="Times New Roman" w:hAnsi="Times New Roman" w:cs="Times New Roman"/>
        </w:rPr>
        <w:t>critical that all the electronics can be put into a very low-power state while the system is “sleeping</w:t>
      </w:r>
      <w:del w:id="616" w:author="Christine Huffard" w:date="2016-03-23T16:56:00Z">
        <w:r w:rsidR="00B95A3A" w:rsidRPr="00946BEE" w:rsidDel="00A02CA3">
          <w:rPr>
            <w:rFonts w:ascii="Times New Roman" w:hAnsi="Times New Roman" w:cs="Times New Roman"/>
          </w:rPr>
          <w:delText>.</w:delText>
        </w:r>
      </w:del>
      <w:r w:rsidR="00B95A3A" w:rsidRPr="00946BEE">
        <w:rPr>
          <w:rFonts w:ascii="Times New Roman" w:hAnsi="Times New Roman" w:cs="Times New Roman"/>
        </w:rPr>
        <w:t xml:space="preserve">” </w:t>
      </w:r>
      <w:ins w:id="617" w:author="Christine Huffard" w:date="2016-03-23T16:57:00Z">
        <w:r w:rsidR="00A02CA3">
          <w:rPr>
            <w:rFonts w:ascii="Times New Roman" w:hAnsi="Times New Roman" w:cs="Times New Roman"/>
          </w:rPr>
          <w:t>a</w:t>
        </w:r>
      </w:ins>
      <w:ins w:id="618" w:author="Christine Huffard" w:date="2016-03-23T16:56:00Z">
        <w:r w:rsidR="00A02CA3">
          <w:rPr>
            <w:rFonts w:ascii="Times New Roman" w:hAnsi="Times New Roman" w:cs="Times New Roman"/>
          </w:rPr>
          <w:t>nd collections are taking place, or the slide is in pass-</w:t>
        </w:r>
        <w:proofErr w:type="spellStart"/>
        <w:r w:rsidR="00A02CA3">
          <w:rPr>
            <w:rFonts w:ascii="Times New Roman" w:hAnsi="Times New Roman" w:cs="Times New Roman"/>
          </w:rPr>
          <w:t>though</w:t>
        </w:r>
        <w:proofErr w:type="spellEnd"/>
        <w:r w:rsidR="00A02CA3">
          <w:rPr>
            <w:rFonts w:ascii="Times New Roman" w:hAnsi="Times New Roman" w:cs="Times New Roman"/>
          </w:rPr>
          <w:t xml:space="preserve"> position. </w:t>
        </w:r>
      </w:ins>
      <w:r w:rsidR="00B95A3A" w:rsidRPr="00946BEE">
        <w:rPr>
          <w:rFonts w:ascii="Times New Roman" w:hAnsi="Times New Roman" w:cs="Times New Roman"/>
        </w:rPr>
        <w:t xml:space="preserve">This </w:t>
      </w:r>
      <w:ins w:id="619" w:author="Christine Huffard" w:date="2016-03-23T16:57:00Z">
        <w:r w:rsidR="00A02CA3">
          <w:rPr>
            <w:rFonts w:ascii="Times New Roman" w:hAnsi="Times New Roman" w:cs="Times New Roman"/>
          </w:rPr>
          <w:t xml:space="preserve">goal </w:t>
        </w:r>
      </w:ins>
      <w:r w:rsidR="00B95A3A" w:rsidRPr="00946BEE">
        <w:rPr>
          <w:rFonts w:ascii="Times New Roman" w:hAnsi="Times New Roman" w:cs="Times New Roman"/>
        </w:rPr>
        <w:t xml:space="preserve">is accomplished by a custom power </w:t>
      </w:r>
      <w:r w:rsidR="00B95A3A" w:rsidRPr="00946BEE">
        <w:rPr>
          <w:rFonts w:ascii="Times New Roman" w:hAnsi="Times New Roman" w:cs="Times New Roman"/>
        </w:rPr>
        <w:lastRenderedPageBreak/>
        <w:t xml:space="preserve">controller board, which </w:t>
      </w:r>
      <w:r w:rsidR="00E30860" w:rsidRPr="00946BEE">
        <w:rPr>
          <w:rFonts w:ascii="Times New Roman" w:hAnsi="Times New Roman" w:cs="Times New Roman"/>
        </w:rPr>
        <w:t xml:space="preserve">has DC-to-DC converters to convert the 28 V battery voltage to the 5 V and 12 V required by the system. The power controller </w:t>
      </w:r>
      <w:r w:rsidR="00C442E3" w:rsidRPr="00946BEE">
        <w:rPr>
          <w:rFonts w:ascii="Times New Roman" w:hAnsi="Times New Roman" w:cs="Times New Roman"/>
        </w:rPr>
        <w:t>is capable of providing</w:t>
      </w:r>
      <w:r w:rsidR="00E30860" w:rsidRPr="00946BEE">
        <w:rPr>
          <w:rFonts w:ascii="Times New Roman" w:hAnsi="Times New Roman" w:cs="Times New Roman"/>
        </w:rPr>
        <w:t xml:space="preserve"> up to 39 W </w:t>
      </w:r>
      <w:r w:rsidR="00C442E3" w:rsidRPr="00946BEE">
        <w:rPr>
          <w:rFonts w:ascii="Times New Roman" w:hAnsi="Times New Roman" w:cs="Times New Roman"/>
        </w:rPr>
        <w:t>while the system is processing a sample, although the</w:t>
      </w:r>
      <w:r w:rsidR="00123F57" w:rsidRPr="00946BEE">
        <w:rPr>
          <w:rFonts w:ascii="Times New Roman" w:hAnsi="Times New Roman" w:cs="Times New Roman"/>
        </w:rPr>
        <w:t xml:space="preserve"> current system uses less than 1</w:t>
      </w:r>
      <w:r w:rsidR="00C442E3" w:rsidRPr="00946BEE">
        <w:rPr>
          <w:rFonts w:ascii="Times New Roman" w:hAnsi="Times New Roman" w:cs="Times New Roman"/>
        </w:rPr>
        <w:t xml:space="preserve">0 W. Once the sample is processed and the sample </w:t>
      </w:r>
      <w:ins w:id="620" w:author="Paul McGill" w:date="2014-11-19T16:41:00Z">
        <w:r w:rsidR="009B0A8B" w:rsidRPr="00946BEE">
          <w:rPr>
            <w:rFonts w:ascii="Times New Roman" w:hAnsi="Times New Roman" w:cs="Times New Roman"/>
          </w:rPr>
          <w:t xml:space="preserve">plate </w:t>
        </w:r>
      </w:ins>
      <w:r w:rsidR="00C442E3" w:rsidRPr="00946BEE">
        <w:rPr>
          <w:rFonts w:ascii="Times New Roman" w:hAnsi="Times New Roman" w:cs="Times New Roman"/>
        </w:rPr>
        <w:t xml:space="preserve">is back in the collection position, the power controller removes power from the rest of the system and </w:t>
      </w:r>
      <w:ins w:id="621" w:author="Paul McGill" w:date="2014-12-16T15:18:00Z">
        <w:r w:rsidR="006971EF" w:rsidRPr="00946BEE">
          <w:rPr>
            <w:rFonts w:ascii="Times New Roman" w:hAnsi="Times New Roman" w:cs="Times New Roman"/>
          </w:rPr>
          <w:t>enters</w:t>
        </w:r>
      </w:ins>
      <w:r w:rsidR="00C442E3" w:rsidRPr="00946BEE">
        <w:rPr>
          <w:rFonts w:ascii="Times New Roman" w:hAnsi="Times New Roman" w:cs="Times New Roman"/>
        </w:rPr>
        <w:t xml:space="preserve"> a sleeping state, consuming </w:t>
      </w:r>
      <w:r w:rsidR="00CB3F20" w:rsidRPr="00946BEE">
        <w:rPr>
          <w:rFonts w:ascii="Times New Roman" w:hAnsi="Times New Roman" w:cs="Times New Roman"/>
        </w:rPr>
        <w:t>less than</w:t>
      </w:r>
      <w:r w:rsidR="00C442E3" w:rsidRPr="00946BEE">
        <w:rPr>
          <w:rFonts w:ascii="Times New Roman" w:hAnsi="Times New Roman" w:cs="Times New Roman"/>
        </w:rPr>
        <w:t xml:space="preserve"> </w:t>
      </w:r>
      <w:r w:rsidR="007C0608" w:rsidRPr="00946BEE">
        <w:rPr>
          <w:rFonts w:ascii="Times New Roman" w:hAnsi="Times New Roman" w:cs="Times New Roman"/>
        </w:rPr>
        <w:t>1</w:t>
      </w:r>
      <w:r w:rsidR="00C442E3" w:rsidRPr="00946BEE">
        <w:rPr>
          <w:rFonts w:ascii="Times New Roman" w:hAnsi="Times New Roman" w:cs="Times New Roman"/>
        </w:rPr>
        <w:t xml:space="preserve"> </w:t>
      </w:r>
      <w:proofErr w:type="spellStart"/>
      <w:r w:rsidR="007C0608" w:rsidRPr="00946BEE">
        <w:rPr>
          <w:rFonts w:ascii="Times New Roman" w:hAnsi="Times New Roman" w:cs="Times New Roman"/>
        </w:rPr>
        <w:t>m</w:t>
      </w:r>
      <w:r w:rsidR="00C442E3" w:rsidRPr="00946BEE">
        <w:rPr>
          <w:rFonts w:ascii="Times New Roman" w:hAnsi="Times New Roman" w:cs="Times New Roman"/>
        </w:rPr>
        <w:t>W</w:t>
      </w:r>
      <w:proofErr w:type="spellEnd"/>
      <w:r w:rsidR="00C442E3" w:rsidRPr="00946BEE">
        <w:rPr>
          <w:rFonts w:ascii="Times New Roman" w:hAnsi="Times New Roman" w:cs="Times New Roman"/>
        </w:rPr>
        <w:t xml:space="preserve"> until waking the system for the next sample</w:t>
      </w:r>
      <w:ins w:id="622" w:author="Paul McGill" w:date="2014-11-19T16:42:00Z">
        <w:r w:rsidR="009B0A8B" w:rsidRPr="00946BEE">
          <w:rPr>
            <w:rFonts w:ascii="Times New Roman" w:hAnsi="Times New Roman" w:cs="Times New Roman"/>
          </w:rPr>
          <w:t xml:space="preserve"> analysis</w:t>
        </w:r>
      </w:ins>
      <w:r w:rsidR="00C442E3" w:rsidRPr="00946BEE">
        <w:rPr>
          <w:rFonts w:ascii="Times New Roman" w:hAnsi="Times New Roman" w:cs="Times New Roman"/>
        </w:rPr>
        <w:t xml:space="preserve">. This approach allows the use of commercial computer boards and sensors that </w:t>
      </w:r>
      <w:del w:id="623" w:author="Christine Huffard" w:date="2016-03-23T16:58:00Z">
        <w:r w:rsidR="00C442E3" w:rsidRPr="00946BEE" w:rsidDel="00A02CA3">
          <w:rPr>
            <w:rFonts w:ascii="Times New Roman" w:hAnsi="Times New Roman" w:cs="Times New Roman"/>
          </w:rPr>
          <w:delText xml:space="preserve">aren’t </w:delText>
        </w:r>
      </w:del>
      <w:ins w:id="624" w:author="Christine Huffard" w:date="2016-03-23T16:58:00Z">
        <w:r w:rsidR="00A02CA3" w:rsidRPr="00946BEE">
          <w:rPr>
            <w:rFonts w:ascii="Times New Roman" w:hAnsi="Times New Roman" w:cs="Times New Roman"/>
          </w:rPr>
          <w:t>are</w:t>
        </w:r>
        <w:r w:rsidR="00A02CA3">
          <w:rPr>
            <w:rFonts w:ascii="Times New Roman" w:hAnsi="Times New Roman" w:cs="Times New Roman"/>
          </w:rPr>
          <w:t xml:space="preserve"> </w:t>
        </w:r>
        <w:r w:rsidR="00A02CA3" w:rsidRPr="00946BEE">
          <w:rPr>
            <w:rFonts w:ascii="Times New Roman" w:hAnsi="Times New Roman" w:cs="Times New Roman"/>
          </w:rPr>
          <w:t>n</w:t>
        </w:r>
        <w:r w:rsidR="00A02CA3">
          <w:rPr>
            <w:rFonts w:ascii="Times New Roman" w:hAnsi="Times New Roman" w:cs="Times New Roman"/>
          </w:rPr>
          <w:t>o</w:t>
        </w:r>
        <w:r w:rsidR="00A02CA3" w:rsidRPr="00946BEE">
          <w:rPr>
            <w:rFonts w:ascii="Times New Roman" w:hAnsi="Times New Roman" w:cs="Times New Roman"/>
          </w:rPr>
          <w:t xml:space="preserve">t </w:t>
        </w:r>
      </w:ins>
      <w:r w:rsidR="00C442E3" w:rsidRPr="00946BEE">
        <w:rPr>
          <w:rFonts w:ascii="Times New Roman" w:hAnsi="Times New Roman" w:cs="Times New Roman"/>
        </w:rPr>
        <w:t xml:space="preserve">optimized for low power consumption, while still keeping the average power consumption of the system low enough for </w:t>
      </w:r>
      <w:r w:rsidR="00513E0F" w:rsidRPr="00946BEE">
        <w:rPr>
          <w:rFonts w:ascii="Times New Roman" w:hAnsi="Times New Roman" w:cs="Times New Roman"/>
        </w:rPr>
        <w:t>year</w:t>
      </w:r>
      <w:ins w:id="625" w:author="Christine Huffard" w:date="2016-03-23T16:58:00Z">
        <w:r w:rsidR="00A02CA3">
          <w:rPr>
            <w:rFonts w:ascii="Times New Roman" w:hAnsi="Times New Roman" w:cs="Times New Roman"/>
          </w:rPr>
          <w:t>-</w:t>
        </w:r>
      </w:ins>
      <w:r w:rsidR="00513E0F" w:rsidRPr="00946BEE">
        <w:rPr>
          <w:rFonts w:ascii="Times New Roman" w:hAnsi="Times New Roman" w:cs="Times New Roman"/>
        </w:rPr>
        <w:t>long</w:t>
      </w:r>
      <w:r w:rsidR="00C442E3" w:rsidRPr="00946BEE">
        <w:rPr>
          <w:rFonts w:ascii="Times New Roman" w:hAnsi="Times New Roman" w:cs="Times New Roman"/>
        </w:rPr>
        <w:t xml:space="preserve"> deployments.</w:t>
      </w:r>
    </w:p>
    <w:p w14:paraId="10F168B0" w14:textId="77777777" w:rsidR="00BA6420" w:rsidRPr="00946BEE" w:rsidRDefault="00BA6420" w:rsidP="00946BEE">
      <w:pPr>
        <w:rPr>
          <w:rFonts w:ascii="Times New Roman" w:hAnsi="Times New Roman" w:cs="Times New Roman"/>
        </w:rPr>
      </w:pPr>
    </w:p>
    <w:p w14:paraId="6DEFB306" w14:textId="2E1229AF" w:rsidR="008A5CBA" w:rsidRPr="00946BEE" w:rsidRDefault="008A5CBA" w:rsidP="00946BEE">
      <w:pPr>
        <w:rPr>
          <w:rFonts w:ascii="Times New Roman" w:hAnsi="Times New Roman" w:cs="Times New Roman"/>
          <w:b/>
        </w:rPr>
      </w:pPr>
      <w:r w:rsidRPr="00946BEE">
        <w:rPr>
          <w:rFonts w:ascii="Times New Roman" w:hAnsi="Times New Roman" w:cs="Times New Roman"/>
          <w:b/>
        </w:rPr>
        <w:t>Software</w:t>
      </w:r>
    </w:p>
    <w:p w14:paraId="1849ED2D" w14:textId="77777777" w:rsidR="00BA6420" w:rsidRPr="00946BEE" w:rsidRDefault="00BA6420" w:rsidP="00946BEE">
      <w:pPr>
        <w:rPr>
          <w:rFonts w:ascii="Times New Roman" w:hAnsi="Times New Roman" w:cs="Times New Roman"/>
        </w:rPr>
      </w:pPr>
    </w:p>
    <w:p w14:paraId="417B220D" w14:textId="5B7BC137" w:rsidR="00E51F1E" w:rsidRPr="00946BEE" w:rsidRDefault="00E51F1E" w:rsidP="00946BEE">
      <w:pPr>
        <w:rPr>
          <w:rFonts w:ascii="Times New Roman" w:hAnsi="Times New Roman" w:cs="Times New Roman"/>
        </w:rPr>
      </w:pPr>
      <w:r w:rsidRPr="00946BEE">
        <w:rPr>
          <w:rFonts w:ascii="Times New Roman" w:hAnsi="Times New Roman" w:cs="Times New Roman"/>
        </w:rPr>
        <w:t xml:space="preserve">The design of the software system used in the SES was driven primarily by the requirement for unattended operations </w:t>
      </w:r>
      <w:ins w:id="626" w:author="Paul McGill" w:date="2014-12-16T15:19:00Z">
        <w:r w:rsidR="006971EF" w:rsidRPr="00946BEE">
          <w:rPr>
            <w:rFonts w:ascii="Times New Roman" w:hAnsi="Times New Roman" w:cs="Times New Roman"/>
          </w:rPr>
          <w:t>to abyssal depths</w:t>
        </w:r>
      </w:ins>
      <w:r w:rsidRPr="00946BEE">
        <w:rPr>
          <w:rFonts w:ascii="Times New Roman" w:hAnsi="Times New Roman" w:cs="Times New Roman"/>
        </w:rPr>
        <w:t xml:space="preserve"> with </w:t>
      </w:r>
      <w:ins w:id="627" w:author="Paul McGill" w:date="2014-11-19T16:49:00Z">
        <w:r w:rsidR="0034442F" w:rsidRPr="00946BEE">
          <w:rPr>
            <w:rFonts w:ascii="Times New Roman" w:hAnsi="Times New Roman" w:cs="Times New Roman"/>
          </w:rPr>
          <w:t xml:space="preserve">long </w:t>
        </w:r>
      </w:ins>
      <w:r w:rsidRPr="00946BEE">
        <w:rPr>
          <w:rFonts w:ascii="Times New Roman" w:hAnsi="Times New Roman" w:cs="Times New Roman"/>
        </w:rPr>
        <w:t xml:space="preserve">service intervals </w:t>
      </w:r>
      <w:ins w:id="628" w:author="Paul McGill" w:date="2014-11-19T16:49:00Z">
        <w:r w:rsidR="0034442F" w:rsidRPr="00946BEE">
          <w:rPr>
            <w:rFonts w:ascii="Times New Roman" w:hAnsi="Times New Roman" w:cs="Times New Roman"/>
          </w:rPr>
          <w:t>of up to a year</w:t>
        </w:r>
      </w:ins>
      <w:r w:rsidRPr="00946BEE">
        <w:rPr>
          <w:rFonts w:ascii="Times New Roman" w:hAnsi="Times New Roman" w:cs="Times New Roman"/>
        </w:rPr>
        <w:t>. The system require</w:t>
      </w:r>
      <w:ins w:id="629" w:author="Paul McGill" w:date="2014-11-19T16:46:00Z">
        <w:r w:rsidR="009B0A8B" w:rsidRPr="00946BEE">
          <w:rPr>
            <w:rFonts w:ascii="Times New Roman" w:hAnsi="Times New Roman" w:cs="Times New Roman"/>
          </w:rPr>
          <w:t>s</w:t>
        </w:r>
      </w:ins>
      <w:r w:rsidRPr="00946BEE">
        <w:rPr>
          <w:rFonts w:ascii="Times New Roman" w:hAnsi="Times New Roman" w:cs="Times New Roman"/>
        </w:rPr>
        <w:t xml:space="preserve"> reliable operation of the SES devices and components, mission data management, and the capability to resume the mission after scheduled hibernation periods </w:t>
      </w:r>
      <w:r w:rsidR="007C0608" w:rsidRPr="00946BEE">
        <w:rPr>
          <w:rFonts w:ascii="Times New Roman" w:hAnsi="Times New Roman" w:cs="Times New Roman"/>
        </w:rPr>
        <w:t>or</w:t>
      </w:r>
      <w:r w:rsidRPr="00946BEE">
        <w:rPr>
          <w:rFonts w:ascii="Times New Roman" w:hAnsi="Times New Roman" w:cs="Times New Roman"/>
        </w:rPr>
        <w:t xml:space="preserve"> unscheduled restarts. The resulting system design emphasize</w:t>
      </w:r>
      <w:ins w:id="630" w:author="Paul McGill" w:date="2014-11-19T16:47:00Z">
        <w:r w:rsidR="009B0A8B" w:rsidRPr="00946BEE">
          <w:rPr>
            <w:rFonts w:ascii="Times New Roman" w:hAnsi="Times New Roman" w:cs="Times New Roman"/>
          </w:rPr>
          <w:t>s</w:t>
        </w:r>
      </w:ins>
      <w:r w:rsidRPr="00946BEE">
        <w:rPr>
          <w:rFonts w:ascii="Times New Roman" w:hAnsi="Times New Roman" w:cs="Times New Roman"/>
        </w:rPr>
        <w:t xml:space="preserve"> simple, robust functionality over cutting-edge techniques with the objectives of predictable mission programming, minimal energy use, and </w:t>
      </w:r>
      <w:r w:rsidR="007D636A" w:rsidRPr="00946BEE">
        <w:rPr>
          <w:rFonts w:ascii="Times New Roman" w:hAnsi="Times New Roman" w:cs="Times New Roman"/>
        </w:rPr>
        <w:t>easy</w:t>
      </w:r>
      <w:r w:rsidRPr="00946BEE">
        <w:rPr>
          <w:rFonts w:ascii="Times New Roman" w:hAnsi="Times New Roman" w:cs="Times New Roman"/>
        </w:rPr>
        <w:t xml:space="preserve"> servicing in the field.</w:t>
      </w:r>
    </w:p>
    <w:p w14:paraId="64202FEB" w14:textId="77777777" w:rsidR="007C0608" w:rsidRPr="00946BEE" w:rsidRDefault="007C0608" w:rsidP="00946BEE">
      <w:pPr>
        <w:rPr>
          <w:rFonts w:ascii="Times New Roman" w:hAnsi="Times New Roman" w:cs="Times New Roman"/>
        </w:rPr>
      </w:pPr>
    </w:p>
    <w:p w14:paraId="7D071BFC" w14:textId="5F909851" w:rsidR="00E51F1E" w:rsidRPr="00946BEE" w:rsidRDefault="00C37C7A" w:rsidP="00946BEE">
      <w:pPr>
        <w:rPr>
          <w:rFonts w:ascii="Times New Roman" w:hAnsi="Times New Roman" w:cs="Times New Roman"/>
        </w:rPr>
      </w:pPr>
      <w:r w:rsidRPr="00946BEE">
        <w:rPr>
          <w:rFonts w:ascii="Times New Roman" w:hAnsi="Times New Roman" w:cs="Times New Roman"/>
        </w:rPr>
        <w:t>Fig.</w:t>
      </w:r>
      <w:r w:rsidR="00E51F1E" w:rsidRPr="00946BEE">
        <w:rPr>
          <w:rFonts w:ascii="Times New Roman" w:hAnsi="Times New Roman" w:cs="Times New Roman"/>
        </w:rPr>
        <w:t xml:space="preserve"> </w:t>
      </w:r>
      <w:ins w:id="631" w:author="Paul McGill" w:date="2014-12-17T11:29:00Z">
        <w:r w:rsidR="00C15F66" w:rsidRPr="00946BEE">
          <w:rPr>
            <w:rFonts w:ascii="Times New Roman" w:hAnsi="Times New Roman" w:cs="Times New Roman"/>
          </w:rPr>
          <w:t>4</w:t>
        </w:r>
      </w:ins>
      <w:r w:rsidR="00E51F1E" w:rsidRPr="00946BEE">
        <w:rPr>
          <w:rFonts w:ascii="Times New Roman" w:hAnsi="Times New Roman" w:cs="Times New Roman"/>
        </w:rPr>
        <w:t xml:space="preserve"> is a high-level diagram </w:t>
      </w:r>
      <w:r w:rsidR="00A079F7" w:rsidRPr="00946BEE">
        <w:rPr>
          <w:rFonts w:ascii="Times New Roman" w:hAnsi="Times New Roman" w:cs="Times New Roman"/>
        </w:rPr>
        <w:t xml:space="preserve">of </w:t>
      </w:r>
      <w:r w:rsidR="00E51F1E" w:rsidRPr="00946BEE">
        <w:rPr>
          <w:rFonts w:ascii="Times New Roman" w:hAnsi="Times New Roman" w:cs="Times New Roman"/>
        </w:rPr>
        <w:t>the software architecture. Generally</w:t>
      </w:r>
      <w:ins w:id="632" w:author="Christine Huffard" w:date="2016-03-23T16:59:00Z">
        <w:r w:rsidR="00A02CA3">
          <w:rPr>
            <w:rFonts w:ascii="Times New Roman" w:hAnsi="Times New Roman" w:cs="Times New Roman"/>
          </w:rPr>
          <w:t>,</w:t>
        </w:r>
      </w:ins>
      <w:r w:rsidR="00E51F1E" w:rsidRPr="00946BEE">
        <w:rPr>
          <w:rFonts w:ascii="Times New Roman" w:hAnsi="Times New Roman" w:cs="Times New Roman"/>
        </w:rPr>
        <w:t xml:space="preserve"> </w:t>
      </w:r>
      <w:ins w:id="633" w:author="Paul McGill" w:date="2014-11-19T16:51:00Z">
        <w:r w:rsidR="0034442F" w:rsidRPr="00946BEE">
          <w:rPr>
            <w:rFonts w:ascii="Times New Roman" w:hAnsi="Times New Roman" w:cs="Times New Roman"/>
          </w:rPr>
          <w:t xml:space="preserve">commands </w:t>
        </w:r>
      </w:ins>
      <w:r w:rsidR="00E51F1E" w:rsidRPr="00946BEE">
        <w:rPr>
          <w:rFonts w:ascii="Times New Roman" w:hAnsi="Times New Roman" w:cs="Times New Roman"/>
        </w:rPr>
        <w:t xml:space="preserve">flow from </w:t>
      </w:r>
      <w:ins w:id="634" w:author="Paul McGill" w:date="2014-12-16T15:21:00Z">
        <w:r w:rsidR="00A04AD5" w:rsidRPr="00946BEE">
          <w:rPr>
            <w:rFonts w:ascii="Times New Roman" w:hAnsi="Times New Roman" w:cs="Times New Roman"/>
          </w:rPr>
          <w:t xml:space="preserve">the </w:t>
        </w:r>
      </w:ins>
      <w:r w:rsidR="00E51F1E" w:rsidRPr="00946BEE">
        <w:rPr>
          <w:rFonts w:ascii="Times New Roman" w:hAnsi="Times New Roman" w:cs="Times New Roman"/>
        </w:rPr>
        <w:t xml:space="preserve">top </w:t>
      </w:r>
      <w:ins w:id="635" w:author="Paul McGill" w:date="2014-12-16T15:21:00Z">
        <w:r w:rsidR="00A04AD5" w:rsidRPr="00946BEE">
          <w:rPr>
            <w:rFonts w:ascii="Times New Roman" w:hAnsi="Times New Roman" w:cs="Times New Roman"/>
          </w:rPr>
          <w:t>of the diagram toward</w:t>
        </w:r>
        <w:del w:id="636" w:author="Christine Huffard" w:date="2016-03-23T16:59:00Z">
          <w:r w:rsidR="00A04AD5" w:rsidRPr="00946BEE" w:rsidDel="00A02CA3">
            <w:rPr>
              <w:rFonts w:ascii="Times New Roman" w:hAnsi="Times New Roman" w:cs="Times New Roman"/>
            </w:rPr>
            <w:delText>s</w:delText>
          </w:r>
        </w:del>
        <w:r w:rsidR="00A04AD5" w:rsidRPr="00946BEE">
          <w:rPr>
            <w:rFonts w:ascii="Times New Roman" w:hAnsi="Times New Roman" w:cs="Times New Roman"/>
          </w:rPr>
          <w:t xml:space="preserve"> the </w:t>
        </w:r>
      </w:ins>
      <w:r w:rsidR="00E51F1E" w:rsidRPr="00946BEE">
        <w:rPr>
          <w:rFonts w:ascii="Times New Roman" w:hAnsi="Times New Roman" w:cs="Times New Roman"/>
        </w:rPr>
        <w:t xml:space="preserve">bottom and information is filtered from bottom to the top. </w:t>
      </w:r>
      <w:del w:id="637" w:author="Christine Huffard" w:date="2016-03-23T16:59:00Z">
        <w:r w:rsidR="00E51F1E" w:rsidRPr="00946BEE" w:rsidDel="00A02CA3">
          <w:rPr>
            <w:rFonts w:ascii="Times New Roman" w:hAnsi="Times New Roman" w:cs="Times New Roman"/>
          </w:rPr>
          <w:delText xml:space="preserve">Also, </w:delText>
        </w:r>
        <w:r w:rsidR="00A079F7" w:rsidRPr="00946BEE" w:rsidDel="00A02CA3">
          <w:rPr>
            <w:rFonts w:ascii="Times New Roman" w:hAnsi="Times New Roman" w:cs="Times New Roman"/>
          </w:rPr>
          <w:delText>h</w:delText>
        </w:r>
      </w:del>
      <w:ins w:id="638" w:author="Christine Huffard" w:date="2016-03-23T16:59:00Z">
        <w:r w:rsidR="00A02CA3">
          <w:rPr>
            <w:rFonts w:ascii="Times New Roman" w:hAnsi="Times New Roman" w:cs="Times New Roman"/>
          </w:rPr>
          <w:t>H</w:t>
        </w:r>
      </w:ins>
      <w:r w:rsidR="00A079F7" w:rsidRPr="00946BEE">
        <w:rPr>
          <w:rFonts w:ascii="Times New Roman" w:hAnsi="Times New Roman" w:cs="Times New Roman"/>
        </w:rPr>
        <w:t>igher-level</w:t>
      </w:r>
      <w:r w:rsidR="00E51F1E" w:rsidRPr="00946BEE">
        <w:rPr>
          <w:rFonts w:ascii="Times New Roman" w:hAnsi="Times New Roman" w:cs="Times New Roman"/>
        </w:rPr>
        <w:t xml:space="preserve"> logic is conducted as you move up in the diagram.</w:t>
      </w:r>
    </w:p>
    <w:p w14:paraId="7F9C6606" w14:textId="77777777" w:rsidR="00AA0A6F" w:rsidRPr="00946BEE" w:rsidRDefault="00AA0A6F" w:rsidP="00946BEE">
      <w:pPr>
        <w:rPr>
          <w:rFonts w:ascii="Times New Roman" w:hAnsi="Times New Roman" w:cs="Times New Roman"/>
        </w:rPr>
      </w:pPr>
    </w:p>
    <w:p w14:paraId="082340AE" w14:textId="7D100D8D" w:rsidR="00AA0A6F" w:rsidRPr="00946BEE" w:rsidRDefault="00AA0A6F" w:rsidP="00946BEE">
      <w:pPr>
        <w:rPr>
          <w:rFonts w:ascii="Times New Roman" w:hAnsi="Times New Roman" w:cs="Times New Roman"/>
        </w:rPr>
      </w:pPr>
    </w:p>
    <w:p w14:paraId="2E02E300" w14:textId="680E0285" w:rsidR="00AA0A6F" w:rsidRPr="00946BEE" w:rsidRDefault="00EA187A" w:rsidP="00946BEE">
      <w:pPr>
        <w:rPr>
          <w:rFonts w:ascii="Times New Roman" w:hAnsi="Times New Roman" w:cs="Times New Roman"/>
        </w:rPr>
      </w:pPr>
      <w:ins w:id="639" w:author="Christine Huffard" w:date="2016-03-21T17:16:00Z">
        <w:r>
          <w:rPr>
            <w:rFonts w:ascii="Times New Roman" w:hAnsi="Times New Roman" w:cs="Times New Roman"/>
            <w:noProof/>
            <w:lang w:val="en-GB" w:eastAsia="en-GB"/>
          </w:rPr>
          <w:drawing>
            <wp:inline distT="0" distB="0" distL="0" distR="0" wp14:anchorId="69AA48F3" wp14:editId="0DC8B680">
              <wp:extent cx="3194050" cy="2038350"/>
              <wp:effectExtent l="0" t="0" r="6350" b="0"/>
              <wp:docPr id="28" name="Picture 28" descr="H:\901027.SedimentationEventSensor\Publications\Journal Paper\Formatted figures\Fig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901027.SedimentationEventSensor\Publications\Journal Paper\Formatted figures\Fig 4.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4050" cy="2038350"/>
                      </a:xfrm>
                      <a:prstGeom prst="rect">
                        <a:avLst/>
                      </a:prstGeom>
                      <a:noFill/>
                      <a:ln>
                        <a:noFill/>
                      </a:ln>
                    </pic:spPr>
                  </pic:pic>
                </a:graphicData>
              </a:graphic>
            </wp:inline>
          </w:drawing>
        </w:r>
      </w:ins>
    </w:p>
    <w:p w14:paraId="14743D0C" w14:textId="3844F6A2" w:rsidR="00E51F1E" w:rsidRPr="00946BEE" w:rsidRDefault="00E51F1E" w:rsidP="00946BEE">
      <w:pPr>
        <w:rPr>
          <w:rFonts w:ascii="Times New Roman" w:hAnsi="Times New Roman" w:cs="Times New Roman"/>
        </w:rPr>
      </w:pPr>
      <w:r w:rsidRPr="00946BEE">
        <w:rPr>
          <w:rFonts w:ascii="Times New Roman" w:hAnsi="Times New Roman" w:cs="Times New Roman"/>
        </w:rPr>
        <w:t xml:space="preserve">At the base </w:t>
      </w:r>
      <w:ins w:id="640" w:author="Christine Huffard" w:date="2016-03-23T16:59:00Z">
        <w:r w:rsidR="00A02CA3" w:rsidRPr="00A02CA3">
          <w:rPr>
            <w:rFonts w:ascii="Times New Roman" w:hAnsi="Times New Roman" w:cs="Times New Roman"/>
            <w:highlight w:val="yellow"/>
          </w:rPr>
          <w:t>of X</w:t>
        </w:r>
        <w:r w:rsidR="00A02CA3">
          <w:rPr>
            <w:rFonts w:ascii="Times New Roman" w:hAnsi="Times New Roman" w:cs="Times New Roman"/>
          </w:rPr>
          <w:t xml:space="preserve"> </w:t>
        </w:r>
      </w:ins>
      <w:r w:rsidRPr="00946BEE">
        <w:rPr>
          <w:rFonts w:ascii="Times New Roman" w:hAnsi="Times New Roman" w:cs="Times New Roman"/>
        </w:rPr>
        <w:t xml:space="preserve">is a stable and reliable </w:t>
      </w:r>
      <w:proofErr w:type="spellStart"/>
      <w:r w:rsidRPr="00946BEE">
        <w:rPr>
          <w:rFonts w:ascii="Times New Roman" w:hAnsi="Times New Roman" w:cs="Times New Roman"/>
        </w:rPr>
        <w:t>Debian</w:t>
      </w:r>
      <w:proofErr w:type="spellEnd"/>
      <w:r w:rsidRPr="00946BEE">
        <w:rPr>
          <w:rFonts w:ascii="Times New Roman" w:hAnsi="Times New Roman" w:cs="Times New Roman"/>
        </w:rPr>
        <w:t xml:space="preserve">-based Linux kernel and operating system </w:t>
      </w:r>
      <w:del w:id="641" w:author="Christine Huffard" w:date="2016-03-21T09:00:00Z">
        <w:r w:rsidRPr="00946BEE" w:rsidDel="00443615">
          <w:rPr>
            <w:rFonts w:ascii="Times New Roman" w:hAnsi="Times New Roman" w:cs="Times New Roman"/>
          </w:rPr>
          <w:delText>(OS)</w:delText>
        </w:r>
      </w:del>
      <w:r w:rsidRPr="00946BEE">
        <w:rPr>
          <w:rFonts w:ascii="Times New Roman" w:hAnsi="Times New Roman" w:cs="Times New Roman"/>
        </w:rPr>
        <w:t xml:space="preserve"> tailored for embedded systems. Communication </w:t>
      </w:r>
      <w:ins w:id="642" w:author="Paul McGill" w:date="2014-12-16T16:07:00Z">
        <w:r w:rsidR="00C41EE3" w:rsidRPr="00946BEE">
          <w:rPr>
            <w:rFonts w:ascii="Times New Roman" w:hAnsi="Times New Roman" w:cs="Times New Roman"/>
          </w:rPr>
          <w:t xml:space="preserve">with </w:t>
        </w:r>
      </w:ins>
      <w:r w:rsidRPr="00946BEE">
        <w:rPr>
          <w:rFonts w:ascii="Times New Roman" w:hAnsi="Times New Roman" w:cs="Times New Roman"/>
        </w:rPr>
        <w:t xml:space="preserve">the </w:t>
      </w:r>
      <w:ins w:id="643" w:author="Paul McGill" w:date="2014-12-16T16:07:00Z">
        <w:r w:rsidR="00C41EE3" w:rsidRPr="00946BEE">
          <w:rPr>
            <w:rFonts w:ascii="Times New Roman" w:hAnsi="Times New Roman" w:cs="Times New Roman"/>
          </w:rPr>
          <w:t xml:space="preserve">sensor and actuator devices </w:t>
        </w:r>
      </w:ins>
      <w:r w:rsidRPr="00946BEE">
        <w:rPr>
          <w:rFonts w:ascii="Times New Roman" w:hAnsi="Times New Roman" w:cs="Times New Roman"/>
        </w:rPr>
        <w:t>is handled using the conventional Linux serial and networking protocols, using both C and Ruby programming languages. The SES system design also relies on the simple and proven process management tools available in Linux to both automatically start the control system at boot time, and to restart the system should it fail unexpectedly.</w:t>
      </w:r>
    </w:p>
    <w:p w14:paraId="4A56BF8A" w14:textId="77777777" w:rsidR="00E51F1E" w:rsidRPr="00946BEE" w:rsidRDefault="00E51F1E" w:rsidP="00946BEE">
      <w:pPr>
        <w:rPr>
          <w:rFonts w:ascii="Times New Roman" w:hAnsi="Times New Roman" w:cs="Times New Roman"/>
          <w:color w:val="008000"/>
        </w:rPr>
      </w:pPr>
    </w:p>
    <w:p w14:paraId="7CFEE43A" w14:textId="1B1D4F15" w:rsidR="00E51F1E" w:rsidRPr="00946BEE" w:rsidRDefault="00E51F1E" w:rsidP="00946BEE">
      <w:pPr>
        <w:rPr>
          <w:rFonts w:ascii="Times New Roman" w:hAnsi="Times New Roman" w:cs="Times New Roman"/>
        </w:rPr>
      </w:pPr>
      <w:r w:rsidRPr="00946BEE">
        <w:rPr>
          <w:rFonts w:ascii="Times New Roman" w:hAnsi="Times New Roman" w:cs="Times New Roman"/>
        </w:rPr>
        <w:t xml:space="preserve">Layered onto the </w:t>
      </w:r>
      <w:del w:id="644" w:author="Christine Huffard" w:date="2016-03-21T09:00:00Z">
        <w:r w:rsidRPr="00946BEE" w:rsidDel="00443615">
          <w:rPr>
            <w:rFonts w:ascii="Times New Roman" w:hAnsi="Times New Roman" w:cs="Times New Roman"/>
          </w:rPr>
          <w:delText xml:space="preserve">OS </w:delText>
        </w:r>
      </w:del>
      <w:ins w:id="645" w:author="Christine Huffard" w:date="2016-03-21T09:00:00Z">
        <w:r w:rsidR="00443615">
          <w:rPr>
            <w:rFonts w:ascii="Times New Roman" w:hAnsi="Times New Roman" w:cs="Times New Roman"/>
          </w:rPr>
          <w:t>operating system</w:t>
        </w:r>
        <w:r w:rsidR="00443615" w:rsidRPr="00946BEE">
          <w:rPr>
            <w:rFonts w:ascii="Times New Roman" w:hAnsi="Times New Roman" w:cs="Times New Roman"/>
          </w:rPr>
          <w:t xml:space="preserve"> </w:t>
        </w:r>
      </w:ins>
      <w:r w:rsidRPr="00946BEE">
        <w:rPr>
          <w:rFonts w:ascii="Times New Roman" w:hAnsi="Times New Roman" w:cs="Times New Roman"/>
        </w:rPr>
        <w:t xml:space="preserve">are the interfaces to the SES system components. The interfaces are designed to be used during short, focused </w:t>
      </w:r>
      <w:r w:rsidR="00040876" w:rsidRPr="00946BEE">
        <w:rPr>
          <w:rFonts w:ascii="Times New Roman" w:hAnsi="Times New Roman" w:cs="Times New Roman"/>
        </w:rPr>
        <w:t>dialogues,</w:t>
      </w:r>
      <w:r w:rsidRPr="00946BEE">
        <w:rPr>
          <w:rFonts w:ascii="Times New Roman" w:hAnsi="Times New Roman" w:cs="Times New Roman"/>
        </w:rPr>
        <w:t xml:space="preserve"> as the devices will </w:t>
      </w:r>
      <w:r w:rsidR="00040876" w:rsidRPr="00946BEE">
        <w:rPr>
          <w:rFonts w:ascii="Times New Roman" w:hAnsi="Times New Roman" w:cs="Times New Roman"/>
        </w:rPr>
        <w:t>usually</w:t>
      </w:r>
      <w:r w:rsidRPr="00946BEE">
        <w:rPr>
          <w:rFonts w:ascii="Times New Roman" w:hAnsi="Times New Roman" w:cs="Times New Roman"/>
        </w:rPr>
        <w:t xml:space="preserve"> be turned off between sessions. Any special handshaking required with a device is handled within the interface, providing a simple interface to higher-level functions. </w:t>
      </w:r>
      <w:ins w:id="646" w:author="Paul McGill" w:date="2014-11-19T16:55:00Z">
        <w:r w:rsidR="0034442F" w:rsidRPr="00946BEE">
          <w:rPr>
            <w:rFonts w:ascii="Times New Roman" w:hAnsi="Times New Roman" w:cs="Times New Roman"/>
          </w:rPr>
          <w:t>Low-bit-rate s</w:t>
        </w:r>
      </w:ins>
      <w:r w:rsidRPr="00946BEE">
        <w:rPr>
          <w:rFonts w:ascii="Times New Roman" w:hAnsi="Times New Roman" w:cs="Times New Roman"/>
        </w:rPr>
        <w:t>erial protocols ar</w:t>
      </w:r>
      <w:r w:rsidR="00A079F7" w:rsidRPr="00946BEE">
        <w:rPr>
          <w:rFonts w:ascii="Times New Roman" w:hAnsi="Times New Roman" w:cs="Times New Roman"/>
        </w:rPr>
        <w:t xml:space="preserve">e used to communicate with the carousel motor driver, </w:t>
      </w:r>
      <w:r w:rsidR="00F61B0D" w:rsidRPr="00946BEE">
        <w:rPr>
          <w:rFonts w:ascii="Times New Roman" w:hAnsi="Times New Roman" w:cs="Times New Roman"/>
        </w:rPr>
        <w:t>power controller</w:t>
      </w:r>
      <w:r w:rsidRPr="00946BEE">
        <w:rPr>
          <w:rFonts w:ascii="Times New Roman" w:hAnsi="Times New Roman" w:cs="Times New Roman"/>
        </w:rPr>
        <w:t xml:space="preserve"> board, and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 xml:space="preserve">, while the imaging camera is controlled using </w:t>
      </w:r>
      <w:r w:rsidRPr="00946BEE">
        <w:rPr>
          <w:rFonts w:ascii="Times New Roman" w:hAnsi="Times New Roman" w:cs="Times New Roman"/>
        </w:rPr>
        <w:lastRenderedPageBreak/>
        <w:t xml:space="preserve">the </w:t>
      </w:r>
      <w:r w:rsidR="00460D67" w:rsidRPr="00946BEE">
        <w:rPr>
          <w:rFonts w:ascii="Times New Roman" w:hAnsi="Times New Roman" w:cs="Times New Roman"/>
        </w:rPr>
        <w:t>Ethernet driver</w:t>
      </w:r>
      <w:r w:rsidRPr="00946BEE">
        <w:rPr>
          <w:rFonts w:ascii="Times New Roman" w:hAnsi="Times New Roman" w:cs="Times New Roman"/>
        </w:rPr>
        <w:t xml:space="preserve"> provided by the </w:t>
      </w:r>
      <w:ins w:id="647" w:author="Paul McGill" w:date="2014-12-16T16:11:00Z">
        <w:r w:rsidR="0093762F" w:rsidRPr="00946BEE">
          <w:rPr>
            <w:rFonts w:ascii="Times New Roman" w:hAnsi="Times New Roman" w:cs="Times New Roman"/>
          </w:rPr>
          <w:t xml:space="preserve">camera </w:t>
        </w:r>
      </w:ins>
      <w:r w:rsidRPr="00946BEE">
        <w:rPr>
          <w:rFonts w:ascii="Times New Roman" w:hAnsi="Times New Roman" w:cs="Times New Roman"/>
        </w:rPr>
        <w:t xml:space="preserve">manufacturer. The relay board used to </w:t>
      </w:r>
      <w:r w:rsidR="00B84778" w:rsidRPr="00946BEE">
        <w:rPr>
          <w:rFonts w:ascii="Times New Roman" w:hAnsi="Times New Roman" w:cs="Times New Roman"/>
        </w:rPr>
        <w:t>switch</w:t>
      </w:r>
      <w:r w:rsidRPr="00946BEE">
        <w:rPr>
          <w:rFonts w:ascii="Times New Roman" w:hAnsi="Times New Roman" w:cs="Times New Roman"/>
        </w:rPr>
        <w:t xml:space="preserve"> power to the </w:t>
      </w:r>
      <w:r w:rsidR="00B84778" w:rsidRPr="00946BEE">
        <w:rPr>
          <w:rFonts w:ascii="Times New Roman" w:hAnsi="Times New Roman" w:cs="Times New Roman"/>
        </w:rPr>
        <w:t xml:space="preserve">peripheral </w:t>
      </w:r>
      <w:r w:rsidRPr="00946BEE">
        <w:rPr>
          <w:rFonts w:ascii="Times New Roman" w:hAnsi="Times New Roman" w:cs="Times New Roman"/>
        </w:rPr>
        <w:t xml:space="preserve">devices is controlled using shared memory on the </w:t>
      </w:r>
      <w:ins w:id="648" w:author="Paul McGill" w:date="2014-11-19T16:56:00Z">
        <w:r w:rsidR="0034442F" w:rsidRPr="00946BEE">
          <w:rPr>
            <w:rFonts w:ascii="Times New Roman" w:hAnsi="Times New Roman" w:cs="Times New Roman"/>
          </w:rPr>
          <w:t>PC/104 bus</w:t>
        </w:r>
      </w:ins>
      <w:r w:rsidRPr="00946BEE">
        <w:rPr>
          <w:rFonts w:ascii="Times New Roman" w:hAnsi="Times New Roman" w:cs="Times New Roman"/>
        </w:rPr>
        <w:t xml:space="preserve">. </w:t>
      </w:r>
    </w:p>
    <w:p w14:paraId="59866FC4" w14:textId="77777777" w:rsidR="00E51F1E" w:rsidRPr="00946BEE" w:rsidRDefault="00E51F1E" w:rsidP="00946BEE">
      <w:pPr>
        <w:rPr>
          <w:rFonts w:ascii="Times New Roman" w:hAnsi="Times New Roman" w:cs="Times New Roman"/>
          <w:color w:val="008000"/>
        </w:rPr>
      </w:pPr>
    </w:p>
    <w:p w14:paraId="157AA539" w14:textId="0AF9A992" w:rsidR="00E51F1E" w:rsidRPr="00946BEE" w:rsidRDefault="00E51F1E" w:rsidP="00946BEE">
      <w:pPr>
        <w:rPr>
          <w:rFonts w:ascii="Times New Roman" w:hAnsi="Times New Roman" w:cs="Times New Roman"/>
        </w:rPr>
      </w:pPr>
      <w:r w:rsidRPr="00946BEE">
        <w:rPr>
          <w:rFonts w:ascii="Times New Roman" w:hAnsi="Times New Roman" w:cs="Times New Roman"/>
        </w:rPr>
        <w:t xml:space="preserve">The </w:t>
      </w:r>
      <w:r w:rsidRPr="00946BEE">
        <w:rPr>
          <w:rFonts w:ascii="Times New Roman" w:hAnsi="Times New Roman" w:cs="Times New Roman"/>
          <w:i/>
        </w:rPr>
        <w:t>Behavior</w:t>
      </w:r>
      <w:r w:rsidRPr="00946BEE">
        <w:rPr>
          <w:rFonts w:ascii="Times New Roman" w:hAnsi="Times New Roman" w:cs="Times New Roman"/>
        </w:rPr>
        <w:t xml:space="preserve"> layer is where most of the SES control logic resides. Behaviors can </w:t>
      </w:r>
      <w:del w:id="649" w:author="Christine Huffard" w:date="2016-03-23T17:01:00Z">
        <w:r w:rsidRPr="00946BEE" w:rsidDel="00077ACD">
          <w:rPr>
            <w:rFonts w:ascii="Times New Roman" w:hAnsi="Times New Roman" w:cs="Times New Roman"/>
          </w:rPr>
          <w:delText xml:space="preserve">best </w:delText>
        </w:r>
      </w:del>
      <w:r w:rsidRPr="00946BEE">
        <w:rPr>
          <w:rFonts w:ascii="Times New Roman" w:hAnsi="Times New Roman" w:cs="Times New Roman"/>
        </w:rPr>
        <w:t xml:space="preserve">be described </w:t>
      </w:r>
      <w:ins w:id="650" w:author="Christine Huffard" w:date="2016-03-23T17:01:00Z">
        <w:r w:rsidR="00077ACD" w:rsidRPr="00946BEE">
          <w:rPr>
            <w:rFonts w:ascii="Times New Roman" w:hAnsi="Times New Roman" w:cs="Times New Roman"/>
          </w:rPr>
          <w:t xml:space="preserve">best </w:t>
        </w:r>
      </w:ins>
      <w:r w:rsidRPr="00946BEE">
        <w:rPr>
          <w:rFonts w:ascii="Times New Roman" w:hAnsi="Times New Roman" w:cs="Times New Roman"/>
        </w:rPr>
        <w:t xml:space="preserve">as functional units of operation that define what the instrument can be tasked to do. An example of a behavior is </w:t>
      </w:r>
      <w:proofErr w:type="spellStart"/>
      <w:r w:rsidRPr="00946BEE">
        <w:rPr>
          <w:rFonts w:ascii="Times New Roman" w:hAnsi="Times New Roman" w:cs="Times New Roman"/>
        </w:rPr>
        <w:t>MoveCarousel</w:t>
      </w:r>
      <w:proofErr w:type="spellEnd"/>
      <w:r w:rsidR="00A079F7" w:rsidRPr="00946BEE">
        <w:rPr>
          <w:rFonts w:ascii="Times New Roman" w:hAnsi="Times New Roman" w:cs="Times New Roman"/>
        </w:rPr>
        <w:t>,</w:t>
      </w:r>
      <w:r w:rsidRPr="00946BEE">
        <w:rPr>
          <w:rFonts w:ascii="Times New Roman" w:hAnsi="Times New Roman" w:cs="Times New Roman"/>
        </w:rPr>
        <w:t xml:space="preserve"> which, as the name implies, moves the carousel to a given position. In the SES control system, behaviors run one at a time, have complete control of the instrument during execution, and leave the instrument in a </w:t>
      </w:r>
      <w:r w:rsidR="00160B24" w:rsidRPr="00946BEE">
        <w:rPr>
          <w:rFonts w:ascii="Times New Roman" w:hAnsi="Times New Roman" w:cs="Times New Roman"/>
        </w:rPr>
        <w:t>default</w:t>
      </w:r>
      <w:r w:rsidRPr="00946BEE">
        <w:rPr>
          <w:rFonts w:ascii="Times New Roman" w:hAnsi="Times New Roman" w:cs="Times New Roman"/>
        </w:rPr>
        <w:t xml:space="preserve"> state when completed. By leaving the SES in a </w:t>
      </w:r>
      <w:r w:rsidR="00160B24" w:rsidRPr="00946BEE">
        <w:rPr>
          <w:rFonts w:ascii="Times New Roman" w:hAnsi="Times New Roman" w:cs="Times New Roman"/>
        </w:rPr>
        <w:t>default</w:t>
      </w:r>
      <w:r w:rsidRPr="00946BEE">
        <w:rPr>
          <w:rFonts w:ascii="Times New Roman" w:hAnsi="Times New Roman" w:cs="Times New Roman"/>
        </w:rPr>
        <w:t xml:space="preserve"> state, a user </w:t>
      </w:r>
      <w:r w:rsidR="00262090" w:rsidRPr="00946BEE">
        <w:rPr>
          <w:rFonts w:ascii="Times New Roman" w:hAnsi="Times New Roman" w:cs="Times New Roman"/>
        </w:rPr>
        <w:t xml:space="preserve">is able </w:t>
      </w:r>
      <w:r w:rsidRPr="00946BEE">
        <w:rPr>
          <w:rFonts w:ascii="Times New Roman" w:hAnsi="Times New Roman" w:cs="Times New Roman"/>
        </w:rPr>
        <w:t>to combine behaviors in arbitrary ways to produce unique mission plans.</w:t>
      </w:r>
    </w:p>
    <w:p w14:paraId="1D212838" w14:textId="77777777" w:rsidR="00E51F1E" w:rsidRPr="00946BEE" w:rsidRDefault="00E51F1E" w:rsidP="00946BEE">
      <w:pPr>
        <w:rPr>
          <w:rFonts w:ascii="Times New Roman" w:hAnsi="Times New Roman" w:cs="Times New Roman"/>
          <w:color w:val="008000"/>
        </w:rPr>
      </w:pPr>
    </w:p>
    <w:p w14:paraId="19D9FD66" w14:textId="50E8E6C6" w:rsidR="00AF0F14" w:rsidRPr="00946BEE" w:rsidRDefault="00E51F1E" w:rsidP="00946BEE">
      <w:pPr>
        <w:rPr>
          <w:ins w:id="651" w:author="Paul McGill" w:date="2014-12-02T15:23:00Z"/>
          <w:rFonts w:ascii="Times New Roman" w:hAnsi="Times New Roman" w:cs="Times New Roman"/>
        </w:rPr>
      </w:pPr>
      <w:r w:rsidRPr="00946BEE">
        <w:rPr>
          <w:rFonts w:ascii="Times New Roman" w:hAnsi="Times New Roman" w:cs="Times New Roman"/>
        </w:rPr>
        <w:t>A mission plan is the method by which a user defines the operation of the SES during a deployment</w:t>
      </w:r>
      <w:ins w:id="652" w:author="Paul McGill" w:date="2014-12-02T15:24:00Z">
        <w:r w:rsidR="00AF0F14" w:rsidRPr="00946BEE">
          <w:rPr>
            <w:rFonts w:ascii="Times New Roman" w:hAnsi="Times New Roman" w:cs="Times New Roman"/>
          </w:rPr>
          <w:t>.</w:t>
        </w:r>
      </w:ins>
      <w:r w:rsidRPr="00946BEE">
        <w:rPr>
          <w:rFonts w:ascii="Times New Roman" w:hAnsi="Times New Roman" w:cs="Times New Roman"/>
        </w:rPr>
        <w:t xml:space="preserve"> </w:t>
      </w:r>
      <w:ins w:id="653" w:author="Paul McGill" w:date="2014-12-02T15:23:00Z">
        <w:r w:rsidR="00AF0F14" w:rsidRPr="00946BEE">
          <w:rPr>
            <w:rFonts w:ascii="Times New Roman" w:hAnsi="Times New Roman" w:cs="Times New Roman"/>
          </w:rPr>
          <w:t xml:space="preserve">A typical mission might </w:t>
        </w:r>
      </w:ins>
      <w:ins w:id="654" w:author="Paul McGill" w:date="2014-12-02T15:28:00Z">
        <w:r w:rsidR="00AD326B" w:rsidRPr="00946BEE">
          <w:rPr>
            <w:rFonts w:ascii="Times New Roman" w:hAnsi="Times New Roman" w:cs="Times New Roman"/>
          </w:rPr>
          <w:t>require</w:t>
        </w:r>
      </w:ins>
      <w:ins w:id="655" w:author="Paul McGill" w:date="2014-12-02T15:23:00Z">
        <w:r w:rsidR="00AF0F14" w:rsidRPr="00946BEE">
          <w:rPr>
            <w:rFonts w:ascii="Times New Roman" w:hAnsi="Times New Roman" w:cs="Times New Roman"/>
          </w:rPr>
          <w:t xml:space="preserve"> the following </w:t>
        </w:r>
      </w:ins>
      <w:ins w:id="656" w:author="Paul McGill" w:date="2014-12-02T15:30:00Z">
        <w:r w:rsidR="00AD326B" w:rsidRPr="00946BEE">
          <w:rPr>
            <w:rFonts w:ascii="Times New Roman" w:hAnsi="Times New Roman" w:cs="Times New Roman"/>
          </w:rPr>
          <w:t>behaviors</w:t>
        </w:r>
      </w:ins>
      <w:ins w:id="657" w:author="Paul McGill" w:date="2014-12-02T15:23:00Z">
        <w:r w:rsidR="00AF0F14" w:rsidRPr="00946BEE">
          <w:rPr>
            <w:rFonts w:ascii="Times New Roman" w:hAnsi="Times New Roman" w:cs="Times New Roman"/>
          </w:rPr>
          <w:t>:</w:t>
        </w:r>
      </w:ins>
    </w:p>
    <w:p w14:paraId="5ADAF244" w14:textId="39E255BB" w:rsidR="00AF0F14" w:rsidRPr="00946BEE" w:rsidRDefault="00AF0F14" w:rsidP="00946BEE">
      <w:pPr>
        <w:pStyle w:val="ListParagraph"/>
        <w:numPr>
          <w:ilvl w:val="0"/>
          <w:numId w:val="4"/>
        </w:numPr>
        <w:rPr>
          <w:ins w:id="658" w:author="Paul McGill" w:date="2014-12-02T15:23:00Z"/>
          <w:rFonts w:ascii="Times New Roman" w:hAnsi="Times New Roman" w:cs="Times New Roman"/>
        </w:rPr>
      </w:pPr>
      <w:ins w:id="659" w:author="Paul McGill" w:date="2014-12-02T15:23:00Z">
        <w:r w:rsidRPr="00946BEE">
          <w:rPr>
            <w:rFonts w:ascii="Times New Roman" w:hAnsi="Times New Roman" w:cs="Times New Roman"/>
          </w:rPr>
          <w:t>Rotate the carousel to the flow-through position so the funnel can fill with water</w:t>
        </w:r>
      </w:ins>
      <w:ins w:id="660" w:author="Paul McGill" w:date="2014-12-02T15:25:00Z">
        <w:r w:rsidRPr="00946BEE">
          <w:rPr>
            <w:rFonts w:ascii="Times New Roman" w:hAnsi="Times New Roman" w:cs="Times New Roman"/>
          </w:rPr>
          <w:t xml:space="preserve"> </w:t>
        </w:r>
        <w:del w:id="661" w:author="Christine Huffard" w:date="2016-03-23T17:02:00Z">
          <w:r w:rsidRPr="00946BEE" w:rsidDel="00077ACD">
            <w:rPr>
              <w:rFonts w:ascii="Times New Roman" w:hAnsi="Times New Roman" w:cs="Times New Roman"/>
            </w:rPr>
            <w:delText>as it</w:delText>
          </w:r>
        </w:del>
      </w:ins>
      <w:ins w:id="662" w:author="Christine Huffard" w:date="2016-03-23T17:02:00Z">
        <w:r w:rsidR="00077ACD">
          <w:rPr>
            <w:rFonts w:ascii="Times New Roman" w:hAnsi="Times New Roman" w:cs="Times New Roman"/>
          </w:rPr>
          <w:t>upon SES deployment</w:t>
        </w:r>
      </w:ins>
      <w:ins w:id="663" w:author="Paul McGill" w:date="2014-12-02T15:25:00Z">
        <w:del w:id="664" w:author="Christine Huffard" w:date="2016-03-23T17:03:00Z">
          <w:r w:rsidRPr="00946BEE" w:rsidDel="00077ACD">
            <w:rPr>
              <w:rFonts w:ascii="Times New Roman" w:hAnsi="Times New Roman" w:cs="Times New Roman"/>
            </w:rPr>
            <w:delText xml:space="preserve"> enters the </w:delText>
          </w:r>
        </w:del>
      </w:ins>
      <w:ins w:id="665" w:author="Christine Huffard" w:date="2016-03-23T17:03:00Z">
        <w:r w:rsidR="00077ACD">
          <w:rPr>
            <w:rFonts w:ascii="Times New Roman" w:hAnsi="Times New Roman" w:cs="Times New Roman"/>
          </w:rPr>
          <w:t xml:space="preserve"> into the </w:t>
        </w:r>
      </w:ins>
      <w:ins w:id="666" w:author="Paul McGill" w:date="2014-12-02T15:25:00Z">
        <w:r w:rsidRPr="00946BEE">
          <w:rPr>
            <w:rFonts w:ascii="Times New Roman" w:hAnsi="Times New Roman" w:cs="Times New Roman"/>
          </w:rPr>
          <w:t>water</w:t>
        </w:r>
      </w:ins>
      <w:ins w:id="667" w:author="Paul McGill" w:date="2014-12-02T15:23:00Z">
        <w:r w:rsidRPr="00946BEE">
          <w:rPr>
            <w:rFonts w:ascii="Times New Roman" w:hAnsi="Times New Roman" w:cs="Times New Roman"/>
          </w:rPr>
          <w:t>.</w:t>
        </w:r>
      </w:ins>
    </w:p>
    <w:p w14:paraId="1C8D0E18" w14:textId="41CB9E5A" w:rsidR="00AF0F14" w:rsidRPr="00946BEE" w:rsidRDefault="00AF0F14" w:rsidP="00946BEE">
      <w:pPr>
        <w:pStyle w:val="ListParagraph"/>
        <w:numPr>
          <w:ilvl w:val="0"/>
          <w:numId w:val="4"/>
        </w:numPr>
        <w:rPr>
          <w:ins w:id="668" w:author="Paul McGill" w:date="2014-12-02T15:23:00Z"/>
          <w:rFonts w:ascii="Times New Roman" w:hAnsi="Times New Roman" w:cs="Times New Roman"/>
        </w:rPr>
      </w:pPr>
      <w:ins w:id="669" w:author="Paul McGill" w:date="2014-12-02T15:23:00Z">
        <w:r w:rsidRPr="00946BEE">
          <w:rPr>
            <w:rFonts w:ascii="Times New Roman" w:hAnsi="Times New Roman" w:cs="Times New Roman"/>
          </w:rPr>
          <w:t xml:space="preserve">Sleep for 4 hours while the SES sinks to the </w:t>
        </w:r>
      </w:ins>
      <w:r w:rsidR="00E119B9" w:rsidRPr="00946BEE">
        <w:rPr>
          <w:rFonts w:ascii="Times New Roman" w:hAnsi="Times New Roman" w:cs="Times New Roman"/>
        </w:rPr>
        <w:t>seafloor</w:t>
      </w:r>
      <w:ins w:id="670" w:author="Paul McGill" w:date="2014-12-02T15:23:00Z">
        <w:r w:rsidRPr="00946BEE">
          <w:rPr>
            <w:rFonts w:ascii="Times New Roman" w:hAnsi="Times New Roman" w:cs="Times New Roman"/>
          </w:rPr>
          <w:t>.</w:t>
        </w:r>
      </w:ins>
    </w:p>
    <w:p w14:paraId="6A627E11" w14:textId="77777777" w:rsidR="00AF0F14" w:rsidRPr="00946BEE" w:rsidRDefault="00AF0F14" w:rsidP="00946BEE">
      <w:pPr>
        <w:pStyle w:val="ListParagraph"/>
        <w:numPr>
          <w:ilvl w:val="0"/>
          <w:numId w:val="4"/>
        </w:numPr>
        <w:rPr>
          <w:ins w:id="671" w:author="Paul McGill" w:date="2014-12-02T15:23:00Z"/>
          <w:rFonts w:ascii="Times New Roman" w:hAnsi="Times New Roman" w:cs="Times New Roman"/>
        </w:rPr>
      </w:pPr>
      <w:ins w:id="672" w:author="Paul McGill" w:date="2014-12-02T15:23:00Z">
        <w:r w:rsidRPr="00946BEE">
          <w:rPr>
            <w:rFonts w:ascii="Times New Roman" w:hAnsi="Times New Roman" w:cs="Times New Roman"/>
          </w:rPr>
          <w:t>Rotate the carousel to the sample-collection position.</w:t>
        </w:r>
      </w:ins>
    </w:p>
    <w:p w14:paraId="5F8B39BA" w14:textId="77777777" w:rsidR="00AF0F14" w:rsidRPr="00946BEE" w:rsidRDefault="00AF0F14" w:rsidP="00946BEE">
      <w:pPr>
        <w:pStyle w:val="ListParagraph"/>
        <w:numPr>
          <w:ilvl w:val="0"/>
          <w:numId w:val="4"/>
        </w:numPr>
        <w:rPr>
          <w:ins w:id="673" w:author="Paul McGill" w:date="2014-12-02T15:23:00Z"/>
          <w:rFonts w:ascii="Times New Roman" w:hAnsi="Times New Roman" w:cs="Times New Roman"/>
        </w:rPr>
      </w:pPr>
      <w:ins w:id="674" w:author="Paul McGill" w:date="2014-12-02T15:23:00Z">
        <w:r w:rsidRPr="00946BEE">
          <w:rPr>
            <w:rFonts w:ascii="Times New Roman" w:hAnsi="Times New Roman" w:cs="Times New Roman"/>
          </w:rPr>
          <w:t>Sleep for 4 hours while the sample is collected.</w:t>
        </w:r>
      </w:ins>
    </w:p>
    <w:p w14:paraId="7B326F74" w14:textId="77777777" w:rsidR="00AF0F14" w:rsidRPr="00946BEE" w:rsidRDefault="00AF0F14" w:rsidP="00946BEE">
      <w:pPr>
        <w:pStyle w:val="ListParagraph"/>
        <w:numPr>
          <w:ilvl w:val="0"/>
          <w:numId w:val="4"/>
        </w:numPr>
        <w:rPr>
          <w:ins w:id="675" w:author="Paul McGill" w:date="2014-12-02T15:23:00Z"/>
          <w:rFonts w:ascii="Times New Roman" w:hAnsi="Times New Roman" w:cs="Times New Roman"/>
        </w:rPr>
      </w:pPr>
      <w:ins w:id="676" w:author="Paul McGill" w:date="2014-12-02T15:23:00Z">
        <w:r w:rsidRPr="00946BEE">
          <w:rPr>
            <w:rFonts w:ascii="Times New Roman" w:hAnsi="Times New Roman" w:cs="Times New Roman"/>
          </w:rPr>
          <w:t xml:space="preserve">Rotate the carousel to the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 xml:space="preserve"> position and make measurements.</w:t>
        </w:r>
      </w:ins>
    </w:p>
    <w:p w14:paraId="58EAC201" w14:textId="77777777" w:rsidR="00AF0F14" w:rsidRPr="00946BEE" w:rsidRDefault="00AF0F14" w:rsidP="00946BEE">
      <w:pPr>
        <w:pStyle w:val="ListParagraph"/>
        <w:numPr>
          <w:ilvl w:val="0"/>
          <w:numId w:val="4"/>
        </w:numPr>
        <w:rPr>
          <w:ins w:id="677" w:author="Paul McGill" w:date="2014-12-02T15:23:00Z"/>
          <w:rFonts w:ascii="Times New Roman" w:hAnsi="Times New Roman" w:cs="Times New Roman"/>
        </w:rPr>
      </w:pPr>
      <w:ins w:id="678" w:author="Paul McGill" w:date="2014-12-02T15:23:00Z">
        <w:r w:rsidRPr="00946BEE">
          <w:rPr>
            <w:rFonts w:ascii="Times New Roman" w:hAnsi="Times New Roman" w:cs="Times New Roman"/>
          </w:rPr>
          <w:t>Rotate the carousel to the camera position and capture images.</w:t>
        </w:r>
      </w:ins>
    </w:p>
    <w:p w14:paraId="41218CC9" w14:textId="77777777" w:rsidR="00AF0F14" w:rsidRPr="00946BEE" w:rsidRDefault="00AF0F14" w:rsidP="00946BEE">
      <w:pPr>
        <w:pStyle w:val="ListParagraph"/>
        <w:numPr>
          <w:ilvl w:val="0"/>
          <w:numId w:val="4"/>
        </w:numPr>
        <w:rPr>
          <w:ins w:id="679" w:author="Paul McGill" w:date="2014-12-02T15:23:00Z"/>
          <w:rFonts w:ascii="Times New Roman" w:hAnsi="Times New Roman" w:cs="Times New Roman"/>
        </w:rPr>
      </w:pPr>
      <w:ins w:id="680" w:author="Paul McGill" w:date="2014-12-02T15:23:00Z">
        <w:r w:rsidRPr="00946BEE">
          <w:rPr>
            <w:rFonts w:ascii="Times New Roman" w:hAnsi="Times New Roman" w:cs="Times New Roman"/>
          </w:rPr>
          <w:t>Rotate the carousel through the cleaning brushes to discard the sample and stop at the sample collection position.</w:t>
        </w:r>
      </w:ins>
    </w:p>
    <w:p w14:paraId="3F22CE7D" w14:textId="77777777" w:rsidR="00AF0F14" w:rsidRPr="00946BEE" w:rsidRDefault="00AF0F14" w:rsidP="00946BEE">
      <w:pPr>
        <w:pStyle w:val="ListParagraph"/>
        <w:numPr>
          <w:ilvl w:val="0"/>
          <w:numId w:val="4"/>
        </w:numPr>
        <w:rPr>
          <w:ins w:id="681" w:author="Paul McGill" w:date="2014-12-02T15:23:00Z"/>
          <w:rFonts w:ascii="Times New Roman" w:hAnsi="Times New Roman" w:cs="Times New Roman"/>
        </w:rPr>
      </w:pPr>
      <w:ins w:id="682" w:author="Paul McGill" w:date="2014-12-02T15:23:00Z">
        <w:r w:rsidRPr="00946BEE">
          <w:rPr>
            <w:rFonts w:ascii="Times New Roman" w:hAnsi="Times New Roman" w:cs="Times New Roman"/>
          </w:rPr>
          <w:t>Jump to step 4 to repeat the cycle until the mission is over.</w:t>
        </w:r>
      </w:ins>
    </w:p>
    <w:p w14:paraId="35587896" w14:textId="77777777" w:rsidR="00AF0F14" w:rsidRPr="00946BEE" w:rsidRDefault="00AF0F14" w:rsidP="00946BEE">
      <w:pPr>
        <w:rPr>
          <w:ins w:id="683" w:author="Paul McGill" w:date="2014-12-02T15:23:00Z"/>
          <w:rFonts w:ascii="Times New Roman" w:hAnsi="Times New Roman" w:cs="Times New Roman"/>
        </w:rPr>
      </w:pPr>
    </w:p>
    <w:p w14:paraId="39B3BCA9" w14:textId="2804120F" w:rsidR="00E51F1E" w:rsidRPr="00946BEE" w:rsidRDefault="00AD326B" w:rsidP="00946BEE">
      <w:pPr>
        <w:rPr>
          <w:rFonts w:ascii="Times New Roman" w:hAnsi="Times New Roman" w:cs="Times New Roman"/>
        </w:rPr>
      </w:pPr>
      <w:ins w:id="684" w:author="Paul McGill" w:date="2014-12-02T15:30:00Z">
        <w:r w:rsidRPr="00946BEE">
          <w:rPr>
            <w:rFonts w:ascii="Times New Roman" w:hAnsi="Times New Roman" w:cs="Times New Roman"/>
          </w:rPr>
          <w:t>These</w:t>
        </w:r>
      </w:ins>
      <w:ins w:id="685" w:author="Paul McGill" w:date="2014-12-02T15:24:00Z">
        <w:r w:rsidR="00AF0F14" w:rsidRPr="00946BEE">
          <w:rPr>
            <w:rFonts w:ascii="Times New Roman" w:hAnsi="Times New Roman" w:cs="Times New Roman"/>
          </w:rPr>
          <w:t xml:space="preserve"> behaviors </w:t>
        </w:r>
      </w:ins>
      <w:ins w:id="686" w:author="Paul McGill" w:date="2014-12-02T15:30:00Z">
        <w:r w:rsidRPr="00946BEE">
          <w:rPr>
            <w:rFonts w:ascii="Times New Roman" w:hAnsi="Times New Roman" w:cs="Times New Roman"/>
          </w:rPr>
          <w:t xml:space="preserve">are </w:t>
        </w:r>
      </w:ins>
      <w:ins w:id="687" w:author="Paul McGill" w:date="2014-12-02T15:24:00Z">
        <w:r w:rsidR="00AF0F14" w:rsidRPr="00946BEE">
          <w:rPr>
            <w:rFonts w:ascii="Times New Roman" w:hAnsi="Times New Roman" w:cs="Times New Roman"/>
          </w:rPr>
          <w:t xml:space="preserve">specified sequentially in a text file using a simple XML (Extensible Markup </w:t>
        </w:r>
        <w:commentRangeStart w:id="688"/>
        <w:r w:rsidR="00AF0F14" w:rsidRPr="00946BEE">
          <w:rPr>
            <w:rFonts w:ascii="Times New Roman" w:hAnsi="Times New Roman" w:cs="Times New Roman"/>
          </w:rPr>
          <w:t>Language) format.</w:t>
        </w:r>
      </w:ins>
      <w:ins w:id="689" w:author="Paul McGill" w:date="2014-12-02T15:28:00Z">
        <w:r w:rsidRPr="00946BEE">
          <w:rPr>
            <w:rFonts w:ascii="Times New Roman" w:hAnsi="Times New Roman" w:cs="Times New Roman"/>
          </w:rPr>
          <w:t xml:space="preserve"> </w:t>
        </w:r>
      </w:ins>
      <w:r w:rsidR="00C37C7A" w:rsidRPr="00946BEE">
        <w:rPr>
          <w:rFonts w:ascii="Times New Roman" w:hAnsi="Times New Roman" w:cs="Times New Roman"/>
        </w:rPr>
        <w:t>Fig</w:t>
      </w:r>
      <w:del w:id="690" w:author="Christine Huffard" w:date="2016-03-21T11:56:00Z">
        <w:r w:rsidR="00C37C7A" w:rsidRPr="00946BEE" w:rsidDel="0053754C">
          <w:rPr>
            <w:rFonts w:ascii="Times New Roman" w:hAnsi="Times New Roman" w:cs="Times New Roman"/>
          </w:rPr>
          <w:delText xml:space="preserve">. </w:delText>
        </w:r>
      </w:del>
      <w:ins w:id="691" w:author="Christine Huffard" w:date="2016-03-21T11:56:00Z">
        <w:r w:rsidR="0053754C">
          <w:rPr>
            <w:rFonts w:ascii="Times New Roman" w:hAnsi="Times New Roman" w:cs="Times New Roman"/>
          </w:rPr>
          <w:t>ure</w:t>
        </w:r>
        <w:r w:rsidR="0053754C" w:rsidRPr="00946BEE">
          <w:rPr>
            <w:rFonts w:ascii="Times New Roman" w:hAnsi="Times New Roman" w:cs="Times New Roman"/>
          </w:rPr>
          <w:t xml:space="preserve"> </w:t>
        </w:r>
      </w:ins>
      <w:ins w:id="692" w:author="Paul McGill" w:date="2014-12-17T11:29:00Z">
        <w:r w:rsidR="00C15F66" w:rsidRPr="00946BEE">
          <w:rPr>
            <w:rFonts w:ascii="Times New Roman" w:hAnsi="Times New Roman" w:cs="Times New Roman"/>
          </w:rPr>
          <w:t>5</w:t>
        </w:r>
      </w:ins>
      <w:del w:id="693" w:author="Paul McGill" w:date="2014-12-17T11:29:00Z">
        <w:r w:rsidR="00E0516C" w:rsidRPr="00946BEE" w:rsidDel="00C15F66">
          <w:rPr>
            <w:rFonts w:ascii="Times New Roman" w:hAnsi="Times New Roman" w:cs="Times New Roman"/>
          </w:rPr>
          <w:delText>4</w:delText>
        </w:r>
      </w:del>
      <w:r w:rsidR="00E51F1E" w:rsidRPr="00946BEE">
        <w:rPr>
          <w:rFonts w:ascii="Times New Roman" w:hAnsi="Times New Roman" w:cs="Times New Roman"/>
        </w:rPr>
        <w:t xml:space="preserve"> is an example of a mission file. The first line contains the </w:t>
      </w:r>
      <w:r w:rsidR="00E51F1E" w:rsidRPr="00946BEE">
        <w:rPr>
          <w:rFonts w:ascii="Courier" w:hAnsi="Courier" w:cs="Times New Roman"/>
        </w:rPr>
        <w:t>Plan</w:t>
      </w:r>
      <w:r w:rsidR="00E51F1E" w:rsidRPr="00946BEE">
        <w:rPr>
          <w:rFonts w:ascii="Times New Roman" w:hAnsi="Times New Roman" w:cs="Times New Roman"/>
        </w:rPr>
        <w:t xml:space="preserve"> element where the user specifies the number iterations of the list using the sites attribute. Inside the </w:t>
      </w:r>
      <w:ins w:id="694" w:author="Paul McGill" w:date="2014-11-19T17:03:00Z">
        <w:r w:rsidR="002166B1" w:rsidRPr="00946BEE">
          <w:rPr>
            <w:rFonts w:ascii="Courier" w:hAnsi="Courier" w:cs="Times New Roman"/>
          </w:rPr>
          <w:t>Plan</w:t>
        </w:r>
        <w:r w:rsidR="002166B1" w:rsidRPr="00946BEE">
          <w:rPr>
            <w:rFonts w:ascii="Times New Roman" w:hAnsi="Times New Roman" w:cs="Times New Roman"/>
          </w:rPr>
          <w:t xml:space="preserve"> </w:t>
        </w:r>
      </w:ins>
      <w:r w:rsidR="00E51F1E" w:rsidRPr="00946BEE">
        <w:rPr>
          <w:rFonts w:ascii="Times New Roman" w:hAnsi="Times New Roman" w:cs="Times New Roman"/>
        </w:rPr>
        <w:t xml:space="preserve">element the mission author simply lists the behaviors to execute in the desired sequence. The names of the different behavior types (e.g., </w:t>
      </w:r>
      <w:proofErr w:type="spellStart"/>
      <w:r w:rsidR="00E51F1E" w:rsidRPr="00946BEE">
        <w:rPr>
          <w:rFonts w:ascii="Courier" w:hAnsi="Courier" w:cs="Times New Roman"/>
        </w:rPr>
        <w:t>HomeClean</w:t>
      </w:r>
      <w:proofErr w:type="spellEnd"/>
      <w:r w:rsidR="00E51F1E" w:rsidRPr="00946BEE">
        <w:rPr>
          <w:rFonts w:ascii="Times New Roman" w:hAnsi="Times New Roman" w:cs="Times New Roman"/>
        </w:rPr>
        <w:t xml:space="preserve">) hint at the function of each behavior, but each can also be documented using the </w:t>
      </w:r>
      <w:r w:rsidR="00E51F1E" w:rsidRPr="00946BEE">
        <w:rPr>
          <w:rFonts w:ascii="Courier" w:hAnsi="Courier" w:cs="Times New Roman"/>
        </w:rPr>
        <w:t>name</w:t>
      </w:r>
      <w:r w:rsidR="00E51F1E" w:rsidRPr="00946BEE">
        <w:rPr>
          <w:rFonts w:ascii="Times New Roman" w:hAnsi="Times New Roman" w:cs="Times New Roman"/>
        </w:rPr>
        <w:t xml:space="preserve"> and </w:t>
      </w:r>
      <w:r w:rsidR="00E51F1E" w:rsidRPr="00946BEE">
        <w:rPr>
          <w:rFonts w:ascii="Courier" w:hAnsi="Courier" w:cs="Times New Roman"/>
        </w:rPr>
        <w:t>comment</w:t>
      </w:r>
      <w:r w:rsidR="00E51F1E" w:rsidRPr="00946BEE">
        <w:rPr>
          <w:rFonts w:ascii="Times New Roman" w:hAnsi="Times New Roman" w:cs="Times New Roman"/>
        </w:rPr>
        <w:t xml:space="preserve"> attributes. The other behavior attributes relate to the task each type </w:t>
      </w:r>
      <w:ins w:id="695" w:author="Paul McGill" w:date="2014-12-02T15:32:00Z">
        <w:r w:rsidRPr="00946BEE">
          <w:rPr>
            <w:rFonts w:ascii="Times New Roman" w:hAnsi="Times New Roman" w:cs="Times New Roman"/>
          </w:rPr>
          <w:t xml:space="preserve">of </w:t>
        </w:r>
      </w:ins>
      <w:r w:rsidR="00E51F1E" w:rsidRPr="00946BEE">
        <w:rPr>
          <w:rFonts w:ascii="Times New Roman" w:hAnsi="Times New Roman" w:cs="Times New Roman"/>
        </w:rPr>
        <w:t xml:space="preserve">behavior performs, and are unique to each type. For example, the </w:t>
      </w:r>
      <w:r w:rsidR="00E51F1E" w:rsidRPr="00946BEE">
        <w:rPr>
          <w:rFonts w:ascii="Courier" w:hAnsi="Courier" w:cs="Times New Roman"/>
        </w:rPr>
        <w:t>location</w:t>
      </w:r>
      <w:r w:rsidR="00E51F1E" w:rsidRPr="00946BEE">
        <w:rPr>
          <w:rFonts w:ascii="Times New Roman" w:hAnsi="Times New Roman" w:cs="Times New Roman"/>
        </w:rPr>
        <w:t xml:space="preserve"> attribute of the </w:t>
      </w:r>
      <w:proofErr w:type="spellStart"/>
      <w:r w:rsidR="00E51F1E" w:rsidRPr="00946BEE">
        <w:rPr>
          <w:rFonts w:ascii="Courier" w:hAnsi="Courier" w:cs="Times New Roman"/>
        </w:rPr>
        <w:t>MoveCarousel</w:t>
      </w:r>
      <w:proofErr w:type="spellEnd"/>
      <w:r w:rsidR="00E51F1E" w:rsidRPr="00946BEE">
        <w:rPr>
          <w:rFonts w:ascii="Times New Roman" w:hAnsi="Times New Roman" w:cs="Times New Roman"/>
        </w:rPr>
        <w:t xml:space="preserve"> behavior relates to the position </w:t>
      </w:r>
      <w:r w:rsidR="007D636A" w:rsidRPr="00946BEE">
        <w:rPr>
          <w:rFonts w:ascii="Times New Roman" w:hAnsi="Times New Roman" w:cs="Times New Roman"/>
        </w:rPr>
        <w:t xml:space="preserve">to which </w:t>
      </w:r>
      <w:r w:rsidR="00E51F1E" w:rsidRPr="00946BEE">
        <w:rPr>
          <w:rFonts w:ascii="Times New Roman" w:hAnsi="Times New Roman" w:cs="Times New Roman"/>
        </w:rPr>
        <w:t>the carousel will move.</w:t>
      </w:r>
      <w:commentRangeEnd w:id="688"/>
      <w:r w:rsidR="00077ACD">
        <w:rPr>
          <w:rStyle w:val="CommentReference"/>
        </w:rPr>
        <w:commentReference w:id="688"/>
      </w:r>
    </w:p>
    <w:p w14:paraId="369556C6" w14:textId="77777777" w:rsidR="007E5546" w:rsidRPr="00946BEE" w:rsidRDefault="007E5546" w:rsidP="00946BEE">
      <w:pPr>
        <w:rPr>
          <w:rFonts w:ascii="Times New Roman" w:hAnsi="Times New Roman" w:cs="Times New Roman"/>
        </w:rPr>
      </w:pPr>
    </w:p>
    <w:p w14:paraId="27BAE72A" w14:textId="51321428" w:rsidR="007E5546" w:rsidRPr="00946BEE" w:rsidRDefault="007E5546" w:rsidP="00946BEE">
      <w:pPr>
        <w:rPr>
          <w:rFonts w:ascii="Times New Roman" w:hAnsi="Times New Roman" w:cs="Times New Roman"/>
        </w:rPr>
      </w:pPr>
      <w:r w:rsidRPr="00946BEE">
        <w:rPr>
          <w:rFonts w:ascii="Times New Roman" w:hAnsi="Times New Roman" w:cs="Times New Roman"/>
          <w:noProof/>
          <w:color w:val="008000"/>
          <w:lang w:val="en-GB" w:eastAsia="en-GB"/>
        </w:rPr>
        <w:drawing>
          <wp:inline distT="114300" distB="114300" distL="114300" distR="114300" wp14:anchorId="4B863207" wp14:editId="6B60361F">
            <wp:extent cx="3657600" cy="2057400"/>
            <wp:effectExtent l="0" t="0" r="0" b="0"/>
            <wp:docPr id="1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14"/>
                    <a:stretch>
                      <a:fillRect/>
                    </a:stretch>
                  </pic:blipFill>
                  <pic:spPr>
                    <a:xfrm>
                      <a:off x="0" y="0"/>
                      <a:ext cx="3658158" cy="2057714"/>
                    </a:xfrm>
                    <a:prstGeom prst="rect">
                      <a:avLst/>
                    </a:prstGeom>
                    <a:ln>
                      <a:noFill/>
                    </a:ln>
                  </pic:spPr>
                </pic:pic>
              </a:graphicData>
            </a:graphic>
          </wp:inline>
        </w:drawing>
      </w:r>
    </w:p>
    <w:p w14:paraId="45856A71" w14:textId="1F68274A" w:rsidR="00AB7945" w:rsidRDefault="00AB7945" w:rsidP="00AB7945">
      <w:pPr>
        <w:rPr>
          <w:ins w:id="696" w:author="Christine Huffard" w:date="2016-03-21T11:30:00Z"/>
          <w:rFonts w:ascii="Times New Roman" w:hAnsi="Times New Roman" w:cs="Times New Roman"/>
        </w:rPr>
      </w:pPr>
      <w:proofErr w:type="gramStart"/>
      <w:ins w:id="697" w:author="Christine Huffard" w:date="2016-03-21T11:30:00Z">
        <w:r w:rsidRPr="0038709A">
          <w:rPr>
            <w:rFonts w:ascii="Times New Roman" w:hAnsi="Times New Roman" w:cs="Times New Roman"/>
          </w:rPr>
          <w:t>Fig</w:t>
        </w:r>
      </w:ins>
      <w:ins w:id="698" w:author="Christine Huffard" w:date="2016-03-21T11:56:00Z">
        <w:r w:rsidR="0053754C">
          <w:rPr>
            <w:rFonts w:ascii="Times New Roman" w:hAnsi="Times New Roman" w:cs="Times New Roman"/>
          </w:rPr>
          <w:t>ure</w:t>
        </w:r>
      </w:ins>
      <w:ins w:id="699" w:author="Christine Huffard" w:date="2016-03-21T11:30:00Z">
        <w:r w:rsidRPr="0038709A">
          <w:rPr>
            <w:rFonts w:ascii="Times New Roman" w:hAnsi="Times New Roman" w:cs="Times New Roman"/>
          </w:rPr>
          <w:t xml:space="preserve"> 5.</w:t>
        </w:r>
        <w:proofErr w:type="gramEnd"/>
        <w:r w:rsidRPr="0038709A">
          <w:rPr>
            <w:rFonts w:ascii="Times New Roman" w:hAnsi="Times New Roman" w:cs="Times New Roman"/>
          </w:rPr>
          <w:t xml:space="preserve"> </w:t>
        </w:r>
        <w:commentRangeStart w:id="700"/>
        <w:r w:rsidRPr="0038709A">
          <w:rPr>
            <w:rFonts w:ascii="Times New Roman" w:hAnsi="Times New Roman" w:cs="Times New Roman"/>
          </w:rPr>
          <w:t>Segment of a mission plan, consisting of a list of behaviors specified sequentially in a text file using a simple XML format.</w:t>
        </w:r>
        <w:commentRangeEnd w:id="700"/>
        <w:r>
          <w:rPr>
            <w:rStyle w:val="CommentReference"/>
          </w:rPr>
          <w:commentReference w:id="700"/>
        </w:r>
      </w:ins>
    </w:p>
    <w:p w14:paraId="4842F38D" w14:textId="52F98FE6" w:rsidR="007E5546" w:rsidRPr="00946BEE" w:rsidDel="00BE72BB" w:rsidRDefault="007E5546" w:rsidP="00946BEE">
      <w:pPr>
        <w:ind w:left="1440" w:right="1440"/>
        <w:rPr>
          <w:del w:id="701" w:author="Christine Huffard" w:date="2016-03-21T09:28:00Z"/>
          <w:rFonts w:ascii="Times New Roman" w:hAnsi="Times New Roman" w:cs="Times New Roman"/>
        </w:rPr>
      </w:pPr>
      <w:del w:id="702" w:author="Christine Huffard" w:date="2016-03-21T09:28:00Z">
        <w:r w:rsidRPr="00946BEE" w:rsidDel="00BE72BB">
          <w:rPr>
            <w:rFonts w:ascii="Times New Roman" w:hAnsi="Times New Roman" w:cs="Times New Roman"/>
          </w:rPr>
          <w:lastRenderedPageBreak/>
          <w:delText xml:space="preserve">Fig </w:delText>
        </w:r>
      </w:del>
      <w:ins w:id="703" w:author="Paul McGill" w:date="2014-12-17T11:29:00Z">
        <w:del w:id="704" w:author="Christine Huffard" w:date="2016-03-21T09:28:00Z">
          <w:r w:rsidR="00C15F66" w:rsidRPr="00946BEE" w:rsidDel="00BE72BB">
            <w:rPr>
              <w:rFonts w:ascii="Times New Roman" w:hAnsi="Times New Roman" w:cs="Times New Roman"/>
            </w:rPr>
            <w:delText>5</w:delText>
          </w:r>
        </w:del>
      </w:ins>
      <w:del w:id="705" w:author="Christine Huffard" w:date="2016-03-21T09:28:00Z">
        <w:r w:rsidRPr="00946BEE" w:rsidDel="00BE72BB">
          <w:rPr>
            <w:rFonts w:ascii="Times New Roman" w:hAnsi="Times New Roman" w:cs="Times New Roman"/>
          </w:rPr>
          <w:delText>4. Segment of a mission plan, consisting of a list of behaviors specified sequentially in a text file using a simple XML format.</w:delText>
        </w:r>
      </w:del>
    </w:p>
    <w:p w14:paraId="3F597FC1" w14:textId="77777777" w:rsidR="00E51F1E" w:rsidRPr="00946BEE" w:rsidRDefault="00E51F1E" w:rsidP="00946BEE">
      <w:pPr>
        <w:rPr>
          <w:rFonts w:ascii="Times New Roman" w:hAnsi="Times New Roman" w:cs="Times New Roman"/>
        </w:rPr>
      </w:pPr>
    </w:p>
    <w:p w14:paraId="6786D937" w14:textId="73590F5D" w:rsidR="00E51F1E" w:rsidRPr="00946BEE" w:rsidRDefault="00E51F1E" w:rsidP="00946BEE">
      <w:pPr>
        <w:rPr>
          <w:rFonts w:ascii="Times New Roman" w:hAnsi="Times New Roman" w:cs="Times New Roman"/>
        </w:rPr>
      </w:pPr>
      <w:r w:rsidRPr="00946BEE">
        <w:rPr>
          <w:rFonts w:ascii="Times New Roman" w:hAnsi="Times New Roman" w:cs="Times New Roman"/>
        </w:rPr>
        <w:t xml:space="preserve">The </w:t>
      </w:r>
      <w:r w:rsidRPr="00946BEE">
        <w:rPr>
          <w:rFonts w:ascii="Times New Roman" w:hAnsi="Times New Roman" w:cs="Times New Roman"/>
          <w:i/>
        </w:rPr>
        <w:t>Supervisor</w:t>
      </w:r>
      <w:r w:rsidRPr="00946BEE">
        <w:rPr>
          <w:rFonts w:ascii="Times New Roman" w:hAnsi="Times New Roman" w:cs="Times New Roman"/>
        </w:rPr>
        <w:t xml:space="preserve"> is responsible for managing the execution of the mission plan. At the start of the process the plan file is loaded and parsed</w:t>
      </w:r>
      <w:r w:rsidR="00460D67" w:rsidRPr="00946BEE">
        <w:rPr>
          <w:rFonts w:ascii="Times New Roman" w:hAnsi="Times New Roman" w:cs="Times New Roman"/>
        </w:rPr>
        <w:t>,</w:t>
      </w:r>
      <w:r w:rsidRPr="00946BEE">
        <w:rPr>
          <w:rFonts w:ascii="Times New Roman" w:hAnsi="Times New Roman" w:cs="Times New Roman"/>
        </w:rPr>
        <w:t xml:space="preserve"> resulting in a behavior list. The Supervisor steps through the list executing each behavior one at a time, repeating the list based on the number of sites specified in the plan file. The Supervisor also manages restarts after hibernation periods during which the instrument draws very little power. When hibernation is requested by a behavior</w:t>
      </w:r>
      <w:r w:rsidR="007D636A" w:rsidRPr="00946BEE">
        <w:rPr>
          <w:rFonts w:ascii="Times New Roman" w:hAnsi="Times New Roman" w:cs="Times New Roman"/>
        </w:rPr>
        <w:t>,</w:t>
      </w:r>
      <w:r w:rsidRPr="00946BEE">
        <w:rPr>
          <w:rFonts w:ascii="Times New Roman" w:hAnsi="Times New Roman" w:cs="Times New Roman"/>
        </w:rPr>
        <w:t xml:space="preserve"> the Supervisor saves the state of the instrument to a small execution database. The saved state is loaded after the mission plan on restarts and the Supervisor resumes mission execution from where it left off.</w:t>
      </w:r>
    </w:p>
    <w:p w14:paraId="3B480579" w14:textId="77777777" w:rsidR="00E51F1E" w:rsidRPr="00946BEE" w:rsidRDefault="00E51F1E" w:rsidP="00946BEE">
      <w:pPr>
        <w:rPr>
          <w:rFonts w:ascii="Times New Roman" w:hAnsi="Times New Roman" w:cs="Times New Roman"/>
        </w:rPr>
      </w:pPr>
    </w:p>
    <w:p w14:paraId="5506BB69" w14:textId="440761AA" w:rsidR="00E51F1E" w:rsidRPr="00946BEE" w:rsidRDefault="00E51F1E" w:rsidP="00946BEE">
      <w:pPr>
        <w:rPr>
          <w:rFonts w:ascii="Times New Roman" w:hAnsi="Times New Roman" w:cs="Times New Roman"/>
        </w:rPr>
      </w:pPr>
      <w:r w:rsidRPr="00946BEE">
        <w:rPr>
          <w:rFonts w:ascii="Times New Roman" w:hAnsi="Times New Roman" w:cs="Times New Roman"/>
        </w:rPr>
        <w:t xml:space="preserve">At the top of the architecture is the </w:t>
      </w:r>
      <w:r w:rsidRPr="00946BEE">
        <w:rPr>
          <w:rFonts w:ascii="Times New Roman" w:hAnsi="Times New Roman" w:cs="Times New Roman"/>
          <w:i/>
        </w:rPr>
        <w:t>Executive</w:t>
      </w:r>
      <w:r w:rsidRPr="00946BEE">
        <w:rPr>
          <w:rFonts w:ascii="Times New Roman" w:hAnsi="Times New Roman" w:cs="Times New Roman"/>
        </w:rPr>
        <w:t xml:space="preserve">. The Executive is started automatically by the Linux system during the </w:t>
      </w:r>
      <w:ins w:id="706" w:author="Paul McGill" w:date="2014-12-16T16:21:00Z">
        <w:r w:rsidR="00C953DC" w:rsidRPr="00946BEE">
          <w:rPr>
            <w:rFonts w:ascii="Times New Roman" w:hAnsi="Times New Roman" w:cs="Times New Roman"/>
          </w:rPr>
          <w:t xml:space="preserve">start-up </w:t>
        </w:r>
      </w:ins>
      <w:r w:rsidRPr="00946BEE">
        <w:rPr>
          <w:rFonts w:ascii="Times New Roman" w:hAnsi="Times New Roman" w:cs="Times New Roman"/>
        </w:rPr>
        <w:t xml:space="preserve">process and is responsible for launching the Supervisor and responding to external messages. The Executive launches the Supervisor in such a way that, should the Supervisor process unexpectedly quit due to an unhandled exception, the Executive will receive a signal from the operating system and the Supervisor </w:t>
      </w:r>
      <w:r w:rsidR="007D636A" w:rsidRPr="00946BEE">
        <w:rPr>
          <w:rFonts w:ascii="Times New Roman" w:hAnsi="Times New Roman" w:cs="Times New Roman"/>
        </w:rPr>
        <w:t xml:space="preserve">will be </w:t>
      </w:r>
      <w:r w:rsidRPr="00946BEE">
        <w:rPr>
          <w:rFonts w:ascii="Times New Roman" w:hAnsi="Times New Roman" w:cs="Times New Roman"/>
        </w:rPr>
        <w:t>restarted. External messages come from the system console and request system information such as the current behavior and battery voltage, or command an action from the instrument. Commands include stopping the current mission plan, loading a different mission plan, and requesting the system to reboot.</w:t>
      </w:r>
    </w:p>
    <w:p w14:paraId="7E509DC8" w14:textId="77777777" w:rsidR="00E51F1E" w:rsidRPr="00946BEE" w:rsidRDefault="00E51F1E" w:rsidP="00946BEE">
      <w:pPr>
        <w:rPr>
          <w:rFonts w:ascii="Times New Roman" w:hAnsi="Times New Roman" w:cs="Times New Roman"/>
        </w:rPr>
      </w:pPr>
    </w:p>
    <w:p w14:paraId="69739936" w14:textId="4D1D7951" w:rsidR="00460D67" w:rsidRPr="00946BEE" w:rsidRDefault="00E44E8F" w:rsidP="00946BEE">
      <w:pPr>
        <w:rPr>
          <w:rFonts w:ascii="Times New Roman" w:hAnsi="Times New Roman" w:cs="Times New Roman"/>
        </w:rPr>
      </w:pPr>
      <w:r w:rsidRPr="00946BEE">
        <w:rPr>
          <w:rFonts w:ascii="Times New Roman" w:hAnsi="Times New Roman" w:cs="Times New Roman"/>
        </w:rPr>
        <w:lastRenderedPageBreak/>
        <w:t>Mission science</w:t>
      </w:r>
      <w:r w:rsidR="00A142B8" w:rsidRPr="00946BEE">
        <w:rPr>
          <w:rFonts w:ascii="Times New Roman" w:hAnsi="Times New Roman" w:cs="Times New Roman"/>
        </w:rPr>
        <w:t xml:space="preserve"> </w:t>
      </w:r>
      <w:r w:rsidRPr="00946BEE">
        <w:rPr>
          <w:rFonts w:ascii="Times New Roman" w:hAnsi="Times New Roman" w:cs="Times New Roman"/>
        </w:rPr>
        <w:t xml:space="preserve">data </w:t>
      </w:r>
      <w:r w:rsidR="00A142B8" w:rsidRPr="00946BEE">
        <w:rPr>
          <w:rFonts w:ascii="Times New Roman" w:hAnsi="Times New Roman" w:cs="Times New Roman"/>
        </w:rPr>
        <w:t xml:space="preserve">are stored on a </w:t>
      </w:r>
      <w:r w:rsidR="00C90BFE" w:rsidRPr="00946BEE">
        <w:rPr>
          <w:rFonts w:ascii="Times New Roman" w:hAnsi="Times New Roman" w:cs="Times New Roman"/>
        </w:rPr>
        <w:t>32</w:t>
      </w:r>
      <w:r w:rsidR="00A142B8" w:rsidRPr="00946BEE">
        <w:rPr>
          <w:rFonts w:ascii="Times New Roman" w:hAnsi="Times New Roman" w:cs="Times New Roman"/>
        </w:rPr>
        <w:t xml:space="preserve"> GB Compact Flash memory card. Camera images are stored in their native Bayer-16 format, and are converted to TIFF images by a batch process after the SES has been recovered. </w:t>
      </w:r>
      <w:r w:rsidR="00D8736A" w:rsidRPr="00946BEE">
        <w:rPr>
          <w:rFonts w:ascii="Times New Roman" w:hAnsi="Times New Roman" w:cs="Times New Roman"/>
        </w:rPr>
        <w:t xml:space="preserve">This </w:t>
      </w:r>
      <w:r w:rsidRPr="00946BEE">
        <w:rPr>
          <w:rFonts w:ascii="Times New Roman" w:hAnsi="Times New Roman" w:cs="Times New Roman"/>
        </w:rPr>
        <w:t>reduces</w:t>
      </w:r>
      <w:r w:rsidR="00D8736A" w:rsidRPr="00946BEE">
        <w:rPr>
          <w:rFonts w:ascii="Times New Roman" w:hAnsi="Times New Roman" w:cs="Times New Roman"/>
        </w:rPr>
        <w:t xml:space="preserve"> </w:t>
      </w:r>
      <w:r w:rsidRPr="00946BEE">
        <w:rPr>
          <w:rFonts w:ascii="Times New Roman" w:hAnsi="Times New Roman" w:cs="Times New Roman"/>
        </w:rPr>
        <w:t>data storage requirements</w:t>
      </w:r>
      <w:r w:rsidR="00D8736A" w:rsidRPr="00946BEE">
        <w:rPr>
          <w:rFonts w:ascii="Times New Roman" w:hAnsi="Times New Roman" w:cs="Times New Roman"/>
        </w:rPr>
        <w:t xml:space="preserve">, as the </w:t>
      </w:r>
      <w:r w:rsidRPr="00946BEE">
        <w:rPr>
          <w:rFonts w:ascii="Times New Roman" w:hAnsi="Times New Roman" w:cs="Times New Roman"/>
        </w:rPr>
        <w:t>Bayer-16</w:t>
      </w:r>
      <w:r w:rsidR="00D8736A" w:rsidRPr="00946BEE">
        <w:rPr>
          <w:rFonts w:ascii="Times New Roman" w:hAnsi="Times New Roman" w:cs="Times New Roman"/>
        </w:rPr>
        <w:t xml:space="preserve"> images are about </w:t>
      </w:r>
      <w:r w:rsidRPr="00946BEE">
        <w:rPr>
          <w:rFonts w:ascii="Times New Roman" w:hAnsi="Times New Roman" w:cs="Times New Roman"/>
        </w:rPr>
        <w:t>one-third the size</w:t>
      </w:r>
      <w:r w:rsidR="00D8736A" w:rsidRPr="00946BEE">
        <w:rPr>
          <w:rFonts w:ascii="Times New Roman" w:hAnsi="Times New Roman" w:cs="Times New Roman"/>
        </w:rPr>
        <w:t xml:space="preserve"> </w:t>
      </w:r>
      <w:r w:rsidRPr="00946BEE">
        <w:rPr>
          <w:rFonts w:ascii="Times New Roman" w:hAnsi="Times New Roman" w:cs="Times New Roman"/>
        </w:rPr>
        <w:t>of the TIFF images (10 MB versus 3</w:t>
      </w:r>
      <w:r w:rsidR="00D8736A" w:rsidRPr="00946BEE">
        <w:rPr>
          <w:rFonts w:ascii="Times New Roman" w:hAnsi="Times New Roman" w:cs="Times New Roman"/>
        </w:rPr>
        <w:t>0 MB), and it conserves the battery energy that would be re</w:t>
      </w:r>
      <w:r w:rsidR="00422A6B" w:rsidRPr="00946BEE">
        <w:rPr>
          <w:rFonts w:ascii="Times New Roman" w:hAnsi="Times New Roman" w:cs="Times New Roman"/>
        </w:rPr>
        <w:t xml:space="preserve">quired to convert the images </w:t>
      </w:r>
      <w:r w:rsidR="00422A6B" w:rsidRPr="001F44DA">
        <w:rPr>
          <w:rFonts w:ascii="Times New Roman" w:hAnsi="Times New Roman" w:cs="Times New Roman"/>
        </w:rPr>
        <w:t xml:space="preserve">in </w:t>
      </w:r>
      <w:r w:rsidR="00D8736A" w:rsidRPr="001F44DA">
        <w:rPr>
          <w:rFonts w:ascii="Times New Roman" w:hAnsi="Times New Roman" w:cs="Times New Roman"/>
        </w:rPr>
        <w:t>situ</w:t>
      </w:r>
      <w:r w:rsidR="00D8736A" w:rsidRPr="00946BEE">
        <w:rPr>
          <w:rFonts w:ascii="Times New Roman" w:hAnsi="Times New Roman" w:cs="Times New Roman"/>
        </w:rPr>
        <w:t xml:space="preserve">. </w:t>
      </w:r>
      <w:r w:rsidR="00842E3B" w:rsidRPr="00946BEE">
        <w:rPr>
          <w:rFonts w:ascii="Times New Roman" w:hAnsi="Times New Roman" w:cs="Times New Roman"/>
        </w:rPr>
        <w:t xml:space="preserve">The vast majority of data storage is taken up by camera images, with the remainder used for </w:t>
      </w:r>
      <w:proofErr w:type="spellStart"/>
      <w:r w:rsidR="00842E3B" w:rsidRPr="00946BEE">
        <w:rPr>
          <w:rFonts w:ascii="Times New Roman" w:hAnsi="Times New Roman" w:cs="Times New Roman"/>
        </w:rPr>
        <w:t>fluorometer</w:t>
      </w:r>
      <w:proofErr w:type="spellEnd"/>
      <w:r w:rsidR="00842E3B" w:rsidRPr="00946BEE">
        <w:rPr>
          <w:rFonts w:ascii="Times New Roman" w:hAnsi="Times New Roman" w:cs="Times New Roman"/>
        </w:rPr>
        <w:t xml:space="preserve"> readings and engineering data such as battery voltage. </w:t>
      </w:r>
      <w:r w:rsidR="00AB5AAF" w:rsidRPr="00946BEE">
        <w:rPr>
          <w:rFonts w:ascii="Times New Roman" w:hAnsi="Times New Roman" w:cs="Times New Roman"/>
        </w:rPr>
        <w:t>The software also maintains extensive log files</w:t>
      </w:r>
      <w:r w:rsidR="00842E3B" w:rsidRPr="00946BEE">
        <w:rPr>
          <w:rFonts w:ascii="Times New Roman" w:hAnsi="Times New Roman" w:cs="Times New Roman"/>
        </w:rPr>
        <w:t xml:space="preserve"> to record every action taken by the SES in order to verify correct operation and to </w:t>
      </w:r>
      <w:r w:rsidR="00640269" w:rsidRPr="00946BEE">
        <w:rPr>
          <w:rFonts w:ascii="Times New Roman" w:hAnsi="Times New Roman" w:cs="Times New Roman"/>
        </w:rPr>
        <w:t xml:space="preserve">help </w:t>
      </w:r>
      <w:r w:rsidR="00BC149D" w:rsidRPr="00946BEE">
        <w:rPr>
          <w:rFonts w:ascii="Times New Roman" w:hAnsi="Times New Roman" w:cs="Times New Roman"/>
        </w:rPr>
        <w:t>determine</w:t>
      </w:r>
      <w:r w:rsidR="00842E3B" w:rsidRPr="00946BEE">
        <w:rPr>
          <w:rFonts w:ascii="Times New Roman" w:hAnsi="Times New Roman" w:cs="Times New Roman"/>
        </w:rPr>
        <w:t xml:space="preserve"> the cause of any malfunction.</w:t>
      </w:r>
    </w:p>
    <w:p w14:paraId="12C98FE7" w14:textId="77777777" w:rsidR="00460D67" w:rsidRPr="00946BEE" w:rsidRDefault="00460D67" w:rsidP="00946BEE">
      <w:pPr>
        <w:rPr>
          <w:rFonts w:ascii="Times New Roman" w:hAnsi="Times New Roman" w:cs="Times New Roman"/>
        </w:rPr>
      </w:pPr>
    </w:p>
    <w:p w14:paraId="4F0D2A4A" w14:textId="77777777" w:rsidR="00855F6B" w:rsidRPr="00946BEE" w:rsidRDefault="00855F6B" w:rsidP="00946BEE">
      <w:pPr>
        <w:rPr>
          <w:ins w:id="707" w:author="Paul McGill" w:date="2014-12-02T13:50:00Z"/>
          <w:rFonts w:ascii="Times New Roman" w:hAnsi="Times New Roman" w:cs="Times New Roman"/>
        </w:rPr>
      </w:pPr>
    </w:p>
    <w:p w14:paraId="7D0B70FA" w14:textId="2D311FD0" w:rsidR="00D6002A" w:rsidRPr="001F77D9" w:rsidRDefault="00946BEE" w:rsidP="00946BEE">
      <w:pPr>
        <w:rPr>
          <w:rFonts w:ascii="Times New Roman" w:hAnsi="Times New Roman" w:cs="Times New Roman"/>
          <w:b/>
          <w:i/>
          <w:sz w:val="28"/>
        </w:rPr>
      </w:pPr>
      <w:r w:rsidRPr="001F77D9">
        <w:rPr>
          <w:rFonts w:ascii="Times New Roman" w:hAnsi="Times New Roman" w:cs="Times New Roman"/>
          <w:b/>
          <w:i/>
          <w:sz w:val="28"/>
        </w:rPr>
        <w:t>Assessment</w:t>
      </w:r>
    </w:p>
    <w:p w14:paraId="39A7F10F" w14:textId="76F8646B" w:rsidR="00DD02F5" w:rsidRPr="00946BEE" w:rsidRDefault="00DD02F5" w:rsidP="00946BEE">
      <w:pPr>
        <w:rPr>
          <w:rFonts w:ascii="Times New Roman" w:hAnsi="Times New Roman" w:cs="Times New Roman"/>
          <w:b/>
        </w:rPr>
      </w:pPr>
      <w:r w:rsidRPr="00946BEE">
        <w:rPr>
          <w:rFonts w:ascii="Times New Roman" w:hAnsi="Times New Roman" w:cs="Times New Roman"/>
          <w:b/>
        </w:rPr>
        <w:t>Testing</w:t>
      </w:r>
    </w:p>
    <w:p w14:paraId="3AFA22FA" w14:textId="19BB2B3D" w:rsidR="00D6002A" w:rsidRPr="00946BEE" w:rsidRDefault="00D6002A" w:rsidP="00946BEE">
      <w:pPr>
        <w:rPr>
          <w:rFonts w:ascii="Times New Roman" w:hAnsi="Times New Roman" w:cs="Times New Roman"/>
        </w:rPr>
      </w:pPr>
      <w:r w:rsidRPr="00946BEE">
        <w:rPr>
          <w:rFonts w:ascii="Times New Roman" w:hAnsi="Times New Roman" w:cs="Times New Roman"/>
        </w:rPr>
        <w:t xml:space="preserve">The SES was first tested in the </w:t>
      </w:r>
      <w:r w:rsidR="00DD02F5" w:rsidRPr="00946BEE">
        <w:rPr>
          <w:rFonts w:ascii="Times New Roman" w:hAnsi="Times New Roman" w:cs="Times New Roman"/>
        </w:rPr>
        <w:t>1.5 million liter</w:t>
      </w:r>
      <w:r w:rsidR="005F0CBC" w:rsidRPr="00946BEE">
        <w:rPr>
          <w:rFonts w:ascii="Times New Roman" w:hAnsi="Times New Roman" w:cs="Times New Roman"/>
        </w:rPr>
        <w:t>, 10 m deep</w:t>
      </w:r>
      <w:r w:rsidR="00DD02F5" w:rsidRPr="00946BEE">
        <w:rPr>
          <w:rFonts w:ascii="Times New Roman" w:hAnsi="Times New Roman" w:cs="Times New Roman"/>
        </w:rPr>
        <w:t xml:space="preserve"> saltwater tank at </w:t>
      </w:r>
      <w:del w:id="708" w:author="Christine Huffard" w:date="2016-03-21T08:56:00Z">
        <w:r w:rsidR="00DD02F5" w:rsidRPr="00946BEE" w:rsidDel="00443615">
          <w:rPr>
            <w:rFonts w:ascii="Times New Roman" w:hAnsi="Times New Roman" w:cs="Times New Roman"/>
          </w:rPr>
          <w:delText xml:space="preserve">MBARI </w:delText>
        </w:r>
      </w:del>
      <w:ins w:id="709" w:author="Christine Huffard" w:date="2016-03-21T08:56:00Z">
        <w:r w:rsidR="00443615">
          <w:rPr>
            <w:rFonts w:ascii="Times New Roman" w:hAnsi="Times New Roman" w:cs="Times New Roman"/>
          </w:rPr>
          <w:t xml:space="preserve">the </w:t>
        </w:r>
        <w:r w:rsidR="00443615" w:rsidRPr="00443615">
          <w:rPr>
            <w:rFonts w:ascii="Times New Roman" w:hAnsi="Times New Roman" w:cs="Times New Roman"/>
          </w:rPr>
          <w:t>Monterey Bay Aquarium Research Institute</w:t>
        </w:r>
        <w:r w:rsidR="00443615" w:rsidRPr="00946BEE">
          <w:rPr>
            <w:rFonts w:ascii="Times New Roman" w:hAnsi="Times New Roman" w:cs="Times New Roman"/>
          </w:rPr>
          <w:t xml:space="preserve"> </w:t>
        </w:r>
      </w:ins>
      <w:r w:rsidR="00DD02F5" w:rsidRPr="00946BEE">
        <w:rPr>
          <w:rFonts w:ascii="Times New Roman" w:hAnsi="Times New Roman" w:cs="Times New Roman"/>
        </w:rPr>
        <w:t xml:space="preserve">to verify basic functionality. </w:t>
      </w:r>
      <w:r w:rsidR="005F0CBC" w:rsidRPr="00946BEE">
        <w:rPr>
          <w:rFonts w:ascii="Times New Roman" w:hAnsi="Times New Roman" w:cs="Times New Roman"/>
        </w:rPr>
        <w:t>This also enabled adjustment of the LED light intensities for optimal camera exposure in water.</w:t>
      </w:r>
    </w:p>
    <w:p w14:paraId="7B606713" w14:textId="77777777" w:rsidR="005F0CBC" w:rsidRPr="00946BEE" w:rsidRDefault="005F0CBC" w:rsidP="00946BEE">
      <w:pPr>
        <w:rPr>
          <w:rFonts w:ascii="Times New Roman" w:hAnsi="Times New Roman" w:cs="Times New Roman"/>
        </w:rPr>
      </w:pPr>
    </w:p>
    <w:p w14:paraId="3C5F4B00" w14:textId="24E4569C" w:rsidR="005F0CBC" w:rsidRDefault="005F0CBC" w:rsidP="00946BEE">
      <w:pPr>
        <w:rPr>
          <w:ins w:id="710" w:author="Christine Huffard" w:date="2016-03-23T09:43:00Z"/>
          <w:rFonts w:ascii="Times New Roman" w:hAnsi="Times New Roman" w:cs="Times New Roman"/>
        </w:rPr>
      </w:pPr>
      <w:r w:rsidRPr="00946BEE">
        <w:rPr>
          <w:rFonts w:ascii="Times New Roman" w:hAnsi="Times New Roman" w:cs="Times New Roman"/>
        </w:rPr>
        <w:t>After tank testing, the SES was deployed on the MARS (Monterey Accelerated Research System) cab</w:t>
      </w:r>
      <w:r w:rsidR="00B15625" w:rsidRPr="00946BEE">
        <w:rPr>
          <w:rFonts w:ascii="Times New Roman" w:hAnsi="Times New Roman" w:cs="Times New Roman"/>
        </w:rPr>
        <w:t xml:space="preserve">led observatory in Monterey Bay, </w:t>
      </w:r>
      <w:r w:rsidR="001A1809" w:rsidRPr="00946BEE">
        <w:rPr>
          <w:rFonts w:ascii="Times New Roman" w:hAnsi="Times New Roman" w:cs="Times New Roman"/>
        </w:rPr>
        <w:t>37</w:t>
      </w:r>
      <w:r w:rsidR="00B15625" w:rsidRPr="00946BEE">
        <w:rPr>
          <w:rFonts w:ascii="Times New Roman" w:hAnsi="Times New Roman" w:cs="Times New Roman"/>
        </w:rPr>
        <w:t xml:space="preserve"> km from shore </w:t>
      </w:r>
      <w:r w:rsidRPr="00946BEE">
        <w:rPr>
          <w:rFonts w:ascii="Times New Roman" w:hAnsi="Times New Roman" w:cs="Times New Roman"/>
        </w:rPr>
        <w:t>at a depth of 900 m</w:t>
      </w:r>
      <w:r w:rsidR="00416E6C" w:rsidRPr="00946BEE">
        <w:rPr>
          <w:rFonts w:ascii="Times New Roman" w:hAnsi="Times New Roman" w:cs="Times New Roman"/>
        </w:rPr>
        <w:t xml:space="preserve"> </w:t>
      </w:r>
      <w:r w:rsidR="00B3426F" w:rsidRPr="00946BEE">
        <w:rPr>
          <w:rFonts w:ascii="Times New Roman" w:hAnsi="Times New Roman" w:cs="Times New Roman"/>
        </w:rPr>
        <w:fldChar w:fldCharType="begin"/>
      </w:r>
      <w:r w:rsidR="00B3426F" w:rsidRPr="00946BEE">
        <w:rPr>
          <w:rFonts w:ascii="Times New Roman" w:hAnsi="Times New Roman" w:cs="Times New Roman"/>
        </w:rPr>
        <w:instrText xml:space="preserve"> ADDIN EN.CITE &lt;EndNote&gt;&lt;Cite&gt;&lt;Author&gt;Henthorn&lt;/Author&gt;&lt;Year&gt;2010&lt;/Year&gt;&lt;RecNum&gt;1188&lt;/RecNum&gt;&lt;DisplayText&gt;(Henthorn et al. 2010)&lt;/DisplayText&gt;&lt;record&gt;&lt;rec-number&gt;1188&lt;/rec-number&gt;&lt;foreign-keys&gt;&lt;key app="EN" db-id="e9r5tdax4s0vdmefx0kvzf5mswzp9v5eawxw" timestamp="1456524391"&gt;1188&lt;/key&gt;&lt;/foreign-keys&gt;&lt;ref-type name="Conference Proceedings"&gt;10&lt;/ref-type&gt;&lt;contributors&gt;&lt;authors&gt;&lt;author&gt;Henthorn, R. G.&lt;/author&gt;&lt;author&gt;Hobson, B. W.&lt;/author&gt;&lt;author&gt;McGill, P. R.&lt;/author&gt;&lt;author&gt;Sherman, A. D.&lt;/author&gt;&lt;author&gt;Smith, K. L.&lt;/author&gt;&lt;/authors&gt;&lt;/contributors&gt;&lt;titles&gt;&lt;title&gt;Mars benthic rover: In-situ rapid proto-testing on the monterey accelerated research system&lt;/title&gt;&lt;alt-title&gt;OCEANS 2010&lt;/alt-title&gt;&lt;/titles&gt;&lt;pages&gt;1-7&lt;/pages&gt;&lt;dates&gt;&lt;year&gt;2010&lt;/year&gt;&lt;pub-dates&gt;&lt;date&gt;2010&lt;/date&gt;&lt;/pub-dates&gt;&lt;/dates&gt;&lt;publisher&gt;IEEE&lt;/publisher&gt;&lt;isbn&gt;1424443326&lt;/isbn&gt;&lt;urls&gt;&lt;/urls&gt;&lt;/record&gt;&lt;/Cite&gt;&lt;/EndNote&gt;</w:instrText>
      </w:r>
      <w:r w:rsidR="00B3426F" w:rsidRPr="00946BEE">
        <w:rPr>
          <w:rFonts w:ascii="Times New Roman" w:hAnsi="Times New Roman" w:cs="Times New Roman"/>
        </w:rPr>
        <w:fldChar w:fldCharType="separate"/>
      </w:r>
      <w:r w:rsidR="00B3426F" w:rsidRPr="00946BEE">
        <w:rPr>
          <w:rFonts w:ascii="Times New Roman" w:hAnsi="Times New Roman" w:cs="Times New Roman"/>
          <w:noProof/>
        </w:rPr>
        <w:t>(Henthorn et al. 2010)</w:t>
      </w:r>
      <w:r w:rsidR="00B3426F" w:rsidRPr="00946BEE">
        <w:rPr>
          <w:rFonts w:ascii="Times New Roman" w:hAnsi="Times New Roman" w:cs="Times New Roman"/>
        </w:rPr>
        <w:fldChar w:fldCharType="end"/>
      </w:r>
      <w:ins w:id="711" w:author="Christine Huffard" w:date="2016-02-29T16:10:00Z">
        <w:r w:rsidR="00C64779" w:rsidRPr="00946BEE">
          <w:rPr>
            <w:rFonts w:ascii="Times New Roman" w:hAnsi="Times New Roman" w:cs="Times New Roman"/>
          </w:rPr>
          <w:t xml:space="preserve"> </w:t>
        </w:r>
      </w:ins>
      <w:r w:rsidR="000679CC" w:rsidRPr="00946BEE">
        <w:rPr>
          <w:rFonts w:ascii="Times New Roman" w:hAnsi="Times New Roman" w:cs="Times New Roman"/>
        </w:rPr>
        <w:t>[8]</w:t>
      </w:r>
      <w:r w:rsidRPr="00946BEE">
        <w:rPr>
          <w:rFonts w:ascii="Times New Roman" w:hAnsi="Times New Roman" w:cs="Times New Roman"/>
        </w:rPr>
        <w:t>.</w:t>
      </w:r>
      <w:r w:rsidR="005661FF" w:rsidRPr="00946BEE">
        <w:rPr>
          <w:rFonts w:ascii="Times New Roman" w:hAnsi="Times New Roman" w:cs="Times New Roman"/>
        </w:rPr>
        <w:t xml:space="preserve"> Cable interface electronics were installed in the SES battery housing to allow the instrument to receive power and data connections from the MARS network, permitting researchers to control the SES and receive images in real time. This capability proved to be invaluable as repeated cycling revealed an infrequent but serious </w:t>
      </w:r>
      <w:r w:rsidR="001E4B7A" w:rsidRPr="00946BEE">
        <w:rPr>
          <w:rFonts w:ascii="Times New Roman" w:hAnsi="Times New Roman" w:cs="Times New Roman"/>
        </w:rPr>
        <w:lastRenderedPageBreak/>
        <w:t>flaw in the sample</w:t>
      </w:r>
      <w:ins w:id="712" w:author="Paul McGill" w:date="2014-11-20T09:23:00Z">
        <w:r w:rsidR="00BC0089" w:rsidRPr="00946BEE">
          <w:rPr>
            <w:rFonts w:ascii="Times New Roman" w:hAnsi="Times New Roman" w:cs="Times New Roman"/>
          </w:rPr>
          <w:t xml:space="preserve"> plate </w:t>
        </w:r>
      </w:ins>
      <w:r w:rsidR="000B4452" w:rsidRPr="00946BEE">
        <w:rPr>
          <w:rFonts w:ascii="Times New Roman" w:hAnsi="Times New Roman" w:cs="Times New Roman"/>
        </w:rPr>
        <w:t xml:space="preserve">cleaning mechanism, causing the carousel to jam in a way that could not be corrected without recovery of the instrument. </w:t>
      </w:r>
      <w:r w:rsidR="00D34DC1" w:rsidRPr="00946BEE">
        <w:rPr>
          <w:rFonts w:ascii="Times New Roman" w:hAnsi="Times New Roman" w:cs="Times New Roman"/>
        </w:rPr>
        <w:t xml:space="preserve">The SES was recovered and redeployed two more times on MARS before modifications to the sample mechanism were deemed reliable enough for </w:t>
      </w:r>
      <w:r w:rsidR="008542F1" w:rsidRPr="00946BEE">
        <w:rPr>
          <w:rFonts w:ascii="Times New Roman" w:hAnsi="Times New Roman" w:cs="Times New Roman"/>
        </w:rPr>
        <w:t xml:space="preserve">autonomous deployment </w:t>
      </w:r>
      <w:r w:rsidR="00CB2A23" w:rsidRPr="00946BEE">
        <w:rPr>
          <w:rFonts w:ascii="Times New Roman" w:hAnsi="Times New Roman" w:cs="Times New Roman"/>
        </w:rPr>
        <w:t xml:space="preserve">at greater depths </w:t>
      </w:r>
      <w:r w:rsidR="008542F1" w:rsidRPr="00946BEE">
        <w:rPr>
          <w:rFonts w:ascii="Times New Roman" w:hAnsi="Times New Roman" w:cs="Times New Roman"/>
        </w:rPr>
        <w:t>farther from shore.</w:t>
      </w:r>
    </w:p>
    <w:p w14:paraId="0FF2F5D1" w14:textId="77777777" w:rsidR="008A329B" w:rsidDel="00C540D4" w:rsidRDefault="008A329B" w:rsidP="00946BEE">
      <w:pPr>
        <w:rPr>
          <w:del w:id="713" w:author="Christine Huffard" w:date="2016-03-23T16:43:00Z"/>
          <w:rFonts w:ascii="Times New Roman" w:hAnsi="Times New Roman" w:cs="Times New Roman"/>
        </w:rPr>
      </w:pPr>
    </w:p>
    <w:p w14:paraId="628464C4" w14:textId="0BF26EBB" w:rsidR="00946BEE" w:rsidRDefault="00946BEE" w:rsidP="00946BEE">
      <w:pPr>
        <w:rPr>
          <w:ins w:id="714" w:author="Christine Huffard" w:date="2016-03-23T09:42:00Z"/>
          <w:rFonts w:ascii="Times New Roman" w:hAnsi="Times New Roman" w:cs="Times New Roman"/>
        </w:rPr>
      </w:pPr>
    </w:p>
    <w:p w14:paraId="643B7312" w14:textId="77777777" w:rsidR="00286323" w:rsidRPr="00286323" w:rsidRDefault="00286323" w:rsidP="00946BEE">
      <w:pPr>
        <w:rPr>
          <w:rFonts w:ascii="Times New Roman" w:hAnsi="Times New Roman" w:cs="Times New Roman"/>
        </w:rPr>
      </w:pPr>
    </w:p>
    <w:p w14:paraId="46CFF164" w14:textId="1EA09F81" w:rsidR="005661FF" w:rsidRPr="00946BEE" w:rsidRDefault="005661FF" w:rsidP="00946BEE">
      <w:pPr>
        <w:rPr>
          <w:rFonts w:ascii="Times New Roman" w:hAnsi="Times New Roman" w:cs="Times New Roman"/>
          <w:b/>
        </w:rPr>
      </w:pPr>
      <w:r w:rsidRPr="00946BEE">
        <w:rPr>
          <w:rFonts w:ascii="Times New Roman" w:hAnsi="Times New Roman" w:cs="Times New Roman"/>
          <w:b/>
        </w:rPr>
        <w:t xml:space="preserve">Station M </w:t>
      </w:r>
      <w:del w:id="715" w:author="Christine Huffard" w:date="2016-03-21T08:41:00Z">
        <w:r w:rsidRPr="00946BEE" w:rsidDel="00D22E81">
          <w:rPr>
            <w:rFonts w:ascii="Times New Roman" w:hAnsi="Times New Roman" w:cs="Times New Roman"/>
            <w:b/>
          </w:rPr>
          <w:delText>Deployments</w:delText>
        </w:r>
      </w:del>
      <w:ins w:id="716" w:author="Christine Huffard" w:date="2016-03-21T08:41:00Z">
        <w:r w:rsidR="00D22E81">
          <w:rPr>
            <w:rFonts w:ascii="Times New Roman" w:hAnsi="Times New Roman" w:cs="Times New Roman"/>
            <w:b/>
          </w:rPr>
          <w:t>d</w:t>
        </w:r>
        <w:r w:rsidR="00D22E81" w:rsidRPr="00946BEE">
          <w:rPr>
            <w:rFonts w:ascii="Times New Roman" w:hAnsi="Times New Roman" w:cs="Times New Roman"/>
            <w:b/>
          </w:rPr>
          <w:t>eployments</w:t>
        </w:r>
      </w:ins>
    </w:p>
    <w:p w14:paraId="326C65A4" w14:textId="7B86A810" w:rsidR="005661FF" w:rsidRPr="00946BEE" w:rsidRDefault="005661FF" w:rsidP="00946BEE">
      <w:pPr>
        <w:rPr>
          <w:rFonts w:ascii="Times New Roman" w:hAnsi="Times New Roman" w:cs="Times New Roman"/>
        </w:rPr>
      </w:pPr>
      <w:r w:rsidRPr="00946BEE">
        <w:rPr>
          <w:rFonts w:ascii="Times New Roman" w:hAnsi="Times New Roman" w:cs="Times New Roman"/>
        </w:rPr>
        <w:t>In Ju</w:t>
      </w:r>
      <w:r w:rsidR="00E40F3A" w:rsidRPr="00946BEE">
        <w:rPr>
          <w:rFonts w:ascii="Times New Roman" w:hAnsi="Times New Roman" w:cs="Times New Roman"/>
        </w:rPr>
        <w:t>ne</w:t>
      </w:r>
      <w:r w:rsidRPr="00946BEE">
        <w:rPr>
          <w:rFonts w:ascii="Times New Roman" w:hAnsi="Times New Roman" w:cs="Times New Roman"/>
        </w:rPr>
        <w:t xml:space="preserve"> 2012, the SES was deployed at Station M</w:t>
      </w:r>
      <w:ins w:id="717" w:author="Paul McGill" w:date="2014-12-16T13:53:00Z">
        <w:r w:rsidR="008A1338" w:rsidRPr="00946BEE">
          <w:rPr>
            <w:rFonts w:ascii="Times New Roman" w:hAnsi="Times New Roman" w:cs="Times New Roman"/>
          </w:rPr>
          <w:t xml:space="preserve"> (34° 50'</w:t>
        </w:r>
      </w:ins>
      <w:ins w:id="718" w:author="Paul McGill" w:date="2014-12-16T16:26:00Z">
        <w:r w:rsidR="00C953DC" w:rsidRPr="00946BEE">
          <w:rPr>
            <w:rFonts w:ascii="Times New Roman" w:hAnsi="Times New Roman" w:cs="Times New Roman"/>
          </w:rPr>
          <w:t xml:space="preserve"> </w:t>
        </w:r>
      </w:ins>
      <w:ins w:id="719" w:author="Paul McGill" w:date="2014-12-16T13:53:00Z">
        <w:r w:rsidR="008A1338" w:rsidRPr="00946BEE">
          <w:rPr>
            <w:rFonts w:ascii="Times New Roman" w:hAnsi="Times New Roman" w:cs="Times New Roman"/>
          </w:rPr>
          <w:t>N, 123° 00' W)</w:t>
        </w:r>
      </w:ins>
      <w:r w:rsidRPr="00946BEE">
        <w:rPr>
          <w:rFonts w:ascii="Times New Roman" w:hAnsi="Times New Roman" w:cs="Times New Roman"/>
        </w:rPr>
        <w:t>, a long-term study site located 220 km offshore of the central California coast</w:t>
      </w:r>
      <w:ins w:id="720" w:author="Paul McGill" w:date="2014-12-16T16:25:00Z">
        <w:r w:rsidR="00C953DC" w:rsidRPr="00946BEE">
          <w:rPr>
            <w:rFonts w:ascii="Times New Roman" w:hAnsi="Times New Roman" w:cs="Times New Roman"/>
          </w:rPr>
          <w:t xml:space="preserve"> </w:t>
        </w:r>
      </w:ins>
      <w:r w:rsidR="00B3426F" w:rsidRPr="00946BEE">
        <w:rPr>
          <w:rFonts w:ascii="Times New Roman" w:hAnsi="Times New Roman" w:cs="Times New Roman"/>
        </w:rPr>
        <w:fldChar w:fldCharType="begin"/>
      </w:r>
      <w:r w:rsidR="00B3426F" w:rsidRPr="00946BEE">
        <w:rPr>
          <w:rFonts w:ascii="Times New Roman" w:hAnsi="Times New Roman" w:cs="Times New Roman"/>
        </w:rPr>
        <w:instrText xml:space="preserve"> ADDIN EN.CITE &lt;EndNote&gt;&lt;Cite&gt;&lt;Author&gt;Smith&lt;/Author&gt;&lt;Year&gt;2013&lt;/Year&gt;&lt;RecNum&gt;1189&lt;/RecNum&gt;&lt;DisplayText&gt;(Smith et al. 2013)&lt;/DisplayText&gt;&lt;record&gt;&lt;rec-number&gt;1189&lt;/rec-number&gt;&lt;foreign-keys&gt;&lt;key app="EN" db-id="e9r5tdax4s0vdmefx0kvzf5mswzp9v5eawxw" timestamp="1456524411"&gt;1189&lt;/key&gt;&lt;/foreign-keys&gt;&lt;ref-type name="Journal Article"&gt;17&lt;/ref-type&gt;&lt;contributors&gt;&lt;authors&gt;&lt;author&gt;Smith, Kenneth L.&lt;/author&gt;&lt;author&gt;Ruhl, Henry A.&lt;/author&gt;&lt;author&gt;Kahru, Mati&lt;/author&gt;&lt;author&gt;Huffard, Christine L.&lt;/author&gt;&lt;author&gt;Sherman, Alana D.&lt;/author&gt;&lt;/authors&gt;&lt;/contributors&gt;&lt;titles&gt;&lt;title&gt;Deep ocean communities impacted by changing climate over 24 y in the abyssal northeast Pacific Ocean&lt;/title&gt;&lt;secondary-title&gt;Proceedings of the National Academy of Sciences&lt;/secondary-title&gt;&lt;/titles&gt;&lt;periodical&gt;&lt;full-title&gt;Proceedings of the National Academy of Sciences&lt;/full-title&gt;&lt;/periodical&gt;&lt;pages&gt;19838-19841&lt;/pages&gt;&lt;volume&gt;110&lt;/volume&gt;&lt;number&gt;49&lt;/number&gt;&lt;dates&gt;&lt;year&gt;2013&lt;/year&gt;&lt;/dates&gt;&lt;publisher&gt;National Acad Sciences&lt;/publisher&gt;&lt;isbn&gt;0027-8424&lt;/isbn&gt;&lt;urls&gt;&lt;/urls&gt;&lt;/record&gt;&lt;/Cite&gt;&lt;/EndNote&gt;</w:instrText>
      </w:r>
      <w:r w:rsidR="00B3426F" w:rsidRPr="00946BEE">
        <w:rPr>
          <w:rFonts w:ascii="Times New Roman" w:hAnsi="Times New Roman" w:cs="Times New Roman"/>
        </w:rPr>
        <w:fldChar w:fldCharType="separate"/>
      </w:r>
      <w:r w:rsidR="00B3426F" w:rsidRPr="00946BEE">
        <w:rPr>
          <w:rFonts w:ascii="Times New Roman" w:hAnsi="Times New Roman" w:cs="Times New Roman"/>
          <w:noProof/>
        </w:rPr>
        <w:t>(Smith et al. 2013)</w:t>
      </w:r>
      <w:r w:rsidR="00B3426F" w:rsidRPr="00946BEE">
        <w:rPr>
          <w:rFonts w:ascii="Times New Roman" w:hAnsi="Times New Roman" w:cs="Times New Roman"/>
        </w:rPr>
        <w:fldChar w:fldCharType="end"/>
      </w:r>
      <w:ins w:id="721" w:author="Christine Huffard" w:date="2016-02-29T16:09:00Z">
        <w:r w:rsidR="00C64779" w:rsidRPr="00946BEE">
          <w:rPr>
            <w:rFonts w:ascii="Times New Roman" w:hAnsi="Times New Roman" w:cs="Times New Roman"/>
          </w:rPr>
          <w:t xml:space="preserve"> </w:t>
        </w:r>
      </w:ins>
      <w:ins w:id="722" w:author="Paul McGill" w:date="2014-12-16T16:25:00Z">
        <w:r w:rsidR="00C953DC" w:rsidRPr="00946BEE">
          <w:rPr>
            <w:rFonts w:ascii="Times New Roman" w:hAnsi="Times New Roman" w:cs="Times New Roman"/>
          </w:rPr>
          <w:t xml:space="preserve">[9]. </w:t>
        </w:r>
      </w:ins>
      <w:ins w:id="723" w:author="Paul McGill" w:date="2014-12-16T16:28:00Z">
        <w:r w:rsidR="00C953DC" w:rsidRPr="00946BEE">
          <w:rPr>
            <w:rFonts w:ascii="Times New Roman" w:hAnsi="Times New Roman" w:cs="Times New Roman"/>
          </w:rPr>
          <w:t xml:space="preserve">A mooring </w:t>
        </w:r>
      </w:ins>
      <w:ins w:id="724" w:author="Paul McGill" w:date="2014-12-17T11:41:00Z">
        <w:r w:rsidR="00232B41" w:rsidRPr="00946BEE">
          <w:rPr>
            <w:rFonts w:ascii="Times New Roman" w:hAnsi="Times New Roman" w:cs="Times New Roman"/>
          </w:rPr>
          <w:t>held</w:t>
        </w:r>
      </w:ins>
      <w:ins w:id="725" w:author="Paul McGill" w:date="2014-12-16T16:28:00Z">
        <w:r w:rsidR="00C953DC" w:rsidRPr="00946BEE">
          <w:rPr>
            <w:rFonts w:ascii="Times New Roman" w:hAnsi="Times New Roman" w:cs="Times New Roman"/>
          </w:rPr>
          <w:t xml:space="preserve"> the</w:t>
        </w:r>
      </w:ins>
      <w:ins w:id="726" w:author="Paul McGill" w:date="2014-12-16T16:25:00Z">
        <w:r w:rsidR="00C953DC" w:rsidRPr="00946BEE">
          <w:rPr>
            <w:rFonts w:ascii="Times New Roman" w:hAnsi="Times New Roman" w:cs="Times New Roman"/>
          </w:rPr>
          <w:t xml:space="preserve"> SES </w:t>
        </w:r>
      </w:ins>
      <w:r w:rsidRPr="00946BEE">
        <w:rPr>
          <w:rFonts w:ascii="Times New Roman" w:hAnsi="Times New Roman" w:cs="Times New Roman"/>
        </w:rPr>
        <w:t xml:space="preserve">at a depth of </w:t>
      </w:r>
      <w:r w:rsidR="00B066CD" w:rsidRPr="00946BEE">
        <w:rPr>
          <w:rFonts w:ascii="Times New Roman" w:hAnsi="Times New Roman" w:cs="Times New Roman"/>
        </w:rPr>
        <w:t>3910</w:t>
      </w:r>
      <w:r w:rsidRPr="00946BEE">
        <w:rPr>
          <w:rFonts w:ascii="Times New Roman" w:hAnsi="Times New Roman" w:cs="Times New Roman"/>
        </w:rPr>
        <w:t xml:space="preserve"> m</w:t>
      </w:r>
      <w:ins w:id="727" w:author="Paul McGill" w:date="2014-12-16T13:53:00Z">
        <w:r w:rsidR="008A1338" w:rsidRPr="00946BEE">
          <w:rPr>
            <w:rFonts w:ascii="Times New Roman" w:hAnsi="Times New Roman" w:cs="Times New Roman"/>
          </w:rPr>
          <w:t xml:space="preserve">, </w:t>
        </w:r>
      </w:ins>
      <w:r w:rsidR="00B066CD" w:rsidRPr="00946BEE">
        <w:rPr>
          <w:rFonts w:ascii="Times New Roman" w:hAnsi="Times New Roman" w:cs="Times New Roman"/>
        </w:rPr>
        <w:t>50 m above the seafloor at 3960 m</w:t>
      </w:r>
      <w:r w:rsidRPr="00946BEE">
        <w:rPr>
          <w:rFonts w:ascii="Times New Roman" w:hAnsi="Times New Roman" w:cs="Times New Roman"/>
        </w:rPr>
        <w:t>. This site has been the focus of a long</w:t>
      </w:r>
      <w:ins w:id="728" w:author="Paul McGill" w:date="2014-12-16T16:22:00Z">
        <w:r w:rsidR="00C953DC" w:rsidRPr="00946BEE">
          <w:rPr>
            <w:rFonts w:ascii="Times New Roman" w:hAnsi="Times New Roman" w:cs="Times New Roman"/>
          </w:rPr>
          <w:t xml:space="preserve"> time-series monitoring</w:t>
        </w:r>
      </w:ins>
      <w:r w:rsidRPr="00946BEE">
        <w:rPr>
          <w:rFonts w:ascii="Times New Roman" w:hAnsi="Times New Roman" w:cs="Times New Roman"/>
        </w:rPr>
        <w:t xml:space="preserve"> program since 1989. Other instruments at the study site include a wide-area seafloor </w:t>
      </w:r>
      <w:ins w:id="729" w:author="Paul McGill" w:date="2014-12-16T16:23:00Z">
        <w:r w:rsidR="00C953DC" w:rsidRPr="00946BEE">
          <w:rPr>
            <w:rFonts w:ascii="Times New Roman" w:hAnsi="Times New Roman" w:cs="Times New Roman"/>
          </w:rPr>
          <w:t xml:space="preserve">time-lapse </w:t>
        </w:r>
      </w:ins>
      <w:r w:rsidRPr="00946BEE">
        <w:rPr>
          <w:rFonts w:ascii="Times New Roman" w:hAnsi="Times New Roman" w:cs="Times New Roman"/>
        </w:rPr>
        <w:t>camera, a benthic rover vehicle,</w:t>
      </w:r>
      <w:r w:rsidR="000679CC" w:rsidRPr="00946BEE">
        <w:rPr>
          <w:rFonts w:ascii="Times New Roman" w:hAnsi="Times New Roman" w:cs="Times New Roman"/>
        </w:rPr>
        <w:t xml:space="preserve"> and traditional sediment traps</w:t>
      </w:r>
      <w:r w:rsidR="000C0A1B" w:rsidRPr="00946BEE">
        <w:rPr>
          <w:rFonts w:ascii="Times New Roman" w:hAnsi="Times New Roman" w:cs="Times New Roman"/>
        </w:rPr>
        <w:t>.</w:t>
      </w:r>
    </w:p>
    <w:p w14:paraId="246289C6" w14:textId="77777777" w:rsidR="001E4B7A" w:rsidRPr="00946BEE" w:rsidRDefault="001E4B7A" w:rsidP="00946BEE">
      <w:pPr>
        <w:rPr>
          <w:rFonts w:ascii="Times New Roman" w:hAnsi="Times New Roman" w:cs="Times New Roman"/>
        </w:rPr>
      </w:pPr>
    </w:p>
    <w:p w14:paraId="734C387C" w14:textId="5C27B438" w:rsidR="001E4B7A" w:rsidRPr="00946BEE" w:rsidRDefault="001E4B7A" w:rsidP="00946BEE">
      <w:pPr>
        <w:rPr>
          <w:rFonts w:ascii="Times New Roman" w:hAnsi="Times New Roman" w:cs="Times New Roman"/>
        </w:rPr>
      </w:pPr>
      <w:r w:rsidRPr="00946BEE">
        <w:rPr>
          <w:rFonts w:ascii="Times New Roman" w:hAnsi="Times New Roman" w:cs="Times New Roman"/>
        </w:rPr>
        <w:t>For the first Station M deployment the SES was programmed to process a sample every 12 hours. When the instrument was recovered in November</w:t>
      </w:r>
      <w:r w:rsidR="00E40F3A" w:rsidRPr="00946BEE">
        <w:rPr>
          <w:rFonts w:ascii="Times New Roman" w:hAnsi="Times New Roman" w:cs="Times New Roman"/>
        </w:rPr>
        <w:t xml:space="preserve"> 2012, it had processed a total of 304 samples, </w:t>
      </w:r>
      <w:r w:rsidR="00D32275" w:rsidRPr="00946BEE">
        <w:rPr>
          <w:rFonts w:ascii="Times New Roman" w:hAnsi="Times New Roman" w:cs="Times New Roman"/>
        </w:rPr>
        <w:t>the expected number for the five-month deployment</w:t>
      </w:r>
      <w:r w:rsidR="00E40F3A" w:rsidRPr="00946BEE">
        <w:rPr>
          <w:rFonts w:ascii="Times New Roman" w:hAnsi="Times New Roman" w:cs="Times New Roman"/>
        </w:rPr>
        <w:t xml:space="preserve">. Initial inspection of the images revealed times when the sample </w:t>
      </w:r>
      <w:ins w:id="730" w:author="Paul McGill" w:date="2014-12-16T16:32:00Z">
        <w:r w:rsidR="00B3226B" w:rsidRPr="00946BEE">
          <w:rPr>
            <w:rFonts w:ascii="Times New Roman" w:hAnsi="Times New Roman" w:cs="Times New Roman"/>
          </w:rPr>
          <w:t xml:space="preserve">plate </w:t>
        </w:r>
      </w:ins>
      <w:r w:rsidR="00E40F3A" w:rsidRPr="00946BEE">
        <w:rPr>
          <w:rFonts w:ascii="Times New Roman" w:hAnsi="Times New Roman" w:cs="Times New Roman"/>
        </w:rPr>
        <w:t xml:space="preserve">was completely covered with sediment, resulting in </w:t>
      </w:r>
      <w:r w:rsidR="00F61B0D" w:rsidRPr="00946BEE">
        <w:rPr>
          <w:rFonts w:ascii="Times New Roman" w:hAnsi="Times New Roman" w:cs="Times New Roman"/>
        </w:rPr>
        <w:t xml:space="preserve">some images being </w:t>
      </w:r>
      <w:r w:rsidR="00E40F3A" w:rsidRPr="00946BEE">
        <w:rPr>
          <w:rFonts w:ascii="Times New Roman" w:hAnsi="Times New Roman" w:cs="Times New Roman"/>
        </w:rPr>
        <w:t xml:space="preserve">almost </w:t>
      </w:r>
      <w:del w:id="731" w:author="Christine Huffard" w:date="2016-03-23T17:10:00Z">
        <w:r w:rsidR="00D32275" w:rsidRPr="00946BEE" w:rsidDel="00BD42EB">
          <w:rPr>
            <w:rFonts w:ascii="Times New Roman" w:hAnsi="Times New Roman" w:cs="Times New Roman"/>
          </w:rPr>
          <w:delText>totally</w:delText>
        </w:r>
        <w:r w:rsidR="00E40F3A" w:rsidRPr="00946BEE" w:rsidDel="00BD42EB">
          <w:rPr>
            <w:rFonts w:ascii="Times New Roman" w:hAnsi="Times New Roman" w:cs="Times New Roman"/>
          </w:rPr>
          <w:delText xml:space="preserve"> </w:delText>
        </w:r>
      </w:del>
      <w:ins w:id="732" w:author="Christine Huffard" w:date="2016-03-23T17:10:00Z">
        <w:r w:rsidR="00BD42EB">
          <w:rPr>
            <w:rFonts w:ascii="Times New Roman" w:hAnsi="Times New Roman" w:cs="Times New Roman"/>
          </w:rPr>
          <w:t>completely</w:t>
        </w:r>
        <w:r w:rsidR="00BD42EB" w:rsidRPr="00946BEE">
          <w:rPr>
            <w:rFonts w:ascii="Times New Roman" w:hAnsi="Times New Roman" w:cs="Times New Roman"/>
          </w:rPr>
          <w:t xml:space="preserve"> </w:t>
        </w:r>
      </w:ins>
      <w:r w:rsidR="00E40F3A" w:rsidRPr="00946BEE">
        <w:rPr>
          <w:rFonts w:ascii="Times New Roman" w:hAnsi="Times New Roman" w:cs="Times New Roman"/>
        </w:rPr>
        <w:t xml:space="preserve">dark. </w:t>
      </w:r>
      <w:r w:rsidR="00D35B9B" w:rsidRPr="00946BEE">
        <w:rPr>
          <w:rFonts w:ascii="Times New Roman" w:hAnsi="Times New Roman" w:cs="Times New Roman"/>
        </w:rPr>
        <w:t xml:space="preserve">Because fully dark images obscured image interpretation, </w:t>
      </w:r>
      <w:r w:rsidR="00E40F3A" w:rsidRPr="00946BEE">
        <w:rPr>
          <w:rFonts w:ascii="Times New Roman" w:hAnsi="Times New Roman" w:cs="Times New Roman"/>
        </w:rPr>
        <w:t xml:space="preserve">the </w:t>
      </w:r>
      <w:r w:rsidR="00D32275" w:rsidRPr="00946BEE">
        <w:rPr>
          <w:rFonts w:ascii="Times New Roman" w:hAnsi="Times New Roman" w:cs="Times New Roman"/>
        </w:rPr>
        <w:t>sample interval was reduced to 3</w:t>
      </w:r>
      <w:r w:rsidR="00E40F3A" w:rsidRPr="00946BEE">
        <w:rPr>
          <w:rFonts w:ascii="Times New Roman" w:hAnsi="Times New Roman" w:cs="Times New Roman"/>
        </w:rPr>
        <w:t xml:space="preserve"> hours for the second deployment </w:t>
      </w:r>
      <w:ins w:id="733" w:author="Paul McGill" w:date="2014-12-02T16:28:00Z">
        <w:r w:rsidR="00833676" w:rsidRPr="00946BEE">
          <w:rPr>
            <w:rFonts w:ascii="Times New Roman" w:hAnsi="Times New Roman" w:cs="Times New Roman"/>
          </w:rPr>
          <w:t xml:space="preserve">in </w:t>
        </w:r>
      </w:ins>
      <w:r w:rsidR="00E40F3A" w:rsidRPr="00946BEE">
        <w:rPr>
          <w:rFonts w:ascii="Times New Roman" w:hAnsi="Times New Roman" w:cs="Times New Roman"/>
        </w:rPr>
        <w:t>November 2012</w:t>
      </w:r>
      <w:r w:rsidR="00D35B9B" w:rsidRPr="00946BEE">
        <w:rPr>
          <w:rFonts w:ascii="Times New Roman" w:hAnsi="Times New Roman" w:cs="Times New Roman"/>
        </w:rPr>
        <w:t>, aiming to collect less material per image</w:t>
      </w:r>
      <w:r w:rsidR="00E40F3A" w:rsidRPr="00946BEE">
        <w:rPr>
          <w:rFonts w:ascii="Times New Roman" w:hAnsi="Times New Roman" w:cs="Times New Roman"/>
        </w:rPr>
        <w:t>.</w:t>
      </w:r>
      <w:r w:rsidR="00D32275" w:rsidRPr="00946BEE">
        <w:rPr>
          <w:rFonts w:ascii="Times New Roman" w:hAnsi="Times New Roman" w:cs="Times New Roman"/>
        </w:rPr>
        <w:t xml:space="preserve"> When the </w:t>
      </w:r>
      <w:r w:rsidR="00D32275" w:rsidRPr="00946BEE">
        <w:rPr>
          <w:rFonts w:ascii="Times New Roman" w:hAnsi="Times New Roman" w:cs="Times New Roman"/>
        </w:rPr>
        <w:lastRenderedPageBreak/>
        <w:t xml:space="preserve">instrument was serviced </w:t>
      </w:r>
      <w:r w:rsidR="0058369E" w:rsidRPr="00946BEE">
        <w:rPr>
          <w:rFonts w:ascii="Times New Roman" w:hAnsi="Times New Roman" w:cs="Times New Roman"/>
        </w:rPr>
        <w:t xml:space="preserve">after </w:t>
      </w:r>
      <w:r w:rsidR="00D35B9B" w:rsidRPr="00946BEE">
        <w:rPr>
          <w:rFonts w:ascii="Times New Roman" w:hAnsi="Times New Roman" w:cs="Times New Roman"/>
        </w:rPr>
        <w:t>a</w:t>
      </w:r>
      <w:r w:rsidR="00F539B4" w:rsidRPr="00946BEE">
        <w:rPr>
          <w:rFonts w:ascii="Times New Roman" w:hAnsi="Times New Roman" w:cs="Times New Roman"/>
        </w:rPr>
        <w:t>no</w:t>
      </w:r>
      <w:r w:rsidR="00D35B9B" w:rsidRPr="00946BEE">
        <w:rPr>
          <w:rFonts w:ascii="Times New Roman" w:hAnsi="Times New Roman" w:cs="Times New Roman"/>
        </w:rPr>
        <w:t xml:space="preserve">ther </w:t>
      </w:r>
      <w:r w:rsidR="0058369E" w:rsidRPr="00946BEE">
        <w:rPr>
          <w:rFonts w:ascii="Times New Roman" w:hAnsi="Times New Roman" w:cs="Times New Roman"/>
        </w:rPr>
        <w:t>seven</w:t>
      </w:r>
      <w:r w:rsidR="00AE22C2" w:rsidRPr="00946BEE">
        <w:rPr>
          <w:rFonts w:ascii="Times New Roman" w:hAnsi="Times New Roman" w:cs="Times New Roman"/>
        </w:rPr>
        <w:t xml:space="preserve"> months</w:t>
      </w:r>
      <w:ins w:id="734" w:author="Christine Huffard" w:date="2014-05-22T17:22:00Z">
        <w:r w:rsidR="00D35B9B" w:rsidRPr="00946BEE">
          <w:rPr>
            <w:rFonts w:ascii="Times New Roman" w:hAnsi="Times New Roman" w:cs="Times New Roman"/>
          </w:rPr>
          <w:t xml:space="preserve"> </w:t>
        </w:r>
      </w:ins>
      <w:ins w:id="735" w:author="Paul McGill" w:date="2014-12-02T16:28:00Z">
        <w:r w:rsidR="00833676" w:rsidRPr="00946BEE">
          <w:rPr>
            <w:rFonts w:ascii="Times New Roman" w:hAnsi="Times New Roman" w:cs="Times New Roman"/>
          </w:rPr>
          <w:t>in June 2013</w:t>
        </w:r>
      </w:ins>
      <w:r w:rsidR="00AE22C2" w:rsidRPr="00946BEE">
        <w:rPr>
          <w:rFonts w:ascii="Times New Roman" w:hAnsi="Times New Roman" w:cs="Times New Roman"/>
        </w:rPr>
        <w:t>, it had processed an additional 1,200 samples</w:t>
      </w:r>
      <w:r w:rsidR="00AE2198" w:rsidRPr="00946BEE">
        <w:rPr>
          <w:rFonts w:ascii="Times New Roman" w:hAnsi="Times New Roman" w:cs="Times New Roman"/>
        </w:rPr>
        <w:t xml:space="preserve">, </w:t>
      </w:r>
      <w:r w:rsidR="009C20B5" w:rsidRPr="00946BEE">
        <w:rPr>
          <w:rFonts w:ascii="Times New Roman" w:hAnsi="Times New Roman" w:cs="Times New Roman"/>
        </w:rPr>
        <w:t>stopping as programmed before the battery was depleted.</w:t>
      </w:r>
    </w:p>
    <w:p w14:paraId="72636C99" w14:textId="77777777" w:rsidR="009C20B5" w:rsidRPr="00946BEE" w:rsidRDefault="009C20B5" w:rsidP="00946BEE">
      <w:pPr>
        <w:rPr>
          <w:rFonts w:ascii="Times New Roman" w:hAnsi="Times New Roman" w:cs="Times New Roman"/>
        </w:rPr>
      </w:pPr>
    </w:p>
    <w:p w14:paraId="178811E4" w14:textId="4B0E8021" w:rsidR="009C20B5" w:rsidRPr="00946BEE" w:rsidRDefault="009C20B5" w:rsidP="00946BEE">
      <w:pPr>
        <w:rPr>
          <w:rFonts w:ascii="Times New Roman" w:hAnsi="Times New Roman" w:cs="Times New Roman"/>
        </w:rPr>
      </w:pPr>
      <w:r w:rsidRPr="00946BEE">
        <w:rPr>
          <w:rFonts w:ascii="Times New Roman" w:hAnsi="Times New Roman" w:cs="Times New Roman"/>
        </w:rPr>
        <w:t xml:space="preserve">The third SES deployment was the longest, lasting </w:t>
      </w:r>
      <w:r w:rsidR="0058369E" w:rsidRPr="00946BEE">
        <w:rPr>
          <w:rFonts w:ascii="Times New Roman" w:hAnsi="Times New Roman" w:cs="Times New Roman"/>
        </w:rPr>
        <w:t>ten</w:t>
      </w:r>
      <w:r w:rsidRPr="00946BEE">
        <w:rPr>
          <w:rFonts w:ascii="Times New Roman" w:hAnsi="Times New Roman" w:cs="Times New Roman"/>
        </w:rPr>
        <w:t xml:space="preserve"> months from June 2013 until April 2014. A total of </w:t>
      </w:r>
      <w:r w:rsidR="006C6B01" w:rsidRPr="00946BEE">
        <w:rPr>
          <w:rFonts w:ascii="Times New Roman" w:hAnsi="Times New Roman" w:cs="Times New Roman"/>
        </w:rPr>
        <w:t>1,420</w:t>
      </w:r>
      <w:r w:rsidRPr="00946BEE">
        <w:rPr>
          <w:rFonts w:ascii="Times New Roman" w:hAnsi="Times New Roman" w:cs="Times New Roman"/>
        </w:rPr>
        <w:t xml:space="preserve"> samples were processed at </w:t>
      </w:r>
      <w:r w:rsidR="00F61B0D" w:rsidRPr="00946BEE">
        <w:rPr>
          <w:rFonts w:ascii="Times New Roman" w:hAnsi="Times New Roman" w:cs="Times New Roman"/>
        </w:rPr>
        <w:t>4 hour</w:t>
      </w:r>
      <w:r w:rsidRPr="00946BEE">
        <w:rPr>
          <w:rFonts w:ascii="Times New Roman" w:hAnsi="Times New Roman" w:cs="Times New Roman"/>
        </w:rPr>
        <w:t xml:space="preserve"> intervals, stopping only when the </w:t>
      </w:r>
      <w:r w:rsidR="006C6B01" w:rsidRPr="00946BEE">
        <w:rPr>
          <w:rFonts w:ascii="Times New Roman" w:hAnsi="Times New Roman" w:cs="Times New Roman"/>
        </w:rPr>
        <w:t>flash memory card filled</w:t>
      </w:r>
      <w:r w:rsidRPr="00946BEE">
        <w:rPr>
          <w:rFonts w:ascii="Times New Roman" w:hAnsi="Times New Roman" w:cs="Times New Roman"/>
        </w:rPr>
        <w:t xml:space="preserve">. </w:t>
      </w:r>
      <w:r w:rsidR="00B35762" w:rsidRPr="00946BEE">
        <w:rPr>
          <w:rFonts w:ascii="Times New Roman" w:hAnsi="Times New Roman" w:cs="Times New Roman"/>
        </w:rPr>
        <w:t xml:space="preserve">For </w:t>
      </w:r>
      <w:r w:rsidR="0067587F" w:rsidRPr="00946BEE">
        <w:rPr>
          <w:rFonts w:ascii="Times New Roman" w:hAnsi="Times New Roman" w:cs="Times New Roman"/>
        </w:rPr>
        <w:t xml:space="preserve">the first two deployments, the collection time </w:t>
      </w:r>
      <w:r w:rsidR="00B35762" w:rsidRPr="00946BEE">
        <w:rPr>
          <w:rFonts w:ascii="Times New Roman" w:hAnsi="Times New Roman" w:cs="Times New Roman"/>
        </w:rPr>
        <w:t>was equal to the sample interval</w:t>
      </w:r>
      <w:r w:rsidR="00C14144" w:rsidRPr="00946BEE">
        <w:rPr>
          <w:rFonts w:ascii="Times New Roman" w:hAnsi="Times New Roman" w:cs="Times New Roman"/>
        </w:rPr>
        <w:t xml:space="preserve"> (12 and 3 h</w:t>
      </w:r>
      <w:del w:id="736" w:author="Christine Huffard" w:date="2016-03-21T09:03:00Z">
        <w:r w:rsidR="00C14144" w:rsidRPr="00946BEE" w:rsidDel="00443615">
          <w:rPr>
            <w:rFonts w:ascii="Times New Roman" w:hAnsi="Times New Roman" w:cs="Times New Roman"/>
          </w:rPr>
          <w:delText>r</w:delText>
        </w:r>
      </w:del>
      <w:r w:rsidR="00C14144" w:rsidRPr="00946BEE">
        <w:rPr>
          <w:rFonts w:ascii="Times New Roman" w:hAnsi="Times New Roman" w:cs="Times New Roman"/>
        </w:rPr>
        <w:t xml:space="preserve"> respectively)</w:t>
      </w:r>
      <w:r w:rsidR="00B35762" w:rsidRPr="00946BEE">
        <w:rPr>
          <w:rFonts w:ascii="Times New Roman" w:hAnsi="Times New Roman" w:cs="Times New Roman"/>
        </w:rPr>
        <w:t>. However, the collection time was reduced to only half the sample interval for the third deployment</w:t>
      </w:r>
      <w:r w:rsidR="00C14144" w:rsidRPr="00946BEE">
        <w:rPr>
          <w:rFonts w:ascii="Times New Roman" w:hAnsi="Times New Roman" w:cs="Times New Roman"/>
        </w:rPr>
        <w:t xml:space="preserve"> (2 h</w:t>
      </w:r>
      <w:del w:id="737" w:author="Christine Huffard" w:date="2016-03-21T09:03:00Z">
        <w:r w:rsidR="00C14144" w:rsidRPr="00946BEE" w:rsidDel="00443615">
          <w:rPr>
            <w:rFonts w:ascii="Times New Roman" w:hAnsi="Times New Roman" w:cs="Times New Roman"/>
          </w:rPr>
          <w:delText>r</w:delText>
        </w:r>
      </w:del>
      <w:r w:rsidR="00C14144" w:rsidRPr="00946BEE">
        <w:rPr>
          <w:rFonts w:ascii="Times New Roman" w:hAnsi="Times New Roman" w:cs="Times New Roman"/>
        </w:rPr>
        <w:t xml:space="preserve"> collect, 2 h</w:t>
      </w:r>
      <w:del w:id="738" w:author="Christine Huffard" w:date="2016-03-21T09:03:00Z">
        <w:r w:rsidR="00C14144" w:rsidRPr="00946BEE" w:rsidDel="00443615">
          <w:rPr>
            <w:rFonts w:ascii="Times New Roman" w:hAnsi="Times New Roman" w:cs="Times New Roman"/>
          </w:rPr>
          <w:delText>r</w:delText>
        </w:r>
      </w:del>
      <w:r w:rsidR="00C14144" w:rsidRPr="00946BEE">
        <w:rPr>
          <w:rFonts w:ascii="Times New Roman" w:hAnsi="Times New Roman" w:cs="Times New Roman"/>
        </w:rPr>
        <w:t xml:space="preserve"> standby)</w:t>
      </w:r>
      <w:proofErr w:type="gramStart"/>
      <w:r w:rsidR="00B35762" w:rsidRPr="00946BEE">
        <w:rPr>
          <w:rFonts w:ascii="Times New Roman" w:hAnsi="Times New Roman" w:cs="Times New Roman"/>
        </w:rPr>
        <w:t>,</w:t>
      </w:r>
      <w:proofErr w:type="gramEnd"/>
      <w:r w:rsidR="00B35762" w:rsidRPr="00946BEE">
        <w:rPr>
          <w:rFonts w:ascii="Times New Roman" w:hAnsi="Times New Roman" w:cs="Times New Roman"/>
        </w:rPr>
        <w:t xml:space="preserve"> with the carousel in a flow-through position that collects no sediment for the remainder of each sample interval. </w:t>
      </w:r>
      <w:r w:rsidR="00002965" w:rsidRPr="00946BEE">
        <w:rPr>
          <w:rFonts w:ascii="Times New Roman" w:hAnsi="Times New Roman" w:cs="Times New Roman"/>
        </w:rPr>
        <w:t>These r</w:t>
      </w:r>
      <w:r w:rsidR="00145CBF" w:rsidRPr="00946BEE">
        <w:rPr>
          <w:rFonts w:ascii="Times New Roman" w:hAnsi="Times New Roman" w:cs="Times New Roman"/>
        </w:rPr>
        <w:t xml:space="preserve">esults are summarized in Table </w:t>
      </w:r>
      <w:del w:id="739" w:author="Christine Huffard" w:date="2016-03-21T09:36:00Z">
        <w:r w:rsidR="00145CBF" w:rsidRPr="00946BEE" w:rsidDel="00B34FE3">
          <w:rPr>
            <w:rFonts w:ascii="Times New Roman" w:hAnsi="Times New Roman" w:cs="Times New Roman"/>
          </w:rPr>
          <w:delText>I</w:delText>
        </w:r>
        <w:r w:rsidR="00AD1431" w:rsidRPr="00946BEE" w:rsidDel="00B34FE3">
          <w:rPr>
            <w:rFonts w:ascii="Times New Roman" w:hAnsi="Times New Roman" w:cs="Times New Roman"/>
          </w:rPr>
          <w:delText>I</w:delText>
        </w:r>
      </w:del>
      <w:ins w:id="740" w:author="Christine Huffard" w:date="2016-03-21T09:36:00Z">
        <w:r w:rsidR="00B34FE3">
          <w:rPr>
            <w:rFonts w:ascii="Times New Roman" w:hAnsi="Times New Roman" w:cs="Times New Roman"/>
          </w:rPr>
          <w:t>2</w:t>
        </w:r>
      </w:ins>
      <w:r w:rsidR="00002965" w:rsidRPr="00946BEE">
        <w:rPr>
          <w:rFonts w:ascii="Times New Roman" w:hAnsi="Times New Roman" w:cs="Times New Roman"/>
        </w:rPr>
        <w:t>.</w:t>
      </w:r>
    </w:p>
    <w:p w14:paraId="313CC2A5" w14:textId="77777777" w:rsidR="007719EF" w:rsidRPr="009F7B63" w:rsidRDefault="007719EF" w:rsidP="00946BEE">
      <w:pPr>
        <w:rPr>
          <w:rFonts w:ascii="Times New Roman" w:hAnsi="Times New Roman" w:cs="Times New Roman"/>
          <w:b/>
        </w:rPr>
      </w:pPr>
    </w:p>
    <w:p w14:paraId="56A167CE" w14:textId="77777777" w:rsidR="00AB7945" w:rsidRPr="00946BEE" w:rsidRDefault="00AB7945" w:rsidP="00AB7945">
      <w:pPr>
        <w:rPr>
          <w:ins w:id="741" w:author="Christine Huffard" w:date="2016-03-21T11:30:00Z"/>
          <w:rFonts w:ascii="Times New Roman" w:hAnsi="Times New Roman" w:cs="Times New Roman"/>
        </w:rPr>
      </w:pPr>
      <w:proofErr w:type="gramStart"/>
      <w:ins w:id="742" w:author="Christine Huffard" w:date="2016-03-21T11:30:00Z">
        <w:r>
          <w:rPr>
            <w:rFonts w:ascii="Times New Roman" w:hAnsi="Times New Roman" w:cs="Times New Roman"/>
          </w:rPr>
          <w:t>Table</w:t>
        </w:r>
        <w:r w:rsidRPr="00946BEE">
          <w:rPr>
            <w:rFonts w:ascii="Times New Roman" w:hAnsi="Times New Roman" w:cs="Times New Roman"/>
          </w:rPr>
          <w:t xml:space="preserve"> </w:t>
        </w:r>
        <w:r>
          <w:rPr>
            <w:rFonts w:ascii="Times New Roman" w:hAnsi="Times New Roman" w:cs="Times New Roman"/>
          </w:rPr>
          <w:t>2.</w:t>
        </w:r>
        <w:proofErr w:type="gramEnd"/>
        <w:r>
          <w:rPr>
            <w:rFonts w:ascii="Times New Roman" w:hAnsi="Times New Roman" w:cs="Times New Roman"/>
          </w:rPr>
          <w:t xml:space="preserve"> </w:t>
        </w:r>
        <w:r w:rsidRPr="00946BEE">
          <w:rPr>
            <w:rFonts w:ascii="Times New Roman" w:hAnsi="Times New Roman" w:cs="Times New Roman"/>
          </w:rPr>
          <w:t xml:space="preserve">Samples </w:t>
        </w:r>
        <w:r>
          <w:rPr>
            <w:rFonts w:ascii="Times New Roman" w:hAnsi="Times New Roman" w:cs="Times New Roman"/>
          </w:rPr>
          <w:t>p</w:t>
        </w:r>
        <w:r w:rsidRPr="00946BEE">
          <w:rPr>
            <w:rFonts w:ascii="Times New Roman" w:hAnsi="Times New Roman" w:cs="Times New Roman"/>
          </w:rPr>
          <w:t xml:space="preserve">rocessed on </w:t>
        </w:r>
        <w:r>
          <w:rPr>
            <w:rFonts w:ascii="Times New Roman" w:hAnsi="Times New Roman" w:cs="Times New Roman"/>
          </w:rPr>
          <w:t>f</w:t>
        </w:r>
        <w:r w:rsidRPr="00946BEE">
          <w:rPr>
            <w:rFonts w:ascii="Times New Roman" w:hAnsi="Times New Roman" w:cs="Times New Roman"/>
          </w:rPr>
          <w:t xml:space="preserve">irst </w:t>
        </w:r>
        <w:r>
          <w:rPr>
            <w:rFonts w:ascii="Times New Roman" w:hAnsi="Times New Roman" w:cs="Times New Roman"/>
          </w:rPr>
          <w:t>t</w:t>
        </w:r>
        <w:r w:rsidRPr="00946BEE">
          <w:rPr>
            <w:rFonts w:ascii="Times New Roman" w:hAnsi="Times New Roman" w:cs="Times New Roman"/>
          </w:rPr>
          <w:t xml:space="preserve">hree </w:t>
        </w:r>
        <w:r>
          <w:rPr>
            <w:rFonts w:ascii="Times New Roman" w:hAnsi="Times New Roman" w:cs="Times New Roman"/>
          </w:rPr>
          <w:t>d</w:t>
        </w:r>
        <w:r w:rsidRPr="00946BEE">
          <w:rPr>
            <w:rFonts w:ascii="Times New Roman" w:hAnsi="Times New Roman" w:cs="Times New Roman"/>
          </w:rPr>
          <w:t xml:space="preserve">eployments of </w:t>
        </w:r>
        <w:r>
          <w:rPr>
            <w:rFonts w:ascii="Times New Roman" w:hAnsi="Times New Roman" w:cs="Times New Roman"/>
          </w:rPr>
          <w:t>Sedimentation Event Sensor</w:t>
        </w:r>
      </w:ins>
    </w:p>
    <w:tbl>
      <w:tblPr>
        <w:tblStyle w:val="TableGrid"/>
        <w:tblW w:w="0" w:type="auto"/>
        <w:jc w:val="center"/>
        <w:tblInd w:w="-14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50"/>
        <w:gridCol w:w="1070"/>
        <w:gridCol w:w="950"/>
        <w:gridCol w:w="1216"/>
        <w:gridCol w:w="1163"/>
      </w:tblGrid>
      <w:tr w:rsidR="00AB7945" w:rsidRPr="00946BEE" w14:paraId="7AF57E46" w14:textId="77777777" w:rsidTr="00AF13BD">
        <w:trPr>
          <w:trHeight w:val="631"/>
          <w:jc w:val="center"/>
          <w:ins w:id="743" w:author="Christine Huffard" w:date="2016-03-21T11:30:00Z"/>
        </w:trPr>
        <w:tc>
          <w:tcPr>
            <w:tcW w:w="0" w:type="auto"/>
            <w:tcBorders>
              <w:top w:val="single" w:sz="6" w:space="0" w:color="auto"/>
              <w:left w:val="single" w:sz="6" w:space="0" w:color="auto"/>
              <w:bottom w:val="single" w:sz="6" w:space="0" w:color="auto"/>
              <w:right w:val="single" w:sz="6" w:space="0" w:color="auto"/>
            </w:tcBorders>
          </w:tcPr>
          <w:p w14:paraId="6E075169" w14:textId="77777777" w:rsidR="00AB7945" w:rsidRDefault="00AB7945" w:rsidP="00AF13BD">
            <w:pPr>
              <w:contextualSpacing/>
              <w:rPr>
                <w:ins w:id="744" w:author="Christine Huffard" w:date="2016-03-21T11:30:00Z"/>
                <w:rFonts w:ascii="Times New Roman" w:hAnsi="Times New Roman" w:cs="Times New Roman"/>
              </w:rPr>
            </w:pPr>
            <w:ins w:id="745" w:author="Christine Huffard" w:date="2016-03-21T11:30:00Z">
              <w:r w:rsidRPr="00946BEE">
                <w:rPr>
                  <w:rFonts w:ascii="Times New Roman" w:hAnsi="Times New Roman" w:cs="Times New Roman"/>
                </w:rPr>
                <w:t>Deploy</w:t>
              </w:r>
              <w:r>
                <w:rPr>
                  <w:rFonts w:ascii="Times New Roman" w:hAnsi="Times New Roman" w:cs="Times New Roman"/>
                </w:rPr>
                <w:t xml:space="preserve"> </w:t>
              </w:r>
            </w:ins>
          </w:p>
          <w:p w14:paraId="29CB2AD9" w14:textId="77777777" w:rsidR="00AB7945" w:rsidRPr="00946BEE" w:rsidRDefault="00AB7945" w:rsidP="00AF13BD">
            <w:pPr>
              <w:contextualSpacing/>
              <w:rPr>
                <w:ins w:id="746" w:author="Christine Huffard" w:date="2016-03-21T11:30:00Z"/>
                <w:rFonts w:ascii="Times New Roman" w:hAnsi="Times New Roman" w:cs="Times New Roman"/>
              </w:rPr>
            </w:pPr>
            <w:ins w:id="747" w:author="Christine Huffard" w:date="2016-03-21T11:30:00Z">
              <w:r>
                <w:rPr>
                  <w:rFonts w:ascii="Times New Roman" w:hAnsi="Times New Roman" w:cs="Times New Roman"/>
                </w:rPr>
                <w:t xml:space="preserve">number </w:t>
              </w:r>
            </w:ins>
          </w:p>
        </w:tc>
        <w:tc>
          <w:tcPr>
            <w:tcW w:w="0" w:type="auto"/>
            <w:tcBorders>
              <w:top w:val="single" w:sz="6" w:space="0" w:color="auto"/>
              <w:left w:val="single" w:sz="6" w:space="0" w:color="auto"/>
              <w:bottom w:val="single" w:sz="6" w:space="0" w:color="auto"/>
              <w:right w:val="single" w:sz="6" w:space="0" w:color="auto"/>
            </w:tcBorders>
          </w:tcPr>
          <w:p w14:paraId="72378A7D" w14:textId="77777777" w:rsidR="00AB7945" w:rsidRPr="00946BEE" w:rsidRDefault="00AB7945" w:rsidP="00AF13BD">
            <w:pPr>
              <w:contextualSpacing/>
              <w:rPr>
                <w:ins w:id="748" w:author="Christine Huffard" w:date="2016-03-21T11:30:00Z"/>
                <w:rFonts w:ascii="Times New Roman" w:hAnsi="Times New Roman" w:cs="Times New Roman"/>
              </w:rPr>
            </w:pPr>
            <w:ins w:id="749" w:author="Christine Huffard" w:date="2016-03-21T11:30:00Z">
              <w:r w:rsidRPr="00946BEE">
                <w:rPr>
                  <w:rFonts w:ascii="Times New Roman" w:hAnsi="Times New Roman" w:cs="Times New Roman"/>
                </w:rPr>
                <w:t>Duration</w:t>
              </w:r>
            </w:ins>
          </w:p>
        </w:tc>
        <w:tc>
          <w:tcPr>
            <w:tcW w:w="0" w:type="auto"/>
            <w:tcBorders>
              <w:top w:val="single" w:sz="6" w:space="0" w:color="auto"/>
              <w:left w:val="single" w:sz="6" w:space="0" w:color="auto"/>
              <w:bottom w:val="single" w:sz="6" w:space="0" w:color="auto"/>
              <w:right w:val="single" w:sz="6" w:space="0" w:color="auto"/>
            </w:tcBorders>
          </w:tcPr>
          <w:p w14:paraId="57C8DE6F" w14:textId="77777777" w:rsidR="00AB7945" w:rsidRDefault="00AB7945" w:rsidP="00AF13BD">
            <w:pPr>
              <w:contextualSpacing/>
              <w:rPr>
                <w:ins w:id="750" w:author="Christine Huffard" w:date="2016-03-21T11:30:00Z"/>
                <w:rFonts w:ascii="Times New Roman" w:hAnsi="Times New Roman" w:cs="Times New Roman"/>
              </w:rPr>
            </w:pPr>
            <w:ins w:id="751" w:author="Christine Huffard" w:date="2016-03-21T11:30:00Z">
              <w:r w:rsidRPr="00946BEE">
                <w:rPr>
                  <w:rFonts w:ascii="Times New Roman" w:hAnsi="Times New Roman" w:cs="Times New Roman"/>
                </w:rPr>
                <w:t>Sample</w:t>
              </w:r>
              <w:r>
                <w:rPr>
                  <w:rFonts w:ascii="Times New Roman" w:hAnsi="Times New Roman" w:cs="Times New Roman"/>
                </w:rPr>
                <w:t xml:space="preserve"> </w:t>
              </w:r>
            </w:ins>
          </w:p>
          <w:p w14:paraId="500A4049" w14:textId="77777777" w:rsidR="00AB7945" w:rsidRPr="00946BEE" w:rsidRDefault="00AB7945" w:rsidP="00AF13BD">
            <w:pPr>
              <w:contextualSpacing/>
              <w:rPr>
                <w:ins w:id="752" w:author="Christine Huffard" w:date="2016-03-21T11:30:00Z"/>
                <w:rFonts w:ascii="Times New Roman" w:hAnsi="Times New Roman" w:cs="Times New Roman"/>
              </w:rPr>
            </w:pPr>
            <w:ins w:id="753" w:author="Christine Huffard" w:date="2016-03-21T11:30:00Z">
              <w:r>
                <w:rPr>
                  <w:rFonts w:ascii="Times New Roman" w:hAnsi="Times New Roman" w:cs="Times New Roman"/>
                </w:rPr>
                <w:t>interval</w:t>
              </w:r>
            </w:ins>
          </w:p>
        </w:tc>
        <w:tc>
          <w:tcPr>
            <w:tcW w:w="0" w:type="auto"/>
            <w:tcBorders>
              <w:top w:val="single" w:sz="6" w:space="0" w:color="auto"/>
              <w:left w:val="single" w:sz="6" w:space="0" w:color="auto"/>
              <w:bottom w:val="single" w:sz="6" w:space="0" w:color="auto"/>
              <w:right w:val="single" w:sz="6" w:space="0" w:color="auto"/>
            </w:tcBorders>
          </w:tcPr>
          <w:p w14:paraId="345102F1" w14:textId="77777777" w:rsidR="00AB7945" w:rsidRDefault="00AB7945" w:rsidP="00AF13BD">
            <w:pPr>
              <w:contextualSpacing/>
              <w:rPr>
                <w:ins w:id="754" w:author="Christine Huffard" w:date="2016-03-21T11:30:00Z"/>
                <w:rFonts w:ascii="Times New Roman" w:hAnsi="Times New Roman" w:cs="Times New Roman"/>
              </w:rPr>
            </w:pPr>
            <w:ins w:id="755" w:author="Christine Huffard" w:date="2016-03-21T11:30:00Z">
              <w:r w:rsidRPr="00946BEE">
                <w:rPr>
                  <w:rFonts w:ascii="Times New Roman" w:hAnsi="Times New Roman" w:cs="Times New Roman"/>
                </w:rPr>
                <w:t>Collection</w:t>
              </w:r>
              <w:r>
                <w:rPr>
                  <w:rFonts w:ascii="Times New Roman" w:hAnsi="Times New Roman" w:cs="Times New Roman"/>
                </w:rPr>
                <w:t xml:space="preserve"> </w:t>
              </w:r>
            </w:ins>
          </w:p>
          <w:p w14:paraId="22EAA9E6" w14:textId="77777777" w:rsidR="00AB7945" w:rsidRPr="00946BEE" w:rsidRDefault="00AB7945" w:rsidP="00AF13BD">
            <w:pPr>
              <w:contextualSpacing/>
              <w:rPr>
                <w:ins w:id="756" w:author="Christine Huffard" w:date="2016-03-21T11:30:00Z"/>
                <w:rFonts w:ascii="Times New Roman" w:hAnsi="Times New Roman" w:cs="Times New Roman"/>
              </w:rPr>
            </w:pPr>
            <w:ins w:id="757" w:author="Christine Huffard" w:date="2016-03-21T11:30:00Z">
              <w:r>
                <w:rPr>
                  <w:rFonts w:ascii="Times New Roman" w:hAnsi="Times New Roman" w:cs="Times New Roman"/>
                </w:rPr>
                <w:t>time</w:t>
              </w:r>
            </w:ins>
          </w:p>
        </w:tc>
        <w:tc>
          <w:tcPr>
            <w:tcW w:w="0" w:type="auto"/>
            <w:tcBorders>
              <w:top w:val="single" w:sz="6" w:space="0" w:color="auto"/>
              <w:left w:val="single" w:sz="6" w:space="0" w:color="auto"/>
              <w:bottom w:val="single" w:sz="6" w:space="0" w:color="auto"/>
              <w:right w:val="single" w:sz="6" w:space="0" w:color="auto"/>
            </w:tcBorders>
          </w:tcPr>
          <w:p w14:paraId="1F84A7EF" w14:textId="77777777" w:rsidR="00AB7945" w:rsidRDefault="00AB7945" w:rsidP="00AF13BD">
            <w:pPr>
              <w:contextualSpacing/>
              <w:rPr>
                <w:ins w:id="758" w:author="Christine Huffard" w:date="2016-03-21T11:30:00Z"/>
                <w:rFonts w:ascii="Times New Roman" w:hAnsi="Times New Roman" w:cs="Times New Roman"/>
              </w:rPr>
            </w:pPr>
            <w:ins w:id="759" w:author="Christine Huffard" w:date="2016-03-21T11:30:00Z">
              <w:r w:rsidRPr="00946BEE">
                <w:rPr>
                  <w:rFonts w:ascii="Times New Roman" w:hAnsi="Times New Roman" w:cs="Times New Roman"/>
                </w:rPr>
                <w:t>Samples</w:t>
              </w:r>
              <w:r>
                <w:rPr>
                  <w:rFonts w:ascii="Times New Roman" w:hAnsi="Times New Roman" w:cs="Times New Roman"/>
                </w:rPr>
                <w:t xml:space="preserve"> </w:t>
              </w:r>
            </w:ins>
          </w:p>
          <w:p w14:paraId="3F2B4B53" w14:textId="77777777" w:rsidR="00AB7945" w:rsidRPr="00946BEE" w:rsidRDefault="00AB7945" w:rsidP="00AF13BD">
            <w:pPr>
              <w:contextualSpacing/>
              <w:rPr>
                <w:ins w:id="760" w:author="Christine Huffard" w:date="2016-03-21T11:30:00Z"/>
                <w:rFonts w:ascii="Times New Roman" w:hAnsi="Times New Roman" w:cs="Times New Roman"/>
              </w:rPr>
            </w:pPr>
            <w:ins w:id="761" w:author="Christine Huffard" w:date="2016-03-21T11:30:00Z">
              <w:r>
                <w:rPr>
                  <w:rFonts w:ascii="Times New Roman" w:hAnsi="Times New Roman" w:cs="Times New Roman"/>
                </w:rPr>
                <w:t>processed</w:t>
              </w:r>
            </w:ins>
          </w:p>
        </w:tc>
      </w:tr>
      <w:tr w:rsidR="00AB7945" w:rsidRPr="00946BEE" w14:paraId="071B4A56" w14:textId="77777777" w:rsidTr="00AF13BD">
        <w:trPr>
          <w:trHeight w:val="309"/>
          <w:jc w:val="center"/>
          <w:ins w:id="762" w:author="Christine Huffard" w:date="2016-03-21T11:30:00Z"/>
        </w:trPr>
        <w:tc>
          <w:tcPr>
            <w:tcW w:w="0" w:type="auto"/>
            <w:tcBorders>
              <w:top w:val="single" w:sz="6" w:space="0" w:color="auto"/>
            </w:tcBorders>
          </w:tcPr>
          <w:p w14:paraId="36FA3C71" w14:textId="77777777" w:rsidR="00AB7945" w:rsidRPr="00946BEE" w:rsidRDefault="00AB7945" w:rsidP="00AF13BD">
            <w:pPr>
              <w:contextualSpacing/>
              <w:rPr>
                <w:ins w:id="763" w:author="Christine Huffard" w:date="2016-03-21T11:30:00Z"/>
                <w:rFonts w:ascii="Times New Roman" w:hAnsi="Times New Roman" w:cs="Times New Roman"/>
              </w:rPr>
            </w:pPr>
            <w:ins w:id="764" w:author="Christine Huffard" w:date="2016-03-21T11:30:00Z">
              <w:r w:rsidRPr="00946BEE">
                <w:rPr>
                  <w:rFonts w:ascii="Times New Roman" w:hAnsi="Times New Roman" w:cs="Times New Roman"/>
                </w:rPr>
                <w:t>1</w:t>
              </w:r>
            </w:ins>
          </w:p>
        </w:tc>
        <w:tc>
          <w:tcPr>
            <w:tcW w:w="0" w:type="auto"/>
            <w:tcBorders>
              <w:top w:val="single" w:sz="6" w:space="0" w:color="auto"/>
            </w:tcBorders>
            <w:vAlign w:val="center"/>
          </w:tcPr>
          <w:p w14:paraId="38ED7C04" w14:textId="77777777" w:rsidR="00AB7945" w:rsidRPr="00946BEE" w:rsidRDefault="00AB7945" w:rsidP="00AF13BD">
            <w:pPr>
              <w:contextualSpacing/>
              <w:rPr>
                <w:ins w:id="765" w:author="Christine Huffard" w:date="2016-03-21T11:30:00Z"/>
                <w:rFonts w:ascii="Times New Roman" w:hAnsi="Times New Roman" w:cs="Times New Roman"/>
              </w:rPr>
            </w:pPr>
            <w:ins w:id="766" w:author="Christine Huffard" w:date="2016-03-21T11:30:00Z">
              <w:r w:rsidRPr="00946BEE">
                <w:rPr>
                  <w:rFonts w:ascii="Times New Roman" w:hAnsi="Times New Roman" w:cs="Times New Roman"/>
                </w:rPr>
                <w:t xml:space="preserve">5 </w:t>
              </w:r>
              <w:proofErr w:type="spellStart"/>
              <w:r w:rsidRPr="00946BEE">
                <w:rPr>
                  <w:rFonts w:ascii="Times New Roman" w:hAnsi="Times New Roman" w:cs="Times New Roman"/>
                </w:rPr>
                <w:t>mo</w:t>
              </w:r>
              <w:proofErr w:type="spellEnd"/>
            </w:ins>
          </w:p>
        </w:tc>
        <w:tc>
          <w:tcPr>
            <w:tcW w:w="0" w:type="auto"/>
            <w:tcBorders>
              <w:top w:val="single" w:sz="6" w:space="0" w:color="auto"/>
            </w:tcBorders>
            <w:vAlign w:val="center"/>
          </w:tcPr>
          <w:p w14:paraId="09BB6B71" w14:textId="77777777" w:rsidR="00AB7945" w:rsidRPr="00946BEE" w:rsidRDefault="00AB7945" w:rsidP="00AF13BD">
            <w:pPr>
              <w:contextualSpacing/>
              <w:rPr>
                <w:ins w:id="767" w:author="Christine Huffard" w:date="2016-03-21T11:30:00Z"/>
                <w:rFonts w:ascii="Times New Roman" w:hAnsi="Times New Roman" w:cs="Times New Roman"/>
              </w:rPr>
            </w:pPr>
            <w:ins w:id="768" w:author="Christine Huffard" w:date="2016-03-21T11:30:00Z">
              <w:r w:rsidRPr="00946BEE">
                <w:rPr>
                  <w:rFonts w:ascii="Times New Roman" w:hAnsi="Times New Roman" w:cs="Times New Roman"/>
                </w:rPr>
                <w:t xml:space="preserve">12 </w:t>
              </w:r>
              <w:r>
                <w:rPr>
                  <w:rFonts w:ascii="Times New Roman" w:hAnsi="Times New Roman" w:cs="Times New Roman"/>
                </w:rPr>
                <w:t>h</w:t>
              </w:r>
            </w:ins>
          </w:p>
        </w:tc>
        <w:tc>
          <w:tcPr>
            <w:tcW w:w="0" w:type="auto"/>
            <w:tcBorders>
              <w:top w:val="single" w:sz="6" w:space="0" w:color="auto"/>
            </w:tcBorders>
            <w:vAlign w:val="center"/>
          </w:tcPr>
          <w:p w14:paraId="76157430" w14:textId="77777777" w:rsidR="00AB7945" w:rsidRPr="00946BEE" w:rsidRDefault="00AB7945" w:rsidP="00AF13BD">
            <w:pPr>
              <w:contextualSpacing/>
              <w:rPr>
                <w:ins w:id="769" w:author="Christine Huffard" w:date="2016-03-21T11:30:00Z"/>
                <w:rFonts w:ascii="Times New Roman" w:hAnsi="Times New Roman" w:cs="Times New Roman"/>
              </w:rPr>
            </w:pPr>
            <w:ins w:id="770" w:author="Christine Huffard" w:date="2016-03-21T11:30:00Z">
              <w:r w:rsidRPr="00946BEE">
                <w:rPr>
                  <w:rFonts w:ascii="Times New Roman" w:hAnsi="Times New Roman" w:cs="Times New Roman"/>
                </w:rPr>
                <w:t xml:space="preserve">12 </w:t>
              </w:r>
              <w:r>
                <w:rPr>
                  <w:rFonts w:ascii="Times New Roman" w:hAnsi="Times New Roman" w:cs="Times New Roman"/>
                </w:rPr>
                <w:t>h</w:t>
              </w:r>
            </w:ins>
          </w:p>
        </w:tc>
        <w:tc>
          <w:tcPr>
            <w:tcW w:w="0" w:type="auto"/>
            <w:tcBorders>
              <w:top w:val="single" w:sz="6" w:space="0" w:color="auto"/>
            </w:tcBorders>
            <w:vAlign w:val="center"/>
          </w:tcPr>
          <w:p w14:paraId="301740BC" w14:textId="77777777" w:rsidR="00AB7945" w:rsidRPr="00946BEE" w:rsidRDefault="00AB7945" w:rsidP="00AF13BD">
            <w:pPr>
              <w:contextualSpacing/>
              <w:rPr>
                <w:ins w:id="771" w:author="Christine Huffard" w:date="2016-03-21T11:30:00Z"/>
                <w:rFonts w:ascii="Times New Roman" w:hAnsi="Times New Roman" w:cs="Times New Roman"/>
              </w:rPr>
            </w:pPr>
            <w:ins w:id="772" w:author="Christine Huffard" w:date="2016-03-21T11:30:00Z">
              <w:r w:rsidRPr="00946BEE">
                <w:rPr>
                  <w:rFonts w:ascii="Times New Roman" w:hAnsi="Times New Roman" w:cs="Times New Roman"/>
                </w:rPr>
                <w:t>304</w:t>
              </w:r>
            </w:ins>
          </w:p>
        </w:tc>
      </w:tr>
      <w:tr w:rsidR="00AB7945" w:rsidRPr="00946BEE" w14:paraId="47353A42" w14:textId="77777777" w:rsidTr="00AF13BD">
        <w:trPr>
          <w:trHeight w:val="323"/>
          <w:jc w:val="center"/>
          <w:ins w:id="773" w:author="Christine Huffard" w:date="2016-03-21T11:30:00Z"/>
        </w:trPr>
        <w:tc>
          <w:tcPr>
            <w:tcW w:w="0" w:type="auto"/>
          </w:tcPr>
          <w:p w14:paraId="3CFF7725" w14:textId="77777777" w:rsidR="00AB7945" w:rsidRPr="00946BEE" w:rsidRDefault="00AB7945" w:rsidP="00AF13BD">
            <w:pPr>
              <w:contextualSpacing/>
              <w:rPr>
                <w:ins w:id="774" w:author="Christine Huffard" w:date="2016-03-21T11:30:00Z"/>
                <w:rFonts w:ascii="Times New Roman" w:hAnsi="Times New Roman" w:cs="Times New Roman"/>
              </w:rPr>
            </w:pPr>
            <w:ins w:id="775" w:author="Christine Huffard" w:date="2016-03-21T11:30:00Z">
              <w:r w:rsidRPr="00946BEE">
                <w:rPr>
                  <w:rFonts w:ascii="Times New Roman" w:hAnsi="Times New Roman" w:cs="Times New Roman"/>
                </w:rPr>
                <w:t>2</w:t>
              </w:r>
            </w:ins>
          </w:p>
        </w:tc>
        <w:tc>
          <w:tcPr>
            <w:tcW w:w="0" w:type="auto"/>
            <w:vAlign w:val="center"/>
          </w:tcPr>
          <w:p w14:paraId="2F8A9F3C" w14:textId="77777777" w:rsidR="00AB7945" w:rsidRPr="00946BEE" w:rsidRDefault="00AB7945" w:rsidP="00AF13BD">
            <w:pPr>
              <w:contextualSpacing/>
              <w:rPr>
                <w:ins w:id="776" w:author="Christine Huffard" w:date="2016-03-21T11:30:00Z"/>
                <w:rFonts w:ascii="Times New Roman" w:hAnsi="Times New Roman" w:cs="Times New Roman"/>
              </w:rPr>
            </w:pPr>
            <w:ins w:id="777" w:author="Christine Huffard" w:date="2016-03-21T11:30:00Z">
              <w:r>
                <w:rPr>
                  <w:rFonts w:ascii="Times New Roman" w:hAnsi="Times New Roman" w:cs="Times New Roman"/>
                </w:rPr>
                <w:t xml:space="preserve">7 </w:t>
              </w:r>
              <w:proofErr w:type="spellStart"/>
              <w:r>
                <w:rPr>
                  <w:rFonts w:ascii="Times New Roman" w:hAnsi="Times New Roman" w:cs="Times New Roman"/>
                </w:rPr>
                <w:t>mo</w:t>
              </w:r>
              <w:proofErr w:type="spellEnd"/>
            </w:ins>
          </w:p>
        </w:tc>
        <w:tc>
          <w:tcPr>
            <w:tcW w:w="0" w:type="auto"/>
            <w:vAlign w:val="center"/>
          </w:tcPr>
          <w:p w14:paraId="740B7DA3" w14:textId="77777777" w:rsidR="00AB7945" w:rsidRPr="00946BEE" w:rsidRDefault="00AB7945" w:rsidP="00AF13BD">
            <w:pPr>
              <w:contextualSpacing/>
              <w:rPr>
                <w:ins w:id="778" w:author="Christine Huffard" w:date="2016-03-21T11:30:00Z"/>
                <w:rFonts w:ascii="Times New Roman" w:hAnsi="Times New Roman" w:cs="Times New Roman"/>
              </w:rPr>
            </w:pPr>
            <w:ins w:id="779" w:author="Christine Huffard" w:date="2016-03-21T11:30:00Z">
              <w:r>
                <w:rPr>
                  <w:rFonts w:ascii="Times New Roman" w:hAnsi="Times New Roman" w:cs="Times New Roman"/>
                </w:rPr>
                <w:t>3 h</w:t>
              </w:r>
            </w:ins>
          </w:p>
        </w:tc>
        <w:tc>
          <w:tcPr>
            <w:tcW w:w="0" w:type="auto"/>
            <w:vAlign w:val="center"/>
          </w:tcPr>
          <w:p w14:paraId="77DFC2EF" w14:textId="77777777" w:rsidR="00AB7945" w:rsidRPr="00946BEE" w:rsidRDefault="00AB7945" w:rsidP="00AF13BD">
            <w:pPr>
              <w:contextualSpacing/>
              <w:rPr>
                <w:ins w:id="780" w:author="Christine Huffard" w:date="2016-03-21T11:30:00Z"/>
                <w:rFonts w:ascii="Times New Roman" w:hAnsi="Times New Roman" w:cs="Times New Roman"/>
              </w:rPr>
            </w:pPr>
            <w:ins w:id="781" w:author="Christine Huffard" w:date="2016-03-21T11:30:00Z">
              <w:r w:rsidRPr="00946BEE">
                <w:rPr>
                  <w:rFonts w:ascii="Times New Roman" w:hAnsi="Times New Roman" w:cs="Times New Roman"/>
                </w:rPr>
                <w:t>3 h</w:t>
              </w:r>
            </w:ins>
          </w:p>
        </w:tc>
        <w:tc>
          <w:tcPr>
            <w:tcW w:w="0" w:type="auto"/>
            <w:vAlign w:val="center"/>
          </w:tcPr>
          <w:p w14:paraId="5E463A3E" w14:textId="77777777" w:rsidR="00AB7945" w:rsidRPr="00946BEE" w:rsidRDefault="00AB7945" w:rsidP="00AF13BD">
            <w:pPr>
              <w:contextualSpacing/>
              <w:rPr>
                <w:ins w:id="782" w:author="Christine Huffard" w:date="2016-03-21T11:30:00Z"/>
                <w:rFonts w:ascii="Times New Roman" w:hAnsi="Times New Roman" w:cs="Times New Roman"/>
              </w:rPr>
            </w:pPr>
            <w:ins w:id="783" w:author="Christine Huffard" w:date="2016-03-21T11:30:00Z">
              <w:r w:rsidRPr="00946BEE">
                <w:rPr>
                  <w:rFonts w:ascii="Times New Roman" w:hAnsi="Times New Roman" w:cs="Times New Roman"/>
                </w:rPr>
                <w:t>1,200</w:t>
              </w:r>
            </w:ins>
          </w:p>
        </w:tc>
      </w:tr>
      <w:tr w:rsidR="00AB7945" w:rsidRPr="00946BEE" w14:paraId="36B8EF5C" w14:textId="77777777" w:rsidTr="00AF13BD">
        <w:trPr>
          <w:trHeight w:val="323"/>
          <w:jc w:val="center"/>
          <w:ins w:id="784" w:author="Christine Huffard" w:date="2016-03-21T11:30:00Z"/>
        </w:trPr>
        <w:tc>
          <w:tcPr>
            <w:tcW w:w="0" w:type="auto"/>
          </w:tcPr>
          <w:p w14:paraId="6008D8BB" w14:textId="77777777" w:rsidR="00AB7945" w:rsidRPr="00946BEE" w:rsidRDefault="00AB7945" w:rsidP="00AF13BD">
            <w:pPr>
              <w:contextualSpacing/>
              <w:rPr>
                <w:ins w:id="785" w:author="Christine Huffard" w:date="2016-03-21T11:30:00Z"/>
                <w:rFonts w:ascii="Times New Roman" w:hAnsi="Times New Roman" w:cs="Times New Roman"/>
              </w:rPr>
            </w:pPr>
            <w:ins w:id="786" w:author="Christine Huffard" w:date="2016-03-21T11:30:00Z">
              <w:r w:rsidRPr="00946BEE">
                <w:rPr>
                  <w:rFonts w:ascii="Times New Roman" w:hAnsi="Times New Roman" w:cs="Times New Roman"/>
                </w:rPr>
                <w:t>3</w:t>
              </w:r>
            </w:ins>
          </w:p>
        </w:tc>
        <w:tc>
          <w:tcPr>
            <w:tcW w:w="0" w:type="auto"/>
            <w:vAlign w:val="center"/>
          </w:tcPr>
          <w:p w14:paraId="4E6F6735" w14:textId="77777777" w:rsidR="00AB7945" w:rsidRPr="00946BEE" w:rsidRDefault="00AB7945" w:rsidP="00AF13BD">
            <w:pPr>
              <w:contextualSpacing/>
              <w:rPr>
                <w:ins w:id="787" w:author="Christine Huffard" w:date="2016-03-21T11:30:00Z"/>
                <w:rFonts w:ascii="Times New Roman" w:hAnsi="Times New Roman" w:cs="Times New Roman"/>
              </w:rPr>
            </w:pPr>
            <w:ins w:id="788" w:author="Christine Huffard" w:date="2016-03-21T11:30:00Z">
              <w:r>
                <w:rPr>
                  <w:rFonts w:ascii="Times New Roman" w:hAnsi="Times New Roman" w:cs="Times New Roman"/>
                </w:rPr>
                <w:t xml:space="preserve">10 </w:t>
              </w:r>
              <w:proofErr w:type="spellStart"/>
              <w:r>
                <w:rPr>
                  <w:rFonts w:ascii="Times New Roman" w:hAnsi="Times New Roman" w:cs="Times New Roman"/>
                </w:rPr>
                <w:t>mo</w:t>
              </w:r>
              <w:proofErr w:type="spellEnd"/>
            </w:ins>
          </w:p>
        </w:tc>
        <w:tc>
          <w:tcPr>
            <w:tcW w:w="0" w:type="auto"/>
            <w:vAlign w:val="center"/>
          </w:tcPr>
          <w:p w14:paraId="22D73DF6" w14:textId="77777777" w:rsidR="00AB7945" w:rsidRPr="00946BEE" w:rsidRDefault="00AB7945" w:rsidP="00AF13BD">
            <w:pPr>
              <w:contextualSpacing/>
              <w:rPr>
                <w:ins w:id="789" w:author="Christine Huffard" w:date="2016-03-21T11:30:00Z"/>
                <w:rFonts w:ascii="Times New Roman" w:hAnsi="Times New Roman" w:cs="Times New Roman"/>
              </w:rPr>
            </w:pPr>
            <w:ins w:id="790" w:author="Christine Huffard" w:date="2016-03-21T11:30:00Z">
              <w:r>
                <w:rPr>
                  <w:rFonts w:ascii="Times New Roman" w:hAnsi="Times New Roman" w:cs="Times New Roman"/>
                </w:rPr>
                <w:t>4 h</w:t>
              </w:r>
            </w:ins>
          </w:p>
        </w:tc>
        <w:tc>
          <w:tcPr>
            <w:tcW w:w="0" w:type="auto"/>
            <w:vAlign w:val="center"/>
          </w:tcPr>
          <w:p w14:paraId="3670DAD0" w14:textId="77777777" w:rsidR="00AB7945" w:rsidRPr="00946BEE" w:rsidRDefault="00AB7945" w:rsidP="00AF13BD">
            <w:pPr>
              <w:contextualSpacing/>
              <w:rPr>
                <w:ins w:id="791" w:author="Christine Huffard" w:date="2016-03-21T11:30:00Z"/>
                <w:rFonts w:ascii="Times New Roman" w:hAnsi="Times New Roman" w:cs="Times New Roman"/>
              </w:rPr>
            </w:pPr>
            <w:ins w:id="792" w:author="Christine Huffard" w:date="2016-03-21T11:30:00Z">
              <w:r w:rsidRPr="00946BEE">
                <w:rPr>
                  <w:rFonts w:ascii="Times New Roman" w:hAnsi="Times New Roman" w:cs="Times New Roman"/>
                </w:rPr>
                <w:t>2 h</w:t>
              </w:r>
            </w:ins>
          </w:p>
        </w:tc>
        <w:tc>
          <w:tcPr>
            <w:tcW w:w="0" w:type="auto"/>
            <w:vAlign w:val="center"/>
          </w:tcPr>
          <w:p w14:paraId="22872C3D" w14:textId="77777777" w:rsidR="00AB7945" w:rsidRPr="00946BEE" w:rsidRDefault="00AB7945" w:rsidP="00AF13BD">
            <w:pPr>
              <w:contextualSpacing/>
              <w:rPr>
                <w:ins w:id="793" w:author="Christine Huffard" w:date="2016-03-21T11:30:00Z"/>
                <w:rFonts w:ascii="Times New Roman" w:hAnsi="Times New Roman" w:cs="Times New Roman"/>
              </w:rPr>
            </w:pPr>
            <w:ins w:id="794" w:author="Christine Huffard" w:date="2016-03-21T11:30:00Z">
              <w:r w:rsidRPr="00946BEE">
                <w:rPr>
                  <w:rFonts w:ascii="Times New Roman" w:hAnsi="Times New Roman" w:cs="Times New Roman"/>
                </w:rPr>
                <w:t>1,420</w:t>
              </w:r>
            </w:ins>
          </w:p>
        </w:tc>
      </w:tr>
    </w:tbl>
    <w:p w14:paraId="385F1D30" w14:textId="77777777" w:rsidR="00443615" w:rsidRPr="00946BEE" w:rsidRDefault="00443615" w:rsidP="00946BEE">
      <w:pPr>
        <w:ind w:right="2610"/>
        <w:rPr>
          <w:rFonts w:ascii="Times New Roman" w:hAnsi="Times New Roman" w:cs="Times New Roman"/>
        </w:rPr>
      </w:pPr>
    </w:p>
    <w:p w14:paraId="2CC69F39" w14:textId="164BE5E2" w:rsidR="00002965" w:rsidRPr="001F77D9" w:rsidRDefault="0066480B" w:rsidP="00946BEE">
      <w:pPr>
        <w:rPr>
          <w:rFonts w:ascii="Times New Roman" w:hAnsi="Times New Roman" w:cs="Times New Roman"/>
          <w:b/>
          <w:i/>
          <w:sz w:val="28"/>
        </w:rPr>
      </w:pPr>
      <w:r w:rsidRPr="001F77D9">
        <w:rPr>
          <w:rFonts w:ascii="Times New Roman" w:hAnsi="Times New Roman" w:cs="Times New Roman"/>
          <w:b/>
          <w:i/>
          <w:sz w:val="28"/>
        </w:rPr>
        <w:t>Results</w:t>
      </w:r>
    </w:p>
    <w:p w14:paraId="3B6B8102" w14:textId="07A62E3D" w:rsidR="0066480B" w:rsidRPr="00946BEE" w:rsidRDefault="0066480B" w:rsidP="00946BEE">
      <w:pPr>
        <w:rPr>
          <w:ins w:id="795" w:author="Paul McGill" w:date="2014-12-04T17:02:00Z"/>
          <w:rFonts w:ascii="Times New Roman" w:hAnsi="Times New Roman" w:cs="Times New Roman"/>
          <w:b/>
        </w:rPr>
      </w:pPr>
      <w:r w:rsidRPr="00946BEE">
        <w:rPr>
          <w:rFonts w:ascii="Times New Roman" w:hAnsi="Times New Roman" w:cs="Times New Roman"/>
          <w:b/>
        </w:rPr>
        <w:t>Images</w:t>
      </w:r>
    </w:p>
    <w:p w14:paraId="6EFCE3A3" w14:textId="77777777" w:rsidR="00F24865" w:rsidRPr="00946BEE" w:rsidRDefault="00F24865" w:rsidP="00946BEE">
      <w:pPr>
        <w:rPr>
          <w:rFonts w:ascii="Times New Roman" w:hAnsi="Times New Roman" w:cs="Times New Roman"/>
          <w:i/>
        </w:rPr>
      </w:pPr>
    </w:p>
    <w:p w14:paraId="1785DC8F" w14:textId="34F38DF0" w:rsidR="00133E51" w:rsidRPr="00946BEE" w:rsidRDefault="001931F1" w:rsidP="00946BEE">
      <w:pPr>
        <w:rPr>
          <w:rFonts w:ascii="Times New Roman" w:hAnsi="Times New Roman" w:cs="Times New Roman"/>
        </w:rPr>
      </w:pPr>
      <w:r w:rsidRPr="00946BEE">
        <w:rPr>
          <w:rFonts w:ascii="Times New Roman" w:hAnsi="Times New Roman" w:cs="Times New Roman"/>
        </w:rPr>
        <w:lastRenderedPageBreak/>
        <w:t xml:space="preserve">The </w:t>
      </w:r>
      <w:r w:rsidR="005A48AB" w:rsidRPr="00946BEE">
        <w:rPr>
          <w:rFonts w:ascii="Times New Roman" w:hAnsi="Times New Roman" w:cs="Times New Roman"/>
        </w:rPr>
        <w:t>macro photographs</w:t>
      </w:r>
      <w:r w:rsidRPr="00946BEE">
        <w:rPr>
          <w:rFonts w:ascii="Times New Roman" w:hAnsi="Times New Roman" w:cs="Times New Roman"/>
        </w:rPr>
        <w:t xml:space="preserve"> reveal</w:t>
      </w:r>
      <w:r w:rsidR="005402C2" w:rsidRPr="00946BEE">
        <w:rPr>
          <w:rFonts w:ascii="Times New Roman" w:hAnsi="Times New Roman" w:cs="Times New Roman"/>
        </w:rPr>
        <w:t>ed</w:t>
      </w:r>
      <w:r w:rsidRPr="00946BEE">
        <w:rPr>
          <w:rFonts w:ascii="Times New Roman" w:hAnsi="Times New Roman" w:cs="Times New Roman"/>
        </w:rPr>
        <w:t xml:space="preserve"> </w:t>
      </w:r>
      <w:del w:id="796" w:author="Christine Huffard" w:date="2016-03-23T17:11:00Z">
        <w:r w:rsidRPr="00946BEE" w:rsidDel="00BD42EB">
          <w:rPr>
            <w:rFonts w:ascii="Times New Roman" w:hAnsi="Times New Roman" w:cs="Times New Roman"/>
          </w:rPr>
          <w:delText xml:space="preserve">a great amount of </w:delText>
        </w:r>
      </w:del>
      <w:r w:rsidRPr="00946BEE">
        <w:rPr>
          <w:rFonts w:ascii="Times New Roman" w:hAnsi="Times New Roman" w:cs="Times New Roman"/>
        </w:rPr>
        <w:t xml:space="preserve">detail about the </w:t>
      </w:r>
      <w:ins w:id="797" w:author="Christine Huffard" w:date="2016-03-23T17:11:00Z">
        <w:r w:rsidR="00BD42EB">
          <w:rPr>
            <w:rFonts w:ascii="Times New Roman" w:hAnsi="Times New Roman" w:cs="Times New Roman"/>
          </w:rPr>
          <w:t xml:space="preserve">size distribution and composition of </w:t>
        </w:r>
      </w:ins>
      <w:r w:rsidRPr="00946BEE">
        <w:rPr>
          <w:rFonts w:ascii="Times New Roman" w:hAnsi="Times New Roman" w:cs="Times New Roman"/>
        </w:rPr>
        <w:t xml:space="preserve">collected sediments. </w:t>
      </w:r>
      <w:r w:rsidR="00C37C7A" w:rsidRPr="00946BEE">
        <w:rPr>
          <w:rFonts w:ascii="Times New Roman" w:hAnsi="Times New Roman" w:cs="Times New Roman"/>
        </w:rPr>
        <w:t>Fig</w:t>
      </w:r>
      <w:ins w:id="798" w:author="Christine Huffard" w:date="2016-03-21T11:56:00Z">
        <w:r w:rsidR="0053754C">
          <w:rPr>
            <w:rFonts w:ascii="Times New Roman" w:hAnsi="Times New Roman" w:cs="Times New Roman"/>
          </w:rPr>
          <w:t>ure</w:t>
        </w:r>
      </w:ins>
      <w:del w:id="799" w:author="Christine Huffard" w:date="2016-03-21T11:56:00Z">
        <w:r w:rsidR="00C37C7A" w:rsidRPr="00946BEE" w:rsidDel="0053754C">
          <w:rPr>
            <w:rFonts w:ascii="Times New Roman" w:hAnsi="Times New Roman" w:cs="Times New Roman"/>
          </w:rPr>
          <w:delText>.</w:delText>
        </w:r>
      </w:del>
      <w:r w:rsidRPr="00946BEE">
        <w:rPr>
          <w:rFonts w:ascii="Times New Roman" w:hAnsi="Times New Roman" w:cs="Times New Roman"/>
        </w:rPr>
        <w:t xml:space="preserve"> </w:t>
      </w:r>
      <w:ins w:id="800" w:author="Paul McGill" w:date="2014-12-17T11:27:00Z">
        <w:r w:rsidR="00C15F66" w:rsidRPr="00946BEE">
          <w:rPr>
            <w:rFonts w:ascii="Times New Roman" w:hAnsi="Times New Roman" w:cs="Times New Roman"/>
          </w:rPr>
          <w:t>6</w:t>
        </w:r>
      </w:ins>
      <w:r w:rsidR="0058369E" w:rsidRPr="00946BEE">
        <w:rPr>
          <w:rFonts w:ascii="Times New Roman" w:hAnsi="Times New Roman" w:cs="Times New Roman"/>
        </w:rPr>
        <w:t xml:space="preserve"> shows</w:t>
      </w:r>
      <w:r w:rsidRPr="00946BEE">
        <w:rPr>
          <w:rFonts w:ascii="Times New Roman" w:hAnsi="Times New Roman" w:cs="Times New Roman"/>
        </w:rPr>
        <w:t xml:space="preserve"> typical image</w:t>
      </w:r>
      <w:r w:rsidR="0058369E" w:rsidRPr="00946BEE">
        <w:rPr>
          <w:rFonts w:ascii="Times New Roman" w:hAnsi="Times New Roman" w:cs="Times New Roman"/>
        </w:rPr>
        <w:t>s</w:t>
      </w:r>
      <w:r w:rsidRPr="00946BEE">
        <w:rPr>
          <w:rFonts w:ascii="Times New Roman" w:hAnsi="Times New Roman" w:cs="Times New Roman"/>
        </w:rPr>
        <w:t xml:space="preserve">. Most of the material on the sample </w:t>
      </w:r>
      <w:ins w:id="801" w:author="Paul McGill" w:date="2014-12-16T16:33:00Z">
        <w:r w:rsidR="00B3226B" w:rsidRPr="00946BEE">
          <w:rPr>
            <w:rFonts w:ascii="Times New Roman" w:hAnsi="Times New Roman" w:cs="Times New Roman"/>
          </w:rPr>
          <w:t xml:space="preserve">plate </w:t>
        </w:r>
      </w:ins>
      <w:r w:rsidR="005402C2" w:rsidRPr="00946BEE">
        <w:rPr>
          <w:rFonts w:ascii="Times New Roman" w:hAnsi="Times New Roman" w:cs="Times New Roman"/>
        </w:rPr>
        <w:t xml:space="preserve">consisted </w:t>
      </w:r>
      <w:r w:rsidRPr="00946BEE">
        <w:rPr>
          <w:rFonts w:ascii="Times New Roman" w:hAnsi="Times New Roman" w:cs="Times New Roman"/>
        </w:rPr>
        <w:t xml:space="preserve">of </w:t>
      </w:r>
      <w:r w:rsidR="0058369E" w:rsidRPr="00946BEE">
        <w:rPr>
          <w:rFonts w:ascii="Times New Roman" w:hAnsi="Times New Roman" w:cs="Times New Roman"/>
        </w:rPr>
        <w:t>aggregations of phytodetritus</w:t>
      </w:r>
      <w:r w:rsidR="00372D02" w:rsidRPr="00946BEE">
        <w:rPr>
          <w:rFonts w:ascii="Times New Roman" w:hAnsi="Times New Roman" w:cs="Times New Roman"/>
        </w:rPr>
        <w:t xml:space="preserve"> along with </w:t>
      </w:r>
      <w:r w:rsidR="0058369E" w:rsidRPr="00946BEE">
        <w:rPr>
          <w:rFonts w:ascii="Times New Roman" w:hAnsi="Times New Roman" w:cs="Times New Roman"/>
        </w:rPr>
        <w:t>fecal pel</w:t>
      </w:r>
      <w:r w:rsidR="00372D02" w:rsidRPr="00946BEE">
        <w:rPr>
          <w:rFonts w:ascii="Times New Roman" w:hAnsi="Times New Roman" w:cs="Times New Roman"/>
        </w:rPr>
        <w:t>lets of various types and sizes.</w:t>
      </w:r>
      <w:r w:rsidR="0058369E" w:rsidRPr="00946BEE">
        <w:rPr>
          <w:rFonts w:ascii="Times New Roman" w:hAnsi="Times New Roman" w:cs="Times New Roman"/>
        </w:rPr>
        <w:t xml:space="preserve"> </w:t>
      </w:r>
      <w:r w:rsidR="00372D02" w:rsidRPr="00946BEE">
        <w:rPr>
          <w:rFonts w:ascii="Times New Roman" w:hAnsi="Times New Roman" w:cs="Times New Roman"/>
        </w:rPr>
        <w:t xml:space="preserve">Sometimes a whole animal </w:t>
      </w:r>
      <w:r w:rsidR="005402C2" w:rsidRPr="00946BEE">
        <w:rPr>
          <w:rFonts w:ascii="Times New Roman" w:hAnsi="Times New Roman" w:cs="Times New Roman"/>
        </w:rPr>
        <w:t xml:space="preserve">was </w:t>
      </w:r>
      <w:r w:rsidR="00372D02" w:rsidRPr="00946BEE">
        <w:rPr>
          <w:rFonts w:ascii="Times New Roman" w:hAnsi="Times New Roman" w:cs="Times New Roman"/>
        </w:rPr>
        <w:t xml:space="preserve">collected, </w:t>
      </w:r>
      <w:r w:rsidR="00396B87" w:rsidRPr="00946BEE">
        <w:rPr>
          <w:rFonts w:ascii="Times New Roman" w:hAnsi="Times New Roman" w:cs="Times New Roman"/>
        </w:rPr>
        <w:t xml:space="preserve">such as the small crustacean </w:t>
      </w:r>
      <w:r w:rsidR="00372D02" w:rsidRPr="00946BEE">
        <w:rPr>
          <w:rFonts w:ascii="Times New Roman" w:hAnsi="Times New Roman" w:cs="Times New Roman"/>
        </w:rPr>
        <w:t>seen in panel</w:t>
      </w:r>
      <w:r w:rsidR="00396B87" w:rsidRPr="00946BEE">
        <w:rPr>
          <w:rFonts w:ascii="Times New Roman" w:hAnsi="Times New Roman" w:cs="Times New Roman"/>
        </w:rPr>
        <w:t xml:space="preserve">s </w:t>
      </w:r>
      <w:ins w:id="802" w:author="Paul McGill" w:date="2014-12-17T11:28:00Z">
        <w:r w:rsidR="00C15F66" w:rsidRPr="00946BEE">
          <w:rPr>
            <w:rFonts w:ascii="Times New Roman" w:hAnsi="Times New Roman" w:cs="Times New Roman"/>
          </w:rPr>
          <w:t>6</w:t>
        </w:r>
      </w:ins>
      <w:r w:rsidR="00396B87" w:rsidRPr="00946BEE">
        <w:rPr>
          <w:rFonts w:ascii="Times New Roman" w:hAnsi="Times New Roman" w:cs="Times New Roman"/>
        </w:rPr>
        <w:t xml:space="preserve">a and </w:t>
      </w:r>
      <w:ins w:id="803" w:author="Paul McGill" w:date="2014-12-17T11:28:00Z">
        <w:r w:rsidR="00C15F66" w:rsidRPr="00946BEE">
          <w:rPr>
            <w:rFonts w:ascii="Times New Roman" w:hAnsi="Times New Roman" w:cs="Times New Roman"/>
          </w:rPr>
          <w:t>6</w:t>
        </w:r>
      </w:ins>
      <w:r w:rsidR="00396B87" w:rsidRPr="00946BEE">
        <w:rPr>
          <w:rFonts w:ascii="Times New Roman" w:hAnsi="Times New Roman" w:cs="Times New Roman"/>
        </w:rPr>
        <w:t>b</w:t>
      </w:r>
      <w:r w:rsidR="00372D02" w:rsidRPr="00946BEE">
        <w:rPr>
          <w:rFonts w:ascii="Times New Roman" w:hAnsi="Times New Roman" w:cs="Times New Roman"/>
        </w:rPr>
        <w:t>.</w:t>
      </w:r>
      <w:r w:rsidR="00396B87" w:rsidRPr="00946BEE">
        <w:rPr>
          <w:rFonts w:ascii="Times New Roman" w:hAnsi="Times New Roman" w:cs="Times New Roman"/>
        </w:rPr>
        <w:t xml:space="preserve"> </w:t>
      </w:r>
      <w:r w:rsidR="00D87451" w:rsidRPr="00946BEE">
        <w:rPr>
          <w:rFonts w:ascii="Times New Roman" w:hAnsi="Times New Roman" w:cs="Times New Roman"/>
        </w:rPr>
        <w:t xml:space="preserve">The backlight </w:t>
      </w:r>
      <w:r w:rsidR="005402C2" w:rsidRPr="00946BEE">
        <w:rPr>
          <w:rFonts w:ascii="Times New Roman" w:hAnsi="Times New Roman" w:cs="Times New Roman"/>
        </w:rPr>
        <w:t xml:space="preserve">provided </w:t>
      </w:r>
      <w:r w:rsidR="00D87451" w:rsidRPr="00946BEE">
        <w:rPr>
          <w:rFonts w:ascii="Times New Roman" w:hAnsi="Times New Roman" w:cs="Times New Roman"/>
        </w:rPr>
        <w:t xml:space="preserve">the best illumination for </w:t>
      </w:r>
      <w:r w:rsidR="005402C2" w:rsidRPr="00946BEE">
        <w:rPr>
          <w:rFonts w:ascii="Times New Roman" w:hAnsi="Times New Roman" w:cs="Times New Roman"/>
        </w:rPr>
        <w:t xml:space="preserve">interpreting </w:t>
      </w:r>
      <w:r w:rsidR="00D87451" w:rsidRPr="00946BEE">
        <w:rPr>
          <w:rFonts w:ascii="Times New Roman" w:hAnsi="Times New Roman" w:cs="Times New Roman"/>
        </w:rPr>
        <w:t>most of the images</w:t>
      </w:r>
      <w:r w:rsidR="00396B87" w:rsidRPr="00946BEE">
        <w:rPr>
          <w:rFonts w:ascii="Times New Roman" w:hAnsi="Times New Roman" w:cs="Times New Roman"/>
        </w:rPr>
        <w:t>. For instance, the gut of the crustacean is clearly visible</w:t>
      </w:r>
      <w:r w:rsidR="00FF2CC9" w:rsidRPr="00946BEE">
        <w:rPr>
          <w:rFonts w:ascii="Times New Roman" w:hAnsi="Times New Roman" w:cs="Times New Roman"/>
        </w:rPr>
        <w:t xml:space="preserve"> in panel </w:t>
      </w:r>
      <w:ins w:id="804" w:author="Paul McGill" w:date="2014-12-17T11:28:00Z">
        <w:r w:rsidR="00C15F66" w:rsidRPr="00946BEE">
          <w:rPr>
            <w:rFonts w:ascii="Times New Roman" w:hAnsi="Times New Roman" w:cs="Times New Roman"/>
          </w:rPr>
          <w:t>6</w:t>
        </w:r>
      </w:ins>
      <w:r w:rsidR="00FF2CC9" w:rsidRPr="00946BEE">
        <w:rPr>
          <w:rFonts w:ascii="Times New Roman" w:hAnsi="Times New Roman" w:cs="Times New Roman"/>
        </w:rPr>
        <w:t>b</w:t>
      </w:r>
      <w:r w:rsidR="00396B87" w:rsidRPr="00946BEE">
        <w:rPr>
          <w:rFonts w:ascii="Times New Roman" w:hAnsi="Times New Roman" w:cs="Times New Roman"/>
        </w:rPr>
        <w:t xml:space="preserve">. However large, opaque objects such as the salp fecal pellet in panel </w:t>
      </w:r>
      <w:ins w:id="805" w:author="Paul McGill" w:date="2014-12-17T11:28:00Z">
        <w:r w:rsidR="00C15F66" w:rsidRPr="00946BEE">
          <w:rPr>
            <w:rFonts w:ascii="Times New Roman" w:hAnsi="Times New Roman" w:cs="Times New Roman"/>
          </w:rPr>
          <w:t>6</w:t>
        </w:r>
      </w:ins>
      <w:r w:rsidR="00396B87" w:rsidRPr="00946BEE">
        <w:rPr>
          <w:rFonts w:ascii="Times New Roman" w:hAnsi="Times New Roman" w:cs="Times New Roman"/>
        </w:rPr>
        <w:t xml:space="preserve">c are best viewed with front lighting, as seen in panel </w:t>
      </w:r>
      <w:ins w:id="806" w:author="Paul McGill" w:date="2014-12-17T11:28:00Z">
        <w:r w:rsidR="00C15F66" w:rsidRPr="00946BEE">
          <w:rPr>
            <w:rFonts w:ascii="Times New Roman" w:hAnsi="Times New Roman" w:cs="Times New Roman"/>
          </w:rPr>
          <w:t>6</w:t>
        </w:r>
      </w:ins>
      <w:r w:rsidR="00396B87" w:rsidRPr="00946BEE">
        <w:rPr>
          <w:rFonts w:ascii="Times New Roman" w:hAnsi="Times New Roman" w:cs="Times New Roman"/>
        </w:rPr>
        <w:t xml:space="preserve">d. Note the blue cast to the light in the </w:t>
      </w:r>
      <w:r w:rsidR="00FF2CC9" w:rsidRPr="00946BEE">
        <w:rPr>
          <w:rFonts w:ascii="Times New Roman" w:hAnsi="Times New Roman" w:cs="Times New Roman"/>
        </w:rPr>
        <w:t>front-lit</w:t>
      </w:r>
      <w:r w:rsidR="00396B87" w:rsidRPr="00946BEE">
        <w:rPr>
          <w:rFonts w:ascii="Times New Roman" w:hAnsi="Times New Roman" w:cs="Times New Roman"/>
        </w:rPr>
        <w:t xml:space="preserve"> image. Both the front and back lights use the same type of </w:t>
      </w:r>
      <w:r w:rsidR="00FF2CC9" w:rsidRPr="00946BEE">
        <w:rPr>
          <w:rFonts w:ascii="Times New Roman" w:hAnsi="Times New Roman" w:cs="Times New Roman"/>
        </w:rPr>
        <w:t xml:space="preserve">white </w:t>
      </w:r>
      <w:r w:rsidR="001F7037" w:rsidRPr="00946BEE">
        <w:rPr>
          <w:rFonts w:ascii="Times New Roman" w:hAnsi="Times New Roman" w:cs="Times New Roman"/>
        </w:rPr>
        <w:t>LED, but the back</w:t>
      </w:r>
      <w:r w:rsidR="00396B87" w:rsidRPr="00946BEE">
        <w:rPr>
          <w:rFonts w:ascii="Times New Roman" w:hAnsi="Times New Roman" w:cs="Times New Roman"/>
        </w:rPr>
        <w:t xml:space="preserve">light passes through </w:t>
      </w:r>
      <w:r w:rsidR="00FF2CC9" w:rsidRPr="00946BEE">
        <w:rPr>
          <w:rFonts w:ascii="Times New Roman" w:hAnsi="Times New Roman" w:cs="Times New Roman"/>
        </w:rPr>
        <w:t>much more seawater, filtering out the shorter wavelengths.</w:t>
      </w:r>
    </w:p>
    <w:p w14:paraId="7053045A" w14:textId="77777777" w:rsidR="00145CBF" w:rsidRPr="00946BEE" w:rsidRDefault="00145CBF" w:rsidP="00946BEE">
      <w:pPr>
        <w:rPr>
          <w:rFonts w:ascii="Times New Roman" w:hAnsi="Times New Roman" w:cs="Times New Roman"/>
        </w:rPr>
      </w:pPr>
    </w:p>
    <w:p w14:paraId="48F04313" w14:textId="3C98973D" w:rsidR="00145CBF" w:rsidRPr="00946BEE" w:rsidRDefault="00145CBF" w:rsidP="00946BEE">
      <w:pPr>
        <w:rPr>
          <w:rFonts w:ascii="Times New Roman" w:hAnsi="Times New Roman" w:cs="Times New Roman"/>
        </w:rPr>
      </w:pPr>
      <w:r w:rsidRPr="00946BEE">
        <w:rPr>
          <w:rFonts w:ascii="Times New Roman" w:hAnsi="Times New Roman" w:cs="Times New Roman"/>
          <w:noProof/>
          <w:lang w:val="en-GB" w:eastAsia="en-GB"/>
        </w:rPr>
        <w:drawing>
          <wp:inline distT="0" distB="0" distL="0" distR="0" wp14:anchorId="658D24E7" wp14:editId="44EEDC85">
            <wp:extent cx="3657600" cy="3657600"/>
            <wp:effectExtent l="0" t="0" r="0" b="0"/>
            <wp:docPr id="12" name="Picture 12" descr="Little Kahuna:Users:mcgill:Desktop:SES Paper Figures:SESAssem.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ttle Kahuna:Users:mcgill:Desktop:SES Paper Figures:SESAssem.tif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noFill/>
                    <a:ln>
                      <a:noFill/>
                    </a:ln>
                  </pic:spPr>
                </pic:pic>
              </a:graphicData>
            </a:graphic>
          </wp:inline>
        </w:drawing>
      </w:r>
    </w:p>
    <w:p w14:paraId="64B25DA7" w14:textId="61CCD7FD" w:rsidR="00AB7945" w:rsidRDefault="00AB7945" w:rsidP="00AB7945">
      <w:pPr>
        <w:rPr>
          <w:ins w:id="807" w:author="Christine Huffard" w:date="2016-03-21T11:31:00Z"/>
          <w:rFonts w:ascii="Times New Roman" w:hAnsi="Times New Roman" w:cs="Times New Roman"/>
        </w:rPr>
      </w:pPr>
      <w:proofErr w:type="gramStart"/>
      <w:ins w:id="808" w:author="Christine Huffard" w:date="2016-03-21T11:31:00Z">
        <w:r w:rsidRPr="002B2A54">
          <w:rPr>
            <w:rFonts w:ascii="Times New Roman" w:hAnsi="Times New Roman" w:cs="Times New Roman"/>
          </w:rPr>
          <w:lastRenderedPageBreak/>
          <w:t>Fig</w:t>
        </w:r>
      </w:ins>
      <w:ins w:id="809" w:author="Christine Huffard" w:date="2016-03-21T11:57:00Z">
        <w:r w:rsidR="0053754C">
          <w:rPr>
            <w:rFonts w:ascii="Times New Roman" w:hAnsi="Times New Roman" w:cs="Times New Roman"/>
          </w:rPr>
          <w:t>ure</w:t>
        </w:r>
      </w:ins>
      <w:ins w:id="810" w:author="Christine Huffard" w:date="2016-03-21T11:31:00Z">
        <w:r w:rsidRPr="002B2A54">
          <w:rPr>
            <w:rFonts w:ascii="Times New Roman" w:hAnsi="Times New Roman" w:cs="Times New Roman"/>
          </w:rPr>
          <w:t xml:space="preserve"> 6.</w:t>
        </w:r>
        <w:proofErr w:type="gramEnd"/>
        <w:r w:rsidRPr="002B2A54">
          <w:rPr>
            <w:rFonts w:ascii="Times New Roman" w:hAnsi="Times New Roman" w:cs="Times New Roman"/>
          </w:rPr>
          <w:t xml:space="preserve"> Sample images from </w:t>
        </w:r>
        <w:r>
          <w:rPr>
            <w:rFonts w:ascii="Times New Roman" w:hAnsi="Times New Roman" w:cs="Times New Roman"/>
          </w:rPr>
          <w:t xml:space="preserve">SES deployment at </w:t>
        </w:r>
        <w:r w:rsidRPr="002B2A54">
          <w:rPr>
            <w:rFonts w:ascii="Times New Roman" w:hAnsi="Times New Roman" w:cs="Times New Roman"/>
          </w:rPr>
          <w:t>Station M: a) Typical sample with a variety of organic material on the 25 mm diameter sample plate; b) Detail of sample in (a) showing a small crustacean about 3.9 mm long with legs and gut visible; c) Back-lit image with a large</w:t>
        </w:r>
        <w:r>
          <w:rPr>
            <w:rFonts w:ascii="Times New Roman" w:hAnsi="Times New Roman" w:cs="Times New Roman"/>
          </w:rPr>
          <w:t xml:space="preserve"> rectangular</w:t>
        </w:r>
        <w:r w:rsidRPr="002B2A54">
          <w:rPr>
            <w:rFonts w:ascii="Times New Roman" w:hAnsi="Times New Roman" w:cs="Times New Roman"/>
          </w:rPr>
          <w:t xml:space="preserve"> salp fecal pellet; d) Front-lit image </w:t>
        </w:r>
        <w:r>
          <w:rPr>
            <w:rFonts w:ascii="Times New Roman" w:hAnsi="Times New Roman" w:cs="Times New Roman"/>
          </w:rPr>
          <w:t xml:space="preserve">of sample shown in panel c, </w:t>
        </w:r>
        <w:r w:rsidRPr="002B2A54">
          <w:rPr>
            <w:rFonts w:ascii="Times New Roman" w:hAnsi="Times New Roman" w:cs="Times New Roman"/>
          </w:rPr>
          <w:t xml:space="preserve">showing more detail of the </w:t>
        </w:r>
        <w:r>
          <w:rPr>
            <w:rFonts w:ascii="Times New Roman" w:hAnsi="Times New Roman" w:cs="Times New Roman"/>
          </w:rPr>
          <w:t xml:space="preserve">same </w:t>
        </w:r>
        <w:r w:rsidRPr="002B2A54">
          <w:rPr>
            <w:rFonts w:ascii="Times New Roman" w:hAnsi="Times New Roman" w:cs="Times New Roman"/>
          </w:rPr>
          <w:t>salp fecal pellet.</w:t>
        </w:r>
      </w:ins>
    </w:p>
    <w:p w14:paraId="74B7B1F3" w14:textId="77777777" w:rsidR="005A48AB" w:rsidRPr="00946BEE" w:rsidRDefault="005A48AB" w:rsidP="00946BEE">
      <w:pPr>
        <w:rPr>
          <w:rFonts w:ascii="Times New Roman" w:hAnsi="Times New Roman" w:cs="Times New Roman"/>
        </w:rPr>
      </w:pPr>
    </w:p>
    <w:p w14:paraId="4632A38C" w14:textId="2CAD6A91" w:rsidR="005A48AB" w:rsidRPr="00946BEE" w:rsidRDefault="00630592" w:rsidP="00946BEE">
      <w:pPr>
        <w:rPr>
          <w:rFonts w:ascii="Times New Roman" w:hAnsi="Times New Roman" w:cs="Times New Roman"/>
        </w:rPr>
      </w:pPr>
      <w:r w:rsidRPr="00946BEE">
        <w:rPr>
          <w:rFonts w:ascii="Times New Roman" w:hAnsi="Times New Roman" w:cs="Times New Roman"/>
        </w:rPr>
        <w:t>Although a detailed analysis of each SES image can be made, it</w:t>
      </w:r>
      <w:ins w:id="811" w:author="Christine Huffard" w:date="2014-12-10T18:59:00Z">
        <w:r w:rsidR="00557238" w:rsidRPr="00946BEE">
          <w:rPr>
            <w:rFonts w:ascii="Times New Roman" w:hAnsi="Times New Roman" w:cs="Times New Roman"/>
          </w:rPr>
          <w:t xml:space="preserve"> i</w:t>
        </w:r>
      </w:ins>
      <w:r w:rsidRPr="00946BEE">
        <w:rPr>
          <w:rFonts w:ascii="Times New Roman" w:hAnsi="Times New Roman" w:cs="Times New Roman"/>
        </w:rPr>
        <w:t xml:space="preserve">s also possible to make simpler measurements in order to get a broad </w:t>
      </w:r>
      <w:ins w:id="812" w:author="Paul McGill" w:date="2014-12-16T16:30:00Z">
        <w:r w:rsidR="00B3226B" w:rsidRPr="00946BEE">
          <w:rPr>
            <w:rFonts w:ascii="Times New Roman" w:hAnsi="Times New Roman" w:cs="Times New Roman"/>
          </w:rPr>
          <w:t xml:space="preserve">perspective </w:t>
        </w:r>
      </w:ins>
      <w:r w:rsidRPr="00946BEE">
        <w:rPr>
          <w:rFonts w:ascii="Times New Roman" w:hAnsi="Times New Roman" w:cs="Times New Roman"/>
        </w:rPr>
        <w:t xml:space="preserve">of sedimentation rates during a deployment. </w:t>
      </w:r>
      <w:r w:rsidR="00C37C7A" w:rsidRPr="00946BEE">
        <w:rPr>
          <w:rFonts w:ascii="Times New Roman" w:hAnsi="Times New Roman" w:cs="Times New Roman"/>
        </w:rPr>
        <w:t>Fig</w:t>
      </w:r>
      <w:del w:id="813" w:author="Christine Huffard" w:date="2016-03-21T11:57:00Z">
        <w:r w:rsidR="00C37C7A" w:rsidRPr="00946BEE" w:rsidDel="0053754C">
          <w:rPr>
            <w:rFonts w:ascii="Times New Roman" w:hAnsi="Times New Roman" w:cs="Times New Roman"/>
          </w:rPr>
          <w:delText>.</w:delText>
        </w:r>
        <w:r w:rsidRPr="00946BEE" w:rsidDel="0053754C">
          <w:rPr>
            <w:rFonts w:ascii="Times New Roman" w:hAnsi="Times New Roman" w:cs="Times New Roman"/>
          </w:rPr>
          <w:delText xml:space="preserve"> </w:delText>
        </w:r>
      </w:del>
      <w:ins w:id="814" w:author="Christine Huffard" w:date="2016-03-21T11:57:00Z">
        <w:r w:rsidR="0053754C">
          <w:rPr>
            <w:rFonts w:ascii="Times New Roman" w:hAnsi="Times New Roman" w:cs="Times New Roman"/>
          </w:rPr>
          <w:t>ure</w:t>
        </w:r>
        <w:r w:rsidR="0053754C" w:rsidRPr="00946BEE">
          <w:rPr>
            <w:rFonts w:ascii="Times New Roman" w:hAnsi="Times New Roman" w:cs="Times New Roman"/>
          </w:rPr>
          <w:t xml:space="preserve"> </w:t>
        </w:r>
      </w:ins>
      <w:ins w:id="815" w:author="Paul McGill" w:date="2014-12-17T11:27:00Z">
        <w:r w:rsidR="00C15F66" w:rsidRPr="00946BEE">
          <w:rPr>
            <w:rFonts w:ascii="Times New Roman" w:hAnsi="Times New Roman" w:cs="Times New Roman"/>
          </w:rPr>
          <w:t>7</w:t>
        </w:r>
      </w:ins>
      <w:del w:id="816" w:author="Paul McGill" w:date="2014-12-17T11:27:00Z">
        <w:r w:rsidRPr="00946BEE" w:rsidDel="00C15F66">
          <w:rPr>
            <w:rFonts w:ascii="Times New Roman" w:hAnsi="Times New Roman" w:cs="Times New Roman"/>
          </w:rPr>
          <w:delText>6</w:delText>
        </w:r>
      </w:del>
      <w:r w:rsidRPr="00946BEE">
        <w:rPr>
          <w:rFonts w:ascii="Times New Roman" w:hAnsi="Times New Roman" w:cs="Times New Roman"/>
        </w:rPr>
        <w:t xml:space="preserve"> shows the mean </w:t>
      </w:r>
      <w:r w:rsidR="007F5B6E" w:rsidRPr="00946BEE">
        <w:rPr>
          <w:rFonts w:ascii="Times New Roman" w:hAnsi="Times New Roman" w:cs="Times New Roman"/>
        </w:rPr>
        <w:t xml:space="preserve">pixel </w:t>
      </w:r>
      <w:r w:rsidRPr="00946BEE">
        <w:rPr>
          <w:rFonts w:ascii="Times New Roman" w:hAnsi="Times New Roman" w:cs="Times New Roman"/>
        </w:rPr>
        <w:t xml:space="preserve">brightness of each </w:t>
      </w:r>
      <w:r w:rsidR="007F5B6E" w:rsidRPr="00946BEE">
        <w:rPr>
          <w:rFonts w:ascii="Times New Roman" w:hAnsi="Times New Roman" w:cs="Times New Roman"/>
        </w:rPr>
        <w:t xml:space="preserve">image recorded </w:t>
      </w:r>
      <w:ins w:id="817" w:author="Christine Huffard" w:date="2014-05-22T17:26:00Z">
        <w:r w:rsidR="00284FD6" w:rsidRPr="00946BEE">
          <w:rPr>
            <w:rFonts w:ascii="Times New Roman" w:hAnsi="Times New Roman" w:cs="Times New Roman"/>
          </w:rPr>
          <w:t xml:space="preserve">between </w:t>
        </w:r>
      </w:ins>
      <w:ins w:id="818" w:author="Paul McGill" w:date="2014-12-02T15:34:00Z">
        <w:r w:rsidR="00AD326B" w:rsidRPr="00946BEE">
          <w:rPr>
            <w:rFonts w:ascii="Times New Roman" w:hAnsi="Times New Roman" w:cs="Times New Roman"/>
          </w:rPr>
          <w:t>June</w:t>
        </w:r>
      </w:ins>
      <w:ins w:id="819" w:author="Christine Huffard" w:date="2014-05-22T17:26:00Z">
        <w:r w:rsidR="00284FD6" w:rsidRPr="00946BEE">
          <w:rPr>
            <w:rFonts w:ascii="Times New Roman" w:hAnsi="Times New Roman" w:cs="Times New Roman"/>
          </w:rPr>
          <w:t xml:space="preserve"> and </w:t>
        </w:r>
      </w:ins>
      <w:ins w:id="820" w:author="Paul McGill" w:date="2014-12-02T15:34:00Z">
        <w:r w:rsidR="00AD326B" w:rsidRPr="00946BEE">
          <w:rPr>
            <w:rFonts w:ascii="Times New Roman" w:hAnsi="Times New Roman" w:cs="Times New Roman"/>
          </w:rPr>
          <w:t>November of 2012</w:t>
        </w:r>
      </w:ins>
      <w:r w:rsidR="007F5B6E" w:rsidRPr="00946BEE">
        <w:rPr>
          <w:rFonts w:ascii="Times New Roman" w:hAnsi="Times New Roman" w:cs="Times New Roman"/>
        </w:rPr>
        <w:t xml:space="preserve">. The brightness values were scaled so that a completely empty sample </w:t>
      </w:r>
      <w:ins w:id="821" w:author="Paul McGill" w:date="2014-12-16T16:31:00Z">
        <w:r w:rsidR="00B3226B" w:rsidRPr="00946BEE">
          <w:rPr>
            <w:rFonts w:ascii="Times New Roman" w:hAnsi="Times New Roman" w:cs="Times New Roman"/>
          </w:rPr>
          <w:t>plate</w:t>
        </w:r>
      </w:ins>
      <w:r w:rsidR="007F5B6E" w:rsidRPr="00946BEE">
        <w:rPr>
          <w:rFonts w:ascii="Times New Roman" w:hAnsi="Times New Roman" w:cs="Times New Roman"/>
        </w:rPr>
        <w:t xml:space="preserve">, resulting in the brightest image, represents a light attenuation factor of 0%. A sample </w:t>
      </w:r>
      <w:ins w:id="822" w:author="Paul McGill" w:date="2014-12-16T16:31:00Z">
        <w:r w:rsidR="00B3226B" w:rsidRPr="00946BEE">
          <w:rPr>
            <w:rFonts w:ascii="Times New Roman" w:hAnsi="Times New Roman" w:cs="Times New Roman"/>
          </w:rPr>
          <w:t xml:space="preserve">plate </w:t>
        </w:r>
      </w:ins>
      <w:r w:rsidR="007F5B6E" w:rsidRPr="00946BEE">
        <w:rPr>
          <w:rFonts w:ascii="Times New Roman" w:hAnsi="Times New Roman" w:cs="Times New Roman"/>
        </w:rPr>
        <w:t>completely covered with material reaches about 95% attenuation as a small amount of light still leaks through</w:t>
      </w:r>
      <w:r w:rsidR="00284FD6" w:rsidRPr="00946BEE">
        <w:rPr>
          <w:rFonts w:ascii="Times New Roman" w:hAnsi="Times New Roman" w:cs="Times New Roman"/>
        </w:rPr>
        <w:t xml:space="preserve"> </w:t>
      </w:r>
      <w:r w:rsidR="00F539B4" w:rsidRPr="00946BEE">
        <w:rPr>
          <w:rFonts w:ascii="Times New Roman" w:hAnsi="Times New Roman" w:cs="Times New Roman"/>
        </w:rPr>
        <w:t>the sample</w:t>
      </w:r>
      <w:ins w:id="823" w:author="Paul McGill" w:date="2014-12-02T15:33:00Z">
        <w:r w:rsidR="00AD326B" w:rsidRPr="00946BEE">
          <w:rPr>
            <w:rFonts w:ascii="Times New Roman" w:hAnsi="Times New Roman" w:cs="Times New Roman"/>
          </w:rPr>
          <w:t>.</w:t>
        </w:r>
      </w:ins>
      <w:r w:rsidR="007F5B6E" w:rsidRPr="00946BEE">
        <w:rPr>
          <w:rFonts w:ascii="Times New Roman" w:hAnsi="Times New Roman" w:cs="Times New Roman"/>
        </w:rPr>
        <w:t xml:space="preserve"> From this measurement we can see that sedimentation rates were quite high at the beginning of the deployment, then diminishing through June, July, and the first half of August 2012. In the last week of August, a pulse of material </w:t>
      </w:r>
      <w:r w:rsidR="001C5394" w:rsidRPr="00946BEE">
        <w:rPr>
          <w:rFonts w:ascii="Times New Roman" w:hAnsi="Times New Roman" w:cs="Times New Roman"/>
        </w:rPr>
        <w:t xml:space="preserve">was seen with a sudden onset and conclusion, lasting about ten days. This pulse of material </w:t>
      </w:r>
      <w:r w:rsidR="00284FD6" w:rsidRPr="00946BEE">
        <w:rPr>
          <w:rFonts w:ascii="Times New Roman" w:hAnsi="Times New Roman" w:cs="Times New Roman"/>
        </w:rPr>
        <w:t xml:space="preserve">was </w:t>
      </w:r>
      <w:r w:rsidR="001C5394" w:rsidRPr="00946BEE">
        <w:rPr>
          <w:rFonts w:ascii="Times New Roman" w:hAnsi="Times New Roman" w:cs="Times New Roman"/>
        </w:rPr>
        <w:t>followed by highly variable sedimentation rates from mid-September to mid-October. Almost no material was collected during the third week of October</w:t>
      </w:r>
      <w:r w:rsidR="00134EC4" w:rsidRPr="00946BEE">
        <w:rPr>
          <w:rFonts w:ascii="Times New Roman" w:hAnsi="Times New Roman" w:cs="Times New Roman"/>
        </w:rPr>
        <w:t xml:space="preserve">, and then episodic pulses of material </w:t>
      </w:r>
      <w:r w:rsidR="00284FD6" w:rsidRPr="00946BEE">
        <w:rPr>
          <w:rFonts w:ascii="Times New Roman" w:hAnsi="Times New Roman" w:cs="Times New Roman"/>
        </w:rPr>
        <w:t xml:space="preserve">were </w:t>
      </w:r>
      <w:r w:rsidR="00134EC4" w:rsidRPr="00946BEE">
        <w:rPr>
          <w:rFonts w:ascii="Times New Roman" w:hAnsi="Times New Roman" w:cs="Times New Roman"/>
        </w:rPr>
        <w:t>seen until the end of the deployment in the first week of November.</w:t>
      </w:r>
    </w:p>
    <w:p w14:paraId="6E0B81A4" w14:textId="77777777" w:rsidR="00134EC4" w:rsidRPr="00946BEE" w:rsidRDefault="00134EC4" w:rsidP="00946BEE">
      <w:pPr>
        <w:rPr>
          <w:rFonts w:ascii="Times New Roman" w:hAnsi="Times New Roman" w:cs="Times New Roman"/>
        </w:rPr>
      </w:pPr>
    </w:p>
    <w:p w14:paraId="3F17354D" w14:textId="4535FF8A" w:rsidR="00145CBF" w:rsidRPr="00946BEE" w:rsidDel="00BE72BB" w:rsidRDefault="00145CBF" w:rsidP="00946BEE">
      <w:pPr>
        <w:rPr>
          <w:del w:id="824" w:author="Christine Huffard" w:date="2016-03-21T09:29:00Z"/>
          <w:rFonts w:ascii="Times New Roman" w:hAnsi="Times New Roman" w:cs="Times New Roman"/>
        </w:rPr>
      </w:pPr>
    </w:p>
    <w:p w14:paraId="366E6D3A" w14:textId="4B081495" w:rsidR="002F11F3" w:rsidRDefault="002F11F3" w:rsidP="00946BEE">
      <w:pPr>
        <w:rPr>
          <w:ins w:id="825" w:author="Christine Huffard" w:date="2016-03-21T14:17:00Z"/>
          <w:rFonts w:ascii="Times New Roman" w:hAnsi="Times New Roman" w:cs="Times New Roman"/>
        </w:rPr>
      </w:pPr>
    </w:p>
    <w:p w14:paraId="23DF17EE" w14:textId="77777777" w:rsidR="00F12506" w:rsidRDefault="00F12506" w:rsidP="00F12506">
      <w:pPr>
        <w:rPr>
          <w:ins w:id="826" w:author="Christine Huffard" w:date="2016-03-23T07:15:00Z"/>
          <w:rFonts w:ascii="Times New Roman" w:hAnsi="Times New Roman" w:cs="Times New Roman"/>
        </w:rPr>
      </w:pPr>
      <w:ins w:id="827" w:author="Christine Huffard" w:date="2016-03-23T07:14:00Z">
        <w:r>
          <w:rPr>
            <w:rFonts w:ascii="Times New Roman" w:hAnsi="Times New Roman" w:cs="Times New Roman"/>
            <w:noProof/>
            <w:lang w:val="en-GB" w:eastAsia="en-GB"/>
          </w:rPr>
          <w:lastRenderedPageBreak/>
          <w:drawing>
            <wp:inline distT="0" distB="0" distL="0" distR="0" wp14:anchorId="16C8B490" wp14:editId="05645CD1">
              <wp:extent cx="4591050" cy="5651500"/>
              <wp:effectExtent l="0" t="0" r="0" b="6350"/>
              <wp:docPr id="3" name="Picture 3" descr="H:\901027.SedimentationEventSensor\Publications\Journal Paper\Formatted figures\Figure 7 plate-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901027.SedimentationEventSensor\Publications\Journal Paper\Formatted figures\Figure 7 plate-01.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91050" cy="5651500"/>
                      </a:xfrm>
                      <a:prstGeom prst="rect">
                        <a:avLst/>
                      </a:prstGeom>
                      <a:noFill/>
                      <a:ln>
                        <a:noFill/>
                      </a:ln>
                    </pic:spPr>
                  </pic:pic>
                </a:graphicData>
              </a:graphic>
            </wp:inline>
          </w:drawing>
        </w:r>
      </w:ins>
    </w:p>
    <w:p w14:paraId="604A92F1" w14:textId="32B8019A" w:rsidR="00F12506" w:rsidRPr="00F12506" w:rsidRDefault="00AB7945" w:rsidP="00F12506">
      <w:pPr>
        <w:rPr>
          <w:ins w:id="828" w:author="Christine Huffard" w:date="2016-03-23T07:11:00Z"/>
          <w:rFonts w:ascii="Times New Roman" w:hAnsi="Times New Roman" w:cs="Times New Roman"/>
        </w:rPr>
      </w:pPr>
      <w:proofErr w:type="gramStart"/>
      <w:ins w:id="829" w:author="Christine Huffard" w:date="2016-03-21T11:31:00Z">
        <w:r w:rsidRPr="004B1ECA">
          <w:rPr>
            <w:rFonts w:ascii="Times New Roman" w:hAnsi="Times New Roman" w:cs="Times New Roman"/>
          </w:rPr>
          <w:t>Fig</w:t>
        </w:r>
      </w:ins>
      <w:ins w:id="830" w:author="Christine Huffard" w:date="2016-03-21T11:57:00Z">
        <w:r w:rsidR="0053754C">
          <w:rPr>
            <w:rFonts w:ascii="Times New Roman" w:hAnsi="Times New Roman" w:cs="Times New Roman"/>
          </w:rPr>
          <w:t>ure</w:t>
        </w:r>
      </w:ins>
      <w:ins w:id="831" w:author="Christine Huffard" w:date="2016-03-21T11:31:00Z">
        <w:r w:rsidRPr="004B1ECA">
          <w:rPr>
            <w:rFonts w:ascii="Times New Roman" w:hAnsi="Times New Roman" w:cs="Times New Roman"/>
          </w:rPr>
          <w:t xml:space="preserve"> 7.</w:t>
        </w:r>
        <w:proofErr w:type="gramEnd"/>
        <w:r w:rsidR="00F12506">
          <w:rPr>
            <w:rFonts w:ascii="Times New Roman" w:hAnsi="Times New Roman" w:cs="Times New Roman"/>
          </w:rPr>
          <w:t xml:space="preserve"> SES </w:t>
        </w:r>
      </w:ins>
      <w:ins w:id="832" w:author="Christine Huffard" w:date="2016-03-23T07:12:00Z">
        <w:r w:rsidR="00F12506">
          <w:rPr>
            <w:rFonts w:ascii="Times New Roman" w:hAnsi="Times New Roman" w:cs="Times New Roman"/>
          </w:rPr>
          <w:t xml:space="preserve">data collected </w:t>
        </w:r>
      </w:ins>
      <w:ins w:id="833" w:author="Christine Huffard" w:date="2016-03-21T11:31:00Z">
        <w:r w:rsidR="00F12506">
          <w:rPr>
            <w:rFonts w:ascii="Times New Roman" w:hAnsi="Times New Roman" w:cs="Times New Roman"/>
          </w:rPr>
          <w:t>at Station M</w:t>
        </w:r>
      </w:ins>
      <w:ins w:id="834" w:author="Christine Huffard" w:date="2016-03-23T08:56:00Z">
        <w:r w:rsidR="004E5977">
          <w:rPr>
            <w:rFonts w:ascii="Times New Roman" w:hAnsi="Times New Roman" w:cs="Times New Roman"/>
          </w:rPr>
          <w:t xml:space="preserve"> in YEAR</w:t>
        </w:r>
      </w:ins>
      <w:ins w:id="835" w:author="Christine Huffard" w:date="2016-03-21T11:31:00Z">
        <w:r w:rsidR="00F12506">
          <w:rPr>
            <w:rFonts w:ascii="Times New Roman" w:hAnsi="Times New Roman" w:cs="Times New Roman"/>
          </w:rPr>
          <w:t xml:space="preserve">. </w:t>
        </w:r>
      </w:ins>
      <w:ins w:id="836" w:author="Christine Huffard" w:date="2016-03-23T07:12:00Z">
        <w:r w:rsidR="00F12506">
          <w:rPr>
            <w:rFonts w:ascii="Times New Roman" w:hAnsi="Times New Roman" w:cs="Times New Roman"/>
          </w:rPr>
          <w:t xml:space="preserve">A) </w:t>
        </w:r>
      </w:ins>
      <w:ins w:id="837" w:author="Christine Huffard" w:date="2016-03-21T11:31:00Z">
        <w:r w:rsidRPr="004B1ECA">
          <w:rPr>
            <w:rFonts w:ascii="Times New Roman" w:hAnsi="Times New Roman" w:cs="Times New Roman"/>
          </w:rPr>
          <w:t>Relative sediment quantity collected by the SES determined by measuring the mean brightness of the s</w:t>
        </w:r>
        <w:r w:rsidR="00F12506">
          <w:rPr>
            <w:rFonts w:ascii="Times New Roman" w:hAnsi="Times New Roman" w:cs="Times New Roman"/>
          </w:rPr>
          <w:t>ample plate images (blue</w:t>
        </w:r>
      </w:ins>
      <w:ins w:id="838" w:author="Christine Huffard" w:date="2016-03-23T07:15:00Z">
        <w:r w:rsidR="00F12506">
          <w:rPr>
            <w:rFonts w:ascii="Times New Roman" w:hAnsi="Times New Roman" w:cs="Times New Roman"/>
          </w:rPr>
          <w:t xml:space="preserve"> line and</w:t>
        </w:r>
      </w:ins>
      <w:ins w:id="839" w:author="Christine Huffard" w:date="2016-03-21T11:31:00Z">
        <w:r w:rsidR="00F12506">
          <w:rPr>
            <w:rFonts w:ascii="Times New Roman" w:hAnsi="Times New Roman" w:cs="Times New Roman"/>
          </w:rPr>
          <w:t xml:space="preserve"> axis)</w:t>
        </w:r>
      </w:ins>
      <w:ins w:id="840" w:author="Christine Huffard" w:date="2016-03-23T07:12:00Z">
        <w:r w:rsidR="00F12506">
          <w:rPr>
            <w:rFonts w:ascii="Times New Roman" w:hAnsi="Times New Roman" w:cs="Times New Roman"/>
          </w:rPr>
          <w:t xml:space="preserve"> based on </w:t>
        </w:r>
      </w:ins>
      <w:ins w:id="841" w:author="Christine Huffard" w:date="2016-03-21T11:31:00Z">
        <w:r w:rsidR="00F12506">
          <w:rPr>
            <w:rFonts w:ascii="Times New Roman" w:hAnsi="Times New Roman" w:cs="Times New Roman"/>
          </w:rPr>
          <w:t>integrat</w:t>
        </w:r>
      </w:ins>
      <w:ins w:id="842" w:author="Christine Huffard" w:date="2016-03-23T07:12:00Z">
        <w:r w:rsidR="00F12506">
          <w:rPr>
            <w:rFonts w:ascii="Times New Roman" w:hAnsi="Times New Roman" w:cs="Times New Roman"/>
          </w:rPr>
          <w:t>ed</w:t>
        </w:r>
      </w:ins>
      <w:ins w:id="843" w:author="Christine Huffard" w:date="2016-03-21T11:31:00Z">
        <w:r w:rsidRPr="004B1ECA">
          <w:rPr>
            <w:rFonts w:ascii="Times New Roman" w:hAnsi="Times New Roman" w:cs="Times New Roman"/>
          </w:rPr>
          <w:t xml:space="preserve"> </w:t>
        </w:r>
        <w:proofErr w:type="spellStart"/>
        <w:r w:rsidRPr="004B1ECA">
          <w:rPr>
            <w:rFonts w:ascii="Times New Roman" w:hAnsi="Times New Roman" w:cs="Times New Roman"/>
          </w:rPr>
          <w:t>transmissometer</w:t>
        </w:r>
      </w:ins>
      <w:proofErr w:type="spellEnd"/>
      <w:ins w:id="844" w:author="Christine Huffard" w:date="2016-03-23T07:12:00Z">
        <w:r w:rsidR="00F12506">
          <w:rPr>
            <w:rFonts w:ascii="Times New Roman" w:hAnsi="Times New Roman" w:cs="Times New Roman"/>
          </w:rPr>
          <w:t xml:space="preserve"> readings</w:t>
        </w:r>
      </w:ins>
      <w:ins w:id="845" w:author="Christine Huffard" w:date="2016-03-21T11:31:00Z">
        <w:r w:rsidRPr="004B1ECA">
          <w:rPr>
            <w:rFonts w:ascii="Times New Roman" w:hAnsi="Times New Roman" w:cs="Times New Roman"/>
          </w:rPr>
          <w:t xml:space="preserve">. Sedimentation rates determined by the SES </w:t>
        </w:r>
      </w:ins>
      <w:ins w:id="846" w:author="Christine Huffard" w:date="2016-03-23T07:17:00Z">
        <w:r w:rsidR="00F12506">
          <w:rPr>
            <w:rFonts w:ascii="Times New Roman" w:hAnsi="Times New Roman" w:cs="Times New Roman"/>
          </w:rPr>
          <w:t xml:space="preserve">were comparable </w:t>
        </w:r>
      </w:ins>
      <w:ins w:id="847" w:author="Christine Huffard" w:date="2016-03-21T11:31:00Z">
        <w:r w:rsidRPr="004B1ECA">
          <w:rPr>
            <w:rFonts w:ascii="Times New Roman" w:hAnsi="Times New Roman" w:cs="Times New Roman"/>
          </w:rPr>
          <w:t>to mass flux measured by concurrently deployed sediment traps at the same station and depth (red axis, with each dot representing the average value for the previous ten day collection period).</w:t>
        </w:r>
      </w:ins>
      <w:ins w:id="848" w:author="Christine Huffard" w:date="2016-03-23T07:11:00Z">
        <w:r w:rsidR="00F12506" w:rsidRPr="00F12506">
          <w:rPr>
            <w:rFonts w:ascii="Times New Roman" w:hAnsi="Times New Roman" w:cs="Times New Roman"/>
          </w:rPr>
          <w:t xml:space="preserve"> </w:t>
        </w:r>
      </w:ins>
      <w:ins w:id="849" w:author="Christine Huffard" w:date="2016-03-23T07:17:00Z">
        <w:r w:rsidR="00F12506">
          <w:rPr>
            <w:rFonts w:ascii="Times New Roman" w:hAnsi="Times New Roman" w:cs="Times New Roman"/>
          </w:rPr>
          <w:t>B)</w:t>
        </w:r>
      </w:ins>
      <w:ins w:id="850" w:author="Christine Huffard" w:date="2016-03-23T07:11:00Z">
        <w:r w:rsidR="00F12506" w:rsidRPr="00F12506">
          <w:rPr>
            <w:rFonts w:ascii="Times New Roman" w:hAnsi="Times New Roman" w:cs="Times New Roman"/>
          </w:rPr>
          <w:t xml:space="preserve"> </w:t>
        </w:r>
        <w:proofErr w:type="spellStart"/>
        <w:r w:rsidR="00F12506" w:rsidRPr="00F12506">
          <w:rPr>
            <w:rFonts w:ascii="Times New Roman" w:hAnsi="Times New Roman" w:cs="Times New Roman"/>
          </w:rPr>
          <w:t>Fluorometer</w:t>
        </w:r>
        <w:proofErr w:type="spellEnd"/>
        <w:r w:rsidR="00F12506" w:rsidRPr="00F12506">
          <w:rPr>
            <w:rFonts w:ascii="Times New Roman" w:hAnsi="Times New Roman" w:cs="Times New Roman"/>
          </w:rPr>
          <w:t xml:space="preserve"> </w:t>
        </w:r>
        <w:r w:rsidR="00F12506" w:rsidRPr="00F12506">
          <w:rPr>
            <w:rFonts w:ascii="Times New Roman" w:hAnsi="Times New Roman" w:cs="Times New Roman"/>
          </w:rPr>
          <w:lastRenderedPageBreak/>
          <w:t xml:space="preserve">readings during two consecutive deployments. The vertical axis values are photomultiplier counts per second, </w:t>
        </w:r>
        <w:commentRangeStart w:id="851"/>
        <w:r w:rsidR="00F12506" w:rsidRPr="00F12506">
          <w:rPr>
            <w:rFonts w:ascii="Times New Roman" w:hAnsi="Times New Roman" w:cs="Times New Roman"/>
          </w:rPr>
          <w:t>and are therefore relative</w:t>
        </w:r>
      </w:ins>
      <w:commentRangeEnd w:id="851"/>
      <w:ins w:id="852" w:author="Christine Huffard" w:date="2016-03-23T07:18:00Z">
        <w:r w:rsidR="00F12506">
          <w:rPr>
            <w:rStyle w:val="CommentReference"/>
          </w:rPr>
          <w:commentReference w:id="851"/>
        </w:r>
      </w:ins>
      <w:ins w:id="853" w:author="Christine Huffard" w:date="2016-03-23T07:11:00Z">
        <w:r w:rsidR="00F12506" w:rsidRPr="00F12506">
          <w:rPr>
            <w:rFonts w:ascii="Times New Roman" w:hAnsi="Times New Roman" w:cs="Times New Roman"/>
          </w:rPr>
          <w:t xml:space="preserve">. Sustained periods of material fluorescent in the 690 nm band (chlorophyll </w:t>
        </w:r>
        <w:r w:rsidR="00F12506" w:rsidRPr="00F12506">
          <w:rPr>
            <w:rFonts w:ascii="Times New Roman" w:hAnsi="Times New Roman" w:cs="Times New Roman"/>
            <w:i/>
          </w:rPr>
          <w:t>a</w:t>
        </w:r>
        <w:r w:rsidR="00F12506" w:rsidRPr="00F12506">
          <w:rPr>
            <w:rFonts w:ascii="Times New Roman" w:hAnsi="Times New Roman" w:cs="Times New Roman"/>
          </w:rPr>
          <w:t xml:space="preserve">) were seen during the first deployment, but </w:t>
        </w:r>
      </w:ins>
      <w:ins w:id="854" w:author="Christine Huffard" w:date="2016-03-23T07:19:00Z">
        <w:r w:rsidR="008E2EDB">
          <w:rPr>
            <w:rFonts w:ascii="Times New Roman" w:hAnsi="Times New Roman" w:cs="Times New Roman"/>
          </w:rPr>
          <w:t>not during</w:t>
        </w:r>
      </w:ins>
      <w:ins w:id="855" w:author="Christine Huffard" w:date="2016-03-23T07:11:00Z">
        <w:r w:rsidR="00F12506" w:rsidRPr="00F12506">
          <w:rPr>
            <w:rFonts w:ascii="Times New Roman" w:hAnsi="Times New Roman" w:cs="Times New Roman"/>
          </w:rPr>
          <w:t xml:space="preserve"> the second deployment.</w:t>
        </w:r>
      </w:ins>
    </w:p>
    <w:p w14:paraId="2777EEF7" w14:textId="456121BD" w:rsidR="00145CBF" w:rsidRPr="00946BEE" w:rsidRDefault="00145CBF" w:rsidP="00946BEE">
      <w:pPr>
        <w:rPr>
          <w:rFonts w:ascii="Times New Roman" w:hAnsi="Times New Roman" w:cs="Times New Roman"/>
        </w:rPr>
      </w:pPr>
    </w:p>
    <w:p w14:paraId="4A796098" w14:textId="3DF9F2E5" w:rsidR="00134EC4" w:rsidRPr="00946BEE" w:rsidRDefault="00134EC4" w:rsidP="00946BEE">
      <w:pPr>
        <w:rPr>
          <w:rFonts w:ascii="Times New Roman" w:hAnsi="Times New Roman" w:cs="Times New Roman"/>
        </w:rPr>
      </w:pPr>
      <w:r w:rsidRPr="00946BEE">
        <w:rPr>
          <w:rFonts w:ascii="Times New Roman" w:hAnsi="Times New Roman" w:cs="Times New Roman"/>
        </w:rPr>
        <w:t xml:space="preserve">Sedimentation rates as determined by the SES were compared to those from a traditional sediment trap operating at Station M during the same period. </w:t>
      </w:r>
      <w:ins w:id="856" w:author="Christine Huffard" w:date="2016-03-23T17:21:00Z">
        <w:r w:rsidR="0039072D">
          <w:rPr>
            <w:rFonts w:ascii="Times New Roman" w:hAnsi="Times New Roman" w:cs="Times New Roman"/>
          </w:rPr>
          <w:t xml:space="preserve">Both sampling methods were moored 50 m above bottom, but kilometers apart. </w:t>
        </w:r>
      </w:ins>
      <w:r w:rsidRPr="00946BEE">
        <w:rPr>
          <w:rFonts w:ascii="Times New Roman" w:hAnsi="Times New Roman" w:cs="Times New Roman"/>
        </w:rPr>
        <w:t xml:space="preserve">Sample bottles from the traditional trap, </w:t>
      </w:r>
      <w:r w:rsidR="006D28D7" w:rsidRPr="00946BEE">
        <w:rPr>
          <w:rFonts w:ascii="Times New Roman" w:hAnsi="Times New Roman" w:cs="Times New Roman"/>
        </w:rPr>
        <w:t xml:space="preserve">which collected </w:t>
      </w:r>
      <w:r w:rsidR="002B266A" w:rsidRPr="00946BEE">
        <w:rPr>
          <w:rFonts w:ascii="Times New Roman" w:hAnsi="Times New Roman" w:cs="Times New Roman"/>
        </w:rPr>
        <w:t>at</w:t>
      </w:r>
      <w:r w:rsidRPr="00946BEE">
        <w:rPr>
          <w:rFonts w:ascii="Times New Roman" w:hAnsi="Times New Roman" w:cs="Times New Roman"/>
        </w:rPr>
        <w:t xml:space="preserve"> ten-day </w:t>
      </w:r>
      <w:r w:rsidR="002B266A" w:rsidRPr="00946BEE">
        <w:rPr>
          <w:rFonts w:ascii="Times New Roman" w:hAnsi="Times New Roman" w:cs="Times New Roman"/>
        </w:rPr>
        <w:t>intervals</w:t>
      </w:r>
      <w:r w:rsidRPr="00946BEE">
        <w:rPr>
          <w:rFonts w:ascii="Times New Roman" w:hAnsi="Times New Roman" w:cs="Times New Roman"/>
        </w:rPr>
        <w:t xml:space="preserve">, were returned to the lab, </w:t>
      </w:r>
      <w:r w:rsidR="006D28D7" w:rsidRPr="00946BEE">
        <w:rPr>
          <w:rFonts w:ascii="Times New Roman" w:hAnsi="Times New Roman" w:cs="Times New Roman"/>
        </w:rPr>
        <w:t>freeze-</w:t>
      </w:r>
      <w:r w:rsidRPr="00946BEE">
        <w:rPr>
          <w:rFonts w:ascii="Times New Roman" w:hAnsi="Times New Roman" w:cs="Times New Roman"/>
        </w:rPr>
        <w:t xml:space="preserve">dried, and then weighed to determine the total </w:t>
      </w:r>
      <w:r w:rsidR="006D28D7" w:rsidRPr="00946BEE">
        <w:rPr>
          <w:rFonts w:ascii="Times New Roman" w:hAnsi="Times New Roman" w:cs="Times New Roman"/>
        </w:rPr>
        <w:t xml:space="preserve">dry </w:t>
      </w:r>
      <w:r w:rsidRPr="00946BEE">
        <w:rPr>
          <w:rFonts w:ascii="Times New Roman" w:hAnsi="Times New Roman" w:cs="Times New Roman"/>
        </w:rPr>
        <w:t>mass of collected material</w:t>
      </w:r>
      <w:r w:rsidR="006D28D7" w:rsidRPr="00946BEE">
        <w:rPr>
          <w:rFonts w:ascii="Times New Roman" w:hAnsi="Times New Roman" w:cs="Times New Roman"/>
        </w:rPr>
        <w:t>. Mass flux (mg m</w:t>
      </w:r>
      <w:r w:rsidR="006D28D7" w:rsidRPr="00946BEE">
        <w:rPr>
          <w:rFonts w:ascii="Times New Roman" w:hAnsi="Times New Roman" w:cs="Times New Roman"/>
          <w:vertAlign w:val="superscript"/>
        </w:rPr>
        <w:t>-2</w:t>
      </w:r>
      <w:r w:rsidR="006D28D7" w:rsidRPr="00946BEE">
        <w:rPr>
          <w:rFonts w:ascii="Times New Roman" w:hAnsi="Times New Roman" w:cs="Times New Roman"/>
        </w:rPr>
        <w:t xml:space="preserve"> d</w:t>
      </w:r>
      <w:r w:rsidR="00F97608" w:rsidRPr="00946BEE">
        <w:rPr>
          <w:rFonts w:ascii="Times New Roman" w:hAnsi="Times New Roman" w:cs="Times New Roman"/>
          <w:vertAlign w:val="superscript"/>
        </w:rPr>
        <w:t>-1</w:t>
      </w:r>
      <w:r w:rsidR="00F97608" w:rsidRPr="00946BEE">
        <w:rPr>
          <w:rFonts w:ascii="Times New Roman" w:hAnsi="Times New Roman" w:cs="Times New Roman"/>
        </w:rPr>
        <w:t>)</w:t>
      </w:r>
      <w:r w:rsidR="006D28D7" w:rsidRPr="00946BEE">
        <w:rPr>
          <w:rFonts w:ascii="Times New Roman" w:hAnsi="Times New Roman" w:cs="Times New Roman"/>
        </w:rPr>
        <w:t xml:space="preserve"> was calculated using this measure, </w:t>
      </w:r>
      <w:r w:rsidR="00F97608" w:rsidRPr="00946BEE">
        <w:rPr>
          <w:rFonts w:ascii="Times New Roman" w:hAnsi="Times New Roman" w:cs="Times New Roman"/>
        </w:rPr>
        <w:t xml:space="preserve">divided by the baffle opening size and the </w:t>
      </w:r>
      <w:r w:rsidR="006D28D7" w:rsidRPr="00946BEE">
        <w:rPr>
          <w:rFonts w:ascii="Times New Roman" w:hAnsi="Times New Roman" w:cs="Times New Roman"/>
        </w:rPr>
        <w:t>collect</w:t>
      </w:r>
      <w:r w:rsidR="009D7AE0" w:rsidRPr="00946BEE">
        <w:rPr>
          <w:rFonts w:ascii="Times New Roman" w:hAnsi="Times New Roman" w:cs="Times New Roman"/>
        </w:rPr>
        <w:t xml:space="preserve">ion </w:t>
      </w:r>
      <w:r w:rsidR="006D28D7" w:rsidRPr="00946BEE">
        <w:rPr>
          <w:rFonts w:ascii="Times New Roman" w:hAnsi="Times New Roman" w:cs="Times New Roman"/>
        </w:rPr>
        <w:t>time</w:t>
      </w:r>
      <w:r w:rsidRPr="00946BEE">
        <w:rPr>
          <w:rFonts w:ascii="Times New Roman" w:hAnsi="Times New Roman" w:cs="Times New Roman"/>
        </w:rPr>
        <w:t xml:space="preserve">. Each red dot in </w:t>
      </w:r>
      <w:r w:rsidR="00C37C7A" w:rsidRPr="00946BEE">
        <w:rPr>
          <w:rFonts w:ascii="Times New Roman" w:hAnsi="Times New Roman" w:cs="Times New Roman"/>
        </w:rPr>
        <w:t>Fig.</w:t>
      </w:r>
      <w:r w:rsidRPr="00946BEE">
        <w:rPr>
          <w:rFonts w:ascii="Times New Roman" w:hAnsi="Times New Roman" w:cs="Times New Roman"/>
        </w:rPr>
        <w:t xml:space="preserve"> </w:t>
      </w:r>
      <w:ins w:id="857" w:author="Paul McGill" w:date="2014-12-17T11:36:00Z">
        <w:r w:rsidR="00A10F4B" w:rsidRPr="00946BEE">
          <w:rPr>
            <w:rFonts w:ascii="Times New Roman" w:hAnsi="Times New Roman" w:cs="Times New Roman"/>
          </w:rPr>
          <w:t>7</w:t>
        </w:r>
      </w:ins>
      <w:ins w:id="858" w:author="Christine Huffard" w:date="2016-03-23T17:36:00Z">
        <w:r w:rsidR="000328E2">
          <w:rPr>
            <w:rFonts w:ascii="Times New Roman" w:hAnsi="Times New Roman" w:cs="Times New Roman"/>
          </w:rPr>
          <w:t>A</w:t>
        </w:r>
      </w:ins>
      <w:r w:rsidRPr="00946BEE">
        <w:rPr>
          <w:rFonts w:ascii="Times New Roman" w:hAnsi="Times New Roman" w:cs="Times New Roman"/>
        </w:rPr>
        <w:t xml:space="preserve"> represents the </w:t>
      </w:r>
      <w:ins w:id="859" w:author="Christine Huffard" w:date="2016-03-23T17:19:00Z">
        <w:r w:rsidR="00BD42EB">
          <w:rPr>
            <w:rFonts w:ascii="Times New Roman" w:hAnsi="Times New Roman" w:cs="Times New Roman"/>
          </w:rPr>
          <w:t xml:space="preserve">average </w:t>
        </w:r>
      </w:ins>
      <w:r w:rsidRPr="00946BEE">
        <w:rPr>
          <w:rFonts w:ascii="Times New Roman" w:hAnsi="Times New Roman" w:cs="Times New Roman"/>
        </w:rPr>
        <w:t xml:space="preserve">quantity of sediment collected </w:t>
      </w:r>
      <w:r w:rsidR="00F97608" w:rsidRPr="00946BEE">
        <w:rPr>
          <w:rFonts w:ascii="Times New Roman" w:hAnsi="Times New Roman" w:cs="Times New Roman"/>
        </w:rPr>
        <w:t xml:space="preserve">daily </w:t>
      </w:r>
      <w:r w:rsidRPr="00946BEE">
        <w:rPr>
          <w:rFonts w:ascii="Times New Roman" w:hAnsi="Times New Roman" w:cs="Times New Roman"/>
        </w:rPr>
        <w:t>during the previous ten-day period.</w:t>
      </w:r>
      <w:r w:rsidR="00506EDF" w:rsidRPr="00946BEE">
        <w:rPr>
          <w:rFonts w:ascii="Times New Roman" w:hAnsi="Times New Roman" w:cs="Times New Roman"/>
        </w:rPr>
        <w:t xml:space="preserve"> No </w:t>
      </w:r>
      <w:r w:rsidR="00057640" w:rsidRPr="00946BEE">
        <w:rPr>
          <w:rFonts w:ascii="Times New Roman" w:hAnsi="Times New Roman" w:cs="Times New Roman"/>
        </w:rPr>
        <w:t xml:space="preserve">mass flux </w:t>
      </w:r>
      <w:r w:rsidR="00506EDF" w:rsidRPr="00946BEE">
        <w:rPr>
          <w:rFonts w:ascii="Times New Roman" w:hAnsi="Times New Roman" w:cs="Times New Roman"/>
        </w:rPr>
        <w:t xml:space="preserve">data are available for the months of September or October </w:t>
      </w:r>
      <w:r w:rsidR="00057640" w:rsidRPr="00946BEE">
        <w:rPr>
          <w:rFonts w:ascii="Times New Roman" w:hAnsi="Times New Roman" w:cs="Times New Roman"/>
        </w:rPr>
        <w:t xml:space="preserve">2012 </w:t>
      </w:r>
      <w:r w:rsidR="00506EDF" w:rsidRPr="00946BEE">
        <w:rPr>
          <w:rFonts w:ascii="Times New Roman" w:hAnsi="Times New Roman" w:cs="Times New Roman"/>
        </w:rPr>
        <w:t xml:space="preserve">due to a clog in the traditional </w:t>
      </w:r>
      <w:r w:rsidR="00057640" w:rsidRPr="00946BEE">
        <w:rPr>
          <w:rFonts w:ascii="Times New Roman" w:hAnsi="Times New Roman" w:cs="Times New Roman"/>
        </w:rPr>
        <w:t xml:space="preserve">sediment </w:t>
      </w:r>
      <w:r w:rsidR="00506EDF" w:rsidRPr="00946BEE">
        <w:rPr>
          <w:rFonts w:ascii="Times New Roman" w:hAnsi="Times New Roman" w:cs="Times New Roman"/>
        </w:rPr>
        <w:t>trap</w:t>
      </w:r>
      <w:r w:rsidR="00057640" w:rsidRPr="00946BEE">
        <w:rPr>
          <w:rFonts w:ascii="Times New Roman" w:hAnsi="Times New Roman" w:cs="Times New Roman"/>
        </w:rPr>
        <w:t>s</w:t>
      </w:r>
      <w:ins w:id="860" w:author="Paul McGill" w:date="2014-12-02T18:10:00Z">
        <w:r w:rsidR="00361384" w:rsidRPr="00946BEE">
          <w:rPr>
            <w:rFonts w:ascii="Times New Roman" w:hAnsi="Times New Roman" w:cs="Times New Roman"/>
          </w:rPr>
          <w:t xml:space="preserve">, and the last data point shows the sudden release of </w:t>
        </w:r>
      </w:ins>
      <w:ins w:id="861" w:author="Paul McGill" w:date="2014-12-02T18:14:00Z">
        <w:r w:rsidR="00361384" w:rsidRPr="00946BEE">
          <w:rPr>
            <w:rFonts w:ascii="Times New Roman" w:hAnsi="Times New Roman" w:cs="Times New Roman"/>
          </w:rPr>
          <w:t xml:space="preserve">a large quantity of </w:t>
        </w:r>
      </w:ins>
      <w:ins w:id="862" w:author="Paul McGill" w:date="2014-12-02T18:10:00Z">
        <w:r w:rsidR="00361384" w:rsidRPr="00946BEE">
          <w:rPr>
            <w:rFonts w:ascii="Times New Roman" w:hAnsi="Times New Roman" w:cs="Times New Roman"/>
          </w:rPr>
          <w:t>sediment after the clog clear</w:t>
        </w:r>
        <w:del w:id="863" w:author="Christine Huffard" w:date="2016-03-23T17:19:00Z">
          <w:r w:rsidR="00361384" w:rsidRPr="00946BEE" w:rsidDel="00BD42EB">
            <w:rPr>
              <w:rFonts w:ascii="Times New Roman" w:hAnsi="Times New Roman" w:cs="Times New Roman"/>
            </w:rPr>
            <w:delText>s</w:delText>
          </w:r>
        </w:del>
      </w:ins>
      <w:ins w:id="864" w:author="Christine Huffard" w:date="2016-03-23T17:19:00Z">
        <w:r w:rsidR="00BD42EB">
          <w:rPr>
            <w:rFonts w:ascii="Times New Roman" w:hAnsi="Times New Roman" w:cs="Times New Roman"/>
          </w:rPr>
          <w:t>ed</w:t>
        </w:r>
      </w:ins>
      <w:ins w:id="865" w:author="Paul McGill" w:date="2014-12-16T16:37:00Z">
        <w:r w:rsidR="00B3226B" w:rsidRPr="00946BEE">
          <w:rPr>
            <w:rFonts w:ascii="Times New Roman" w:hAnsi="Times New Roman" w:cs="Times New Roman"/>
          </w:rPr>
          <w:t xml:space="preserve">. </w:t>
        </w:r>
        <w:del w:id="866" w:author="Christine Huffard" w:date="2016-03-23T17:19:00Z">
          <w:r w:rsidR="00B3226B" w:rsidRPr="00946BEE" w:rsidDel="00BD42EB">
            <w:rPr>
              <w:rFonts w:ascii="Times New Roman" w:hAnsi="Times New Roman" w:cs="Times New Roman"/>
            </w:rPr>
            <w:delText>These</w:delText>
          </w:r>
        </w:del>
      </w:ins>
      <w:ins w:id="867" w:author="Christine Huffard" w:date="2016-03-23T17:19:00Z">
        <w:r w:rsidR="00BD42EB">
          <w:rPr>
            <w:rFonts w:ascii="Times New Roman" w:hAnsi="Times New Roman" w:cs="Times New Roman"/>
          </w:rPr>
          <w:t>Clogging and subsequent clearing</w:t>
        </w:r>
      </w:ins>
      <w:ins w:id="868" w:author="Paul McGill" w:date="2014-12-16T16:37:00Z">
        <w:r w:rsidR="00B3226B" w:rsidRPr="00946BEE">
          <w:rPr>
            <w:rFonts w:ascii="Times New Roman" w:hAnsi="Times New Roman" w:cs="Times New Roman"/>
          </w:rPr>
          <w:t xml:space="preserve"> are </w:t>
        </w:r>
      </w:ins>
      <w:ins w:id="869" w:author="Paul McGill" w:date="2014-12-02T18:12:00Z">
        <w:del w:id="870" w:author="Christine Huffard" w:date="2016-03-23T17:19:00Z">
          <w:r w:rsidR="00361384" w:rsidRPr="00946BEE" w:rsidDel="00BD42EB">
            <w:rPr>
              <w:rFonts w:ascii="Times New Roman" w:hAnsi="Times New Roman" w:cs="Times New Roman"/>
            </w:rPr>
            <w:delText>both</w:delText>
          </w:r>
        </w:del>
      </w:ins>
      <w:del w:id="871" w:author="Christine Huffard" w:date="2016-03-23T17:19:00Z">
        <w:r w:rsidR="00506EDF" w:rsidRPr="00946BEE" w:rsidDel="00BD42EB">
          <w:rPr>
            <w:rFonts w:ascii="Times New Roman" w:hAnsi="Times New Roman" w:cs="Times New Roman"/>
          </w:rPr>
          <w:delText xml:space="preserve"> </w:delText>
        </w:r>
      </w:del>
      <w:r w:rsidR="00057640" w:rsidRPr="00946BEE">
        <w:rPr>
          <w:rFonts w:ascii="Times New Roman" w:hAnsi="Times New Roman" w:cs="Times New Roman"/>
        </w:rPr>
        <w:t xml:space="preserve">recurring </w:t>
      </w:r>
      <w:r w:rsidR="00506EDF" w:rsidRPr="00946BEE">
        <w:rPr>
          <w:rFonts w:ascii="Times New Roman" w:hAnsi="Times New Roman" w:cs="Times New Roman"/>
        </w:rPr>
        <w:t>problem</w:t>
      </w:r>
      <w:ins w:id="872" w:author="Paul McGill" w:date="2014-12-02T18:12:00Z">
        <w:r w:rsidR="00361384" w:rsidRPr="00946BEE">
          <w:rPr>
            <w:rFonts w:ascii="Times New Roman" w:hAnsi="Times New Roman" w:cs="Times New Roman"/>
          </w:rPr>
          <w:t>s</w:t>
        </w:r>
      </w:ins>
      <w:r w:rsidR="00506EDF" w:rsidRPr="00946BEE">
        <w:rPr>
          <w:rFonts w:ascii="Times New Roman" w:hAnsi="Times New Roman" w:cs="Times New Roman"/>
        </w:rPr>
        <w:t xml:space="preserve"> </w:t>
      </w:r>
      <w:r w:rsidR="00057640" w:rsidRPr="00946BEE">
        <w:rPr>
          <w:rFonts w:ascii="Times New Roman" w:hAnsi="Times New Roman" w:cs="Times New Roman"/>
        </w:rPr>
        <w:t xml:space="preserve">with traditional sample collection </w:t>
      </w:r>
      <w:r w:rsidR="00506EDF" w:rsidRPr="00946BEE">
        <w:rPr>
          <w:rFonts w:ascii="Times New Roman" w:hAnsi="Times New Roman" w:cs="Times New Roman"/>
        </w:rPr>
        <w:t>that the SES is intended</w:t>
      </w:r>
      <w:r w:rsidR="00BA4CCB" w:rsidRPr="00946BEE">
        <w:rPr>
          <w:rFonts w:ascii="Times New Roman" w:hAnsi="Times New Roman" w:cs="Times New Roman"/>
        </w:rPr>
        <w:t xml:space="preserve"> to</w:t>
      </w:r>
      <w:r w:rsidR="00057640" w:rsidRPr="00946BEE">
        <w:rPr>
          <w:rFonts w:ascii="Times New Roman" w:hAnsi="Times New Roman" w:cs="Times New Roman"/>
        </w:rPr>
        <w:t>, and did,</w:t>
      </w:r>
      <w:r w:rsidR="00BA4CCB" w:rsidRPr="00946BEE">
        <w:rPr>
          <w:rFonts w:ascii="Times New Roman" w:hAnsi="Times New Roman" w:cs="Times New Roman"/>
        </w:rPr>
        <w:t xml:space="preserve"> </w:t>
      </w:r>
      <w:del w:id="873" w:author="Christine Huffard" w:date="2016-03-23T17:19:00Z">
        <w:r w:rsidR="00BA4CCB" w:rsidRPr="00946BEE" w:rsidDel="00BD42EB">
          <w:rPr>
            <w:rFonts w:ascii="Times New Roman" w:hAnsi="Times New Roman" w:cs="Times New Roman"/>
          </w:rPr>
          <w:delText>address</w:delText>
        </w:r>
      </w:del>
      <w:ins w:id="874" w:author="Christine Huffard" w:date="2016-03-23T17:19:00Z">
        <w:r w:rsidR="00BD42EB">
          <w:rPr>
            <w:rFonts w:ascii="Times New Roman" w:hAnsi="Times New Roman" w:cs="Times New Roman"/>
          </w:rPr>
          <w:t>ameliorate</w:t>
        </w:r>
      </w:ins>
      <w:r w:rsidR="00BA4CCB" w:rsidRPr="00946BEE">
        <w:rPr>
          <w:rFonts w:ascii="Times New Roman" w:hAnsi="Times New Roman" w:cs="Times New Roman"/>
        </w:rPr>
        <w:t>. For the times when both instruments collect</w:t>
      </w:r>
      <w:r w:rsidR="00057640" w:rsidRPr="00946BEE">
        <w:rPr>
          <w:rFonts w:ascii="Times New Roman" w:hAnsi="Times New Roman" w:cs="Times New Roman"/>
        </w:rPr>
        <w:t>ed</w:t>
      </w:r>
      <w:r w:rsidR="00BA4CCB" w:rsidRPr="00946BEE">
        <w:rPr>
          <w:rFonts w:ascii="Times New Roman" w:hAnsi="Times New Roman" w:cs="Times New Roman"/>
        </w:rPr>
        <w:t xml:space="preserve"> material</w:t>
      </w:r>
      <w:ins w:id="875" w:author="Christine Huffard" w:date="2014-05-23T09:47:00Z">
        <w:r w:rsidR="00057640" w:rsidRPr="00946BEE">
          <w:rPr>
            <w:rFonts w:ascii="Times New Roman" w:hAnsi="Times New Roman" w:cs="Times New Roman"/>
          </w:rPr>
          <w:t xml:space="preserve"> </w:t>
        </w:r>
      </w:ins>
      <w:r w:rsidR="009D7AE0" w:rsidRPr="00946BEE">
        <w:rPr>
          <w:rFonts w:ascii="Times New Roman" w:hAnsi="Times New Roman" w:cs="Times New Roman"/>
        </w:rPr>
        <w:t>contemporaneously</w:t>
      </w:r>
      <w:r w:rsidR="00BA4CCB" w:rsidRPr="00946BEE">
        <w:rPr>
          <w:rFonts w:ascii="Times New Roman" w:hAnsi="Times New Roman" w:cs="Times New Roman"/>
        </w:rPr>
        <w:t>, t</w:t>
      </w:r>
      <w:r w:rsidR="00506EDF" w:rsidRPr="00946BEE">
        <w:rPr>
          <w:rFonts w:ascii="Times New Roman" w:hAnsi="Times New Roman" w:cs="Times New Roman"/>
        </w:rPr>
        <w:t xml:space="preserve">he same general trends in sedimentation rates </w:t>
      </w:r>
      <w:del w:id="876" w:author="Christine Huffard" w:date="2016-03-23T17:20:00Z">
        <w:r w:rsidR="00506EDF" w:rsidRPr="00946BEE" w:rsidDel="0039072D">
          <w:rPr>
            <w:rFonts w:ascii="Times New Roman" w:hAnsi="Times New Roman" w:cs="Times New Roman"/>
          </w:rPr>
          <w:delText>can be</w:delText>
        </w:r>
      </w:del>
      <w:ins w:id="877" w:author="Christine Huffard" w:date="2016-03-23T17:20:00Z">
        <w:r w:rsidR="0039072D">
          <w:rPr>
            <w:rFonts w:ascii="Times New Roman" w:hAnsi="Times New Roman" w:cs="Times New Roman"/>
          </w:rPr>
          <w:t>were</w:t>
        </w:r>
      </w:ins>
      <w:r w:rsidR="00506EDF" w:rsidRPr="00946BEE">
        <w:rPr>
          <w:rFonts w:ascii="Times New Roman" w:hAnsi="Times New Roman" w:cs="Times New Roman"/>
        </w:rPr>
        <w:t xml:space="preserve"> seen. There </w:t>
      </w:r>
      <w:del w:id="878" w:author="Christine Huffard" w:date="2016-03-23T17:20:00Z">
        <w:r w:rsidR="00BA4CCB" w:rsidRPr="00946BEE" w:rsidDel="0039072D">
          <w:rPr>
            <w:rFonts w:ascii="Times New Roman" w:hAnsi="Times New Roman" w:cs="Times New Roman"/>
          </w:rPr>
          <w:delText xml:space="preserve">are </w:delText>
        </w:r>
      </w:del>
      <w:ins w:id="879" w:author="Christine Huffard" w:date="2016-03-23T17:20:00Z">
        <w:r w:rsidR="0039072D">
          <w:rPr>
            <w:rFonts w:ascii="Times New Roman" w:hAnsi="Times New Roman" w:cs="Times New Roman"/>
          </w:rPr>
          <w:t>we</w:t>
        </w:r>
        <w:r w:rsidR="0039072D" w:rsidRPr="00946BEE">
          <w:rPr>
            <w:rFonts w:ascii="Times New Roman" w:hAnsi="Times New Roman" w:cs="Times New Roman"/>
          </w:rPr>
          <w:t xml:space="preserve">re </w:t>
        </w:r>
      </w:ins>
      <w:r w:rsidR="00BA4CCB" w:rsidRPr="00946BEE">
        <w:rPr>
          <w:rFonts w:ascii="Times New Roman" w:hAnsi="Times New Roman" w:cs="Times New Roman"/>
        </w:rPr>
        <w:t xml:space="preserve">differences, but this is to be expected because </w:t>
      </w:r>
      <w:del w:id="880" w:author="Christine Huffard" w:date="2016-03-23T17:22:00Z">
        <w:r w:rsidR="00BA4CCB" w:rsidRPr="00946BEE" w:rsidDel="0039072D">
          <w:rPr>
            <w:rFonts w:ascii="Times New Roman" w:hAnsi="Times New Roman" w:cs="Times New Roman"/>
          </w:rPr>
          <w:delText>although both traps were moored 50 m above the sea bottom</w:delText>
        </w:r>
      </w:del>
      <w:ins w:id="881" w:author="Paul McGill" w:date="2014-12-16T16:39:00Z">
        <w:del w:id="882" w:author="Christine Huffard" w:date="2016-03-23T17:22:00Z">
          <w:r w:rsidR="00B3226B" w:rsidRPr="00946BEE" w:rsidDel="0039072D">
            <w:rPr>
              <w:rFonts w:ascii="Times New Roman" w:hAnsi="Times New Roman" w:cs="Times New Roman"/>
            </w:rPr>
            <w:delText xml:space="preserve"> at the same station</w:delText>
          </w:r>
        </w:del>
      </w:ins>
      <w:del w:id="883" w:author="Christine Huffard" w:date="2016-03-23T17:22:00Z">
        <w:r w:rsidR="00BA4CCB" w:rsidRPr="00946BEE" w:rsidDel="0039072D">
          <w:rPr>
            <w:rFonts w:ascii="Times New Roman" w:hAnsi="Times New Roman" w:cs="Times New Roman"/>
          </w:rPr>
          <w:delText xml:space="preserve">, they were kilometers apart and one would not expect to see identical </w:delText>
        </w:r>
      </w:del>
      <w:ins w:id="884" w:author="Paul McGill" w:date="2014-12-16T16:41:00Z">
        <w:del w:id="885" w:author="Christine Huffard" w:date="2016-03-23T17:22:00Z">
          <w:r w:rsidR="00052417" w:rsidRPr="00946BEE" w:rsidDel="0039072D">
            <w:rPr>
              <w:rFonts w:ascii="Times New Roman" w:hAnsi="Times New Roman" w:cs="Times New Roman"/>
            </w:rPr>
            <w:delText>rates</w:delText>
          </w:r>
        </w:del>
      </w:ins>
      <w:del w:id="886" w:author="Christine Huffard" w:date="2016-03-23T17:22:00Z">
        <w:r w:rsidR="00BA4CCB" w:rsidRPr="00946BEE" w:rsidDel="0039072D">
          <w:rPr>
            <w:rFonts w:ascii="Times New Roman" w:hAnsi="Times New Roman" w:cs="Times New Roman"/>
          </w:rPr>
          <w:delText>.</w:delText>
        </w:r>
      </w:del>
      <w:ins w:id="887" w:author="Christine Huffard" w:date="2016-03-23T17:22:00Z">
        <w:r w:rsidR="0039072D">
          <w:rPr>
            <w:rFonts w:ascii="Times New Roman" w:hAnsi="Times New Roman" w:cs="Times New Roman"/>
          </w:rPr>
          <w:t xml:space="preserve"> they differed in exact location</w:t>
        </w:r>
      </w:ins>
      <w:ins w:id="888" w:author="Christine Huffard" w:date="2016-03-23T17:23:00Z">
        <w:r w:rsidR="0039072D">
          <w:rPr>
            <w:rFonts w:ascii="Times New Roman" w:hAnsi="Times New Roman" w:cs="Times New Roman"/>
          </w:rPr>
          <w:t xml:space="preserve"> and</w:t>
        </w:r>
      </w:ins>
      <w:ins w:id="889" w:author="Christine Huffard" w:date="2016-03-23T17:22:00Z">
        <w:r w:rsidR="0039072D">
          <w:rPr>
            <w:rFonts w:ascii="Times New Roman" w:hAnsi="Times New Roman" w:cs="Times New Roman"/>
          </w:rPr>
          <w:t xml:space="preserve"> collect time</w:t>
        </w:r>
      </w:ins>
      <w:ins w:id="890" w:author="Christine Huffard" w:date="2016-03-23T17:23:00Z">
        <w:r w:rsidR="0039072D">
          <w:rPr>
            <w:rFonts w:ascii="Times New Roman" w:hAnsi="Times New Roman" w:cs="Times New Roman"/>
          </w:rPr>
          <w:t xml:space="preserve">. Additionally </w:t>
        </w:r>
      </w:ins>
      <w:del w:id="891" w:author="Christine Huffard" w:date="2016-03-23T17:22:00Z">
        <w:r w:rsidR="00BA4CCB" w:rsidRPr="00946BEE" w:rsidDel="0039072D">
          <w:rPr>
            <w:rFonts w:ascii="Times New Roman" w:hAnsi="Times New Roman" w:cs="Times New Roman"/>
          </w:rPr>
          <w:delText xml:space="preserve"> Also, </w:delText>
        </w:r>
      </w:del>
      <w:r w:rsidR="00BA4CCB" w:rsidRPr="00946BEE">
        <w:rPr>
          <w:rFonts w:ascii="Times New Roman" w:hAnsi="Times New Roman" w:cs="Times New Roman"/>
        </w:rPr>
        <w:t xml:space="preserve">light attenuation is </w:t>
      </w:r>
      <w:r w:rsidR="00C73E33" w:rsidRPr="00946BEE">
        <w:rPr>
          <w:rFonts w:ascii="Times New Roman" w:hAnsi="Times New Roman" w:cs="Times New Roman"/>
        </w:rPr>
        <w:t xml:space="preserve">a </w:t>
      </w:r>
      <w:r w:rsidR="00BA4CCB" w:rsidRPr="00946BEE">
        <w:rPr>
          <w:rFonts w:ascii="Times New Roman" w:hAnsi="Times New Roman" w:cs="Times New Roman"/>
        </w:rPr>
        <w:t>non-linear proxy for material mass</w:t>
      </w:r>
      <w:ins w:id="892" w:author="Christine Huffard" w:date="2016-03-23T17:23:00Z">
        <w:r w:rsidR="0039072D">
          <w:rPr>
            <w:rFonts w:ascii="Times New Roman" w:hAnsi="Times New Roman" w:cs="Times New Roman"/>
          </w:rPr>
          <w:t>.</w:t>
        </w:r>
      </w:ins>
      <w:r w:rsidR="00BA4CCB" w:rsidRPr="00946BEE">
        <w:rPr>
          <w:rFonts w:ascii="Times New Roman" w:hAnsi="Times New Roman" w:cs="Times New Roman"/>
        </w:rPr>
        <w:t xml:space="preserve"> </w:t>
      </w:r>
      <w:del w:id="893" w:author="Christine Huffard" w:date="2016-03-23T17:23:00Z">
        <w:r w:rsidR="0039072D" w:rsidRPr="00946BEE" w:rsidDel="0039072D">
          <w:rPr>
            <w:rFonts w:ascii="Times New Roman" w:hAnsi="Times New Roman" w:cs="Times New Roman"/>
          </w:rPr>
          <w:delText>S</w:delText>
        </w:r>
        <w:r w:rsidR="00BA4CCB" w:rsidRPr="00946BEE" w:rsidDel="0039072D">
          <w:rPr>
            <w:rFonts w:ascii="Times New Roman" w:hAnsi="Times New Roman" w:cs="Times New Roman"/>
          </w:rPr>
          <w:delText>ince</w:delText>
        </w:r>
      </w:del>
      <w:proofErr w:type="gramStart"/>
      <w:ins w:id="894" w:author="Christine Huffard" w:date="2016-03-23T17:23:00Z">
        <w:r w:rsidR="0039072D">
          <w:rPr>
            <w:rFonts w:ascii="Times New Roman" w:hAnsi="Times New Roman" w:cs="Times New Roman"/>
          </w:rPr>
          <w:t>because</w:t>
        </w:r>
        <w:proofErr w:type="gramEnd"/>
        <w:r w:rsidR="0039072D">
          <w:rPr>
            <w:rFonts w:ascii="Times New Roman" w:hAnsi="Times New Roman" w:cs="Times New Roman"/>
          </w:rPr>
          <w:t xml:space="preserve"> </w:t>
        </w:r>
      </w:ins>
      <w:del w:id="895" w:author="Christine Huffard" w:date="2016-03-23T17:23:00Z">
        <w:r w:rsidR="00BA4CCB" w:rsidRPr="00946BEE" w:rsidDel="0039072D">
          <w:rPr>
            <w:rFonts w:ascii="Times New Roman" w:hAnsi="Times New Roman" w:cs="Times New Roman"/>
          </w:rPr>
          <w:delText xml:space="preserve"> </w:delText>
        </w:r>
      </w:del>
      <w:r w:rsidR="00BA4CCB" w:rsidRPr="00946BEE">
        <w:rPr>
          <w:rFonts w:ascii="Times New Roman" w:hAnsi="Times New Roman" w:cs="Times New Roman"/>
        </w:rPr>
        <w:t xml:space="preserve">the collected sediment piles on top of </w:t>
      </w:r>
      <w:r w:rsidR="00BA4CCB" w:rsidRPr="00946BEE">
        <w:rPr>
          <w:rFonts w:ascii="Times New Roman" w:hAnsi="Times New Roman" w:cs="Times New Roman"/>
        </w:rPr>
        <w:lastRenderedPageBreak/>
        <w:t xml:space="preserve">itself, adding mass </w:t>
      </w:r>
      <w:ins w:id="896" w:author="Christine Huffard" w:date="2016-03-23T17:23:00Z">
        <w:r w:rsidR="00C95270">
          <w:rPr>
            <w:rFonts w:ascii="Times New Roman" w:hAnsi="Times New Roman" w:cs="Times New Roman"/>
          </w:rPr>
          <w:t xml:space="preserve">presumably </w:t>
        </w:r>
      </w:ins>
      <w:r w:rsidR="00BA4CCB" w:rsidRPr="00946BEE">
        <w:rPr>
          <w:rFonts w:ascii="Times New Roman" w:hAnsi="Times New Roman" w:cs="Times New Roman"/>
        </w:rPr>
        <w:t xml:space="preserve">without a </w:t>
      </w:r>
      <w:r w:rsidR="00DE5A40" w:rsidRPr="00946BEE">
        <w:rPr>
          <w:rFonts w:ascii="Times New Roman" w:hAnsi="Times New Roman" w:cs="Times New Roman"/>
        </w:rPr>
        <w:t xml:space="preserve">linearly </w:t>
      </w:r>
      <w:r w:rsidR="00BA4CCB" w:rsidRPr="00946BEE">
        <w:rPr>
          <w:rFonts w:ascii="Times New Roman" w:hAnsi="Times New Roman" w:cs="Times New Roman"/>
        </w:rPr>
        <w:t xml:space="preserve">corresponding increase in </w:t>
      </w:r>
      <w:r w:rsidR="00C73E33" w:rsidRPr="00946BEE">
        <w:rPr>
          <w:rFonts w:ascii="Times New Roman" w:hAnsi="Times New Roman" w:cs="Times New Roman"/>
        </w:rPr>
        <w:t>the amount of light blocked.</w:t>
      </w:r>
    </w:p>
    <w:p w14:paraId="0440630F" w14:textId="77777777" w:rsidR="005A48AB" w:rsidRPr="00946BEE" w:rsidRDefault="005A48AB" w:rsidP="00946BEE">
      <w:pPr>
        <w:rPr>
          <w:rFonts w:ascii="Times New Roman" w:hAnsi="Times New Roman" w:cs="Times New Roman"/>
        </w:rPr>
      </w:pPr>
    </w:p>
    <w:p w14:paraId="36560A10" w14:textId="77777777" w:rsidR="00946BEE" w:rsidRDefault="005A48AB" w:rsidP="00946BEE">
      <w:pPr>
        <w:rPr>
          <w:rFonts w:ascii="Times New Roman" w:hAnsi="Times New Roman" w:cs="Times New Roman"/>
          <w:b/>
        </w:rPr>
      </w:pPr>
      <w:proofErr w:type="spellStart"/>
      <w:r w:rsidRPr="00946BEE">
        <w:rPr>
          <w:rFonts w:ascii="Times New Roman" w:hAnsi="Times New Roman" w:cs="Times New Roman"/>
          <w:b/>
        </w:rPr>
        <w:t>Fluorometry</w:t>
      </w:r>
      <w:proofErr w:type="spellEnd"/>
    </w:p>
    <w:p w14:paraId="738BCB7B" w14:textId="5E1BB82F" w:rsidR="00D903B2" w:rsidRDefault="000D6F4A" w:rsidP="00C95270">
      <w:pPr>
        <w:ind w:firstLine="720"/>
        <w:rPr>
          <w:rFonts w:ascii="Times New Roman" w:hAnsi="Times New Roman" w:cs="Times New Roman"/>
        </w:rPr>
      </w:pPr>
      <w:del w:id="897" w:author="Christine Huffard" w:date="2016-03-23T12:56:00Z">
        <w:r w:rsidRPr="00946BEE" w:rsidDel="0065215C">
          <w:rPr>
            <w:rFonts w:ascii="Times New Roman" w:hAnsi="Times New Roman" w:cs="Times New Roman"/>
          </w:rPr>
          <w:delText xml:space="preserve">The SES fluorometer s designed to detect the presence of chlorophyll </w:delText>
        </w:r>
        <w:r w:rsidRPr="00946BEE" w:rsidDel="0065215C">
          <w:rPr>
            <w:rFonts w:ascii="Times New Roman" w:hAnsi="Times New Roman" w:cs="Times New Roman"/>
            <w:i/>
          </w:rPr>
          <w:delText>a</w:delText>
        </w:r>
        <w:r w:rsidRPr="00946BEE" w:rsidDel="0065215C">
          <w:rPr>
            <w:rFonts w:ascii="Times New Roman" w:hAnsi="Times New Roman" w:cs="Times New Roman"/>
          </w:rPr>
          <w:delText xml:space="preserve"> and accessory pigments in the collected samples. </w:delText>
        </w:r>
        <w:r w:rsidR="00B161C4" w:rsidRPr="00946BEE" w:rsidDel="0065215C">
          <w:rPr>
            <w:rFonts w:ascii="Times New Roman" w:hAnsi="Times New Roman" w:cs="Times New Roman"/>
          </w:rPr>
          <w:delText xml:space="preserve">This allows the instrument to distinguish phytodetritus from other material. </w:delText>
        </w:r>
      </w:del>
      <w:ins w:id="898" w:author="Christine Huffard" w:date="2016-03-23T12:28:00Z">
        <w:r w:rsidR="00D903B2">
          <w:rPr>
            <w:rFonts w:ascii="Times New Roman" w:hAnsi="Times New Roman" w:cs="Times New Roman"/>
          </w:rPr>
          <w:t xml:space="preserve">We analyzed </w:t>
        </w:r>
      </w:ins>
      <w:proofErr w:type="spellStart"/>
      <w:ins w:id="899" w:author="Christine Huffard" w:date="2016-03-23T12:53:00Z">
        <w:r w:rsidR="0065215C">
          <w:rPr>
            <w:rFonts w:ascii="Times New Roman" w:hAnsi="Times New Roman" w:cs="Times New Roman"/>
          </w:rPr>
          <w:t>fluorometer</w:t>
        </w:r>
        <w:proofErr w:type="spellEnd"/>
        <w:r w:rsidR="0065215C">
          <w:rPr>
            <w:rFonts w:ascii="Times New Roman" w:hAnsi="Times New Roman" w:cs="Times New Roman"/>
          </w:rPr>
          <w:t xml:space="preserve"> </w:t>
        </w:r>
      </w:ins>
      <w:ins w:id="900" w:author="Christine Huffard" w:date="2016-03-23T12:28:00Z">
        <w:r w:rsidR="00D903B2">
          <w:rPr>
            <w:rFonts w:ascii="Times New Roman" w:hAnsi="Times New Roman" w:cs="Times New Roman"/>
          </w:rPr>
          <w:t xml:space="preserve">data </w:t>
        </w:r>
      </w:ins>
      <w:ins w:id="901" w:author="Christine Huffard" w:date="2016-03-23T16:47:00Z">
        <w:r w:rsidR="009D07EB">
          <w:rPr>
            <w:rFonts w:ascii="Times New Roman" w:hAnsi="Times New Roman" w:cs="Times New Roman"/>
          </w:rPr>
          <w:t>collected using a 1 s integration time</w:t>
        </w:r>
      </w:ins>
      <w:ins w:id="902" w:author="Christine Huffard" w:date="2016-03-23T12:29:00Z">
        <w:r w:rsidR="00D903B2">
          <w:rPr>
            <w:rFonts w:ascii="Times New Roman" w:hAnsi="Times New Roman" w:cs="Times New Roman"/>
          </w:rPr>
          <w:t xml:space="preserve"> (Supplemental information 1). </w:t>
        </w:r>
      </w:ins>
      <w:r w:rsidR="00DA2B92" w:rsidRPr="00946BEE">
        <w:rPr>
          <w:rFonts w:ascii="Times New Roman" w:hAnsi="Times New Roman" w:cs="Times New Roman"/>
        </w:rPr>
        <w:t>Fig</w:t>
      </w:r>
      <w:del w:id="903" w:author="Christine Huffard" w:date="2016-03-21T11:57:00Z">
        <w:r w:rsidR="00DA2B92" w:rsidRPr="00946BEE" w:rsidDel="0053754C">
          <w:rPr>
            <w:rFonts w:ascii="Times New Roman" w:hAnsi="Times New Roman" w:cs="Times New Roman"/>
          </w:rPr>
          <w:delText>.</w:delText>
        </w:r>
        <w:r w:rsidR="00B161C4" w:rsidRPr="00946BEE" w:rsidDel="0053754C">
          <w:rPr>
            <w:rFonts w:ascii="Times New Roman" w:hAnsi="Times New Roman" w:cs="Times New Roman"/>
          </w:rPr>
          <w:delText xml:space="preserve"> </w:delText>
        </w:r>
      </w:del>
      <w:ins w:id="904" w:author="Christine Huffard" w:date="2016-03-21T11:57:00Z">
        <w:r w:rsidR="0053754C">
          <w:rPr>
            <w:rFonts w:ascii="Times New Roman" w:hAnsi="Times New Roman" w:cs="Times New Roman"/>
          </w:rPr>
          <w:t>ure</w:t>
        </w:r>
        <w:r w:rsidR="0053754C" w:rsidRPr="00946BEE">
          <w:rPr>
            <w:rFonts w:ascii="Times New Roman" w:hAnsi="Times New Roman" w:cs="Times New Roman"/>
          </w:rPr>
          <w:t xml:space="preserve"> </w:t>
        </w:r>
      </w:ins>
      <w:ins w:id="905" w:author="Paul McGill" w:date="2014-12-17T11:27:00Z">
        <w:del w:id="906" w:author="Christine Huffard" w:date="2016-03-23T17:36:00Z">
          <w:r w:rsidR="00C15F66" w:rsidRPr="00946BEE" w:rsidDel="000328E2">
            <w:rPr>
              <w:rFonts w:ascii="Times New Roman" w:hAnsi="Times New Roman" w:cs="Times New Roman"/>
            </w:rPr>
            <w:delText>8</w:delText>
          </w:r>
        </w:del>
      </w:ins>
      <w:ins w:id="907" w:author="Christine Huffard" w:date="2016-03-23T17:36:00Z">
        <w:r w:rsidR="000328E2">
          <w:rPr>
            <w:rFonts w:ascii="Times New Roman" w:hAnsi="Times New Roman" w:cs="Times New Roman"/>
          </w:rPr>
          <w:t>7B</w:t>
        </w:r>
      </w:ins>
      <w:r w:rsidR="00B161C4" w:rsidRPr="00946BEE">
        <w:rPr>
          <w:rFonts w:ascii="Times New Roman" w:hAnsi="Times New Roman" w:cs="Times New Roman"/>
        </w:rPr>
        <w:t xml:space="preserve"> shows the </w:t>
      </w:r>
      <w:proofErr w:type="spellStart"/>
      <w:r w:rsidR="00B161C4" w:rsidRPr="00946BEE">
        <w:rPr>
          <w:rFonts w:ascii="Times New Roman" w:hAnsi="Times New Roman" w:cs="Times New Roman"/>
        </w:rPr>
        <w:t>fluorometer</w:t>
      </w:r>
      <w:proofErr w:type="spellEnd"/>
      <w:r w:rsidR="00B161C4" w:rsidRPr="00946BEE">
        <w:rPr>
          <w:rFonts w:ascii="Times New Roman" w:hAnsi="Times New Roman" w:cs="Times New Roman"/>
        </w:rPr>
        <w:t xml:space="preserve"> record from the first two deployments, spann</w:t>
      </w:r>
      <w:r w:rsidR="004D6474" w:rsidRPr="00946BEE">
        <w:rPr>
          <w:rFonts w:ascii="Times New Roman" w:hAnsi="Times New Roman" w:cs="Times New Roman"/>
        </w:rPr>
        <w:t>ing a time period of 11 months.</w:t>
      </w:r>
      <w:r w:rsidR="001A1809" w:rsidRPr="00946BEE">
        <w:rPr>
          <w:rFonts w:ascii="Times New Roman" w:hAnsi="Times New Roman" w:cs="Times New Roman"/>
        </w:rPr>
        <w:t xml:space="preserve"> </w:t>
      </w:r>
      <w:del w:id="908" w:author="Christine Huffard" w:date="2016-03-23T08:54:00Z">
        <w:r w:rsidR="00761B97" w:rsidRPr="00946BEE" w:rsidDel="004E5977">
          <w:rPr>
            <w:rFonts w:ascii="Times New Roman" w:hAnsi="Times New Roman" w:cs="Times New Roman"/>
          </w:rPr>
          <w:delText>Note t</w:delText>
        </w:r>
      </w:del>
      <w:ins w:id="909" w:author="Christine Huffard" w:date="2016-03-23T08:54:00Z">
        <w:r w:rsidR="004E5977">
          <w:rPr>
            <w:rFonts w:ascii="Times New Roman" w:hAnsi="Times New Roman" w:cs="Times New Roman"/>
          </w:rPr>
          <w:t>T</w:t>
        </w:r>
      </w:ins>
      <w:del w:id="910" w:author="Christine Huffard" w:date="2016-03-23T08:54:00Z">
        <w:r w:rsidR="00761B97" w:rsidRPr="00946BEE" w:rsidDel="004E5977">
          <w:rPr>
            <w:rFonts w:ascii="Times New Roman" w:hAnsi="Times New Roman" w:cs="Times New Roman"/>
          </w:rPr>
          <w:delText>hat t</w:delText>
        </w:r>
      </w:del>
      <w:r w:rsidR="00761B97" w:rsidRPr="00946BEE">
        <w:rPr>
          <w:rFonts w:ascii="Times New Roman" w:hAnsi="Times New Roman" w:cs="Times New Roman"/>
        </w:rPr>
        <w:t xml:space="preserve">he collection time </w:t>
      </w:r>
      <w:ins w:id="911" w:author="Christine Huffard" w:date="2016-03-23T12:29:00Z">
        <w:r w:rsidR="00D903B2">
          <w:rPr>
            <w:rFonts w:ascii="Times New Roman" w:hAnsi="Times New Roman" w:cs="Times New Roman"/>
          </w:rPr>
          <w:t xml:space="preserve">of material through the funnel </w:t>
        </w:r>
      </w:ins>
      <w:r w:rsidR="00761B97" w:rsidRPr="00946BEE">
        <w:rPr>
          <w:rFonts w:ascii="Times New Roman" w:hAnsi="Times New Roman" w:cs="Times New Roman"/>
        </w:rPr>
        <w:t xml:space="preserve">was 12 hours for </w:t>
      </w:r>
      <w:ins w:id="912" w:author="Paul McGill" w:date="2014-12-02T15:35:00Z">
        <w:r w:rsidR="00AD326B" w:rsidRPr="00946BEE">
          <w:rPr>
            <w:rFonts w:ascii="Times New Roman" w:hAnsi="Times New Roman" w:cs="Times New Roman"/>
          </w:rPr>
          <w:t>the first deployment</w:t>
        </w:r>
      </w:ins>
      <w:r w:rsidR="00761B97" w:rsidRPr="00946BEE">
        <w:rPr>
          <w:rFonts w:ascii="Times New Roman" w:hAnsi="Times New Roman" w:cs="Times New Roman"/>
        </w:rPr>
        <w:t xml:space="preserve"> and 3 hours for </w:t>
      </w:r>
      <w:ins w:id="913" w:author="Paul McGill" w:date="2014-12-02T15:35:00Z">
        <w:r w:rsidR="00AD326B" w:rsidRPr="00946BEE">
          <w:rPr>
            <w:rFonts w:ascii="Times New Roman" w:hAnsi="Times New Roman" w:cs="Times New Roman"/>
          </w:rPr>
          <w:t>the second deployment</w:t>
        </w:r>
      </w:ins>
      <w:r w:rsidR="00761B97" w:rsidRPr="00946BEE">
        <w:rPr>
          <w:rFonts w:ascii="Times New Roman" w:hAnsi="Times New Roman" w:cs="Times New Roman"/>
        </w:rPr>
        <w:t>, so y-axis values cannot be directly compared between the two deployments</w:t>
      </w:r>
      <w:r w:rsidR="00EF3C34" w:rsidRPr="00946BEE">
        <w:rPr>
          <w:rFonts w:ascii="Times New Roman" w:hAnsi="Times New Roman" w:cs="Times New Roman"/>
        </w:rPr>
        <w:t xml:space="preserve"> for scientific interpretation. G</w:t>
      </w:r>
      <w:r w:rsidR="00761B97" w:rsidRPr="00946BEE">
        <w:rPr>
          <w:rFonts w:ascii="Times New Roman" w:hAnsi="Times New Roman" w:cs="Times New Roman"/>
        </w:rPr>
        <w:t>eneral features of activity</w:t>
      </w:r>
      <w:r w:rsidR="00A2377B" w:rsidRPr="00946BEE">
        <w:rPr>
          <w:rFonts w:ascii="Times New Roman" w:hAnsi="Times New Roman" w:cs="Times New Roman"/>
        </w:rPr>
        <w:t xml:space="preserve"> during the period</w:t>
      </w:r>
      <w:r w:rsidR="00761B97" w:rsidRPr="00946BEE">
        <w:rPr>
          <w:rFonts w:ascii="Times New Roman" w:hAnsi="Times New Roman" w:cs="Times New Roman"/>
        </w:rPr>
        <w:t>, however, can be observed.</w:t>
      </w:r>
      <w:del w:id="914" w:author="Christine Huffard" w:date="2016-03-23T12:58:00Z">
        <w:r w:rsidR="00D903B2" w:rsidDel="008C60E5">
          <w:rPr>
            <w:rFonts w:ascii="Times New Roman" w:hAnsi="Times New Roman" w:cs="Times New Roman"/>
          </w:rPr>
          <w:tab/>
        </w:r>
      </w:del>
    </w:p>
    <w:p w14:paraId="20A26744" w14:textId="4DA355A5" w:rsidR="00D903B2" w:rsidDel="00D903B2" w:rsidRDefault="00D903B2" w:rsidP="00946BEE">
      <w:pPr>
        <w:ind w:firstLine="720"/>
        <w:rPr>
          <w:del w:id="915" w:author="Christine Huffard" w:date="2016-03-23T09:53:00Z"/>
        </w:rPr>
      </w:pPr>
    </w:p>
    <w:p w14:paraId="3CFC9310" w14:textId="676AB8FB" w:rsidR="00761B97" w:rsidRPr="00D903B2" w:rsidDel="00D903B2" w:rsidRDefault="00761B97" w:rsidP="00D903B2">
      <w:pPr>
        <w:ind w:firstLine="720"/>
        <w:rPr>
          <w:del w:id="916" w:author="Christine Huffard" w:date="2016-03-23T12:30:00Z"/>
        </w:rPr>
      </w:pPr>
    </w:p>
    <w:p w14:paraId="21AFF1C3" w14:textId="307AD944" w:rsidR="004D6474" w:rsidRPr="00946BEE" w:rsidRDefault="004D6474" w:rsidP="00946BEE">
      <w:pPr>
        <w:rPr>
          <w:rFonts w:ascii="Times New Roman" w:hAnsi="Times New Roman" w:cs="Times New Roman"/>
        </w:rPr>
      </w:pPr>
      <w:r w:rsidRPr="00946BEE">
        <w:rPr>
          <w:rFonts w:ascii="Times New Roman" w:hAnsi="Times New Roman" w:cs="Times New Roman"/>
        </w:rPr>
        <w:t xml:space="preserve">The gap </w:t>
      </w:r>
      <w:r w:rsidR="00B35623" w:rsidRPr="00946BEE">
        <w:rPr>
          <w:rFonts w:ascii="Times New Roman" w:hAnsi="Times New Roman" w:cs="Times New Roman"/>
        </w:rPr>
        <w:t xml:space="preserve">in November </w:t>
      </w:r>
      <w:r w:rsidRPr="00946BEE">
        <w:rPr>
          <w:rFonts w:ascii="Times New Roman" w:hAnsi="Times New Roman" w:cs="Times New Roman"/>
        </w:rPr>
        <w:t xml:space="preserve">between the two </w:t>
      </w:r>
      <w:r w:rsidR="00B35623" w:rsidRPr="00946BEE">
        <w:rPr>
          <w:rFonts w:ascii="Times New Roman" w:hAnsi="Times New Roman" w:cs="Times New Roman"/>
        </w:rPr>
        <w:t xml:space="preserve">deployments is the time that the SES was on the ship being serviced. The first week of each deployment </w:t>
      </w:r>
      <w:r w:rsidR="00DC28C5" w:rsidRPr="00946BEE">
        <w:rPr>
          <w:rFonts w:ascii="Times New Roman" w:hAnsi="Times New Roman" w:cs="Times New Roman"/>
        </w:rPr>
        <w:t xml:space="preserve">showed </w:t>
      </w:r>
      <w:r w:rsidR="00B35623" w:rsidRPr="00946BEE">
        <w:rPr>
          <w:rFonts w:ascii="Times New Roman" w:hAnsi="Times New Roman" w:cs="Times New Roman"/>
        </w:rPr>
        <w:t xml:space="preserve">a slow change in fluorescence, starting at zero and increasing over a period of about a week to more typical levels. </w:t>
      </w:r>
      <w:r w:rsidR="00761B97" w:rsidRPr="00946BEE">
        <w:rPr>
          <w:rFonts w:ascii="Times New Roman" w:hAnsi="Times New Roman" w:cs="Times New Roman"/>
        </w:rPr>
        <w:t xml:space="preserve">Examination of the first week of images from each deployment revealed condensation on the optical viewports of the instrument housings, despite the use of desiccant and dry-nitrogen purging of the housings. Deployment procedures have since been modified to </w:t>
      </w:r>
      <w:ins w:id="917" w:author="Paul McGill" w:date="2014-12-02T15:36:00Z">
        <w:r w:rsidR="00AD326B" w:rsidRPr="00946BEE">
          <w:rPr>
            <w:rFonts w:ascii="Times New Roman" w:hAnsi="Times New Roman" w:cs="Times New Roman"/>
          </w:rPr>
          <w:t xml:space="preserve">increase both the quantity of </w:t>
        </w:r>
      </w:ins>
      <w:ins w:id="918" w:author="Paul McGill" w:date="2014-12-02T15:37:00Z">
        <w:r w:rsidR="00AD326B" w:rsidRPr="00946BEE">
          <w:rPr>
            <w:rFonts w:ascii="Times New Roman" w:hAnsi="Times New Roman" w:cs="Times New Roman"/>
          </w:rPr>
          <w:t>desiccant</w:t>
        </w:r>
      </w:ins>
      <w:ins w:id="919" w:author="Paul McGill" w:date="2014-12-02T15:36:00Z">
        <w:r w:rsidR="00AD326B" w:rsidRPr="00946BEE">
          <w:rPr>
            <w:rFonts w:ascii="Times New Roman" w:hAnsi="Times New Roman" w:cs="Times New Roman"/>
          </w:rPr>
          <w:t xml:space="preserve"> </w:t>
        </w:r>
      </w:ins>
      <w:ins w:id="920" w:author="Paul McGill" w:date="2014-12-02T15:38:00Z">
        <w:r w:rsidR="001361FF" w:rsidRPr="00946BEE">
          <w:rPr>
            <w:rFonts w:ascii="Times New Roman" w:hAnsi="Times New Roman" w:cs="Times New Roman"/>
          </w:rPr>
          <w:t>and the time of the dry-nitrogen purg</w:t>
        </w:r>
      </w:ins>
      <w:r w:rsidR="008A781A" w:rsidRPr="00946BEE">
        <w:rPr>
          <w:rFonts w:ascii="Times New Roman" w:hAnsi="Times New Roman" w:cs="Times New Roman"/>
        </w:rPr>
        <w:t>ing</w:t>
      </w:r>
      <w:ins w:id="921" w:author="Paul McGill" w:date="2014-12-02T15:38:00Z">
        <w:r w:rsidR="001361FF" w:rsidRPr="00946BEE">
          <w:rPr>
            <w:rFonts w:ascii="Times New Roman" w:hAnsi="Times New Roman" w:cs="Times New Roman"/>
          </w:rPr>
          <w:t xml:space="preserve"> </w:t>
        </w:r>
      </w:ins>
      <w:ins w:id="922" w:author="Paul McGill" w:date="2014-12-02T15:36:00Z">
        <w:r w:rsidR="00AD326B" w:rsidRPr="00946BEE">
          <w:rPr>
            <w:rFonts w:ascii="Times New Roman" w:hAnsi="Times New Roman" w:cs="Times New Roman"/>
          </w:rPr>
          <w:t xml:space="preserve">in order to </w:t>
        </w:r>
      </w:ins>
      <w:ins w:id="923" w:author="Paul McGill" w:date="2014-12-16T16:45:00Z">
        <w:r w:rsidR="00052417" w:rsidRPr="00946BEE">
          <w:rPr>
            <w:rFonts w:ascii="Times New Roman" w:hAnsi="Times New Roman" w:cs="Times New Roman"/>
          </w:rPr>
          <w:t xml:space="preserve">rectify </w:t>
        </w:r>
      </w:ins>
      <w:r w:rsidR="00761B97" w:rsidRPr="00946BEE">
        <w:rPr>
          <w:rFonts w:ascii="Times New Roman" w:hAnsi="Times New Roman" w:cs="Times New Roman"/>
        </w:rPr>
        <w:t>this problem.</w:t>
      </w:r>
    </w:p>
    <w:p w14:paraId="5E15D46D" w14:textId="77777777" w:rsidR="004D6474" w:rsidRPr="00946BEE" w:rsidRDefault="004D6474" w:rsidP="00946BEE">
      <w:pPr>
        <w:rPr>
          <w:rFonts w:ascii="Times New Roman" w:hAnsi="Times New Roman" w:cs="Times New Roman"/>
        </w:rPr>
      </w:pPr>
    </w:p>
    <w:p w14:paraId="66EED071" w14:textId="31CAC2A3" w:rsidR="007A62FE" w:rsidRPr="00946BEE" w:rsidRDefault="00B161C4" w:rsidP="00946BEE">
      <w:pPr>
        <w:rPr>
          <w:rFonts w:ascii="Times New Roman" w:hAnsi="Times New Roman" w:cs="Times New Roman"/>
        </w:rPr>
      </w:pPr>
      <w:r w:rsidRPr="00946BEE">
        <w:rPr>
          <w:rFonts w:ascii="Times New Roman" w:hAnsi="Times New Roman" w:cs="Times New Roman"/>
        </w:rPr>
        <w:t xml:space="preserve">Two pulses of material </w:t>
      </w:r>
      <w:r w:rsidR="00DC28C5" w:rsidRPr="00946BEE">
        <w:rPr>
          <w:rFonts w:ascii="Times New Roman" w:hAnsi="Times New Roman" w:cs="Times New Roman"/>
        </w:rPr>
        <w:t>possibly bearing chlorophyll</w:t>
      </w:r>
      <w:ins w:id="924" w:author="Paul McGill" w:date="2014-07-23T11:40:00Z">
        <w:r w:rsidR="00905A1E" w:rsidRPr="00946BEE">
          <w:rPr>
            <w:rFonts w:ascii="Times New Roman" w:hAnsi="Times New Roman" w:cs="Times New Roman"/>
          </w:rPr>
          <w:t xml:space="preserve"> </w:t>
        </w:r>
      </w:ins>
      <w:r w:rsidR="00DC28C5" w:rsidRPr="00946BEE">
        <w:rPr>
          <w:rFonts w:ascii="Times New Roman" w:hAnsi="Times New Roman" w:cs="Times New Roman"/>
          <w:i/>
        </w:rPr>
        <w:t>a</w:t>
      </w:r>
      <w:ins w:id="925" w:author="Paul McGill" w:date="2014-07-23T11:40:00Z">
        <w:r w:rsidR="00905A1E" w:rsidRPr="00946BEE">
          <w:rPr>
            <w:rFonts w:ascii="Times New Roman" w:hAnsi="Times New Roman" w:cs="Times New Roman"/>
          </w:rPr>
          <w:t xml:space="preserve"> </w:t>
        </w:r>
      </w:ins>
      <w:r w:rsidRPr="00946BEE">
        <w:rPr>
          <w:rFonts w:ascii="Times New Roman" w:hAnsi="Times New Roman" w:cs="Times New Roman"/>
        </w:rPr>
        <w:t xml:space="preserve">can be seen </w:t>
      </w:r>
      <w:r w:rsidR="008516C2" w:rsidRPr="00946BEE">
        <w:rPr>
          <w:rFonts w:ascii="Times New Roman" w:hAnsi="Times New Roman" w:cs="Times New Roman"/>
        </w:rPr>
        <w:t xml:space="preserve">on the 690 nm record </w:t>
      </w:r>
      <w:r w:rsidRPr="00946BEE">
        <w:rPr>
          <w:rFonts w:ascii="Times New Roman" w:hAnsi="Times New Roman" w:cs="Times New Roman"/>
        </w:rPr>
        <w:t>in June</w:t>
      </w:r>
      <w:r w:rsidR="00DC28C5" w:rsidRPr="00946BEE">
        <w:rPr>
          <w:rFonts w:ascii="Times New Roman" w:hAnsi="Times New Roman" w:cs="Times New Roman"/>
        </w:rPr>
        <w:t>,</w:t>
      </w:r>
      <w:r w:rsidRPr="00946BEE">
        <w:rPr>
          <w:rFonts w:ascii="Times New Roman" w:hAnsi="Times New Roman" w:cs="Times New Roman"/>
        </w:rPr>
        <w:t xml:space="preserve"> and </w:t>
      </w:r>
      <w:r w:rsidR="00DC28C5" w:rsidRPr="00946BEE">
        <w:rPr>
          <w:rFonts w:ascii="Times New Roman" w:hAnsi="Times New Roman" w:cs="Times New Roman"/>
        </w:rPr>
        <w:t xml:space="preserve">again </w:t>
      </w:r>
      <w:r w:rsidR="004D6474" w:rsidRPr="00946BEE">
        <w:rPr>
          <w:rFonts w:ascii="Times New Roman" w:hAnsi="Times New Roman" w:cs="Times New Roman"/>
        </w:rPr>
        <w:t xml:space="preserve">from </w:t>
      </w:r>
      <w:r w:rsidRPr="00946BEE">
        <w:rPr>
          <w:rFonts w:ascii="Times New Roman" w:hAnsi="Times New Roman" w:cs="Times New Roman"/>
        </w:rPr>
        <w:t>late August to early September of 2012. These times correspond</w:t>
      </w:r>
      <w:ins w:id="926" w:author="Christine Huffard" w:date="2016-03-23T17:31:00Z">
        <w:r w:rsidR="0013551B">
          <w:rPr>
            <w:rFonts w:ascii="Times New Roman" w:hAnsi="Times New Roman" w:cs="Times New Roman"/>
          </w:rPr>
          <w:t>ed</w:t>
        </w:r>
      </w:ins>
      <w:r w:rsidRPr="00946BEE">
        <w:rPr>
          <w:rFonts w:ascii="Times New Roman" w:hAnsi="Times New Roman" w:cs="Times New Roman"/>
        </w:rPr>
        <w:t xml:space="preserve"> to the </w:t>
      </w:r>
      <w:ins w:id="927" w:author="Paul McGill" w:date="2014-12-16T16:46:00Z">
        <w:r w:rsidR="00052417" w:rsidRPr="00946BEE">
          <w:rPr>
            <w:rFonts w:ascii="Times New Roman" w:hAnsi="Times New Roman" w:cs="Times New Roman"/>
          </w:rPr>
          <w:t xml:space="preserve">periods </w:t>
        </w:r>
      </w:ins>
      <w:r w:rsidRPr="00946BEE">
        <w:rPr>
          <w:rFonts w:ascii="Times New Roman" w:hAnsi="Times New Roman" w:cs="Times New Roman"/>
        </w:rPr>
        <w:t xml:space="preserve">of the highest sedimentation rates seen in </w:t>
      </w:r>
      <w:r w:rsidR="00DA2B92" w:rsidRPr="00946BEE">
        <w:rPr>
          <w:rFonts w:ascii="Times New Roman" w:hAnsi="Times New Roman" w:cs="Times New Roman"/>
        </w:rPr>
        <w:t>Fig.</w:t>
      </w:r>
      <w:r w:rsidRPr="00946BEE">
        <w:rPr>
          <w:rFonts w:ascii="Times New Roman" w:hAnsi="Times New Roman" w:cs="Times New Roman"/>
        </w:rPr>
        <w:t xml:space="preserve"> </w:t>
      </w:r>
      <w:ins w:id="928" w:author="Paul McGill" w:date="2014-12-17T11:37:00Z">
        <w:r w:rsidR="00A10F4B" w:rsidRPr="00946BEE">
          <w:rPr>
            <w:rFonts w:ascii="Times New Roman" w:hAnsi="Times New Roman" w:cs="Times New Roman"/>
          </w:rPr>
          <w:t>7</w:t>
        </w:r>
      </w:ins>
      <w:ins w:id="929" w:author="Christine Huffard" w:date="2016-03-23T17:36:00Z">
        <w:r w:rsidR="000328E2">
          <w:rPr>
            <w:rFonts w:ascii="Times New Roman" w:hAnsi="Times New Roman" w:cs="Times New Roman"/>
          </w:rPr>
          <w:t>A</w:t>
        </w:r>
      </w:ins>
      <w:del w:id="930" w:author="Paul McGill" w:date="2014-12-17T11:37:00Z">
        <w:r w:rsidRPr="00946BEE" w:rsidDel="00A10F4B">
          <w:rPr>
            <w:rFonts w:ascii="Times New Roman" w:hAnsi="Times New Roman" w:cs="Times New Roman"/>
          </w:rPr>
          <w:delText>6</w:delText>
        </w:r>
      </w:del>
      <w:ins w:id="931" w:author="Christine Huffard" w:date="2016-03-23T17:31:00Z">
        <w:r w:rsidR="0013551B">
          <w:rPr>
            <w:rFonts w:ascii="Times New Roman" w:hAnsi="Times New Roman" w:cs="Times New Roman"/>
          </w:rPr>
          <w:t>, as well as</w:t>
        </w:r>
        <w:r w:rsidR="0013551B" w:rsidRPr="0013551B">
          <w:rPr>
            <w:rFonts w:ascii="Times New Roman" w:hAnsi="Times New Roman" w:cs="Times New Roman"/>
          </w:rPr>
          <w:t xml:space="preserve"> record-high depositions of salp fecal-pellet and phytodetritus on the sea f</w:t>
        </w:r>
        <w:bookmarkStart w:id="932" w:name="_GoBack"/>
        <w:bookmarkEnd w:id="932"/>
        <w:r w:rsidR="0013551B" w:rsidRPr="0013551B">
          <w:rPr>
            <w:rFonts w:ascii="Times New Roman" w:hAnsi="Times New Roman" w:cs="Times New Roman"/>
          </w:rPr>
          <w:t>loor at Station M as detected by a benthic rover (Smith et al. 2014)</w:t>
        </w:r>
      </w:ins>
      <w:r w:rsidRPr="00946BEE">
        <w:rPr>
          <w:rFonts w:ascii="Times New Roman" w:hAnsi="Times New Roman" w:cs="Times New Roman"/>
        </w:rPr>
        <w:t>.</w:t>
      </w:r>
      <w:r w:rsidR="0090621E" w:rsidRPr="00946BEE">
        <w:rPr>
          <w:rFonts w:ascii="Times New Roman" w:hAnsi="Times New Roman" w:cs="Times New Roman"/>
        </w:rPr>
        <w:t xml:space="preserve"> Note however that during July and August, when sedimentation rates </w:t>
      </w:r>
      <w:r w:rsidR="00DC28C5" w:rsidRPr="00946BEE">
        <w:rPr>
          <w:rFonts w:ascii="Times New Roman" w:hAnsi="Times New Roman" w:cs="Times New Roman"/>
        </w:rPr>
        <w:t xml:space="preserve">were </w:t>
      </w:r>
      <w:r w:rsidR="0090621E" w:rsidRPr="00946BEE">
        <w:rPr>
          <w:rFonts w:ascii="Times New Roman" w:hAnsi="Times New Roman" w:cs="Times New Roman"/>
        </w:rPr>
        <w:t xml:space="preserve">still quite high, fluorescence </w:t>
      </w:r>
      <w:r w:rsidR="00DC28C5" w:rsidRPr="00946BEE">
        <w:rPr>
          <w:rFonts w:ascii="Times New Roman" w:hAnsi="Times New Roman" w:cs="Times New Roman"/>
        </w:rPr>
        <w:t xml:space="preserve">was </w:t>
      </w:r>
      <w:r w:rsidR="0090621E" w:rsidRPr="00946BEE">
        <w:rPr>
          <w:rFonts w:ascii="Times New Roman" w:hAnsi="Times New Roman" w:cs="Times New Roman"/>
        </w:rPr>
        <w:t xml:space="preserve">low. This </w:t>
      </w:r>
      <w:ins w:id="933" w:author="Christine Huffard" w:date="2016-03-23T17:32:00Z">
        <w:r w:rsidR="0013551B">
          <w:rPr>
            <w:rFonts w:ascii="Times New Roman" w:hAnsi="Times New Roman" w:cs="Times New Roman"/>
          </w:rPr>
          <w:t xml:space="preserve">result </w:t>
        </w:r>
      </w:ins>
      <w:r w:rsidR="0090621E" w:rsidRPr="00946BEE">
        <w:rPr>
          <w:rFonts w:ascii="Times New Roman" w:hAnsi="Times New Roman" w:cs="Times New Roman"/>
        </w:rPr>
        <w:t>implies that material collected during those times had a</w:t>
      </w:r>
      <w:r w:rsidR="004D6474" w:rsidRPr="00946BEE">
        <w:rPr>
          <w:rFonts w:ascii="Times New Roman" w:hAnsi="Times New Roman" w:cs="Times New Roman"/>
        </w:rPr>
        <w:t xml:space="preserve"> fundamentally different </w:t>
      </w:r>
      <w:ins w:id="934" w:author="Paul McGill" w:date="2014-12-16T16:46:00Z">
        <w:r w:rsidR="00052417" w:rsidRPr="00946BEE">
          <w:rPr>
            <w:rFonts w:ascii="Times New Roman" w:hAnsi="Times New Roman" w:cs="Times New Roman"/>
          </w:rPr>
          <w:t xml:space="preserve">composition </w:t>
        </w:r>
      </w:ins>
      <w:r w:rsidR="004D6474" w:rsidRPr="00946BEE">
        <w:rPr>
          <w:rFonts w:ascii="Times New Roman" w:hAnsi="Times New Roman" w:cs="Times New Roman"/>
        </w:rPr>
        <w:t xml:space="preserve">than that collected during the </w:t>
      </w:r>
      <w:r w:rsidR="00DC28C5" w:rsidRPr="00946BEE">
        <w:rPr>
          <w:rFonts w:ascii="Times New Roman" w:hAnsi="Times New Roman" w:cs="Times New Roman"/>
        </w:rPr>
        <w:t xml:space="preserve">other </w:t>
      </w:r>
      <w:r w:rsidR="004D6474" w:rsidRPr="00946BEE">
        <w:rPr>
          <w:rFonts w:ascii="Times New Roman" w:hAnsi="Times New Roman" w:cs="Times New Roman"/>
        </w:rPr>
        <w:t>pulse events.</w:t>
      </w:r>
      <w:r w:rsidR="00674CFD" w:rsidRPr="00946BEE">
        <w:rPr>
          <w:rFonts w:ascii="Times New Roman" w:hAnsi="Times New Roman" w:cs="Times New Roman"/>
        </w:rPr>
        <w:t xml:space="preserve"> </w:t>
      </w:r>
      <w:ins w:id="935" w:author="Christine Huffard" w:date="2014-05-23T10:43:00Z">
        <w:r w:rsidR="00DC28C5" w:rsidRPr="00946BEE">
          <w:rPr>
            <w:rFonts w:ascii="Times New Roman" w:hAnsi="Times New Roman" w:cs="Times New Roman"/>
          </w:rPr>
          <w:t xml:space="preserve">The second deployment </w:t>
        </w:r>
      </w:ins>
      <w:r w:rsidR="00674CFD" w:rsidRPr="00946BEE">
        <w:rPr>
          <w:rFonts w:ascii="Times New Roman" w:hAnsi="Times New Roman" w:cs="Times New Roman"/>
        </w:rPr>
        <w:t>show</w:t>
      </w:r>
      <w:r w:rsidR="00DC28C5" w:rsidRPr="00946BEE">
        <w:rPr>
          <w:rFonts w:ascii="Times New Roman" w:hAnsi="Times New Roman" w:cs="Times New Roman"/>
        </w:rPr>
        <w:t>ed</w:t>
      </w:r>
      <w:r w:rsidR="00674CFD" w:rsidRPr="00946BEE">
        <w:rPr>
          <w:rFonts w:ascii="Times New Roman" w:hAnsi="Times New Roman" w:cs="Times New Roman"/>
        </w:rPr>
        <w:t xml:space="preserve"> no sustained pulses of fluorescent material</w:t>
      </w:r>
      <w:r w:rsidR="008516C2" w:rsidRPr="00946BEE">
        <w:rPr>
          <w:rFonts w:ascii="Times New Roman" w:hAnsi="Times New Roman" w:cs="Times New Roman"/>
        </w:rPr>
        <w:t>, however extremely brief pulses, comprising a single sample</w:t>
      </w:r>
      <w:r w:rsidR="001A1809" w:rsidRPr="00946BEE">
        <w:rPr>
          <w:rFonts w:ascii="Times New Roman" w:hAnsi="Times New Roman" w:cs="Times New Roman"/>
        </w:rPr>
        <w:t xml:space="preserve"> each</w:t>
      </w:r>
      <w:r w:rsidR="008516C2" w:rsidRPr="00946BEE">
        <w:rPr>
          <w:rFonts w:ascii="Times New Roman" w:hAnsi="Times New Roman" w:cs="Times New Roman"/>
        </w:rPr>
        <w:t xml:space="preserve">, </w:t>
      </w:r>
      <w:r w:rsidR="00DC28C5" w:rsidRPr="00946BEE">
        <w:rPr>
          <w:rFonts w:ascii="Times New Roman" w:hAnsi="Times New Roman" w:cs="Times New Roman"/>
        </w:rPr>
        <w:t xml:space="preserve">were </w:t>
      </w:r>
      <w:r w:rsidR="008516C2" w:rsidRPr="00946BEE">
        <w:rPr>
          <w:rFonts w:ascii="Times New Roman" w:hAnsi="Times New Roman" w:cs="Times New Roman"/>
        </w:rPr>
        <w:t xml:space="preserve">seen. </w:t>
      </w:r>
      <w:r w:rsidR="001A1809" w:rsidRPr="00946BEE">
        <w:rPr>
          <w:rFonts w:ascii="Times New Roman" w:hAnsi="Times New Roman" w:cs="Times New Roman"/>
        </w:rPr>
        <w:t>No significant</w:t>
      </w:r>
      <w:r w:rsidR="008516C2" w:rsidRPr="00946BEE">
        <w:rPr>
          <w:rFonts w:ascii="Times New Roman" w:hAnsi="Times New Roman" w:cs="Times New Roman"/>
        </w:rPr>
        <w:t xml:space="preserve"> activity </w:t>
      </w:r>
      <w:r w:rsidR="00DC28C5" w:rsidRPr="00946BEE">
        <w:rPr>
          <w:rFonts w:ascii="Times New Roman" w:hAnsi="Times New Roman" w:cs="Times New Roman"/>
        </w:rPr>
        <w:t xml:space="preserve">was </w:t>
      </w:r>
      <w:r w:rsidR="001A1809" w:rsidRPr="00946BEE">
        <w:rPr>
          <w:rFonts w:ascii="Times New Roman" w:hAnsi="Times New Roman" w:cs="Times New Roman"/>
        </w:rPr>
        <w:t xml:space="preserve">evident </w:t>
      </w:r>
      <w:r w:rsidR="008516C2" w:rsidRPr="00946BEE">
        <w:rPr>
          <w:rFonts w:ascii="Times New Roman" w:hAnsi="Times New Roman" w:cs="Times New Roman"/>
        </w:rPr>
        <w:t xml:space="preserve">on the 590 nm record </w:t>
      </w:r>
      <w:r w:rsidR="001A1809" w:rsidRPr="00946BEE">
        <w:rPr>
          <w:rFonts w:ascii="Times New Roman" w:hAnsi="Times New Roman" w:cs="Times New Roman"/>
        </w:rPr>
        <w:t>for either deployment.</w:t>
      </w:r>
      <w:ins w:id="936" w:author="Christine Huffard" w:date="2016-03-23T17:31:00Z">
        <w:r w:rsidR="0013551B" w:rsidRPr="0013551B">
          <w:rPr>
            <w:rFonts w:ascii="Times New Roman" w:hAnsi="Times New Roman" w:cs="Times New Roman"/>
          </w:rPr>
          <w:t xml:space="preserve"> </w:t>
        </w:r>
      </w:ins>
    </w:p>
    <w:p w14:paraId="795D9663" w14:textId="77777777" w:rsidR="00C95270" w:rsidRPr="00D903B2" w:rsidRDefault="00C95270" w:rsidP="00C95270">
      <w:pPr>
        <w:ind w:firstLine="720"/>
        <w:rPr>
          <w:ins w:id="937" w:author="Christine Huffard" w:date="2016-03-23T17:29:00Z"/>
          <w:rFonts w:ascii="Times New Roman" w:hAnsi="Times New Roman" w:cs="Times New Roman"/>
        </w:rPr>
      </w:pPr>
      <w:ins w:id="938" w:author="Christine Huffard" w:date="2016-03-23T17:29:00Z">
        <w:r>
          <w:t>Both the 590 nm and 690 nm fluorescence readings increased with increasing amount of fluorescent reference material [</w:t>
        </w:r>
        <w:r w:rsidRPr="00C95270">
          <w:t xml:space="preserve">Plexiglas </w:t>
        </w:r>
        <w:proofErr w:type="spellStart"/>
        <w:r w:rsidRPr="00C95270">
          <w:t>Satinice</w:t>
        </w:r>
        <w:proofErr w:type="spellEnd"/>
        <w:r w:rsidRPr="00C95270">
          <w:t>® plum 4H01 DC (</w:t>
        </w:r>
        <w:proofErr w:type="spellStart"/>
        <w:r w:rsidRPr="00C95270">
          <w:t>polymethylmethacrylate</w:t>
        </w:r>
        <w:proofErr w:type="spellEnd"/>
        <w:r w:rsidRPr="00C95270">
          <w:t>)</w:t>
        </w:r>
        <w:r>
          <w:t xml:space="preserve">] on the slide (Fig. 8).  For the 690 band, fluorescent reading </w:t>
        </w:r>
        <w:proofErr w:type="gramStart"/>
        <w:r>
          <w:t>=  7.9757</w:t>
        </w:r>
        <w:proofErr w:type="gramEnd"/>
        <w:r>
          <w:t xml:space="preserve"> + 24.7191 x target area (R</w:t>
        </w:r>
        <w:r>
          <w:rPr>
            <w:vertAlign w:val="superscript"/>
          </w:rPr>
          <w:t>2</w:t>
        </w:r>
        <w:r>
          <w:t xml:space="preserve"> = 0.9783). Fluorescence readings in the 690 band consistently increased with target area for slide coverage up to 4 cm. For the 590 nm band, the linear relationship between fluorescence reading and target area was: fluorescence reading = 32.6781 + 13.2622 x target area (R</w:t>
        </w:r>
        <w:r>
          <w:rPr>
            <w:vertAlign w:val="superscript"/>
          </w:rPr>
          <w:t>2</w:t>
        </w:r>
        <w:r>
          <w:t xml:space="preserve"> = </w:t>
        </w:r>
        <w:r w:rsidRPr="00DE2565">
          <w:t>0.</w:t>
        </w:r>
        <w:r>
          <w:t>8395), although an increase in area beyond 3 cm</w:t>
        </w:r>
        <w:r>
          <w:rPr>
            <w:vertAlign w:val="superscript"/>
          </w:rPr>
          <w:t>2</w:t>
        </w:r>
        <w:r>
          <w:t xml:space="preserve"> did not contribute to additional photomultiplier counts. The 590 band also yielded variable background readings when there was no reference material on the slide. We therefore recommend </w:t>
        </w:r>
        <w:r>
          <w:lastRenderedPageBreak/>
          <w:t xml:space="preserve">interpreting readings of the 590 band with caution when particle coverage is lower than 20% or exceeds 60 % of the slide. </w:t>
        </w:r>
      </w:ins>
    </w:p>
    <w:p w14:paraId="53C8B927" w14:textId="77777777" w:rsidR="000328E2" w:rsidRDefault="00C95270" w:rsidP="00C95270">
      <w:pPr>
        <w:spacing w:after="200" w:line="276" w:lineRule="auto"/>
        <w:rPr>
          <w:ins w:id="939" w:author="Christine Huffard" w:date="2016-03-23T17:35:00Z"/>
        </w:rPr>
      </w:pPr>
      <w:ins w:id="940" w:author="Christine Huffard" w:date="2016-03-23T17:29:00Z">
        <w:r>
          <w:rPr>
            <w:noProof/>
            <w:lang w:val="en-GB" w:eastAsia="en-GB"/>
          </w:rPr>
          <w:drawing>
            <wp:inline distT="0" distB="0" distL="0" distR="0" wp14:anchorId="62D93F9B" wp14:editId="436A12F2">
              <wp:extent cx="4876800" cy="2133600"/>
              <wp:effectExtent l="0" t="0" r="0" b="0"/>
              <wp:docPr id="5" name="Picture 5" descr="H:\901027.SedimentationEventSensor\Publications\Journal Paper\Formatted figures\Figure 8 cali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901027.SedimentationEventSensor\Publications\Journal Paper\Formatted figures\Figure 8 calib.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6800" cy="2133600"/>
                      </a:xfrm>
                      <a:prstGeom prst="rect">
                        <a:avLst/>
                      </a:prstGeom>
                      <a:noFill/>
                      <a:ln>
                        <a:noFill/>
                      </a:ln>
                    </pic:spPr>
                  </pic:pic>
                </a:graphicData>
              </a:graphic>
            </wp:inline>
          </w:drawing>
        </w:r>
      </w:ins>
    </w:p>
    <w:p w14:paraId="165F58AA" w14:textId="6A4C0FED" w:rsidR="00C95270" w:rsidRDefault="000328E2" w:rsidP="00C95270">
      <w:pPr>
        <w:spacing w:after="200" w:line="276" w:lineRule="auto"/>
        <w:rPr>
          <w:ins w:id="941" w:author="Christine Huffard" w:date="2016-03-23T17:29:00Z"/>
        </w:rPr>
      </w:pPr>
      <w:proofErr w:type="gramStart"/>
      <w:ins w:id="942" w:author="Christine Huffard" w:date="2016-03-23T17:29:00Z">
        <w:r>
          <w:t xml:space="preserve">Fig. </w:t>
        </w:r>
      </w:ins>
      <w:ins w:id="943" w:author="Christine Huffard" w:date="2016-03-23T17:35:00Z">
        <w:r>
          <w:t>8</w:t>
        </w:r>
      </w:ins>
      <w:ins w:id="944" w:author="Christine Huffard" w:date="2016-03-23T17:29:00Z">
        <w:r w:rsidR="00C95270">
          <w:t xml:space="preserve"> Fluorescence readings (average ± standard error) for reference targets of varying size (</w:t>
        </w:r>
        <w:r w:rsidR="00C95270" w:rsidRPr="00D903B2">
          <w:t xml:space="preserve">Plexiglas </w:t>
        </w:r>
        <w:proofErr w:type="spellStart"/>
        <w:r w:rsidR="00C95270" w:rsidRPr="00D903B2">
          <w:t>Satinice</w:t>
        </w:r>
        <w:proofErr w:type="spellEnd"/>
        <w:r w:rsidR="00C95270" w:rsidRPr="00D903B2">
          <w:t>® plum 4H01 DC (</w:t>
        </w:r>
        <w:proofErr w:type="spellStart"/>
        <w:r w:rsidR="00C95270" w:rsidRPr="00D903B2">
          <w:t>polymethylmethacrylate</w:t>
        </w:r>
        <w:proofErr w:type="spellEnd"/>
        <w:r w:rsidR="00C95270">
          <w:t>)), based on a 1 s integration time.</w:t>
        </w:r>
        <w:proofErr w:type="gramEnd"/>
        <w:r w:rsidR="00C95270">
          <w:t xml:space="preserve"> Open circles show readings at 590 nm, and black dots show readings at 690 nm.</w:t>
        </w:r>
      </w:ins>
    </w:p>
    <w:p w14:paraId="5A804A5B" w14:textId="77777777" w:rsidR="000D6F4A" w:rsidRPr="00946BEE" w:rsidRDefault="000D6F4A" w:rsidP="00946BEE">
      <w:pPr>
        <w:rPr>
          <w:rFonts w:ascii="Times New Roman" w:hAnsi="Times New Roman" w:cs="Times New Roman"/>
        </w:rPr>
      </w:pPr>
    </w:p>
    <w:p w14:paraId="4AE0225B" w14:textId="77777777" w:rsidR="00315345" w:rsidRPr="00946BEE" w:rsidRDefault="00315345" w:rsidP="00946BEE">
      <w:pPr>
        <w:rPr>
          <w:rFonts w:ascii="Times New Roman" w:hAnsi="Times New Roman" w:cs="Times New Roman"/>
        </w:rPr>
      </w:pPr>
    </w:p>
    <w:p w14:paraId="51A80A81" w14:textId="33A0BDA0" w:rsidR="00DE5A40" w:rsidRPr="001F77D9" w:rsidRDefault="00883176" w:rsidP="001F44DA">
      <w:pPr>
        <w:rPr>
          <w:rFonts w:ascii="Times New Roman" w:hAnsi="Times New Roman" w:cs="Times New Roman"/>
          <w:b/>
          <w:i/>
          <w:sz w:val="28"/>
        </w:rPr>
      </w:pPr>
      <w:ins w:id="945" w:author="Christine Huffard" w:date="2016-03-01T13:21:00Z">
        <w:r w:rsidRPr="001F77D9">
          <w:rPr>
            <w:rFonts w:ascii="Times New Roman" w:hAnsi="Times New Roman" w:cs="Times New Roman"/>
            <w:b/>
            <w:i/>
            <w:sz w:val="28"/>
          </w:rPr>
          <w:t>D</w:t>
        </w:r>
        <w:r w:rsidRPr="001F44DA">
          <w:rPr>
            <w:b/>
            <w:i/>
            <w:sz w:val="28"/>
          </w:rPr>
          <w:t>iscussion</w:t>
        </w:r>
      </w:ins>
    </w:p>
    <w:p w14:paraId="41529CBF" w14:textId="77777777" w:rsidR="00315345" w:rsidRPr="00946BEE" w:rsidRDefault="00315345" w:rsidP="00946BEE">
      <w:pPr>
        <w:rPr>
          <w:rFonts w:ascii="Times New Roman" w:hAnsi="Times New Roman" w:cs="Times New Roman"/>
          <w:b/>
        </w:rPr>
      </w:pPr>
    </w:p>
    <w:p w14:paraId="32B50A4A" w14:textId="5665AC00" w:rsidR="00D83E38" w:rsidRDefault="006D5F6C" w:rsidP="00946BEE">
      <w:pPr>
        <w:rPr>
          <w:ins w:id="946" w:author="Christine Huffard" w:date="2016-03-23T12:58:00Z"/>
          <w:rFonts w:ascii="Times New Roman" w:hAnsi="Times New Roman" w:cs="Times New Roman"/>
        </w:rPr>
      </w:pPr>
      <w:r w:rsidRPr="00946BEE">
        <w:rPr>
          <w:rFonts w:ascii="Times New Roman" w:hAnsi="Times New Roman" w:cs="Times New Roman"/>
        </w:rPr>
        <w:t>The SES has proven to be a reliable instrument, processing 2,924 samples on its first three deployments</w:t>
      </w:r>
      <w:ins w:id="947" w:author="Christine Huffard" w:date="2014-05-23T10:50:00Z">
        <w:r w:rsidR="00196219" w:rsidRPr="00946BEE">
          <w:rPr>
            <w:rFonts w:ascii="Times New Roman" w:hAnsi="Times New Roman" w:cs="Times New Roman"/>
          </w:rPr>
          <w:t xml:space="preserve"> with </w:t>
        </w:r>
      </w:ins>
      <w:ins w:id="948" w:author="Paul McGill" w:date="2014-12-02T16:03:00Z">
        <w:r w:rsidR="003C7685" w:rsidRPr="00946BEE">
          <w:rPr>
            <w:rFonts w:ascii="Times New Roman" w:hAnsi="Times New Roman" w:cs="Times New Roman"/>
          </w:rPr>
          <w:t>no malfunction</w:t>
        </w:r>
      </w:ins>
      <w:ins w:id="949" w:author="Christine Huffard" w:date="2014-05-23T10:50:00Z">
        <w:r w:rsidR="00196219" w:rsidRPr="00946BEE">
          <w:rPr>
            <w:rFonts w:ascii="Times New Roman" w:hAnsi="Times New Roman" w:cs="Times New Roman"/>
          </w:rPr>
          <w:t>s</w:t>
        </w:r>
      </w:ins>
      <w:r w:rsidRPr="00946BEE">
        <w:rPr>
          <w:rFonts w:ascii="Times New Roman" w:hAnsi="Times New Roman" w:cs="Times New Roman"/>
        </w:rPr>
        <w:t xml:space="preserve">. </w:t>
      </w:r>
      <w:r w:rsidR="00D83E38" w:rsidRPr="00946BEE">
        <w:rPr>
          <w:rFonts w:ascii="Times New Roman" w:hAnsi="Times New Roman" w:cs="Times New Roman"/>
        </w:rPr>
        <w:t xml:space="preserve">This reliability was achieved through rigorous testing on the MARS cabled observatory </w:t>
      </w:r>
      <w:ins w:id="950" w:author="Paul McGill" w:date="2014-12-16T16:47:00Z">
        <w:r w:rsidR="00052417" w:rsidRPr="00946BEE">
          <w:rPr>
            <w:rFonts w:ascii="Times New Roman" w:hAnsi="Times New Roman" w:cs="Times New Roman"/>
          </w:rPr>
          <w:t>at 900 m depth</w:t>
        </w:r>
      </w:ins>
      <w:r w:rsidR="00D83E38" w:rsidRPr="00946BEE">
        <w:rPr>
          <w:rFonts w:ascii="Times New Roman" w:hAnsi="Times New Roman" w:cs="Times New Roman"/>
        </w:rPr>
        <w:t xml:space="preserve"> before long-term deployment in deeper water. Design and construction of the SES was greatly facilitated by basing it upon a proven commercial </w:t>
      </w:r>
      <w:r w:rsidR="00E74D76" w:rsidRPr="00946BEE">
        <w:rPr>
          <w:rFonts w:ascii="Times New Roman" w:hAnsi="Times New Roman" w:cs="Times New Roman"/>
        </w:rPr>
        <w:t>sediment trap</w:t>
      </w:r>
      <w:r w:rsidR="00D83E38" w:rsidRPr="00946BEE">
        <w:rPr>
          <w:rFonts w:ascii="Times New Roman" w:hAnsi="Times New Roman" w:cs="Times New Roman"/>
        </w:rPr>
        <w:t>.</w:t>
      </w:r>
      <w:r w:rsidR="00855A26" w:rsidRPr="00946BEE">
        <w:rPr>
          <w:rFonts w:ascii="Times New Roman" w:hAnsi="Times New Roman" w:cs="Times New Roman"/>
        </w:rPr>
        <w:t xml:space="preserve"> Custom power control circuitry allows the </w:t>
      </w:r>
      <w:r w:rsidR="001A43E5" w:rsidRPr="00946BEE">
        <w:rPr>
          <w:rFonts w:ascii="Times New Roman" w:hAnsi="Times New Roman" w:cs="Times New Roman"/>
        </w:rPr>
        <w:t xml:space="preserve">system electronics to be built from </w:t>
      </w:r>
      <w:r w:rsidR="00855A26" w:rsidRPr="00946BEE">
        <w:rPr>
          <w:rFonts w:ascii="Times New Roman" w:hAnsi="Times New Roman" w:cs="Times New Roman"/>
        </w:rPr>
        <w:t>inexpensive commercial microcon</w:t>
      </w:r>
      <w:r w:rsidR="001A43E5" w:rsidRPr="00946BEE">
        <w:rPr>
          <w:rFonts w:ascii="Times New Roman" w:hAnsi="Times New Roman" w:cs="Times New Roman"/>
        </w:rPr>
        <w:t>troller boards and peripherals</w:t>
      </w:r>
      <w:r w:rsidR="009542D2" w:rsidRPr="00946BEE">
        <w:rPr>
          <w:rFonts w:ascii="Times New Roman" w:hAnsi="Times New Roman" w:cs="Times New Roman"/>
        </w:rPr>
        <w:t>, and greatly shortened the hardware development time</w:t>
      </w:r>
      <w:r w:rsidR="001A43E5" w:rsidRPr="00946BEE">
        <w:rPr>
          <w:rFonts w:ascii="Times New Roman" w:hAnsi="Times New Roman" w:cs="Times New Roman"/>
        </w:rPr>
        <w:t>. The use of the open-</w:t>
      </w:r>
      <w:r w:rsidR="001A43E5" w:rsidRPr="00946BEE">
        <w:rPr>
          <w:rFonts w:ascii="Times New Roman" w:hAnsi="Times New Roman" w:cs="Times New Roman"/>
        </w:rPr>
        <w:lastRenderedPageBreak/>
        <w:t>source Linux operating system and Ruby programming language also help to lower system costs.</w:t>
      </w:r>
    </w:p>
    <w:p w14:paraId="4B80B4F6" w14:textId="527348E4" w:rsidR="008C60E5" w:rsidRPr="00946BEE" w:rsidDel="00C95270" w:rsidRDefault="008C60E5" w:rsidP="00946BEE">
      <w:pPr>
        <w:rPr>
          <w:del w:id="951" w:author="Christine Huffard" w:date="2016-03-23T17:24:00Z"/>
          <w:rFonts w:ascii="Times New Roman" w:hAnsi="Times New Roman" w:cs="Times New Roman"/>
        </w:rPr>
      </w:pPr>
    </w:p>
    <w:p w14:paraId="6D0A8B82" w14:textId="77777777" w:rsidR="00D83E38" w:rsidRPr="00946BEE" w:rsidRDefault="00D83E38" w:rsidP="00946BEE">
      <w:pPr>
        <w:rPr>
          <w:rFonts w:ascii="Times New Roman" w:hAnsi="Times New Roman" w:cs="Times New Roman"/>
        </w:rPr>
      </w:pPr>
    </w:p>
    <w:p w14:paraId="5BE44437" w14:textId="53961108" w:rsidR="006D5F6C" w:rsidRPr="00946BEE" w:rsidRDefault="006D5F6C" w:rsidP="00946BEE">
      <w:pPr>
        <w:rPr>
          <w:rFonts w:ascii="Times New Roman" w:hAnsi="Times New Roman" w:cs="Times New Roman"/>
        </w:rPr>
      </w:pPr>
      <w:r w:rsidRPr="00946BEE">
        <w:rPr>
          <w:rFonts w:ascii="Times New Roman" w:hAnsi="Times New Roman" w:cs="Times New Roman"/>
        </w:rPr>
        <w:t xml:space="preserve">Initial examination of the data from these </w:t>
      </w:r>
      <w:r w:rsidR="004F28D3" w:rsidRPr="00946BEE">
        <w:rPr>
          <w:rFonts w:ascii="Times New Roman" w:hAnsi="Times New Roman" w:cs="Times New Roman"/>
        </w:rPr>
        <w:t>deployments</w:t>
      </w:r>
      <w:r w:rsidRPr="00946BEE">
        <w:rPr>
          <w:rFonts w:ascii="Times New Roman" w:hAnsi="Times New Roman" w:cs="Times New Roman"/>
        </w:rPr>
        <w:t xml:space="preserve"> has revealed that both the </w:t>
      </w:r>
      <w:ins w:id="952" w:author="Christine Huffard" w:date="2014-05-23T10:51:00Z">
        <w:r w:rsidR="00196219" w:rsidRPr="00946BEE">
          <w:rPr>
            <w:rFonts w:ascii="Times New Roman" w:hAnsi="Times New Roman" w:cs="Times New Roman"/>
          </w:rPr>
          <w:t xml:space="preserve">deposition </w:t>
        </w:r>
      </w:ins>
      <w:r w:rsidRPr="00946BEE">
        <w:rPr>
          <w:rFonts w:ascii="Times New Roman" w:hAnsi="Times New Roman" w:cs="Times New Roman"/>
        </w:rPr>
        <w:t xml:space="preserve">rate and composition of </w:t>
      </w:r>
      <w:r w:rsidR="00D83E38" w:rsidRPr="00946BEE">
        <w:rPr>
          <w:rFonts w:ascii="Times New Roman" w:hAnsi="Times New Roman" w:cs="Times New Roman"/>
        </w:rPr>
        <w:t>settling particulate matter</w:t>
      </w:r>
      <w:r w:rsidRPr="00946BEE">
        <w:rPr>
          <w:rFonts w:ascii="Times New Roman" w:hAnsi="Times New Roman" w:cs="Times New Roman"/>
        </w:rPr>
        <w:t xml:space="preserve"> at Station M is highly variable on time scales as short as a few hours.</w:t>
      </w:r>
      <w:r w:rsidR="00A02767" w:rsidRPr="00946BEE">
        <w:rPr>
          <w:rFonts w:ascii="Times New Roman" w:hAnsi="Times New Roman" w:cs="Times New Roman"/>
        </w:rPr>
        <w:t xml:space="preserve"> While the SES does provide high-resolution images of the collected samples, it </w:t>
      </w:r>
      <w:ins w:id="953" w:author="Christine Huffard" w:date="2014-05-23T10:52:00Z">
        <w:r w:rsidR="00196219" w:rsidRPr="00946BEE">
          <w:rPr>
            <w:rFonts w:ascii="Times New Roman" w:hAnsi="Times New Roman" w:cs="Times New Roman"/>
          </w:rPr>
          <w:t xml:space="preserve">does not </w:t>
        </w:r>
      </w:ins>
      <w:r w:rsidR="00A02767" w:rsidRPr="00946BEE">
        <w:rPr>
          <w:rFonts w:ascii="Times New Roman" w:hAnsi="Times New Roman" w:cs="Times New Roman"/>
        </w:rPr>
        <w:t xml:space="preserve">retain those samples and thus </w:t>
      </w:r>
      <w:ins w:id="954" w:author="Christine Huffard" w:date="2014-05-23T10:52:00Z">
        <w:r w:rsidR="00196219" w:rsidRPr="00946BEE">
          <w:rPr>
            <w:rFonts w:ascii="Times New Roman" w:hAnsi="Times New Roman" w:cs="Times New Roman"/>
          </w:rPr>
          <w:t xml:space="preserve">cannot </w:t>
        </w:r>
      </w:ins>
      <w:r w:rsidR="00A02767" w:rsidRPr="00946BEE">
        <w:rPr>
          <w:rFonts w:ascii="Times New Roman" w:hAnsi="Times New Roman" w:cs="Times New Roman"/>
        </w:rPr>
        <w:t>provide accurate measures of mass flux</w:t>
      </w:r>
      <w:ins w:id="955" w:author="Christine Huffard" w:date="2014-12-10T19:07:00Z">
        <w:r w:rsidR="00C02EB1" w:rsidRPr="00946BEE">
          <w:rPr>
            <w:rFonts w:ascii="Times New Roman" w:hAnsi="Times New Roman" w:cs="Times New Roman"/>
          </w:rPr>
          <w:t xml:space="preserve"> or further analysis of carbon content</w:t>
        </w:r>
      </w:ins>
      <w:r w:rsidR="00D221E7" w:rsidRPr="00946BEE">
        <w:rPr>
          <w:rFonts w:ascii="Times New Roman" w:hAnsi="Times New Roman" w:cs="Times New Roman"/>
        </w:rPr>
        <w:t xml:space="preserve">. </w:t>
      </w:r>
      <w:ins w:id="956" w:author="Christine Huffard" w:date="2014-05-23T10:52:00Z">
        <w:r w:rsidR="00196219" w:rsidRPr="00946BEE">
          <w:rPr>
            <w:rFonts w:ascii="Times New Roman" w:hAnsi="Times New Roman" w:cs="Times New Roman"/>
          </w:rPr>
          <w:t xml:space="preserve">Flux values </w:t>
        </w:r>
      </w:ins>
      <w:ins w:id="957" w:author="Christine Huffard" w:date="2014-05-23T10:55:00Z">
        <w:r w:rsidR="00196219" w:rsidRPr="00946BEE">
          <w:rPr>
            <w:rFonts w:ascii="Times New Roman" w:hAnsi="Times New Roman" w:cs="Times New Roman"/>
          </w:rPr>
          <w:t>generated from the SES would</w:t>
        </w:r>
      </w:ins>
      <w:ins w:id="958" w:author="Christine Huffard" w:date="2014-05-23T10:52:00Z">
        <w:r w:rsidR="00196219" w:rsidRPr="00946BEE">
          <w:rPr>
            <w:rFonts w:ascii="Times New Roman" w:hAnsi="Times New Roman" w:cs="Times New Roman"/>
          </w:rPr>
          <w:t xml:space="preserve"> need to be estimated from models</w:t>
        </w:r>
      </w:ins>
      <w:ins w:id="959" w:author="Christine Huffard" w:date="2014-05-23T10:53:00Z">
        <w:r w:rsidR="00196219" w:rsidRPr="00946BEE">
          <w:rPr>
            <w:rFonts w:ascii="Times New Roman" w:hAnsi="Times New Roman" w:cs="Times New Roman"/>
          </w:rPr>
          <w:t xml:space="preserve"> based on concurrent sediment trap and SES sampling periods. </w:t>
        </w:r>
      </w:ins>
      <w:r w:rsidR="00D221E7" w:rsidRPr="00946BEE">
        <w:rPr>
          <w:rFonts w:ascii="Times New Roman" w:hAnsi="Times New Roman" w:cs="Times New Roman"/>
        </w:rPr>
        <w:t xml:space="preserve">However, the SES can measure the fluorescence of the samples </w:t>
      </w:r>
      <w:r w:rsidR="00E5181B" w:rsidRPr="001F44DA">
        <w:rPr>
          <w:rFonts w:ascii="Times New Roman" w:hAnsi="Times New Roman" w:cs="Times New Roman"/>
        </w:rPr>
        <w:t>in situ</w:t>
      </w:r>
      <w:r w:rsidR="00D221E7" w:rsidRPr="00946BEE">
        <w:rPr>
          <w:rFonts w:ascii="Times New Roman" w:hAnsi="Times New Roman" w:cs="Times New Roman"/>
        </w:rPr>
        <w:t>, where this information is lost in the stored samples of a traditional sediment trap</w:t>
      </w:r>
      <w:ins w:id="960" w:author="Christine Huffard" w:date="2014-12-10T19:07:00Z">
        <w:r w:rsidR="00C02EB1" w:rsidRPr="00946BEE">
          <w:rPr>
            <w:rFonts w:ascii="Times New Roman" w:hAnsi="Times New Roman" w:cs="Times New Roman"/>
          </w:rPr>
          <w:t xml:space="preserve"> </w:t>
        </w:r>
      </w:ins>
      <w:r w:rsidR="00B3426F" w:rsidRPr="00946BEE">
        <w:rPr>
          <w:rFonts w:ascii="Times New Roman" w:hAnsi="Times New Roman" w:cs="Times New Roman"/>
        </w:rPr>
        <w:fldChar w:fldCharType="begin"/>
      </w:r>
      <w:r w:rsidR="00B3426F" w:rsidRPr="00946BEE">
        <w:rPr>
          <w:rFonts w:ascii="Times New Roman" w:hAnsi="Times New Roman" w:cs="Times New Roman"/>
        </w:rPr>
        <w:instrText xml:space="preserve"> ADDIN EN.CITE &lt;EndNote&gt;&lt;Cite&gt;&lt;Author&gt;Vaulot&lt;/Author&gt;&lt;Year&gt;1989&lt;/Year&gt;&lt;RecNum&gt;1190&lt;/RecNum&gt;&lt;DisplayText&gt;(Vaulot et al. 1989)&lt;/DisplayText&gt;&lt;record&gt;&lt;rec-number&gt;1190&lt;/rec-number&gt;&lt;foreign-keys&gt;&lt;key app="EN" db-id="e9r5tdax4s0vdmefx0kvzf5mswzp9v5eawxw" timestamp="1456783581"&gt;1190&lt;/key&gt;&lt;/foreign-keys&gt;&lt;ref-type name="Journal Article"&gt;17&lt;/ref-type&gt;&lt;contributors&gt;&lt;authors&gt;&lt;author&gt;Vaulot, D.&lt;/author&gt;&lt;author&gt;Courties, C.&lt;/author&gt;&lt;author&gt;Partensky, F.&lt;/author&gt;&lt;/authors&gt;&lt;/contributors&gt;&lt;titles&gt;&lt;title&gt;A simple method to preserve oceanic phytoplankton for flow cytometric analyses&lt;/title&gt;&lt;secondary-title&gt;Cytometry&lt;/secondary-title&gt;&lt;/titles&gt;&lt;periodical&gt;&lt;full-title&gt;Cytometry&lt;/full-title&gt;&lt;/periodical&gt;&lt;pages&gt;629-635&lt;/pages&gt;&lt;volume&gt;10&lt;/volume&gt;&lt;number&gt;5&lt;/number&gt;&lt;dates&gt;&lt;year&gt;1989&lt;/year&gt;&lt;/dates&gt;&lt;publisher&gt;Wiley Online Library&lt;/publisher&gt;&lt;isbn&gt;1097-0320&lt;/isbn&gt;&lt;urls&gt;&lt;/urls&gt;&lt;/record&gt;&lt;/Cite&gt;&lt;/EndNote&gt;</w:instrText>
      </w:r>
      <w:r w:rsidR="00B3426F" w:rsidRPr="00946BEE">
        <w:rPr>
          <w:rFonts w:ascii="Times New Roman" w:hAnsi="Times New Roman" w:cs="Times New Roman"/>
        </w:rPr>
        <w:fldChar w:fldCharType="separate"/>
      </w:r>
      <w:r w:rsidR="00B3426F" w:rsidRPr="00946BEE">
        <w:rPr>
          <w:rFonts w:ascii="Times New Roman" w:hAnsi="Times New Roman" w:cs="Times New Roman"/>
          <w:noProof/>
        </w:rPr>
        <w:t>(Vaulot et al. 1989)</w:t>
      </w:r>
      <w:r w:rsidR="00B3426F" w:rsidRPr="00946BEE">
        <w:rPr>
          <w:rFonts w:ascii="Times New Roman" w:hAnsi="Times New Roman" w:cs="Times New Roman"/>
        </w:rPr>
        <w:fldChar w:fldCharType="end"/>
      </w:r>
      <w:ins w:id="961" w:author="Christine Huffard" w:date="2016-02-29T16:09:00Z">
        <w:r w:rsidR="00C64779" w:rsidRPr="00946BEE">
          <w:rPr>
            <w:rFonts w:ascii="Times New Roman" w:hAnsi="Times New Roman" w:cs="Times New Roman"/>
          </w:rPr>
          <w:t xml:space="preserve"> </w:t>
        </w:r>
      </w:ins>
      <w:r w:rsidR="00160B24" w:rsidRPr="00946BEE">
        <w:rPr>
          <w:rFonts w:ascii="Times New Roman" w:hAnsi="Times New Roman" w:cs="Times New Roman"/>
        </w:rPr>
        <w:t>[10]</w:t>
      </w:r>
      <w:r w:rsidR="00D221E7" w:rsidRPr="00946BEE">
        <w:rPr>
          <w:rFonts w:ascii="Times New Roman" w:hAnsi="Times New Roman" w:cs="Times New Roman"/>
        </w:rPr>
        <w:t xml:space="preserve">. </w:t>
      </w:r>
      <w:ins w:id="962" w:author="Christine Huffard" w:date="2014-05-23T10:54:00Z">
        <w:r w:rsidR="00196219" w:rsidRPr="00946BEE">
          <w:rPr>
            <w:rFonts w:ascii="Times New Roman" w:hAnsi="Times New Roman" w:cs="Times New Roman"/>
          </w:rPr>
          <w:t>P</w:t>
        </w:r>
      </w:ins>
      <w:ins w:id="963" w:author="Christine Huffard" w:date="2014-05-23T10:53:00Z">
        <w:r w:rsidR="00196219" w:rsidRPr="00946BEE">
          <w:rPr>
            <w:rFonts w:ascii="Times New Roman" w:hAnsi="Times New Roman" w:cs="Times New Roman"/>
          </w:rPr>
          <w:t xml:space="preserve">hytodetritus </w:t>
        </w:r>
      </w:ins>
      <w:ins w:id="964" w:author="Christine Huffard" w:date="2014-05-23T10:54:00Z">
        <w:r w:rsidR="00196219" w:rsidRPr="00946BEE">
          <w:rPr>
            <w:rFonts w:ascii="Times New Roman" w:hAnsi="Times New Roman" w:cs="Times New Roman"/>
          </w:rPr>
          <w:t>is a high</w:t>
        </w:r>
      </w:ins>
      <w:r w:rsidR="003424DF" w:rsidRPr="00946BEE">
        <w:rPr>
          <w:rFonts w:ascii="Times New Roman" w:hAnsi="Times New Roman" w:cs="Times New Roman"/>
        </w:rPr>
        <w:t>-</w:t>
      </w:r>
      <w:ins w:id="965" w:author="Christine Huffard" w:date="2014-05-23T10:54:00Z">
        <w:r w:rsidR="00196219" w:rsidRPr="00946BEE">
          <w:rPr>
            <w:rFonts w:ascii="Times New Roman" w:hAnsi="Times New Roman" w:cs="Times New Roman"/>
          </w:rPr>
          <w:t xml:space="preserve">quality </w:t>
        </w:r>
      </w:ins>
      <w:ins w:id="966" w:author="Christine Huffard" w:date="2014-05-23T10:53:00Z">
        <w:r w:rsidR="00196219" w:rsidRPr="00946BEE">
          <w:rPr>
            <w:rFonts w:ascii="Times New Roman" w:hAnsi="Times New Roman" w:cs="Times New Roman"/>
          </w:rPr>
          <w:t xml:space="preserve">food </w:t>
        </w:r>
      </w:ins>
      <w:ins w:id="967" w:author="Christine Huffard" w:date="2014-05-23T10:54:00Z">
        <w:r w:rsidR="00196219" w:rsidRPr="00946BEE">
          <w:rPr>
            <w:rFonts w:ascii="Times New Roman" w:hAnsi="Times New Roman" w:cs="Times New Roman"/>
          </w:rPr>
          <w:t xml:space="preserve">source for deep-sea </w:t>
        </w:r>
      </w:ins>
      <w:ins w:id="968" w:author="Paul McGill" w:date="2014-12-16T16:50:00Z">
        <w:r w:rsidR="00052417" w:rsidRPr="00946BEE">
          <w:rPr>
            <w:rFonts w:ascii="Times New Roman" w:hAnsi="Times New Roman" w:cs="Times New Roman"/>
          </w:rPr>
          <w:t>communities</w:t>
        </w:r>
      </w:ins>
      <w:ins w:id="969" w:author="Christine Huffard" w:date="2014-12-10T19:07:00Z">
        <w:r w:rsidR="00C02EB1" w:rsidRPr="00946BEE">
          <w:rPr>
            <w:rFonts w:ascii="Times New Roman" w:hAnsi="Times New Roman" w:cs="Times New Roman"/>
          </w:rPr>
          <w:t xml:space="preserve"> </w:t>
        </w:r>
      </w:ins>
      <w:r w:rsidR="00B3426F" w:rsidRPr="00946BEE">
        <w:rPr>
          <w:rFonts w:ascii="Times New Roman" w:hAnsi="Times New Roman" w:cs="Times New Roman"/>
        </w:rPr>
        <w:fldChar w:fldCharType="begin"/>
      </w:r>
      <w:r w:rsidR="00B3426F" w:rsidRPr="00946BEE">
        <w:rPr>
          <w:rFonts w:ascii="Times New Roman" w:hAnsi="Times New Roman" w:cs="Times New Roman"/>
        </w:rPr>
        <w:instrText xml:space="preserve"> ADDIN EN.CITE &lt;EndNote&gt;&lt;Cite&gt;&lt;Author&gt;FitzGeorge-Balfour&lt;/Author&gt;&lt;Year&gt;2010&lt;/Year&gt;&lt;RecNum&gt;1191&lt;/RecNum&gt;&lt;DisplayText&gt;(Fitzgeorge-Balfour et al. 2010)&lt;/DisplayText&gt;&lt;record&gt;&lt;rec-number&gt;1191&lt;/rec-number&gt;&lt;foreign-keys&gt;&lt;key app="EN" db-id="e9r5tdax4s0vdmefx0kvzf5mswzp9v5eawxw" timestamp="1456783607"&gt;1191&lt;/key&gt;&lt;/foreign-keys&gt;&lt;ref-type name="Journal Article"&gt;17&lt;/ref-type&gt;&lt;contributors&gt;&lt;authors&gt;&lt;author&gt;FitzGeorge-Balfour, Tania&lt;/author&gt;&lt;author&gt;Billett, David S. M.&lt;/author&gt;&lt;author&gt;Wolff, George A.&lt;/author&gt;&lt;author&gt;Thompson, Anu&lt;/author&gt;&lt;author&gt;Tyler, Paul A.&lt;/author&gt;&lt;/authors&gt;&lt;/contributors&gt;&lt;titles&gt;&lt;title&gt;Phytopigments as biomarkers of selectivity in abyssal holothurians; interspecific differences in response to a changing food supply&lt;/title&gt;&lt;secondary-title&gt;Deep Sea Research Part II: Topical Studies in Oceanography&lt;/secondary-title&gt;&lt;/titles&gt;&lt;periodical&gt;&lt;full-title&gt;Deep Sea Research Part II: Topical Studies in Oceanography&lt;/full-title&gt;&lt;/periodical&gt;&lt;pages&gt;1418-1428&lt;/pages&gt;&lt;volume&gt;57&lt;/volume&gt;&lt;number&gt;15&lt;/number&gt;&lt;dates&gt;&lt;year&gt;2010&lt;/year&gt;&lt;/dates&gt;&lt;publisher&gt;Elsevier&lt;/publisher&gt;&lt;isbn&gt;0967-0645&lt;/isbn&gt;&lt;urls&gt;&lt;/urls&gt;&lt;/record&gt;&lt;/Cite&gt;&lt;/EndNote&gt;</w:instrText>
      </w:r>
      <w:r w:rsidR="00B3426F" w:rsidRPr="00946BEE">
        <w:rPr>
          <w:rFonts w:ascii="Times New Roman" w:hAnsi="Times New Roman" w:cs="Times New Roman"/>
        </w:rPr>
        <w:fldChar w:fldCharType="separate"/>
      </w:r>
      <w:r w:rsidR="00B3426F" w:rsidRPr="00946BEE">
        <w:rPr>
          <w:rFonts w:ascii="Times New Roman" w:hAnsi="Times New Roman" w:cs="Times New Roman"/>
          <w:noProof/>
        </w:rPr>
        <w:t>(Fitzgeorge-Balfour et al. 2010)</w:t>
      </w:r>
      <w:r w:rsidR="00B3426F" w:rsidRPr="00946BEE">
        <w:rPr>
          <w:rFonts w:ascii="Times New Roman" w:hAnsi="Times New Roman" w:cs="Times New Roman"/>
        </w:rPr>
        <w:fldChar w:fldCharType="end"/>
      </w:r>
      <w:ins w:id="970" w:author="Christine Huffard" w:date="2016-02-29T16:09:00Z">
        <w:r w:rsidR="00C64779" w:rsidRPr="00946BEE">
          <w:rPr>
            <w:rFonts w:ascii="Times New Roman" w:hAnsi="Times New Roman" w:cs="Times New Roman"/>
          </w:rPr>
          <w:t xml:space="preserve"> </w:t>
        </w:r>
      </w:ins>
      <w:r w:rsidR="00160B24" w:rsidRPr="00946BEE">
        <w:rPr>
          <w:rFonts w:ascii="Times New Roman" w:hAnsi="Times New Roman" w:cs="Times New Roman"/>
        </w:rPr>
        <w:t xml:space="preserve">[11], </w:t>
      </w:r>
      <w:ins w:id="971" w:author="Christine Huffard" w:date="2014-05-23T10:54:00Z">
        <w:r w:rsidR="00196219" w:rsidRPr="00946BEE">
          <w:rPr>
            <w:rFonts w:ascii="Times New Roman" w:hAnsi="Times New Roman" w:cs="Times New Roman"/>
          </w:rPr>
          <w:t xml:space="preserve">so the ability to estimate </w:t>
        </w:r>
      </w:ins>
      <w:ins w:id="972" w:author="Paul McGill" w:date="2014-12-02T16:05:00Z">
        <w:r w:rsidR="003C7685" w:rsidRPr="00946BEE">
          <w:rPr>
            <w:rFonts w:ascii="Times New Roman" w:hAnsi="Times New Roman" w:cs="Times New Roman"/>
          </w:rPr>
          <w:t xml:space="preserve">the </w:t>
        </w:r>
      </w:ins>
      <w:ins w:id="973" w:author="Christine Huffard" w:date="2014-05-23T10:54:00Z">
        <w:r w:rsidR="00196219" w:rsidRPr="00946BEE">
          <w:rPr>
            <w:rFonts w:ascii="Times New Roman" w:hAnsi="Times New Roman" w:cs="Times New Roman"/>
          </w:rPr>
          <w:t xml:space="preserve">chlorophyll content of settling material </w:t>
        </w:r>
      </w:ins>
      <w:ins w:id="974" w:author="Christine Huffard" w:date="2014-05-23T10:53:00Z">
        <w:r w:rsidR="00196219" w:rsidRPr="00946BEE">
          <w:rPr>
            <w:rFonts w:ascii="Times New Roman" w:hAnsi="Times New Roman" w:cs="Times New Roman"/>
          </w:rPr>
          <w:t xml:space="preserve">has strong scientific value. </w:t>
        </w:r>
      </w:ins>
      <w:r w:rsidR="00D221E7" w:rsidRPr="00946BEE">
        <w:rPr>
          <w:rFonts w:ascii="Times New Roman" w:hAnsi="Times New Roman" w:cs="Times New Roman"/>
        </w:rPr>
        <w:t xml:space="preserve">Given these functional differences, </w:t>
      </w:r>
      <w:r w:rsidR="00A02767" w:rsidRPr="00946BEE">
        <w:rPr>
          <w:rFonts w:ascii="Times New Roman" w:hAnsi="Times New Roman" w:cs="Times New Roman"/>
        </w:rPr>
        <w:t xml:space="preserve">the SES </w:t>
      </w:r>
      <w:r w:rsidR="00D221E7" w:rsidRPr="00946BEE">
        <w:rPr>
          <w:rFonts w:ascii="Times New Roman" w:hAnsi="Times New Roman" w:cs="Times New Roman"/>
        </w:rPr>
        <w:t>is best</w:t>
      </w:r>
      <w:r w:rsidR="00A02767" w:rsidRPr="00946BEE">
        <w:rPr>
          <w:rFonts w:ascii="Times New Roman" w:hAnsi="Times New Roman" w:cs="Times New Roman"/>
        </w:rPr>
        <w:t xml:space="preserve"> used to complement rather than replace traditional sediment traps</w:t>
      </w:r>
      <w:r w:rsidR="00160B24" w:rsidRPr="00946BEE">
        <w:rPr>
          <w:rFonts w:ascii="Times New Roman" w:hAnsi="Times New Roman" w:cs="Times New Roman"/>
        </w:rPr>
        <w:t>.</w:t>
      </w:r>
    </w:p>
    <w:p w14:paraId="09001EE3" w14:textId="77777777" w:rsidR="00E5181B" w:rsidRPr="00946BEE" w:rsidRDefault="00E5181B" w:rsidP="00946BEE">
      <w:pPr>
        <w:rPr>
          <w:rFonts w:ascii="Times New Roman" w:hAnsi="Times New Roman" w:cs="Times New Roman"/>
        </w:rPr>
      </w:pPr>
    </w:p>
    <w:p w14:paraId="64AD9E03" w14:textId="0521031B" w:rsidR="00E5181B" w:rsidRPr="00946BEE" w:rsidRDefault="00E5181B" w:rsidP="00946BEE">
      <w:pPr>
        <w:rPr>
          <w:rFonts w:ascii="Times New Roman" w:hAnsi="Times New Roman" w:cs="Times New Roman"/>
        </w:rPr>
      </w:pPr>
      <w:r w:rsidRPr="00946BEE">
        <w:rPr>
          <w:rFonts w:ascii="Times New Roman" w:hAnsi="Times New Roman" w:cs="Times New Roman"/>
        </w:rPr>
        <w:t xml:space="preserve">Future work with the SES includes adding battery capacity and memory storage to increase the deployment time </w:t>
      </w:r>
      <w:r w:rsidR="003424DF" w:rsidRPr="00946BEE">
        <w:rPr>
          <w:rFonts w:ascii="Times New Roman" w:hAnsi="Times New Roman" w:cs="Times New Roman"/>
        </w:rPr>
        <w:t>beyond a</w:t>
      </w:r>
      <w:r w:rsidRPr="00946BEE">
        <w:rPr>
          <w:rFonts w:ascii="Times New Roman" w:hAnsi="Times New Roman" w:cs="Times New Roman"/>
        </w:rPr>
        <w:t xml:space="preserve"> year, further reducing the use of expensive ship time</w:t>
      </w:r>
      <w:r w:rsidR="00942E82" w:rsidRPr="00946BEE">
        <w:rPr>
          <w:rFonts w:ascii="Times New Roman" w:hAnsi="Times New Roman" w:cs="Times New Roman"/>
        </w:rPr>
        <w:t xml:space="preserve"> spent servicing the instrument</w:t>
      </w:r>
      <w:r w:rsidRPr="00946BEE">
        <w:rPr>
          <w:rFonts w:ascii="Times New Roman" w:hAnsi="Times New Roman" w:cs="Times New Roman"/>
        </w:rPr>
        <w:t xml:space="preserve">. </w:t>
      </w:r>
      <w:ins w:id="975" w:author="Paul McGill" w:date="2014-12-02T16:18:00Z">
        <w:r w:rsidR="00A204B4" w:rsidRPr="00946BEE">
          <w:rPr>
            <w:rFonts w:ascii="Times New Roman" w:hAnsi="Times New Roman" w:cs="Times New Roman"/>
          </w:rPr>
          <w:t>A shorter and</w:t>
        </w:r>
      </w:ins>
      <w:ins w:id="976" w:author="Paul McGill" w:date="2014-12-02T16:14:00Z">
        <w:r w:rsidR="00646A6F" w:rsidRPr="00946BEE">
          <w:rPr>
            <w:rFonts w:ascii="Times New Roman" w:hAnsi="Times New Roman" w:cs="Times New Roman"/>
          </w:rPr>
          <w:t xml:space="preserve"> simpler version of the SES frame, eliminating the drop-weight mechanism</w:t>
        </w:r>
      </w:ins>
      <w:ins w:id="977" w:author="Paul McGill" w:date="2014-12-02T16:15:00Z">
        <w:r w:rsidR="00646A6F" w:rsidRPr="00946BEE">
          <w:rPr>
            <w:rFonts w:ascii="Times New Roman" w:hAnsi="Times New Roman" w:cs="Times New Roman"/>
          </w:rPr>
          <w:t>, would allow the instrument to be deployed anywhere along a mooring string</w:t>
        </w:r>
      </w:ins>
      <w:ins w:id="978" w:author="Paul McGill" w:date="2014-12-02T16:17:00Z">
        <w:r w:rsidR="00A204B4" w:rsidRPr="00946BEE">
          <w:rPr>
            <w:rFonts w:ascii="Times New Roman" w:hAnsi="Times New Roman" w:cs="Times New Roman"/>
          </w:rPr>
          <w:t>,</w:t>
        </w:r>
      </w:ins>
      <w:ins w:id="979" w:author="Paul McGill" w:date="2014-12-02T16:15:00Z">
        <w:r w:rsidR="00646A6F" w:rsidRPr="00946BEE">
          <w:rPr>
            <w:rFonts w:ascii="Times New Roman" w:hAnsi="Times New Roman" w:cs="Times New Roman"/>
          </w:rPr>
          <w:t xml:space="preserve"> from midwater to shallow depths.</w:t>
        </w:r>
      </w:ins>
      <w:ins w:id="980" w:author="Paul McGill" w:date="2014-12-02T16:14:00Z">
        <w:r w:rsidR="00646A6F" w:rsidRPr="00946BEE">
          <w:rPr>
            <w:rFonts w:ascii="Times New Roman" w:hAnsi="Times New Roman" w:cs="Times New Roman"/>
          </w:rPr>
          <w:t xml:space="preserve"> </w:t>
        </w:r>
      </w:ins>
      <w:r w:rsidR="00942E82" w:rsidRPr="00946BEE">
        <w:rPr>
          <w:rFonts w:ascii="Times New Roman" w:hAnsi="Times New Roman" w:cs="Times New Roman"/>
        </w:rPr>
        <w:t xml:space="preserve">The SES </w:t>
      </w:r>
      <w:ins w:id="981" w:author="Paul McGill" w:date="2014-12-02T16:19:00Z">
        <w:r w:rsidR="00A204B4" w:rsidRPr="00946BEE">
          <w:rPr>
            <w:rFonts w:ascii="Times New Roman" w:hAnsi="Times New Roman" w:cs="Times New Roman"/>
          </w:rPr>
          <w:t xml:space="preserve">software </w:t>
        </w:r>
      </w:ins>
      <w:r w:rsidR="00942E82" w:rsidRPr="00946BEE">
        <w:rPr>
          <w:rFonts w:ascii="Times New Roman" w:hAnsi="Times New Roman" w:cs="Times New Roman"/>
        </w:rPr>
        <w:lastRenderedPageBreak/>
        <w:t>permits the sampling interval and collection time to be varied</w:t>
      </w:r>
      <w:ins w:id="982" w:author="Christine Huffard" w:date="2014-05-23T11:05:00Z">
        <w:r w:rsidR="00BC513A" w:rsidRPr="00946BEE">
          <w:rPr>
            <w:rFonts w:ascii="Times New Roman" w:hAnsi="Times New Roman" w:cs="Times New Roman"/>
          </w:rPr>
          <w:t xml:space="preserve"> easily</w:t>
        </w:r>
      </w:ins>
      <w:r w:rsidR="00942E82" w:rsidRPr="00946BEE">
        <w:rPr>
          <w:rFonts w:ascii="Times New Roman" w:hAnsi="Times New Roman" w:cs="Times New Roman"/>
        </w:rPr>
        <w:t xml:space="preserve">, although the optimum settings will depend upon location and season. Enhanced </w:t>
      </w:r>
      <w:ins w:id="983" w:author="Paul McGill" w:date="2014-12-02T16:08:00Z">
        <w:r w:rsidR="00646A6F" w:rsidRPr="00946BEE">
          <w:rPr>
            <w:rFonts w:ascii="Times New Roman" w:hAnsi="Times New Roman" w:cs="Times New Roman"/>
          </w:rPr>
          <w:t xml:space="preserve">instrument </w:t>
        </w:r>
      </w:ins>
      <w:r w:rsidR="00942E82" w:rsidRPr="00946BEE">
        <w:rPr>
          <w:rFonts w:ascii="Times New Roman" w:hAnsi="Times New Roman" w:cs="Times New Roman"/>
        </w:rPr>
        <w:t xml:space="preserve">software could set the collection time dynamically </w:t>
      </w:r>
      <w:ins w:id="984" w:author="Paul McGill" w:date="2014-12-02T16:08:00Z">
        <w:r w:rsidR="00646A6F" w:rsidRPr="00946BEE">
          <w:rPr>
            <w:rFonts w:ascii="Times New Roman" w:hAnsi="Times New Roman" w:cs="Times New Roman"/>
          </w:rPr>
          <w:t xml:space="preserve">during the deployment </w:t>
        </w:r>
      </w:ins>
      <w:r w:rsidR="00942E82" w:rsidRPr="00946BEE">
        <w:rPr>
          <w:rFonts w:ascii="Times New Roman" w:hAnsi="Times New Roman" w:cs="Times New Roman"/>
        </w:rPr>
        <w:t xml:space="preserve">based upon a density analysis of the previous sample image, although material collected with non-uniform collection times would be more difficult to analyze quantitatively. </w:t>
      </w:r>
      <w:ins w:id="985" w:author="Christine Huffard" w:date="2014-12-10T19:09:00Z">
        <w:r w:rsidR="00DA4193" w:rsidRPr="00946BEE">
          <w:rPr>
            <w:rFonts w:ascii="Times New Roman" w:hAnsi="Times New Roman" w:cs="Times New Roman"/>
          </w:rPr>
          <w:t xml:space="preserve">However, consistency in collect time between deployments considerably simplifies data analysis and interpretation. </w:t>
        </w:r>
      </w:ins>
      <w:r w:rsidRPr="00946BEE">
        <w:rPr>
          <w:rFonts w:ascii="Times New Roman" w:hAnsi="Times New Roman" w:cs="Times New Roman"/>
        </w:rPr>
        <w:t xml:space="preserve">The current platform invites the development of additional sensors, such as an imaging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 xml:space="preserve"> to reveal more detail about the composition of collected samples.</w:t>
      </w:r>
    </w:p>
    <w:p w14:paraId="19541CC3" w14:textId="77777777" w:rsidR="00315345" w:rsidRPr="00946BEE" w:rsidRDefault="00315345" w:rsidP="00946BEE">
      <w:pPr>
        <w:rPr>
          <w:rFonts w:ascii="Times New Roman" w:hAnsi="Times New Roman" w:cs="Times New Roman"/>
        </w:rPr>
      </w:pPr>
    </w:p>
    <w:p w14:paraId="58035E2E" w14:textId="52A7E82C" w:rsidR="008227C7" w:rsidRPr="001F77D9" w:rsidDel="00707838" w:rsidRDefault="008227C7" w:rsidP="00946BEE">
      <w:pPr>
        <w:rPr>
          <w:ins w:id="986" w:author="Paul McGill" w:date="2014-12-16T17:12:00Z"/>
          <w:del w:id="987" w:author="Christine Huffard" w:date="2016-03-21T09:12:00Z"/>
          <w:b/>
          <w:bCs/>
          <w:i/>
          <w:smallCaps/>
        </w:rPr>
      </w:pPr>
      <w:ins w:id="988" w:author="Paul McGill" w:date="2014-12-16T17:12:00Z">
        <w:del w:id="989" w:author="Christine Huffard" w:date="2016-03-21T09:12:00Z">
          <w:r w:rsidRPr="001F77D9" w:rsidDel="00707838">
            <w:rPr>
              <w:rFonts w:ascii="Times New Roman" w:hAnsi="Times New Roman" w:cs="Times New Roman"/>
              <w:b/>
              <w:i/>
            </w:rPr>
            <w:delText>Acknowledgment</w:delText>
          </w:r>
        </w:del>
      </w:ins>
      <w:del w:id="990" w:author="Christine Huffard" w:date="2016-03-21T09:12:00Z">
        <w:r w:rsidR="005B2544" w:rsidRPr="001F77D9" w:rsidDel="00707838">
          <w:rPr>
            <w:rFonts w:ascii="Times New Roman" w:hAnsi="Times New Roman" w:cs="Times New Roman"/>
            <w:b/>
            <w:i/>
          </w:rPr>
          <w:delText>s</w:delText>
        </w:r>
      </w:del>
    </w:p>
    <w:p w14:paraId="2B26AB7B" w14:textId="552A2B22" w:rsidR="00A0488E" w:rsidRPr="00946BEE" w:rsidDel="00707838" w:rsidRDefault="008227C7" w:rsidP="00946BEE">
      <w:pPr>
        <w:rPr>
          <w:del w:id="991" w:author="Christine Huffard" w:date="2016-03-21T09:12:00Z"/>
          <w:rFonts w:ascii="Times New Roman" w:hAnsi="Times New Roman" w:cs="Times New Roman"/>
        </w:rPr>
      </w:pPr>
      <w:ins w:id="992" w:author="Paul McGill" w:date="2014-12-16T17:12:00Z">
        <w:del w:id="993" w:author="Christine Huffard" w:date="2016-03-21T09:12:00Z">
          <w:r w:rsidRPr="00946BEE" w:rsidDel="00707838">
            <w:rPr>
              <w:rFonts w:ascii="Times New Roman" w:hAnsi="Times New Roman" w:cs="Times New Roman"/>
            </w:rPr>
            <w:delText xml:space="preserve">The authors wish to thank </w:delText>
          </w:r>
        </w:del>
      </w:ins>
      <w:ins w:id="994" w:author="Paul McGill" w:date="2014-12-16T17:16:00Z">
        <w:del w:id="995" w:author="Christine Huffard" w:date="2016-03-21T09:12:00Z">
          <w:r w:rsidRPr="00946BEE" w:rsidDel="00707838">
            <w:rPr>
              <w:rFonts w:ascii="Times New Roman" w:hAnsi="Times New Roman" w:cs="Times New Roman"/>
            </w:rPr>
            <w:delText xml:space="preserve">Rob Glatts and Fred Uhlman for their work on an earlier version of the SES at </w:delText>
          </w:r>
        </w:del>
      </w:ins>
      <w:ins w:id="996" w:author="Paul McGill" w:date="2014-12-17T11:25:00Z">
        <w:del w:id="997" w:author="Christine Huffard" w:date="2016-03-21T09:12:00Z">
          <w:r w:rsidR="00C15F66" w:rsidRPr="00946BEE" w:rsidDel="00707838">
            <w:rPr>
              <w:rFonts w:ascii="Times New Roman" w:hAnsi="Times New Roman" w:cs="Times New Roman"/>
            </w:rPr>
            <w:delText xml:space="preserve">the </w:delText>
          </w:r>
        </w:del>
      </w:ins>
      <w:ins w:id="998" w:author="Paul McGill" w:date="2014-12-16T17:16:00Z">
        <w:del w:id="999" w:author="Christine Huffard" w:date="2016-03-21T09:12:00Z">
          <w:r w:rsidRPr="00946BEE" w:rsidDel="00707838">
            <w:rPr>
              <w:rFonts w:ascii="Times New Roman" w:hAnsi="Times New Roman" w:cs="Times New Roman"/>
            </w:rPr>
            <w:delText>Scripps Institute of Oceanography.</w:delText>
          </w:r>
        </w:del>
      </w:ins>
      <w:del w:id="1000" w:author="Christine Huffard" w:date="2016-03-21T09:12:00Z">
        <w:r w:rsidR="005B2544" w:rsidRPr="00946BEE" w:rsidDel="00707838">
          <w:rPr>
            <w:rFonts w:ascii="Times New Roman" w:hAnsi="Times New Roman" w:cs="Times New Roman"/>
          </w:rPr>
          <w:delText xml:space="preserve"> Funding was provided by the David and Lucile Packard Foundation</w:delText>
        </w:r>
      </w:del>
    </w:p>
    <w:p w14:paraId="7FC683E0" w14:textId="77777777" w:rsidR="005A48AB" w:rsidRPr="00946BEE" w:rsidRDefault="005A48AB" w:rsidP="00946BEE">
      <w:pPr>
        <w:rPr>
          <w:ins w:id="1001" w:author="Paul McGill" w:date="2014-12-16T17:17:00Z"/>
          <w:rFonts w:ascii="Times New Roman" w:hAnsi="Times New Roman" w:cs="Times New Roman"/>
        </w:rPr>
      </w:pPr>
    </w:p>
    <w:p w14:paraId="31F9273D" w14:textId="36AF895E" w:rsidR="000E387F" w:rsidRPr="001F77D9" w:rsidRDefault="001F77D9" w:rsidP="00946BEE">
      <w:pPr>
        <w:rPr>
          <w:rStyle w:val="BookTitle"/>
          <w:rFonts w:ascii="Times New Roman" w:hAnsi="Times New Roman" w:cs="Times New Roman"/>
          <w:b w:val="0"/>
          <w:i/>
          <w:sz w:val="28"/>
        </w:rPr>
      </w:pPr>
      <w:r w:rsidRPr="001F77D9">
        <w:rPr>
          <w:rFonts w:ascii="Times New Roman" w:hAnsi="Times New Roman" w:cs="Times New Roman"/>
          <w:b/>
          <w:i/>
          <w:sz w:val="28"/>
        </w:rPr>
        <w:t>References</w:t>
      </w:r>
    </w:p>
    <w:p w14:paraId="5322326C" w14:textId="77777777" w:rsidR="00764D26" w:rsidRPr="00946BEE" w:rsidRDefault="00764D26" w:rsidP="00946BEE">
      <w:pPr>
        <w:rPr>
          <w:rFonts w:ascii="Times New Roman" w:hAnsi="Times New Roman" w:cs="Times New Roman"/>
          <w:b/>
        </w:rPr>
      </w:pPr>
    </w:p>
    <w:p w14:paraId="08DC20B9" w14:textId="54359651" w:rsidR="00764D26" w:rsidRPr="00946BEE" w:rsidRDefault="00764D26" w:rsidP="00946BEE">
      <w:pPr>
        <w:ind w:left="540" w:hanging="540"/>
        <w:rPr>
          <w:rFonts w:ascii="Times New Roman" w:hAnsi="Times New Roman" w:cs="Times New Roman"/>
        </w:rPr>
      </w:pPr>
      <w:r w:rsidRPr="00946BEE">
        <w:rPr>
          <w:rFonts w:ascii="Times New Roman" w:hAnsi="Times New Roman" w:cs="Times New Roman"/>
        </w:rPr>
        <w:t>[1]</w:t>
      </w:r>
      <w:r w:rsidRPr="00946BEE">
        <w:rPr>
          <w:rFonts w:ascii="Times New Roman" w:hAnsi="Times New Roman" w:cs="Times New Roman"/>
        </w:rPr>
        <w:tab/>
      </w:r>
      <w:r w:rsidR="0083720A" w:rsidRPr="00946BEE">
        <w:rPr>
          <w:rFonts w:ascii="Times New Roman" w:hAnsi="Times New Roman" w:cs="Times New Roman"/>
        </w:rPr>
        <w:t xml:space="preserve">S. </w:t>
      </w:r>
      <w:proofErr w:type="spellStart"/>
      <w:r w:rsidR="0083720A" w:rsidRPr="00946BEE">
        <w:rPr>
          <w:rFonts w:ascii="Times New Roman" w:hAnsi="Times New Roman" w:cs="Times New Roman"/>
        </w:rPr>
        <w:t>Honjo</w:t>
      </w:r>
      <w:proofErr w:type="spellEnd"/>
      <w:r w:rsidR="0083720A" w:rsidRPr="00946BEE">
        <w:rPr>
          <w:rFonts w:ascii="Times New Roman" w:hAnsi="Times New Roman" w:cs="Times New Roman"/>
        </w:rPr>
        <w:t>, “</w:t>
      </w:r>
      <w:r w:rsidRPr="00946BEE">
        <w:rPr>
          <w:rFonts w:ascii="Times New Roman" w:hAnsi="Times New Roman" w:cs="Times New Roman"/>
        </w:rPr>
        <w:t>Material fluxes and modes of sedimentation in the mes</w:t>
      </w:r>
      <w:r w:rsidR="0083720A" w:rsidRPr="00946BEE">
        <w:rPr>
          <w:rFonts w:ascii="Times New Roman" w:hAnsi="Times New Roman" w:cs="Times New Roman"/>
        </w:rPr>
        <w:t>opelagic and bathypelagic zones,”</w:t>
      </w:r>
      <w:r w:rsidRPr="00946BEE">
        <w:rPr>
          <w:rFonts w:ascii="Times New Roman" w:hAnsi="Times New Roman" w:cs="Times New Roman"/>
        </w:rPr>
        <w:t xml:space="preserve"> </w:t>
      </w:r>
      <w:r w:rsidRPr="00946BEE">
        <w:rPr>
          <w:rFonts w:ascii="Times New Roman" w:hAnsi="Times New Roman" w:cs="Times New Roman"/>
          <w:i/>
        </w:rPr>
        <w:t>J. Mar. Res.</w:t>
      </w:r>
      <w:r w:rsidR="0083720A" w:rsidRPr="00946BEE">
        <w:rPr>
          <w:rFonts w:ascii="Times New Roman" w:hAnsi="Times New Roman" w:cs="Times New Roman"/>
        </w:rPr>
        <w:t xml:space="preserve">, vol. 38, </w:t>
      </w:r>
      <w:r w:rsidR="00EB0E7A" w:rsidRPr="00946BEE">
        <w:rPr>
          <w:rFonts w:ascii="Times New Roman" w:hAnsi="Times New Roman" w:cs="Times New Roman"/>
        </w:rPr>
        <w:t xml:space="preserve">no. 1, </w:t>
      </w:r>
      <w:r w:rsidR="0083720A" w:rsidRPr="00946BEE">
        <w:rPr>
          <w:rFonts w:ascii="Times New Roman" w:hAnsi="Times New Roman" w:cs="Times New Roman"/>
        </w:rPr>
        <w:t>pp.</w:t>
      </w:r>
      <w:r w:rsidRPr="00946BEE">
        <w:rPr>
          <w:rFonts w:ascii="Times New Roman" w:hAnsi="Times New Roman" w:cs="Times New Roman"/>
        </w:rPr>
        <w:t xml:space="preserve"> 53-97</w:t>
      </w:r>
      <w:r w:rsidR="0083720A" w:rsidRPr="00946BEE">
        <w:rPr>
          <w:rFonts w:ascii="Times New Roman" w:hAnsi="Times New Roman" w:cs="Times New Roman"/>
        </w:rPr>
        <w:t>, 1980</w:t>
      </w:r>
      <w:r w:rsidRPr="00946BEE">
        <w:rPr>
          <w:rFonts w:ascii="Times New Roman" w:hAnsi="Times New Roman" w:cs="Times New Roman"/>
        </w:rPr>
        <w:t>.</w:t>
      </w:r>
    </w:p>
    <w:p w14:paraId="1DCA8627" w14:textId="22B8E15B" w:rsidR="007D260F" w:rsidRPr="00946BEE" w:rsidRDefault="00764D26" w:rsidP="00946BEE">
      <w:pPr>
        <w:ind w:left="540" w:hanging="540"/>
        <w:rPr>
          <w:rFonts w:ascii="Times New Roman" w:hAnsi="Times New Roman" w:cs="Times New Roman"/>
        </w:rPr>
      </w:pPr>
      <w:proofErr w:type="gramStart"/>
      <w:r w:rsidRPr="00946BEE">
        <w:rPr>
          <w:rFonts w:ascii="Times New Roman" w:hAnsi="Times New Roman" w:cs="Times New Roman"/>
        </w:rPr>
        <w:t>[2]</w:t>
      </w:r>
      <w:r w:rsidRPr="00946BEE">
        <w:rPr>
          <w:rFonts w:ascii="Times New Roman" w:hAnsi="Times New Roman" w:cs="Times New Roman"/>
        </w:rPr>
        <w:tab/>
      </w:r>
      <w:r w:rsidR="0083720A" w:rsidRPr="00946BEE">
        <w:rPr>
          <w:rFonts w:ascii="Times New Roman" w:hAnsi="Times New Roman" w:cs="Times New Roman"/>
        </w:rPr>
        <w:t xml:space="preserve">G.A. </w:t>
      </w:r>
      <w:proofErr w:type="spellStart"/>
      <w:r w:rsidRPr="00946BEE">
        <w:rPr>
          <w:rFonts w:ascii="Times New Roman" w:hAnsi="Times New Roman" w:cs="Times New Roman"/>
        </w:rPr>
        <w:t>Knauer</w:t>
      </w:r>
      <w:proofErr w:type="spellEnd"/>
      <w:r w:rsidRPr="00946BEE">
        <w:rPr>
          <w:rFonts w:ascii="Times New Roman" w:hAnsi="Times New Roman" w:cs="Times New Roman"/>
        </w:rPr>
        <w:t>, J.H. Martin</w:t>
      </w:r>
      <w:r w:rsidR="0083720A" w:rsidRPr="00946BEE">
        <w:rPr>
          <w:rFonts w:ascii="Times New Roman" w:hAnsi="Times New Roman" w:cs="Times New Roman"/>
        </w:rPr>
        <w:t>,</w:t>
      </w:r>
      <w:r w:rsidRPr="00946BEE">
        <w:rPr>
          <w:rFonts w:ascii="Times New Roman" w:hAnsi="Times New Roman" w:cs="Times New Roman"/>
        </w:rPr>
        <w:t xml:space="preserve"> and</w:t>
      </w:r>
      <w:r w:rsidR="0083720A" w:rsidRPr="00946BEE">
        <w:rPr>
          <w:rFonts w:ascii="Times New Roman" w:hAnsi="Times New Roman" w:cs="Times New Roman"/>
        </w:rPr>
        <w:t xml:space="preserve"> K.W. </w:t>
      </w:r>
      <w:proofErr w:type="spellStart"/>
      <w:r w:rsidR="0083720A" w:rsidRPr="00946BEE">
        <w:rPr>
          <w:rFonts w:ascii="Times New Roman" w:hAnsi="Times New Roman" w:cs="Times New Roman"/>
        </w:rPr>
        <w:t>Bruland</w:t>
      </w:r>
      <w:proofErr w:type="spellEnd"/>
      <w:r w:rsidR="0083720A" w:rsidRPr="00946BEE">
        <w:rPr>
          <w:rFonts w:ascii="Times New Roman" w:hAnsi="Times New Roman" w:cs="Times New Roman"/>
        </w:rPr>
        <w:t>,</w:t>
      </w:r>
      <w:r w:rsidRPr="00946BEE">
        <w:rPr>
          <w:rFonts w:ascii="Times New Roman" w:hAnsi="Times New Roman" w:cs="Times New Roman"/>
        </w:rPr>
        <w:t xml:space="preserve"> </w:t>
      </w:r>
      <w:r w:rsidR="0083720A" w:rsidRPr="00946BEE">
        <w:rPr>
          <w:rFonts w:ascii="Times New Roman" w:hAnsi="Times New Roman" w:cs="Times New Roman"/>
        </w:rPr>
        <w:t>“</w:t>
      </w:r>
      <w:r w:rsidRPr="00946BEE">
        <w:rPr>
          <w:rFonts w:ascii="Times New Roman" w:hAnsi="Times New Roman" w:cs="Times New Roman"/>
        </w:rPr>
        <w:t>Fluxes of particulate carbon, nitrogen and phosphorous in the upper water column of the northeast Pac</w:t>
      </w:r>
      <w:r w:rsidR="0083720A" w:rsidRPr="00946BEE">
        <w:rPr>
          <w:rFonts w:ascii="Times New Roman" w:hAnsi="Times New Roman" w:cs="Times New Roman"/>
        </w:rPr>
        <w:t xml:space="preserve">ific,” </w:t>
      </w:r>
      <w:r w:rsidR="0083720A" w:rsidRPr="00946BEE">
        <w:rPr>
          <w:rFonts w:ascii="Times New Roman" w:hAnsi="Times New Roman" w:cs="Times New Roman"/>
          <w:i/>
        </w:rPr>
        <w:t>Deep-Sea Res.</w:t>
      </w:r>
      <w:r w:rsidR="0083720A" w:rsidRPr="00946BEE">
        <w:rPr>
          <w:rFonts w:ascii="Times New Roman" w:hAnsi="Times New Roman" w:cs="Times New Roman"/>
        </w:rPr>
        <w:t xml:space="preserve">, vol. 26, </w:t>
      </w:r>
      <w:r w:rsidR="00E10B21" w:rsidRPr="00946BEE">
        <w:rPr>
          <w:rFonts w:ascii="Times New Roman" w:hAnsi="Times New Roman" w:cs="Times New Roman"/>
        </w:rPr>
        <w:t xml:space="preserve">no. 1, </w:t>
      </w:r>
      <w:r w:rsidR="0083720A" w:rsidRPr="00946BEE">
        <w:rPr>
          <w:rFonts w:ascii="Times New Roman" w:hAnsi="Times New Roman" w:cs="Times New Roman"/>
        </w:rPr>
        <w:t>pp. 97-108, 1979.</w:t>
      </w:r>
      <w:proofErr w:type="gramEnd"/>
    </w:p>
    <w:p w14:paraId="636E05BD" w14:textId="3E029C57" w:rsidR="007D260F" w:rsidRPr="00946BEE" w:rsidRDefault="00E10B21" w:rsidP="00946BEE">
      <w:pPr>
        <w:ind w:left="540" w:hanging="540"/>
        <w:rPr>
          <w:rFonts w:ascii="Times New Roman" w:hAnsi="Times New Roman" w:cs="Times New Roman"/>
        </w:rPr>
      </w:pPr>
      <w:r w:rsidRPr="00946BEE">
        <w:rPr>
          <w:rFonts w:ascii="Times New Roman" w:hAnsi="Times New Roman" w:cs="Times New Roman"/>
        </w:rPr>
        <w:t>[3]</w:t>
      </w:r>
      <w:r w:rsidRPr="00946BEE">
        <w:rPr>
          <w:rFonts w:ascii="Times New Roman" w:hAnsi="Times New Roman" w:cs="Times New Roman"/>
        </w:rPr>
        <w:tab/>
        <w:t xml:space="preserve">K.O. </w:t>
      </w:r>
      <w:proofErr w:type="spellStart"/>
      <w:r w:rsidRPr="00946BEE">
        <w:rPr>
          <w:rFonts w:ascii="Times New Roman" w:hAnsi="Times New Roman" w:cs="Times New Roman"/>
        </w:rPr>
        <w:t>Buesseler</w:t>
      </w:r>
      <w:proofErr w:type="spellEnd"/>
      <w:r w:rsidRPr="00946BEE">
        <w:rPr>
          <w:rFonts w:ascii="Times New Roman" w:hAnsi="Times New Roman" w:cs="Times New Roman"/>
        </w:rPr>
        <w:t xml:space="preserve">, A.N. </w:t>
      </w:r>
      <w:proofErr w:type="spellStart"/>
      <w:r w:rsidRPr="00946BEE">
        <w:rPr>
          <w:rFonts w:ascii="Times New Roman" w:hAnsi="Times New Roman" w:cs="Times New Roman"/>
        </w:rPr>
        <w:t>Antia</w:t>
      </w:r>
      <w:proofErr w:type="spellEnd"/>
      <w:r w:rsidRPr="00946BEE">
        <w:rPr>
          <w:rFonts w:ascii="Times New Roman" w:hAnsi="Times New Roman" w:cs="Times New Roman"/>
        </w:rPr>
        <w:t xml:space="preserve">, M. Chen, S.W. Fowler, W.D. Gardner, O. </w:t>
      </w:r>
      <w:proofErr w:type="spellStart"/>
      <w:r w:rsidRPr="00946BEE">
        <w:rPr>
          <w:rFonts w:ascii="Times New Roman" w:hAnsi="Times New Roman" w:cs="Times New Roman"/>
        </w:rPr>
        <w:t>Gustafsson</w:t>
      </w:r>
      <w:proofErr w:type="spellEnd"/>
      <w:r w:rsidRPr="00946BEE">
        <w:rPr>
          <w:rFonts w:ascii="Times New Roman" w:hAnsi="Times New Roman" w:cs="Times New Roman"/>
        </w:rPr>
        <w:t xml:space="preserve">, K. Harada, A. F. Michaels, M. R. van der </w:t>
      </w:r>
      <w:proofErr w:type="spellStart"/>
      <w:r w:rsidRPr="00946BEE">
        <w:rPr>
          <w:rFonts w:ascii="Times New Roman" w:hAnsi="Times New Roman" w:cs="Times New Roman"/>
        </w:rPr>
        <w:t>Loeff</w:t>
      </w:r>
      <w:proofErr w:type="spellEnd"/>
      <w:r w:rsidRPr="00946BEE">
        <w:rPr>
          <w:rFonts w:ascii="Times New Roman" w:hAnsi="Times New Roman" w:cs="Times New Roman"/>
        </w:rPr>
        <w:t xml:space="preserve">, M. Sarin, D.K. Steinberg and T. </w:t>
      </w:r>
      <w:proofErr w:type="spellStart"/>
      <w:r w:rsidRPr="00946BEE">
        <w:rPr>
          <w:rFonts w:ascii="Times New Roman" w:hAnsi="Times New Roman" w:cs="Times New Roman"/>
        </w:rPr>
        <w:lastRenderedPageBreak/>
        <w:t>Trull</w:t>
      </w:r>
      <w:proofErr w:type="spellEnd"/>
      <w:r w:rsidRPr="00946BEE">
        <w:rPr>
          <w:rFonts w:ascii="Times New Roman" w:hAnsi="Times New Roman" w:cs="Times New Roman"/>
        </w:rPr>
        <w:t xml:space="preserve">, “An assessment of the use of sediment traps for estimating upper ocean particle fluxes,” </w:t>
      </w:r>
      <w:r w:rsidRPr="00946BEE">
        <w:rPr>
          <w:rFonts w:ascii="Times New Roman" w:hAnsi="Times New Roman" w:cs="Times New Roman"/>
          <w:i/>
        </w:rPr>
        <w:t>J. Mar. Res</w:t>
      </w:r>
      <w:r w:rsidRPr="00946BEE">
        <w:rPr>
          <w:rFonts w:ascii="Times New Roman" w:hAnsi="Times New Roman" w:cs="Times New Roman"/>
        </w:rPr>
        <w:t>.</w:t>
      </w:r>
      <w:r w:rsidR="0054644E" w:rsidRPr="00946BEE">
        <w:rPr>
          <w:rFonts w:ascii="Times New Roman" w:hAnsi="Times New Roman" w:cs="Times New Roman"/>
        </w:rPr>
        <w:t xml:space="preserve">, vol. 65, no. 3, pp. </w:t>
      </w:r>
      <w:r w:rsidRPr="00946BEE">
        <w:rPr>
          <w:rFonts w:ascii="Times New Roman" w:hAnsi="Times New Roman" w:cs="Times New Roman"/>
        </w:rPr>
        <w:t>345-416, 2007.</w:t>
      </w:r>
    </w:p>
    <w:p w14:paraId="2CA05E7A" w14:textId="5E6E19AB" w:rsidR="007D260F" w:rsidRPr="00946BEE" w:rsidRDefault="00687567" w:rsidP="00946BEE">
      <w:pPr>
        <w:ind w:left="540" w:hanging="540"/>
        <w:rPr>
          <w:rFonts w:ascii="Times New Roman" w:hAnsi="Times New Roman" w:cs="Times New Roman"/>
        </w:rPr>
      </w:pPr>
      <w:r w:rsidRPr="00946BEE">
        <w:rPr>
          <w:rFonts w:ascii="Times New Roman" w:hAnsi="Times New Roman" w:cs="Times New Roman"/>
        </w:rPr>
        <w:t>[4]</w:t>
      </w:r>
      <w:r w:rsidRPr="00946BEE">
        <w:rPr>
          <w:rFonts w:ascii="Times New Roman" w:hAnsi="Times New Roman" w:cs="Times New Roman"/>
        </w:rPr>
        <w:tab/>
      </w:r>
      <w:r w:rsidR="0083720A" w:rsidRPr="00946BEE">
        <w:rPr>
          <w:rFonts w:ascii="Times New Roman" w:hAnsi="Times New Roman" w:cs="Times New Roman"/>
        </w:rPr>
        <w:t xml:space="preserve">S. </w:t>
      </w:r>
      <w:proofErr w:type="spellStart"/>
      <w:r w:rsidR="006841F5" w:rsidRPr="00946BEE">
        <w:rPr>
          <w:rFonts w:ascii="Times New Roman" w:hAnsi="Times New Roman" w:cs="Times New Roman"/>
        </w:rPr>
        <w:t>Honjo</w:t>
      </w:r>
      <w:proofErr w:type="spellEnd"/>
      <w:r w:rsidR="0083720A" w:rsidRPr="00946BEE">
        <w:rPr>
          <w:rFonts w:ascii="Times New Roman" w:hAnsi="Times New Roman" w:cs="Times New Roman"/>
        </w:rPr>
        <w:t xml:space="preserve"> and K.W. Doherty,</w:t>
      </w:r>
      <w:r w:rsidR="00D928EE" w:rsidRPr="00946BEE">
        <w:rPr>
          <w:rFonts w:ascii="Times New Roman" w:hAnsi="Times New Roman" w:cs="Times New Roman"/>
        </w:rPr>
        <w:t xml:space="preserve"> "Large aperture time-series sediment traps; design o</w:t>
      </w:r>
      <w:r w:rsidR="006841F5" w:rsidRPr="00946BEE">
        <w:rPr>
          <w:rFonts w:ascii="Times New Roman" w:hAnsi="Times New Roman" w:cs="Times New Roman"/>
        </w:rPr>
        <w:t>bjective</w:t>
      </w:r>
      <w:r w:rsidR="00D928EE" w:rsidRPr="00946BEE">
        <w:rPr>
          <w:rFonts w:ascii="Times New Roman" w:hAnsi="Times New Roman" w:cs="Times New Roman"/>
        </w:rPr>
        <w:t>s, construction and a</w:t>
      </w:r>
      <w:r w:rsidR="0083720A" w:rsidRPr="00946BEE">
        <w:rPr>
          <w:rFonts w:ascii="Times New Roman" w:hAnsi="Times New Roman" w:cs="Times New Roman"/>
        </w:rPr>
        <w:t>pplication,</w:t>
      </w:r>
      <w:r w:rsidR="006841F5" w:rsidRPr="00946BEE">
        <w:rPr>
          <w:rFonts w:ascii="Times New Roman" w:hAnsi="Times New Roman" w:cs="Times New Roman"/>
        </w:rPr>
        <w:t xml:space="preserve">" </w:t>
      </w:r>
      <w:r w:rsidR="003C0ED8" w:rsidRPr="00946BEE">
        <w:rPr>
          <w:rFonts w:ascii="Times New Roman" w:hAnsi="Times New Roman" w:cs="Times New Roman"/>
          <w:i/>
          <w:iCs/>
        </w:rPr>
        <w:t>Deep-Sea Res.</w:t>
      </w:r>
      <w:r w:rsidR="006841F5" w:rsidRPr="00946BEE">
        <w:rPr>
          <w:rFonts w:ascii="Times New Roman" w:hAnsi="Times New Roman" w:cs="Times New Roman"/>
          <w:i/>
          <w:iCs/>
        </w:rPr>
        <w:t xml:space="preserve"> Part A. </w:t>
      </w:r>
      <w:proofErr w:type="spellStart"/>
      <w:r w:rsidR="006841F5" w:rsidRPr="00946BEE">
        <w:rPr>
          <w:rFonts w:ascii="Times New Roman" w:hAnsi="Times New Roman" w:cs="Times New Roman"/>
          <w:i/>
          <w:iCs/>
        </w:rPr>
        <w:t>Oceanogr</w:t>
      </w:r>
      <w:proofErr w:type="spellEnd"/>
      <w:r w:rsidR="003C0ED8" w:rsidRPr="00946BEE">
        <w:rPr>
          <w:rFonts w:ascii="Times New Roman" w:hAnsi="Times New Roman" w:cs="Times New Roman"/>
          <w:i/>
          <w:iCs/>
        </w:rPr>
        <w:t>. Res. Pap.</w:t>
      </w:r>
      <w:r w:rsidR="006841F5" w:rsidRPr="00946BEE">
        <w:rPr>
          <w:rFonts w:ascii="Times New Roman" w:hAnsi="Times New Roman" w:cs="Times New Roman"/>
        </w:rPr>
        <w:t xml:space="preserve">, </w:t>
      </w:r>
      <w:r w:rsidR="0083720A" w:rsidRPr="00946BEE">
        <w:rPr>
          <w:rFonts w:ascii="Times New Roman" w:hAnsi="Times New Roman" w:cs="Times New Roman"/>
        </w:rPr>
        <w:t>vol. 35, no. 1</w:t>
      </w:r>
      <w:r w:rsidR="006841F5" w:rsidRPr="00946BEE">
        <w:rPr>
          <w:rFonts w:ascii="Times New Roman" w:hAnsi="Times New Roman" w:cs="Times New Roman"/>
        </w:rPr>
        <w:t xml:space="preserve">, </w:t>
      </w:r>
      <w:r w:rsidR="0083720A" w:rsidRPr="00946BEE">
        <w:rPr>
          <w:rFonts w:ascii="Times New Roman" w:hAnsi="Times New Roman" w:cs="Times New Roman"/>
        </w:rPr>
        <w:t xml:space="preserve">pp. </w:t>
      </w:r>
      <w:r w:rsidR="006841F5" w:rsidRPr="00946BEE">
        <w:rPr>
          <w:rFonts w:ascii="Times New Roman" w:hAnsi="Times New Roman" w:cs="Times New Roman"/>
        </w:rPr>
        <w:t>133-</w:t>
      </w:r>
      <w:r w:rsidR="0083720A" w:rsidRPr="00946BEE">
        <w:rPr>
          <w:rFonts w:ascii="Times New Roman" w:hAnsi="Times New Roman" w:cs="Times New Roman"/>
        </w:rPr>
        <w:t>1</w:t>
      </w:r>
      <w:r w:rsidR="006841F5" w:rsidRPr="00946BEE">
        <w:rPr>
          <w:rFonts w:ascii="Times New Roman" w:hAnsi="Times New Roman" w:cs="Times New Roman"/>
        </w:rPr>
        <w:t>49</w:t>
      </w:r>
      <w:r w:rsidR="0083720A" w:rsidRPr="00946BEE">
        <w:rPr>
          <w:rFonts w:ascii="Times New Roman" w:hAnsi="Times New Roman" w:cs="Times New Roman"/>
        </w:rPr>
        <w:t>, 1988.</w:t>
      </w:r>
    </w:p>
    <w:p w14:paraId="61B79121" w14:textId="06AD83C1" w:rsidR="007D260F" w:rsidRPr="00946BEE" w:rsidRDefault="003728DE" w:rsidP="00946BEE">
      <w:pPr>
        <w:ind w:left="540" w:hanging="540"/>
        <w:rPr>
          <w:rFonts w:ascii="Times New Roman" w:hAnsi="Times New Roman" w:cs="Times New Roman"/>
        </w:rPr>
      </w:pPr>
      <w:r w:rsidRPr="00946BEE">
        <w:rPr>
          <w:rFonts w:ascii="Times New Roman" w:hAnsi="Times New Roman" w:cs="Times New Roman"/>
        </w:rPr>
        <w:t>[5]</w:t>
      </w:r>
      <w:r w:rsidRPr="00946BEE">
        <w:rPr>
          <w:rFonts w:ascii="Times New Roman" w:hAnsi="Times New Roman" w:cs="Times New Roman"/>
        </w:rPr>
        <w:tab/>
      </w:r>
      <w:r w:rsidR="005E2EC4" w:rsidRPr="00946BEE">
        <w:rPr>
          <w:rFonts w:ascii="Times New Roman" w:hAnsi="Times New Roman" w:cs="Times New Roman"/>
        </w:rPr>
        <w:t>J.K.B. Bishop,</w:t>
      </w:r>
      <w:r w:rsidR="000E387F" w:rsidRPr="00946BEE">
        <w:rPr>
          <w:rFonts w:ascii="Times New Roman" w:hAnsi="Times New Roman" w:cs="Times New Roman"/>
        </w:rPr>
        <w:t xml:space="preserve"> </w:t>
      </w:r>
      <w:r w:rsidR="005E2EC4" w:rsidRPr="00946BEE">
        <w:rPr>
          <w:rFonts w:ascii="Times New Roman" w:hAnsi="Times New Roman" w:cs="Times New Roman"/>
        </w:rPr>
        <w:t>“</w:t>
      </w:r>
      <w:r w:rsidR="000E387F" w:rsidRPr="00946BEE">
        <w:rPr>
          <w:rFonts w:ascii="Times New Roman" w:hAnsi="Times New Roman" w:cs="Times New Roman"/>
        </w:rPr>
        <w:t>Autonomous observations of t</w:t>
      </w:r>
      <w:r w:rsidR="005E2EC4" w:rsidRPr="00946BEE">
        <w:rPr>
          <w:rFonts w:ascii="Times New Roman" w:hAnsi="Times New Roman" w:cs="Times New Roman"/>
        </w:rPr>
        <w:t>he ocean biological carbon pump,”</w:t>
      </w:r>
      <w:r w:rsidR="000E387F" w:rsidRPr="00946BEE">
        <w:rPr>
          <w:rFonts w:ascii="Times New Roman" w:hAnsi="Times New Roman" w:cs="Times New Roman"/>
        </w:rPr>
        <w:t xml:space="preserve"> </w:t>
      </w:r>
      <w:r w:rsidR="000E387F" w:rsidRPr="00946BEE">
        <w:rPr>
          <w:rFonts w:ascii="Times New Roman" w:hAnsi="Times New Roman" w:cs="Times New Roman"/>
          <w:i/>
        </w:rPr>
        <w:t>Oceanography</w:t>
      </w:r>
      <w:r w:rsidR="005E2EC4" w:rsidRPr="00946BEE">
        <w:rPr>
          <w:rFonts w:ascii="Times New Roman" w:hAnsi="Times New Roman" w:cs="Times New Roman"/>
        </w:rPr>
        <w:t>, vol. 22, no. 2, pp. 182-193, 2009.</w:t>
      </w:r>
    </w:p>
    <w:p w14:paraId="13628E49" w14:textId="6407483A" w:rsidR="007D260F" w:rsidRPr="00946BEE" w:rsidRDefault="00937303" w:rsidP="00946BEE">
      <w:pPr>
        <w:ind w:left="540" w:hanging="540"/>
        <w:rPr>
          <w:rFonts w:ascii="Times New Roman" w:hAnsi="Times New Roman" w:cs="Times New Roman"/>
        </w:rPr>
      </w:pPr>
      <w:r w:rsidRPr="00946BEE">
        <w:rPr>
          <w:rFonts w:ascii="Times New Roman" w:hAnsi="Times New Roman" w:cs="Times New Roman"/>
        </w:rPr>
        <w:t>[6]</w:t>
      </w:r>
      <w:r w:rsidRPr="00946BEE">
        <w:rPr>
          <w:rFonts w:ascii="Times New Roman" w:hAnsi="Times New Roman" w:cs="Times New Roman"/>
        </w:rPr>
        <w:tab/>
      </w:r>
      <w:r w:rsidR="005E2EC4" w:rsidRPr="00946BEE">
        <w:rPr>
          <w:rFonts w:ascii="Times New Roman" w:hAnsi="Times New Roman" w:cs="Times New Roman"/>
        </w:rPr>
        <w:t xml:space="preserve">J.K.B. </w:t>
      </w:r>
      <w:r w:rsidR="000E387F" w:rsidRPr="00946BEE">
        <w:rPr>
          <w:rFonts w:ascii="Times New Roman" w:hAnsi="Times New Roman" w:cs="Times New Roman"/>
        </w:rPr>
        <w:t>Bishop, R.E. Davis</w:t>
      </w:r>
      <w:r w:rsidR="005E2EC4" w:rsidRPr="00946BEE">
        <w:rPr>
          <w:rFonts w:ascii="Times New Roman" w:hAnsi="Times New Roman" w:cs="Times New Roman"/>
        </w:rPr>
        <w:t>, and J.T. Sherman,</w:t>
      </w:r>
      <w:r w:rsidR="000E387F" w:rsidRPr="00946BEE">
        <w:rPr>
          <w:rFonts w:ascii="Times New Roman" w:hAnsi="Times New Roman" w:cs="Times New Roman"/>
        </w:rPr>
        <w:t xml:space="preserve"> </w:t>
      </w:r>
      <w:r w:rsidR="005E2EC4" w:rsidRPr="00946BEE">
        <w:rPr>
          <w:rFonts w:ascii="Times New Roman" w:hAnsi="Times New Roman" w:cs="Times New Roman"/>
        </w:rPr>
        <w:t>“</w:t>
      </w:r>
      <w:r w:rsidR="000E387F" w:rsidRPr="00946BEE">
        <w:rPr>
          <w:rFonts w:ascii="Times New Roman" w:hAnsi="Times New Roman" w:cs="Times New Roman"/>
        </w:rPr>
        <w:t>Robotic observations of d</w:t>
      </w:r>
      <w:ins w:id="1002" w:author="Paul McGill" w:date="2014-08-13T11:21:00Z">
        <w:r w:rsidR="00491A26" w:rsidRPr="00946BEE">
          <w:rPr>
            <w:rFonts w:ascii="Times New Roman" w:hAnsi="Times New Roman" w:cs="Times New Roman"/>
          </w:rPr>
          <w:t>us</w:t>
        </w:r>
      </w:ins>
      <w:r w:rsidR="000E387F" w:rsidRPr="00946BEE">
        <w:rPr>
          <w:rFonts w:ascii="Times New Roman" w:hAnsi="Times New Roman" w:cs="Times New Roman"/>
        </w:rPr>
        <w:t>t storm enhancement of carb</w:t>
      </w:r>
      <w:r w:rsidR="005E2EC4" w:rsidRPr="00946BEE">
        <w:rPr>
          <w:rFonts w:ascii="Times New Roman" w:hAnsi="Times New Roman" w:cs="Times New Roman"/>
        </w:rPr>
        <w:t>on biomass in the North Pacific,”</w:t>
      </w:r>
      <w:r w:rsidR="000E387F" w:rsidRPr="00946BEE">
        <w:rPr>
          <w:rFonts w:ascii="Times New Roman" w:hAnsi="Times New Roman" w:cs="Times New Roman"/>
        </w:rPr>
        <w:t xml:space="preserve"> </w:t>
      </w:r>
      <w:r w:rsidR="000E387F" w:rsidRPr="00946BEE">
        <w:rPr>
          <w:rFonts w:ascii="Times New Roman" w:hAnsi="Times New Roman" w:cs="Times New Roman"/>
          <w:i/>
        </w:rPr>
        <w:t>Science</w:t>
      </w:r>
      <w:r w:rsidR="005E2EC4" w:rsidRPr="00946BEE">
        <w:rPr>
          <w:rFonts w:ascii="Times New Roman" w:hAnsi="Times New Roman" w:cs="Times New Roman"/>
        </w:rPr>
        <w:t>, vol.</w:t>
      </w:r>
      <w:r w:rsidR="000E387F" w:rsidRPr="00946BEE">
        <w:rPr>
          <w:rFonts w:ascii="Times New Roman" w:hAnsi="Times New Roman" w:cs="Times New Roman"/>
        </w:rPr>
        <w:t xml:space="preserve"> </w:t>
      </w:r>
      <w:r w:rsidR="005E2EC4" w:rsidRPr="00946BEE">
        <w:rPr>
          <w:rFonts w:ascii="Times New Roman" w:hAnsi="Times New Roman" w:cs="Times New Roman"/>
        </w:rPr>
        <w:t>298, no. 5594, pp. 817-821, 2002.</w:t>
      </w:r>
    </w:p>
    <w:p w14:paraId="4C58B81A" w14:textId="5C1C83D4" w:rsidR="00937303" w:rsidRPr="00946BEE" w:rsidRDefault="00937303" w:rsidP="00946BEE">
      <w:pPr>
        <w:ind w:left="540" w:hanging="540"/>
        <w:rPr>
          <w:rFonts w:ascii="Times New Roman" w:hAnsi="Times New Roman" w:cs="Times New Roman"/>
        </w:rPr>
      </w:pPr>
      <w:r w:rsidRPr="00946BEE">
        <w:rPr>
          <w:rFonts w:ascii="Times New Roman" w:hAnsi="Times New Roman" w:cs="Times New Roman"/>
        </w:rPr>
        <w:t>[7]</w:t>
      </w:r>
      <w:r w:rsidRPr="00946BEE">
        <w:rPr>
          <w:rFonts w:ascii="Times New Roman" w:hAnsi="Times New Roman" w:cs="Times New Roman"/>
        </w:rPr>
        <w:tab/>
      </w:r>
      <w:r w:rsidR="00A03987" w:rsidRPr="00946BEE">
        <w:rPr>
          <w:rFonts w:ascii="Times New Roman" w:hAnsi="Times New Roman" w:cs="Times New Roman"/>
        </w:rPr>
        <w:t>J.K.B. Bishop</w:t>
      </w:r>
      <w:r w:rsidR="000E387F" w:rsidRPr="00946BEE">
        <w:rPr>
          <w:rFonts w:ascii="Times New Roman" w:hAnsi="Times New Roman" w:cs="Times New Roman"/>
        </w:rPr>
        <w:t xml:space="preserve"> </w:t>
      </w:r>
      <w:r w:rsidR="00A03987" w:rsidRPr="00946BEE">
        <w:rPr>
          <w:rFonts w:ascii="Times New Roman" w:hAnsi="Times New Roman" w:cs="Times New Roman"/>
        </w:rPr>
        <w:t>and T.J. Wood,</w:t>
      </w:r>
      <w:r w:rsidR="000E387F" w:rsidRPr="00946BEE">
        <w:rPr>
          <w:rFonts w:ascii="Times New Roman" w:hAnsi="Times New Roman" w:cs="Times New Roman"/>
        </w:rPr>
        <w:t xml:space="preserve"> </w:t>
      </w:r>
      <w:r w:rsidR="00A03987" w:rsidRPr="00946BEE">
        <w:rPr>
          <w:rFonts w:ascii="Times New Roman" w:hAnsi="Times New Roman" w:cs="Times New Roman"/>
        </w:rPr>
        <w:t>“</w:t>
      </w:r>
      <w:r w:rsidR="000E387F" w:rsidRPr="00946BEE">
        <w:rPr>
          <w:rFonts w:ascii="Times New Roman" w:hAnsi="Times New Roman" w:cs="Times New Roman"/>
        </w:rPr>
        <w:t>Year-round observations of carbon biomass and flux va</w:t>
      </w:r>
      <w:r w:rsidR="00A03987" w:rsidRPr="00946BEE">
        <w:rPr>
          <w:rFonts w:ascii="Times New Roman" w:hAnsi="Times New Roman" w:cs="Times New Roman"/>
        </w:rPr>
        <w:t>riability in the Southern Ocean,”</w:t>
      </w:r>
      <w:r w:rsidR="000E387F" w:rsidRPr="00946BEE">
        <w:rPr>
          <w:rFonts w:ascii="Times New Roman" w:hAnsi="Times New Roman" w:cs="Times New Roman"/>
        </w:rPr>
        <w:t xml:space="preserve"> </w:t>
      </w:r>
      <w:r w:rsidR="000E387F" w:rsidRPr="00946BEE">
        <w:rPr>
          <w:rFonts w:ascii="Times New Roman" w:hAnsi="Times New Roman" w:cs="Times New Roman"/>
          <w:i/>
        </w:rPr>
        <w:t xml:space="preserve">Global </w:t>
      </w:r>
      <w:proofErr w:type="spellStart"/>
      <w:r w:rsidR="000E387F" w:rsidRPr="00946BEE">
        <w:rPr>
          <w:rFonts w:ascii="Times New Roman" w:hAnsi="Times New Roman" w:cs="Times New Roman"/>
          <w:i/>
        </w:rPr>
        <w:t>Biogeochem</w:t>
      </w:r>
      <w:proofErr w:type="spellEnd"/>
      <w:r w:rsidR="000E387F" w:rsidRPr="00946BEE">
        <w:rPr>
          <w:rFonts w:ascii="Times New Roman" w:hAnsi="Times New Roman" w:cs="Times New Roman"/>
          <w:i/>
        </w:rPr>
        <w:t>. Cyc</w:t>
      </w:r>
      <w:r w:rsidR="003C0ED8" w:rsidRPr="00946BEE">
        <w:rPr>
          <w:rFonts w:ascii="Times New Roman" w:hAnsi="Times New Roman" w:cs="Times New Roman"/>
          <w:i/>
        </w:rPr>
        <w:t>les</w:t>
      </w:r>
      <w:r w:rsidR="00C576A5" w:rsidRPr="00946BEE">
        <w:rPr>
          <w:rFonts w:ascii="Times New Roman" w:hAnsi="Times New Roman" w:cs="Times New Roman"/>
        </w:rPr>
        <w:t>, vol.</w:t>
      </w:r>
      <w:r w:rsidR="000E387F" w:rsidRPr="00946BEE">
        <w:rPr>
          <w:rFonts w:ascii="Times New Roman" w:hAnsi="Times New Roman" w:cs="Times New Roman"/>
        </w:rPr>
        <w:t xml:space="preserve"> 23</w:t>
      </w:r>
      <w:r w:rsidR="00C576A5" w:rsidRPr="00946BEE">
        <w:rPr>
          <w:rFonts w:ascii="Times New Roman" w:hAnsi="Times New Roman" w:cs="Times New Roman"/>
        </w:rPr>
        <w:t>, no. 2</w:t>
      </w:r>
      <w:r w:rsidR="00A03987" w:rsidRPr="00946BEE">
        <w:rPr>
          <w:rFonts w:ascii="Times New Roman" w:hAnsi="Times New Roman" w:cs="Times New Roman"/>
        </w:rPr>
        <w:t xml:space="preserve">, </w:t>
      </w:r>
      <w:r w:rsidR="00C576A5" w:rsidRPr="00946BEE">
        <w:rPr>
          <w:rFonts w:ascii="Times New Roman" w:hAnsi="Times New Roman" w:cs="Times New Roman"/>
        </w:rPr>
        <w:t>GB2019, doi</w:t>
      </w:r>
      <w:proofErr w:type="gramStart"/>
      <w:r w:rsidR="00C576A5" w:rsidRPr="00946BEE">
        <w:rPr>
          <w:rFonts w:ascii="Times New Roman" w:hAnsi="Times New Roman" w:cs="Times New Roman"/>
        </w:rPr>
        <w:t>:10.1029</w:t>
      </w:r>
      <w:proofErr w:type="gramEnd"/>
      <w:r w:rsidR="00C576A5" w:rsidRPr="00946BEE">
        <w:rPr>
          <w:rFonts w:ascii="Times New Roman" w:hAnsi="Times New Roman" w:cs="Times New Roman"/>
        </w:rPr>
        <w:t xml:space="preserve">/2008GB003206, </w:t>
      </w:r>
      <w:r w:rsidR="00A03987" w:rsidRPr="00946BEE">
        <w:rPr>
          <w:rFonts w:ascii="Times New Roman" w:hAnsi="Times New Roman" w:cs="Times New Roman"/>
        </w:rPr>
        <w:t>2009</w:t>
      </w:r>
      <w:r w:rsidR="00C576A5" w:rsidRPr="00946BEE">
        <w:rPr>
          <w:rFonts w:ascii="Times New Roman" w:hAnsi="Times New Roman" w:cs="Times New Roman"/>
        </w:rPr>
        <w:t>.</w:t>
      </w:r>
    </w:p>
    <w:p w14:paraId="4F1CF52E" w14:textId="4CFA3B53" w:rsidR="00937303" w:rsidRPr="00946BEE" w:rsidRDefault="00937303" w:rsidP="00946BEE">
      <w:pPr>
        <w:ind w:left="540" w:hanging="540"/>
        <w:rPr>
          <w:rFonts w:ascii="Times New Roman" w:hAnsi="Times New Roman" w:cs="Times New Roman"/>
        </w:rPr>
      </w:pPr>
      <w:r w:rsidRPr="00946BEE">
        <w:rPr>
          <w:rFonts w:ascii="Times New Roman" w:hAnsi="Times New Roman" w:cs="Times New Roman"/>
        </w:rPr>
        <w:t>[8]</w:t>
      </w:r>
      <w:r w:rsidRPr="00946BEE">
        <w:rPr>
          <w:rFonts w:ascii="Times New Roman" w:hAnsi="Times New Roman" w:cs="Times New Roman"/>
        </w:rPr>
        <w:tab/>
      </w:r>
      <w:ins w:id="1003" w:author="Paul McGill" w:date="2014-12-04T16:56:00Z">
        <w:r w:rsidR="00C576A5" w:rsidRPr="00946BEE">
          <w:rPr>
            <w:rFonts w:ascii="Times New Roman" w:hAnsi="Times New Roman" w:cs="Times New Roman"/>
          </w:rPr>
          <w:t xml:space="preserve">R.G. </w:t>
        </w:r>
        <w:r w:rsidR="00737ADE" w:rsidRPr="00946BEE">
          <w:rPr>
            <w:rFonts w:ascii="Times New Roman" w:hAnsi="Times New Roman" w:cs="Times New Roman"/>
          </w:rPr>
          <w:t xml:space="preserve">Henthorn, </w:t>
        </w:r>
        <w:r w:rsidR="00C576A5" w:rsidRPr="00946BEE">
          <w:rPr>
            <w:rFonts w:ascii="Times New Roman" w:hAnsi="Times New Roman" w:cs="Times New Roman"/>
          </w:rPr>
          <w:t xml:space="preserve">B.W. </w:t>
        </w:r>
        <w:r w:rsidR="00737ADE" w:rsidRPr="00946BEE">
          <w:rPr>
            <w:rFonts w:ascii="Times New Roman" w:hAnsi="Times New Roman" w:cs="Times New Roman"/>
          </w:rPr>
          <w:t xml:space="preserve">Hobson, </w:t>
        </w:r>
        <w:r w:rsidR="00C576A5" w:rsidRPr="00946BEE">
          <w:rPr>
            <w:rFonts w:ascii="Times New Roman" w:hAnsi="Times New Roman" w:cs="Times New Roman"/>
          </w:rPr>
          <w:t xml:space="preserve">P.R. </w:t>
        </w:r>
        <w:r w:rsidR="00737ADE" w:rsidRPr="00946BEE">
          <w:rPr>
            <w:rFonts w:ascii="Times New Roman" w:hAnsi="Times New Roman" w:cs="Times New Roman"/>
          </w:rPr>
          <w:t xml:space="preserve">McGill, </w:t>
        </w:r>
        <w:r w:rsidR="00C576A5" w:rsidRPr="00946BEE">
          <w:rPr>
            <w:rFonts w:ascii="Times New Roman" w:hAnsi="Times New Roman" w:cs="Times New Roman"/>
          </w:rPr>
          <w:t xml:space="preserve">A.D. </w:t>
        </w:r>
        <w:r w:rsidR="00737ADE" w:rsidRPr="00946BEE">
          <w:rPr>
            <w:rFonts w:ascii="Times New Roman" w:hAnsi="Times New Roman" w:cs="Times New Roman"/>
          </w:rPr>
          <w:t xml:space="preserve">Sherman, </w:t>
        </w:r>
      </w:ins>
      <w:r w:rsidR="00C576A5" w:rsidRPr="00946BEE">
        <w:rPr>
          <w:rFonts w:ascii="Times New Roman" w:hAnsi="Times New Roman" w:cs="Times New Roman"/>
        </w:rPr>
        <w:t xml:space="preserve">and </w:t>
      </w:r>
      <w:ins w:id="1004" w:author="Paul McGill" w:date="2014-12-04T16:56:00Z">
        <w:r w:rsidR="00C576A5" w:rsidRPr="00946BEE">
          <w:rPr>
            <w:rFonts w:ascii="Times New Roman" w:hAnsi="Times New Roman" w:cs="Times New Roman"/>
          </w:rPr>
          <w:t xml:space="preserve">K.L. </w:t>
        </w:r>
        <w:r w:rsidR="00737ADE" w:rsidRPr="00946BEE">
          <w:rPr>
            <w:rFonts w:ascii="Times New Roman" w:hAnsi="Times New Roman" w:cs="Times New Roman"/>
          </w:rPr>
          <w:t>Smith</w:t>
        </w:r>
      </w:ins>
      <w:r w:rsidR="00C576A5" w:rsidRPr="00946BEE">
        <w:rPr>
          <w:rFonts w:ascii="Times New Roman" w:hAnsi="Times New Roman" w:cs="Times New Roman"/>
        </w:rPr>
        <w:t>,</w:t>
      </w:r>
      <w:ins w:id="1005" w:author="Paul McGill" w:date="2014-12-04T16:56:00Z">
        <w:r w:rsidR="00737ADE" w:rsidRPr="00946BEE">
          <w:rPr>
            <w:rFonts w:ascii="Times New Roman" w:hAnsi="Times New Roman" w:cs="Times New Roman"/>
          </w:rPr>
          <w:t xml:space="preserve"> </w:t>
        </w:r>
      </w:ins>
      <w:r w:rsidR="00C576A5" w:rsidRPr="00946BEE">
        <w:rPr>
          <w:rFonts w:ascii="Times New Roman" w:hAnsi="Times New Roman" w:cs="Times New Roman"/>
        </w:rPr>
        <w:t>“</w:t>
      </w:r>
      <w:ins w:id="1006" w:author="Paul McGill" w:date="2014-12-04T16:56:00Z">
        <w:r w:rsidR="00737ADE" w:rsidRPr="00946BEE">
          <w:rPr>
            <w:rFonts w:ascii="Times New Roman" w:hAnsi="Times New Roman" w:cs="Times New Roman"/>
          </w:rPr>
          <w:t>MARS benthic rover: in-situ rapid proto-testing on the Monterey accelerated research system</w:t>
        </w:r>
      </w:ins>
      <w:r w:rsidR="00C576A5" w:rsidRPr="00946BEE">
        <w:rPr>
          <w:rFonts w:ascii="Times New Roman" w:hAnsi="Times New Roman" w:cs="Times New Roman"/>
        </w:rPr>
        <w:t>,”</w:t>
      </w:r>
      <w:ins w:id="1007" w:author="Paul McGill" w:date="2014-12-04T16:56:00Z">
        <w:r w:rsidR="00737ADE" w:rsidRPr="00946BEE">
          <w:rPr>
            <w:rFonts w:ascii="Times New Roman" w:hAnsi="Times New Roman" w:cs="Times New Roman"/>
          </w:rPr>
          <w:t xml:space="preserve"> </w:t>
        </w:r>
      </w:ins>
      <w:r w:rsidR="004148A8" w:rsidRPr="00946BEE">
        <w:rPr>
          <w:rFonts w:ascii="Times New Roman" w:hAnsi="Times New Roman" w:cs="Times New Roman"/>
        </w:rPr>
        <w:t>i</w:t>
      </w:r>
      <w:ins w:id="1008" w:author="Paul McGill" w:date="2014-12-04T16:56:00Z">
        <w:r w:rsidR="00737ADE" w:rsidRPr="00946BEE">
          <w:rPr>
            <w:rFonts w:ascii="Times New Roman" w:hAnsi="Times New Roman" w:cs="Times New Roman"/>
          </w:rPr>
          <w:t>n</w:t>
        </w:r>
      </w:ins>
      <w:r w:rsidR="004148A8" w:rsidRPr="00946BEE">
        <w:rPr>
          <w:rFonts w:ascii="Times New Roman" w:hAnsi="Times New Roman" w:cs="Times New Roman"/>
        </w:rPr>
        <w:t xml:space="preserve"> </w:t>
      </w:r>
      <w:r w:rsidR="004148A8" w:rsidRPr="00946BEE">
        <w:rPr>
          <w:rFonts w:ascii="Times New Roman" w:hAnsi="Times New Roman" w:cs="Times New Roman"/>
          <w:i/>
        </w:rPr>
        <w:t>Proc.</w:t>
      </w:r>
      <w:ins w:id="1009" w:author="Paul McGill" w:date="2014-12-04T16:56:00Z">
        <w:r w:rsidR="00737ADE" w:rsidRPr="00946BEE">
          <w:rPr>
            <w:rFonts w:ascii="Times New Roman" w:hAnsi="Times New Roman" w:cs="Times New Roman"/>
            <w:i/>
          </w:rPr>
          <w:t xml:space="preserve"> OCEANS 2010 Conf</w:t>
        </w:r>
      </w:ins>
      <w:r w:rsidR="00023FE9" w:rsidRPr="00946BEE">
        <w:rPr>
          <w:rFonts w:ascii="Times New Roman" w:hAnsi="Times New Roman" w:cs="Times New Roman"/>
          <w:i/>
        </w:rPr>
        <w:t>.</w:t>
      </w:r>
      <w:r w:rsidR="004148A8" w:rsidRPr="00946BEE">
        <w:rPr>
          <w:rFonts w:ascii="Times New Roman" w:hAnsi="Times New Roman" w:cs="Times New Roman"/>
        </w:rPr>
        <w:t xml:space="preserve">, </w:t>
      </w:r>
      <w:proofErr w:type="spellStart"/>
      <w:r w:rsidR="004148A8" w:rsidRPr="00946BEE">
        <w:rPr>
          <w:rFonts w:ascii="Times New Roman" w:hAnsi="Times New Roman" w:cs="Times New Roman"/>
        </w:rPr>
        <w:t>doi</w:t>
      </w:r>
      <w:proofErr w:type="spellEnd"/>
      <w:r w:rsidR="004148A8" w:rsidRPr="00946BEE">
        <w:rPr>
          <w:rFonts w:ascii="Times New Roman" w:hAnsi="Times New Roman" w:cs="Times New Roman"/>
        </w:rPr>
        <w:t>: 10.1109/OCEANS.2010.5664381,</w:t>
      </w:r>
      <w:r w:rsidRPr="00946BEE">
        <w:rPr>
          <w:rFonts w:ascii="Times New Roman" w:hAnsi="Times New Roman" w:cs="Times New Roman"/>
        </w:rPr>
        <w:t xml:space="preserve"> </w:t>
      </w:r>
      <w:ins w:id="1010" w:author="Paul McGill" w:date="2014-12-04T16:56:00Z">
        <w:r w:rsidR="00C576A5" w:rsidRPr="00946BEE">
          <w:rPr>
            <w:rFonts w:ascii="Times New Roman" w:hAnsi="Times New Roman" w:cs="Times New Roman"/>
          </w:rPr>
          <w:t>2010</w:t>
        </w:r>
      </w:ins>
      <w:r w:rsidR="004148A8" w:rsidRPr="00946BEE">
        <w:rPr>
          <w:rFonts w:ascii="Times New Roman" w:hAnsi="Times New Roman" w:cs="Times New Roman"/>
        </w:rPr>
        <w:t>.</w:t>
      </w:r>
    </w:p>
    <w:p w14:paraId="33936090" w14:textId="36C2BACA" w:rsidR="00937303" w:rsidRPr="00946BEE" w:rsidRDefault="00937303" w:rsidP="00946BEE">
      <w:pPr>
        <w:ind w:left="540" w:hanging="540"/>
        <w:rPr>
          <w:rFonts w:ascii="Times New Roman" w:hAnsi="Times New Roman" w:cs="Times New Roman"/>
        </w:rPr>
      </w:pPr>
      <w:r w:rsidRPr="00946BEE">
        <w:rPr>
          <w:rFonts w:ascii="Times New Roman" w:hAnsi="Times New Roman" w:cs="Times New Roman"/>
        </w:rPr>
        <w:t>[9]</w:t>
      </w:r>
      <w:r w:rsidRPr="00946BEE">
        <w:rPr>
          <w:rFonts w:ascii="Times New Roman" w:hAnsi="Times New Roman" w:cs="Times New Roman"/>
        </w:rPr>
        <w:tab/>
      </w:r>
      <w:ins w:id="1011" w:author="Paul McGill" w:date="2014-12-03T16:50:00Z">
        <w:r w:rsidR="004148A8" w:rsidRPr="00946BEE">
          <w:rPr>
            <w:rFonts w:ascii="Times New Roman" w:hAnsi="Times New Roman" w:cs="Times New Roman"/>
          </w:rPr>
          <w:t xml:space="preserve">K.L. </w:t>
        </w:r>
        <w:r w:rsidR="0099234E" w:rsidRPr="00946BEE">
          <w:rPr>
            <w:rFonts w:ascii="Times New Roman" w:hAnsi="Times New Roman" w:cs="Times New Roman"/>
          </w:rPr>
          <w:t xml:space="preserve">Smith, </w:t>
        </w:r>
        <w:r w:rsidR="004148A8" w:rsidRPr="00946BEE">
          <w:rPr>
            <w:rFonts w:ascii="Times New Roman" w:hAnsi="Times New Roman" w:cs="Times New Roman"/>
          </w:rPr>
          <w:t xml:space="preserve">H.A. </w:t>
        </w:r>
        <w:r w:rsidR="0099234E" w:rsidRPr="00946BEE">
          <w:rPr>
            <w:rFonts w:ascii="Times New Roman" w:hAnsi="Times New Roman" w:cs="Times New Roman"/>
          </w:rPr>
          <w:t xml:space="preserve">Ruhl, </w:t>
        </w:r>
        <w:r w:rsidR="004148A8" w:rsidRPr="00946BEE">
          <w:rPr>
            <w:rFonts w:ascii="Times New Roman" w:hAnsi="Times New Roman" w:cs="Times New Roman"/>
          </w:rPr>
          <w:t xml:space="preserve">M. </w:t>
        </w:r>
        <w:proofErr w:type="spellStart"/>
        <w:r w:rsidR="0099234E" w:rsidRPr="00946BEE">
          <w:rPr>
            <w:rFonts w:ascii="Times New Roman" w:hAnsi="Times New Roman" w:cs="Times New Roman"/>
          </w:rPr>
          <w:t>Kahru</w:t>
        </w:r>
        <w:proofErr w:type="spellEnd"/>
        <w:r w:rsidR="004148A8" w:rsidRPr="00946BEE">
          <w:rPr>
            <w:rFonts w:ascii="Times New Roman" w:hAnsi="Times New Roman" w:cs="Times New Roman"/>
          </w:rPr>
          <w:t>, C.L.</w:t>
        </w:r>
        <w:r w:rsidR="0099234E" w:rsidRPr="00946BEE">
          <w:rPr>
            <w:rFonts w:ascii="Times New Roman" w:hAnsi="Times New Roman" w:cs="Times New Roman"/>
          </w:rPr>
          <w:t xml:space="preserve"> Huffard</w:t>
        </w:r>
      </w:ins>
      <w:r w:rsidR="004148A8" w:rsidRPr="00946BEE">
        <w:rPr>
          <w:rFonts w:ascii="Times New Roman" w:hAnsi="Times New Roman" w:cs="Times New Roman"/>
        </w:rPr>
        <w:t>, and</w:t>
      </w:r>
      <w:ins w:id="1012" w:author="Paul McGill" w:date="2014-12-03T16:50:00Z">
        <w:r w:rsidR="0099234E" w:rsidRPr="00946BEE">
          <w:rPr>
            <w:rFonts w:ascii="Times New Roman" w:hAnsi="Times New Roman" w:cs="Times New Roman"/>
          </w:rPr>
          <w:t xml:space="preserve"> </w:t>
        </w:r>
        <w:r w:rsidR="004148A8" w:rsidRPr="00946BEE">
          <w:rPr>
            <w:rFonts w:ascii="Times New Roman" w:hAnsi="Times New Roman" w:cs="Times New Roman"/>
          </w:rPr>
          <w:t xml:space="preserve">A.D. </w:t>
        </w:r>
        <w:r w:rsidR="0099234E" w:rsidRPr="00946BEE">
          <w:rPr>
            <w:rFonts w:ascii="Times New Roman" w:hAnsi="Times New Roman" w:cs="Times New Roman"/>
          </w:rPr>
          <w:t xml:space="preserve">Sherman, </w:t>
        </w:r>
      </w:ins>
      <w:r w:rsidR="004148A8" w:rsidRPr="00946BEE">
        <w:rPr>
          <w:rFonts w:ascii="Times New Roman" w:hAnsi="Times New Roman" w:cs="Times New Roman"/>
        </w:rPr>
        <w:t>“</w:t>
      </w:r>
      <w:ins w:id="1013" w:author="Paul McGill" w:date="2014-12-03T16:50:00Z">
        <w:r w:rsidR="0099234E" w:rsidRPr="00946BEE">
          <w:rPr>
            <w:rFonts w:ascii="Times New Roman" w:hAnsi="Times New Roman" w:cs="Times New Roman"/>
          </w:rPr>
          <w:t>Deep ocean communities impacted by changing climate over 24 y in the abyssal northeast Pacific Ocean</w:t>
        </w:r>
      </w:ins>
      <w:r w:rsidR="004148A8" w:rsidRPr="00946BEE">
        <w:rPr>
          <w:rFonts w:ascii="Times New Roman" w:hAnsi="Times New Roman" w:cs="Times New Roman"/>
        </w:rPr>
        <w:t xml:space="preserve">,” </w:t>
      </w:r>
      <w:r w:rsidR="00331552" w:rsidRPr="00946BEE">
        <w:rPr>
          <w:rFonts w:ascii="Times New Roman" w:hAnsi="Times New Roman" w:cs="Times New Roman"/>
          <w:i/>
          <w:iCs/>
        </w:rPr>
        <w:t>Proc. Natl. Acad. Sci. U.S.A.</w:t>
      </w:r>
      <w:r w:rsidR="00331552" w:rsidRPr="00946BEE">
        <w:rPr>
          <w:rFonts w:ascii="Times New Roman" w:hAnsi="Times New Roman" w:cs="Times New Roman"/>
        </w:rPr>
        <w:t xml:space="preserve">, vol. </w:t>
      </w:r>
      <w:ins w:id="1014" w:author="Paul McGill" w:date="2014-12-03T16:50:00Z">
        <w:r w:rsidR="0099234E" w:rsidRPr="00946BEE">
          <w:rPr>
            <w:rFonts w:ascii="Times New Roman" w:hAnsi="Times New Roman" w:cs="Times New Roman"/>
            <w:iCs/>
          </w:rPr>
          <w:t>110</w:t>
        </w:r>
      </w:ins>
      <w:r w:rsidR="00331552" w:rsidRPr="00946BEE">
        <w:rPr>
          <w:rFonts w:ascii="Times New Roman" w:hAnsi="Times New Roman" w:cs="Times New Roman"/>
        </w:rPr>
        <w:t xml:space="preserve">, no. </w:t>
      </w:r>
      <w:ins w:id="1015" w:author="Paul McGill" w:date="2014-12-03T16:50:00Z">
        <w:r w:rsidR="0099234E" w:rsidRPr="00946BEE">
          <w:rPr>
            <w:rFonts w:ascii="Times New Roman" w:hAnsi="Times New Roman" w:cs="Times New Roman"/>
          </w:rPr>
          <w:t xml:space="preserve">49, </w:t>
        </w:r>
      </w:ins>
      <w:r w:rsidR="00331552" w:rsidRPr="00946BEE">
        <w:rPr>
          <w:rFonts w:ascii="Times New Roman" w:hAnsi="Times New Roman" w:cs="Times New Roman"/>
        </w:rPr>
        <w:t xml:space="preserve">pp. </w:t>
      </w:r>
      <w:ins w:id="1016" w:author="Paul McGill" w:date="2014-12-03T16:50:00Z">
        <w:r w:rsidR="0099234E" w:rsidRPr="00946BEE">
          <w:rPr>
            <w:rFonts w:ascii="Times New Roman" w:hAnsi="Times New Roman" w:cs="Times New Roman"/>
          </w:rPr>
          <w:t>19838-19841</w:t>
        </w:r>
      </w:ins>
      <w:r w:rsidR="00331552" w:rsidRPr="00946BEE">
        <w:rPr>
          <w:rFonts w:ascii="Times New Roman" w:hAnsi="Times New Roman" w:cs="Times New Roman"/>
        </w:rPr>
        <w:t>,</w:t>
      </w:r>
      <w:r w:rsidRPr="00946BEE">
        <w:rPr>
          <w:rFonts w:ascii="Times New Roman" w:hAnsi="Times New Roman" w:cs="Times New Roman"/>
        </w:rPr>
        <w:t xml:space="preserve"> </w:t>
      </w:r>
      <w:ins w:id="1017" w:author="Paul McGill" w:date="2014-12-03T16:50:00Z">
        <w:r w:rsidR="004148A8" w:rsidRPr="00946BEE">
          <w:rPr>
            <w:rFonts w:ascii="Times New Roman" w:hAnsi="Times New Roman" w:cs="Times New Roman"/>
          </w:rPr>
          <w:t>2013</w:t>
        </w:r>
      </w:ins>
      <w:r w:rsidR="00331552" w:rsidRPr="00946BEE">
        <w:rPr>
          <w:rFonts w:ascii="Times New Roman" w:hAnsi="Times New Roman" w:cs="Times New Roman"/>
        </w:rPr>
        <w:t>.</w:t>
      </w:r>
    </w:p>
    <w:p w14:paraId="1B3CF877" w14:textId="436A3F6F" w:rsidR="00D928EE" w:rsidRPr="00946BEE" w:rsidRDefault="00160B24" w:rsidP="00946BEE">
      <w:pPr>
        <w:ind w:left="540" w:hanging="540"/>
        <w:rPr>
          <w:rFonts w:ascii="Times New Roman" w:hAnsi="Times New Roman" w:cs="Times New Roman"/>
        </w:rPr>
      </w:pPr>
      <w:r w:rsidRPr="00946BEE">
        <w:rPr>
          <w:rFonts w:ascii="Times New Roman" w:hAnsi="Times New Roman" w:cs="Times New Roman"/>
        </w:rPr>
        <w:lastRenderedPageBreak/>
        <w:t>[10]</w:t>
      </w:r>
      <w:r w:rsidRPr="00946BEE">
        <w:rPr>
          <w:rFonts w:ascii="Times New Roman" w:hAnsi="Times New Roman" w:cs="Times New Roman"/>
        </w:rPr>
        <w:tab/>
      </w:r>
      <w:r w:rsidR="00D928EE" w:rsidRPr="00946BEE">
        <w:rPr>
          <w:rFonts w:ascii="Times New Roman" w:hAnsi="Times New Roman" w:cs="Times New Roman"/>
        </w:rPr>
        <w:t xml:space="preserve">D. </w:t>
      </w:r>
      <w:proofErr w:type="spellStart"/>
      <w:r w:rsidR="00D928EE" w:rsidRPr="00946BEE">
        <w:rPr>
          <w:rFonts w:ascii="Times New Roman" w:hAnsi="Times New Roman" w:cs="Times New Roman"/>
        </w:rPr>
        <w:t>Vaulot</w:t>
      </w:r>
      <w:proofErr w:type="spellEnd"/>
      <w:r w:rsidR="00D928EE" w:rsidRPr="00946BEE">
        <w:rPr>
          <w:rFonts w:ascii="Times New Roman" w:hAnsi="Times New Roman" w:cs="Times New Roman"/>
        </w:rPr>
        <w:t xml:space="preserve">, C. </w:t>
      </w:r>
      <w:proofErr w:type="spellStart"/>
      <w:r w:rsidR="00D928EE" w:rsidRPr="00946BEE">
        <w:rPr>
          <w:rFonts w:ascii="Times New Roman" w:hAnsi="Times New Roman" w:cs="Times New Roman"/>
        </w:rPr>
        <w:t>Courties</w:t>
      </w:r>
      <w:proofErr w:type="spellEnd"/>
      <w:r w:rsidR="00D928EE" w:rsidRPr="00946BEE">
        <w:rPr>
          <w:rFonts w:ascii="Times New Roman" w:hAnsi="Times New Roman" w:cs="Times New Roman"/>
        </w:rPr>
        <w:t xml:space="preserve">, and F. </w:t>
      </w:r>
      <w:proofErr w:type="spellStart"/>
      <w:r w:rsidR="00D928EE" w:rsidRPr="00946BEE">
        <w:rPr>
          <w:rFonts w:ascii="Times New Roman" w:hAnsi="Times New Roman" w:cs="Times New Roman"/>
        </w:rPr>
        <w:t>Partensky</w:t>
      </w:r>
      <w:proofErr w:type="spellEnd"/>
      <w:r w:rsidR="00D928EE" w:rsidRPr="00946BEE">
        <w:rPr>
          <w:rFonts w:ascii="Times New Roman" w:hAnsi="Times New Roman" w:cs="Times New Roman"/>
        </w:rPr>
        <w:t>, "A simple method to preserve oceanic phytoplankton for flow cytometric analyses," </w:t>
      </w:r>
      <w:r w:rsidR="00D928EE" w:rsidRPr="00946BEE">
        <w:rPr>
          <w:rFonts w:ascii="Times New Roman" w:hAnsi="Times New Roman" w:cs="Times New Roman"/>
          <w:i/>
          <w:iCs/>
        </w:rPr>
        <w:t>Cytometry</w:t>
      </w:r>
      <w:r w:rsidR="00D928EE" w:rsidRPr="00946BEE">
        <w:rPr>
          <w:rFonts w:ascii="Times New Roman" w:hAnsi="Times New Roman" w:cs="Times New Roman"/>
        </w:rPr>
        <w:t>, vol. 10, no. 5, pp. 629-635, 1989.</w:t>
      </w:r>
    </w:p>
    <w:p w14:paraId="7026744F" w14:textId="1D086D1F" w:rsidR="0001160D" w:rsidRPr="00946BEE" w:rsidRDefault="00D928EE" w:rsidP="00946BEE">
      <w:pPr>
        <w:ind w:left="540" w:hanging="540"/>
        <w:rPr>
          <w:rFonts w:ascii="Times New Roman" w:hAnsi="Times New Roman" w:cs="Times New Roman"/>
        </w:rPr>
      </w:pPr>
      <w:r w:rsidRPr="00946BEE">
        <w:rPr>
          <w:rFonts w:ascii="Times New Roman" w:hAnsi="Times New Roman" w:cs="Times New Roman"/>
        </w:rPr>
        <w:t>[11]</w:t>
      </w:r>
      <w:r w:rsidRPr="00946BEE">
        <w:rPr>
          <w:rFonts w:ascii="Times New Roman" w:hAnsi="Times New Roman" w:cs="Times New Roman"/>
        </w:rPr>
        <w:tab/>
      </w:r>
      <w:r w:rsidR="0001160D" w:rsidRPr="00946BEE">
        <w:rPr>
          <w:rFonts w:ascii="Times New Roman" w:hAnsi="Times New Roman" w:cs="Times New Roman"/>
        </w:rPr>
        <w:t xml:space="preserve">T. </w:t>
      </w:r>
      <w:proofErr w:type="spellStart"/>
      <w:r w:rsidR="0001160D" w:rsidRPr="00946BEE">
        <w:rPr>
          <w:rFonts w:ascii="Times New Roman" w:hAnsi="Times New Roman" w:cs="Times New Roman"/>
        </w:rPr>
        <w:t>FitzGeorge</w:t>
      </w:r>
      <w:proofErr w:type="spellEnd"/>
      <w:r w:rsidR="0001160D" w:rsidRPr="00946BEE">
        <w:rPr>
          <w:rFonts w:ascii="Times New Roman" w:hAnsi="Times New Roman" w:cs="Times New Roman"/>
        </w:rPr>
        <w:t xml:space="preserve">-Balfour, D.S.M. </w:t>
      </w:r>
      <w:proofErr w:type="spellStart"/>
      <w:r w:rsidR="0001160D" w:rsidRPr="00946BEE">
        <w:rPr>
          <w:rFonts w:ascii="Times New Roman" w:hAnsi="Times New Roman" w:cs="Times New Roman"/>
        </w:rPr>
        <w:t>Billett</w:t>
      </w:r>
      <w:proofErr w:type="spellEnd"/>
      <w:r w:rsidR="0001160D" w:rsidRPr="00946BEE">
        <w:rPr>
          <w:rFonts w:ascii="Times New Roman" w:hAnsi="Times New Roman" w:cs="Times New Roman"/>
        </w:rPr>
        <w:t>, G.A. Wolff, A. Thompson, and P.A. Tyler,</w:t>
      </w:r>
      <w:r w:rsidRPr="00946BEE">
        <w:rPr>
          <w:rFonts w:ascii="Times New Roman" w:hAnsi="Times New Roman" w:cs="Times New Roman"/>
        </w:rPr>
        <w:t xml:space="preserve"> "Phytopigments as biomarkers of selectivity in abyssal holothurians; interspecific differences in response to a changing food su</w:t>
      </w:r>
      <w:r w:rsidR="0001160D" w:rsidRPr="00946BEE">
        <w:rPr>
          <w:rFonts w:ascii="Times New Roman" w:hAnsi="Times New Roman" w:cs="Times New Roman"/>
        </w:rPr>
        <w:t>pply,</w:t>
      </w:r>
      <w:r w:rsidRPr="00946BEE">
        <w:rPr>
          <w:rFonts w:ascii="Times New Roman" w:hAnsi="Times New Roman" w:cs="Times New Roman"/>
        </w:rPr>
        <w:t>" </w:t>
      </w:r>
      <w:r w:rsidR="0001160D" w:rsidRPr="00946BEE">
        <w:rPr>
          <w:rFonts w:ascii="Times New Roman" w:hAnsi="Times New Roman" w:cs="Times New Roman"/>
          <w:i/>
          <w:iCs/>
        </w:rPr>
        <w:t>Deep-Sea Res.</w:t>
      </w:r>
      <w:r w:rsidRPr="00946BEE">
        <w:rPr>
          <w:rFonts w:ascii="Times New Roman" w:hAnsi="Times New Roman" w:cs="Times New Roman"/>
          <w:i/>
          <w:iCs/>
        </w:rPr>
        <w:t xml:space="preserve"> Part II: Topical Studies in Oceanography</w:t>
      </w:r>
      <w:r w:rsidR="0001160D" w:rsidRPr="00946BEE">
        <w:rPr>
          <w:rFonts w:ascii="Times New Roman" w:hAnsi="Times New Roman" w:cs="Times New Roman"/>
        </w:rPr>
        <w:t xml:space="preserve">, vol. 57, no. 15, pp. </w:t>
      </w:r>
      <w:r w:rsidRPr="00946BEE">
        <w:rPr>
          <w:rFonts w:ascii="Times New Roman" w:hAnsi="Times New Roman" w:cs="Times New Roman"/>
        </w:rPr>
        <w:t>1418-1428</w:t>
      </w:r>
      <w:r w:rsidR="0001160D" w:rsidRPr="00946BEE">
        <w:rPr>
          <w:rFonts w:ascii="Times New Roman" w:hAnsi="Times New Roman" w:cs="Times New Roman"/>
        </w:rPr>
        <w:t>, 2010</w:t>
      </w:r>
      <w:r w:rsidRPr="00946BEE">
        <w:rPr>
          <w:rFonts w:ascii="Times New Roman" w:hAnsi="Times New Roman" w:cs="Times New Roman"/>
        </w:rPr>
        <w:t>.</w:t>
      </w:r>
    </w:p>
    <w:p w14:paraId="1E63B1F5" w14:textId="77777777" w:rsidR="00B3426F" w:rsidRPr="00946BEE" w:rsidRDefault="00B3426F" w:rsidP="00946BEE">
      <w:pPr>
        <w:rPr>
          <w:rFonts w:ascii="Times New Roman" w:hAnsi="Times New Roman" w:cs="Times New Roman"/>
        </w:rPr>
      </w:pPr>
    </w:p>
    <w:p w14:paraId="5BC3C1AD" w14:textId="6A38D45B" w:rsidR="00B3426F" w:rsidDel="007719EF" w:rsidRDefault="00760A6E" w:rsidP="00946BEE">
      <w:pPr>
        <w:rPr>
          <w:del w:id="1018" w:author="Christine Huffard" w:date="2016-03-21T10:39:00Z"/>
          <w:rFonts w:ascii="Times New Roman" w:hAnsi="Times New Roman" w:cs="Times New Roman"/>
          <w:b/>
        </w:rPr>
      </w:pPr>
      <w:ins w:id="1019" w:author="Christine Huffard" w:date="2016-03-01T14:52:00Z">
        <w:r w:rsidRPr="00946BEE">
          <w:rPr>
            <w:rFonts w:ascii="Times New Roman" w:hAnsi="Times New Roman" w:cs="Times New Roman"/>
          </w:rPr>
          <w:t xml:space="preserve">Below but also: No bold. </w:t>
        </w:r>
        <w:proofErr w:type="gramStart"/>
        <w:r w:rsidRPr="004B2FE9">
          <w:rPr>
            <w:rFonts w:ascii="Times New Roman" w:hAnsi="Times New Roman" w:cs="Times New Roman"/>
          </w:rPr>
          <w:t>Abbreviated journal names</w:t>
        </w:r>
      </w:ins>
      <w:ins w:id="1020" w:author="Christine Huffard" w:date="2016-03-01T14:53:00Z">
        <w:r w:rsidRPr="004B2FE9">
          <w:rPr>
            <w:rFonts w:ascii="Times New Roman" w:hAnsi="Times New Roman" w:cs="Times New Roman"/>
          </w:rPr>
          <w:t>.</w:t>
        </w:r>
        <w:proofErr w:type="gramEnd"/>
        <w:r w:rsidRPr="004B2FE9">
          <w:rPr>
            <w:rFonts w:ascii="Times New Roman" w:hAnsi="Times New Roman" w:cs="Times New Roman"/>
          </w:rPr>
          <w:t xml:space="preserve"> </w:t>
        </w:r>
      </w:ins>
      <w:proofErr w:type="gramStart"/>
      <w:ins w:id="1021" w:author="Christine Huffard" w:date="2016-03-21T10:39:00Z">
        <w:r w:rsidR="004B2FE9" w:rsidRPr="001F44DA">
          <w:rPr>
            <w:rFonts w:ascii="Times New Roman" w:hAnsi="Times New Roman" w:cs="Times New Roman"/>
          </w:rPr>
          <w:t>for</w:t>
        </w:r>
        <w:proofErr w:type="gramEnd"/>
        <w:r w:rsidR="004B2FE9" w:rsidRPr="001F44DA">
          <w:rPr>
            <w:rFonts w:ascii="Times New Roman" w:hAnsi="Times New Roman" w:cs="Times New Roman"/>
          </w:rPr>
          <w:t xml:space="preserve"> nine or more authors, list the first three authors followed by “and others”</w:t>
        </w:r>
        <w:r w:rsidR="004B2FE9">
          <w:rPr>
            <w:rFonts w:ascii="Times New Roman" w:hAnsi="Times New Roman" w:cs="Times New Roman"/>
          </w:rPr>
          <w:t xml:space="preserve"> </w:t>
        </w:r>
        <w:r w:rsidR="004B2FE9" w:rsidRPr="001F44DA">
          <w:rPr>
            <w:rFonts w:ascii="Times New Roman" w:hAnsi="Times New Roman" w:cs="Times New Roman"/>
          </w:rPr>
          <w:t xml:space="preserve">For </w:t>
        </w:r>
        <w:proofErr w:type="spellStart"/>
        <w:r w:rsidR="004B2FE9" w:rsidRPr="001F44DA">
          <w:rPr>
            <w:rFonts w:ascii="Times New Roman" w:hAnsi="Times New Roman" w:cs="Times New Roman"/>
          </w:rPr>
          <w:t>abbrev</w:t>
        </w:r>
        <w:r w:rsidR="004B2FE9" w:rsidRPr="004B2FE9">
          <w:rPr>
            <w:rFonts w:ascii="Times New Roman" w:hAnsi="Times New Roman" w:cs="Times New Roman"/>
          </w:rPr>
          <w:t>.Chemical</w:t>
        </w:r>
        <w:proofErr w:type="spellEnd"/>
        <w:r w:rsidR="004B2FE9" w:rsidRPr="004B2FE9">
          <w:rPr>
            <w:rFonts w:ascii="Times New Roman" w:hAnsi="Times New Roman" w:cs="Times New Roman"/>
          </w:rPr>
          <w:t xml:space="preserve"> Abstracts Service Source Index (CASSI) or </w:t>
        </w:r>
        <w:proofErr w:type="spellStart"/>
        <w:r w:rsidR="004B2FE9" w:rsidRPr="004B2FE9">
          <w:rPr>
            <w:rFonts w:ascii="Times New Roman" w:hAnsi="Times New Roman" w:cs="Times New Roman"/>
          </w:rPr>
          <w:t>Biosis</w:t>
        </w:r>
        <w:proofErr w:type="spellEnd"/>
        <w:r w:rsidR="004B2FE9" w:rsidRPr="004B2FE9">
          <w:rPr>
            <w:rFonts w:ascii="Times New Roman" w:hAnsi="Times New Roman" w:cs="Times New Roman"/>
          </w:rPr>
          <w:t>.</w:t>
        </w:r>
        <w:r w:rsidR="004B2FE9">
          <w:rPr>
            <w:rFonts w:ascii="Times New Roman" w:hAnsi="Times New Roman" w:cs="Times New Roman"/>
            <w:b/>
          </w:rPr>
          <w:t xml:space="preserve"> </w:t>
        </w:r>
      </w:ins>
    </w:p>
    <w:p w14:paraId="21747B8F" w14:textId="77777777" w:rsidR="007719EF" w:rsidRDefault="007719EF" w:rsidP="00946BEE">
      <w:pPr>
        <w:rPr>
          <w:ins w:id="1022" w:author="Christine Huffard" w:date="2016-03-23T08:39:00Z"/>
          <w:rFonts w:ascii="Times New Roman" w:hAnsi="Times New Roman" w:cs="Times New Roman"/>
          <w:b/>
        </w:rPr>
      </w:pPr>
    </w:p>
    <w:p w14:paraId="28766FD2" w14:textId="570CEA3A" w:rsidR="007719EF" w:rsidRDefault="007719EF" w:rsidP="00946BEE">
      <w:pPr>
        <w:rPr>
          <w:ins w:id="1023" w:author="Christine Huffard" w:date="2016-03-23T08:47:00Z"/>
          <w:rFonts w:ascii="Times New Roman" w:hAnsi="Times New Roman" w:cs="Times New Roman"/>
        </w:rPr>
      </w:pPr>
      <w:ins w:id="1024" w:author="Christine Huffard" w:date="2016-03-23T08:39:00Z">
        <w:r w:rsidRPr="007719EF">
          <w:rPr>
            <w:rFonts w:ascii="Times New Roman" w:hAnsi="Times New Roman" w:cs="Times New Roman"/>
          </w:rPr>
          <w:t>Earp, A., Hanson, C. E., Ralph, P. J., Brando, V. E., Allen, S., Baird, M</w:t>
        </w:r>
        <w:proofErr w:type="gramStart"/>
        <w:r w:rsidRPr="007719EF">
          <w:rPr>
            <w:rFonts w:ascii="Times New Roman" w:hAnsi="Times New Roman" w:cs="Times New Roman"/>
          </w:rPr>
          <w:t>., ...</w:t>
        </w:r>
        <w:proofErr w:type="gramEnd"/>
        <w:r w:rsidRPr="007719EF">
          <w:rPr>
            <w:rFonts w:ascii="Times New Roman" w:hAnsi="Times New Roman" w:cs="Times New Roman"/>
          </w:rPr>
          <w:t xml:space="preserve"> &amp; </w:t>
        </w:r>
        <w:proofErr w:type="spellStart"/>
        <w:r w:rsidRPr="007719EF">
          <w:rPr>
            <w:rFonts w:ascii="Times New Roman" w:hAnsi="Times New Roman" w:cs="Times New Roman"/>
          </w:rPr>
          <w:t>Parslow</w:t>
        </w:r>
        <w:proofErr w:type="spellEnd"/>
        <w:r w:rsidRPr="007719EF">
          <w:rPr>
            <w:rFonts w:ascii="Times New Roman" w:hAnsi="Times New Roman" w:cs="Times New Roman"/>
          </w:rPr>
          <w:t xml:space="preserve">, J. (2011). Review of fluorescent standards for calibration of in situ </w:t>
        </w:r>
        <w:proofErr w:type="spellStart"/>
        <w:r w:rsidRPr="007719EF">
          <w:rPr>
            <w:rFonts w:ascii="Times New Roman" w:hAnsi="Times New Roman" w:cs="Times New Roman"/>
          </w:rPr>
          <w:t>fluorometers</w:t>
        </w:r>
        <w:proofErr w:type="spellEnd"/>
        <w:r w:rsidRPr="007719EF">
          <w:rPr>
            <w:rFonts w:ascii="Times New Roman" w:hAnsi="Times New Roman" w:cs="Times New Roman"/>
          </w:rPr>
          <w:t>: Recommendations applied in coastal and ocean observing programs. Optics express, 19(27), 26768-26782.</w:t>
        </w:r>
      </w:ins>
    </w:p>
    <w:p w14:paraId="269F75A3" w14:textId="5F57E7E0" w:rsidR="00D60CE7" w:rsidRPr="004B2FE9" w:rsidRDefault="00D60CE7" w:rsidP="00946BEE">
      <w:pPr>
        <w:rPr>
          <w:ins w:id="1025" w:author="Christine Huffard" w:date="2016-03-23T08:39:00Z"/>
          <w:rFonts w:ascii="Times New Roman" w:hAnsi="Times New Roman" w:cs="Times New Roman"/>
        </w:rPr>
      </w:pPr>
      <w:proofErr w:type="spellStart"/>
      <w:proofErr w:type="gramStart"/>
      <w:ins w:id="1026" w:author="Christine Huffard" w:date="2016-03-23T08:47:00Z">
        <w:r w:rsidRPr="00D60CE7">
          <w:rPr>
            <w:rFonts w:ascii="Times New Roman" w:hAnsi="Times New Roman" w:cs="Times New Roman"/>
          </w:rPr>
          <w:t>Yentsch</w:t>
        </w:r>
        <w:proofErr w:type="spellEnd"/>
        <w:r w:rsidRPr="00D60CE7">
          <w:rPr>
            <w:rFonts w:ascii="Times New Roman" w:hAnsi="Times New Roman" w:cs="Times New Roman"/>
          </w:rPr>
          <w:t xml:space="preserve">, C. S., and D. A. </w:t>
        </w:r>
        <w:proofErr w:type="spellStart"/>
        <w:r w:rsidRPr="00D60CE7">
          <w:rPr>
            <w:rFonts w:ascii="Times New Roman" w:hAnsi="Times New Roman" w:cs="Times New Roman"/>
          </w:rPr>
          <w:t>Phinney</w:t>
        </w:r>
        <w:proofErr w:type="spellEnd"/>
        <w:r w:rsidRPr="00D60CE7">
          <w:rPr>
            <w:rFonts w:ascii="Times New Roman" w:hAnsi="Times New Roman" w:cs="Times New Roman"/>
          </w:rPr>
          <w:t>.</w:t>
        </w:r>
        <w:proofErr w:type="gramEnd"/>
        <w:r w:rsidRPr="00D60CE7">
          <w:rPr>
            <w:rFonts w:ascii="Times New Roman" w:hAnsi="Times New Roman" w:cs="Times New Roman"/>
          </w:rPr>
          <w:t xml:space="preserve"> "Spectral fluorescence: an </w:t>
        </w:r>
        <w:proofErr w:type="spellStart"/>
        <w:r w:rsidRPr="00D60CE7">
          <w:rPr>
            <w:rFonts w:ascii="Times New Roman" w:hAnsi="Times New Roman" w:cs="Times New Roman"/>
          </w:rPr>
          <w:t>ataxonomic</w:t>
        </w:r>
        <w:proofErr w:type="spellEnd"/>
        <w:r w:rsidRPr="00D60CE7">
          <w:rPr>
            <w:rFonts w:ascii="Times New Roman" w:hAnsi="Times New Roman" w:cs="Times New Roman"/>
          </w:rPr>
          <w:t xml:space="preserve"> tool for studying the structure of phytoplankton populations." Journal of Plankton Research 7.5 (1985): 617-632.</w:t>
        </w:r>
      </w:ins>
    </w:p>
    <w:p w14:paraId="10EE51C6" w14:textId="77777777" w:rsidR="00B3426F" w:rsidRPr="00946BEE" w:rsidRDefault="00B3426F" w:rsidP="00946BEE">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fldChar w:fldCharType="begin"/>
      </w:r>
      <w:r w:rsidRPr="00946BEE">
        <w:rPr>
          <w:rFonts w:ascii="Times New Roman" w:hAnsi="Times New Roman" w:cs="Times New Roman"/>
        </w:rPr>
        <w:instrText xml:space="preserve"> ADDIN EN.REFLIST </w:instrText>
      </w:r>
      <w:r w:rsidRPr="00946BEE">
        <w:rPr>
          <w:rFonts w:ascii="Times New Roman" w:hAnsi="Times New Roman" w:cs="Times New Roman"/>
        </w:rPr>
        <w:fldChar w:fldCharType="separate"/>
      </w:r>
      <w:r w:rsidRPr="00946BEE">
        <w:rPr>
          <w:rFonts w:ascii="Times New Roman" w:hAnsi="Times New Roman" w:cs="Times New Roman"/>
        </w:rPr>
        <w:t>Bishop, J. K. B. 2009. Autonomous observations of the ocean biological carbon pump. Lawrence Berkeley National Laboratory.</w:t>
      </w:r>
    </w:p>
    <w:p w14:paraId="0B2DBFDB" w14:textId="77777777" w:rsidR="00B3426F" w:rsidRPr="00946BEE" w:rsidRDefault="00B3426F" w:rsidP="00946BEE">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t xml:space="preserve">Buesseler, K. O. and others 2007. An assessment of the use of sediment traps for estimating upper ocean particle fluxes. Journal of Marine Research </w:t>
      </w:r>
      <w:r w:rsidRPr="00946BEE">
        <w:rPr>
          <w:rFonts w:ascii="Times New Roman" w:hAnsi="Times New Roman" w:cs="Times New Roman"/>
          <w:b/>
        </w:rPr>
        <w:t xml:space="preserve">65: </w:t>
      </w:r>
      <w:r w:rsidRPr="00946BEE">
        <w:rPr>
          <w:rFonts w:ascii="Times New Roman" w:hAnsi="Times New Roman" w:cs="Times New Roman"/>
        </w:rPr>
        <w:t>345.</w:t>
      </w:r>
    </w:p>
    <w:p w14:paraId="302AC059" w14:textId="77777777" w:rsidR="00B3426F" w:rsidRPr="00946BEE" w:rsidRDefault="00B3426F" w:rsidP="00946BEE">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lastRenderedPageBreak/>
        <w:t xml:space="preserve">Fitzgeorge-Balfour, T., D. S. M. Billett, G. A. Wolff, A. Thompson, and P. A. Tyler. 2010. Phytopigments as biomarkers of selectivity in abyssal holothurians; interspecific differences in response to a changing food supply. Deep Sea Research Part II: Topical Studies in Oceanography </w:t>
      </w:r>
      <w:r w:rsidRPr="00946BEE">
        <w:rPr>
          <w:rFonts w:ascii="Times New Roman" w:hAnsi="Times New Roman" w:cs="Times New Roman"/>
          <w:b/>
        </w:rPr>
        <w:t xml:space="preserve">57: </w:t>
      </w:r>
      <w:r w:rsidRPr="00946BEE">
        <w:rPr>
          <w:rFonts w:ascii="Times New Roman" w:hAnsi="Times New Roman" w:cs="Times New Roman"/>
        </w:rPr>
        <w:t>1418-1428.</w:t>
      </w:r>
    </w:p>
    <w:p w14:paraId="07BF5B7C" w14:textId="77777777" w:rsidR="00B3426F" w:rsidRPr="00946BEE" w:rsidRDefault="00B3426F" w:rsidP="00946BEE">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t>Henthorn, R. G., B. W. Hobson, P. R. Mcgill, A. D. Sherman, and K. L. Smith. 2010. Mars benthic rover: In-situ rapid proto-testing on the monterey accelerated research system, p. 1-7. IEEE.</w:t>
      </w:r>
    </w:p>
    <w:p w14:paraId="5D02A5AD" w14:textId="77777777" w:rsidR="00B3426F" w:rsidRPr="00946BEE" w:rsidRDefault="00B3426F" w:rsidP="00946BEE">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t xml:space="preserve">Honjo, S. 1980. Material fluxes and modes of sedimentation in the mesopelagic and bathypelagic zones. Journal of Marine Research </w:t>
      </w:r>
      <w:r w:rsidRPr="00946BEE">
        <w:rPr>
          <w:rFonts w:ascii="Times New Roman" w:hAnsi="Times New Roman" w:cs="Times New Roman"/>
          <w:b/>
        </w:rPr>
        <w:t xml:space="preserve">38: </w:t>
      </w:r>
      <w:r w:rsidRPr="00946BEE">
        <w:rPr>
          <w:rFonts w:ascii="Times New Roman" w:hAnsi="Times New Roman" w:cs="Times New Roman"/>
        </w:rPr>
        <w:t>53-97.</w:t>
      </w:r>
    </w:p>
    <w:p w14:paraId="563BB60F" w14:textId="77777777" w:rsidR="00B3426F" w:rsidRPr="00946BEE" w:rsidRDefault="00B3426F" w:rsidP="00946BEE">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t xml:space="preserve">Honjo, S., and K. W. Doherty. 1988. Large aperture time-series sediment traps; design objectives, construction and application. Deep Sea Research Part A. Oceanographic Research Papers </w:t>
      </w:r>
      <w:r w:rsidRPr="00946BEE">
        <w:rPr>
          <w:rFonts w:ascii="Times New Roman" w:hAnsi="Times New Roman" w:cs="Times New Roman"/>
          <w:b/>
        </w:rPr>
        <w:t xml:space="preserve">35: </w:t>
      </w:r>
      <w:r w:rsidRPr="00946BEE">
        <w:rPr>
          <w:rFonts w:ascii="Times New Roman" w:hAnsi="Times New Roman" w:cs="Times New Roman"/>
        </w:rPr>
        <w:t>133-149.</w:t>
      </w:r>
    </w:p>
    <w:p w14:paraId="2A1D42F2" w14:textId="77777777" w:rsidR="00B3426F" w:rsidRPr="00946BEE" w:rsidRDefault="00B3426F" w:rsidP="00946BEE">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t xml:space="preserve">Knauer, G. A., J. H. Martin, and K. W. Bruland. 1979. Fluxes of particulate carbon, nitrogen, and phosphorus in the upper water column of the northeast Pacific. Deep Sea Research Part A. Oceanographic Research Papers </w:t>
      </w:r>
      <w:r w:rsidRPr="00946BEE">
        <w:rPr>
          <w:rFonts w:ascii="Times New Roman" w:hAnsi="Times New Roman" w:cs="Times New Roman"/>
          <w:b/>
        </w:rPr>
        <w:t xml:space="preserve">26: </w:t>
      </w:r>
      <w:r w:rsidRPr="00946BEE">
        <w:rPr>
          <w:rFonts w:ascii="Times New Roman" w:hAnsi="Times New Roman" w:cs="Times New Roman"/>
        </w:rPr>
        <w:t>97-108.</w:t>
      </w:r>
    </w:p>
    <w:p w14:paraId="6F84CA1C" w14:textId="77777777" w:rsidR="00B3426F" w:rsidRPr="00946BEE" w:rsidRDefault="00B3426F" w:rsidP="00946BEE">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t xml:space="preserve">Smith, K. L., H. A. Ruhl, M. Kahru, C. L. Huffard, and A. D. Sherman. 2013. Deep ocean communities impacted by changing climate over 24 y in the abyssal northeast Pacific Ocean. Proceedings of the National Academy of Sciences </w:t>
      </w:r>
      <w:r w:rsidRPr="00946BEE">
        <w:rPr>
          <w:rFonts w:ascii="Times New Roman" w:hAnsi="Times New Roman" w:cs="Times New Roman"/>
          <w:b/>
        </w:rPr>
        <w:t xml:space="preserve">110: </w:t>
      </w:r>
      <w:r w:rsidRPr="00946BEE">
        <w:rPr>
          <w:rFonts w:ascii="Times New Roman" w:hAnsi="Times New Roman" w:cs="Times New Roman"/>
        </w:rPr>
        <w:t>19838-19841.</w:t>
      </w:r>
    </w:p>
    <w:p w14:paraId="49F4B206" w14:textId="77777777" w:rsidR="00B3426F" w:rsidRPr="00946BEE" w:rsidRDefault="00B3426F" w:rsidP="00946BEE">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t xml:space="preserve">Vaulot, D., C. Courties, and F. Partensky. 1989. A simple method to preserve oceanic phytoplankton for flow cytometric analyses. Cytometry </w:t>
      </w:r>
      <w:r w:rsidRPr="00946BEE">
        <w:rPr>
          <w:rFonts w:ascii="Times New Roman" w:hAnsi="Times New Roman" w:cs="Times New Roman"/>
          <w:b/>
        </w:rPr>
        <w:t xml:space="preserve">10: </w:t>
      </w:r>
      <w:r w:rsidRPr="00946BEE">
        <w:rPr>
          <w:rFonts w:ascii="Times New Roman" w:hAnsi="Times New Roman" w:cs="Times New Roman"/>
        </w:rPr>
        <w:t>629-635.</w:t>
      </w:r>
    </w:p>
    <w:p w14:paraId="7CA7C08E" w14:textId="544A859D" w:rsidR="00937303" w:rsidRDefault="00B3426F" w:rsidP="00946BEE">
      <w:pPr>
        <w:rPr>
          <w:ins w:id="1027" w:author="Christine Huffard" w:date="2016-03-21T09:13:00Z"/>
          <w:rFonts w:ascii="Times New Roman" w:hAnsi="Times New Roman" w:cs="Times New Roman"/>
        </w:rPr>
      </w:pPr>
      <w:r w:rsidRPr="00946BEE">
        <w:rPr>
          <w:rFonts w:ascii="Times New Roman" w:hAnsi="Times New Roman" w:cs="Times New Roman"/>
        </w:rPr>
        <w:fldChar w:fldCharType="end"/>
      </w:r>
    </w:p>
    <w:p w14:paraId="51CCD4CF" w14:textId="5543E337" w:rsidR="004B2FE9" w:rsidRDefault="004B2FE9">
      <w:pPr>
        <w:spacing w:line="240" w:lineRule="auto"/>
        <w:rPr>
          <w:ins w:id="1028" w:author="Christine Huffard" w:date="2016-03-21T10:40:00Z"/>
          <w:rFonts w:ascii="Times New Roman" w:hAnsi="Times New Roman" w:cs="Times New Roman"/>
        </w:rPr>
      </w:pPr>
      <w:ins w:id="1029" w:author="Christine Huffard" w:date="2016-03-21T10:40:00Z">
        <w:r>
          <w:rPr>
            <w:rFonts w:ascii="Times New Roman" w:hAnsi="Times New Roman" w:cs="Times New Roman"/>
          </w:rPr>
          <w:br w:type="page"/>
        </w:r>
      </w:ins>
    </w:p>
    <w:p w14:paraId="36E8BE5C" w14:textId="77777777" w:rsidR="00707838" w:rsidRPr="00707838" w:rsidRDefault="00707838" w:rsidP="00707838">
      <w:pPr>
        <w:rPr>
          <w:ins w:id="1030" w:author="Christine Huffard" w:date="2016-03-21T09:13:00Z"/>
          <w:rFonts w:ascii="Times New Roman" w:hAnsi="Times New Roman" w:cs="Times New Roman"/>
          <w:b/>
          <w:bCs/>
          <w:i/>
        </w:rPr>
      </w:pPr>
      <w:ins w:id="1031" w:author="Christine Huffard" w:date="2016-03-21T09:13:00Z">
        <w:r w:rsidRPr="00707838">
          <w:rPr>
            <w:rFonts w:ascii="Times New Roman" w:hAnsi="Times New Roman" w:cs="Times New Roman"/>
            <w:b/>
            <w:i/>
          </w:rPr>
          <w:lastRenderedPageBreak/>
          <w:t>Acknowledgments</w:t>
        </w:r>
      </w:ins>
    </w:p>
    <w:p w14:paraId="19DB952F" w14:textId="3C2E6BB4" w:rsidR="00707838" w:rsidRPr="00707838" w:rsidRDefault="00707838" w:rsidP="00707838">
      <w:pPr>
        <w:rPr>
          <w:ins w:id="1032" w:author="Christine Huffard" w:date="2016-03-21T09:13:00Z"/>
          <w:rFonts w:ascii="Times New Roman" w:hAnsi="Times New Roman" w:cs="Times New Roman"/>
        </w:rPr>
      </w:pPr>
      <w:ins w:id="1033" w:author="Christine Huffard" w:date="2016-03-21T09:13:00Z">
        <w:r w:rsidRPr="00707838">
          <w:rPr>
            <w:rFonts w:ascii="Times New Roman" w:hAnsi="Times New Roman" w:cs="Times New Roman"/>
          </w:rPr>
          <w:t xml:space="preserve">The authors wish to thank Rob </w:t>
        </w:r>
        <w:proofErr w:type="spellStart"/>
        <w:r w:rsidRPr="00707838">
          <w:rPr>
            <w:rFonts w:ascii="Times New Roman" w:hAnsi="Times New Roman" w:cs="Times New Roman"/>
          </w:rPr>
          <w:t>Glatts</w:t>
        </w:r>
        <w:proofErr w:type="spellEnd"/>
        <w:r w:rsidRPr="00707838">
          <w:rPr>
            <w:rFonts w:ascii="Times New Roman" w:hAnsi="Times New Roman" w:cs="Times New Roman"/>
          </w:rPr>
          <w:t xml:space="preserve"> and Fred </w:t>
        </w:r>
        <w:proofErr w:type="spellStart"/>
        <w:r w:rsidRPr="00707838">
          <w:rPr>
            <w:rFonts w:ascii="Times New Roman" w:hAnsi="Times New Roman" w:cs="Times New Roman"/>
          </w:rPr>
          <w:t>Uhlman</w:t>
        </w:r>
        <w:proofErr w:type="spellEnd"/>
        <w:r w:rsidRPr="00707838">
          <w:rPr>
            <w:rFonts w:ascii="Times New Roman" w:hAnsi="Times New Roman" w:cs="Times New Roman"/>
          </w:rPr>
          <w:t xml:space="preserve"> for their work on an earlier version of the SES at the Scripps Institute of Oceanography. Funding was provided by the David and Lucile Packard Foundation</w:t>
        </w:r>
      </w:ins>
      <w:ins w:id="1034" w:author="Christine Huffard" w:date="2016-03-21T10:41:00Z">
        <w:r w:rsidR="004B2FE9">
          <w:rPr>
            <w:rFonts w:ascii="Times New Roman" w:hAnsi="Times New Roman" w:cs="Times New Roman"/>
          </w:rPr>
          <w:t>.</w:t>
        </w:r>
      </w:ins>
    </w:p>
    <w:p w14:paraId="75A0E165" w14:textId="33B54366" w:rsidR="00BE72BB" w:rsidRPr="00BE72BB" w:rsidRDefault="00BE72BB" w:rsidP="00921E2D">
      <w:pPr>
        <w:spacing w:line="240" w:lineRule="auto"/>
        <w:rPr>
          <w:rFonts w:ascii="Times New Roman" w:hAnsi="Times New Roman" w:cs="Times New Roman"/>
        </w:rPr>
      </w:pPr>
    </w:p>
    <w:sectPr w:rsidR="00BE72BB" w:rsidRPr="00BE72BB" w:rsidSect="00946BEE">
      <w:headerReference w:type="default" r:id="rId18"/>
      <w:footerReference w:type="even" r:id="rId19"/>
      <w:footerReference w:type="default" r:id="rId20"/>
      <w:pgSz w:w="12240" w:h="15840"/>
      <w:pgMar w:top="1440" w:right="1800" w:bottom="1440" w:left="1800" w:header="720" w:footer="720" w:gutter="0"/>
      <w:lnNumType w:countBy="1" w:restart="continuous"/>
      <w:cols w:space="720"/>
      <w:docGrid w:linePitch="32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94" w:author="Christine Huffard" w:date="2016-03-23T17:00:00Z" w:initials="CH">
    <w:p w14:paraId="091012D2" w14:textId="3AFAB44B" w:rsidR="00E14C65" w:rsidRDefault="00E14C65">
      <w:pPr>
        <w:pStyle w:val="CommentText"/>
      </w:pPr>
      <w:r>
        <w:rPr>
          <w:rStyle w:val="CommentReference"/>
        </w:rPr>
        <w:annotationRef/>
      </w:r>
      <w:r>
        <w:t xml:space="preserve">What does this analysis involve? </w:t>
      </w:r>
    </w:p>
  </w:comment>
  <w:comment w:id="378" w:author="Christine Huffard" w:date="2016-03-23T17:00:00Z" w:initials="CH">
    <w:p w14:paraId="0ACB143E" w14:textId="4DD76F3E" w:rsidR="00E14C65" w:rsidRDefault="00E14C65">
      <w:pPr>
        <w:pStyle w:val="CommentText"/>
      </w:pPr>
      <w:r>
        <w:rPr>
          <w:rStyle w:val="CommentReference"/>
        </w:rPr>
        <w:annotationRef/>
      </w:r>
      <w:r>
        <w:t>Not in figure</w:t>
      </w:r>
      <w:r w:rsidR="00BD4DCE">
        <w:t xml:space="preserve"> 2</w:t>
      </w:r>
    </w:p>
  </w:comment>
  <w:comment w:id="442" w:author="Christine Huffard" w:date="2016-03-23T17:00:00Z" w:initials="CH">
    <w:p w14:paraId="2AFADB2F" w14:textId="2566DF0A" w:rsidR="00BD4DCE" w:rsidRDefault="00BD4DCE">
      <w:pPr>
        <w:pStyle w:val="CommentText"/>
      </w:pPr>
      <w:r>
        <w:rPr>
          <w:rStyle w:val="CommentReference"/>
        </w:rPr>
        <w:annotationRef/>
      </w:r>
      <w:r>
        <w:t>Ok to say battery? Better to say power? Juice?</w:t>
      </w:r>
    </w:p>
  </w:comment>
  <w:comment w:id="460" w:author="Christine Huffard" w:date="2016-03-23T17:00:00Z" w:initials="CH">
    <w:p w14:paraId="6763DEE4" w14:textId="376BFFA0" w:rsidR="009F72D1" w:rsidRDefault="009F72D1">
      <w:pPr>
        <w:pStyle w:val="CommentText"/>
      </w:pPr>
      <w:r>
        <w:rPr>
          <w:rStyle w:val="CommentReference"/>
        </w:rPr>
        <w:annotationRef/>
      </w:r>
      <w:r>
        <w:t>Moved to mechanical design section</w:t>
      </w:r>
    </w:p>
  </w:comment>
  <w:comment w:id="526" w:author="Christine Huffard" w:date="2016-03-23T17:00:00Z" w:initials="CH">
    <w:p w14:paraId="389C2002" w14:textId="5D973274" w:rsidR="00E14C65" w:rsidRDefault="00E14C65">
      <w:pPr>
        <w:pStyle w:val="CommentText"/>
      </w:pPr>
      <w:r>
        <w:rPr>
          <w:rStyle w:val="CommentReference"/>
        </w:rPr>
        <w:annotationRef/>
      </w:r>
      <w:r>
        <w:t>Doesn’t quite fit in the sensors and electronics section. It might fit better at the end of the previous section</w:t>
      </w:r>
    </w:p>
  </w:comment>
  <w:comment w:id="605" w:author="Christine Huffard" w:date="2016-03-23T17:00:00Z" w:initials="CH">
    <w:p w14:paraId="2AA0E675" w14:textId="6FD5047E" w:rsidR="00A02CA3" w:rsidRDefault="00A02CA3">
      <w:pPr>
        <w:pStyle w:val="CommentText"/>
      </w:pPr>
      <w:r>
        <w:rPr>
          <w:rStyle w:val="CommentReference"/>
        </w:rPr>
        <w:annotationRef/>
      </w:r>
      <w:r>
        <w:t>Do we have quotes? Or we could say In 2015…</w:t>
      </w:r>
    </w:p>
  </w:comment>
  <w:comment w:id="688" w:author="Christine Huffard" w:date="2016-03-23T17:04:00Z" w:initials="CH">
    <w:p w14:paraId="453F5FA9" w14:textId="4A197440" w:rsidR="00077ACD" w:rsidRDefault="00077ACD">
      <w:pPr>
        <w:pStyle w:val="CommentText"/>
      </w:pPr>
      <w:r>
        <w:rPr>
          <w:rStyle w:val="CommentReference"/>
        </w:rPr>
        <w:annotationRef/>
      </w:r>
      <w:r>
        <w:t>I don’t know if different fonts will be allowed. We’ll have to wait and see.</w:t>
      </w:r>
    </w:p>
  </w:comment>
  <w:comment w:id="700" w:author="Christine Huffard" w:date="2016-03-23T17:00:00Z" w:initials="CH">
    <w:p w14:paraId="2A513FA7" w14:textId="77777777" w:rsidR="00AB7945" w:rsidRDefault="00AB7945" w:rsidP="00AB7945">
      <w:pPr>
        <w:pStyle w:val="CommentText"/>
      </w:pPr>
      <w:r>
        <w:rPr>
          <w:rStyle w:val="CommentReference"/>
        </w:rPr>
        <w:annotationRef/>
      </w:r>
      <w:r>
        <w:t>If this is not a complete mission plan or list of instructions, I would recommend deleting this figure and instead including a full mission plan as Supplemental Information</w:t>
      </w:r>
    </w:p>
  </w:comment>
  <w:comment w:id="851" w:author="Christine Huffard" w:date="2016-03-23T17:00:00Z" w:initials="CH">
    <w:p w14:paraId="0E03D557" w14:textId="56E24C72" w:rsidR="00F12506" w:rsidRDefault="00F12506">
      <w:pPr>
        <w:pStyle w:val="CommentText"/>
      </w:pPr>
      <w:r>
        <w:rPr>
          <w:rStyle w:val="CommentReference"/>
        </w:rPr>
        <w:annotationRef/>
      </w:r>
      <w: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567877" w14:textId="77777777" w:rsidR="00E14C65" w:rsidRDefault="00E14C65" w:rsidP="00023B8F">
      <w:r>
        <w:separator/>
      </w:r>
    </w:p>
  </w:endnote>
  <w:endnote w:type="continuationSeparator" w:id="0">
    <w:p w14:paraId="7A91705F" w14:textId="77777777" w:rsidR="00E14C65" w:rsidRDefault="00E14C65" w:rsidP="00023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263A0" w14:textId="77777777" w:rsidR="00E14C65" w:rsidRDefault="00E14C65" w:rsidP="00023B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EED0B0" w14:textId="77777777" w:rsidR="00E14C65" w:rsidRDefault="00E14C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49D2F" w14:textId="77777777" w:rsidR="00E14C65" w:rsidRDefault="00E14C65" w:rsidP="00023B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328E2">
      <w:rPr>
        <w:rStyle w:val="PageNumber"/>
        <w:noProof/>
      </w:rPr>
      <w:t>32</w:t>
    </w:r>
    <w:r>
      <w:rPr>
        <w:rStyle w:val="PageNumber"/>
      </w:rPr>
      <w:fldChar w:fldCharType="end"/>
    </w:r>
  </w:p>
  <w:p w14:paraId="571732CB" w14:textId="77777777" w:rsidR="00E14C65" w:rsidRDefault="00E14C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46266E" w14:textId="77777777" w:rsidR="00E14C65" w:rsidRDefault="00E14C65" w:rsidP="00023B8F">
      <w:r>
        <w:separator/>
      </w:r>
    </w:p>
  </w:footnote>
  <w:footnote w:type="continuationSeparator" w:id="0">
    <w:p w14:paraId="58B43BCD" w14:textId="77777777" w:rsidR="00E14C65" w:rsidRDefault="00E14C65" w:rsidP="00023B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863659"/>
      <w:docPartObj>
        <w:docPartGallery w:val="Page Numbers (Top of Page)"/>
        <w:docPartUnique/>
      </w:docPartObj>
    </w:sdtPr>
    <w:sdtEndPr>
      <w:rPr>
        <w:noProof/>
      </w:rPr>
    </w:sdtEndPr>
    <w:sdtContent>
      <w:p w14:paraId="7A7A95B0" w14:textId="27B77E9E" w:rsidR="00E14C65" w:rsidRDefault="00E14C65">
        <w:pPr>
          <w:pStyle w:val="Header"/>
          <w:jc w:val="right"/>
        </w:pPr>
        <w:r>
          <w:fldChar w:fldCharType="begin"/>
        </w:r>
        <w:r>
          <w:instrText xml:space="preserve"> PAGE   \* MERGEFORMAT </w:instrText>
        </w:r>
        <w:r>
          <w:fldChar w:fldCharType="separate"/>
        </w:r>
        <w:r w:rsidR="000328E2">
          <w:rPr>
            <w:noProof/>
          </w:rPr>
          <w:t>32</w:t>
        </w:r>
        <w:r>
          <w:rPr>
            <w:noProof/>
          </w:rPr>
          <w:fldChar w:fldCharType="end"/>
        </w:r>
      </w:p>
    </w:sdtContent>
  </w:sdt>
  <w:p w14:paraId="5EAF3BAC" w14:textId="77777777" w:rsidR="00E14C65" w:rsidRDefault="00E14C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22622"/>
    <w:multiLevelType w:val="hybridMultilevel"/>
    <w:tmpl w:val="271A93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23F7235"/>
    <w:multiLevelType w:val="hybridMultilevel"/>
    <w:tmpl w:val="16B459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6E6047"/>
    <w:multiLevelType w:val="hybridMultilevel"/>
    <w:tmpl w:val="96EA2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384E07"/>
    <w:multiLevelType w:val="hybridMultilevel"/>
    <w:tmpl w:val="600AD3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752006"/>
    <w:multiLevelType w:val="hybridMultilevel"/>
    <w:tmpl w:val="8BEEA4E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embedSystemFonts/>
  <w:proofState w:spelling="clean" w:grammar="clean"/>
  <w:trackRevision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Limnology Oceanography Cop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9r5tdax4s0vdmefx0kvzf5mswzp9v5eawxw&quot;&gt;Endnote 2013-Saved 2-Saved&lt;record-ids&gt;&lt;item&gt;1181&lt;/item&gt;&lt;item&gt;1182&lt;/item&gt;&lt;item&gt;1183&lt;/item&gt;&lt;item&gt;1184&lt;/item&gt;&lt;item&gt;1185&lt;/item&gt;&lt;item&gt;1188&lt;/item&gt;&lt;item&gt;1189&lt;/item&gt;&lt;item&gt;1190&lt;/item&gt;&lt;item&gt;1191&lt;/item&gt;&lt;/record-ids&gt;&lt;/item&gt;&lt;/Libraries&gt;"/>
  </w:docVars>
  <w:rsids>
    <w:rsidRoot w:val="008A5CBA"/>
    <w:rsid w:val="00002965"/>
    <w:rsid w:val="00003EE8"/>
    <w:rsid w:val="00005AF9"/>
    <w:rsid w:val="0001160D"/>
    <w:rsid w:val="00013D12"/>
    <w:rsid w:val="00023B8F"/>
    <w:rsid w:val="00023FE9"/>
    <w:rsid w:val="000328E2"/>
    <w:rsid w:val="00036DCA"/>
    <w:rsid w:val="00040876"/>
    <w:rsid w:val="00051C32"/>
    <w:rsid w:val="00052417"/>
    <w:rsid w:val="00057640"/>
    <w:rsid w:val="000679CC"/>
    <w:rsid w:val="00076F83"/>
    <w:rsid w:val="00077ACD"/>
    <w:rsid w:val="00087C00"/>
    <w:rsid w:val="00090CB3"/>
    <w:rsid w:val="000B4452"/>
    <w:rsid w:val="000C0A1B"/>
    <w:rsid w:val="000C0B87"/>
    <w:rsid w:val="000C194C"/>
    <w:rsid w:val="000C1AC8"/>
    <w:rsid w:val="000C6B31"/>
    <w:rsid w:val="000D30B8"/>
    <w:rsid w:val="000D6F4A"/>
    <w:rsid w:val="000D72A3"/>
    <w:rsid w:val="000E387F"/>
    <w:rsid w:val="000F252D"/>
    <w:rsid w:val="000F3D73"/>
    <w:rsid w:val="000F4F91"/>
    <w:rsid w:val="000F79F1"/>
    <w:rsid w:val="001021A1"/>
    <w:rsid w:val="00123F57"/>
    <w:rsid w:val="00133E51"/>
    <w:rsid w:val="001340D4"/>
    <w:rsid w:val="00134EC4"/>
    <w:rsid w:val="0013551B"/>
    <w:rsid w:val="00135C8A"/>
    <w:rsid w:val="001361FF"/>
    <w:rsid w:val="00145CBF"/>
    <w:rsid w:val="00146553"/>
    <w:rsid w:val="00152646"/>
    <w:rsid w:val="00160B24"/>
    <w:rsid w:val="00171432"/>
    <w:rsid w:val="00172757"/>
    <w:rsid w:val="00173C67"/>
    <w:rsid w:val="00184905"/>
    <w:rsid w:val="001931F1"/>
    <w:rsid w:val="001947A1"/>
    <w:rsid w:val="00196219"/>
    <w:rsid w:val="001A1809"/>
    <w:rsid w:val="001A26D3"/>
    <w:rsid w:val="001A3D2E"/>
    <w:rsid w:val="001A43E5"/>
    <w:rsid w:val="001B243C"/>
    <w:rsid w:val="001B7E27"/>
    <w:rsid w:val="001C5394"/>
    <w:rsid w:val="001D15A2"/>
    <w:rsid w:val="001E2561"/>
    <w:rsid w:val="001E2907"/>
    <w:rsid w:val="001E438B"/>
    <w:rsid w:val="001E4B7A"/>
    <w:rsid w:val="001E6B47"/>
    <w:rsid w:val="001E7E34"/>
    <w:rsid w:val="001F44DA"/>
    <w:rsid w:val="001F4867"/>
    <w:rsid w:val="001F7037"/>
    <w:rsid w:val="001F77D9"/>
    <w:rsid w:val="00210F08"/>
    <w:rsid w:val="00213FDF"/>
    <w:rsid w:val="00215305"/>
    <w:rsid w:val="002153F0"/>
    <w:rsid w:val="002166B1"/>
    <w:rsid w:val="00222AAD"/>
    <w:rsid w:val="00227383"/>
    <w:rsid w:val="002329C5"/>
    <w:rsid w:val="00232B41"/>
    <w:rsid w:val="002456B6"/>
    <w:rsid w:val="002464C3"/>
    <w:rsid w:val="00251E96"/>
    <w:rsid w:val="00253E62"/>
    <w:rsid w:val="0025517F"/>
    <w:rsid w:val="00261D04"/>
    <w:rsid w:val="00262090"/>
    <w:rsid w:val="00264CDF"/>
    <w:rsid w:val="00264ED8"/>
    <w:rsid w:val="00266870"/>
    <w:rsid w:val="00281363"/>
    <w:rsid w:val="00284FD6"/>
    <w:rsid w:val="00286323"/>
    <w:rsid w:val="002A719A"/>
    <w:rsid w:val="002B1626"/>
    <w:rsid w:val="002B266A"/>
    <w:rsid w:val="002B4951"/>
    <w:rsid w:val="002C037A"/>
    <w:rsid w:val="002C6293"/>
    <w:rsid w:val="002D377F"/>
    <w:rsid w:val="002D3CC0"/>
    <w:rsid w:val="002E3ED5"/>
    <w:rsid w:val="002E4DF8"/>
    <w:rsid w:val="002E52DC"/>
    <w:rsid w:val="002F11F3"/>
    <w:rsid w:val="002F5A28"/>
    <w:rsid w:val="00303222"/>
    <w:rsid w:val="003068DD"/>
    <w:rsid w:val="00312356"/>
    <w:rsid w:val="003150D8"/>
    <w:rsid w:val="00315345"/>
    <w:rsid w:val="00315834"/>
    <w:rsid w:val="00317744"/>
    <w:rsid w:val="003236F1"/>
    <w:rsid w:val="003256FF"/>
    <w:rsid w:val="003270C6"/>
    <w:rsid w:val="00331552"/>
    <w:rsid w:val="00334973"/>
    <w:rsid w:val="0034009F"/>
    <w:rsid w:val="003424DF"/>
    <w:rsid w:val="0034442F"/>
    <w:rsid w:val="00352F19"/>
    <w:rsid w:val="00354110"/>
    <w:rsid w:val="00354FDF"/>
    <w:rsid w:val="0036137E"/>
    <w:rsid w:val="00361384"/>
    <w:rsid w:val="00362875"/>
    <w:rsid w:val="0036441D"/>
    <w:rsid w:val="003728DE"/>
    <w:rsid w:val="00372D02"/>
    <w:rsid w:val="00382730"/>
    <w:rsid w:val="0039072D"/>
    <w:rsid w:val="00396B87"/>
    <w:rsid w:val="00397CE8"/>
    <w:rsid w:val="003B641D"/>
    <w:rsid w:val="003C0ED8"/>
    <w:rsid w:val="003C1A8F"/>
    <w:rsid w:val="003C6607"/>
    <w:rsid w:val="003C7685"/>
    <w:rsid w:val="003D519D"/>
    <w:rsid w:val="00406446"/>
    <w:rsid w:val="00410D3C"/>
    <w:rsid w:val="00411C6A"/>
    <w:rsid w:val="004148A8"/>
    <w:rsid w:val="00416E6C"/>
    <w:rsid w:val="00422A6B"/>
    <w:rsid w:val="00443615"/>
    <w:rsid w:val="004512E3"/>
    <w:rsid w:val="00455935"/>
    <w:rsid w:val="00460557"/>
    <w:rsid w:val="00460D67"/>
    <w:rsid w:val="00476418"/>
    <w:rsid w:val="004832CB"/>
    <w:rsid w:val="00491A26"/>
    <w:rsid w:val="004957F5"/>
    <w:rsid w:val="004B17BA"/>
    <w:rsid w:val="004B2FE9"/>
    <w:rsid w:val="004C12A1"/>
    <w:rsid w:val="004D6474"/>
    <w:rsid w:val="004E2518"/>
    <w:rsid w:val="004E292B"/>
    <w:rsid w:val="004E5977"/>
    <w:rsid w:val="004E6352"/>
    <w:rsid w:val="004F28D3"/>
    <w:rsid w:val="004F517F"/>
    <w:rsid w:val="005049B1"/>
    <w:rsid w:val="00506EDF"/>
    <w:rsid w:val="005139D6"/>
    <w:rsid w:val="00513E0F"/>
    <w:rsid w:val="0052740C"/>
    <w:rsid w:val="00532B80"/>
    <w:rsid w:val="00536337"/>
    <w:rsid w:val="0053754C"/>
    <w:rsid w:val="005375E4"/>
    <w:rsid w:val="005402C2"/>
    <w:rsid w:val="00540C9C"/>
    <w:rsid w:val="0054644E"/>
    <w:rsid w:val="00547AA9"/>
    <w:rsid w:val="0055167C"/>
    <w:rsid w:val="00553185"/>
    <w:rsid w:val="00557238"/>
    <w:rsid w:val="0056344B"/>
    <w:rsid w:val="005661FF"/>
    <w:rsid w:val="00567F92"/>
    <w:rsid w:val="00570272"/>
    <w:rsid w:val="00576A4C"/>
    <w:rsid w:val="005809AE"/>
    <w:rsid w:val="00580FAA"/>
    <w:rsid w:val="00581ED2"/>
    <w:rsid w:val="0058369E"/>
    <w:rsid w:val="00583BE0"/>
    <w:rsid w:val="00583E5A"/>
    <w:rsid w:val="005857D1"/>
    <w:rsid w:val="00587BE0"/>
    <w:rsid w:val="00592BD4"/>
    <w:rsid w:val="005A48AB"/>
    <w:rsid w:val="005A6C12"/>
    <w:rsid w:val="005B07C8"/>
    <w:rsid w:val="005B2544"/>
    <w:rsid w:val="005B55DD"/>
    <w:rsid w:val="005C2649"/>
    <w:rsid w:val="005C316C"/>
    <w:rsid w:val="005C76A8"/>
    <w:rsid w:val="005D076E"/>
    <w:rsid w:val="005D68B7"/>
    <w:rsid w:val="005E2EC4"/>
    <w:rsid w:val="005E2F28"/>
    <w:rsid w:val="005F0CBC"/>
    <w:rsid w:val="005F29E0"/>
    <w:rsid w:val="005F4544"/>
    <w:rsid w:val="005F46E1"/>
    <w:rsid w:val="006164CE"/>
    <w:rsid w:val="00630592"/>
    <w:rsid w:val="00631BA3"/>
    <w:rsid w:val="00632F1C"/>
    <w:rsid w:val="0064012F"/>
    <w:rsid w:val="00640269"/>
    <w:rsid w:val="00646A6F"/>
    <w:rsid w:val="0065215C"/>
    <w:rsid w:val="0065512E"/>
    <w:rsid w:val="00656F30"/>
    <w:rsid w:val="0066352F"/>
    <w:rsid w:val="0066480B"/>
    <w:rsid w:val="006721D2"/>
    <w:rsid w:val="006733E8"/>
    <w:rsid w:val="00674CFD"/>
    <w:rsid w:val="0067587F"/>
    <w:rsid w:val="00677054"/>
    <w:rsid w:val="00680060"/>
    <w:rsid w:val="006841F5"/>
    <w:rsid w:val="00687567"/>
    <w:rsid w:val="006971EF"/>
    <w:rsid w:val="006A15BF"/>
    <w:rsid w:val="006A5263"/>
    <w:rsid w:val="006A63E9"/>
    <w:rsid w:val="006A766F"/>
    <w:rsid w:val="006B6A98"/>
    <w:rsid w:val="006C5F98"/>
    <w:rsid w:val="006C6B01"/>
    <w:rsid w:val="006C7462"/>
    <w:rsid w:val="006D24E0"/>
    <w:rsid w:val="006D28D7"/>
    <w:rsid w:val="006D4AA7"/>
    <w:rsid w:val="006D51D6"/>
    <w:rsid w:val="006D5F6C"/>
    <w:rsid w:val="006E4725"/>
    <w:rsid w:val="00702C88"/>
    <w:rsid w:val="007039E3"/>
    <w:rsid w:val="00707838"/>
    <w:rsid w:val="00711B10"/>
    <w:rsid w:val="00711EA5"/>
    <w:rsid w:val="007136F2"/>
    <w:rsid w:val="00726F1C"/>
    <w:rsid w:val="00737ADE"/>
    <w:rsid w:val="00737E62"/>
    <w:rsid w:val="00746BD0"/>
    <w:rsid w:val="00750764"/>
    <w:rsid w:val="00756839"/>
    <w:rsid w:val="00760A6E"/>
    <w:rsid w:val="00761025"/>
    <w:rsid w:val="00761B97"/>
    <w:rsid w:val="00764ACC"/>
    <w:rsid w:val="00764D26"/>
    <w:rsid w:val="007719EF"/>
    <w:rsid w:val="00773517"/>
    <w:rsid w:val="00774F34"/>
    <w:rsid w:val="007770E2"/>
    <w:rsid w:val="007847A2"/>
    <w:rsid w:val="00791C31"/>
    <w:rsid w:val="00792229"/>
    <w:rsid w:val="007933DB"/>
    <w:rsid w:val="007A207A"/>
    <w:rsid w:val="007A395E"/>
    <w:rsid w:val="007A5707"/>
    <w:rsid w:val="007A62FE"/>
    <w:rsid w:val="007A65DD"/>
    <w:rsid w:val="007B3B31"/>
    <w:rsid w:val="007B407C"/>
    <w:rsid w:val="007C0608"/>
    <w:rsid w:val="007D260F"/>
    <w:rsid w:val="007D3FCC"/>
    <w:rsid w:val="007D636A"/>
    <w:rsid w:val="007E1C4A"/>
    <w:rsid w:val="007E5546"/>
    <w:rsid w:val="007F5B6E"/>
    <w:rsid w:val="007F6D10"/>
    <w:rsid w:val="00801241"/>
    <w:rsid w:val="00802AF0"/>
    <w:rsid w:val="008227C7"/>
    <w:rsid w:val="00833676"/>
    <w:rsid w:val="0083720A"/>
    <w:rsid w:val="00842E3B"/>
    <w:rsid w:val="00842F41"/>
    <w:rsid w:val="008516C2"/>
    <w:rsid w:val="008542F1"/>
    <w:rsid w:val="00855A26"/>
    <w:rsid w:val="00855F6B"/>
    <w:rsid w:val="00863A37"/>
    <w:rsid w:val="00873867"/>
    <w:rsid w:val="0087415F"/>
    <w:rsid w:val="00877E37"/>
    <w:rsid w:val="00881A43"/>
    <w:rsid w:val="00883176"/>
    <w:rsid w:val="00893C6E"/>
    <w:rsid w:val="008949B3"/>
    <w:rsid w:val="008969D1"/>
    <w:rsid w:val="0089707A"/>
    <w:rsid w:val="008A1338"/>
    <w:rsid w:val="008A326A"/>
    <w:rsid w:val="008A329B"/>
    <w:rsid w:val="008A489F"/>
    <w:rsid w:val="008A5CBA"/>
    <w:rsid w:val="008A6239"/>
    <w:rsid w:val="008A781A"/>
    <w:rsid w:val="008C41D6"/>
    <w:rsid w:val="008C60E5"/>
    <w:rsid w:val="008D1118"/>
    <w:rsid w:val="008D5445"/>
    <w:rsid w:val="008D7145"/>
    <w:rsid w:val="008E127B"/>
    <w:rsid w:val="008E27D8"/>
    <w:rsid w:val="008E2EDB"/>
    <w:rsid w:val="008E49BF"/>
    <w:rsid w:val="008F2B7E"/>
    <w:rsid w:val="008F420C"/>
    <w:rsid w:val="00905A1E"/>
    <w:rsid w:val="0090621E"/>
    <w:rsid w:val="00910F07"/>
    <w:rsid w:val="00911207"/>
    <w:rsid w:val="00913E27"/>
    <w:rsid w:val="00920405"/>
    <w:rsid w:val="00921E2D"/>
    <w:rsid w:val="0092787B"/>
    <w:rsid w:val="00937303"/>
    <w:rsid w:val="0093762F"/>
    <w:rsid w:val="009420A0"/>
    <w:rsid w:val="00942E82"/>
    <w:rsid w:val="00944C7F"/>
    <w:rsid w:val="00946BEE"/>
    <w:rsid w:val="009505D2"/>
    <w:rsid w:val="00952499"/>
    <w:rsid w:val="009528DB"/>
    <w:rsid w:val="00953B83"/>
    <w:rsid w:val="009542D2"/>
    <w:rsid w:val="00961032"/>
    <w:rsid w:val="00962893"/>
    <w:rsid w:val="0096449C"/>
    <w:rsid w:val="00966DFD"/>
    <w:rsid w:val="00976789"/>
    <w:rsid w:val="00980FF4"/>
    <w:rsid w:val="00982D25"/>
    <w:rsid w:val="00985FD0"/>
    <w:rsid w:val="0099234E"/>
    <w:rsid w:val="00997EAD"/>
    <w:rsid w:val="009A0CA2"/>
    <w:rsid w:val="009A234F"/>
    <w:rsid w:val="009A3D76"/>
    <w:rsid w:val="009A5606"/>
    <w:rsid w:val="009A604E"/>
    <w:rsid w:val="009B0A8B"/>
    <w:rsid w:val="009C20B5"/>
    <w:rsid w:val="009C577B"/>
    <w:rsid w:val="009C75B0"/>
    <w:rsid w:val="009D07EB"/>
    <w:rsid w:val="009D4C8E"/>
    <w:rsid w:val="009D66B0"/>
    <w:rsid w:val="009D7AE0"/>
    <w:rsid w:val="009E0C4D"/>
    <w:rsid w:val="009E2AAB"/>
    <w:rsid w:val="009F72D1"/>
    <w:rsid w:val="009F7B63"/>
    <w:rsid w:val="00A005DD"/>
    <w:rsid w:val="00A02767"/>
    <w:rsid w:val="00A02CA3"/>
    <w:rsid w:val="00A03987"/>
    <w:rsid w:val="00A0488E"/>
    <w:rsid w:val="00A04AD5"/>
    <w:rsid w:val="00A079F7"/>
    <w:rsid w:val="00A10F4B"/>
    <w:rsid w:val="00A13BD3"/>
    <w:rsid w:val="00A14000"/>
    <w:rsid w:val="00A142B8"/>
    <w:rsid w:val="00A204B4"/>
    <w:rsid w:val="00A2254F"/>
    <w:rsid w:val="00A2377B"/>
    <w:rsid w:val="00A31BF0"/>
    <w:rsid w:val="00A32D50"/>
    <w:rsid w:val="00A35D16"/>
    <w:rsid w:val="00A4148D"/>
    <w:rsid w:val="00A43390"/>
    <w:rsid w:val="00A54E11"/>
    <w:rsid w:val="00A55182"/>
    <w:rsid w:val="00A5716B"/>
    <w:rsid w:val="00A57FDA"/>
    <w:rsid w:val="00A6491D"/>
    <w:rsid w:val="00A70BF1"/>
    <w:rsid w:val="00A71905"/>
    <w:rsid w:val="00A7369E"/>
    <w:rsid w:val="00A855D8"/>
    <w:rsid w:val="00AA0A6F"/>
    <w:rsid w:val="00AA5DEF"/>
    <w:rsid w:val="00AB5AAF"/>
    <w:rsid w:val="00AB7945"/>
    <w:rsid w:val="00AC312A"/>
    <w:rsid w:val="00AD1431"/>
    <w:rsid w:val="00AD214A"/>
    <w:rsid w:val="00AD29A0"/>
    <w:rsid w:val="00AD326B"/>
    <w:rsid w:val="00AE2198"/>
    <w:rsid w:val="00AE22C2"/>
    <w:rsid w:val="00AE3816"/>
    <w:rsid w:val="00AE4CD2"/>
    <w:rsid w:val="00AF0F14"/>
    <w:rsid w:val="00B025A4"/>
    <w:rsid w:val="00B066CD"/>
    <w:rsid w:val="00B15625"/>
    <w:rsid w:val="00B161C4"/>
    <w:rsid w:val="00B16B85"/>
    <w:rsid w:val="00B23195"/>
    <w:rsid w:val="00B25437"/>
    <w:rsid w:val="00B3226B"/>
    <w:rsid w:val="00B3426F"/>
    <w:rsid w:val="00B34FE3"/>
    <w:rsid w:val="00B35623"/>
    <w:rsid w:val="00B35762"/>
    <w:rsid w:val="00B40E22"/>
    <w:rsid w:val="00B45FA0"/>
    <w:rsid w:val="00B54133"/>
    <w:rsid w:val="00B60666"/>
    <w:rsid w:val="00B84778"/>
    <w:rsid w:val="00B931E5"/>
    <w:rsid w:val="00B95A3A"/>
    <w:rsid w:val="00BA0AB3"/>
    <w:rsid w:val="00BA2D11"/>
    <w:rsid w:val="00BA4CCB"/>
    <w:rsid w:val="00BA51C5"/>
    <w:rsid w:val="00BA6420"/>
    <w:rsid w:val="00BB5683"/>
    <w:rsid w:val="00BB63CB"/>
    <w:rsid w:val="00BC0089"/>
    <w:rsid w:val="00BC07F4"/>
    <w:rsid w:val="00BC149D"/>
    <w:rsid w:val="00BC3D22"/>
    <w:rsid w:val="00BC513A"/>
    <w:rsid w:val="00BD42EB"/>
    <w:rsid w:val="00BD4DCE"/>
    <w:rsid w:val="00BD5B3F"/>
    <w:rsid w:val="00BE0BB7"/>
    <w:rsid w:val="00BE3FCD"/>
    <w:rsid w:val="00BE46E3"/>
    <w:rsid w:val="00BE72BB"/>
    <w:rsid w:val="00BF0E19"/>
    <w:rsid w:val="00BF2D24"/>
    <w:rsid w:val="00C02EB1"/>
    <w:rsid w:val="00C0374B"/>
    <w:rsid w:val="00C14144"/>
    <w:rsid w:val="00C153FA"/>
    <w:rsid w:val="00C15F66"/>
    <w:rsid w:val="00C21380"/>
    <w:rsid w:val="00C25B27"/>
    <w:rsid w:val="00C269A3"/>
    <w:rsid w:val="00C37C2C"/>
    <w:rsid w:val="00C37C7A"/>
    <w:rsid w:val="00C40651"/>
    <w:rsid w:val="00C41EE3"/>
    <w:rsid w:val="00C442E3"/>
    <w:rsid w:val="00C4645D"/>
    <w:rsid w:val="00C50554"/>
    <w:rsid w:val="00C540D4"/>
    <w:rsid w:val="00C576A5"/>
    <w:rsid w:val="00C63401"/>
    <w:rsid w:val="00C64779"/>
    <w:rsid w:val="00C70F4D"/>
    <w:rsid w:val="00C73B92"/>
    <w:rsid w:val="00C73E33"/>
    <w:rsid w:val="00C742CD"/>
    <w:rsid w:val="00C85454"/>
    <w:rsid w:val="00C90BFE"/>
    <w:rsid w:val="00C95270"/>
    <w:rsid w:val="00C953DC"/>
    <w:rsid w:val="00C95D7B"/>
    <w:rsid w:val="00CA1954"/>
    <w:rsid w:val="00CA7EE4"/>
    <w:rsid w:val="00CB0086"/>
    <w:rsid w:val="00CB2A23"/>
    <w:rsid w:val="00CB3F20"/>
    <w:rsid w:val="00CB73FA"/>
    <w:rsid w:val="00CC213B"/>
    <w:rsid w:val="00CD08EA"/>
    <w:rsid w:val="00CD6B8A"/>
    <w:rsid w:val="00CE3558"/>
    <w:rsid w:val="00CE3A19"/>
    <w:rsid w:val="00CE5EBA"/>
    <w:rsid w:val="00CF1E28"/>
    <w:rsid w:val="00CF27CC"/>
    <w:rsid w:val="00CF3311"/>
    <w:rsid w:val="00CF583D"/>
    <w:rsid w:val="00D01C09"/>
    <w:rsid w:val="00D06679"/>
    <w:rsid w:val="00D209B1"/>
    <w:rsid w:val="00D221E7"/>
    <w:rsid w:val="00D22E81"/>
    <w:rsid w:val="00D261AC"/>
    <w:rsid w:val="00D32275"/>
    <w:rsid w:val="00D34DC1"/>
    <w:rsid w:val="00D35632"/>
    <w:rsid w:val="00D35B9B"/>
    <w:rsid w:val="00D6002A"/>
    <w:rsid w:val="00D60CE7"/>
    <w:rsid w:val="00D60D81"/>
    <w:rsid w:val="00D6467B"/>
    <w:rsid w:val="00D811A7"/>
    <w:rsid w:val="00D82F96"/>
    <w:rsid w:val="00D83E38"/>
    <w:rsid w:val="00D8736A"/>
    <w:rsid w:val="00D87451"/>
    <w:rsid w:val="00D903B2"/>
    <w:rsid w:val="00D928EE"/>
    <w:rsid w:val="00DA17BC"/>
    <w:rsid w:val="00DA1E6C"/>
    <w:rsid w:val="00DA2B92"/>
    <w:rsid w:val="00DA4193"/>
    <w:rsid w:val="00DA4CA2"/>
    <w:rsid w:val="00DA7984"/>
    <w:rsid w:val="00DB51E7"/>
    <w:rsid w:val="00DC0785"/>
    <w:rsid w:val="00DC0B29"/>
    <w:rsid w:val="00DC1E37"/>
    <w:rsid w:val="00DC28C5"/>
    <w:rsid w:val="00DD02F5"/>
    <w:rsid w:val="00DD2116"/>
    <w:rsid w:val="00DD54FB"/>
    <w:rsid w:val="00DD7B09"/>
    <w:rsid w:val="00DE1E2A"/>
    <w:rsid w:val="00DE35F9"/>
    <w:rsid w:val="00DE36D9"/>
    <w:rsid w:val="00DE5A40"/>
    <w:rsid w:val="00DF5FC2"/>
    <w:rsid w:val="00E04478"/>
    <w:rsid w:val="00E0516C"/>
    <w:rsid w:val="00E10B21"/>
    <w:rsid w:val="00E119B9"/>
    <w:rsid w:val="00E14C65"/>
    <w:rsid w:val="00E16922"/>
    <w:rsid w:val="00E17ACC"/>
    <w:rsid w:val="00E23CE7"/>
    <w:rsid w:val="00E24474"/>
    <w:rsid w:val="00E30860"/>
    <w:rsid w:val="00E40F3A"/>
    <w:rsid w:val="00E44E8F"/>
    <w:rsid w:val="00E469D9"/>
    <w:rsid w:val="00E513E6"/>
    <w:rsid w:val="00E5181B"/>
    <w:rsid w:val="00E51BAA"/>
    <w:rsid w:val="00E51F1E"/>
    <w:rsid w:val="00E560D4"/>
    <w:rsid w:val="00E56C6B"/>
    <w:rsid w:val="00E5759C"/>
    <w:rsid w:val="00E6141D"/>
    <w:rsid w:val="00E642B4"/>
    <w:rsid w:val="00E704CC"/>
    <w:rsid w:val="00E74D76"/>
    <w:rsid w:val="00E758B5"/>
    <w:rsid w:val="00E77CD0"/>
    <w:rsid w:val="00E807E6"/>
    <w:rsid w:val="00E84153"/>
    <w:rsid w:val="00E9181E"/>
    <w:rsid w:val="00EA01DF"/>
    <w:rsid w:val="00EA187A"/>
    <w:rsid w:val="00EB0E7A"/>
    <w:rsid w:val="00EB524A"/>
    <w:rsid w:val="00EC02A9"/>
    <w:rsid w:val="00EC7FD2"/>
    <w:rsid w:val="00EE1F0C"/>
    <w:rsid w:val="00EF1061"/>
    <w:rsid w:val="00EF3C34"/>
    <w:rsid w:val="00F06DEA"/>
    <w:rsid w:val="00F07219"/>
    <w:rsid w:val="00F12506"/>
    <w:rsid w:val="00F12BD3"/>
    <w:rsid w:val="00F153CA"/>
    <w:rsid w:val="00F17D3D"/>
    <w:rsid w:val="00F24865"/>
    <w:rsid w:val="00F41CB9"/>
    <w:rsid w:val="00F539B4"/>
    <w:rsid w:val="00F57D86"/>
    <w:rsid w:val="00F61B0D"/>
    <w:rsid w:val="00F70155"/>
    <w:rsid w:val="00F74526"/>
    <w:rsid w:val="00F818DC"/>
    <w:rsid w:val="00F91676"/>
    <w:rsid w:val="00F94C1F"/>
    <w:rsid w:val="00F97608"/>
    <w:rsid w:val="00FA0304"/>
    <w:rsid w:val="00FA04A3"/>
    <w:rsid w:val="00FA44AE"/>
    <w:rsid w:val="00FA6F87"/>
    <w:rsid w:val="00FC1657"/>
    <w:rsid w:val="00FD407B"/>
    <w:rsid w:val="00FF2CC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8FE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7A2"/>
    <w:pPr>
      <w:spacing w:line="48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CBA"/>
    <w:pPr>
      <w:ind w:left="720"/>
      <w:contextualSpacing/>
    </w:pPr>
  </w:style>
  <w:style w:type="paragraph" w:styleId="BalloonText">
    <w:name w:val="Balloon Text"/>
    <w:basedOn w:val="Normal"/>
    <w:link w:val="BalloonTextChar"/>
    <w:uiPriority w:val="99"/>
    <w:semiHidden/>
    <w:unhideWhenUsed/>
    <w:rsid w:val="00E51F1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1F1E"/>
    <w:rPr>
      <w:rFonts w:ascii="Lucida Grande" w:hAnsi="Lucida Grande" w:cs="Lucida Grande"/>
      <w:sz w:val="18"/>
      <w:szCs w:val="18"/>
    </w:rPr>
  </w:style>
  <w:style w:type="table" w:styleId="TableGrid">
    <w:name w:val="Table Grid"/>
    <w:basedOn w:val="TableNormal"/>
    <w:uiPriority w:val="59"/>
    <w:rsid w:val="00AE22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22A6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22A6B"/>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FA44AE"/>
    <w:rPr>
      <w:sz w:val="16"/>
      <w:szCs w:val="16"/>
    </w:rPr>
  </w:style>
  <w:style w:type="paragraph" w:styleId="CommentText">
    <w:name w:val="annotation text"/>
    <w:basedOn w:val="Normal"/>
    <w:link w:val="CommentTextChar"/>
    <w:uiPriority w:val="99"/>
    <w:semiHidden/>
    <w:unhideWhenUsed/>
    <w:rsid w:val="00FA44AE"/>
    <w:rPr>
      <w:sz w:val="20"/>
      <w:szCs w:val="20"/>
    </w:rPr>
  </w:style>
  <w:style w:type="character" w:customStyle="1" w:styleId="CommentTextChar">
    <w:name w:val="Comment Text Char"/>
    <w:basedOn w:val="DefaultParagraphFont"/>
    <w:link w:val="CommentText"/>
    <w:uiPriority w:val="99"/>
    <w:semiHidden/>
    <w:rsid w:val="00FA44AE"/>
    <w:rPr>
      <w:sz w:val="20"/>
      <w:szCs w:val="20"/>
    </w:rPr>
  </w:style>
  <w:style w:type="paragraph" w:styleId="CommentSubject">
    <w:name w:val="annotation subject"/>
    <w:basedOn w:val="CommentText"/>
    <w:next w:val="CommentText"/>
    <w:link w:val="CommentSubjectChar"/>
    <w:uiPriority w:val="99"/>
    <w:semiHidden/>
    <w:unhideWhenUsed/>
    <w:rsid w:val="00FA44AE"/>
    <w:rPr>
      <w:b/>
      <w:bCs/>
    </w:rPr>
  </w:style>
  <w:style w:type="character" w:customStyle="1" w:styleId="CommentSubjectChar">
    <w:name w:val="Comment Subject Char"/>
    <w:basedOn w:val="CommentTextChar"/>
    <w:link w:val="CommentSubject"/>
    <w:uiPriority w:val="99"/>
    <w:semiHidden/>
    <w:rsid w:val="00FA44AE"/>
    <w:rPr>
      <w:b/>
      <w:bCs/>
      <w:sz w:val="20"/>
      <w:szCs w:val="20"/>
    </w:rPr>
  </w:style>
  <w:style w:type="paragraph" w:styleId="Revision">
    <w:name w:val="Revision"/>
    <w:hidden/>
    <w:uiPriority w:val="99"/>
    <w:semiHidden/>
    <w:rsid w:val="00BA0AB3"/>
  </w:style>
  <w:style w:type="character" w:styleId="Hyperlink">
    <w:name w:val="Hyperlink"/>
    <w:basedOn w:val="DefaultParagraphFont"/>
    <w:uiPriority w:val="99"/>
    <w:unhideWhenUsed/>
    <w:rsid w:val="00737ADE"/>
    <w:rPr>
      <w:color w:val="0000FF" w:themeColor="hyperlink"/>
      <w:u w:val="single"/>
    </w:rPr>
  </w:style>
  <w:style w:type="character" w:styleId="FollowedHyperlink">
    <w:name w:val="FollowedHyperlink"/>
    <w:basedOn w:val="DefaultParagraphFont"/>
    <w:uiPriority w:val="99"/>
    <w:semiHidden/>
    <w:unhideWhenUsed/>
    <w:rsid w:val="004148A8"/>
    <w:rPr>
      <w:color w:val="800080" w:themeColor="followedHyperlink"/>
      <w:u w:val="single"/>
    </w:rPr>
  </w:style>
  <w:style w:type="paragraph" w:styleId="Header">
    <w:name w:val="header"/>
    <w:basedOn w:val="Normal"/>
    <w:link w:val="HeaderChar"/>
    <w:uiPriority w:val="99"/>
    <w:unhideWhenUsed/>
    <w:rsid w:val="00023B8F"/>
    <w:pPr>
      <w:tabs>
        <w:tab w:val="center" w:pos="4320"/>
        <w:tab w:val="right" w:pos="8640"/>
      </w:tabs>
    </w:pPr>
  </w:style>
  <w:style w:type="character" w:customStyle="1" w:styleId="HeaderChar">
    <w:name w:val="Header Char"/>
    <w:basedOn w:val="DefaultParagraphFont"/>
    <w:link w:val="Header"/>
    <w:uiPriority w:val="99"/>
    <w:rsid w:val="00023B8F"/>
  </w:style>
  <w:style w:type="paragraph" w:styleId="Footer">
    <w:name w:val="footer"/>
    <w:basedOn w:val="Normal"/>
    <w:link w:val="FooterChar"/>
    <w:uiPriority w:val="99"/>
    <w:unhideWhenUsed/>
    <w:rsid w:val="00023B8F"/>
    <w:pPr>
      <w:tabs>
        <w:tab w:val="center" w:pos="4320"/>
        <w:tab w:val="right" w:pos="8640"/>
      </w:tabs>
    </w:pPr>
  </w:style>
  <w:style w:type="character" w:customStyle="1" w:styleId="FooterChar">
    <w:name w:val="Footer Char"/>
    <w:basedOn w:val="DefaultParagraphFont"/>
    <w:link w:val="Footer"/>
    <w:uiPriority w:val="99"/>
    <w:rsid w:val="00023B8F"/>
  </w:style>
  <w:style w:type="character" w:styleId="PageNumber">
    <w:name w:val="page number"/>
    <w:basedOn w:val="DefaultParagraphFont"/>
    <w:uiPriority w:val="99"/>
    <w:semiHidden/>
    <w:unhideWhenUsed/>
    <w:rsid w:val="00023B8F"/>
  </w:style>
  <w:style w:type="character" w:styleId="SubtleReference">
    <w:name w:val="Subtle Reference"/>
    <w:basedOn w:val="DefaultParagraphFont"/>
    <w:uiPriority w:val="31"/>
    <w:qFormat/>
    <w:rsid w:val="00DC0785"/>
    <w:rPr>
      <w:smallCaps/>
      <w:color w:val="C0504D" w:themeColor="accent2"/>
      <w:u w:val="single"/>
    </w:rPr>
  </w:style>
  <w:style w:type="character" w:styleId="BookTitle">
    <w:name w:val="Book Title"/>
    <w:basedOn w:val="DefaultParagraphFont"/>
    <w:uiPriority w:val="33"/>
    <w:qFormat/>
    <w:rsid w:val="00DC0785"/>
    <w:rPr>
      <w:b/>
      <w:bCs/>
      <w:smallCaps/>
      <w:spacing w:val="5"/>
    </w:rPr>
  </w:style>
  <w:style w:type="paragraph" w:customStyle="1" w:styleId="EndNoteBibliographyTitle">
    <w:name w:val="EndNote Bibliography Title"/>
    <w:basedOn w:val="Normal"/>
    <w:link w:val="EndNoteBibliographyTitleChar"/>
    <w:rsid w:val="00B3426F"/>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B3426F"/>
    <w:rPr>
      <w:rFonts w:ascii="Cambria" w:hAnsi="Cambria"/>
      <w:noProof/>
    </w:rPr>
  </w:style>
  <w:style w:type="paragraph" w:customStyle="1" w:styleId="EndNoteBibliography">
    <w:name w:val="EndNote Bibliography"/>
    <w:basedOn w:val="Normal"/>
    <w:link w:val="EndNoteBibliographyChar"/>
    <w:rsid w:val="00B3426F"/>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B3426F"/>
    <w:rPr>
      <w:rFonts w:ascii="Cambria" w:hAnsi="Cambria"/>
      <w:noProof/>
    </w:rPr>
  </w:style>
  <w:style w:type="character" w:styleId="LineNumber">
    <w:name w:val="line number"/>
    <w:basedOn w:val="DefaultParagraphFont"/>
    <w:uiPriority w:val="99"/>
    <w:semiHidden/>
    <w:unhideWhenUsed/>
    <w:rsid w:val="008012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7A2"/>
    <w:pPr>
      <w:spacing w:line="48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CBA"/>
    <w:pPr>
      <w:ind w:left="720"/>
      <w:contextualSpacing/>
    </w:pPr>
  </w:style>
  <w:style w:type="paragraph" w:styleId="BalloonText">
    <w:name w:val="Balloon Text"/>
    <w:basedOn w:val="Normal"/>
    <w:link w:val="BalloonTextChar"/>
    <w:uiPriority w:val="99"/>
    <w:semiHidden/>
    <w:unhideWhenUsed/>
    <w:rsid w:val="00E51F1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1F1E"/>
    <w:rPr>
      <w:rFonts w:ascii="Lucida Grande" w:hAnsi="Lucida Grande" w:cs="Lucida Grande"/>
      <w:sz w:val="18"/>
      <w:szCs w:val="18"/>
    </w:rPr>
  </w:style>
  <w:style w:type="table" w:styleId="TableGrid">
    <w:name w:val="Table Grid"/>
    <w:basedOn w:val="TableNormal"/>
    <w:uiPriority w:val="59"/>
    <w:rsid w:val="00AE22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22A6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22A6B"/>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FA44AE"/>
    <w:rPr>
      <w:sz w:val="16"/>
      <w:szCs w:val="16"/>
    </w:rPr>
  </w:style>
  <w:style w:type="paragraph" w:styleId="CommentText">
    <w:name w:val="annotation text"/>
    <w:basedOn w:val="Normal"/>
    <w:link w:val="CommentTextChar"/>
    <w:uiPriority w:val="99"/>
    <w:semiHidden/>
    <w:unhideWhenUsed/>
    <w:rsid w:val="00FA44AE"/>
    <w:rPr>
      <w:sz w:val="20"/>
      <w:szCs w:val="20"/>
    </w:rPr>
  </w:style>
  <w:style w:type="character" w:customStyle="1" w:styleId="CommentTextChar">
    <w:name w:val="Comment Text Char"/>
    <w:basedOn w:val="DefaultParagraphFont"/>
    <w:link w:val="CommentText"/>
    <w:uiPriority w:val="99"/>
    <w:semiHidden/>
    <w:rsid w:val="00FA44AE"/>
    <w:rPr>
      <w:sz w:val="20"/>
      <w:szCs w:val="20"/>
    </w:rPr>
  </w:style>
  <w:style w:type="paragraph" w:styleId="CommentSubject">
    <w:name w:val="annotation subject"/>
    <w:basedOn w:val="CommentText"/>
    <w:next w:val="CommentText"/>
    <w:link w:val="CommentSubjectChar"/>
    <w:uiPriority w:val="99"/>
    <w:semiHidden/>
    <w:unhideWhenUsed/>
    <w:rsid w:val="00FA44AE"/>
    <w:rPr>
      <w:b/>
      <w:bCs/>
    </w:rPr>
  </w:style>
  <w:style w:type="character" w:customStyle="1" w:styleId="CommentSubjectChar">
    <w:name w:val="Comment Subject Char"/>
    <w:basedOn w:val="CommentTextChar"/>
    <w:link w:val="CommentSubject"/>
    <w:uiPriority w:val="99"/>
    <w:semiHidden/>
    <w:rsid w:val="00FA44AE"/>
    <w:rPr>
      <w:b/>
      <w:bCs/>
      <w:sz w:val="20"/>
      <w:szCs w:val="20"/>
    </w:rPr>
  </w:style>
  <w:style w:type="paragraph" w:styleId="Revision">
    <w:name w:val="Revision"/>
    <w:hidden/>
    <w:uiPriority w:val="99"/>
    <w:semiHidden/>
    <w:rsid w:val="00BA0AB3"/>
  </w:style>
  <w:style w:type="character" w:styleId="Hyperlink">
    <w:name w:val="Hyperlink"/>
    <w:basedOn w:val="DefaultParagraphFont"/>
    <w:uiPriority w:val="99"/>
    <w:unhideWhenUsed/>
    <w:rsid w:val="00737ADE"/>
    <w:rPr>
      <w:color w:val="0000FF" w:themeColor="hyperlink"/>
      <w:u w:val="single"/>
    </w:rPr>
  </w:style>
  <w:style w:type="character" w:styleId="FollowedHyperlink">
    <w:name w:val="FollowedHyperlink"/>
    <w:basedOn w:val="DefaultParagraphFont"/>
    <w:uiPriority w:val="99"/>
    <w:semiHidden/>
    <w:unhideWhenUsed/>
    <w:rsid w:val="004148A8"/>
    <w:rPr>
      <w:color w:val="800080" w:themeColor="followedHyperlink"/>
      <w:u w:val="single"/>
    </w:rPr>
  </w:style>
  <w:style w:type="paragraph" w:styleId="Header">
    <w:name w:val="header"/>
    <w:basedOn w:val="Normal"/>
    <w:link w:val="HeaderChar"/>
    <w:uiPriority w:val="99"/>
    <w:unhideWhenUsed/>
    <w:rsid w:val="00023B8F"/>
    <w:pPr>
      <w:tabs>
        <w:tab w:val="center" w:pos="4320"/>
        <w:tab w:val="right" w:pos="8640"/>
      </w:tabs>
    </w:pPr>
  </w:style>
  <w:style w:type="character" w:customStyle="1" w:styleId="HeaderChar">
    <w:name w:val="Header Char"/>
    <w:basedOn w:val="DefaultParagraphFont"/>
    <w:link w:val="Header"/>
    <w:uiPriority w:val="99"/>
    <w:rsid w:val="00023B8F"/>
  </w:style>
  <w:style w:type="paragraph" w:styleId="Footer">
    <w:name w:val="footer"/>
    <w:basedOn w:val="Normal"/>
    <w:link w:val="FooterChar"/>
    <w:uiPriority w:val="99"/>
    <w:unhideWhenUsed/>
    <w:rsid w:val="00023B8F"/>
    <w:pPr>
      <w:tabs>
        <w:tab w:val="center" w:pos="4320"/>
        <w:tab w:val="right" w:pos="8640"/>
      </w:tabs>
    </w:pPr>
  </w:style>
  <w:style w:type="character" w:customStyle="1" w:styleId="FooterChar">
    <w:name w:val="Footer Char"/>
    <w:basedOn w:val="DefaultParagraphFont"/>
    <w:link w:val="Footer"/>
    <w:uiPriority w:val="99"/>
    <w:rsid w:val="00023B8F"/>
  </w:style>
  <w:style w:type="character" w:styleId="PageNumber">
    <w:name w:val="page number"/>
    <w:basedOn w:val="DefaultParagraphFont"/>
    <w:uiPriority w:val="99"/>
    <w:semiHidden/>
    <w:unhideWhenUsed/>
    <w:rsid w:val="00023B8F"/>
  </w:style>
  <w:style w:type="character" w:styleId="SubtleReference">
    <w:name w:val="Subtle Reference"/>
    <w:basedOn w:val="DefaultParagraphFont"/>
    <w:uiPriority w:val="31"/>
    <w:qFormat/>
    <w:rsid w:val="00DC0785"/>
    <w:rPr>
      <w:smallCaps/>
      <w:color w:val="C0504D" w:themeColor="accent2"/>
      <w:u w:val="single"/>
    </w:rPr>
  </w:style>
  <w:style w:type="character" w:styleId="BookTitle">
    <w:name w:val="Book Title"/>
    <w:basedOn w:val="DefaultParagraphFont"/>
    <w:uiPriority w:val="33"/>
    <w:qFormat/>
    <w:rsid w:val="00DC0785"/>
    <w:rPr>
      <w:b/>
      <w:bCs/>
      <w:smallCaps/>
      <w:spacing w:val="5"/>
    </w:rPr>
  </w:style>
  <w:style w:type="paragraph" w:customStyle="1" w:styleId="EndNoteBibliographyTitle">
    <w:name w:val="EndNote Bibliography Title"/>
    <w:basedOn w:val="Normal"/>
    <w:link w:val="EndNoteBibliographyTitleChar"/>
    <w:rsid w:val="00B3426F"/>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B3426F"/>
    <w:rPr>
      <w:rFonts w:ascii="Cambria" w:hAnsi="Cambria"/>
      <w:noProof/>
    </w:rPr>
  </w:style>
  <w:style w:type="paragraph" w:customStyle="1" w:styleId="EndNoteBibliography">
    <w:name w:val="EndNote Bibliography"/>
    <w:basedOn w:val="Normal"/>
    <w:link w:val="EndNoteBibliographyChar"/>
    <w:rsid w:val="00B3426F"/>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B3426F"/>
    <w:rPr>
      <w:rFonts w:ascii="Cambria" w:hAnsi="Cambria"/>
      <w:noProof/>
    </w:rPr>
  </w:style>
  <w:style w:type="character" w:styleId="LineNumber">
    <w:name w:val="line number"/>
    <w:basedOn w:val="DefaultParagraphFont"/>
    <w:uiPriority w:val="99"/>
    <w:semiHidden/>
    <w:unhideWhenUsed/>
    <w:rsid w:val="00801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4902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if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tiff"/><Relationship Id="rId17" Type="http://schemas.openxmlformats.org/officeDocument/2006/relationships/image" Target="media/image8.tiff"/><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iff"/><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tif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image" Target="media/image5.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610AF-C8A2-4A73-9BBA-01D2910E0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1044</TotalTime>
  <Pages>38</Pages>
  <Words>8627</Words>
  <Characters>49177</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Monterey Bay Aquarium Research Institute</Company>
  <LinksUpToDate>false</LinksUpToDate>
  <CharactersWithSpaces>57689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McGill</dc:creator>
  <cp:lastModifiedBy>Christine Huffard</cp:lastModifiedBy>
  <cp:revision>93</cp:revision>
  <cp:lastPrinted>2014-12-17T21:24:00Z</cp:lastPrinted>
  <dcterms:created xsi:type="dcterms:W3CDTF">2016-03-01T23:19:00Z</dcterms:created>
  <dcterms:modified xsi:type="dcterms:W3CDTF">2016-03-24T00:37:00Z</dcterms:modified>
</cp:coreProperties>
</file>