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AB12C9" w:rsidRDefault="00AB12C9">
      <w:pPr>
        <w:contextualSpacing/>
        <w:rPr>
          <w:b/>
          <w:sz w:val="24"/>
        </w:rPr>
      </w:pPr>
      <w:r>
        <w:rPr>
          <w:b/>
          <w:sz w:val="24"/>
        </w:rPr>
        <w:t>Self-Contained Plankton Imager (SCPI)</w:t>
      </w:r>
    </w:p>
    <w:p w:rsidR="00AB12C9" w:rsidRDefault="00AB12C9">
      <w:pPr>
        <w:contextualSpacing/>
        <w:rPr>
          <w:b/>
          <w:sz w:val="24"/>
        </w:rPr>
      </w:pPr>
    </w:p>
    <w:p w:rsidR="00AB12C9" w:rsidRDefault="00AB12C9">
      <w:pPr>
        <w:contextualSpacing/>
        <w:rPr>
          <w:sz w:val="24"/>
        </w:rPr>
      </w:pPr>
      <w:r>
        <w:rPr>
          <w:b/>
          <w:sz w:val="24"/>
        </w:rPr>
        <w:t xml:space="preserve">Project Lead: </w:t>
      </w:r>
      <w:r>
        <w:rPr>
          <w:sz w:val="24"/>
        </w:rPr>
        <w:t>Steven Haddock</w:t>
      </w:r>
    </w:p>
    <w:p w:rsidR="00AB12C9" w:rsidRDefault="00AB12C9">
      <w:pPr>
        <w:contextualSpacing/>
        <w:rPr>
          <w:sz w:val="24"/>
        </w:rPr>
      </w:pPr>
      <w:r>
        <w:rPr>
          <w:b/>
          <w:sz w:val="24"/>
        </w:rPr>
        <w:t xml:space="preserve">Project Manager: </w:t>
      </w:r>
      <w:r>
        <w:rPr>
          <w:sz w:val="24"/>
        </w:rPr>
        <w:t>Alana Sherman</w:t>
      </w:r>
    </w:p>
    <w:p w:rsidR="00AB12C9" w:rsidRDefault="00AB12C9">
      <w:pPr>
        <w:contextualSpacing/>
        <w:rPr>
          <w:sz w:val="24"/>
        </w:rPr>
      </w:pPr>
      <w:r>
        <w:rPr>
          <w:b/>
          <w:sz w:val="24"/>
        </w:rPr>
        <w:t>Project Team:</w:t>
      </w:r>
      <w:r>
        <w:rPr>
          <w:sz w:val="24"/>
        </w:rPr>
        <w:t xml:space="preserve"> Alana Sherman, Steven Haddock, Mike Risi, Mark Chaffey, Dale Graves, Brett Hobson, Ken Smith, Julio Harvey, Chad Kecy</w:t>
      </w:r>
    </w:p>
    <w:p w:rsidR="00AB12C9" w:rsidRDefault="00AB12C9">
      <w:pPr>
        <w:contextualSpacing/>
        <w:rPr>
          <w:sz w:val="24"/>
        </w:rPr>
      </w:pPr>
    </w:p>
    <w:p w:rsidR="00AB12C9" w:rsidDel="00E853F5" w:rsidRDefault="00AB12C9" w:rsidP="008F357A">
      <w:pPr>
        <w:contextualSpacing/>
        <w:rPr>
          <w:del w:id="0" w:author="mbari" w:date="2012-01-11T09:27:00Z"/>
          <w:sz w:val="24"/>
        </w:rPr>
      </w:pPr>
      <w:r>
        <w:rPr>
          <w:sz w:val="24"/>
        </w:rPr>
        <w:t>The chemical state of the ocean is relatively easy to measure with existing sensors and technology. In many respects, however, the biological components of the ecosystem are responsible for determining the chemical state</w:t>
      </w:r>
      <w:del w:id="1" w:author="mbari" w:date="2012-01-11T09:27:00Z">
        <w:r w:rsidDel="00E853F5">
          <w:rPr>
            <w:sz w:val="24"/>
          </w:rPr>
          <w:delText xml:space="preserve"> - interconverting CO2, biomass, and oxygen, and generating flux of material to the sediment</w:delText>
        </w:r>
      </w:del>
      <w:r>
        <w:rPr>
          <w:sz w:val="24"/>
        </w:rPr>
        <w:t xml:space="preserve">. These important </w:t>
      </w:r>
      <w:del w:id="2" w:author="mbari" w:date="2012-01-11T09:23:00Z">
        <w:r w:rsidDel="00E853F5">
          <w:rPr>
            <w:sz w:val="24"/>
          </w:rPr>
          <w:delText>constituients</w:delText>
        </w:r>
      </w:del>
      <w:ins w:id="3" w:author="mbari" w:date="2012-01-11T09:23:00Z">
        <w:r>
          <w:rPr>
            <w:sz w:val="24"/>
          </w:rPr>
          <w:t>constituents</w:t>
        </w:r>
      </w:ins>
      <w:r>
        <w:rPr>
          <w:sz w:val="24"/>
        </w:rPr>
        <w:t xml:space="preserve"> of the ocean - its living inhabitants - are difficult to quantify over large time and space scales</w:t>
      </w:r>
      <w:del w:id="4" w:author="mbari" w:date="2012-01-11T09:23:00Z">
        <w:r w:rsidDel="00E853F5">
          <w:rPr>
            <w:sz w:val="24"/>
          </w:rPr>
          <w:delText xml:space="preserve">, </w:delText>
        </w:r>
      </w:del>
      <w:ins w:id="5" w:author="mbari" w:date="2012-01-11T09:23:00Z">
        <w:r>
          <w:rPr>
            <w:sz w:val="24"/>
          </w:rPr>
          <w:t xml:space="preserve">. </w:t>
        </w:r>
      </w:ins>
      <w:del w:id="6" w:author="mbari" w:date="2012-01-11T09:23:00Z">
        <w:r w:rsidDel="00E853F5">
          <w:rPr>
            <w:sz w:val="24"/>
          </w:rPr>
          <w:delText>and the</w:delText>
        </w:r>
      </w:del>
      <w:del w:id="7" w:author="mbari" w:date="2012-01-11T09:27:00Z">
        <w:r w:rsidDel="00E853F5">
          <w:rPr>
            <w:sz w:val="24"/>
          </w:rPr>
          <w:delText xml:space="preserve"> most common approach </w:delText>
        </w:r>
      </w:del>
      <w:del w:id="8" w:author="mbari" w:date="2012-01-11T09:24:00Z">
        <w:r w:rsidDel="00E853F5">
          <w:rPr>
            <w:sz w:val="24"/>
          </w:rPr>
          <w:delText>is merely</w:delText>
        </w:r>
      </w:del>
      <w:del w:id="9" w:author="mbari" w:date="2012-01-11T09:27:00Z">
        <w:r w:rsidDel="00E853F5">
          <w:rPr>
            <w:sz w:val="24"/>
          </w:rPr>
          <w:delText xml:space="preserve"> using </w:delText>
        </w:r>
      </w:del>
      <w:del w:id="10" w:author="mbari" w:date="2012-01-11T09:24:00Z">
        <w:r w:rsidDel="00E853F5">
          <w:rPr>
            <w:sz w:val="24"/>
          </w:rPr>
          <w:delText>chlorophyl</w:delText>
        </w:r>
      </w:del>
      <w:del w:id="11" w:author="mbari" w:date="2012-01-11T09:27:00Z">
        <w:r w:rsidDel="00E853F5">
          <w:rPr>
            <w:sz w:val="24"/>
          </w:rPr>
          <w:delText xml:space="preserve"> fluorescence as a proxy.</w:delText>
        </w:r>
      </w:del>
    </w:p>
    <w:p w:rsidR="00AB12C9" w:rsidRDefault="00AB12C9" w:rsidP="008F357A">
      <w:pPr>
        <w:contextualSpacing/>
        <w:rPr>
          <w:sz w:val="24"/>
        </w:rPr>
      </w:pPr>
      <w:r>
        <w:rPr>
          <w:sz w:val="24"/>
        </w:rPr>
        <w:t xml:space="preserve">In order to count and survey plankton, and </w:t>
      </w:r>
      <w:del w:id="12" w:author="mbari" w:date="2012-01-11T09:24:00Z">
        <w:r w:rsidDel="00E853F5">
          <w:rPr>
            <w:sz w:val="24"/>
          </w:rPr>
          <w:delText>escpecially</w:delText>
        </w:r>
      </w:del>
      <w:ins w:id="13" w:author="mbari" w:date="2012-01-11T09:24:00Z">
        <w:r>
          <w:rPr>
            <w:sz w:val="24"/>
          </w:rPr>
          <w:t>especially</w:t>
        </w:r>
      </w:ins>
      <w:r>
        <w:rPr>
          <w:sz w:val="24"/>
        </w:rPr>
        <w:t xml:space="preserve"> zooplankton, a variety of platforms have been developed. However, most of these</w:t>
      </w:r>
      <w:del w:id="14" w:author="mbari" w:date="2012-01-11T09:26:00Z">
        <w:r w:rsidDel="00E853F5">
          <w:rPr>
            <w:sz w:val="24"/>
          </w:rPr>
          <w:delText>, if not all, require dedicated ships, winches, and cables, and they</w:delText>
        </w:r>
      </w:del>
      <w:r>
        <w:rPr>
          <w:sz w:val="24"/>
        </w:rPr>
        <w:t xml:space="preserve"> are expensive to acquire and </w:t>
      </w:r>
      <w:ins w:id="15" w:author="mbari" w:date="2012-01-11T09:26:00Z">
        <w:r>
          <w:rPr>
            <w:sz w:val="24"/>
          </w:rPr>
          <w:t xml:space="preserve">require dedicated ships and winches to </w:t>
        </w:r>
      </w:ins>
      <w:r>
        <w:rPr>
          <w:sz w:val="24"/>
        </w:rPr>
        <w:t>operate. The result is that zooplankton are not quantified to the extent that they should. We lack time series data to indicate how zooplankton are changing over time, and have insufficient spatial coverage to see how they are distributed.</w:t>
      </w:r>
    </w:p>
    <w:p w:rsidR="00AB12C9" w:rsidRDefault="00AB12C9" w:rsidP="008F357A">
      <w:pPr>
        <w:contextualSpacing/>
        <w:rPr>
          <w:sz w:val="24"/>
        </w:rPr>
      </w:pPr>
    </w:p>
    <w:p w:rsidR="00AB12C9" w:rsidRDefault="00AB12C9" w:rsidP="008F357A">
      <w:pPr>
        <w:contextualSpacing/>
        <w:rPr>
          <w:sz w:val="24"/>
        </w:rPr>
      </w:pPr>
      <w:r>
        <w:rPr>
          <w:sz w:val="24"/>
        </w:rPr>
        <w:t xml:space="preserve">The SCPI project is developing a small, lightweight plankton imaging </w:t>
      </w:r>
      <w:del w:id="16" w:author="mbari" w:date="2012-01-11T09:28:00Z">
        <w:r w:rsidDel="00E853F5">
          <w:rPr>
            <w:sz w:val="24"/>
          </w:rPr>
          <w:delText>system which</w:delText>
        </w:r>
      </w:del>
      <w:ins w:id="17" w:author="mbari" w:date="2012-01-11T09:28:00Z">
        <w:r>
          <w:rPr>
            <w:sz w:val="24"/>
          </w:rPr>
          <w:t>system that</w:t>
        </w:r>
      </w:ins>
      <w:r>
        <w:rPr>
          <w:sz w:val="24"/>
        </w:rPr>
        <w:t xml:space="preserve"> is self contained and autonomous. Because the system</w:t>
      </w:r>
      <w:del w:id="18" w:author="mbari" w:date="2012-01-11T09:28:00Z">
        <w:r w:rsidDel="00E853F5">
          <w:rPr>
            <w:sz w:val="24"/>
          </w:rPr>
          <w:delText xml:space="preserve"> is</w:delText>
        </w:r>
      </w:del>
      <w:ins w:id="19" w:author="mbari" w:date="2012-01-11T09:28:00Z">
        <w:r>
          <w:rPr>
            <w:sz w:val="24"/>
          </w:rPr>
          <w:t xml:space="preserve"> will be</w:t>
        </w:r>
      </w:ins>
      <w:r>
        <w:rPr>
          <w:sz w:val="24"/>
        </w:rPr>
        <w:t xml:space="preserve"> self powered and requires no external tether, it can be deployed on a number of platforms, including moorings, piers, autonomous vehicles, and ships. Programmed prior to deployment, images </w:t>
      </w:r>
      <w:del w:id="20" w:author="mbari" w:date="2012-01-11T09:28:00Z">
        <w:r w:rsidDel="00E853F5">
          <w:rPr>
            <w:sz w:val="24"/>
          </w:rPr>
          <w:delText xml:space="preserve">are </w:delText>
        </w:r>
      </w:del>
      <w:ins w:id="21" w:author="mbari" w:date="2012-01-11T09:28:00Z">
        <w:r>
          <w:rPr>
            <w:sz w:val="24"/>
          </w:rPr>
          <w:t xml:space="preserve">will be </w:t>
        </w:r>
      </w:ins>
      <w:r>
        <w:rPr>
          <w:sz w:val="24"/>
        </w:rPr>
        <w:t xml:space="preserve">taken at fixed intervals and stored locally. </w:t>
      </w:r>
      <w:del w:id="22" w:author="mbari" w:date="2012-01-11T09:29:00Z">
        <w:r w:rsidDel="00E853F5">
          <w:rPr>
            <w:sz w:val="24"/>
          </w:rPr>
          <w:delText xml:space="preserve">Intelligent power switching reduces power consumption and allows the imaging system to remain at sea for long periods of time, providing for those long time series data sets. </w:delText>
        </w:r>
      </w:del>
      <w:r>
        <w:rPr>
          <w:sz w:val="24"/>
        </w:rPr>
        <w:t xml:space="preserve">The system is being designed </w:t>
      </w:r>
      <w:del w:id="23" w:author="mbari" w:date="2012-01-11T09:29:00Z">
        <w:r w:rsidDel="00E853F5">
          <w:rPr>
            <w:sz w:val="24"/>
          </w:rPr>
          <w:delText>with cost in</w:delText>
        </w:r>
      </w:del>
      <w:ins w:id="24" w:author="mbari" w:date="2012-01-11T09:29:00Z">
        <w:r>
          <w:rPr>
            <w:sz w:val="24"/>
          </w:rPr>
          <w:t xml:space="preserve">with an effort to make the technology easily </w:t>
        </w:r>
      </w:ins>
      <w:ins w:id="25" w:author="mbari" w:date="2012-01-11T09:30:00Z">
        <w:r>
          <w:rPr>
            <w:sz w:val="24"/>
          </w:rPr>
          <w:t>transferable</w:t>
        </w:r>
      </w:ins>
      <w:del w:id="26" w:author="mbari" w:date="2012-01-11T09:30:00Z">
        <w:r w:rsidDel="00E853F5">
          <w:rPr>
            <w:sz w:val="24"/>
          </w:rPr>
          <w:delText xml:space="preserve"> mind in order to </w:delText>
        </w:r>
      </w:del>
      <w:del w:id="27" w:author="mbari" w:date="2012-01-11T09:29:00Z">
        <w:r w:rsidDel="00E853F5">
          <w:rPr>
            <w:sz w:val="24"/>
          </w:rPr>
          <w:delText>faciliate</w:delText>
        </w:r>
      </w:del>
      <w:del w:id="28" w:author="mbari" w:date="2012-01-11T09:30:00Z">
        <w:r w:rsidDel="00E853F5">
          <w:rPr>
            <w:sz w:val="24"/>
          </w:rPr>
          <w:delText xml:space="preserve"> easy transfer</w:delText>
        </w:r>
      </w:del>
      <w:r>
        <w:rPr>
          <w:sz w:val="24"/>
        </w:rPr>
        <w:t xml:space="preserve"> to universities or other smaller institutions.</w:t>
      </w:r>
    </w:p>
    <w:p w:rsidR="00AB12C9" w:rsidRDefault="00AB12C9">
      <w:pPr>
        <w:contextualSpacing/>
        <w:rPr>
          <w:sz w:val="24"/>
        </w:rPr>
      </w:pPr>
    </w:p>
    <w:p w:rsidR="00AB12C9" w:rsidRDefault="00AB12C9" w:rsidP="008F357A">
      <w:pPr>
        <w:contextualSpacing/>
        <w:rPr>
          <w:sz w:val="24"/>
        </w:rPr>
      </w:pPr>
      <w:r>
        <w:rPr>
          <w:sz w:val="24"/>
        </w:rPr>
        <w:t xml:space="preserve">Scientific requirements have been gathered from </w:t>
      </w:r>
      <w:del w:id="29" w:author="mbari" w:date="2012-01-11T09:30:00Z">
        <w:r w:rsidDel="00E853F5">
          <w:rPr>
            <w:sz w:val="24"/>
          </w:rPr>
          <w:delText xml:space="preserve">a multitude of </w:delText>
        </w:r>
      </w:del>
      <w:r>
        <w:rPr>
          <w:sz w:val="24"/>
        </w:rPr>
        <w:t xml:space="preserve">potential end-users and from these, a </w:t>
      </w:r>
      <w:del w:id="30" w:author="mbari" w:date="2012-01-11T09:30:00Z">
        <w:r w:rsidDel="00E853F5">
          <w:rPr>
            <w:sz w:val="24"/>
          </w:rPr>
          <w:delText>common set</w:delText>
        </w:r>
      </w:del>
      <w:ins w:id="31" w:author="mbari" w:date="2012-01-11T09:30:00Z">
        <w:r>
          <w:rPr>
            <w:sz w:val="24"/>
          </w:rPr>
          <w:t>list</w:t>
        </w:r>
      </w:ins>
      <w:r>
        <w:rPr>
          <w:sz w:val="24"/>
        </w:rPr>
        <w:t xml:space="preserve"> of functional requirements have been compiled. We have purchased several appropriate </w:t>
      </w:r>
      <w:ins w:id="32" w:author="mbari" w:date="2012-01-11T09:31:00Z">
        <w:r>
          <w:rPr>
            <w:sz w:val="24"/>
          </w:rPr>
          <w:t xml:space="preserve">off-the-shelf </w:t>
        </w:r>
      </w:ins>
      <w:r>
        <w:rPr>
          <w:sz w:val="24"/>
        </w:rPr>
        <w:t xml:space="preserve">cameras and are currently undergoing evaluation and comparison of the candidates. </w:t>
      </w:r>
      <w:ins w:id="33" w:author="mbari" w:date="2012-01-11T09:32:00Z">
        <w:r>
          <w:rPr>
            <w:sz w:val="24"/>
          </w:rPr>
          <w:t xml:space="preserve">Underwater testing is under way </w:t>
        </w:r>
      </w:ins>
      <w:del w:id="34" w:author="mbari" w:date="2012-01-11T09:32:00Z">
        <w:r w:rsidDel="00E853F5">
          <w:rPr>
            <w:sz w:val="24"/>
          </w:rPr>
          <w:delText>The testing is taking place in a seawater tank with</w:delText>
        </w:r>
      </w:del>
      <w:ins w:id="35" w:author="mbari" w:date="2012-01-11T09:32:00Z">
        <w:r>
          <w:rPr>
            <w:sz w:val="24"/>
          </w:rPr>
          <w:t>using</w:t>
        </w:r>
      </w:ins>
      <w:r>
        <w:rPr>
          <w:sz w:val="24"/>
        </w:rPr>
        <w:t xml:space="preserve"> various qualitative and quantitative targets of the </w:t>
      </w:r>
      <w:del w:id="36" w:author="mbari" w:date="2012-01-11T09:31:00Z">
        <w:r w:rsidDel="00E853F5">
          <w:rPr>
            <w:sz w:val="24"/>
          </w:rPr>
          <w:delText>specificied</w:delText>
        </w:r>
      </w:del>
      <w:ins w:id="37" w:author="mbari" w:date="2012-01-11T09:32:00Z">
        <w:r w:rsidDel="00E853F5">
          <w:rPr>
            <w:sz w:val="24"/>
          </w:rPr>
          <w:t>specified</w:t>
        </w:r>
      </w:ins>
      <w:r>
        <w:rPr>
          <w:sz w:val="24"/>
        </w:rPr>
        <w:t xml:space="preserve"> size and imaging distance. </w:t>
      </w:r>
    </w:p>
    <w:p w:rsidR="00AB12C9" w:rsidRDefault="00AB12C9">
      <w:pPr>
        <w:contextualSpacing/>
        <w:rPr>
          <w:sz w:val="24"/>
        </w:rPr>
      </w:pPr>
    </w:p>
    <w:p w:rsidR="00AB12C9" w:rsidRPr="006F1ABB" w:rsidRDefault="00AB12C9" w:rsidP="008F357A">
      <w:pPr>
        <w:contextualSpacing/>
        <w:rPr>
          <w:sz w:val="24"/>
        </w:rPr>
      </w:pPr>
      <w:r>
        <w:rPr>
          <w:sz w:val="24"/>
        </w:rPr>
        <w:t xml:space="preserve">Once a camera is selected, an appropriate </w:t>
      </w:r>
      <w:del w:id="38" w:author="mbari" w:date="2012-01-11T09:33:00Z">
        <w:r w:rsidDel="00E853F5">
          <w:rPr>
            <w:sz w:val="24"/>
          </w:rPr>
          <w:delText xml:space="preserve">strobe </w:delText>
        </w:r>
      </w:del>
      <w:ins w:id="39" w:author="mbari" w:date="2012-01-11T09:33:00Z">
        <w:r>
          <w:rPr>
            <w:sz w:val="24"/>
          </w:rPr>
          <w:t xml:space="preserve">lighting source </w:t>
        </w:r>
      </w:ins>
      <w:r>
        <w:rPr>
          <w:sz w:val="24"/>
        </w:rPr>
        <w:t xml:space="preserve">will be chosen and hardware and software integration will begin. A controller board with a simple, but powerful, microprocessor will interface the camera, strobe, and digital storage. The software will be open source to allow for end-user modification. Finally, a housing will be constructed to allow mounting to all possible intended platforms. </w:t>
      </w:r>
      <w:ins w:id="40" w:author="mbari" w:date="2012-01-11T09:33:00Z">
        <w:r>
          <w:rPr>
            <w:sz w:val="24"/>
          </w:rPr>
          <w:t xml:space="preserve">Documentation of </w:t>
        </w:r>
      </w:ins>
      <w:ins w:id="41" w:author="mbari" w:date="2012-01-11T09:34:00Z">
        <w:r>
          <w:rPr>
            <w:sz w:val="24"/>
          </w:rPr>
          <w:t>t</w:t>
        </w:r>
      </w:ins>
      <w:del w:id="42" w:author="mbari" w:date="2012-01-11T09:34:00Z">
        <w:r w:rsidDel="00E853F5">
          <w:rPr>
            <w:sz w:val="24"/>
          </w:rPr>
          <w:delText>T</w:delText>
        </w:r>
      </w:del>
      <w:r>
        <w:rPr>
          <w:sz w:val="24"/>
        </w:rPr>
        <w:t xml:space="preserve">he end product will be available via the web as an interactive document to allow for easy replication at outside institutions.  </w:t>
      </w:r>
    </w:p>
    <w:p w:rsidR="00AB12C9" w:rsidRDefault="00AB12C9">
      <w:pPr>
        <w:contextualSpacing/>
        <w:rPr>
          <w:sz w:val="24"/>
        </w:rPr>
      </w:pPr>
    </w:p>
    <w:p w:rsidR="00AB12C9" w:rsidRDefault="00AB12C9">
      <w:pPr>
        <w:contextualSpacing/>
        <w:rPr>
          <w:sz w:val="24"/>
        </w:rPr>
      </w:pPr>
    </w:p>
    <w:sectPr w:rsidR="00AB12C9" w:rsidSect="00101142">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182CF7"/>
    <w:rsid w:val="00101142"/>
    <w:rsid w:val="00182CF7"/>
    <w:rsid w:val="00194289"/>
    <w:rsid w:val="00381B69"/>
    <w:rsid w:val="003D6D67"/>
    <w:rsid w:val="004878CD"/>
    <w:rsid w:val="004E410B"/>
    <w:rsid w:val="00515AA3"/>
    <w:rsid w:val="005D5393"/>
    <w:rsid w:val="0065715F"/>
    <w:rsid w:val="006F1ABB"/>
    <w:rsid w:val="006F686C"/>
    <w:rsid w:val="00704EF1"/>
    <w:rsid w:val="008F1B6D"/>
    <w:rsid w:val="008F357A"/>
    <w:rsid w:val="00954016"/>
    <w:rsid w:val="00AB12C9"/>
    <w:rsid w:val="00BC3A1E"/>
    <w:rsid w:val="00C55CA0"/>
    <w:rsid w:val="00CC63DD"/>
    <w:rsid w:val="00D418E9"/>
    <w:rsid w:val="00D47E40"/>
    <w:rsid w:val="00E04E37"/>
    <w:rsid w:val="00E73CDC"/>
    <w:rsid w:val="00E853F5"/>
    <w:rsid w:val="00ED4628"/>
    <w:rsid w:val="00EF2E87"/>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pPr>
      <w:spacing w:after="200"/>
    </w:pPr>
    <w:rPr>
      <w:szCs w:val="22"/>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rsid w:val="00E853F5"/>
    <w:rPr>
      <w:rFonts w:ascii="Lucida Grande" w:hAnsi="Lucida Grande"/>
      <w:sz w:val="18"/>
      <w:szCs w:val="18"/>
    </w:rPr>
  </w:style>
  <w:style w:type="character" w:customStyle="1" w:styleId="BalloonTextChar">
    <w:name w:val="Balloon Text Char"/>
    <w:basedOn w:val="DefaultParagraphFont"/>
    <w:link w:val="BalloonText"/>
    <w:uiPriority w:val="99"/>
    <w:semiHidden/>
    <w:rsid w:val="00DB3411"/>
    <w:rPr>
      <w:rFonts w:ascii="Lucida Grande" w:hAnsi="Lucida Grande"/>
      <w:sz w:val="18"/>
      <w:szCs w:val="18"/>
    </w:rPr>
  </w:style>
  <w:style w:type="character" w:styleId="CommentReference">
    <w:name w:val="annotation reference"/>
    <w:basedOn w:val="DefaultParagraphFont"/>
    <w:uiPriority w:val="99"/>
    <w:semiHidden/>
    <w:rsid w:val="00E853F5"/>
    <w:rPr>
      <w:rFonts w:cs="Times New Roman"/>
      <w:sz w:val="18"/>
    </w:rPr>
  </w:style>
  <w:style w:type="paragraph" w:styleId="CommentText">
    <w:name w:val="annotation text"/>
    <w:basedOn w:val="Normal"/>
    <w:link w:val="CommentTextChar"/>
    <w:uiPriority w:val="99"/>
    <w:semiHidden/>
    <w:rsid w:val="00E853F5"/>
    <w:rPr>
      <w:sz w:val="24"/>
      <w:szCs w:val="24"/>
    </w:rPr>
  </w:style>
  <w:style w:type="character" w:customStyle="1" w:styleId="CommentTextChar">
    <w:name w:val="Comment Text Char"/>
    <w:basedOn w:val="DefaultParagraphFont"/>
    <w:link w:val="CommentText"/>
    <w:uiPriority w:val="99"/>
    <w:semiHidden/>
    <w:rsid w:val="00DB3411"/>
    <w:rPr>
      <w:sz w:val="24"/>
      <w:szCs w:val="24"/>
    </w:rPr>
  </w:style>
  <w:style w:type="paragraph" w:styleId="CommentSubject">
    <w:name w:val="annotation subject"/>
    <w:basedOn w:val="CommentText"/>
    <w:next w:val="CommentText"/>
    <w:link w:val="CommentSubjectChar"/>
    <w:uiPriority w:val="99"/>
    <w:semiHidden/>
    <w:rsid w:val="00E853F5"/>
    <w:rPr>
      <w:sz w:val="20"/>
      <w:szCs w:val="22"/>
    </w:rPr>
  </w:style>
  <w:style w:type="character" w:customStyle="1" w:styleId="CommentSubjectChar">
    <w:name w:val="Comment Subject Char"/>
    <w:basedOn w:val="CommentTextChar"/>
    <w:link w:val="CommentSubject"/>
    <w:uiPriority w:val="99"/>
    <w:semiHidden/>
    <w:rsid w:val="00DB3411"/>
    <w:rPr>
      <w:b/>
      <w:bCs/>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414</Words>
  <Characters>2360</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Self-Contained Plankton Imager (SCPI)</dc:title>
  <dc:subject/>
  <dc:creator>ckecy</dc:creator>
  <cp:keywords/>
  <cp:lastModifiedBy>mbari</cp:lastModifiedBy>
  <cp:revision>3</cp:revision>
  <dcterms:created xsi:type="dcterms:W3CDTF">2012-01-11T17:21:00Z</dcterms:created>
  <dcterms:modified xsi:type="dcterms:W3CDTF">2012-01-11T17:43:00Z</dcterms:modified>
</cp:coreProperties>
</file>