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214377" w:rsidP="00106628">
      <w:pPr>
        <w:jc w:val="center"/>
        <w:rPr>
          <w:rFonts w:ascii="Arial" w:hAnsi="Arial" w:cs="Arial"/>
          <w:sz w:val="28"/>
          <w:szCs w:val="28"/>
        </w:rPr>
      </w:pPr>
      <w:r>
        <w:rPr>
          <w:rFonts w:ascii="Arial" w:hAnsi="Arial" w:cs="Arial"/>
          <w:sz w:val="28"/>
          <w:szCs w:val="28"/>
        </w:rPr>
        <w:t>SeeStar</w:t>
      </w:r>
      <w:r w:rsidR="00FF3DFC">
        <w:rPr>
          <w:rFonts w:ascii="Arial" w:hAnsi="Arial" w:cs="Arial"/>
          <w:sz w:val="28"/>
          <w:szCs w:val="28"/>
        </w:rPr>
        <w:t xml:space="preserve"> II</w:t>
      </w:r>
    </w:p>
    <w:p w:rsidR="00106628" w:rsidRDefault="00473A0A" w:rsidP="00106628">
      <w:pPr>
        <w:jc w:val="center"/>
        <w:rPr>
          <w:rFonts w:ascii="Arial" w:hAnsi="Arial" w:cs="Arial"/>
          <w:sz w:val="28"/>
          <w:szCs w:val="28"/>
        </w:rPr>
      </w:pPr>
      <w:r>
        <w:rPr>
          <w:rFonts w:ascii="Arial" w:hAnsi="Arial" w:cs="Arial"/>
          <w:sz w:val="28"/>
          <w:szCs w:val="28"/>
        </w:rPr>
        <w:t>Operations Manual</w:t>
      </w:r>
      <w:r w:rsidR="00CE6649">
        <w:rPr>
          <w:rFonts w:ascii="Arial" w:hAnsi="Arial" w:cs="Arial"/>
          <w:sz w:val="28"/>
          <w:szCs w:val="28"/>
        </w:rPr>
        <w:t>, v0.2</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CE6649" w:rsidP="00106628">
      <w:pPr>
        <w:jc w:val="center"/>
        <w:rPr>
          <w:rFonts w:ascii="Arial" w:hAnsi="Arial" w:cs="Arial"/>
          <w:sz w:val="28"/>
          <w:szCs w:val="28"/>
        </w:rPr>
      </w:pPr>
      <w:r>
        <w:rPr>
          <w:rFonts w:ascii="Arial" w:hAnsi="Arial" w:cs="Arial"/>
          <w:sz w:val="28"/>
          <w:szCs w:val="28"/>
        </w:rPr>
        <w:t>December</w:t>
      </w:r>
      <w:r w:rsidR="007B79F5">
        <w:rPr>
          <w:rFonts w:ascii="Arial" w:hAnsi="Arial" w:cs="Arial"/>
          <w:sz w:val="28"/>
          <w:szCs w:val="28"/>
        </w:rPr>
        <w:t xml:space="preserve"> </w:t>
      </w:r>
      <w:r>
        <w:rPr>
          <w:rFonts w:ascii="Arial" w:hAnsi="Arial" w:cs="Arial"/>
          <w:sz w:val="28"/>
          <w:szCs w:val="28"/>
        </w:rPr>
        <w:t>31</w:t>
      </w:r>
      <w:r w:rsidR="00214377">
        <w:rPr>
          <w:rFonts w:ascii="Arial" w:hAnsi="Arial" w:cs="Arial"/>
          <w:sz w:val="28"/>
          <w:szCs w:val="28"/>
        </w:rPr>
        <w:t>, 2015</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5C712E" w:rsidP="00106628">
      <w:pPr>
        <w:jc w:val="center"/>
        <w:rPr>
          <w:rFonts w:ascii="Arial" w:hAnsi="Arial" w:cs="Arial"/>
          <w:sz w:val="28"/>
          <w:szCs w:val="28"/>
        </w:rPr>
      </w:pPr>
      <w:r>
        <w:rPr>
          <w:rFonts w:ascii="Arial" w:hAnsi="Arial" w:cs="Arial"/>
          <w:noProof/>
          <w:sz w:val="28"/>
          <w:szCs w:val="28"/>
        </w:rPr>
        <w:drawing>
          <wp:inline distT="0" distB="0" distL="0" distR="0">
            <wp:extent cx="5398448" cy="5341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_logo_s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14620" cy="5357621"/>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AE5114"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40621709" w:history="1">
            <w:r w:rsidR="00AE5114" w:rsidRPr="0051470D">
              <w:rPr>
                <w:rStyle w:val="Hyperlink"/>
                <w:noProof/>
              </w:rPr>
              <w:t>System Overview</w:t>
            </w:r>
            <w:r w:rsidR="00AE5114">
              <w:rPr>
                <w:noProof/>
                <w:webHidden/>
              </w:rPr>
              <w:tab/>
            </w:r>
            <w:r w:rsidR="00AE5114">
              <w:rPr>
                <w:noProof/>
                <w:webHidden/>
              </w:rPr>
              <w:fldChar w:fldCharType="begin"/>
            </w:r>
            <w:r w:rsidR="00AE5114">
              <w:rPr>
                <w:noProof/>
                <w:webHidden/>
              </w:rPr>
              <w:instrText xml:space="preserve"> PAGEREF _Toc440621709 \h </w:instrText>
            </w:r>
            <w:r w:rsidR="00AE5114">
              <w:rPr>
                <w:noProof/>
                <w:webHidden/>
              </w:rPr>
            </w:r>
            <w:r w:rsidR="00AE5114">
              <w:rPr>
                <w:noProof/>
                <w:webHidden/>
              </w:rPr>
              <w:fldChar w:fldCharType="separate"/>
            </w:r>
            <w:r w:rsidR="00AE5114">
              <w:rPr>
                <w:noProof/>
                <w:webHidden/>
              </w:rPr>
              <w:t>5</w:t>
            </w:r>
            <w:r w:rsidR="00AE5114">
              <w:rPr>
                <w:noProof/>
                <w:webHidden/>
              </w:rPr>
              <w:fldChar w:fldCharType="end"/>
            </w:r>
          </w:hyperlink>
        </w:p>
        <w:p w:rsidR="00AE5114" w:rsidRDefault="00AE5114">
          <w:pPr>
            <w:pStyle w:val="TOC1"/>
            <w:tabs>
              <w:tab w:val="right" w:leader="dot" w:pos="9350"/>
            </w:tabs>
            <w:rPr>
              <w:rFonts w:eastAsiaTheme="minorEastAsia"/>
              <w:noProof/>
            </w:rPr>
          </w:pPr>
          <w:hyperlink w:anchor="_Toc440621710" w:history="1">
            <w:r w:rsidRPr="0051470D">
              <w:rPr>
                <w:rStyle w:val="Hyperlink"/>
                <w:noProof/>
              </w:rPr>
              <w:t>System Documentation</w:t>
            </w:r>
            <w:r>
              <w:rPr>
                <w:noProof/>
                <w:webHidden/>
              </w:rPr>
              <w:tab/>
            </w:r>
            <w:r>
              <w:rPr>
                <w:noProof/>
                <w:webHidden/>
              </w:rPr>
              <w:fldChar w:fldCharType="begin"/>
            </w:r>
            <w:r>
              <w:rPr>
                <w:noProof/>
                <w:webHidden/>
              </w:rPr>
              <w:instrText xml:space="preserve"> PAGEREF _Toc440621710 \h </w:instrText>
            </w:r>
            <w:r>
              <w:rPr>
                <w:noProof/>
                <w:webHidden/>
              </w:rPr>
            </w:r>
            <w:r>
              <w:rPr>
                <w:noProof/>
                <w:webHidden/>
              </w:rPr>
              <w:fldChar w:fldCharType="separate"/>
            </w:r>
            <w:r>
              <w:rPr>
                <w:noProof/>
                <w:webHidden/>
              </w:rPr>
              <w:t>5</w:t>
            </w:r>
            <w:r>
              <w:rPr>
                <w:noProof/>
                <w:webHidden/>
              </w:rPr>
              <w:fldChar w:fldCharType="end"/>
            </w:r>
          </w:hyperlink>
        </w:p>
        <w:p w:rsidR="00AE5114" w:rsidRDefault="00AE5114">
          <w:pPr>
            <w:pStyle w:val="TOC2"/>
            <w:tabs>
              <w:tab w:val="right" w:leader="dot" w:pos="9350"/>
            </w:tabs>
            <w:rPr>
              <w:rFonts w:eastAsiaTheme="minorEastAsia"/>
              <w:noProof/>
            </w:rPr>
          </w:pPr>
          <w:hyperlink w:anchor="_Toc440621711" w:history="1">
            <w:r w:rsidRPr="0051470D">
              <w:rPr>
                <w:rStyle w:val="Hyperlink"/>
                <w:noProof/>
              </w:rPr>
              <w:t>SeeStar II Operations Manual</w:t>
            </w:r>
            <w:r>
              <w:rPr>
                <w:noProof/>
                <w:webHidden/>
              </w:rPr>
              <w:tab/>
            </w:r>
            <w:r>
              <w:rPr>
                <w:noProof/>
                <w:webHidden/>
              </w:rPr>
              <w:fldChar w:fldCharType="begin"/>
            </w:r>
            <w:r>
              <w:rPr>
                <w:noProof/>
                <w:webHidden/>
              </w:rPr>
              <w:instrText xml:space="preserve"> PAGEREF _Toc440621711 \h </w:instrText>
            </w:r>
            <w:r>
              <w:rPr>
                <w:noProof/>
                <w:webHidden/>
              </w:rPr>
            </w:r>
            <w:r>
              <w:rPr>
                <w:noProof/>
                <w:webHidden/>
              </w:rPr>
              <w:fldChar w:fldCharType="separate"/>
            </w:r>
            <w:r>
              <w:rPr>
                <w:noProof/>
                <w:webHidden/>
              </w:rPr>
              <w:t>6</w:t>
            </w:r>
            <w:r>
              <w:rPr>
                <w:noProof/>
                <w:webHidden/>
              </w:rPr>
              <w:fldChar w:fldCharType="end"/>
            </w:r>
          </w:hyperlink>
        </w:p>
        <w:p w:rsidR="00AE5114" w:rsidRDefault="00AE5114">
          <w:pPr>
            <w:pStyle w:val="TOC2"/>
            <w:tabs>
              <w:tab w:val="right" w:leader="dot" w:pos="9350"/>
            </w:tabs>
            <w:rPr>
              <w:rFonts w:eastAsiaTheme="minorEastAsia"/>
              <w:noProof/>
            </w:rPr>
          </w:pPr>
          <w:hyperlink w:anchor="_Toc440621712" w:history="1">
            <w:r w:rsidRPr="0051470D">
              <w:rPr>
                <w:rStyle w:val="Hyperlink"/>
                <w:noProof/>
              </w:rPr>
              <w:t>SeeStar II Programming Guide</w:t>
            </w:r>
            <w:r>
              <w:rPr>
                <w:noProof/>
                <w:webHidden/>
              </w:rPr>
              <w:tab/>
            </w:r>
            <w:r>
              <w:rPr>
                <w:noProof/>
                <w:webHidden/>
              </w:rPr>
              <w:fldChar w:fldCharType="begin"/>
            </w:r>
            <w:r>
              <w:rPr>
                <w:noProof/>
                <w:webHidden/>
              </w:rPr>
              <w:instrText xml:space="preserve"> PAGEREF _Toc440621712 \h </w:instrText>
            </w:r>
            <w:r>
              <w:rPr>
                <w:noProof/>
                <w:webHidden/>
              </w:rPr>
            </w:r>
            <w:r>
              <w:rPr>
                <w:noProof/>
                <w:webHidden/>
              </w:rPr>
              <w:fldChar w:fldCharType="separate"/>
            </w:r>
            <w:r>
              <w:rPr>
                <w:noProof/>
                <w:webHidden/>
              </w:rPr>
              <w:t>6</w:t>
            </w:r>
            <w:r>
              <w:rPr>
                <w:noProof/>
                <w:webHidden/>
              </w:rPr>
              <w:fldChar w:fldCharType="end"/>
            </w:r>
          </w:hyperlink>
        </w:p>
        <w:p w:rsidR="00AE5114" w:rsidRDefault="00AE5114">
          <w:pPr>
            <w:pStyle w:val="TOC2"/>
            <w:tabs>
              <w:tab w:val="right" w:leader="dot" w:pos="9350"/>
            </w:tabs>
            <w:rPr>
              <w:rFonts w:eastAsiaTheme="minorEastAsia"/>
              <w:noProof/>
            </w:rPr>
          </w:pPr>
          <w:hyperlink w:anchor="_Toc440621713" w:history="1">
            <w:r w:rsidRPr="0051470D">
              <w:rPr>
                <w:rStyle w:val="Hyperlink"/>
                <w:noProof/>
              </w:rPr>
              <w:t>Camera Module Technical Manual</w:t>
            </w:r>
            <w:r>
              <w:rPr>
                <w:noProof/>
                <w:webHidden/>
              </w:rPr>
              <w:tab/>
            </w:r>
            <w:r>
              <w:rPr>
                <w:noProof/>
                <w:webHidden/>
              </w:rPr>
              <w:fldChar w:fldCharType="begin"/>
            </w:r>
            <w:r>
              <w:rPr>
                <w:noProof/>
                <w:webHidden/>
              </w:rPr>
              <w:instrText xml:space="preserve"> PAGEREF _Toc440621713 \h </w:instrText>
            </w:r>
            <w:r>
              <w:rPr>
                <w:noProof/>
                <w:webHidden/>
              </w:rPr>
            </w:r>
            <w:r>
              <w:rPr>
                <w:noProof/>
                <w:webHidden/>
              </w:rPr>
              <w:fldChar w:fldCharType="separate"/>
            </w:r>
            <w:r>
              <w:rPr>
                <w:noProof/>
                <w:webHidden/>
              </w:rPr>
              <w:t>7</w:t>
            </w:r>
            <w:r>
              <w:rPr>
                <w:noProof/>
                <w:webHidden/>
              </w:rPr>
              <w:fldChar w:fldCharType="end"/>
            </w:r>
          </w:hyperlink>
        </w:p>
        <w:p w:rsidR="00AE5114" w:rsidRDefault="00AE5114">
          <w:pPr>
            <w:pStyle w:val="TOC2"/>
            <w:tabs>
              <w:tab w:val="right" w:leader="dot" w:pos="9350"/>
            </w:tabs>
            <w:rPr>
              <w:rFonts w:eastAsiaTheme="minorEastAsia"/>
              <w:noProof/>
            </w:rPr>
          </w:pPr>
          <w:hyperlink w:anchor="_Toc440621714" w:history="1">
            <w:r w:rsidRPr="0051470D">
              <w:rPr>
                <w:rStyle w:val="Hyperlink"/>
                <w:noProof/>
              </w:rPr>
              <w:t>LED Module Technical Manual</w:t>
            </w:r>
            <w:r>
              <w:rPr>
                <w:noProof/>
                <w:webHidden/>
              </w:rPr>
              <w:tab/>
            </w:r>
            <w:r>
              <w:rPr>
                <w:noProof/>
                <w:webHidden/>
              </w:rPr>
              <w:fldChar w:fldCharType="begin"/>
            </w:r>
            <w:r>
              <w:rPr>
                <w:noProof/>
                <w:webHidden/>
              </w:rPr>
              <w:instrText xml:space="preserve"> PAGEREF _Toc440621714 \h </w:instrText>
            </w:r>
            <w:r>
              <w:rPr>
                <w:noProof/>
                <w:webHidden/>
              </w:rPr>
            </w:r>
            <w:r>
              <w:rPr>
                <w:noProof/>
                <w:webHidden/>
              </w:rPr>
              <w:fldChar w:fldCharType="separate"/>
            </w:r>
            <w:r>
              <w:rPr>
                <w:noProof/>
                <w:webHidden/>
              </w:rPr>
              <w:t>7</w:t>
            </w:r>
            <w:r>
              <w:rPr>
                <w:noProof/>
                <w:webHidden/>
              </w:rPr>
              <w:fldChar w:fldCharType="end"/>
            </w:r>
          </w:hyperlink>
        </w:p>
        <w:p w:rsidR="00AE5114" w:rsidRDefault="00AE5114">
          <w:pPr>
            <w:pStyle w:val="TOC2"/>
            <w:tabs>
              <w:tab w:val="right" w:leader="dot" w:pos="9350"/>
            </w:tabs>
            <w:rPr>
              <w:rFonts w:eastAsiaTheme="minorEastAsia"/>
              <w:noProof/>
            </w:rPr>
          </w:pPr>
          <w:hyperlink w:anchor="_Toc440621715" w:history="1">
            <w:r w:rsidRPr="0051470D">
              <w:rPr>
                <w:rStyle w:val="Hyperlink"/>
                <w:noProof/>
              </w:rPr>
              <w:t>Battery Module Technical Manual</w:t>
            </w:r>
            <w:r>
              <w:rPr>
                <w:noProof/>
                <w:webHidden/>
              </w:rPr>
              <w:tab/>
            </w:r>
            <w:r>
              <w:rPr>
                <w:noProof/>
                <w:webHidden/>
              </w:rPr>
              <w:fldChar w:fldCharType="begin"/>
            </w:r>
            <w:r>
              <w:rPr>
                <w:noProof/>
                <w:webHidden/>
              </w:rPr>
              <w:instrText xml:space="preserve"> PAGEREF _Toc440621715 \h </w:instrText>
            </w:r>
            <w:r>
              <w:rPr>
                <w:noProof/>
                <w:webHidden/>
              </w:rPr>
            </w:r>
            <w:r>
              <w:rPr>
                <w:noProof/>
                <w:webHidden/>
              </w:rPr>
              <w:fldChar w:fldCharType="separate"/>
            </w:r>
            <w:r>
              <w:rPr>
                <w:noProof/>
                <w:webHidden/>
              </w:rPr>
              <w:t>7</w:t>
            </w:r>
            <w:r>
              <w:rPr>
                <w:noProof/>
                <w:webHidden/>
              </w:rPr>
              <w:fldChar w:fldCharType="end"/>
            </w:r>
          </w:hyperlink>
        </w:p>
        <w:p w:rsidR="00AE5114" w:rsidRDefault="00AE5114">
          <w:pPr>
            <w:pStyle w:val="TOC2"/>
            <w:tabs>
              <w:tab w:val="right" w:leader="dot" w:pos="9350"/>
            </w:tabs>
            <w:rPr>
              <w:rFonts w:eastAsiaTheme="minorEastAsia"/>
              <w:noProof/>
            </w:rPr>
          </w:pPr>
          <w:hyperlink w:anchor="_Toc440621716" w:history="1">
            <w:r w:rsidRPr="0051470D">
              <w:rPr>
                <w:rStyle w:val="Hyperlink"/>
                <w:noProof/>
              </w:rPr>
              <w:t>Controller Shield Hardware Interface Document</w:t>
            </w:r>
            <w:r>
              <w:rPr>
                <w:noProof/>
                <w:webHidden/>
              </w:rPr>
              <w:tab/>
            </w:r>
            <w:r>
              <w:rPr>
                <w:noProof/>
                <w:webHidden/>
              </w:rPr>
              <w:fldChar w:fldCharType="begin"/>
            </w:r>
            <w:r>
              <w:rPr>
                <w:noProof/>
                <w:webHidden/>
              </w:rPr>
              <w:instrText xml:space="preserve"> PAGEREF _Toc440621716 \h </w:instrText>
            </w:r>
            <w:r>
              <w:rPr>
                <w:noProof/>
                <w:webHidden/>
              </w:rPr>
            </w:r>
            <w:r>
              <w:rPr>
                <w:noProof/>
                <w:webHidden/>
              </w:rPr>
              <w:fldChar w:fldCharType="separate"/>
            </w:r>
            <w:r>
              <w:rPr>
                <w:noProof/>
                <w:webHidden/>
              </w:rPr>
              <w:t>7</w:t>
            </w:r>
            <w:r>
              <w:rPr>
                <w:noProof/>
                <w:webHidden/>
              </w:rPr>
              <w:fldChar w:fldCharType="end"/>
            </w:r>
          </w:hyperlink>
        </w:p>
        <w:p w:rsidR="00AE5114" w:rsidRDefault="00AE5114">
          <w:pPr>
            <w:pStyle w:val="TOC1"/>
            <w:tabs>
              <w:tab w:val="right" w:leader="dot" w:pos="9350"/>
            </w:tabs>
            <w:rPr>
              <w:rFonts w:eastAsiaTheme="minorEastAsia"/>
              <w:noProof/>
            </w:rPr>
          </w:pPr>
          <w:hyperlink w:anchor="_Toc440621717" w:history="1">
            <w:r w:rsidRPr="0051470D">
              <w:rPr>
                <w:rStyle w:val="Hyperlink"/>
                <w:noProof/>
              </w:rPr>
              <w:t>Setting up the Camera Module</w:t>
            </w:r>
            <w:r>
              <w:rPr>
                <w:noProof/>
                <w:webHidden/>
              </w:rPr>
              <w:tab/>
            </w:r>
            <w:r>
              <w:rPr>
                <w:noProof/>
                <w:webHidden/>
              </w:rPr>
              <w:fldChar w:fldCharType="begin"/>
            </w:r>
            <w:r>
              <w:rPr>
                <w:noProof/>
                <w:webHidden/>
              </w:rPr>
              <w:instrText xml:space="preserve"> PAGEREF _Toc440621717 \h </w:instrText>
            </w:r>
            <w:r>
              <w:rPr>
                <w:noProof/>
                <w:webHidden/>
              </w:rPr>
            </w:r>
            <w:r>
              <w:rPr>
                <w:noProof/>
                <w:webHidden/>
              </w:rPr>
              <w:fldChar w:fldCharType="separate"/>
            </w:r>
            <w:r>
              <w:rPr>
                <w:noProof/>
                <w:webHidden/>
              </w:rPr>
              <w:t>7</w:t>
            </w:r>
            <w:r>
              <w:rPr>
                <w:noProof/>
                <w:webHidden/>
              </w:rPr>
              <w:fldChar w:fldCharType="end"/>
            </w:r>
          </w:hyperlink>
        </w:p>
        <w:p w:rsidR="00AE5114" w:rsidRDefault="00AE5114">
          <w:pPr>
            <w:pStyle w:val="TOC2"/>
            <w:tabs>
              <w:tab w:val="right" w:leader="dot" w:pos="9350"/>
            </w:tabs>
            <w:rPr>
              <w:rFonts w:eastAsiaTheme="minorEastAsia"/>
              <w:noProof/>
            </w:rPr>
          </w:pPr>
          <w:hyperlink w:anchor="_Toc440621718" w:history="1">
            <w:r w:rsidRPr="0051470D">
              <w:rPr>
                <w:rStyle w:val="Hyperlink"/>
                <w:noProof/>
              </w:rPr>
              <w:t>Camera Timing</w:t>
            </w:r>
            <w:r>
              <w:rPr>
                <w:noProof/>
                <w:webHidden/>
              </w:rPr>
              <w:tab/>
            </w:r>
            <w:r>
              <w:rPr>
                <w:noProof/>
                <w:webHidden/>
              </w:rPr>
              <w:fldChar w:fldCharType="begin"/>
            </w:r>
            <w:r>
              <w:rPr>
                <w:noProof/>
                <w:webHidden/>
              </w:rPr>
              <w:instrText xml:space="preserve"> PAGEREF _Toc440621718 \h </w:instrText>
            </w:r>
            <w:r>
              <w:rPr>
                <w:noProof/>
                <w:webHidden/>
              </w:rPr>
            </w:r>
            <w:r>
              <w:rPr>
                <w:noProof/>
                <w:webHidden/>
              </w:rPr>
              <w:fldChar w:fldCharType="separate"/>
            </w:r>
            <w:r>
              <w:rPr>
                <w:noProof/>
                <w:webHidden/>
              </w:rPr>
              <w:t>7</w:t>
            </w:r>
            <w:r>
              <w:rPr>
                <w:noProof/>
                <w:webHidden/>
              </w:rPr>
              <w:fldChar w:fldCharType="end"/>
            </w:r>
          </w:hyperlink>
        </w:p>
        <w:p w:rsidR="00AE5114" w:rsidRDefault="00AE5114">
          <w:pPr>
            <w:pStyle w:val="TOC2"/>
            <w:tabs>
              <w:tab w:val="right" w:leader="dot" w:pos="9350"/>
            </w:tabs>
            <w:rPr>
              <w:rFonts w:eastAsiaTheme="minorEastAsia"/>
              <w:noProof/>
            </w:rPr>
          </w:pPr>
          <w:hyperlink w:anchor="_Toc440621719" w:history="1">
            <w:r w:rsidRPr="0051470D">
              <w:rPr>
                <w:rStyle w:val="Hyperlink"/>
                <w:noProof/>
              </w:rPr>
              <w:t>Camera Configuration</w:t>
            </w:r>
            <w:r>
              <w:rPr>
                <w:noProof/>
                <w:webHidden/>
              </w:rPr>
              <w:tab/>
            </w:r>
            <w:r>
              <w:rPr>
                <w:noProof/>
                <w:webHidden/>
              </w:rPr>
              <w:fldChar w:fldCharType="begin"/>
            </w:r>
            <w:r>
              <w:rPr>
                <w:noProof/>
                <w:webHidden/>
              </w:rPr>
              <w:instrText xml:space="preserve"> PAGEREF _Toc440621719 \h </w:instrText>
            </w:r>
            <w:r>
              <w:rPr>
                <w:noProof/>
                <w:webHidden/>
              </w:rPr>
            </w:r>
            <w:r>
              <w:rPr>
                <w:noProof/>
                <w:webHidden/>
              </w:rPr>
              <w:fldChar w:fldCharType="separate"/>
            </w:r>
            <w:r>
              <w:rPr>
                <w:noProof/>
                <w:webHidden/>
              </w:rPr>
              <w:t>8</w:t>
            </w:r>
            <w:r>
              <w:rPr>
                <w:noProof/>
                <w:webHidden/>
              </w:rPr>
              <w:fldChar w:fldCharType="end"/>
            </w:r>
          </w:hyperlink>
        </w:p>
        <w:p w:rsidR="00AE5114" w:rsidRDefault="00AE5114">
          <w:pPr>
            <w:pStyle w:val="TOC2"/>
            <w:tabs>
              <w:tab w:val="right" w:leader="dot" w:pos="9350"/>
            </w:tabs>
            <w:rPr>
              <w:rFonts w:eastAsiaTheme="minorEastAsia"/>
              <w:noProof/>
            </w:rPr>
          </w:pPr>
          <w:hyperlink w:anchor="_Toc440621720" w:history="1">
            <w:r w:rsidRPr="0051470D">
              <w:rPr>
                <w:rStyle w:val="Hyperlink"/>
                <w:noProof/>
              </w:rPr>
              <w:t>Script Writing</w:t>
            </w:r>
            <w:r>
              <w:rPr>
                <w:noProof/>
                <w:webHidden/>
              </w:rPr>
              <w:tab/>
            </w:r>
            <w:r>
              <w:rPr>
                <w:noProof/>
                <w:webHidden/>
              </w:rPr>
              <w:fldChar w:fldCharType="begin"/>
            </w:r>
            <w:r>
              <w:rPr>
                <w:noProof/>
                <w:webHidden/>
              </w:rPr>
              <w:instrText xml:space="preserve"> PAGEREF _Toc440621720 \h </w:instrText>
            </w:r>
            <w:r>
              <w:rPr>
                <w:noProof/>
                <w:webHidden/>
              </w:rPr>
            </w:r>
            <w:r>
              <w:rPr>
                <w:noProof/>
                <w:webHidden/>
              </w:rPr>
              <w:fldChar w:fldCharType="separate"/>
            </w:r>
            <w:r>
              <w:rPr>
                <w:noProof/>
                <w:webHidden/>
              </w:rPr>
              <w:t>9</w:t>
            </w:r>
            <w:r>
              <w:rPr>
                <w:noProof/>
                <w:webHidden/>
              </w:rPr>
              <w:fldChar w:fldCharType="end"/>
            </w:r>
          </w:hyperlink>
        </w:p>
        <w:p w:rsidR="00AE5114" w:rsidRDefault="00AE5114">
          <w:pPr>
            <w:pStyle w:val="TOC2"/>
            <w:tabs>
              <w:tab w:val="right" w:leader="dot" w:pos="9350"/>
            </w:tabs>
            <w:rPr>
              <w:rFonts w:eastAsiaTheme="minorEastAsia"/>
              <w:noProof/>
            </w:rPr>
          </w:pPr>
          <w:hyperlink w:anchor="_Toc440621721" w:history="1">
            <w:r w:rsidRPr="0051470D">
              <w:rPr>
                <w:rStyle w:val="Hyperlink"/>
                <w:noProof/>
              </w:rPr>
              <w:t>Arduino Programming</w:t>
            </w:r>
            <w:r>
              <w:rPr>
                <w:noProof/>
                <w:webHidden/>
              </w:rPr>
              <w:tab/>
            </w:r>
            <w:r>
              <w:rPr>
                <w:noProof/>
                <w:webHidden/>
              </w:rPr>
              <w:fldChar w:fldCharType="begin"/>
            </w:r>
            <w:r>
              <w:rPr>
                <w:noProof/>
                <w:webHidden/>
              </w:rPr>
              <w:instrText xml:space="preserve"> PAGEREF _Toc440621721 \h </w:instrText>
            </w:r>
            <w:r>
              <w:rPr>
                <w:noProof/>
                <w:webHidden/>
              </w:rPr>
            </w:r>
            <w:r>
              <w:rPr>
                <w:noProof/>
                <w:webHidden/>
              </w:rPr>
              <w:fldChar w:fldCharType="separate"/>
            </w:r>
            <w:r>
              <w:rPr>
                <w:noProof/>
                <w:webHidden/>
              </w:rPr>
              <w:t>9</w:t>
            </w:r>
            <w:r>
              <w:rPr>
                <w:noProof/>
                <w:webHidden/>
              </w:rPr>
              <w:fldChar w:fldCharType="end"/>
            </w:r>
          </w:hyperlink>
        </w:p>
        <w:p w:rsidR="00AE5114" w:rsidRDefault="00AE5114">
          <w:pPr>
            <w:pStyle w:val="TOC1"/>
            <w:tabs>
              <w:tab w:val="right" w:leader="dot" w:pos="9350"/>
            </w:tabs>
            <w:rPr>
              <w:rFonts w:eastAsiaTheme="minorEastAsia"/>
              <w:noProof/>
            </w:rPr>
          </w:pPr>
          <w:hyperlink w:anchor="_Toc440621722" w:history="1">
            <w:r w:rsidRPr="0051470D">
              <w:rPr>
                <w:rStyle w:val="Hyperlink"/>
                <w:noProof/>
              </w:rPr>
              <w:t>Pre-Deployment</w:t>
            </w:r>
            <w:r>
              <w:rPr>
                <w:noProof/>
                <w:webHidden/>
              </w:rPr>
              <w:tab/>
            </w:r>
            <w:r>
              <w:rPr>
                <w:noProof/>
                <w:webHidden/>
              </w:rPr>
              <w:fldChar w:fldCharType="begin"/>
            </w:r>
            <w:r>
              <w:rPr>
                <w:noProof/>
                <w:webHidden/>
              </w:rPr>
              <w:instrText xml:space="preserve"> PAGEREF _Toc440621722 \h </w:instrText>
            </w:r>
            <w:r>
              <w:rPr>
                <w:noProof/>
                <w:webHidden/>
              </w:rPr>
            </w:r>
            <w:r>
              <w:rPr>
                <w:noProof/>
                <w:webHidden/>
              </w:rPr>
              <w:fldChar w:fldCharType="separate"/>
            </w:r>
            <w:r>
              <w:rPr>
                <w:noProof/>
                <w:webHidden/>
              </w:rPr>
              <w:t>10</w:t>
            </w:r>
            <w:r>
              <w:rPr>
                <w:noProof/>
                <w:webHidden/>
              </w:rPr>
              <w:fldChar w:fldCharType="end"/>
            </w:r>
          </w:hyperlink>
        </w:p>
        <w:p w:rsidR="00AE5114" w:rsidRDefault="00AE5114">
          <w:pPr>
            <w:pStyle w:val="TOC2"/>
            <w:tabs>
              <w:tab w:val="right" w:leader="dot" w:pos="9350"/>
            </w:tabs>
            <w:rPr>
              <w:rFonts w:eastAsiaTheme="minorEastAsia"/>
              <w:noProof/>
            </w:rPr>
          </w:pPr>
          <w:hyperlink w:anchor="_Toc440621723" w:history="1">
            <w:r w:rsidRPr="0051470D">
              <w:rPr>
                <w:rStyle w:val="Hyperlink"/>
                <w:noProof/>
              </w:rPr>
              <w:t>Checklists</w:t>
            </w:r>
            <w:r>
              <w:rPr>
                <w:noProof/>
                <w:webHidden/>
              </w:rPr>
              <w:tab/>
            </w:r>
            <w:r>
              <w:rPr>
                <w:noProof/>
                <w:webHidden/>
              </w:rPr>
              <w:fldChar w:fldCharType="begin"/>
            </w:r>
            <w:r>
              <w:rPr>
                <w:noProof/>
                <w:webHidden/>
              </w:rPr>
              <w:instrText xml:space="preserve"> PAGEREF _Toc440621723 \h </w:instrText>
            </w:r>
            <w:r>
              <w:rPr>
                <w:noProof/>
                <w:webHidden/>
              </w:rPr>
            </w:r>
            <w:r>
              <w:rPr>
                <w:noProof/>
                <w:webHidden/>
              </w:rPr>
              <w:fldChar w:fldCharType="separate"/>
            </w:r>
            <w:r>
              <w:rPr>
                <w:noProof/>
                <w:webHidden/>
              </w:rPr>
              <w:t>10</w:t>
            </w:r>
            <w:r>
              <w:rPr>
                <w:noProof/>
                <w:webHidden/>
              </w:rPr>
              <w:fldChar w:fldCharType="end"/>
            </w:r>
          </w:hyperlink>
        </w:p>
        <w:p w:rsidR="00AE5114" w:rsidRDefault="00AE5114">
          <w:pPr>
            <w:pStyle w:val="TOC3"/>
            <w:tabs>
              <w:tab w:val="right" w:leader="dot" w:pos="9350"/>
            </w:tabs>
            <w:rPr>
              <w:rFonts w:eastAsiaTheme="minorEastAsia"/>
              <w:noProof/>
            </w:rPr>
          </w:pPr>
          <w:hyperlink w:anchor="_Toc440621724" w:history="1">
            <w:r w:rsidRPr="0051470D">
              <w:rPr>
                <w:rStyle w:val="Hyperlink"/>
                <w:noProof/>
              </w:rPr>
              <w:t>Camera Housing</w:t>
            </w:r>
            <w:r>
              <w:rPr>
                <w:noProof/>
                <w:webHidden/>
              </w:rPr>
              <w:tab/>
            </w:r>
            <w:r>
              <w:rPr>
                <w:noProof/>
                <w:webHidden/>
              </w:rPr>
              <w:fldChar w:fldCharType="begin"/>
            </w:r>
            <w:r>
              <w:rPr>
                <w:noProof/>
                <w:webHidden/>
              </w:rPr>
              <w:instrText xml:space="preserve"> PAGEREF _Toc440621724 \h </w:instrText>
            </w:r>
            <w:r>
              <w:rPr>
                <w:noProof/>
                <w:webHidden/>
              </w:rPr>
            </w:r>
            <w:r>
              <w:rPr>
                <w:noProof/>
                <w:webHidden/>
              </w:rPr>
              <w:fldChar w:fldCharType="separate"/>
            </w:r>
            <w:r>
              <w:rPr>
                <w:noProof/>
                <w:webHidden/>
              </w:rPr>
              <w:t>10</w:t>
            </w:r>
            <w:r>
              <w:rPr>
                <w:noProof/>
                <w:webHidden/>
              </w:rPr>
              <w:fldChar w:fldCharType="end"/>
            </w:r>
          </w:hyperlink>
        </w:p>
        <w:p w:rsidR="00AE5114" w:rsidRDefault="00AE5114">
          <w:pPr>
            <w:pStyle w:val="TOC3"/>
            <w:tabs>
              <w:tab w:val="right" w:leader="dot" w:pos="9350"/>
            </w:tabs>
            <w:rPr>
              <w:rFonts w:eastAsiaTheme="minorEastAsia"/>
              <w:noProof/>
            </w:rPr>
          </w:pPr>
          <w:hyperlink w:anchor="_Toc440621725" w:history="1">
            <w:r w:rsidRPr="0051470D">
              <w:rPr>
                <w:rStyle w:val="Hyperlink"/>
                <w:noProof/>
              </w:rPr>
              <w:t>LED Housing</w:t>
            </w:r>
            <w:r>
              <w:rPr>
                <w:noProof/>
                <w:webHidden/>
              </w:rPr>
              <w:tab/>
            </w:r>
            <w:r>
              <w:rPr>
                <w:noProof/>
                <w:webHidden/>
              </w:rPr>
              <w:fldChar w:fldCharType="begin"/>
            </w:r>
            <w:r>
              <w:rPr>
                <w:noProof/>
                <w:webHidden/>
              </w:rPr>
              <w:instrText xml:space="preserve"> PAGEREF _Toc440621725 \h </w:instrText>
            </w:r>
            <w:r>
              <w:rPr>
                <w:noProof/>
                <w:webHidden/>
              </w:rPr>
            </w:r>
            <w:r>
              <w:rPr>
                <w:noProof/>
                <w:webHidden/>
              </w:rPr>
              <w:fldChar w:fldCharType="separate"/>
            </w:r>
            <w:r>
              <w:rPr>
                <w:noProof/>
                <w:webHidden/>
              </w:rPr>
              <w:t>10</w:t>
            </w:r>
            <w:r>
              <w:rPr>
                <w:noProof/>
                <w:webHidden/>
              </w:rPr>
              <w:fldChar w:fldCharType="end"/>
            </w:r>
          </w:hyperlink>
        </w:p>
        <w:p w:rsidR="00AE5114" w:rsidRDefault="00AE5114">
          <w:pPr>
            <w:pStyle w:val="TOC3"/>
            <w:tabs>
              <w:tab w:val="right" w:leader="dot" w:pos="9350"/>
            </w:tabs>
            <w:rPr>
              <w:rFonts w:eastAsiaTheme="minorEastAsia"/>
              <w:noProof/>
            </w:rPr>
          </w:pPr>
          <w:hyperlink w:anchor="_Toc440621726" w:history="1">
            <w:r w:rsidRPr="0051470D">
              <w:rPr>
                <w:rStyle w:val="Hyperlink"/>
                <w:noProof/>
              </w:rPr>
              <w:t>Battery Housing</w:t>
            </w:r>
            <w:r>
              <w:rPr>
                <w:noProof/>
                <w:webHidden/>
              </w:rPr>
              <w:tab/>
            </w:r>
            <w:r>
              <w:rPr>
                <w:noProof/>
                <w:webHidden/>
              </w:rPr>
              <w:fldChar w:fldCharType="begin"/>
            </w:r>
            <w:r>
              <w:rPr>
                <w:noProof/>
                <w:webHidden/>
              </w:rPr>
              <w:instrText xml:space="preserve"> PAGEREF _Toc440621726 \h </w:instrText>
            </w:r>
            <w:r>
              <w:rPr>
                <w:noProof/>
                <w:webHidden/>
              </w:rPr>
            </w:r>
            <w:r>
              <w:rPr>
                <w:noProof/>
                <w:webHidden/>
              </w:rPr>
              <w:fldChar w:fldCharType="separate"/>
            </w:r>
            <w:r>
              <w:rPr>
                <w:noProof/>
                <w:webHidden/>
              </w:rPr>
              <w:t>10</w:t>
            </w:r>
            <w:r>
              <w:rPr>
                <w:noProof/>
                <w:webHidden/>
              </w:rPr>
              <w:fldChar w:fldCharType="end"/>
            </w:r>
          </w:hyperlink>
        </w:p>
        <w:p w:rsidR="00AE5114" w:rsidRDefault="00AE5114">
          <w:pPr>
            <w:pStyle w:val="TOC2"/>
            <w:tabs>
              <w:tab w:val="right" w:leader="dot" w:pos="9350"/>
            </w:tabs>
            <w:rPr>
              <w:rFonts w:eastAsiaTheme="minorEastAsia"/>
              <w:noProof/>
            </w:rPr>
          </w:pPr>
          <w:hyperlink w:anchor="_Toc440621727" w:history="1">
            <w:r w:rsidRPr="0051470D">
              <w:rPr>
                <w:rStyle w:val="Hyperlink"/>
                <w:noProof/>
              </w:rPr>
              <w:t>Sealing the Housings</w:t>
            </w:r>
            <w:r>
              <w:rPr>
                <w:noProof/>
                <w:webHidden/>
              </w:rPr>
              <w:tab/>
            </w:r>
            <w:r>
              <w:rPr>
                <w:noProof/>
                <w:webHidden/>
              </w:rPr>
              <w:fldChar w:fldCharType="begin"/>
            </w:r>
            <w:r>
              <w:rPr>
                <w:noProof/>
                <w:webHidden/>
              </w:rPr>
              <w:instrText xml:space="preserve"> PAGEREF _Toc440621727 \h </w:instrText>
            </w:r>
            <w:r>
              <w:rPr>
                <w:noProof/>
                <w:webHidden/>
              </w:rPr>
            </w:r>
            <w:r>
              <w:rPr>
                <w:noProof/>
                <w:webHidden/>
              </w:rPr>
              <w:fldChar w:fldCharType="separate"/>
            </w:r>
            <w:r>
              <w:rPr>
                <w:noProof/>
                <w:webHidden/>
              </w:rPr>
              <w:t>10</w:t>
            </w:r>
            <w:r>
              <w:rPr>
                <w:noProof/>
                <w:webHidden/>
              </w:rPr>
              <w:fldChar w:fldCharType="end"/>
            </w:r>
          </w:hyperlink>
        </w:p>
        <w:p w:rsidR="00AE5114" w:rsidRDefault="00AE5114">
          <w:pPr>
            <w:pStyle w:val="TOC3"/>
            <w:tabs>
              <w:tab w:val="right" w:leader="dot" w:pos="9350"/>
            </w:tabs>
            <w:rPr>
              <w:rFonts w:eastAsiaTheme="minorEastAsia"/>
              <w:noProof/>
            </w:rPr>
          </w:pPr>
          <w:hyperlink w:anchor="_Toc440621728" w:history="1">
            <w:r w:rsidRPr="0051470D">
              <w:rPr>
                <w:rStyle w:val="Hyperlink"/>
                <w:noProof/>
              </w:rPr>
              <w:t>Camera Housing</w:t>
            </w:r>
            <w:r>
              <w:rPr>
                <w:noProof/>
                <w:webHidden/>
              </w:rPr>
              <w:tab/>
            </w:r>
            <w:r>
              <w:rPr>
                <w:noProof/>
                <w:webHidden/>
              </w:rPr>
              <w:fldChar w:fldCharType="begin"/>
            </w:r>
            <w:r>
              <w:rPr>
                <w:noProof/>
                <w:webHidden/>
              </w:rPr>
              <w:instrText xml:space="preserve"> PAGEREF _Toc440621728 \h </w:instrText>
            </w:r>
            <w:r>
              <w:rPr>
                <w:noProof/>
                <w:webHidden/>
              </w:rPr>
            </w:r>
            <w:r>
              <w:rPr>
                <w:noProof/>
                <w:webHidden/>
              </w:rPr>
              <w:fldChar w:fldCharType="separate"/>
            </w:r>
            <w:r>
              <w:rPr>
                <w:noProof/>
                <w:webHidden/>
              </w:rPr>
              <w:t>10</w:t>
            </w:r>
            <w:r>
              <w:rPr>
                <w:noProof/>
                <w:webHidden/>
              </w:rPr>
              <w:fldChar w:fldCharType="end"/>
            </w:r>
          </w:hyperlink>
        </w:p>
        <w:p w:rsidR="00AE5114" w:rsidRDefault="00AE5114">
          <w:pPr>
            <w:pStyle w:val="TOC3"/>
            <w:tabs>
              <w:tab w:val="right" w:leader="dot" w:pos="9350"/>
            </w:tabs>
            <w:rPr>
              <w:rFonts w:eastAsiaTheme="minorEastAsia"/>
              <w:noProof/>
            </w:rPr>
          </w:pPr>
          <w:hyperlink w:anchor="_Toc440621729" w:history="1">
            <w:r w:rsidRPr="0051470D">
              <w:rPr>
                <w:rStyle w:val="Hyperlink"/>
                <w:noProof/>
              </w:rPr>
              <w:t>LED and Battery Housings</w:t>
            </w:r>
            <w:r>
              <w:rPr>
                <w:noProof/>
                <w:webHidden/>
              </w:rPr>
              <w:tab/>
            </w:r>
            <w:r>
              <w:rPr>
                <w:noProof/>
                <w:webHidden/>
              </w:rPr>
              <w:fldChar w:fldCharType="begin"/>
            </w:r>
            <w:r>
              <w:rPr>
                <w:noProof/>
                <w:webHidden/>
              </w:rPr>
              <w:instrText xml:space="preserve"> PAGEREF _Toc440621729 \h </w:instrText>
            </w:r>
            <w:r>
              <w:rPr>
                <w:noProof/>
                <w:webHidden/>
              </w:rPr>
            </w:r>
            <w:r>
              <w:rPr>
                <w:noProof/>
                <w:webHidden/>
              </w:rPr>
              <w:fldChar w:fldCharType="separate"/>
            </w:r>
            <w:r>
              <w:rPr>
                <w:noProof/>
                <w:webHidden/>
              </w:rPr>
              <w:t>10</w:t>
            </w:r>
            <w:r>
              <w:rPr>
                <w:noProof/>
                <w:webHidden/>
              </w:rPr>
              <w:fldChar w:fldCharType="end"/>
            </w:r>
          </w:hyperlink>
        </w:p>
        <w:p w:rsidR="00AE5114" w:rsidRDefault="00AE5114">
          <w:pPr>
            <w:pStyle w:val="TOC1"/>
            <w:tabs>
              <w:tab w:val="right" w:leader="dot" w:pos="9350"/>
            </w:tabs>
            <w:rPr>
              <w:rFonts w:eastAsiaTheme="minorEastAsia"/>
              <w:noProof/>
            </w:rPr>
          </w:pPr>
          <w:hyperlink w:anchor="_Toc440621730" w:history="1">
            <w:r w:rsidRPr="0051470D">
              <w:rPr>
                <w:rStyle w:val="Hyperlink"/>
                <w:noProof/>
              </w:rPr>
              <w:t>Mounting and Deployment</w:t>
            </w:r>
            <w:r>
              <w:rPr>
                <w:noProof/>
                <w:webHidden/>
              </w:rPr>
              <w:tab/>
            </w:r>
            <w:r>
              <w:rPr>
                <w:noProof/>
                <w:webHidden/>
              </w:rPr>
              <w:fldChar w:fldCharType="begin"/>
            </w:r>
            <w:r>
              <w:rPr>
                <w:noProof/>
                <w:webHidden/>
              </w:rPr>
              <w:instrText xml:space="preserve"> PAGEREF _Toc440621730 \h </w:instrText>
            </w:r>
            <w:r>
              <w:rPr>
                <w:noProof/>
                <w:webHidden/>
              </w:rPr>
            </w:r>
            <w:r>
              <w:rPr>
                <w:noProof/>
                <w:webHidden/>
              </w:rPr>
              <w:fldChar w:fldCharType="separate"/>
            </w:r>
            <w:r>
              <w:rPr>
                <w:noProof/>
                <w:webHidden/>
              </w:rPr>
              <w:t>11</w:t>
            </w:r>
            <w:r>
              <w:rPr>
                <w:noProof/>
                <w:webHidden/>
              </w:rPr>
              <w:fldChar w:fldCharType="end"/>
            </w:r>
          </w:hyperlink>
        </w:p>
        <w:p w:rsidR="00AE5114" w:rsidRDefault="00AE5114">
          <w:pPr>
            <w:pStyle w:val="TOC2"/>
            <w:tabs>
              <w:tab w:val="right" w:leader="dot" w:pos="9350"/>
            </w:tabs>
            <w:rPr>
              <w:rFonts w:eastAsiaTheme="minorEastAsia"/>
              <w:noProof/>
            </w:rPr>
          </w:pPr>
          <w:hyperlink w:anchor="_Toc440621731" w:history="1">
            <w:r w:rsidRPr="0051470D">
              <w:rPr>
                <w:rStyle w:val="Hyperlink"/>
                <w:noProof/>
              </w:rPr>
              <w:t>Cable and Connector Management</w:t>
            </w:r>
            <w:r>
              <w:rPr>
                <w:noProof/>
                <w:webHidden/>
              </w:rPr>
              <w:tab/>
            </w:r>
            <w:r>
              <w:rPr>
                <w:noProof/>
                <w:webHidden/>
              </w:rPr>
              <w:fldChar w:fldCharType="begin"/>
            </w:r>
            <w:r>
              <w:rPr>
                <w:noProof/>
                <w:webHidden/>
              </w:rPr>
              <w:instrText xml:space="preserve"> PAGEREF _Toc440621731 \h </w:instrText>
            </w:r>
            <w:r>
              <w:rPr>
                <w:noProof/>
                <w:webHidden/>
              </w:rPr>
            </w:r>
            <w:r>
              <w:rPr>
                <w:noProof/>
                <w:webHidden/>
              </w:rPr>
              <w:fldChar w:fldCharType="separate"/>
            </w:r>
            <w:r>
              <w:rPr>
                <w:noProof/>
                <w:webHidden/>
              </w:rPr>
              <w:t>11</w:t>
            </w:r>
            <w:r>
              <w:rPr>
                <w:noProof/>
                <w:webHidden/>
              </w:rPr>
              <w:fldChar w:fldCharType="end"/>
            </w:r>
          </w:hyperlink>
        </w:p>
        <w:p w:rsidR="00AE5114" w:rsidRDefault="00AE5114">
          <w:pPr>
            <w:pStyle w:val="TOC2"/>
            <w:tabs>
              <w:tab w:val="right" w:leader="dot" w:pos="9350"/>
            </w:tabs>
            <w:rPr>
              <w:rFonts w:eastAsiaTheme="minorEastAsia"/>
              <w:noProof/>
            </w:rPr>
          </w:pPr>
          <w:hyperlink w:anchor="_Toc440621732" w:history="1">
            <w:r w:rsidRPr="0051470D">
              <w:rPr>
                <w:rStyle w:val="Hyperlink"/>
                <w:noProof/>
              </w:rPr>
              <w:t>Camera and LED Orientation</w:t>
            </w:r>
            <w:r>
              <w:rPr>
                <w:noProof/>
                <w:webHidden/>
              </w:rPr>
              <w:tab/>
            </w:r>
            <w:r>
              <w:rPr>
                <w:noProof/>
                <w:webHidden/>
              </w:rPr>
              <w:fldChar w:fldCharType="begin"/>
            </w:r>
            <w:r>
              <w:rPr>
                <w:noProof/>
                <w:webHidden/>
              </w:rPr>
              <w:instrText xml:space="preserve"> PAGEREF _Toc440621732 \h </w:instrText>
            </w:r>
            <w:r>
              <w:rPr>
                <w:noProof/>
                <w:webHidden/>
              </w:rPr>
            </w:r>
            <w:r>
              <w:rPr>
                <w:noProof/>
                <w:webHidden/>
              </w:rPr>
              <w:fldChar w:fldCharType="separate"/>
            </w:r>
            <w:r>
              <w:rPr>
                <w:noProof/>
                <w:webHidden/>
              </w:rPr>
              <w:t>11</w:t>
            </w:r>
            <w:r>
              <w:rPr>
                <w:noProof/>
                <w:webHidden/>
              </w:rPr>
              <w:fldChar w:fldCharType="end"/>
            </w:r>
          </w:hyperlink>
        </w:p>
        <w:p w:rsidR="00AE5114" w:rsidRDefault="00AE5114">
          <w:pPr>
            <w:pStyle w:val="TOC2"/>
            <w:tabs>
              <w:tab w:val="right" w:leader="dot" w:pos="9350"/>
            </w:tabs>
            <w:rPr>
              <w:rFonts w:eastAsiaTheme="minorEastAsia"/>
              <w:noProof/>
            </w:rPr>
          </w:pPr>
          <w:hyperlink w:anchor="_Toc440621733" w:history="1">
            <w:r w:rsidRPr="0051470D">
              <w:rPr>
                <w:rStyle w:val="Hyperlink"/>
                <w:noProof/>
              </w:rPr>
              <w:t>Bio-Fouling</w:t>
            </w:r>
            <w:r>
              <w:rPr>
                <w:noProof/>
                <w:webHidden/>
              </w:rPr>
              <w:tab/>
            </w:r>
            <w:r>
              <w:rPr>
                <w:noProof/>
                <w:webHidden/>
              </w:rPr>
              <w:fldChar w:fldCharType="begin"/>
            </w:r>
            <w:r>
              <w:rPr>
                <w:noProof/>
                <w:webHidden/>
              </w:rPr>
              <w:instrText xml:space="preserve"> PAGEREF _Toc440621733 \h </w:instrText>
            </w:r>
            <w:r>
              <w:rPr>
                <w:noProof/>
                <w:webHidden/>
              </w:rPr>
            </w:r>
            <w:r>
              <w:rPr>
                <w:noProof/>
                <w:webHidden/>
              </w:rPr>
              <w:fldChar w:fldCharType="separate"/>
            </w:r>
            <w:r>
              <w:rPr>
                <w:noProof/>
                <w:webHidden/>
              </w:rPr>
              <w:t>11</w:t>
            </w:r>
            <w:r>
              <w:rPr>
                <w:noProof/>
                <w:webHidden/>
              </w:rPr>
              <w:fldChar w:fldCharType="end"/>
            </w:r>
          </w:hyperlink>
        </w:p>
        <w:p w:rsidR="00AE5114" w:rsidRDefault="00AE5114">
          <w:pPr>
            <w:pStyle w:val="TOC1"/>
            <w:tabs>
              <w:tab w:val="right" w:leader="dot" w:pos="9350"/>
            </w:tabs>
            <w:rPr>
              <w:rFonts w:eastAsiaTheme="minorEastAsia"/>
              <w:noProof/>
            </w:rPr>
          </w:pPr>
          <w:hyperlink w:anchor="_Toc440621734" w:history="1">
            <w:r w:rsidRPr="0051470D">
              <w:rPr>
                <w:rStyle w:val="Hyperlink"/>
                <w:noProof/>
              </w:rPr>
              <w:t>Post Deployment</w:t>
            </w:r>
            <w:r>
              <w:rPr>
                <w:noProof/>
                <w:webHidden/>
              </w:rPr>
              <w:tab/>
            </w:r>
            <w:r>
              <w:rPr>
                <w:noProof/>
                <w:webHidden/>
              </w:rPr>
              <w:fldChar w:fldCharType="begin"/>
            </w:r>
            <w:r>
              <w:rPr>
                <w:noProof/>
                <w:webHidden/>
              </w:rPr>
              <w:instrText xml:space="preserve"> PAGEREF _Toc440621734 \h </w:instrText>
            </w:r>
            <w:r>
              <w:rPr>
                <w:noProof/>
                <w:webHidden/>
              </w:rPr>
            </w:r>
            <w:r>
              <w:rPr>
                <w:noProof/>
                <w:webHidden/>
              </w:rPr>
              <w:fldChar w:fldCharType="separate"/>
            </w:r>
            <w:r>
              <w:rPr>
                <w:noProof/>
                <w:webHidden/>
              </w:rPr>
              <w:t>11</w:t>
            </w:r>
            <w:r>
              <w:rPr>
                <w:noProof/>
                <w:webHidden/>
              </w:rPr>
              <w:fldChar w:fldCharType="end"/>
            </w:r>
          </w:hyperlink>
        </w:p>
        <w:p w:rsidR="00AE5114" w:rsidRDefault="00AE5114">
          <w:pPr>
            <w:pStyle w:val="TOC2"/>
            <w:tabs>
              <w:tab w:val="right" w:leader="dot" w:pos="9350"/>
            </w:tabs>
            <w:rPr>
              <w:rFonts w:eastAsiaTheme="minorEastAsia"/>
              <w:noProof/>
            </w:rPr>
          </w:pPr>
          <w:hyperlink w:anchor="_Toc440621735" w:history="1">
            <w:r w:rsidRPr="0051470D">
              <w:rPr>
                <w:rStyle w:val="Hyperlink"/>
                <w:noProof/>
              </w:rPr>
              <w:t>Recovering Images/Video</w:t>
            </w:r>
            <w:r>
              <w:rPr>
                <w:noProof/>
                <w:webHidden/>
              </w:rPr>
              <w:tab/>
            </w:r>
            <w:r>
              <w:rPr>
                <w:noProof/>
                <w:webHidden/>
              </w:rPr>
              <w:fldChar w:fldCharType="begin"/>
            </w:r>
            <w:r>
              <w:rPr>
                <w:noProof/>
                <w:webHidden/>
              </w:rPr>
              <w:instrText xml:space="preserve"> PAGEREF _Toc440621735 \h </w:instrText>
            </w:r>
            <w:r>
              <w:rPr>
                <w:noProof/>
                <w:webHidden/>
              </w:rPr>
            </w:r>
            <w:r>
              <w:rPr>
                <w:noProof/>
                <w:webHidden/>
              </w:rPr>
              <w:fldChar w:fldCharType="separate"/>
            </w:r>
            <w:r>
              <w:rPr>
                <w:noProof/>
                <w:webHidden/>
              </w:rPr>
              <w:t>11</w:t>
            </w:r>
            <w:r>
              <w:rPr>
                <w:noProof/>
                <w:webHidden/>
              </w:rPr>
              <w:fldChar w:fldCharType="end"/>
            </w:r>
          </w:hyperlink>
        </w:p>
        <w:p w:rsidR="00AE5114" w:rsidRDefault="00AE5114">
          <w:pPr>
            <w:pStyle w:val="TOC2"/>
            <w:tabs>
              <w:tab w:val="right" w:leader="dot" w:pos="9350"/>
            </w:tabs>
            <w:rPr>
              <w:rFonts w:eastAsiaTheme="minorEastAsia"/>
              <w:noProof/>
            </w:rPr>
          </w:pPr>
          <w:hyperlink w:anchor="_Toc440621736" w:history="1">
            <w:r w:rsidRPr="0051470D">
              <w:rPr>
                <w:rStyle w:val="Hyperlink"/>
                <w:noProof/>
              </w:rPr>
              <w:t>Battery Charging</w:t>
            </w:r>
            <w:r>
              <w:rPr>
                <w:noProof/>
                <w:webHidden/>
              </w:rPr>
              <w:tab/>
            </w:r>
            <w:r>
              <w:rPr>
                <w:noProof/>
                <w:webHidden/>
              </w:rPr>
              <w:fldChar w:fldCharType="begin"/>
            </w:r>
            <w:r>
              <w:rPr>
                <w:noProof/>
                <w:webHidden/>
              </w:rPr>
              <w:instrText xml:space="preserve"> PAGEREF _Toc440621736 \h </w:instrText>
            </w:r>
            <w:r>
              <w:rPr>
                <w:noProof/>
                <w:webHidden/>
              </w:rPr>
            </w:r>
            <w:r>
              <w:rPr>
                <w:noProof/>
                <w:webHidden/>
              </w:rPr>
              <w:fldChar w:fldCharType="separate"/>
            </w:r>
            <w:r>
              <w:rPr>
                <w:noProof/>
                <w:webHidden/>
              </w:rPr>
              <w:t>11</w:t>
            </w:r>
            <w:r>
              <w:rPr>
                <w:noProof/>
                <w:webHidden/>
              </w:rPr>
              <w:fldChar w:fldCharType="end"/>
            </w:r>
          </w:hyperlink>
        </w:p>
        <w:p w:rsidR="00AE5114" w:rsidRDefault="00AE5114">
          <w:pPr>
            <w:pStyle w:val="TOC2"/>
            <w:tabs>
              <w:tab w:val="right" w:leader="dot" w:pos="9350"/>
            </w:tabs>
            <w:rPr>
              <w:rFonts w:eastAsiaTheme="minorEastAsia"/>
              <w:noProof/>
            </w:rPr>
          </w:pPr>
          <w:hyperlink w:anchor="_Toc440621737" w:history="1">
            <w:r w:rsidRPr="0051470D">
              <w:rPr>
                <w:rStyle w:val="Hyperlink"/>
                <w:noProof/>
              </w:rPr>
              <w:t>System Cleaning and Care</w:t>
            </w:r>
            <w:r>
              <w:rPr>
                <w:noProof/>
                <w:webHidden/>
              </w:rPr>
              <w:tab/>
            </w:r>
            <w:r>
              <w:rPr>
                <w:noProof/>
                <w:webHidden/>
              </w:rPr>
              <w:fldChar w:fldCharType="begin"/>
            </w:r>
            <w:r>
              <w:rPr>
                <w:noProof/>
                <w:webHidden/>
              </w:rPr>
              <w:instrText xml:space="preserve"> PAGEREF _Toc440621737 \h </w:instrText>
            </w:r>
            <w:r>
              <w:rPr>
                <w:noProof/>
                <w:webHidden/>
              </w:rPr>
            </w:r>
            <w:r>
              <w:rPr>
                <w:noProof/>
                <w:webHidden/>
              </w:rPr>
              <w:fldChar w:fldCharType="separate"/>
            </w:r>
            <w:r>
              <w:rPr>
                <w:noProof/>
                <w:webHidden/>
              </w:rPr>
              <w:t>12</w:t>
            </w:r>
            <w:r>
              <w:rPr>
                <w:noProof/>
                <w:webHidden/>
              </w:rPr>
              <w:fldChar w:fldCharType="end"/>
            </w:r>
          </w:hyperlink>
        </w:p>
        <w:p w:rsidR="00AE5114" w:rsidRDefault="00AE5114">
          <w:pPr>
            <w:pStyle w:val="TOC1"/>
            <w:tabs>
              <w:tab w:val="right" w:leader="dot" w:pos="9350"/>
            </w:tabs>
            <w:rPr>
              <w:rFonts w:eastAsiaTheme="minorEastAsia"/>
              <w:noProof/>
            </w:rPr>
          </w:pPr>
          <w:hyperlink w:anchor="_Toc440621738" w:history="1">
            <w:r w:rsidRPr="0051470D">
              <w:rPr>
                <w:rStyle w:val="Hyperlink"/>
                <w:noProof/>
              </w:rPr>
              <w:t>Appendices</w:t>
            </w:r>
            <w:r>
              <w:rPr>
                <w:noProof/>
                <w:webHidden/>
              </w:rPr>
              <w:tab/>
            </w:r>
            <w:r>
              <w:rPr>
                <w:noProof/>
                <w:webHidden/>
              </w:rPr>
              <w:fldChar w:fldCharType="begin"/>
            </w:r>
            <w:r>
              <w:rPr>
                <w:noProof/>
                <w:webHidden/>
              </w:rPr>
              <w:instrText xml:space="preserve"> PAGEREF _Toc440621738 \h </w:instrText>
            </w:r>
            <w:r>
              <w:rPr>
                <w:noProof/>
                <w:webHidden/>
              </w:rPr>
            </w:r>
            <w:r>
              <w:rPr>
                <w:noProof/>
                <w:webHidden/>
              </w:rPr>
              <w:fldChar w:fldCharType="separate"/>
            </w:r>
            <w:r>
              <w:rPr>
                <w:noProof/>
                <w:webHidden/>
              </w:rPr>
              <w:t>12</w:t>
            </w:r>
            <w:r>
              <w:rPr>
                <w:noProof/>
                <w:webHidden/>
              </w:rPr>
              <w:fldChar w:fldCharType="end"/>
            </w:r>
          </w:hyperlink>
        </w:p>
        <w:p w:rsidR="002430D5" w:rsidRDefault="002430D5">
          <w:r>
            <w:rPr>
              <w:b/>
              <w:bCs/>
              <w:noProof/>
            </w:rPr>
            <w:fldChar w:fldCharType="end"/>
          </w:r>
        </w:p>
      </w:sdtContent>
    </w:sdt>
    <w:p w:rsidR="00191C2F" w:rsidRPr="00E02CD8" w:rsidRDefault="00191C2F">
      <w:pPr>
        <w:rPr>
          <w:rFonts w:ascii="Arial" w:hAnsi="Arial" w:cs="Arial"/>
          <w:sz w:val="28"/>
          <w:szCs w:val="28"/>
        </w:rPr>
      </w:pPr>
      <w:r w:rsidRPr="00E02CD8">
        <w:rPr>
          <w:rFonts w:ascii="Arial" w:hAnsi="Arial" w:cs="Arial"/>
          <w:sz w:val="28"/>
          <w:szCs w:val="28"/>
        </w:rPr>
        <w:br w:type="page"/>
      </w:r>
    </w:p>
    <w:p w:rsidR="00106628" w:rsidRPr="00E02CD8" w:rsidRDefault="00106628">
      <w:pPr>
        <w:rPr>
          <w:rFonts w:ascii="Arial" w:hAnsi="Arial" w:cs="Arial"/>
          <w:sz w:val="28"/>
          <w:szCs w:val="28"/>
        </w:rPr>
      </w:pPr>
    </w:p>
    <w:p w:rsidR="00191C2F" w:rsidRDefault="00191C2F">
      <w:pPr>
        <w:rPr>
          <w:rFonts w:ascii="Arial" w:hAnsi="Arial" w:cs="Arial"/>
          <w:sz w:val="28"/>
          <w:szCs w:val="28"/>
        </w:rPr>
      </w:pPr>
    </w:p>
    <w:p w:rsidR="00AE5114"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AE5114">
        <w:rPr>
          <w:noProof/>
        </w:rPr>
        <w:t>Figure 1: Picture of the SeeStar II Imaging System</w:t>
      </w:r>
      <w:r w:rsidR="00AE5114">
        <w:rPr>
          <w:noProof/>
        </w:rPr>
        <w:tab/>
      </w:r>
      <w:r w:rsidR="00AE5114">
        <w:rPr>
          <w:noProof/>
        </w:rPr>
        <w:fldChar w:fldCharType="begin"/>
      </w:r>
      <w:r w:rsidR="00AE5114">
        <w:rPr>
          <w:noProof/>
        </w:rPr>
        <w:instrText xml:space="preserve"> PAGEREF _Toc440621739 \h </w:instrText>
      </w:r>
      <w:r w:rsidR="00AE5114">
        <w:rPr>
          <w:noProof/>
        </w:rPr>
      </w:r>
      <w:r w:rsidR="00AE5114">
        <w:rPr>
          <w:noProof/>
        </w:rPr>
        <w:fldChar w:fldCharType="separate"/>
      </w:r>
      <w:r w:rsidR="00AE5114">
        <w:rPr>
          <w:noProof/>
        </w:rPr>
        <w:t>5</w:t>
      </w:r>
      <w:r w:rsidR="00AE5114">
        <w:rPr>
          <w:noProof/>
        </w:rPr>
        <w:fldChar w:fldCharType="end"/>
      </w:r>
    </w:p>
    <w:p w:rsidR="00AE5114" w:rsidRDefault="00AE5114">
      <w:pPr>
        <w:pStyle w:val="TableofFigures"/>
        <w:tabs>
          <w:tab w:val="right" w:leader="dot" w:pos="9350"/>
        </w:tabs>
        <w:rPr>
          <w:rFonts w:eastAsiaTheme="minorEastAsia"/>
          <w:noProof/>
        </w:rPr>
      </w:pPr>
      <w:r>
        <w:rPr>
          <w:noProof/>
        </w:rPr>
        <w:t>Figure 2: Hierarchy of the SeeStar II Documentation</w:t>
      </w:r>
      <w:r>
        <w:rPr>
          <w:noProof/>
        </w:rPr>
        <w:tab/>
      </w:r>
      <w:r>
        <w:rPr>
          <w:noProof/>
        </w:rPr>
        <w:fldChar w:fldCharType="begin"/>
      </w:r>
      <w:r>
        <w:rPr>
          <w:noProof/>
        </w:rPr>
        <w:instrText xml:space="preserve"> PAGEREF _Toc440621740 \h </w:instrText>
      </w:r>
      <w:r>
        <w:rPr>
          <w:noProof/>
        </w:rPr>
      </w:r>
      <w:r>
        <w:rPr>
          <w:noProof/>
        </w:rPr>
        <w:fldChar w:fldCharType="separate"/>
      </w:r>
      <w:r>
        <w:rPr>
          <w:noProof/>
        </w:rPr>
        <w:t>6</w:t>
      </w:r>
      <w:r>
        <w:rPr>
          <w:noProof/>
        </w:rPr>
        <w:fldChar w:fldCharType="end"/>
      </w:r>
    </w:p>
    <w:p w:rsidR="00AE5114" w:rsidRDefault="00AE5114">
      <w:pPr>
        <w:pStyle w:val="TableofFigures"/>
        <w:tabs>
          <w:tab w:val="right" w:leader="dot" w:pos="9350"/>
        </w:tabs>
        <w:rPr>
          <w:rFonts w:eastAsiaTheme="minorEastAsia"/>
          <w:noProof/>
        </w:rPr>
      </w:pPr>
      <w:r>
        <w:rPr>
          <w:noProof/>
        </w:rPr>
        <w:t>Figure 3: Timing Diagram of the SeeStar II Imaging &amp; Lights</w:t>
      </w:r>
      <w:r>
        <w:rPr>
          <w:noProof/>
        </w:rPr>
        <w:tab/>
      </w:r>
      <w:r>
        <w:rPr>
          <w:noProof/>
        </w:rPr>
        <w:fldChar w:fldCharType="begin"/>
      </w:r>
      <w:r>
        <w:rPr>
          <w:noProof/>
        </w:rPr>
        <w:instrText xml:space="preserve"> PAGEREF _Toc440621741 \h </w:instrText>
      </w:r>
      <w:r>
        <w:rPr>
          <w:noProof/>
        </w:rPr>
      </w:r>
      <w:r>
        <w:rPr>
          <w:noProof/>
        </w:rPr>
        <w:fldChar w:fldCharType="separate"/>
      </w:r>
      <w:r>
        <w:rPr>
          <w:noProof/>
        </w:rPr>
        <w:t>8</w:t>
      </w:r>
      <w:r>
        <w:rPr>
          <w:noProof/>
        </w:rPr>
        <w:fldChar w:fldCharType="end"/>
      </w:r>
    </w:p>
    <w:p w:rsidR="00AE5114" w:rsidRDefault="00AE5114">
      <w:pPr>
        <w:pStyle w:val="TableofFigures"/>
        <w:tabs>
          <w:tab w:val="right" w:leader="dot" w:pos="9350"/>
        </w:tabs>
        <w:rPr>
          <w:rFonts w:eastAsiaTheme="minorEastAsia"/>
          <w:noProof/>
        </w:rPr>
      </w:pPr>
      <w:r>
        <w:rPr>
          <w:noProof/>
        </w:rPr>
        <w:t>Figure 4: Location of the script file on the SD card.</w:t>
      </w:r>
      <w:r>
        <w:rPr>
          <w:noProof/>
        </w:rPr>
        <w:tab/>
      </w:r>
      <w:r>
        <w:rPr>
          <w:noProof/>
        </w:rPr>
        <w:fldChar w:fldCharType="begin"/>
      </w:r>
      <w:r>
        <w:rPr>
          <w:noProof/>
        </w:rPr>
        <w:instrText xml:space="preserve"> PAGEREF _Toc440621742 \h </w:instrText>
      </w:r>
      <w:r>
        <w:rPr>
          <w:noProof/>
        </w:rPr>
      </w:r>
      <w:r>
        <w:rPr>
          <w:noProof/>
        </w:rPr>
        <w:fldChar w:fldCharType="separate"/>
      </w:r>
      <w:r>
        <w:rPr>
          <w:noProof/>
        </w:rPr>
        <w:t>9</w:t>
      </w:r>
      <w:r>
        <w:rPr>
          <w:noProof/>
        </w:rPr>
        <w:fldChar w:fldCharType="end"/>
      </w:r>
    </w:p>
    <w:p w:rsidR="00106628" w:rsidRDefault="00191C2F">
      <w:pPr>
        <w:rPr>
          <w:rFonts w:ascii="Arial" w:hAnsi="Arial" w:cs="Arial"/>
          <w:sz w:val="28"/>
          <w:szCs w:val="28"/>
        </w:rPr>
      </w:pPr>
      <w:r>
        <w:rPr>
          <w:rFonts w:ascii="Arial" w:hAnsi="Arial" w:cs="Arial"/>
          <w:sz w:val="28"/>
          <w:szCs w:val="28"/>
        </w:rPr>
        <w:fldChar w:fldCharType="end"/>
      </w:r>
    </w:p>
    <w:p w:rsidR="00E02CD8" w:rsidRDefault="00E02CD8">
      <w:pPr>
        <w:rPr>
          <w:rFonts w:ascii="Arial" w:hAnsi="Arial" w:cs="Arial"/>
          <w:sz w:val="28"/>
          <w:szCs w:val="28"/>
        </w:rPr>
      </w:pPr>
    </w:p>
    <w:bookmarkStart w:id="0" w:name="_GoBack"/>
    <w:bookmarkEnd w:id="0"/>
    <w:p w:rsidR="00AE5114"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440621743" w:history="1">
        <w:r w:rsidR="00AE5114" w:rsidRPr="006A7E68">
          <w:rPr>
            <w:rStyle w:val="Hyperlink"/>
            <w:noProof/>
          </w:rPr>
          <w:t>Appendix 1: System Level Physical Specifications</w:t>
        </w:r>
        <w:r w:rsidR="00AE5114">
          <w:rPr>
            <w:noProof/>
            <w:webHidden/>
          </w:rPr>
          <w:tab/>
        </w:r>
        <w:r w:rsidR="00AE5114">
          <w:rPr>
            <w:noProof/>
            <w:webHidden/>
          </w:rPr>
          <w:fldChar w:fldCharType="begin"/>
        </w:r>
        <w:r w:rsidR="00AE5114">
          <w:rPr>
            <w:noProof/>
            <w:webHidden/>
          </w:rPr>
          <w:instrText xml:space="preserve"> PAGEREF _Toc440621743 \h </w:instrText>
        </w:r>
        <w:r w:rsidR="00AE5114">
          <w:rPr>
            <w:noProof/>
            <w:webHidden/>
          </w:rPr>
        </w:r>
        <w:r w:rsidR="00AE5114">
          <w:rPr>
            <w:noProof/>
            <w:webHidden/>
          </w:rPr>
          <w:fldChar w:fldCharType="separate"/>
        </w:r>
        <w:r w:rsidR="00AE5114">
          <w:rPr>
            <w:noProof/>
            <w:webHidden/>
          </w:rPr>
          <w:t>13</w:t>
        </w:r>
        <w:r w:rsidR="00AE5114">
          <w:rPr>
            <w:noProof/>
            <w:webHidden/>
          </w:rPr>
          <w:fldChar w:fldCharType="end"/>
        </w:r>
      </w:hyperlink>
    </w:p>
    <w:p w:rsidR="00AE5114" w:rsidRDefault="00AE5114">
      <w:pPr>
        <w:pStyle w:val="TableofFigures"/>
        <w:tabs>
          <w:tab w:val="right" w:leader="dot" w:pos="9350"/>
        </w:tabs>
        <w:rPr>
          <w:rFonts w:eastAsiaTheme="minorEastAsia"/>
          <w:noProof/>
        </w:rPr>
      </w:pPr>
      <w:hyperlink w:anchor="_Toc440621744" w:history="1">
        <w:r w:rsidRPr="006A7E68">
          <w:rPr>
            <w:rStyle w:val="Hyperlink"/>
            <w:noProof/>
          </w:rPr>
          <w:t>Appendix 2: System Level Optical Specifications.</w:t>
        </w:r>
        <w:r>
          <w:rPr>
            <w:noProof/>
            <w:webHidden/>
          </w:rPr>
          <w:tab/>
        </w:r>
        <w:r>
          <w:rPr>
            <w:noProof/>
            <w:webHidden/>
          </w:rPr>
          <w:fldChar w:fldCharType="begin"/>
        </w:r>
        <w:r>
          <w:rPr>
            <w:noProof/>
            <w:webHidden/>
          </w:rPr>
          <w:instrText xml:space="preserve"> PAGEREF _Toc440621744 \h </w:instrText>
        </w:r>
        <w:r>
          <w:rPr>
            <w:noProof/>
            <w:webHidden/>
          </w:rPr>
        </w:r>
        <w:r>
          <w:rPr>
            <w:noProof/>
            <w:webHidden/>
          </w:rPr>
          <w:fldChar w:fldCharType="separate"/>
        </w:r>
        <w:r>
          <w:rPr>
            <w:noProof/>
            <w:webHidden/>
          </w:rPr>
          <w:t>13</w:t>
        </w:r>
        <w:r>
          <w:rPr>
            <w:noProof/>
            <w:webHidden/>
          </w:rPr>
          <w:fldChar w:fldCharType="end"/>
        </w:r>
      </w:hyperlink>
    </w:p>
    <w:p w:rsidR="00AE5114" w:rsidRDefault="00AE5114">
      <w:pPr>
        <w:pStyle w:val="TableofFigures"/>
        <w:tabs>
          <w:tab w:val="right" w:leader="dot" w:pos="9350"/>
        </w:tabs>
        <w:rPr>
          <w:rFonts w:eastAsiaTheme="minorEastAsia"/>
          <w:noProof/>
        </w:rPr>
      </w:pPr>
      <w:hyperlink w:anchor="_Toc440621745" w:history="1">
        <w:r w:rsidRPr="006A7E68">
          <w:rPr>
            <w:rStyle w:val="Hyperlink"/>
            <w:noProof/>
          </w:rPr>
          <w:t>Appendix 3: System Level Electrical Specifications</w:t>
        </w:r>
        <w:r>
          <w:rPr>
            <w:noProof/>
            <w:webHidden/>
          </w:rPr>
          <w:tab/>
        </w:r>
        <w:r>
          <w:rPr>
            <w:noProof/>
            <w:webHidden/>
          </w:rPr>
          <w:fldChar w:fldCharType="begin"/>
        </w:r>
        <w:r>
          <w:rPr>
            <w:noProof/>
            <w:webHidden/>
          </w:rPr>
          <w:instrText xml:space="preserve"> PAGEREF _Toc440621745 \h </w:instrText>
        </w:r>
        <w:r>
          <w:rPr>
            <w:noProof/>
            <w:webHidden/>
          </w:rPr>
        </w:r>
        <w:r>
          <w:rPr>
            <w:noProof/>
            <w:webHidden/>
          </w:rPr>
          <w:fldChar w:fldCharType="separate"/>
        </w:r>
        <w:r>
          <w:rPr>
            <w:noProof/>
            <w:webHidden/>
          </w:rPr>
          <w:t>13</w:t>
        </w:r>
        <w:r>
          <w:rPr>
            <w:noProof/>
            <w:webHidden/>
          </w:rPr>
          <w:fldChar w:fldCharType="end"/>
        </w:r>
      </w:hyperlink>
    </w:p>
    <w:p w:rsidR="00AE5114" w:rsidRDefault="00AE5114">
      <w:pPr>
        <w:pStyle w:val="TableofFigures"/>
        <w:tabs>
          <w:tab w:val="right" w:leader="dot" w:pos="9350"/>
        </w:tabs>
        <w:rPr>
          <w:rFonts w:eastAsiaTheme="minorEastAsia"/>
          <w:noProof/>
        </w:rPr>
      </w:pPr>
      <w:hyperlink w:anchor="_Toc440621746" w:history="1">
        <w:r w:rsidRPr="006A7E68">
          <w:rPr>
            <w:rStyle w:val="Hyperlink"/>
            <w:noProof/>
          </w:rPr>
          <w:t>Appendix 4: System Level Lighting Specifications</w:t>
        </w:r>
        <w:r>
          <w:rPr>
            <w:noProof/>
            <w:webHidden/>
          </w:rPr>
          <w:tab/>
        </w:r>
        <w:r>
          <w:rPr>
            <w:noProof/>
            <w:webHidden/>
          </w:rPr>
          <w:fldChar w:fldCharType="begin"/>
        </w:r>
        <w:r>
          <w:rPr>
            <w:noProof/>
            <w:webHidden/>
          </w:rPr>
          <w:instrText xml:space="preserve"> PAGEREF _Toc440621746 \h </w:instrText>
        </w:r>
        <w:r>
          <w:rPr>
            <w:noProof/>
            <w:webHidden/>
          </w:rPr>
        </w:r>
        <w:r>
          <w:rPr>
            <w:noProof/>
            <w:webHidden/>
          </w:rPr>
          <w:fldChar w:fldCharType="separate"/>
        </w:r>
        <w:r>
          <w:rPr>
            <w:noProof/>
            <w:webHidden/>
          </w:rPr>
          <w:t>13</w:t>
        </w:r>
        <w:r>
          <w:rPr>
            <w:noProof/>
            <w:webHidden/>
          </w:rPr>
          <w:fldChar w:fldCharType="end"/>
        </w:r>
      </w:hyperlink>
    </w:p>
    <w:p w:rsidR="00106628" w:rsidRDefault="00CD732E">
      <w:pPr>
        <w:rPr>
          <w:rFonts w:ascii="Arial" w:hAnsi="Arial" w:cs="Arial"/>
          <w:sz w:val="28"/>
          <w:szCs w:val="28"/>
        </w:rPr>
      </w:pP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473A0A" w:rsidP="002B3F5A">
      <w:pPr>
        <w:pStyle w:val="Heading1"/>
      </w:pPr>
      <w:bookmarkStart w:id="1" w:name="_Toc440621709"/>
      <w:r>
        <w:lastRenderedPageBreak/>
        <w:t xml:space="preserve">System </w:t>
      </w:r>
      <w:r w:rsidR="00D64FAA">
        <w:t>Overview</w:t>
      </w:r>
      <w:bookmarkEnd w:id="1"/>
    </w:p>
    <w:p w:rsidR="00473A0A" w:rsidRDefault="00D21613" w:rsidP="00D64FAA">
      <w:pPr>
        <w:rPr>
          <w:rFonts w:ascii="Arial" w:hAnsi="Arial" w:cs="Arial"/>
        </w:rPr>
      </w:pPr>
      <w:r>
        <w:rPr>
          <w:rFonts w:ascii="Arial" w:hAnsi="Arial" w:cs="Arial"/>
        </w:rPr>
        <w:t>SeeStar II is an open-source</w:t>
      </w:r>
      <w:r w:rsidR="00DD3A3C" w:rsidRPr="00DD3A3C">
        <w:rPr>
          <w:rFonts w:ascii="Arial" w:hAnsi="Arial" w:cs="Arial"/>
        </w:rPr>
        <w:t xml:space="preserve"> </w:t>
      </w:r>
      <w:r w:rsidR="00DD3A3C">
        <w:rPr>
          <w:rFonts w:ascii="Arial" w:hAnsi="Arial" w:cs="Arial"/>
        </w:rPr>
        <w:t>imaging system developed at the Monterey Bay Aquarium Research Institute (MBARI). All of the parts with the exception of one circuit board are commercial off-the-shelf items. The cost of the entire system is $2,500 and is rated to a depth of 1500 meters.</w:t>
      </w:r>
      <w:r w:rsidR="00644AE4">
        <w:rPr>
          <w:rFonts w:ascii="Arial" w:hAnsi="Arial" w:cs="Arial"/>
        </w:rPr>
        <w:t xml:space="preserve"> It is an autonomous</w:t>
      </w:r>
      <w:r w:rsidR="00E87D5C">
        <w:rPr>
          <w:rFonts w:ascii="Arial" w:hAnsi="Arial" w:cs="Arial"/>
        </w:rPr>
        <w:t xml:space="preserve"> system </w:t>
      </w:r>
      <w:r w:rsidR="00644AE4">
        <w:rPr>
          <w:rFonts w:ascii="Arial" w:hAnsi="Arial" w:cs="Arial"/>
        </w:rPr>
        <w:t>which</w:t>
      </w:r>
      <w:r w:rsidR="00E87D5C">
        <w:rPr>
          <w:rFonts w:ascii="Arial" w:hAnsi="Arial" w:cs="Arial"/>
        </w:rPr>
        <w:t xml:space="preserve"> can take over 3,000 pictures or 3 hours of HD video on a single charge.</w:t>
      </w: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r>
        <w:rPr>
          <w:noProof/>
        </w:rPr>
        <w:drawing>
          <wp:inline distT="0" distB="0" distL="0" distR="0" wp14:anchorId="1AD0E1BA" wp14:editId="5A706E51">
            <wp:extent cx="5943600" cy="42754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 II Label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275455"/>
                    </a:xfrm>
                    <a:prstGeom prst="rect">
                      <a:avLst/>
                    </a:prstGeom>
                  </pic:spPr>
                </pic:pic>
              </a:graphicData>
            </a:graphic>
          </wp:inline>
        </w:drawing>
      </w:r>
    </w:p>
    <w:p w:rsidR="007D10BF" w:rsidRDefault="007D10BF" w:rsidP="007D10BF">
      <w:pPr>
        <w:pStyle w:val="Caption"/>
      </w:pPr>
      <w:bookmarkStart w:id="2" w:name="_Toc440621739"/>
      <w:r>
        <w:t xml:space="preserve">Figure </w:t>
      </w:r>
      <w:r w:rsidR="00AE5114">
        <w:fldChar w:fldCharType="begin"/>
      </w:r>
      <w:r w:rsidR="00AE5114">
        <w:instrText xml:space="preserve"> SEQ Figure \* ARABIC </w:instrText>
      </w:r>
      <w:r w:rsidR="00AE5114">
        <w:fldChar w:fldCharType="separate"/>
      </w:r>
      <w:r w:rsidR="000D064A">
        <w:rPr>
          <w:noProof/>
        </w:rPr>
        <w:t>1</w:t>
      </w:r>
      <w:r w:rsidR="00AE5114">
        <w:rPr>
          <w:noProof/>
        </w:rPr>
        <w:fldChar w:fldCharType="end"/>
      </w:r>
      <w:r>
        <w:t>: Picture of the SeeStar</w:t>
      </w:r>
      <w:r w:rsidR="00892F0D">
        <w:t xml:space="preserve"> II</w:t>
      </w:r>
      <w:r>
        <w:t xml:space="preserve"> Imaging System</w:t>
      </w:r>
      <w:bookmarkEnd w:id="2"/>
    </w:p>
    <w:p w:rsidR="00D21613" w:rsidRDefault="00D21613" w:rsidP="00D21613"/>
    <w:p w:rsidR="00AA5E37" w:rsidRDefault="00473A0A" w:rsidP="00473A0A">
      <w:pPr>
        <w:pStyle w:val="Heading1"/>
      </w:pPr>
      <w:bookmarkStart w:id="3" w:name="_Toc440621710"/>
      <w:r>
        <w:t>System Documentation</w:t>
      </w:r>
      <w:bookmarkEnd w:id="3"/>
    </w:p>
    <w:p w:rsidR="00473A0A" w:rsidRPr="00644AE4" w:rsidRDefault="00B343D6" w:rsidP="00AA5E37">
      <w:pPr>
        <w:rPr>
          <w:rFonts w:ascii="Arial" w:hAnsi="Arial" w:cs="Arial"/>
        </w:rPr>
      </w:pPr>
      <w:r>
        <w:rPr>
          <w:rFonts w:ascii="Arial" w:hAnsi="Arial" w:cs="Arial"/>
        </w:rPr>
        <w:t xml:space="preserve">A number of individual documents have been prepared to assist the user with the fabrication and operation of the SeeStar II Imaging System. </w:t>
      </w:r>
      <w:r w:rsidR="00E87D5C">
        <w:rPr>
          <w:rFonts w:ascii="Arial" w:hAnsi="Arial" w:cs="Arial"/>
        </w:rPr>
        <w:t>All of the prepared documents, as well as schematics, datasheets, and mechanical drawings are available online at the SeeStar repository</w:t>
      </w:r>
      <w:r w:rsidR="00F11930">
        <w:rPr>
          <w:rFonts w:ascii="Arial" w:hAnsi="Arial" w:cs="Arial"/>
        </w:rPr>
        <w:t>.</w:t>
      </w:r>
      <w:r w:rsidR="00644AE4">
        <w:rPr>
          <w:rFonts w:ascii="Arial" w:hAnsi="Arial" w:cs="Arial"/>
        </w:rPr>
        <w:t xml:space="preserve"> </w:t>
      </w:r>
      <w:r w:rsidR="00E87D5C">
        <w:rPr>
          <w:rFonts w:ascii="Arial" w:hAnsi="Arial" w:cs="Arial"/>
        </w:rPr>
        <w:t xml:space="preserve"> </w:t>
      </w:r>
      <w:r>
        <w:rPr>
          <w:rFonts w:ascii="Arial" w:hAnsi="Arial" w:cs="Arial"/>
        </w:rPr>
        <w:t xml:space="preserve">Figure 2 displays the documents in a hierarchal tree format. A listing and short description of each document follows. </w:t>
      </w:r>
    </w:p>
    <w:p w:rsidR="005C712E" w:rsidRPr="00D84D32" w:rsidRDefault="005C712E" w:rsidP="00AA5E37">
      <w:pPr>
        <w:rPr>
          <w:rFonts w:ascii="Arial" w:hAnsi="Arial" w:cs="Arial"/>
        </w:rPr>
      </w:pPr>
    </w:p>
    <w:p w:rsidR="0097340E" w:rsidRPr="005918B0" w:rsidRDefault="0097340E" w:rsidP="0097340E">
      <w:pPr>
        <w:rPr>
          <w:rFonts w:ascii="Arial" w:hAnsi="Arial" w:cs="Arial"/>
        </w:rPr>
      </w:pPr>
    </w:p>
    <w:p w:rsidR="0097340E" w:rsidRPr="005918B0" w:rsidRDefault="0097340E" w:rsidP="0097340E">
      <w:pPr>
        <w:rPr>
          <w:rFonts w:ascii="Arial" w:hAnsi="Arial" w:cs="Arial"/>
        </w:rPr>
      </w:pPr>
    </w:p>
    <w:p w:rsidR="00C61309" w:rsidRDefault="00C61309" w:rsidP="00C257D0">
      <w:pPr>
        <w:rPr>
          <w:rFonts w:ascii="Arial" w:hAnsi="Arial" w:cs="Arial"/>
        </w:rPr>
      </w:pPr>
    </w:p>
    <w:p w:rsidR="00C61309" w:rsidRDefault="00C61309" w:rsidP="00C257D0">
      <w:pPr>
        <w:rPr>
          <w:rFonts w:ascii="Arial" w:hAnsi="Arial" w:cs="Arial"/>
        </w:rPr>
      </w:pPr>
    </w:p>
    <w:p w:rsidR="00CD732E" w:rsidRDefault="00CD732E" w:rsidP="00CD732E">
      <w:pPr>
        <w:rPr>
          <w:rFonts w:ascii="Arial" w:hAnsi="Arial" w:cs="Arial"/>
        </w:rPr>
      </w:pPr>
    </w:p>
    <w:p w:rsidR="001B1A6B" w:rsidRDefault="001B1A6B" w:rsidP="00E87D5C">
      <w:pPr>
        <w:keepNext/>
      </w:pPr>
      <w:r>
        <w:rPr>
          <w:rFonts w:ascii="Arial" w:hAnsi="Arial" w:cs="Arial"/>
          <w:noProof/>
        </w:rPr>
        <w:drawing>
          <wp:inline distT="0" distB="0" distL="0" distR="0" wp14:anchorId="6505AB95" wp14:editId="259472E2">
            <wp:extent cx="3325368" cy="5117592"/>
            <wp:effectExtent l="0" t="0" r="889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s Overview cop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25368" cy="5117592"/>
                    </a:xfrm>
                    <a:prstGeom prst="rect">
                      <a:avLst/>
                    </a:prstGeom>
                  </pic:spPr>
                </pic:pic>
              </a:graphicData>
            </a:graphic>
          </wp:inline>
        </w:drawing>
      </w:r>
    </w:p>
    <w:p w:rsidR="00CD732E" w:rsidRDefault="001B1A6B" w:rsidP="00E87D5C">
      <w:pPr>
        <w:pStyle w:val="Caption"/>
      </w:pPr>
      <w:bookmarkStart w:id="4" w:name="_Toc440621740"/>
      <w:r>
        <w:t xml:space="preserve">Figure </w:t>
      </w:r>
      <w:r w:rsidR="00AE5114">
        <w:fldChar w:fldCharType="begin"/>
      </w:r>
      <w:r w:rsidR="00AE5114">
        <w:instrText xml:space="preserve"> SEQ Figure \* ARABIC </w:instrText>
      </w:r>
      <w:r w:rsidR="00AE5114">
        <w:fldChar w:fldCharType="separate"/>
      </w:r>
      <w:r w:rsidR="000D064A">
        <w:rPr>
          <w:noProof/>
        </w:rPr>
        <w:t>2</w:t>
      </w:r>
      <w:r w:rsidR="00AE5114">
        <w:rPr>
          <w:noProof/>
        </w:rPr>
        <w:fldChar w:fldCharType="end"/>
      </w:r>
      <w:r>
        <w:t xml:space="preserve">: Hierarchy of </w:t>
      </w:r>
      <w:r w:rsidR="00967E54">
        <w:t xml:space="preserve">the </w:t>
      </w:r>
      <w:r>
        <w:t>SeeStar II Documentation</w:t>
      </w:r>
      <w:bookmarkEnd w:id="4"/>
    </w:p>
    <w:p w:rsidR="00B343D6" w:rsidRPr="00B343D6" w:rsidRDefault="00B343D6" w:rsidP="00B343D6"/>
    <w:p w:rsidR="008C7E73" w:rsidRDefault="00B343D6" w:rsidP="00B343D6">
      <w:pPr>
        <w:pStyle w:val="Heading2"/>
      </w:pPr>
      <w:bookmarkStart w:id="5" w:name="_Toc440621711"/>
      <w:r>
        <w:t>SeeStar II Operations Manual</w:t>
      </w:r>
      <w:bookmarkEnd w:id="5"/>
    </w:p>
    <w:p w:rsidR="00D10E32" w:rsidRDefault="00B343D6">
      <w:pPr>
        <w:rPr>
          <w:rFonts w:ascii="Arial" w:hAnsi="Arial" w:cs="Arial"/>
        </w:rPr>
      </w:pPr>
      <w:r>
        <w:rPr>
          <w:rFonts w:ascii="Arial" w:hAnsi="Arial" w:cs="Arial"/>
        </w:rPr>
        <w:t>The operations manual is a top level document which covers the basic operation and deployment of the sy</w:t>
      </w:r>
      <w:r w:rsidR="00D10E32">
        <w:rPr>
          <w:rFonts w:ascii="Arial" w:hAnsi="Arial" w:cs="Arial"/>
        </w:rPr>
        <w:t>stem. This manual allows the casual</w:t>
      </w:r>
      <w:r w:rsidR="00E87D5C">
        <w:rPr>
          <w:rFonts w:ascii="Arial" w:hAnsi="Arial" w:cs="Arial"/>
        </w:rPr>
        <w:t xml:space="preserve"> user</w:t>
      </w:r>
      <w:r w:rsidR="00D10E32">
        <w:rPr>
          <w:rFonts w:ascii="Arial" w:hAnsi="Arial" w:cs="Arial"/>
        </w:rPr>
        <w:t xml:space="preserve"> to take a pre-assembled SeeStar II and deploy it without necessarily understanding every technical aspect of the system. </w:t>
      </w:r>
    </w:p>
    <w:p w:rsidR="00B343D6" w:rsidRDefault="00D10E32">
      <w:pPr>
        <w:rPr>
          <w:rFonts w:ascii="Arial" w:hAnsi="Arial" w:cs="Arial"/>
        </w:rPr>
      </w:pPr>
      <w:r>
        <w:rPr>
          <w:rFonts w:ascii="Arial" w:hAnsi="Arial" w:cs="Arial"/>
        </w:rPr>
        <w:t>The more specific and detailed information has been left out and is covered in other documentation.</w:t>
      </w:r>
    </w:p>
    <w:p w:rsidR="00B343D6" w:rsidRDefault="00B343D6">
      <w:pPr>
        <w:rPr>
          <w:rFonts w:ascii="Arial" w:hAnsi="Arial" w:cs="Arial"/>
        </w:rPr>
      </w:pPr>
    </w:p>
    <w:p w:rsidR="00B343D6" w:rsidRDefault="00B343D6" w:rsidP="00B343D6">
      <w:pPr>
        <w:pStyle w:val="Heading2"/>
      </w:pPr>
      <w:bookmarkStart w:id="6" w:name="_Toc440621712"/>
      <w:r>
        <w:t>SeeStar II Programming Guide</w:t>
      </w:r>
      <w:bookmarkEnd w:id="6"/>
    </w:p>
    <w:p w:rsidR="00B343D6" w:rsidRDefault="00E87D5C">
      <w:pPr>
        <w:rPr>
          <w:rFonts w:ascii="Arial" w:hAnsi="Arial" w:cs="Arial"/>
        </w:rPr>
      </w:pPr>
      <w:r>
        <w:rPr>
          <w:rFonts w:ascii="Arial" w:hAnsi="Arial" w:cs="Arial"/>
        </w:rPr>
        <w:t>The programming guide contains</w:t>
      </w:r>
      <w:r w:rsidR="00D10E32">
        <w:rPr>
          <w:rFonts w:ascii="Arial" w:hAnsi="Arial" w:cs="Arial"/>
        </w:rPr>
        <w:t xml:space="preserve"> every aspect of programming SeeStar II. It covers loading the Arduino sketches, setting up the GoPro camera, writing the custom script files, and communicating to SeeStar II from an external serial cable. Example sketches and scripts can also be found online on our repository and codebender. </w:t>
      </w:r>
    </w:p>
    <w:p w:rsidR="00B343D6" w:rsidRDefault="00B343D6">
      <w:pPr>
        <w:rPr>
          <w:rFonts w:ascii="Arial" w:hAnsi="Arial" w:cs="Arial"/>
        </w:rPr>
      </w:pPr>
    </w:p>
    <w:p w:rsidR="00B343D6" w:rsidRDefault="00B343D6" w:rsidP="00B343D6">
      <w:pPr>
        <w:pStyle w:val="Heading2"/>
      </w:pPr>
      <w:bookmarkStart w:id="7" w:name="_Toc440621713"/>
      <w:r>
        <w:lastRenderedPageBreak/>
        <w:t>Camera Module Technical Manual</w:t>
      </w:r>
      <w:bookmarkEnd w:id="7"/>
    </w:p>
    <w:p w:rsidR="00B343D6" w:rsidRDefault="00D10E32">
      <w:pPr>
        <w:rPr>
          <w:rFonts w:ascii="Arial" w:hAnsi="Arial" w:cs="Arial"/>
        </w:rPr>
      </w:pPr>
      <w:r>
        <w:rPr>
          <w:rFonts w:ascii="Arial" w:hAnsi="Arial" w:cs="Arial"/>
        </w:rPr>
        <w:t>The camera technical manual c</w:t>
      </w:r>
      <w:r w:rsidR="00644AE4">
        <w:rPr>
          <w:rFonts w:ascii="Arial" w:hAnsi="Arial" w:cs="Arial"/>
        </w:rPr>
        <w:t>overs every aspect of the</w:t>
      </w:r>
      <w:r>
        <w:rPr>
          <w:rFonts w:ascii="Arial" w:hAnsi="Arial" w:cs="Arial"/>
        </w:rPr>
        <w:t xml:space="preserve"> camera module. It includes descriptions of every sub module and detailed assembly instructions. This document gives the user all of the information necessary to assemble a camera module.</w:t>
      </w:r>
    </w:p>
    <w:p w:rsidR="00B343D6" w:rsidRDefault="00B343D6">
      <w:pPr>
        <w:rPr>
          <w:rFonts w:ascii="Arial" w:hAnsi="Arial" w:cs="Arial"/>
        </w:rPr>
      </w:pPr>
    </w:p>
    <w:p w:rsidR="00B343D6" w:rsidRDefault="00B343D6" w:rsidP="00B343D6">
      <w:pPr>
        <w:pStyle w:val="Heading2"/>
      </w:pPr>
      <w:bookmarkStart w:id="8" w:name="_Toc440621714"/>
      <w:r>
        <w:t>LED Module Technical Manual</w:t>
      </w:r>
      <w:bookmarkEnd w:id="8"/>
    </w:p>
    <w:p w:rsidR="00D10E32" w:rsidRDefault="00D10E32" w:rsidP="00D10E32">
      <w:pPr>
        <w:rPr>
          <w:rFonts w:ascii="Arial" w:hAnsi="Arial" w:cs="Arial"/>
        </w:rPr>
      </w:pPr>
      <w:r>
        <w:rPr>
          <w:rFonts w:ascii="Arial" w:hAnsi="Arial" w:cs="Arial"/>
        </w:rPr>
        <w:t>The LED technical manual c</w:t>
      </w:r>
      <w:r w:rsidR="00644AE4">
        <w:rPr>
          <w:rFonts w:ascii="Arial" w:hAnsi="Arial" w:cs="Arial"/>
        </w:rPr>
        <w:t>overs every aspect of the</w:t>
      </w:r>
      <w:r>
        <w:rPr>
          <w:rFonts w:ascii="Arial" w:hAnsi="Arial" w:cs="Arial"/>
        </w:rPr>
        <w:t xml:space="preserve"> LED module. It includes descriptions of every sub module and detailed assembly instructions. This document gives the user all of the information necessary to assemble an LED module.</w:t>
      </w:r>
    </w:p>
    <w:p w:rsidR="00B343D6" w:rsidRDefault="00B343D6">
      <w:pPr>
        <w:rPr>
          <w:rFonts w:ascii="Arial" w:hAnsi="Arial" w:cs="Arial"/>
        </w:rPr>
      </w:pPr>
    </w:p>
    <w:p w:rsidR="00B343D6" w:rsidRDefault="00B343D6" w:rsidP="00D10E32">
      <w:pPr>
        <w:pStyle w:val="Heading2"/>
      </w:pPr>
      <w:bookmarkStart w:id="9" w:name="_Toc440621715"/>
      <w:r>
        <w:t>Battery Module Technical Manual</w:t>
      </w:r>
      <w:bookmarkEnd w:id="9"/>
    </w:p>
    <w:p w:rsidR="00D10E32" w:rsidRDefault="00D10E32" w:rsidP="00D10E32">
      <w:pPr>
        <w:rPr>
          <w:rFonts w:ascii="Arial" w:hAnsi="Arial" w:cs="Arial"/>
        </w:rPr>
      </w:pPr>
      <w:r>
        <w:rPr>
          <w:rFonts w:ascii="Arial" w:hAnsi="Arial" w:cs="Arial"/>
        </w:rPr>
        <w:t>The battery technical manual c</w:t>
      </w:r>
      <w:r w:rsidR="00644AE4">
        <w:rPr>
          <w:rFonts w:ascii="Arial" w:hAnsi="Arial" w:cs="Arial"/>
        </w:rPr>
        <w:t>overs every aspect of the</w:t>
      </w:r>
      <w:r>
        <w:rPr>
          <w:rFonts w:ascii="Arial" w:hAnsi="Arial" w:cs="Arial"/>
        </w:rPr>
        <w:t xml:space="preserve"> battery module. It includes descriptions of every sub module and detailed assembly instructions. This document gives the user all of the information necessary to assemble a battery module.</w:t>
      </w:r>
    </w:p>
    <w:p w:rsidR="00B343D6" w:rsidRDefault="00B343D6">
      <w:pPr>
        <w:rPr>
          <w:rFonts w:ascii="Arial" w:hAnsi="Arial" w:cs="Arial"/>
        </w:rPr>
      </w:pPr>
    </w:p>
    <w:p w:rsidR="00B343D6" w:rsidRDefault="00B343D6" w:rsidP="00B343D6">
      <w:pPr>
        <w:pStyle w:val="Heading2"/>
      </w:pPr>
      <w:bookmarkStart w:id="10" w:name="_Toc440621716"/>
      <w:r>
        <w:t>Controller Shield Hardware Interface Document</w:t>
      </w:r>
      <w:bookmarkEnd w:id="10"/>
    </w:p>
    <w:p w:rsidR="00150197" w:rsidRDefault="006B073B">
      <w:pPr>
        <w:rPr>
          <w:rFonts w:ascii="Arial" w:hAnsi="Arial" w:cs="Arial"/>
        </w:rPr>
      </w:pPr>
      <w:r>
        <w:rPr>
          <w:rFonts w:ascii="Arial" w:hAnsi="Arial" w:cs="Arial"/>
        </w:rPr>
        <w:t>This document covers the Controller Shield circuit board</w:t>
      </w:r>
      <w:r w:rsidR="00644AE4">
        <w:rPr>
          <w:rFonts w:ascii="Arial" w:hAnsi="Arial" w:cs="Arial"/>
        </w:rPr>
        <w:t xml:space="preserve"> contained in the camera module</w:t>
      </w:r>
      <w:r>
        <w:rPr>
          <w:rFonts w:ascii="Arial" w:hAnsi="Arial" w:cs="Arial"/>
        </w:rPr>
        <w:t xml:space="preserve">. </w:t>
      </w:r>
      <w:r w:rsidR="005346CB">
        <w:rPr>
          <w:rFonts w:ascii="Arial" w:hAnsi="Arial" w:cs="Arial"/>
        </w:rPr>
        <w:t xml:space="preserve">This is the only custom piece of hardware in the SeeStar II system and </w:t>
      </w:r>
      <w:r w:rsidR="005B1E6F">
        <w:rPr>
          <w:rFonts w:ascii="Arial" w:hAnsi="Arial" w:cs="Arial"/>
        </w:rPr>
        <w:t>this document provides detailed circuit descriptions as well as initial board bring up procedures.</w:t>
      </w:r>
    </w:p>
    <w:p w:rsidR="00150197" w:rsidRDefault="00150197">
      <w:pPr>
        <w:rPr>
          <w:rFonts w:ascii="Arial" w:hAnsi="Arial" w:cs="Arial"/>
        </w:rPr>
      </w:pPr>
    </w:p>
    <w:p w:rsidR="00473A0A" w:rsidRDefault="003710F5" w:rsidP="00473A0A">
      <w:pPr>
        <w:pStyle w:val="Heading1"/>
      </w:pPr>
      <w:bookmarkStart w:id="11" w:name="_Toc440621717"/>
      <w:r>
        <w:t>Setting up the Camera Module</w:t>
      </w:r>
      <w:bookmarkEnd w:id="11"/>
    </w:p>
    <w:p w:rsidR="003710F5" w:rsidRDefault="00590382">
      <w:pPr>
        <w:rPr>
          <w:rFonts w:ascii="Arial" w:hAnsi="Arial" w:cs="Arial"/>
        </w:rPr>
      </w:pPr>
      <w:r>
        <w:rPr>
          <w:rFonts w:ascii="Arial" w:hAnsi="Arial" w:cs="Arial"/>
        </w:rPr>
        <w:t>To program the SeeStar II Imaging System for taking videos or still images, three separate, but simple, tasks need to be performed. These are: configure the GoPro camera in the desired operating mode, install the script file onto the SD card, and set the operating parameters in the Arduino sketch (code). Prior to describing the three steps, the timing of the camera will be discussed. An understanding of the timing diagram will greatly assist with future programming.</w:t>
      </w:r>
    </w:p>
    <w:p w:rsidR="003710F5" w:rsidRDefault="003710F5">
      <w:pPr>
        <w:rPr>
          <w:rFonts w:ascii="Arial" w:hAnsi="Arial" w:cs="Arial"/>
        </w:rPr>
      </w:pPr>
    </w:p>
    <w:p w:rsidR="00590382" w:rsidRDefault="00590382" w:rsidP="00590382">
      <w:pPr>
        <w:pStyle w:val="Heading2"/>
      </w:pPr>
      <w:bookmarkStart w:id="12" w:name="_Toc440621718"/>
      <w:r>
        <w:t>Camera Timing</w:t>
      </w:r>
      <w:bookmarkEnd w:id="12"/>
    </w:p>
    <w:p w:rsidR="00590382" w:rsidRPr="00590382" w:rsidRDefault="00590382" w:rsidP="00590382">
      <w:pPr>
        <w:rPr>
          <w:rFonts w:ascii="Arial" w:hAnsi="Arial" w:cs="Arial"/>
        </w:rPr>
      </w:pPr>
      <w:r>
        <w:rPr>
          <w:rFonts w:ascii="Arial" w:hAnsi="Arial" w:cs="Arial"/>
        </w:rPr>
        <w:t>Figure 3 shows a simplified timing diagram of the SeeStar II Imaging System. Below are quick descriptions of the events displayed.</w:t>
      </w:r>
    </w:p>
    <w:p w:rsidR="00590382" w:rsidRDefault="00590382" w:rsidP="00590382">
      <w:pPr>
        <w:rPr>
          <w:rFonts w:ascii="Arial" w:hAnsi="Arial" w:cs="Arial"/>
        </w:rPr>
      </w:pPr>
    </w:p>
    <w:p w:rsidR="00590382" w:rsidRDefault="00590382" w:rsidP="00590382">
      <w:pPr>
        <w:rPr>
          <w:rFonts w:ascii="Arial" w:hAnsi="Arial" w:cs="Arial"/>
        </w:rPr>
      </w:pPr>
      <w:r>
        <w:rPr>
          <w:rFonts w:ascii="Arial" w:hAnsi="Arial" w:cs="Arial"/>
        </w:rPr>
        <w:t>CAM_POWER: Battery voltage is applied to the GoPro (but it is not turned on yet).</w:t>
      </w:r>
    </w:p>
    <w:p w:rsidR="00590382" w:rsidRDefault="00590382" w:rsidP="00590382">
      <w:pPr>
        <w:rPr>
          <w:rFonts w:ascii="Arial" w:hAnsi="Arial" w:cs="Arial"/>
        </w:rPr>
      </w:pPr>
    </w:p>
    <w:p w:rsidR="00590382" w:rsidRDefault="00590382" w:rsidP="00590382">
      <w:pPr>
        <w:rPr>
          <w:rFonts w:ascii="Arial" w:hAnsi="Arial" w:cs="Arial"/>
        </w:rPr>
      </w:pPr>
      <w:r>
        <w:rPr>
          <w:rFonts w:ascii="Arial" w:hAnsi="Arial" w:cs="Arial"/>
        </w:rPr>
        <w:t>LED_POWER: Battery voltage is applied to the LED module (but it is not turned on yet).</w:t>
      </w:r>
    </w:p>
    <w:p w:rsidR="00590382" w:rsidRDefault="00590382" w:rsidP="00590382">
      <w:pPr>
        <w:rPr>
          <w:rFonts w:ascii="Arial" w:hAnsi="Arial" w:cs="Arial"/>
        </w:rPr>
      </w:pPr>
    </w:p>
    <w:p w:rsidR="00590382" w:rsidRDefault="00590382" w:rsidP="00590382">
      <w:pPr>
        <w:rPr>
          <w:rFonts w:ascii="Arial" w:hAnsi="Arial" w:cs="Arial"/>
        </w:rPr>
      </w:pPr>
      <w:r>
        <w:rPr>
          <w:rFonts w:ascii="Arial" w:hAnsi="Arial" w:cs="Arial"/>
        </w:rPr>
        <w:t>CAM_ON: The GoPro is turned on.</w:t>
      </w:r>
    </w:p>
    <w:p w:rsidR="00590382" w:rsidRDefault="00590382" w:rsidP="00590382">
      <w:pPr>
        <w:rPr>
          <w:rFonts w:ascii="Arial" w:hAnsi="Arial" w:cs="Arial"/>
        </w:rPr>
      </w:pPr>
    </w:p>
    <w:p w:rsidR="00590382" w:rsidRDefault="00590382" w:rsidP="00590382">
      <w:pPr>
        <w:rPr>
          <w:rFonts w:ascii="Arial" w:hAnsi="Arial" w:cs="Arial"/>
        </w:rPr>
      </w:pPr>
      <w:r>
        <w:rPr>
          <w:rFonts w:ascii="Arial" w:hAnsi="Arial" w:cs="Arial"/>
        </w:rPr>
        <w:t>LED_ON: The LED is turned on.</w:t>
      </w:r>
    </w:p>
    <w:p w:rsidR="00590382" w:rsidRDefault="00590382" w:rsidP="00590382">
      <w:pPr>
        <w:rPr>
          <w:rFonts w:ascii="Arial" w:hAnsi="Arial" w:cs="Arial"/>
        </w:rPr>
      </w:pPr>
    </w:p>
    <w:p w:rsidR="00590382" w:rsidRPr="00590382" w:rsidRDefault="00590382" w:rsidP="00590382">
      <w:pPr>
        <w:rPr>
          <w:rFonts w:ascii="Arial" w:hAnsi="Arial" w:cs="Arial"/>
        </w:rPr>
      </w:pPr>
      <w:r>
        <w:rPr>
          <w:rFonts w:ascii="Arial" w:hAnsi="Arial" w:cs="Arial"/>
        </w:rPr>
        <w:t>Scripts: The script file is activated.</w:t>
      </w:r>
    </w:p>
    <w:p w:rsidR="00590382" w:rsidRDefault="00590382" w:rsidP="00590382">
      <w:pPr>
        <w:keepNext/>
      </w:pPr>
      <w:r>
        <w:rPr>
          <w:rFonts w:ascii="Arial" w:hAnsi="Arial" w:cs="Arial"/>
          <w:noProof/>
        </w:rPr>
        <w:lastRenderedPageBreak/>
        <w:drawing>
          <wp:inline distT="0" distB="0" distL="0" distR="0" wp14:anchorId="729436F5" wp14:editId="3B0D4F96">
            <wp:extent cx="5943600" cy="24695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 Timing Diagram cop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469515"/>
                    </a:xfrm>
                    <a:prstGeom prst="rect">
                      <a:avLst/>
                    </a:prstGeom>
                  </pic:spPr>
                </pic:pic>
              </a:graphicData>
            </a:graphic>
          </wp:inline>
        </w:drawing>
      </w:r>
    </w:p>
    <w:p w:rsidR="00590382" w:rsidRDefault="00590382" w:rsidP="00590382">
      <w:pPr>
        <w:pStyle w:val="Caption"/>
        <w:rPr>
          <w:rFonts w:ascii="Arial" w:hAnsi="Arial" w:cs="Arial"/>
        </w:rPr>
      </w:pPr>
      <w:bookmarkStart w:id="13" w:name="_Toc440621741"/>
      <w:r>
        <w:t xml:space="preserve">Figure </w:t>
      </w:r>
      <w:r w:rsidR="00AE5114">
        <w:fldChar w:fldCharType="begin"/>
      </w:r>
      <w:r w:rsidR="00AE5114">
        <w:instrText xml:space="preserve"> SEQ Figure \* ARABIC </w:instrText>
      </w:r>
      <w:r w:rsidR="00AE5114">
        <w:fldChar w:fldCharType="separate"/>
      </w:r>
      <w:r w:rsidR="000D064A">
        <w:rPr>
          <w:noProof/>
        </w:rPr>
        <w:t>3</w:t>
      </w:r>
      <w:r w:rsidR="00AE5114">
        <w:rPr>
          <w:noProof/>
        </w:rPr>
        <w:fldChar w:fldCharType="end"/>
      </w:r>
      <w:r>
        <w:t>: Timing Diagram of the SeeStar II Imaging &amp; Lights</w:t>
      </w:r>
      <w:bookmarkEnd w:id="13"/>
    </w:p>
    <w:p w:rsidR="00590382" w:rsidRDefault="00590382">
      <w:pPr>
        <w:rPr>
          <w:rFonts w:ascii="Arial" w:hAnsi="Arial" w:cs="Arial"/>
        </w:rPr>
      </w:pPr>
    </w:p>
    <w:p w:rsidR="00590382" w:rsidRDefault="005420EE">
      <w:pPr>
        <w:rPr>
          <w:rFonts w:ascii="Arial" w:hAnsi="Arial" w:cs="Arial"/>
        </w:rPr>
      </w:pPr>
      <w:r>
        <w:rPr>
          <w:rFonts w:ascii="Arial" w:hAnsi="Arial" w:cs="Arial"/>
        </w:rPr>
        <w:t>T0: Battery voltage is applied to the GoPro camera.</w:t>
      </w:r>
    </w:p>
    <w:p w:rsidR="005420EE" w:rsidRDefault="005420EE">
      <w:pPr>
        <w:rPr>
          <w:rFonts w:ascii="Arial" w:hAnsi="Arial" w:cs="Arial"/>
        </w:rPr>
      </w:pPr>
      <w:r>
        <w:rPr>
          <w:rFonts w:ascii="Arial" w:hAnsi="Arial" w:cs="Arial"/>
        </w:rPr>
        <w:t>T0-T1 Delay: An approximate 5 second delay.</w:t>
      </w:r>
    </w:p>
    <w:p w:rsidR="005420EE" w:rsidRDefault="005420EE">
      <w:pPr>
        <w:rPr>
          <w:rFonts w:ascii="Arial" w:hAnsi="Arial" w:cs="Arial"/>
        </w:rPr>
      </w:pPr>
      <w:r>
        <w:rPr>
          <w:rFonts w:ascii="Arial" w:hAnsi="Arial" w:cs="Arial"/>
        </w:rPr>
        <w:t xml:space="preserve">T1: Battery voltage is applied to the LED module and the GoPro is turned on. </w:t>
      </w:r>
    </w:p>
    <w:p w:rsidR="005420EE" w:rsidRDefault="005420EE">
      <w:pPr>
        <w:rPr>
          <w:rFonts w:ascii="Arial" w:hAnsi="Arial" w:cs="Arial"/>
        </w:rPr>
      </w:pPr>
      <w:r>
        <w:rPr>
          <w:rFonts w:ascii="Arial" w:hAnsi="Arial" w:cs="Arial"/>
        </w:rPr>
        <w:t>T1-T2 Delay: An approximate 10 second delay in order for the GoPro to boot up.</w:t>
      </w:r>
    </w:p>
    <w:p w:rsidR="00590382" w:rsidRDefault="005420EE">
      <w:pPr>
        <w:rPr>
          <w:rFonts w:ascii="Arial" w:hAnsi="Arial" w:cs="Arial"/>
        </w:rPr>
      </w:pPr>
      <w:r>
        <w:rPr>
          <w:rFonts w:ascii="Arial" w:hAnsi="Arial" w:cs="Arial"/>
        </w:rPr>
        <w:t>T2: The LED is now turned on.</w:t>
      </w:r>
    </w:p>
    <w:p w:rsidR="005420EE" w:rsidRDefault="005420EE">
      <w:pPr>
        <w:rPr>
          <w:rFonts w:ascii="Arial" w:hAnsi="Arial" w:cs="Arial"/>
        </w:rPr>
      </w:pPr>
      <w:r>
        <w:rPr>
          <w:rFonts w:ascii="Arial" w:hAnsi="Arial" w:cs="Arial"/>
        </w:rPr>
        <w:t xml:space="preserve">T3: Once the GoPro has booted up, the script file is </w:t>
      </w:r>
      <w:r w:rsidR="005346CB">
        <w:rPr>
          <w:rFonts w:ascii="Arial" w:hAnsi="Arial" w:cs="Arial"/>
        </w:rPr>
        <w:t>automatically initiated</w:t>
      </w:r>
      <w:r>
        <w:rPr>
          <w:rFonts w:ascii="Arial" w:hAnsi="Arial" w:cs="Arial"/>
        </w:rPr>
        <w:t>.</w:t>
      </w:r>
    </w:p>
    <w:p w:rsidR="005420EE" w:rsidRDefault="005420EE">
      <w:pPr>
        <w:rPr>
          <w:rFonts w:ascii="Arial" w:hAnsi="Arial" w:cs="Arial"/>
        </w:rPr>
      </w:pPr>
      <w:r>
        <w:rPr>
          <w:rFonts w:ascii="Arial" w:hAnsi="Arial" w:cs="Arial"/>
        </w:rPr>
        <w:t>T3-T4: The script file runs. The length is determined by the specific script function.</w:t>
      </w:r>
    </w:p>
    <w:p w:rsidR="005420EE" w:rsidRDefault="005420EE">
      <w:pPr>
        <w:rPr>
          <w:rFonts w:ascii="Arial" w:hAnsi="Arial" w:cs="Arial"/>
        </w:rPr>
      </w:pPr>
      <w:r>
        <w:rPr>
          <w:rFonts w:ascii="Arial" w:hAnsi="Arial" w:cs="Arial"/>
        </w:rPr>
        <w:t xml:space="preserve">T5: The battery voltage is removed </w:t>
      </w:r>
      <w:r w:rsidR="004D64DF">
        <w:rPr>
          <w:rFonts w:ascii="Arial" w:hAnsi="Arial" w:cs="Arial"/>
        </w:rPr>
        <w:t xml:space="preserve">from the LED module </w:t>
      </w:r>
      <w:r>
        <w:rPr>
          <w:rFonts w:ascii="Arial" w:hAnsi="Arial" w:cs="Arial"/>
        </w:rPr>
        <w:t>(thus turning off the LED)</w:t>
      </w:r>
      <w:r w:rsidR="004D64DF">
        <w:rPr>
          <w:rFonts w:ascii="Arial" w:hAnsi="Arial" w:cs="Arial"/>
        </w:rPr>
        <w:t>.</w:t>
      </w:r>
    </w:p>
    <w:p w:rsidR="005420EE" w:rsidRDefault="005420EE">
      <w:pPr>
        <w:rPr>
          <w:rFonts w:ascii="Arial" w:hAnsi="Arial" w:cs="Arial"/>
        </w:rPr>
      </w:pPr>
      <w:r>
        <w:rPr>
          <w:rFonts w:ascii="Arial" w:hAnsi="Arial" w:cs="Arial"/>
        </w:rPr>
        <w:t>T5-T6 Delay: An approximate 6 second delay to ensure the SD card has finished closing files.</w:t>
      </w:r>
    </w:p>
    <w:p w:rsidR="005420EE" w:rsidRDefault="005420EE">
      <w:pPr>
        <w:rPr>
          <w:rFonts w:ascii="Arial" w:hAnsi="Arial" w:cs="Arial"/>
        </w:rPr>
      </w:pPr>
      <w:r>
        <w:rPr>
          <w:rFonts w:ascii="Arial" w:hAnsi="Arial" w:cs="Arial"/>
        </w:rPr>
        <w:t xml:space="preserve">T6: The battery voltage is removed </w:t>
      </w:r>
      <w:r w:rsidR="004D64DF">
        <w:rPr>
          <w:rFonts w:ascii="Arial" w:hAnsi="Arial" w:cs="Arial"/>
        </w:rPr>
        <w:t xml:space="preserve">from the camera module </w:t>
      </w:r>
      <w:r>
        <w:rPr>
          <w:rFonts w:ascii="Arial" w:hAnsi="Arial" w:cs="Arial"/>
        </w:rPr>
        <w:t>(th</w:t>
      </w:r>
      <w:r w:rsidR="004D64DF">
        <w:rPr>
          <w:rFonts w:ascii="Arial" w:hAnsi="Arial" w:cs="Arial"/>
        </w:rPr>
        <w:t>u</w:t>
      </w:r>
      <w:r>
        <w:rPr>
          <w:rFonts w:ascii="Arial" w:hAnsi="Arial" w:cs="Arial"/>
        </w:rPr>
        <w:t>s turning off the GoPro).</w:t>
      </w:r>
    </w:p>
    <w:p w:rsidR="005420EE" w:rsidRDefault="005420EE">
      <w:pPr>
        <w:rPr>
          <w:rFonts w:ascii="Arial" w:hAnsi="Arial" w:cs="Arial"/>
        </w:rPr>
      </w:pPr>
    </w:p>
    <w:p w:rsidR="00CC45C8" w:rsidRDefault="003710F5" w:rsidP="003710F5">
      <w:pPr>
        <w:pStyle w:val="Heading2"/>
      </w:pPr>
      <w:bookmarkStart w:id="14" w:name="_Toc440621719"/>
      <w:r>
        <w:t>Camera Configuration</w:t>
      </w:r>
      <w:bookmarkEnd w:id="14"/>
    </w:p>
    <w:p w:rsidR="003710F5" w:rsidRDefault="005420EE">
      <w:pPr>
        <w:rPr>
          <w:rFonts w:ascii="Arial" w:hAnsi="Arial" w:cs="Arial"/>
        </w:rPr>
      </w:pPr>
      <w:r>
        <w:rPr>
          <w:rFonts w:ascii="Arial" w:hAnsi="Arial" w:cs="Arial"/>
        </w:rPr>
        <w:t>The G</w:t>
      </w:r>
      <w:r w:rsidR="00A84260">
        <w:rPr>
          <w:rFonts w:ascii="Arial" w:hAnsi="Arial" w:cs="Arial"/>
        </w:rPr>
        <w:t>oPro</w:t>
      </w:r>
      <w:r>
        <w:rPr>
          <w:rFonts w:ascii="Arial" w:hAnsi="Arial" w:cs="Arial"/>
        </w:rPr>
        <w:t xml:space="preserve"> </w:t>
      </w:r>
      <w:r w:rsidR="00A84260">
        <w:rPr>
          <w:rFonts w:ascii="Arial" w:hAnsi="Arial" w:cs="Arial"/>
        </w:rPr>
        <w:t xml:space="preserve">Hero </w:t>
      </w:r>
      <w:r>
        <w:rPr>
          <w:rFonts w:ascii="Arial" w:hAnsi="Arial" w:cs="Arial"/>
        </w:rPr>
        <w:t>needs to be placed in the desired mode of operation prior to installation into the camera module.</w:t>
      </w:r>
      <w:r w:rsidR="00A84260">
        <w:rPr>
          <w:rFonts w:ascii="Arial" w:hAnsi="Arial" w:cs="Arial"/>
        </w:rPr>
        <w:t xml:space="preserve"> This</w:t>
      </w:r>
      <w:r w:rsidR="00CE6649">
        <w:rPr>
          <w:rFonts w:ascii="Arial" w:hAnsi="Arial" w:cs="Arial"/>
        </w:rPr>
        <w:t xml:space="preserve"> can be either a video or imaging</w:t>
      </w:r>
      <w:r w:rsidR="00A84260">
        <w:rPr>
          <w:rFonts w:ascii="Arial" w:hAnsi="Arial" w:cs="Arial"/>
        </w:rPr>
        <w:t xml:space="preserve"> mode, with multiple resolutions and viewing angles</w:t>
      </w:r>
      <w:r>
        <w:rPr>
          <w:rFonts w:ascii="Arial" w:hAnsi="Arial" w:cs="Arial"/>
        </w:rPr>
        <w:t xml:space="preserve"> </w:t>
      </w:r>
      <w:r w:rsidR="00A84260">
        <w:rPr>
          <w:rFonts w:ascii="Arial" w:hAnsi="Arial" w:cs="Arial"/>
        </w:rPr>
        <w:t xml:space="preserve">available. Refer to the programming guide or the GoPro user’s manual for specific information on those modes. </w:t>
      </w:r>
      <w:r w:rsidR="00B37ADC">
        <w:rPr>
          <w:rFonts w:ascii="Arial" w:hAnsi="Arial" w:cs="Arial"/>
        </w:rPr>
        <w:t xml:space="preserve">The medium field of view is recommended because it is less sensitive to chromatic aberration and distortion than the wide field of view, due to the flat port. Also the medium field of view will be more evenly lit. </w:t>
      </w:r>
      <w:r w:rsidR="00A84260">
        <w:rPr>
          <w:rFonts w:ascii="Arial" w:hAnsi="Arial" w:cs="Arial"/>
        </w:rPr>
        <w:t xml:space="preserve">The default mode, video or stills, should also be set; this causes the camera </w:t>
      </w:r>
      <w:r w:rsidR="000D064A">
        <w:rPr>
          <w:rFonts w:ascii="Arial" w:hAnsi="Arial" w:cs="Arial"/>
        </w:rPr>
        <w:t>to enter that mode upon boot up (and should match the script functionality).</w:t>
      </w:r>
    </w:p>
    <w:p w:rsidR="00A84260" w:rsidRDefault="00A84260">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3710F5" w:rsidRDefault="003710F5" w:rsidP="003710F5">
      <w:pPr>
        <w:pStyle w:val="Heading2"/>
      </w:pPr>
      <w:bookmarkStart w:id="15" w:name="_Toc440621720"/>
      <w:r>
        <w:lastRenderedPageBreak/>
        <w:t>Script Writing</w:t>
      </w:r>
      <w:bookmarkEnd w:id="15"/>
    </w:p>
    <w:p w:rsidR="003710F5" w:rsidRDefault="00A84260">
      <w:pPr>
        <w:rPr>
          <w:rFonts w:ascii="Arial" w:hAnsi="Arial" w:cs="Arial"/>
        </w:rPr>
      </w:pPr>
      <w:r>
        <w:rPr>
          <w:rFonts w:ascii="Arial" w:hAnsi="Arial" w:cs="Arial"/>
        </w:rPr>
        <w:t xml:space="preserve">The script is a simple batch file </w:t>
      </w:r>
      <w:r w:rsidR="00E87D5C">
        <w:rPr>
          <w:rFonts w:ascii="Arial" w:hAnsi="Arial" w:cs="Arial"/>
        </w:rPr>
        <w:t>that</w:t>
      </w:r>
      <w:r>
        <w:rPr>
          <w:rFonts w:ascii="Arial" w:hAnsi="Arial" w:cs="Arial"/>
        </w:rPr>
        <w:t xml:space="preserve"> is initiated every time the GoPro is powered up. Simple script functions such as button presses allow software control of the GoPro. More detail is provided in the programming guide, but a sample script would look like the following:</w:t>
      </w:r>
    </w:p>
    <w:p w:rsidR="00A84260" w:rsidRDefault="00A84260">
      <w:pPr>
        <w:rPr>
          <w:rFonts w:ascii="Arial" w:hAnsi="Arial" w:cs="Arial"/>
        </w:rPr>
      </w:pP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 Hero3+: wait 5, PhotoMode, wait 5, Take one image, wait 5 seconds and power down #</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//sleep 5</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//t app appmode photo</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//sleep 5</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//t app button shutter PR</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//sleep 5</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//poweroff yes</w:t>
      </w:r>
    </w:p>
    <w:p w:rsidR="00A84260" w:rsidRDefault="00A84260" w:rsidP="00A84260">
      <w:pPr>
        <w:rPr>
          <w:rFonts w:ascii="Arial" w:hAnsi="Arial" w:cs="Arial"/>
        </w:rPr>
      </w:pPr>
      <w:r w:rsidRPr="00A84260">
        <w:rPr>
          <w:rFonts w:ascii="Arial" w:hAnsi="Arial" w:cs="Arial"/>
          <w:color w:val="548DD4" w:themeColor="text2" w:themeTint="99"/>
        </w:rPr>
        <w:t>//reboot yes</w:t>
      </w:r>
    </w:p>
    <w:p w:rsidR="003710F5" w:rsidRDefault="003710F5">
      <w:pPr>
        <w:rPr>
          <w:rFonts w:ascii="Arial" w:hAnsi="Arial" w:cs="Arial"/>
        </w:rPr>
      </w:pPr>
    </w:p>
    <w:p w:rsidR="006B44D8" w:rsidRDefault="006B44D8">
      <w:pPr>
        <w:rPr>
          <w:rFonts w:ascii="Arial" w:hAnsi="Arial" w:cs="Arial"/>
        </w:rPr>
      </w:pPr>
    </w:p>
    <w:p w:rsidR="00A84260" w:rsidRDefault="000D064A">
      <w:pPr>
        <w:rPr>
          <w:rFonts w:ascii="Arial" w:hAnsi="Arial" w:cs="Arial"/>
        </w:rPr>
      </w:pPr>
      <w:r>
        <w:rPr>
          <w:rFonts w:ascii="Arial" w:hAnsi="Arial" w:cs="Arial"/>
        </w:rPr>
        <w:t xml:space="preserve">The script files need to be saved in Unix format, meaning they only have a line </w:t>
      </w:r>
      <w:r w:rsidR="004D64DF">
        <w:rPr>
          <w:rFonts w:ascii="Arial" w:hAnsi="Arial" w:cs="Arial"/>
        </w:rPr>
        <w:t>feed (\n). (no carriage return \</w:t>
      </w:r>
      <w:r>
        <w:rPr>
          <w:rFonts w:ascii="Arial" w:hAnsi="Arial" w:cs="Arial"/>
        </w:rPr>
        <w:t>r). The filename of the script must be autoexec.ash</w:t>
      </w:r>
      <w:r w:rsidR="00E87D5C" w:rsidRPr="00E87D5C">
        <w:rPr>
          <w:rFonts w:ascii="Arial" w:hAnsi="Arial" w:cs="Arial"/>
        </w:rPr>
        <w:t xml:space="preserve"> </w:t>
      </w:r>
      <w:r w:rsidR="00E87D5C">
        <w:rPr>
          <w:rFonts w:ascii="Arial" w:hAnsi="Arial" w:cs="Arial"/>
        </w:rPr>
        <w:t>and it must reside in the root folder of the SD card</w:t>
      </w:r>
      <w:r w:rsidR="005346CB">
        <w:rPr>
          <w:rFonts w:ascii="Arial" w:hAnsi="Arial" w:cs="Arial"/>
        </w:rPr>
        <w:t xml:space="preserve"> (Figure 4)</w:t>
      </w:r>
      <w:r w:rsidR="00E87D5C">
        <w:rPr>
          <w:rFonts w:ascii="Arial" w:hAnsi="Arial" w:cs="Arial"/>
        </w:rPr>
        <w:t>.</w:t>
      </w:r>
    </w:p>
    <w:p w:rsidR="006B44D8" w:rsidRDefault="006B44D8">
      <w:pPr>
        <w:rPr>
          <w:rFonts w:ascii="Arial" w:hAnsi="Arial" w:cs="Arial"/>
        </w:rPr>
      </w:pPr>
    </w:p>
    <w:p w:rsidR="000D064A" w:rsidRDefault="000D064A">
      <w:pPr>
        <w:rPr>
          <w:rFonts w:ascii="Arial" w:hAnsi="Arial" w:cs="Arial"/>
        </w:rPr>
      </w:pPr>
    </w:p>
    <w:p w:rsidR="000D064A" w:rsidRDefault="000D064A" w:rsidP="000D064A">
      <w:pPr>
        <w:keepNext/>
      </w:pPr>
      <w:r>
        <w:rPr>
          <w:rFonts w:ascii="Arial" w:hAnsi="Arial" w:cs="Arial"/>
          <w:noProof/>
        </w:rPr>
        <w:drawing>
          <wp:inline distT="0" distB="0" distL="0" distR="0" wp14:anchorId="08224D5C" wp14:editId="26FE6604">
            <wp:extent cx="3416300" cy="19558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 Card Directory screenshot.jpg"/>
                    <pic:cNvPicPr/>
                  </pic:nvPicPr>
                  <pic:blipFill>
                    <a:blip r:embed="rId12">
                      <a:extLst>
                        <a:ext uri="{28A0092B-C50C-407E-A947-70E740481C1C}">
                          <a14:useLocalDpi xmlns:a14="http://schemas.microsoft.com/office/drawing/2010/main" val="0"/>
                        </a:ext>
                      </a:extLst>
                    </a:blip>
                    <a:stretch>
                      <a:fillRect/>
                    </a:stretch>
                  </pic:blipFill>
                  <pic:spPr>
                    <a:xfrm>
                      <a:off x="0" y="0"/>
                      <a:ext cx="3416300" cy="1955800"/>
                    </a:xfrm>
                    <a:prstGeom prst="rect">
                      <a:avLst/>
                    </a:prstGeom>
                  </pic:spPr>
                </pic:pic>
              </a:graphicData>
            </a:graphic>
          </wp:inline>
        </w:drawing>
      </w:r>
    </w:p>
    <w:p w:rsidR="000D064A" w:rsidRDefault="000D064A" w:rsidP="000D064A">
      <w:pPr>
        <w:pStyle w:val="Caption"/>
        <w:rPr>
          <w:rFonts w:ascii="Arial" w:hAnsi="Arial" w:cs="Arial"/>
        </w:rPr>
      </w:pPr>
      <w:bookmarkStart w:id="16" w:name="_Toc440621742"/>
      <w:r>
        <w:t xml:space="preserve">Figure </w:t>
      </w:r>
      <w:r w:rsidR="00AE5114">
        <w:fldChar w:fldCharType="begin"/>
      </w:r>
      <w:r w:rsidR="00AE5114">
        <w:instrText xml:space="preserve"> SEQ Figure \*</w:instrText>
      </w:r>
      <w:r w:rsidR="00AE5114">
        <w:instrText xml:space="preserve"> ARABIC </w:instrText>
      </w:r>
      <w:r w:rsidR="00AE5114">
        <w:fldChar w:fldCharType="separate"/>
      </w:r>
      <w:r>
        <w:rPr>
          <w:noProof/>
        </w:rPr>
        <w:t>4</w:t>
      </w:r>
      <w:r w:rsidR="00AE5114">
        <w:rPr>
          <w:noProof/>
        </w:rPr>
        <w:fldChar w:fldCharType="end"/>
      </w:r>
      <w:r>
        <w:t>: Location of the script file on the SD card.</w:t>
      </w:r>
      <w:bookmarkEnd w:id="16"/>
    </w:p>
    <w:p w:rsidR="000D064A" w:rsidRDefault="000D064A">
      <w:pPr>
        <w:rPr>
          <w:rFonts w:ascii="Arial" w:hAnsi="Arial" w:cs="Arial"/>
        </w:rPr>
      </w:pPr>
    </w:p>
    <w:p w:rsidR="00CC45C8" w:rsidRDefault="003710F5" w:rsidP="003710F5">
      <w:pPr>
        <w:pStyle w:val="Heading2"/>
      </w:pPr>
      <w:bookmarkStart w:id="17" w:name="_Toc440621721"/>
      <w:r>
        <w:t>Arduino Programming</w:t>
      </w:r>
      <w:bookmarkEnd w:id="17"/>
    </w:p>
    <w:p w:rsidR="003710F5" w:rsidRDefault="00842065">
      <w:pPr>
        <w:rPr>
          <w:rFonts w:ascii="Arial" w:hAnsi="Arial" w:cs="Arial"/>
        </w:rPr>
      </w:pPr>
      <w:r>
        <w:rPr>
          <w:rFonts w:ascii="Arial" w:hAnsi="Arial" w:cs="Arial"/>
        </w:rPr>
        <w:t>There are a number of methods of programming the Arduino Pro-Mini; the development team at MBARI has been utilizing codebender (</w:t>
      </w:r>
      <w:hyperlink r:id="rId13" w:history="1">
        <w:r w:rsidRPr="001E695A">
          <w:rPr>
            <w:rStyle w:val="Hyperlink"/>
            <w:rFonts w:ascii="Arial" w:hAnsi="Arial" w:cs="Arial"/>
          </w:rPr>
          <w:t>www.codebender.cc</w:t>
        </w:r>
      </w:hyperlink>
      <w:r>
        <w:rPr>
          <w:rFonts w:ascii="Arial" w:hAnsi="Arial" w:cs="Arial"/>
        </w:rPr>
        <w:t>). Once an account has been made, the sketch can be compiled and downloaded to the Arduino directly using a USB-serial cable. See the Programmer’s Guide for more detailed information.</w:t>
      </w:r>
    </w:p>
    <w:p w:rsidR="00473A0A" w:rsidRDefault="00473A0A">
      <w:pPr>
        <w:rPr>
          <w:rFonts w:ascii="Arial" w:hAnsi="Arial" w:cs="Arial"/>
        </w:rPr>
      </w:pPr>
    </w:p>
    <w:p w:rsidR="003710F5" w:rsidRDefault="003710F5">
      <w:pPr>
        <w:rPr>
          <w:rFonts w:ascii="Arial" w:hAnsi="Arial" w:cs="Arial"/>
        </w:rPr>
      </w:pPr>
    </w:p>
    <w:p w:rsidR="00276677" w:rsidRDefault="00276677">
      <w:pPr>
        <w:rPr>
          <w:rFonts w:ascii="Arial" w:hAnsi="Arial" w:cs="Arial"/>
        </w:rPr>
      </w:pPr>
    </w:p>
    <w:p w:rsidR="003710F5" w:rsidRDefault="003710F5" w:rsidP="003710F5">
      <w:pPr>
        <w:pStyle w:val="Heading1"/>
      </w:pPr>
      <w:bookmarkStart w:id="18" w:name="_Toc440621722"/>
      <w:r>
        <w:lastRenderedPageBreak/>
        <w:t>Pre-Deployment</w:t>
      </w:r>
      <w:bookmarkEnd w:id="18"/>
    </w:p>
    <w:p w:rsidR="001B1A6B" w:rsidRDefault="001B1A6B" w:rsidP="001B1A6B"/>
    <w:p w:rsidR="003710F5" w:rsidRDefault="001B1A6B" w:rsidP="001B1A6B">
      <w:pPr>
        <w:pStyle w:val="Heading2"/>
      </w:pPr>
      <w:bookmarkStart w:id="19" w:name="_Toc440621723"/>
      <w:r>
        <w:t>Checklist</w:t>
      </w:r>
      <w:r w:rsidR="00D630E9">
        <w:t>s</w:t>
      </w:r>
      <w:bookmarkEnd w:id="19"/>
    </w:p>
    <w:p w:rsidR="00D36A4C" w:rsidRDefault="00F86288">
      <w:pPr>
        <w:rPr>
          <w:rFonts w:ascii="Arial" w:hAnsi="Arial" w:cs="Arial"/>
        </w:rPr>
      </w:pPr>
      <w:r>
        <w:rPr>
          <w:rFonts w:ascii="Arial" w:hAnsi="Arial" w:cs="Arial"/>
        </w:rPr>
        <w:t xml:space="preserve">Prior to sealing up the housings, it is wise to check off items from a </w:t>
      </w:r>
      <w:r w:rsidR="00DA5229">
        <w:rPr>
          <w:rFonts w:ascii="Arial" w:hAnsi="Arial" w:cs="Arial"/>
        </w:rPr>
        <w:t xml:space="preserve">pre-made </w:t>
      </w:r>
      <w:r>
        <w:rPr>
          <w:rFonts w:ascii="Arial" w:hAnsi="Arial" w:cs="Arial"/>
        </w:rPr>
        <w:t>list. The following is a list of items the MBARI team us</w:t>
      </w:r>
      <w:r w:rsidR="00517717">
        <w:rPr>
          <w:rFonts w:ascii="Arial" w:hAnsi="Arial" w:cs="Arial"/>
        </w:rPr>
        <w:t>es before sealing up the housings</w:t>
      </w:r>
      <w:r>
        <w:rPr>
          <w:rFonts w:ascii="Arial" w:hAnsi="Arial" w:cs="Arial"/>
        </w:rPr>
        <w:t>.</w:t>
      </w:r>
    </w:p>
    <w:p w:rsidR="00CE6649" w:rsidRDefault="00CE6649">
      <w:pPr>
        <w:rPr>
          <w:rFonts w:ascii="Arial" w:hAnsi="Arial" w:cs="Arial"/>
        </w:rPr>
      </w:pPr>
    </w:p>
    <w:p w:rsidR="00D36A4C" w:rsidRDefault="00D36A4C" w:rsidP="00D630E9">
      <w:pPr>
        <w:pStyle w:val="Heading3"/>
      </w:pPr>
      <w:bookmarkStart w:id="20" w:name="_Toc440621724"/>
      <w:r>
        <w:t>Camera Housing</w:t>
      </w:r>
      <w:bookmarkEnd w:id="20"/>
    </w:p>
    <w:p w:rsidR="003710F5" w:rsidRDefault="00D36A4C">
      <w:pPr>
        <w:rPr>
          <w:rFonts w:ascii="Arial" w:hAnsi="Arial" w:cs="Arial"/>
        </w:rPr>
      </w:pPr>
      <w:r>
        <w:rPr>
          <w:rFonts w:ascii="Arial" w:hAnsi="Arial" w:cs="Arial"/>
        </w:rPr>
        <w:t>1. GoPro camera is in the desired mode (and default mode).</w:t>
      </w:r>
    </w:p>
    <w:p w:rsidR="00D36A4C" w:rsidRDefault="00D36A4C">
      <w:pPr>
        <w:rPr>
          <w:rFonts w:ascii="Arial" w:hAnsi="Arial" w:cs="Arial"/>
        </w:rPr>
      </w:pPr>
      <w:r>
        <w:rPr>
          <w:rFonts w:ascii="Arial" w:hAnsi="Arial" w:cs="Arial"/>
        </w:rPr>
        <w:t xml:space="preserve">2. SD card is </w:t>
      </w:r>
      <w:r w:rsidR="006C44C0">
        <w:rPr>
          <w:rFonts w:ascii="Arial" w:hAnsi="Arial" w:cs="Arial"/>
        </w:rPr>
        <w:t xml:space="preserve">properly formatted, </w:t>
      </w:r>
      <w:r>
        <w:rPr>
          <w:rFonts w:ascii="Arial" w:hAnsi="Arial" w:cs="Arial"/>
        </w:rPr>
        <w:t>installed, and contains a valid script file.</w:t>
      </w:r>
    </w:p>
    <w:p w:rsidR="00D36A4C" w:rsidRDefault="00D36A4C">
      <w:pPr>
        <w:rPr>
          <w:rFonts w:ascii="Arial" w:hAnsi="Arial" w:cs="Arial"/>
        </w:rPr>
      </w:pPr>
      <w:r>
        <w:rPr>
          <w:rFonts w:ascii="Arial" w:hAnsi="Arial" w:cs="Arial"/>
        </w:rPr>
        <w:t xml:space="preserve">3. The Arduino has been programmed with the </w:t>
      </w:r>
      <w:r w:rsidR="005346CB">
        <w:rPr>
          <w:rFonts w:ascii="Arial" w:hAnsi="Arial" w:cs="Arial"/>
        </w:rPr>
        <w:t xml:space="preserve">desired </w:t>
      </w:r>
      <w:r>
        <w:rPr>
          <w:rFonts w:ascii="Arial" w:hAnsi="Arial" w:cs="Arial"/>
        </w:rPr>
        <w:t>deployment settings.</w:t>
      </w:r>
    </w:p>
    <w:p w:rsidR="00D36A4C" w:rsidRDefault="006C44C0">
      <w:pPr>
        <w:rPr>
          <w:rFonts w:ascii="Arial" w:hAnsi="Arial" w:cs="Arial"/>
        </w:rPr>
      </w:pPr>
      <w:r>
        <w:rPr>
          <w:rFonts w:ascii="Arial" w:hAnsi="Arial" w:cs="Arial"/>
        </w:rPr>
        <w:t>4. The real time clock on the Controller Shield has the current time set.</w:t>
      </w:r>
    </w:p>
    <w:p w:rsidR="006C44C0" w:rsidRDefault="006C44C0">
      <w:pPr>
        <w:rPr>
          <w:rFonts w:ascii="Arial" w:hAnsi="Arial" w:cs="Arial"/>
        </w:rPr>
      </w:pPr>
      <w:r>
        <w:rPr>
          <w:rFonts w:ascii="Arial" w:hAnsi="Arial" w:cs="Arial"/>
        </w:rPr>
        <w:t>5. The Controller Shield has a watch battery installed.</w:t>
      </w:r>
    </w:p>
    <w:p w:rsidR="006C44C0" w:rsidRDefault="006C44C0">
      <w:pPr>
        <w:rPr>
          <w:rFonts w:ascii="Arial" w:hAnsi="Arial" w:cs="Arial"/>
        </w:rPr>
      </w:pPr>
      <w:r>
        <w:rPr>
          <w:rFonts w:ascii="Arial" w:hAnsi="Arial" w:cs="Arial"/>
        </w:rPr>
        <w:t>6. The Controller Shield has jumpe</w:t>
      </w:r>
      <w:r w:rsidR="00517717">
        <w:rPr>
          <w:rFonts w:ascii="Arial" w:hAnsi="Arial" w:cs="Arial"/>
        </w:rPr>
        <w:t xml:space="preserve">r </w:t>
      </w:r>
      <w:r w:rsidR="00CE6649">
        <w:rPr>
          <w:rFonts w:ascii="Arial" w:hAnsi="Arial" w:cs="Arial"/>
        </w:rPr>
        <w:t>J9 removed</w:t>
      </w:r>
      <w:r w:rsidR="00517717">
        <w:rPr>
          <w:rFonts w:ascii="Arial" w:hAnsi="Arial" w:cs="Arial"/>
        </w:rPr>
        <w:t xml:space="preserve"> to disable</w:t>
      </w:r>
      <w:r>
        <w:rPr>
          <w:rFonts w:ascii="Arial" w:hAnsi="Arial" w:cs="Arial"/>
        </w:rPr>
        <w:t xml:space="preserve"> board level LEDs (saves power).</w:t>
      </w:r>
    </w:p>
    <w:p w:rsidR="006C44C0" w:rsidRDefault="006C44C0">
      <w:pPr>
        <w:rPr>
          <w:rFonts w:ascii="Arial" w:hAnsi="Arial" w:cs="Arial"/>
        </w:rPr>
      </w:pPr>
      <w:r>
        <w:rPr>
          <w:rFonts w:ascii="Arial" w:hAnsi="Arial" w:cs="Arial"/>
        </w:rPr>
        <w:t xml:space="preserve">7. All of the internal </w:t>
      </w:r>
      <w:r w:rsidR="00D630E9">
        <w:rPr>
          <w:rFonts w:ascii="Arial" w:hAnsi="Arial" w:cs="Arial"/>
        </w:rPr>
        <w:t xml:space="preserve">connectors and </w:t>
      </w:r>
      <w:r>
        <w:rPr>
          <w:rFonts w:ascii="Arial" w:hAnsi="Arial" w:cs="Arial"/>
        </w:rPr>
        <w:t>wire</w:t>
      </w:r>
      <w:r w:rsidR="00D630E9">
        <w:rPr>
          <w:rFonts w:ascii="Arial" w:hAnsi="Arial" w:cs="Arial"/>
        </w:rPr>
        <w:t>-to-board</w:t>
      </w:r>
      <w:r>
        <w:rPr>
          <w:rFonts w:ascii="Arial" w:hAnsi="Arial" w:cs="Arial"/>
        </w:rPr>
        <w:t xml:space="preserve"> connections are </w:t>
      </w:r>
      <w:r w:rsidR="005346CB">
        <w:rPr>
          <w:rFonts w:ascii="Arial" w:hAnsi="Arial" w:cs="Arial"/>
        </w:rPr>
        <w:t xml:space="preserve">physically </w:t>
      </w:r>
      <w:r>
        <w:rPr>
          <w:rFonts w:ascii="Arial" w:hAnsi="Arial" w:cs="Arial"/>
        </w:rPr>
        <w:t>secured.</w:t>
      </w:r>
    </w:p>
    <w:p w:rsidR="00F45412" w:rsidRDefault="00F45412">
      <w:pPr>
        <w:rPr>
          <w:rFonts w:ascii="Arial" w:hAnsi="Arial" w:cs="Arial"/>
        </w:rPr>
      </w:pPr>
    </w:p>
    <w:p w:rsidR="00D630E9" w:rsidRDefault="00D630E9" w:rsidP="00D630E9">
      <w:pPr>
        <w:pStyle w:val="Heading3"/>
      </w:pPr>
      <w:bookmarkStart w:id="21" w:name="_Toc440621725"/>
      <w:r>
        <w:t>LED Housing</w:t>
      </w:r>
      <w:bookmarkEnd w:id="21"/>
    </w:p>
    <w:p w:rsidR="00D630E9" w:rsidRDefault="00D630E9">
      <w:pPr>
        <w:rPr>
          <w:rFonts w:ascii="Arial" w:hAnsi="Arial" w:cs="Arial"/>
        </w:rPr>
      </w:pPr>
      <w:r>
        <w:rPr>
          <w:rFonts w:ascii="Arial" w:hAnsi="Arial" w:cs="Arial"/>
        </w:rPr>
        <w:t xml:space="preserve">1. The wire connections to the internal terminal strip are </w:t>
      </w:r>
      <w:r w:rsidR="005346CB">
        <w:rPr>
          <w:rFonts w:ascii="Arial" w:hAnsi="Arial" w:cs="Arial"/>
        </w:rPr>
        <w:t xml:space="preserve">physically </w:t>
      </w:r>
      <w:r>
        <w:rPr>
          <w:rFonts w:ascii="Arial" w:hAnsi="Arial" w:cs="Arial"/>
        </w:rPr>
        <w:t>secured.</w:t>
      </w:r>
    </w:p>
    <w:p w:rsidR="00D630E9" w:rsidRDefault="00D630E9">
      <w:pPr>
        <w:rPr>
          <w:rFonts w:ascii="Arial" w:hAnsi="Arial" w:cs="Arial"/>
        </w:rPr>
      </w:pPr>
      <w:r>
        <w:rPr>
          <w:rFonts w:ascii="Arial" w:hAnsi="Arial" w:cs="Arial"/>
        </w:rPr>
        <w:t>2. The DC-DC Converter is sufficiently wrapped in non-conducting material.</w:t>
      </w:r>
    </w:p>
    <w:p w:rsidR="00D630E9" w:rsidRDefault="00D630E9">
      <w:pPr>
        <w:rPr>
          <w:rFonts w:ascii="Arial" w:hAnsi="Arial" w:cs="Arial"/>
        </w:rPr>
      </w:pPr>
    </w:p>
    <w:p w:rsidR="00D630E9" w:rsidRDefault="00D630E9" w:rsidP="00D630E9">
      <w:pPr>
        <w:pStyle w:val="Heading3"/>
      </w:pPr>
      <w:bookmarkStart w:id="22" w:name="_Toc440621726"/>
      <w:r>
        <w:t>Battery Housing</w:t>
      </w:r>
      <w:bookmarkEnd w:id="22"/>
    </w:p>
    <w:p w:rsidR="00D630E9" w:rsidRDefault="00D630E9">
      <w:pPr>
        <w:rPr>
          <w:rFonts w:ascii="Arial" w:hAnsi="Arial" w:cs="Arial"/>
        </w:rPr>
      </w:pPr>
      <w:r>
        <w:rPr>
          <w:rFonts w:ascii="Arial" w:hAnsi="Arial" w:cs="Arial"/>
        </w:rPr>
        <w:t xml:space="preserve">1. The wire connections to the internal terminal strip are </w:t>
      </w:r>
      <w:r w:rsidR="005346CB">
        <w:rPr>
          <w:rFonts w:ascii="Arial" w:hAnsi="Arial" w:cs="Arial"/>
        </w:rPr>
        <w:t xml:space="preserve">physically </w:t>
      </w:r>
      <w:r>
        <w:rPr>
          <w:rFonts w:ascii="Arial" w:hAnsi="Arial" w:cs="Arial"/>
        </w:rPr>
        <w:t>secured.</w:t>
      </w:r>
    </w:p>
    <w:p w:rsidR="00D630E9" w:rsidRDefault="00D630E9">
      <w:pPr>
        <w:rPr>
          <w:rFonts w:ascii="Arial" w:hAnsi="Arial" w:cs="Arial"/>
        </w:rPr>
      </w:pPr>
    </w:p>
    <w:p w:rsidR="00D630E9" w:rsidRDefault="00D630E9">
      <w:pPr>
        <w:rPr>
          <w:rFonts w:ascii="Arial" w:hAnsi="Arial" w:cs="Arial"/>
        </w:rPr>
      </w:pPr>
    </w:p>
    <w:p w:rsidR="001B1A6B" w:rsidRDefault="001B1A6B" w:rsidP="001B1A6B">
      <w:pPr>
        <w:pStyle w:val="Heading2"/>
      </w:pPr>
      <w:bookmarkStart w:id="23" w:name="_Toc440621727"/>
      <w:r>
        <w:t>Sealing the Housings</w:t>
      </w:r>
      <w:bookmarkEnd w:id="23"/>
    </w:p>
    <w:p w:rsidR="00143461" w:rsidRPr="00E75C91" w:rsidRDefault="000469D8" w:rsidP="00143461">
      <w:pPr>
        <w:rPr>
          <w:rFonts w:ascii="Arial" w:hAnsi="Arial" w:cs="Arial"/>
        </w:rPr>
      </w:pPr>
      <w:r>
        <w:rPr>
          <w:rFonts w:ascii="Arial" w:hAnsi="Arial" w:cs="Arial"/>
        </w:rPr>
        <w:t>All of t</w:t>
      </w:r>
      <w:r w:rsidR="00143461">
        <w:rPr>
          <w:rFonts w:ascii="Arial" w:hAnsi="Arial" w:cs="Arial"/>
        </w:rPr>
        <w:t>he GroupBinc housings have been pressure tested to a depth of 1500 meters. To ensure a proper seal, care must be taken when cl</w:t>
      </w:r>
      <w:r w:rsidR="00386D03">
        <w:rPr>
          <w:rFonts w:ascii="Arial" w:hAnsi="Arial" w:cs="Arial"/>
        </w:rPr>
        <w:t>osing the housings. Verify the o</w:t>
      </w:r>
      <w:r w:rsidR="00143461">
        <w:rPr>
          <w:rFonts w:ascii="Arial" w:hAnsi="Arial" w:cs="Arial"/>
        </w:rPr>
        <w:t>-</w:t>
      </w:r>
      <w:r w:rsidR="00386D03">
        <w:rPr>
          <w:rFonts w:ascii="Arial" w:hAnsi="Arial" w:cs="Arial"/>
        </w:rPr>
        <w:t>r</w:t>
      </w:r>
      <w:r w:rsidR="00143461">
        <w:rPr>
          <w:rFonts w:ascii="Arial" w:hAnsi="Arial" w:cs="Arial"/>
        </w:rPr>
        <w:t xml:space="preserve">ings have a light coating of </w:t>
      </w:r>
      <w:r w:rsidR="00366BEB">
        <w:rPr>
          <w:rFonts w:ascii="Arial" w:hAnsi="Arial" w:cs="Arial"/>
        </w:rPr>
        <w:t>o-ring grease</w:t>
      </w:r>
      <w:r w:rsidR="00143461">
        <w:rPr>
          <w:rFonts w:ascii="Arial" w:hAnsi="Arial" w:cs="Arial"/>
        </w:rPr>
        <w:t xml:space="preserve"> on them. The mating surfaces should also be wiped clean to ensure there is no debris to cause a bad O-Ring seal. Even a human hair across the </w:t>
      </w:r>
      <w:r w:rsidR="00386D03">
        <w:rPr>
          <w:rFonts w:ascii="Arial" w:hAnsi="Arial" w:cs="Arial"/>
        </w:rPr>
        <w:t>o</w:t>
      </w:r>
      <w:r w:rsidR="00143461">
        <w:rPr>
          <w:rFonts w:ascii="Arial" w:hAnsi="Arial" w:cs="Arial"/>
        </w:rPr>
        <w:t>-</w:t>
      </w:r>
      <w:r w:rsidR="00386D03">
        <w:rPr>
          <w:rFonts w:ascii="Arial" w:hAnsi="Arial" w:cs="Arial"/>
        </w:rPr>
        <w:t>r</w:t>
      </w:r>
      <w:r w:rsidR="00143461">
        <w:rPr>
          <w:rFonts w:ascii="Arial" w:hAnsi="Arial" w:cs="Arial"/>
        </w:rPr>
        <w:t xml:space="preserve">ing can cause a slow water leak at depth. The addition of a small desiccant pack </w:t>
      </w:r>
      <w:r w:rsidR="00517717">
        <w:rPr>
          <w:rFonts w:ascii="Arial" w:hAnsi="Arial" w:cs="Arial"/>
        </w:rPr>
        <w:t xml:space="preserve">in </w:t>
      </w:r>
      <w:r w:rsidR="008534A6">
        <w:rPr>
          <w:rFonts w:ascii="Arial" w:hAnsi="Arial" w:cs="Arial"/>
        </w:rPr>
        <w:t>the</w:t>
      </w:r>
      <w:r w:rsidR="00517717">
        <w:rPr>
          <w:rFonts w:ascii="Arial" w:hAnsi="Arial" w:cs="Arial"/>
        </w:rPr>
        <w:t xml:space="preserve"> housing</w:t>
      </w:r>
      <w:r w:rsidR="008534A6">
        <w:rPr>
          <w:rFonts w:ascii="Arial" w:hAnsi="Arial" w:cs="Arial"/>
        </w:rPr>
        <w:t>s</w:t>
      </w:r>
      <w:r w:rsidR="00517717">
        <w:rPr>
          <w:rFonts w:ascii="Arial" w:hAnsi="Arial" w:cs="Arial"/>
        </w:rPr>
        <w:t xml:space="preserve"> </w:t>
      </w:r>
      <w:r w:rsidR="00143461">
        <w:rPr>
          <w:rFonts w:ascii="Arial" w:hAnsi="Arial" w:cs="Arial"/>
        </w:rPr>
        <w:t>is not requi</w:t>
      </w:r>
      <w:r w:rsidR="00517717">
        <w:rPr>
          <w:rFonts w:ascii="Arial" w:hAnsi="Arial" w:cs="Arial"/>
        </w:rPr>
        <w:t>red but is recommended to absorb</w:t>
      </w:r>
      <w:r w:rsidR="00143461">
        <w:rPr>
          <w:rFonts w:ascii="Arial" w:hAnsi="Arial" w:cs="Arial"/>
        </w:rPr>
        <w:t xml:space="preserve"> any ambient moisture in the housing.</w:t>
      </w:r>
    </w:p>
    <w:p w:rsidR="003710F5" w:rsidRDefault="003710F5">
      <w:pPr>
        <w:rPr>
          <w:rFonts w:ascii="Arial" w:hAnsi="Arial" w:cs="Arial"/>
        </w:rPr>
      </w:pPr>
    </w:p>
    <w:p w:rsidR="00143461" w:rsidRDefault="00143461" w:rsidP="00C131DC">
      <w:pPr>
        <w:pStyle w:val="Heading3"/>
      </w:pPr>
      <w:bookmarkStart w:id="24" w:name="_Toc440621728"/>
      <w:r>
        <w:t>Camera Housing</w:t>
      </w:r>
      <w:bookmarkEnd w:id="24"/>
    </w:p>
    <w:p w:rsidR="00143461" w:rsidRDefault="00143461" w:rsidP="00143461">
      <w:pPr>
        <w:rPr>
          <w:rFonts w:ascii="Arial" w:hAnsi="Arial" w:cs="Arial"/>
        </w:rPr>
      </w:pPr>
      <w:r>
        <w:rPr>
          <w:rFonts w:ascii="Arial" w:hAnsi="Arial" w:cs="Arial"/>
        </w:rPr>
        <w:t xml:space="preserve">It is a good idea to check to make sure the lenses on the GoPro camera and on the front endcap are wiped clean prior to sealing the housings. Verify all of the wired connections are secure and that the wires do no extend out to the endcap-to-housing interface. The 30-pin Hero bus connector can sometimes wiggle loose; make sure it is properly seated into the camera. </w:t>
      </w:r>
    </w:p>
    <w:p w:rsidR="00143461" w:rsidRDefault="00143461" w:rsidP="00143461">
      <w:pPr>
        <w:rPr>
          <w:rFonts w:ascii="Arial" w:hAnsi="Arial" w:cs="Arial"/>
        </w:rPr>
      </w:pPr>
      <w:r>
        <w:rPr>
          <w:rFonts w:ascii="Arial" w:hAnsi="Arial" w:cs="Arial"/>
        </w:rPr>
        <w:t>The Allen screws holding the housing together should only be hand tightened.</w:t>
      </w:r>
    </w:p>
    <w:p w:rsidR="00143461" w:rsidRDefault="00143461">
      <w:pPr>
        <w:rPr>
          <w:rFonts w:ascii="Arial" w:hAnsi="Arial" w:cs="Arial"/>
        </w:rPr>
      </w:pPr>
    </w:p>
    <w:p w:rsidR="00143461" w:rsidRDefault="00143461" w:rsidP="00C131DC">
      <w:pPr>
        <w:pStyle w:val="Heading3"/>
      </w:pPr>
      <w:bookmarkStart w:id="25" w:name="_Toc440621729"/>
      <w:r>
        <w:t>LED and Battery Housings</w:t>
      </w:r>
      <w:bookmarkEnd w:id="25"/>
    </w:p>
    <w:p w:rsidR="00143461" w:rsidRDefault="00143461">
      <w:pPr>
        <w:rPr>
          <w:rFonts w:ascii="Arial" w:hAnsi="Arial" w:cs="Arial"/>
        </w:rPr>
      </w:pPr>
      <w:r>
        <w:rPr>
          <w:rFonts w:ascii="Arial" w:hAnsi="Arial" w:cs="Arial"/>
        </w:rPr>
        <w:t>Verify the clear acrylic port on the LED housing is clean. The screw-on circular endcaps should only be hand tightened.</w:t>
      </w:r>
      <w:r w:rsidR="00386D03">
        <w:rPr>
          <w:rFonts w:ascii="Arial" w:hAnsi="Arial" w:cs="Arial"/>
        </w:rPr>
        <w:t xml:space="preserve"> </w:t>
      </w:r>
      <w:r w:rsidR="00BB1BD3">
        <w:rPr>
          <w:rFonts w:ascii="Arial" w:hAnsi="Arial" w:cs="Arial"/>
        </w:rPr>
        <w:t xml:space="preserve">A very small amount of grease can be applied to the threads for smoother operation. </w:t>
      </w:r>
      <w:r w:rsidR="00386D03">
        <w:rPr>
          <w:rFonts w:ascii="Arial" w:hAnsi="Arial" w:cs="Arial"/>
        </w:rPr>
        <w:t>You should stop tightening after you see the o-ring slightly deform.</w:t>
      </w:r>
    </w:p>
    <w:p w:rsidR="00473A0A" w:rsidRDefault="00473A0A" w:rsidP="00473A0A">
      <w:pPr>
        <w:pStyle w:val="Heading1"/>
      </w:pPr>
      <w:bookmarkStart w:id="26" w:name="_Toc440621730"/>
      <w:r>
        <w:lastRenderedPageBreak/>
        <w:t>Mounting and Deployment</w:t>
      </w:r>
      <w:bookmarkEnd w:id="26"/>
    </w:p>
    <w:p w:rsidR="00473A0A" w:rsidRDefault="00630D3A">
      <w:pPr>
        <w:rPr>
          <w:rFonts w:ascii="Arial" w:hAnsi="Arial" w:cs="Arial"/>
        </w:rPr>
      </w:pPr>
      <w:r>
        <w:rPr>
          <w:rFonts w:ascii="Arial" w:hAnsi="Arial" w:cs="Arial"/>
        </w:rPr>
        <w:t xml:space="preserve">SeeStar II was designed to be a platform-independent imaging system. The small size of the housings allows them to be easily mounted to nearly any type of structure or experiment. The housings can be secured using </w:t>
      </w:r>
      <w:r w:rsidR="00517717">
        <w:rPr>
          <w:rFonts w:ascii="Arial" w:hAnsi="Arial" w:cs="Arial"/>
        </w:rPr>
        <w:t xml:space="preserve">simple items such as </w:t>
      </w:r>
      <w:r>
        <w:rPr>
          <w:rFonts w:ascii="Arial" w:hAnsi="Arial" w:cs="Arial"/>
        </w:rPr>
        <w:t>metallic hose clamps or tie wraps.</w:t>
      </w:r>
      <w:r w:rsidR="00BB1BD3">
        <w:rPr>
          <w:rFonts w:ascii="Arial" w:hAnsi="Arial" w:cs="Arial"/>
        </w:rPr>
        <w:t xml:space="preserve"> </w:t>
      </w:r>
      <w:r w:rsidR="00D40454">
        <w:rPr>
          <w:rFonts w:ascii="Arial" w:hAnsi="Arial" w:cs="Arial"/>
        </w:rPr>
        <w:t>The manufacturer of the housing can add b</w:t>
      </w:r>
      <w:r w:rsidR="00BB1BD3">
        <w:rPr>
          <w:rFonts w:ascii="Arial" w:hAnsi="Arial" w:cs="Arial"/>
        </w:rPr>
        <w:t xml:space="preserve">lind threaded holes (1/4-20 thread, ¼” depth) </w:t>
      </w:r>
      <w:r w:rsidR="00D40454">
        <w:rPr>
          <w:rFonts w:ascii="Arial" w:hAnsi="Arial" w:cs="Arial"/>
        </w:rPr>
        <w:t>to the</w:t>
      </w:r>
      <w:r w:rsidR="00BB1BD3">
        <w:rPr>
          <w:rFonts w:ascii="Arial" w:hAnsi="Arial" w:cs="Arial"/>
        </w:rPr>
        <w:t xml:space="preserve"> endcaps </w:t>
      </w:r>
      <w:r w:rsidR="00D40454">
        <w:rPr>
          <w:rFonts w:ascii="Arial" w:hAnsi="Arial" w:cs="Arial"/>
        </w:rPr>
        <w:t>upon request</w:t>
      </w:r>
      <w:r w:rsidR="00BB1BD3">
        <w:rPr>
          <w:rFonts w:ascii="Arial" w:hAnsi="Arial" w:cs="Arial"/>
        </w:rPr>
        <w:t>.</w:t>
      </w:r>
    </w:p>
    <w:p w:rsidR="003710F5" w:rsidRDefault="003710F5">
      <w:pPr>
        <w:rPr>
          <w:rFonts w:ascii="Arial" w:hAnsi="Arial" w:cs="Arial"/>
        </w:rPr>
      </w:pPr>
    </w:p>
    <w:p w:rsidR="003710F5" w:rsidRDefault="003710F5" w:rsidP="003710F5">
      <w:pPr>
        <w:pStyle w:val="Heading2"/>
      </w:pPr>
      <w:bookmarkStart w:id="27" w:name="_Toc440621731"/>
      <w:r>
        <w:t>Cable and Connector Management</w:t>
      </w:r>
      <w:bookmarkEnd w:id="27"/>
    </w:p>
    <w:p w:rsidR="003710F5" w:rsidRDefault="00143461">
      <w:pPr>
        <w:rPr>
          <w:rFonts w:ascii="Arial" w:hAnsi="Arial" w:cs="Arial"/>
        </w:rPr>
      </w:pPr>
      <w:r>
        <w:rPr>
          <w:rFonts w:ascii="Arial" w:hAnsi="Arial" w:cs="Arial"/>
        </w:rPr>
        <w:t>The underwater cables and connectors used on SeeStar II</w:t>
      </w:r>
      <w:r w:rsidR="00386D03">
        <w:rPr>
          <w:rFonts w:ascii="Arial" w:hAnsi="Arial" w:cs="Arial"/>
        </w:rPr>
        <w:t xml:space="preserve"> are from the Subconn Micro series</w:t>
      </w:r>
      <w:r>
        <w:rPr>
          <w:rFonts w:ascii="Arial" w:hAnsi="Arial" w:cs="Arial"/>
        </w:rPr>
        <w:t xml:space="preserve">. The bulkhead connectors are male style with threads which accept a female locking sleeve found on the interconnection cables. </w:t>
      </w:r>
      <w:r w:rsidR="008C1B23">
        <w:rPr>
          <w:rFonts w:ascii="Arial" w:hAnsi="Arial" w:cs="Arial"/>
        </w:rPr>
        <w:t xml:space="preserve">Before deployment, </w:t>
      </w:r>
      <w:r w:rsidR="00BB1BD3">
        <w:rPr>
          <w:rFonts w:ascii="Arial" w:hAnsi="Arial" w:cs="Arial"/>
        </w:rPr>
        <w:t>o-ring grease</w:t>
      </w:r>
      <w:r w:rsidR="008C1B23">
        <w:rPr>
          <w:rFonts w:ascii="Arial" w:hAnsi="Arial" w:cs="Arial"/>
        </w:rPr>
        <w:t xml:space="preserve"> should be applied to all of the female connector</w:t>
      </w:r>
      <w:r w:rsidR="004D64DF">
        <w:rPr>
          <w:rFonts w:ascii="Arial" w:hAnsi="Arial" w:cs="Arial"/>
        </w:rPr>
        <w:t xml:space="preserve"> sockets</w:t>
      </w:r>
      <w:r w:rsidR="008C1B23">
        <w:rPr>
          <w:rFonts w:ascii="Arial" w:hAnsi="Arial" w:cs="Arial"/>
        </w:rPr>
        <w:t xml:space="preserve"> prior to mating.</w:t>
      </w:r>
      <w:r>
        <w:rPr>
          <w:rFonts w:ascii="Arial" w:hAnsi="Arial" w:cs="Arial"/>
        </w:rPr>
        <w:t xml:space="preserve"> </w:t>
      </w:r>
    </w:p>
    <w:p w:rsidR="008C1B23" w:rsidRDefault="008C1B23">
      <w:pPr>
        <w:rPr>
          <w:rFonts w:ascii="Arial" w:hAnsi="Arial" w:cs="Arial"/>
        </w:rPr>
      </w:pPr>
    </w:p>
    <w:p w:rsidR="008C1B23" w:rsidRDefault="008C1B23">
      <w:pPr>
        <w:rPr>
          <w:rFonts w:ascii="Arial" w:hAnsi="Arial" w:cs="Arial"/>
        </w:rPr>
      </w:pPr>
      <w:r>
        <w:rPr>
          <w:rFonts w:ascii="Arial" w:hAnsi="Arial" w:cs="Arial"/>
        </w:rPr>
        <w:t>When mounting the individual modules on your frame or vehicle, be aware of the cables. Try to route the cable</w:t>
      </w:r>
      <w:r w:rsidR="00386D03">
        <w:rPr>
          <w:rFonts w:ascii="Arial" w:hAnsi="Arial" w:cs="Arial"/>
        </w:rPr>
        <w:t>s such that they</w:t>
      </w:r>
      <w:r>
        <w:rPr>
          <w:rFonts w:ascii="Arial" w:hAnsi="Arial" w:cs="Arial"/>
        </w:rPr>
        <w:t xml:space="preserve"> can be secured to a frame with tie </w:t>
      </w:r>
      <w:r w:rsidR="00BB1BD3">
        <w:rPr>
          <w:rFonts w:ascii="Arial" w:hAnsi="Arial" w:cs="Arial"/>
        </w:rPr>
        <w:t>w</w:t>
      </w:r>
      <w:r>
        <w:rPr>
          <w:rFonts w:ascii="Arial" w:hAnsi="Arial" w:cs="Arial"/>
        </w:rPr>
        <w:t xml:space="preserve">raps. This </w:t>
      </w:r>
      <w:r w:rsidR="00BB1BD3">
        <w:rPr>
          <w:rFonts w:ascii="Arial" w:hAnsi="Arial" w:cs="Arial"/>
        </w:rPr>
        <w:t xml:space="preserve">prevents </w:t>
      </w:r>
      <w:r>
        <w:rPr>
          <w:rFonts w:ascii="Arial" w:hAnsi="Arial" w:cs="Arial"/>
        </w:rPr>
        <w:t>from placing unnecessary strain on the connectors.</w:t>
      </w:r>
    </w:p>
    <w:p w:rsidR="00143461" w:rsidRDefault="00143461">
      <w:pPr>
        <w:rPr>
          <w:rFonts w:ascii="Arial" w:hAnsi="Arial" w:cs="Arial"/>
        </w:rPr>
      </w:pPr>
    </w:p>
    <w:p w:rsidR="003710F5" w:rsidRDefault="003710F5" w:rsidP="003710F5">
      <w:pPr>
        <w:pStyle w:val="Heading2"/>
      </w:pPr>
      <w:bookmarkStart w:id="28" w:name="_Toc440621732"/>
      <w:r>
        <w:t>Camera and LED Orientation</w:t>
      </w:r>
      <w:bookmarkEnd w:id="28"/>
    </w:p>
    <w:p w:rsidR="003710F5" w:rsidDel="00BB1BD3" w:rsidRDefault="00630D3A">
      <w:pPr>
        <w:rPr>
          <w:del w:id="29" w:author="François Cazenave" w:date="2016-01-13T16:30:00Z"/>
          <w:rFonts w:ascii="Arial" w:hAnsi="Arial" w:cs="Arial"/>
        </w:rPr>
      </w:pPr>
      <w:r>
        <w:rPr>
          <w:rFonts w:ascii="Arial" w:hAnsi="Arial" w:cs="Arial"/>
        </w:rPr>
        <w:t>The light and camera modul</w:t>
      </w:r>
      <w:r w:rsidR="004C0421">
        <w:rPr>
          <w:rFonts w:ascii="Arial" w:hAnsi="Arial" w:cs="Arial"/>
        </w:rPr>
        <w:t>es were kept separate intentionally</w:t>
      </w:r>
      <w:r>
        <w:rPr>
          <w:rFonts w:ascii="Arial" w:hAnsi="Arial" w:cs="Arial"/>
        </w:rPr>
        <w:t xml:space="preserve"> in order to maximize deployment flexibility. The GoPro Hero is generally a poor imager in low light conditions; therefore, the user should try to maximize the light distribution near the imaging plane. Our in-house testing </w:t>
      </w:r>
      <w:r w:rsidR="00386D03">
        <w:rPr>
          <w:rFonts w:ascii="Arial" w:hAnsi="Arial" w:cs="Arial"/>
        </w:rPr>
        <w:t xml:space="preserve">has </w:t>
      </w:r>
      <w:r>
        <w:rPr>
          <w:rFonts w:ascii="Arial" w:hAnsi="Arial" w:cs="Arial"/>
        </w:rPr>
        <w:t xml:space="preserve">found that </w:t>
      </w:r>
      <w:r w:rsidR="004D64DF">
        <w:rPr>
          <w:rFonts w:ascii="Arial" w:hAnsi="Arial" w:cs="Arial"/>
        </w:rPr>
        <w:t xml:space="preserve">a light level of </w:t>
      </w:r>
      <w:r>
        <w:rPr>
          <w:rFonts w:ascii="Arial" w:hAnsi="Arial" w:cs="Arial"/>
        </w:rPr>
        <w:t>2000 lumens provides sufficient illumination for proper imaging</w:t>
      </w:r>
      <w:r w:rsidR="00D40454">
        <w:rPr>
          <w:rFonts w:ascii="Arial" w:hAnsi="Arial" w:cs="Arial"/>
        </w:rPr>
        <w:t xml:space="preserve"> at a distance of about 1m to 1.50m</w:t>
      </w:r>
      <w:r>
        <w:rPr>
          <w:rFonts w:ascii="Arial" w:hAnsi="Arial" w:cs="Arial"/>
        </w:rPr>
        <w:t>.</w:t>
      </w:r>
      <w:r w:rsidR="00BB1BD3">
        <w:rPr>
          <w:rFonts w:ascii="Arial" w:hAnsi="Arial" w:cs="Arial"/>
        </w:rPr>
        <w:t xml:space="preserve"> To reduce back-scatter effect, some separation of the camera and the light is needed.</w:t>
      </w:r>
      <w:r w:rsidR="00D40454">
        <w:rPr>
          <w:rFonts w:ascii="Arial" w:hAnsi="Arial" w:cs="Arial"/>
        </w:rPr>
        <w:t xml:space="preserve"> Consult the camera and light modules’ technical manuals for more information on their optical properties</w:t>
      </w:r>
    </w:p>
    <w:p w:rsidR="008C1B23" w:rsidRDefault="008C1B23">
      <w:pPr>
        <w:rPr>
          <w:rFonts w:ascii="Arial" w:hAnsi="Arial" w:cs="Arial"/>
        </w:rPr>
      </w:pPr>
    </w:p>
    <w:p w:rsidR="00473A0A" w:rsidRDefault="003710F5" w:rsidP="003710F5">
      <w:pPr>
        <w:pStyle w:val="Heading2"/>
      </w:pPr>
      <w:bookmarkStart w:id="30" w:name="_Toc440621733"/>
      <w:r>
        <w:t>Bio-Fouling</w:t>
      </w:r>
      <w:bookmarkEnd w:id="30"/>
    </w:p>
    <w:p w:rsidR="00CC45C8" w:rsidRDefault="008C1B23">
      <w:pPr>
        <w:rPr>
          <w:rFonts w:ascii="Arial" w:hAnsi="Arial" w:cs="Arial"/>
        </w:rPr>
      </w:pPr>
      <w:r>
        <w:rPr>
          <w:rFonts w:ascii="Arial" w:hAnsi="Arial" w:cs="Arial"/>
        </w:rPr>
        <w:t xml:space="preserve">SeeStar II does not have active anti-biofouling protection. If deployed at a shallow depth for extended </w:t>
      </w:r>
      <w:r w:rsidR="004D64DF">
        <w:rPr>
          <w:rFonts w:ascii="Arial" w:hAnsi="Arial" w:cs="Arial"/>
        </w:rPr>
        <w:t>periods of time, bio-fouling will most likely</w:t>
      </w:r>
      <w:r>
        <w:rPr>
          <w:rFonts w:ascii="Arial" w:hAnsi="Arial" w:cs="Arial"/>
        </w:rPr>
        <w:t xml:space="preserve"> occur. Maintenance dives </w:t>
      </w:r>
      <w:r w:rsidR="00F40C5B">
        <w:rPr>
          <w:rFonts w:ascii="Arial" w:hAnsi="Arial" w:cs="Arial"/>
        </w:rPr>
        <w:t xml:space="preserve">or recoveries </w:t>
      </w:r>
      <w:r>
        <w:rPr>
          <w:rFonts w:ascii="Arial" w:hAnsi="Arial" w:cs="Arial"/>
        </w:rPr>
        <w:t>to wipe the camera and LED ports may be necessary.</w:t>
      </w:r>
    </w:p>
    <w:p w:rsidR="00CC45C8" w:rsidRDefault="003710F5" w:rsidP="003710F5">
      <w:pPr>
        <w:pStyle w:val="Heading1"/>
      </w:pPr>
      <w:bookmarkStart w:id="31" w:name="_Toc440621734"/>
      <w:r>
        <w:t>Post Deployment</w:t>
      </w:r>
      <w:bookmarkEnd w:id="31"/>
    </w:p>
    <w:p w:rsidR="003710F5" w:rsidRDefault="008C1B23">
      <w:pPr>
        <w:rPr>
          <w:rFonts w:ascii="Arial" w:hAnsi="Arial" w:cs="Arial"/>
        </w:rPr>
      </w:pPr>
      <w:r>
        <w:rPr>
          <w:rFonts w:ascii="Arial" w:hAnsi="Arial" w:cs="Arial"/>
        </w:rPr>
        <w:t xml:space="preserve">Upon recovery, it is a good idea to rinse the SeeStar II system (and any other </w:t>
      </w:r>
      <w:r w:rsidR="004C0421">
        <w:rPr>
          <w:rFonts w:ascii="Arial" w:hAnsi="Arial" w:cs="Arial"/>
        </w:rPr>
        <w:t>recovered gear</w:t>
      </w:r>
      <w:r>
        <w:rPr>
          <w:rFonts w:ascii="Arial" w:hAnsi="Arial" w:cs="Arial"/>
        </w:rPr>
        <w:t>) down with fresh water. Depending on the deployment turn-around time, the system can be serviced in the field.</w:t>
      </w:r>
      <w:r w:rsidR="008534A6">
        <w:rPr>
          <w:rFonts w:ascii="Arial" w:hAnsi="Arial" w:cs="Arial"/>
        </w:rPr>
        <w:t xml:space="preserve"> With a proper charging</w:t>
      </w:r>
      <w:r>
        <w:rPr>
          <w:rFonts w:ascii="Arial" w:hAnsi="Arial" w:cs="Arial"/>
        </w:rPr>
        <w:t xml:space="preserve"> cable, the battery module can be recharged without opening the housing. </w:t>
      </w:r>
    </w:p>
    <w:p w:rsidR="00CC45C8" w:rsidRDefault="00CC45C8">
      <w:pPr>
        <w:rPr>
          <w:rFonts w:ascii="Arial" w:hAnsi="Arial" w:cs="Arial"/>
        </w:rPr>
      </w:pPr>
    </w:p>
    <w:p w:rsidR="003710F5" w:rsidRDefault="003710F5" w:rsidP="003710F5">
      <w:pPr>
        <w:pStyle w:val="Heading2"/>
      </w:pPr>
      <w:bookmarkStart w:id="32" w:name="_Toc440621735"/>
      <w:r>
        <w:t>Recovering Images/Video</w:t>
      </w:r>
      <w:bookmarkEnd w:id="32"/>
    </w:p>
    <w:p w:rsidR="003710F5" w:rsidRDefault="008C1B23">
      <w:pPr>
        <w:rPr>
          <w:rFonts w:ascii="Arial" w:hAnsi="Arial" w:cs="Arial"/>
        </w:rPr>
      </w:pPr>
      <w:r>
        <w:rPr>
          <w:rFonts w:ascii="Arial" w:hAnsi="Arial" w:cs="Arial"/>
        </w:rPr>
        <w:t xml:space="preserve">To recover the stored images or videos, the camera housing must be opened. The SD card needs to be removed in order to download the files. </w:t>
      </w:r>
      <w:r w:rsidR="00713D03">
        <w:rPr>
          <w:rFonts w:ascii="Arial" w:hAnsi="Arial" w:cs="Arial"/>
        </w:rPr>
        <w:t>S</w:t>
      </w:r>
      <w:r>
        <w:rPr>
          <w:rFonts w:ascii="Arial" w:hAnsi="Arial" w:cs="Arial"/>
        </w:rPr>
        <w:t xml:space="preserve">wapping SD cards can shorten turn-around time if performing </w:t>
      </w:r>
      <w:r w:rsidR="00713D03">
        <w:rPr>
          <w:rFonts w:ascii="Arial" w:hAnsi="Arial" w:cs="Arial"/>
        </w:rPr>
        <w:t>this onboard a ship</w:t>
      </w:r>
      <w:r>
        <w:rPr>
          <w:rFonts w:ascii="Arial" w:hAnsi="Arial" w:cs="Arial"/>
        </w:rPr>
        <w:t>.</w:t>
      </w:r>
    </w:p>
    <w:p w:rsidR="00CC45C8" w:rsidRDefault="00CC45C8">
      <w:pPr>
        <w:rPr>
          <w:rFonts w:ascii="Arial" w:hAnsi="Arial" w:cs="Arial"/>
        </w:rPr>
      </w:pPr>
    </w:p>
    <w:p w:rsidR="003710F5" w:rsidRDefault="003710F5" w:rsidP="003710F5">
      <w:pPr>
        <w:pStyle w:val="Heading2"/>
      </w:pPr>
      <w:bookmarkStart w:id="33" w:name="_Toc440621736"/>
      <w:r>
        <w:t>Battery Charging</w:t>
      </w:r>
      <w:bookmarkEnd w:id="33"/>
    </w:p>
    <w:p w:rsidR="005018A5" w:rsidRDefault="005018A5" w:rsidP="005018A5">
      <w:pPr>
        <w:rPr>
          <w:rFonts w:ascii="Arial" w:hAnsi="Arial" w:cs="Arial"/>
        </w:rPr>
      </w:pPr>
      <w:r>
        <w:rPr>
          <w:rFonts w:ascii="Arial" w:hAnsi="Arial" w:cs="Arial"/>
        </w:rPr>
        <w:t>The battery module can either be charged assembled or disassembled. As the fully charged battery voltage can go as high as 16.8Vdc, the DC charging source should be set to 18.0Vdc.</w:t>
      </w:r>
    </w:p>
    <w:p w:rsidR="005018A5" w:rsidRDefault="005018A5">
      <w:pPr>
        <w:rPr>
          <w:rFonts w:ascii="Arial" w:hAnsi="Arial" w:cs="Arial"/>
        </w:rPr>
      </w:pPr>
    </w:p>
    <w:p w:rsidR="003710F5" w:rsidRDefault="005018A5">
      <w:pPr>
        <w:rPr>
          <w:rFonts w:ascii="Arial" w:hAnsi="Arial" w:cs="Arial"/>
        </w:rPr>
      </w:pPr>
      <w:r>
        <w:rPr>
          <w:rFonts w:ascii="Arial" w:hAnsi="Arial" w:cs="Arial"/>
        </w:rPr>
        <w:t xml:space="preserve">To prevent overheating, the charge rate should never exceed 0.33C (or 1.5 amps). For more details, see the Battery Module Technical Manual. </w:t>
      </w:r>
    </w:p>
    <w:p w:rsidR="00CC45C8" w:rsidRDefault="00CC45C8">
      <w:pPr>
        <w:rPr>
          <w:rFonts w:ascii="Arial" w:hAnsi="Arial" w:cs="Arial"/>
        </w:rPr>
      </w:pPr>
    </w:p>
    <w:p w:rsidR="00CC45C8" w:rsidRDefault="00FB34CA" w:rsidP="003710F5">
      <w:pPr>
        <w:pStyle w:val="Heading2"/>
      </w:pPr>
      <w:bookmarkStart w:id="34" w:name="_Toc440621737"/>
      <w:r>
        <w:t xml:space="preserve">System </w:t>
      </w:r>
      <w:r w:rsidR="003710F5">
        <w:t>Cleaning and Care</w:t>
      </w:r>
      <w:bookmarkEnd w:id="34"/>
    </w:p>
    <w:p w:rsidR="00517717" w:rsidRDefault="000469D8">
      <w:pPr>
        <w:rPr>
          <w:rFonts w:ascii="Arial" w:hAnsi="Arial" w:cs="Arial"/>
        </w:rPr>
      </w:pPr>
      <w:r>
        <w:rPr>
          <w:rFonts w:ascii="Arial" w:hAnsi="Arial" w:cs="Arial"/>
        </w:rPr>
        <w:t xml:space="preserve">As mentioned previously, it is good practice to rinse off the SeeStar II system with fresh water immediately after it is recovered. </w:t>
      </w:r>
      <w:r w:rsidR="00517717">
        <w:rPr>
          <w:rFonts w:ascii="Arial" w:hAnsi="Arial" w:cs="Arial"/>
        </w:rPr>
        <w:t>A buildup of salt can lead to surface pitting and corrosion.</w:t>
      </w:r>
    </w:p>
    <w:p w:rsidR="00517717" w:rsidRDefault="00517717">
      <w:pPr>
        <w:rPr>
          <w:rFonts w:ascii="Arial" w:hAnsi="Arial" w:cs="Arial"/>
        </w:rPr>
      </w:pPr>
    </w:p>
    <w:p w:rsidR="003710F5" w:rsidRDefault="000469D8">
      <w:pPr>
        <w:rPr>
          <w:rFonts w:ascii="Arial" w:hAnsi="Arial" w:cs="Arial"/>
        </w:rPr>
      </w:pPr>
      <w:r>
        <w:rPr>
          <w:rFonts w:ascii="Arial" w:hAnsi="Arial" w:cs="Arial"/>
        </w:rPr>
        <w:t>The housings are anodized aluminum so care should be taken to prevent scratches. Any exposed bare aluminum will oxidize rapidly and could lead to pitting. When using metallic band clamps or any other material that could scratch the housings, place a protective layer such as plastic or cloth in between them.</w:t>
      </w:r>
    </w:p>
    <w:p w:rsidR="00517717" w:rsidRDefault="00517717">
      <w:pPr>
        <w:rPr>
          <w:rFonts w:ascii="Arial" w:hAnsi="Arial" w:cs="Arial"/>
        </w:rPr>
      </w:pPr>
    </w:p>
    <w:p w:rsidR="00517717" w:rsidRPr="00713D03" w:rsidRDefault="008534A6">
      <w:pPr>
        <w:rPr>
          <w:rFonts w:ascii="Arial" w:hAnsi="Arial" w:cs="Arial"/>
          <w:color w:val="FF0000"/>
        </w:rPr>
      </w:pPr>
      <w:r>
        <w:rPr>
          <w:rFonts w:ascii="Arial" w:hAnsi="Arial" w:cs="Arial"/>
        </w:rPr>
        <w:t>If the inter</w:t>
      </w:r>
      <w:r w:rsidR="002A50E3">
        <w:rPr>
          <w:rFonts w:ascii="Arial" w:hAnsi="Arial" w:cs="Arial"/>
        </w:rPr>
        <w:t>-</w:t>
      </w:r>
      <w:r>
        <w:rPr>
          <w:rFonts w:ascii="Arial" w:hAnsi="Arial" w:cs="Arial"/>
        </w:rPr>
        <w:t xml:space="preserve">module cables are removed, dummy plugs should be placed on both the bulkhead and inline connectors. </w:t>
      </w:r>
      <w:r w:rsidR="00F40C5B">
        <w:rPr>
          <w:rFonts w:ascii="Arial" w:hAnsi="Arial" w:cs="Arial"/>
        </w:rPr>
        <w:t>O-ring grease</w:t>
      </w:r>
      <w:r>
        <w:rPr>
          <w:rFonts w:ascii="Arial" w:hAnsi="Arial" w:cs="Arial"/>
        </w:rPr>
        <w:t xml:space="preserve"> should be applied to the female sockets before every mating. </w:t>
      </w:r>
    </w:p>
    <w:p w:rsidR="008534A6" w:rsidRDefault="008534A6">
      <w:pPr>
        <w:rPr>
          <w:rFonts w:ascii="Arial" w:hAnsi="Arial" w:cs="Arial"/>
        </w:rPr>
      </w:pPr>
    </w:p>
    <w:p w:rsidR="008534A6" w:rsidRDefault="008534A6">
      <w:pPr>
        <w:rPr>
          <w:rFonts w:ascii="Arial" w:hAnsi="Arial" w:cs="Arial"/>
        </w:rPr>
      </w:pPr>
      <w:r>
        <w:rPr>
          <w:rFonts w:ascii="Arial" w:hAnsi="Arial" w:cs="Arial"/>
        </w:rPr>
        <w:t xml:space="preserve">The desiccant packs should be replaced </w:t>
      </w:r>
      <w:r w:rsidR="005018A5">
        <w:rPr>
          <w:rFonts w:ascii="Arial" w:hAnsi="Arial" w:cs="Arial"/>
        </w:rPr>
        <w:t>whenever</w:t>
      </w:r>
      <w:r>
        <w:rPr>
          <w:rFonts w:ascii="Arial" w:hAnsi="Arial" w:cs="Arial"/>
        </w:rPr>
        <w:t xml:space="preserve"> the housings are opened. </w:t>
      </w:r>
      <w:r w:rsidR="00F81831">
        <w:rPr>
          <w:rFonts w:ascii="Arial" w:hAnsi="Arial" w:cs="Arial"/>
        </w:rPr>
        <w:t>Desiccant</w:t>
      </w:r>
      <w:r w:rsidR="005903C1">
        <w:rPr>
          <w:rFonts w:ascii="Arial" w:hAnsi="Arial" w:cs="Arial"/>
        </w:rPr>
        <w:t xml:space="preserve"> can packs can be dried in an oven and reused.</w:t>
      </w:r>
    </w:p>
    <w:p w:rsidR="000469D8" w:rsidRDefault="000469D8">
      <w:pPr>
        <w:rPr>
          <w:rFonts w:ascii="Arial" w:hAnsi="Arial" w:cs="Arial"/>
        </w:rPr>
      </w:pPr>
    </w:p>
    <w:p w:rsidR="00CC45C8" w:rsidRDefault="00CC45C8">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76677" w:rsidRDefault="00276677">
      <w:pPr>
        <w:rPr>
          <w:rFonts w:ascii="Arial" w:hAnsi="Arial" w:cs="Arial"/>
        </w:rPr>
      </w:pPr>
    </w:p>
    <w:p w:rsidR="002F219C" w:rsidRDefault="002B7796" w:rsidP="002F219C">
      <w:pPr>
        <w:pStyle w:val="Heading1"/>
      </w:pPr>
      <w:bookmarkStart w:id="35" w:name="_Toc440621738"/>
      <w:r>
        <w:t>A</w:t>
      </w:r>
      <w:r w:rsidR="002F219C">
        <w:t>ppendices</w:t>
      </w:r>
      <w:bookmarkEnd w:id="35"/>
    </w:p>
    <w:p w:rsidR="002F219C" w:rsidRDefault="002F219C">
      <w:pPr>
        <w:rPr>
          <w:rFonts w:ascii="Arial" w:hAnsi="Arial" w:cs="Arial"/>
        </w:rPr>
      </w:pPr>
    </w:p>
    <w:p w:rsidR="002F219C" w:rsidRDefault="002F219C">
      <w:pPr>
        <w:rPr>
          <w:rFonts w:ascii="Arial" w:hAnsi="Arial" w:cs="Arial"/>
        </w:rPr>
      </w:pPr>
    </w:p>
    <w:tbl>
      <w:tblPr>
        <w:tblW w:w="4785" w:type="dxa"/>
        <w:tblInd w:w="93" w:type="dxa"/>
        <w:tblLook w:val="04A0" w:firstRow="1" w:lastRow="0" w:firstColumn="1" w:lastColumn="0" w:noHBand="0" w:noVBand="1"/>
      </w:tblPr>
      <w:tblGrid>
        <w:gridCol w:w="3525"/>
        <w:gridCol w:w="1260"/>
      </w:tblGrid>
      <w:tr w:rsidR="00F772D7" w:rsidRPr="00F772D7" w:rsidTr="00F81831">
        <w:trPr>
          <w:trHeight w:val="288"/>
        </w:trPr>
        <w:tc>
          <w:tcPr>
            <w:tcW w:w="3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b/>
                <w:bCs/>
                <w:i/>
                <w:iCs/>
                <w:color w:val="000000"/>
              </w:rPr>
            </w:pPr>
            <w:r w:rsidRPr="00F772D7">
              <w:rPr>
                <w:rFonts w:ascii="Calibri" w:eastAsia="Times New Roman" w:hAnsi="Calibri" w:cs="Times New Roman"/>
                <w:b/>
                <w:bCs/>
                <w:i/>
                <w:iCs/>
                <w:color w:val="000000"/>
              </w:rPr>
              <w:t>Physical</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 </w:t>
            </w:r>
          </w:p>
        </w:tc>
      </w:tr>
      <w:tr w:rsidR="00F772D7" w:rsidRPr="00F772D7" w:rsidTr="00F81831">
        <w:trPr>
          <w:trHeight w:val="288"/>
        </w:trPr>
        <w:tc>
          <w:tcPr>
            <w:tcW w:w="3525"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lastRenderedPageBreak/>
              <w:t>Depth Rating</w:t>
            </w:r>
          </w:p>
        </w:tc>
        <w:tc>
          <w:tcPr>
            <w:tcW w:w="126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81831">
            <w:pPr>
              <w:jc w:val="right"/>
              <w:rPr>
                <w:rFonts w:ascii="Calibri" w:eastAsia="Times New Roman" w:hAnsi="Calibri" w:cs="Times New Roman"/>
                <w:color w:val="000000"/>
              </w:rPr>
            </w:pPr>
            <w:r w:rsidRPr="00F772D7">
              <w:rPr>
                <w:rFonts w:ascii="Calibri" w:eastAsia="Times New Roman" w:hAnsi="Calibri" w:cs="Times New Roman"/>
                <w:color w:val="000000"/>
              </w:rPr>
              <w:t>1500 m</w:t>
            </w:r>
          </w:p>
        </w:tc>
      </w:tr>
      <w:tr w:rsidR="00F772D7" w:rsidRPr="00F772D7" w:rsidTr="00F81831">
        <w:trPr>
          <w:trHeight w:val="288"/>
        </w:trPr>
        <w:tc>
          <w:tcPr>
            <w:tcW w:w="3525"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Temperature Rating</w:t>
            </w:r>
          </w:p>
        </w:tc>
        <w:tc>
          <w:tcPr>
            <w:tcW w:w="126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81831">
            <w:pPr>
              <w:jc w:val="right"/>
              <w:rPr>
                <w:rFonts w:ascii="Calibri" w:eastAsia="Times New Roman" w:hAnsi="Calibri" w:cs="Times New Roman"/>
                <w:color w:val="000000"/>
              </w:rPr>
            </w:pPr>
            <w:r w:rsidRPr="00F772D7">
              <w:rPr>
                <w:rFonts w:ascii="Calibri" w:eastAsia="Times New Roman" w:hAnsi="Calibri" w:cs="Times New Roman"/>
                <w:color w:val="000000"/>
              </w:rPr>
              <w:t>2</w:t>
            </w:r>
            <w:r w:rsidR="00F40C5B">
              <w:rPr>
                <w:rFonts w:ascii="Calibri" w:eastAsia="Times New Roman" w:hAnsi="Calibri" w:cs="Times New Roman"/>
                <w:color w:val="000000"/>
                <w:vertAlign w:val="superscript"/>
              </w:rPr>
              <w:t>o</w:t>
            </w:r>
            <w:ins w:id="36" w:author="Chad Kecy" w:date="2016-01-14T07:34:00Z">
              <w:r w:rsidR="00F81831">
                <w:rPr>
                  <w:rFonts w:ascii="Calibri" w:eastAsia="Times New Roman" w:hAnsi="Calibri" w:cs="Times New Roman"/>
                  <w:color w:val="000000"/>
                  <w:vertAlign w:val="superscript"/>
                </w:rPr>
                <w:t xml:space="preserve"> </w:t>
              </w:r>
            </w:ins>
            <w:r w:rsidRPr="00F772D7">
              <w:rPr>
                <w:rFonts w:ascii="Calibri" w:eastAsia="Times New Roman" w:hAnsi="Calibri" w:cs="Times New Roman"/>
                <w:color w:val="000000"/>
              </w:rPr>
              <w:t>C</w:t>
            </w:r>
          </w:p>
        </w:tc>
      </w:tr>
      <w:tr w:rsidR="00F772D7" w:rsidRPr="00F772D7" w:rsidTr="00F81831">
        <w:trPr>
          <w:trHeight w:val="288"/>
        </w:trPr>
        <w:tc>
          <w:tcPr>
            <w:tcW w:w="3525"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Dry Weight</w:t>
            </w:r>
            <w:r w:rsidR="004F3FDD">
              <w:rPr>
                <w:rFonts w:ascii="Calibri" w:eastAsia="Times New Roman" w:hAnsi="Calibri" w:cs="Times New Roman"/>
                <w:color w:val="000000"/>
              </w:rPr>
              <w:t xml:space="preserve"> (3 modules and 2 cables)</w:t>
            </w:r>
          </w:p>
        </w:tc>
        <w:tc>
          <w:tcPr>
            <w:tcW w:w="1260" w:type="dxa"/>
            <w:tcBorders>
              <w:top w:val="nil"/>
              <w:left w:val="nil"/>
              <w:bottom w:val="single" w:sz="4" w:space="0" w:color="auto"/>
              <w:right w:val="single" w:sz="4" w:space="0" w:color="auto"/>
            </w:tcBorders>
            <w:shd w:val="clear" w:color="auto" w:fill="auto"/>
            <w:noWrap/>
            <w:vAlign w:val="bottom"/>
            <w:hideMark/>
          </w:tcPr>
          <w:p w:rsidR="00F772D7" w:rsidRPr="00F772D7" w:rsidRDefault="004F3FDD" w:rsidP="00F81831">
            <w:pPr>
              <w:jc w:val="right"/>
              <w:rPr>
                <w:rFonts w:ascii="Calibri" w:eastAsia="Times New Roman" w:hAnsi="Calibri" w:cs="Times New Roman"/>
                <w:color w:val="000000"/>
              </w:rPr>
            </w:pPr>
            <w:r>
              <w:rPr>
                <w:rFonts w:ascii="Calibri" w:eastAsia="Times New Roman" w:hAnsi="Calibri" w:cs="Times New Roman"/>
                <w:color w:val="000000"/>
              </w:rPr>
              <w:t>7.7</w:t>
            </w:r>
            <w:r w:rsidRPr="00F772D7">
              <w:rPr>
                <w:rFonts w:ascii="Calibri" w:eastAsia="Times New Roman" w:hAnsi="Calibri" w:cs="Times New Roman"/>
                <w:color w:val="000000"/>
              </w:rPr>
              <w:t xml:space="preserve"> </w:t>
            </w:r>
            <w:r w:rsidR="00F772D7" w:rsidRPr="00F772D7">
              <w:rPr>
                <w:rFonts w:ascii="Calibri" w:eastAsia="Times New Roman" w:hAnsi="Calibri" w:cs="Times New Roman"/>
                <w:color w:val="000000"/>
              </w:rPr>
              <w:t>lbs</w:t>
            </w:r>
          </w:p>
        </w:tc>
      </w:tr>
      <w:tr w:rsidR="00F772D7" w:rsidRPr="00F772D7" w:rsidTr="00F81831">
        <w:trPr>
          <w:trHeight w:val="288"/>
        </w:trPr>
        <w:tc>
          <w:tcPr>
            <w:tcW w:w="3525"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Wet Weight</w:t>
            </w:r>
          </w:p>
        </w:tc>
        <w:tc>
          <w:tcPr>
            <w:tcW w:w="1260" w:type="dxa"/>
            <w:tcBorders>
              <w:top w:val="nil"/>
              <w:left w:val="nil"/>
              <w:bottom w:val="single" w:sz="4" w:space="0" w:color="auto"/>
              <w:right w:val="single" w:sz="4" w:space="0" w:color="auto"/>
            </w:tcBorders>
            <w:shd w:val="clear" w:color="auto" w:fill="auto"/>
            <w:noWrap/>
            <w:vAlign w:val="bottom"/>
            <w:hideMark/>
          </w:tcPr>
          <w:p w:rsidR="00F772D7" w:rsidRPr="00F772D7" w:rsidRDefault="004F3FDD" w:rsidP="00F81831">
            <w:pPr>
              <w:jc w:val="right"/>
              <w:rPr>
                <w:rFonts w:ascii="Calibri" w:eastAsia="Times New Roman" w:hAnsi="Calibri" w:cs="Times New Roman"/>
                <w:color w:val="000000"/>
              </w:rPr>
            </w:pPr>
            <w:r>
              <w:rPr>
                <w:rFonts w:ascii="Calibri" w:eastAsia="Times New Roman" w:hAnsi="Calibri" w:cs="Times New Roman"/>
                <w:color w:val="000000"/>
              </w:rPr>
              <w:t>3.7</w:t>
            </w:r>
            <w:r w:rsidRPr="00F772D7">
              <w:rPr>
                <w:rFonts w:ascii="Calibri" w:eastAsia="Times New Roman" w:hAnsi="Calibri" w:cs="Times New Roman"/>
                <w:color w:val="000000"/>
              </w:rPr>
              <w:t xml:space="preserve"> </w:t>
            </w:r>
            <w:r w:rsidR="00F772D7" w:rsidRPr="00F772D7">
              <w:rPr>
                <w:rFonts w:ascii="Calibri" w:eastAsia="Times New Roman" w:hAnsi="Calibri" w:cs="Times New Roman"/>
                <w:color w:val="000000"/>
              </w:rPr>
              <w:t>lbs</w:t>
            </w:r>
          </w:p>
        </w:tc>
      </w:tr>
      <w:tr w:rsidR="00F772D7" w:rsidRPr="00F772D7" w:rsidTr="00F81831">
        <w:trPr>
          <w:trHeight w:val="288"/>
        </w:trPr>
        <w:tc>
          <w:tcPr>
            <w:tcW w:w="3525"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Platform</w:t>
            </w:r>
          </w:p>
        </w:tc>
        <w:tc>
          <w:tcPr>
            <w:tcW w:w="126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81831">
            <w:pPr>
              <w:keepNext/>
              <w:jc w:val="right"/>
              <w:rPr>
                <w:rFonts w:ascii="Calibri" w:eastAsia="Times New Roman" w:hAnsi="Calibri" w:cs="Times New Roman"/>
                <w:color w:val="000000"/>
              </w:rPr>
            </w:pPr>
            <w:r w:rsidRPr="00F772D7">
              <w:rPr>
                <w:rFonts w:ascii="Calibri" w:eastAsia="Times New Roman" w:hAnsi="Calibri" w:cs="Times New Roman"/>
                <w:color w:val="000000"/>
              </w:rPr>
              <w:t>Any</w:t>
            </w:r>
          </w:p>
        </w:tc>
      </w:tr>
    </w:tbl>
    <w:p w:rsidR="00517717" w:rsidRDefault="00F772D7" w:rsidP="00F772D7">
      <w:pPr>
        <w:pStyle w:val="Caption"/>
        <w:rPr>
          <w:rFonts w:ascii="Arial" w:hAnsi="Arial" w:cs="Arial"/>
        </w:rPr>
      </w:pPr>
      <w:bookmarkStart w:id="37" w:name="_Toc440621743"/>
      <w:r>
        <w:t xml:space="preserve">Appendix </w:t>
      </w:r>
      <w:r w:rsidR="00AE5114">
        <w:fldChar w:fldCharType="begin"/>
      </w:r>
      <w:r w:rsidR="00AE5114">
        <w:instrText xml:space="preserve"> SEQ Appendix \* ARABIC </w:instrText>
      </w:r>
      <w:r w:rsidR="00AE5114">
        <w:fldChar w:fldCharType="separate"/>
      </w:r>
      <w:r>
        <w:rPr>
          <w:noProof/>
        </w:rPr>
        <w:t>1</w:t>
      </w:r>
      <w:r w:rsidR="00AE5114">
        <w:rPr>
          <w:noProof/>
        </w:rPr>
        <w:fldChar w:fldCharType="end"/>
      </w:r>
      <w:r>
        <w:t>: System Level Physical Specifications</w:t>
      </w:r>
      <w:bookmarkEnd w:id="37"/>
    </w:p>
    <w:p w:rsidR="00F772D7" w:rsidRDefault="00F772D7">
      <w:pPr>
        <w:rPr>
          <w:rFonts w:ascii="Arial" w:hAnsi="Arial" w:cs="Arial"/>
        </w:rPr>
      </w:pPr>
    </w:p>
    <w:tbl>
      <w:tblPr>
        <w:tblW w:w="4400" w:type="dxa"/>
        <w:tblInd w:w="93" w:type="dxa"/>
        <w:tblLook w:val="04A0" w:firstRow="1" w:lastRow="0" w:firstColumn="1" w:lastColumn="0" w:noHBand="0" w:noVBand="1"/>
      </w:tblPr>
      <w:tblGrid>
        <w:gridCol w:w="2720"/>
        <w:gridCol w:w="1680"/>
      </w:tblGrid>
      <w:tr w:rsidR="00F772D7" w:rsidRPr="00F772D7" w:rsidTr="00F772D7">
        <w:trPr>
          <w:trHeight w:val="288"/>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b/>
                <w:bCs/>
                <w:i/>
                <w:iCs/>
                <w:color w:val="000000"/>
              </w:rPr>
            </w:pPr>
            <w:r w:rsidRPr="00F772D7">
              <w:rPr>
                <w:rFonts w:ascii="Calibri" w:eastAsia="Times New Roman" w:hAnsi="Calibri" w:cs="Times New Roman"/>
                <w:b/>
                <w:bCs/>
                <w:i/>
                <w:iCs/>
                <w:color w:val="000000"/>
              </w:rPr>
              <w:t>Optical</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 </w:t>
            </w:r>
          </w:p>
        </w:tc>
      </w:tr>
      <w:tr w:rsidR="00D40454"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40454" w:rsidRPr="00F772D7" w:rsidRDefault="00D40454" w:rsidP="00F772D7">
            <w:pPr>
              <w:rPr>
                <w:rFonts w:ascii="Calibri" w:eastAsia="Times New Roman" w:hAnsi="Calibri" w:cs="Times New Roman"/>
                <w:color w:val="000000"/>
              </w:rPr>
            </w:pPr>
            <w:r w:rsidRPr="00F772D7">
              <w:rPr>
                <w:rFonts w:ascii="Calibri" w:eastAsia="Times New Roman" w:hAnsi="Calibri" w:cs="Times New Roman"/>
                <w:color w:val="000000"/>
              </w:rPr>
              <w:t>Field of View</w:t>
            </w:r>
            <w:r>
              <w:rPr>
                <w:rFonts w:ascii="Calibri" w:eastAsia="Times New Roman" w:hAnsi="Calibri" w:cs="Times New Roman"/>
                <w:color w:val="000000"/>
              </w:rPr>
              <w:t xml:space="preserve"> (with gopro set to 4x3 medium)</w:t>
            </w:r>
          </w:p>
        </w:tc>
        <w:tc>
          <w:tcPr>
            <w:tcW w:w="1680" w:type="dxa"/>
            <w:tcBorders>
              <w:top w:val="nil"/>
              <w:left w:val="nil"/>
              <w:bottom w:val="single" w:sz="4" w:space="0" w:color="auto"/>
              <w:right w:val="single" w:sz="4" w:space="0" w:color="auto"/>
            </w:tcBorders>
            <w:shd w:val="clear" w:color="auto" w:fill="auto"/>
            <w:noWrap/>
            <w:vAlign w:val="bottom"/>
            <w:hideMark/>
          </w:tcPr>
          <w:p w:rsidR="00D40454" w:rsidRPr="00D40454" w:rsidRDefault="00D40454" w:rsidP="00F772D7">
            <w:pPr>
              <w:rPr>
                <w:rFonts w:ascii="Calibri" w:eastAsia="Times New Roman" w:hAnsi="Calibri" w:cs="Times New Roman"/>
                <w:color w:val="000000"/>
              </w:rPr>
            </w:pPr>
            <w:r>
              <w:rPr>
                <w:rFonts w:ascii="Calibri" w:eastAsia="Times New Roman" w:hAnsi="Calibri" w:cs="Times New Roman"/>
                <w:color w:val="000000"/>
              </w:rPr>
              <w:t>67</w:t>
            </w:r>
            <w:r>
              <w:rPr>
                <w:rFonts w:ascii="Calibri" w:eastAsia="Times New Roman" w:hAnsi="Calibri" w:cs="Times New Roman"/>
                <w:color w:val="000000"/>
                <w:vertAlign w:val="superscript"/>
              </w:rPr>
              <w:t>o</w:t>
            </w:r>
            <w:r>
              <w:rPr>
                <w:rFonts w:ascii="Calibri" w:eastAsia="Times New Roman" w:hAnsi="Calibri" w:cs="Times New Roman"/>
                <w:color w:val="000000"/>
              </w:rPr>
              <w:t xml:space="preserve"> vertical, 82.5</w:t>
            </w:r>
            <w:r>
              <w:rPr>
                <w:rFonts w:ascii="Calibri" w:eastAsia="Times New Roman" w:hAnsi="Calibri" w:cs="Times New Roman"/>
                <w:color w:val="000000"/>
                <w:vertAlign w:val="superscript"/>
              </w:rPr>
              <w:t>o</w:t>
            </w:r>
            <w:r>
              <w:rPr>
                <w:rFonts w:ascii="Calibri" w:eastAsia="Times New Roman" w:hAnsi="Calibri" w:cs="Times New Roman"/>
                <w:color w:val="000000"/>
              </w:rPr>
              <w:t xml:space="preserve"> horizontal</w:t>
            </w:r>
          </w:p>
        </w:tc>
      </w:tr>
      <w:tr w:rsidR="00D40454"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40454" w:rsidRPr="00F772D7" w:rsidRDefault="00D40454" w:rsidP="00F772D7">
            <w:pPr>
              <w:rPr>
                <w:rFonts w:ascii="Calibri" w:eastAsia="Times New Roman" w:hAnsi="Calibri" w:cs="Times New Roman"/>
                <w:color w:val="000000"/>
              </w:rPr>
            </w:pPr>
            <w:r w:rsidRPr="00F772D7">
              <w:rPr>
                <w:rFonts w:ascii="Calibri" w:eastAsia="Times New Roman" w:hAnsi="Calibri" w:cs="Times New Roman"/>
                <w:color w:val="000000"/>
              </w:rPr>
              <w:t>Max Image Resolution</w:t>
            </w:r>
          </w:p>
        </w:tc>
        <w:tc>
          <w:tcPr>
            <w:tcW w:w="1680" w:type="dxa"/>
            <w:tcBorders>
              <w:top w:val="nil"/>
              <w:left w:val="nil"/>
              <w:bottom w:val="single" w:sz="4" w:space="0" w:color="auto"/>
              <w:right w:val="single" w:sz="4" w:space="0" w:color="auto"/>
            </w:tcBorders>
            <w:shd w:val="clear" w:color="auto" w:fill="auto"/>
            <w:noWrap/>
            <w:vAlign w:val="bottom"/>
            <w:hideMark/>
          </w:tcPr>
          <w:p w:rsidR="00D40454" w:rsidRPr="00F772D7" w:rsidRDefault="00D40454" w:rsidP="00F772D7">
            <w:pPr>
              <w:rPr>
                <w:rFonts w:ascii="Calibri" w:eastAsia="Times New Roman" w:hAnsi="Calibri" w:cs="Times New Roman"/>
                <w:color w:val="000000"/>
              </w:rPr>
            </w:pPr>
            <w:r w:rsidRPr="00F772D7">
              <w:rPr>
                <w:rFonts w:ascii="Calibri" w:eastAsia="Times New Roman" w:hAnsi="Calibri" w:cs="Times New Roman"/>
                <w:color w:val="000000"/>
              </w:rPr>
              <w:t>12MP</w:t>
            </w:r>
          </w:p>
        </w:tc>
      </w:tr>
      <w:tr w:rsidR="00D40454"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40454" w:rsidRPr="00F772D7" w:rsidRDefault="00D40454" w:rsidP="00F772D7">
            <w:pPr>
              <w:rPr>
                <w:rFonts w:ascii="Calibri" w:eastAsia="Times New Roman" w:hAnsi="Calibri" w:cs="Times New Roman"/>
                <w:color w:val="000000"/>
              </w:rPr>
            </w:pPr>
            <w:r w:rsidRPr="00F772D7">
              <w:rPr>
                <w:rFonts w:ascii="Calibri" w:eastAsia="Times New Roman" w:hAnsi="Calibri" w:cs="Times New Roman"/>
                <w:color w:val="000000"/>
              </w:rPr>
              <w:t>Max Video Resolution</w:t>
            </w:r>
          </w:p>
        </w:tc>
        <w:tc>
          <w:tcPr>
            <w:tcW w:w="1680" w:type="dxa"/>
            <w:tcBorders>
              <w:top w:val="nil"/>
              <w:left w:val="nil"/>
              <w:bottom w:val="single" w:sz="4" w:space="0" w:color="auto"/>
              <w:right w:val="single" w:sz="4" w:space="0" w:color="auto"/>
            </w:tcBorders>
            <w:shd w:val="clear" w:color="auto" w:fill="auto"/>
            <w:noWrap/>
            <w:vAlign w:val="bottom"/>
            <w:hideMark/>
          </w:tcPr>
          <w:p w:rsidR="00D40454" w:rsidRPr="00F772D7" w:rsidRDefault="00D40454" w:rsidP="00F772D7">
            <w:pPr>
              <w:rPr>
                <w:rFonts w:ascii="Calibri" w:eastAsia="Times New Roman" w:hAnsi="Calibri" w:cs="Times New Roman"/>
                <w:color w:val="000000"/>
              </w:rPr>
            </w:pPr>
            <w:r w:rsidRPr="00F772D7">
              <w:rPr>
                <w:rFonts w:ascii="Calibri" w:eastAsia="Times New Roman" w:hAnsi="Calibri" w:cs="Times New Roman"/>
                <w:color w:val="000000"/>
              </w:rPr>
              <w:t>4K</w:t>
            </w:r>
          </w:p>
        </w:tc>
      </w:tr>
      <w:tr w:rsidR="00D40454"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40454" w:rsidRPr="00F772D7" w:rsidRDefault="00D40454" w:rsidP="00F772D7">
            <w:pPr>
              <w:rPr>
                <w:rFonts w:ascii="Calibri" w:eastAsia="Times New Roman" w:hAnsi="Calibri" w:cs="Times New Roman"/>
                <w:color w:val="000000"/>
              </w:rPr>
            </w:pPr>
            <w:r w:rsidRPr="00F772D7">
              <w:rPr>
                <w:rFonts w:ascii="Calibri" w:eastAsia="Times New Roman" w:hAnsi="Calibri" w:cs="Times New Roman"/>
                <w:color w:val="000000"/>
              </w:rPr>
              <w:t>Camera Control</w:t>
            </w:r>
          </w:p>
        </w:tc>
        <w:tc>
          <w:tcPr>
            <w:tcW w:w="1680" w:type="dxa"/>
            <w:tcBorders>
              <w:top w:val="nil"/>
              <w:left w:val="nil"/>
              <w:bottom w:val="single" w:sz="4" w:space="0" w:color="auto"/>
              <w:right w:val="single" w:sz="4" w:space="0" w:color="auto"/>
            </w:tcBorders>
            <w:shd w:val="clear" w:color="auto" w:fill="auto"/>
            <w:noWrap/>
            <w:vAlign w:val="bottom"/>
            <w:hideMark/>
          </w:tcPr>
          <w:p w:rsidR="00D40454" w:rsidRPr="00F772D7" w:rsidRDefault="00D40454" w:rsidP="00F772D7">
            <w:pPr>
              <w:rPr>
                <w:rFonts w:ascii="Calibri" w:eastAsia="Times New Roman" w:hAnsi="Calibri" w:cs="Times New Roman"/>
                <w:color w:val="000000"/>
              </w:rPr>
            </w:pPr>
            <w:r w:rsidRPr="00F772D7">
              <w:rPr>
                <w:rFonts w:ascii="Calibri" w:eastAsia="Times New Roman" w:hAnsi="Calibri" w:cs="Times New Roman"/>
                <w:color w:val="000000"/>
              </w:rPr>
              <w:t>Automated</w:t>
            </w:r>
          </w:p>
        </w:tc>
      </w:tr>
      <w:tr w:rsidR="00D40454"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40454" w:rsidRPr="00F772D7" w:rsidRDefault="00D40454" w:rsidP="00F772D7">
            <w:pPr>
              <w:rPr>
                <w:rFonts w:ascii="Calibri" w:eastAsia="Times New Roman" w:hAnsi="Calibri" w:cs="Times New Roman"/>
                <w:color w:val="000000"/>
              </w:rPr>
            </w:pPr>
            <w:r w:rsidRPr="00F772D7">
              <w:rPr>
                <w:rFonts w:ascii="Calibri" w:eastAsia="Times New Roman" w:hAnsi="Calibri" w:cs="Times New Roman"/>
                <w:color w:val="000000"/>
              </w:rPr>
              <w:t>Rate of Images</w:t>
            </w:r>
          </w:p>
        </w:tc>
        <w:tc>
          <w:tcPr>
            <w:tcW w:w="1680" w:type="dxa"/>
            <w:tcBorders>
              <w:top w:val="nil"/>
              <w:left w:val="nil"/>
              <w:bottom w:val="single" w:sz="4" w:space="0" w:color="auto"/>
              <w:right w:val="single" w:sz="4" w:space="0" w:color="auto"/>
            </w:tcBorders>
            <w:shd w:val="clear" w:color="auto" w:fill="auto"/>
            <w:noWrap/>
            <w:vAlign w:val="bottom"/>
            <w:hideMark/>
          </w:tcPr>
          <w:p w:rsidR="00D40454" w:rsidRPr="00F772D7" w:rsidRDefault="00D40454" w:rsidP="00F772D7">
            <w:pPr>
              <w:rPr>
                <w:rFonts w:ascii="Calibri" w:eastAsia="Times New Roman" w:hAnsi="Calibri" w:cs="Times New Roman"/>
                <w:color w:val="000000"/>
              </w:rPr>
            </w:pPr>
            <w:r w:rsidRPr="00F772D7">
              <w:rPr>
                <w:rFonts w:ascii="Calibri" w:eastAsia="Times New Roman" w:hAnsi="Calibri" w:cs="Times New Roman"/>
                <w:color w:val="000000"/>
              </w:rPr>
              <w:t>Once /2 sec</w:t>
            </w:r>
          </w:p>
        </w:tc>
      </w:tr>
      <w:tr w:rsidR="00D40454"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40454" w:rsidRPr="00F772D7" w:rsidRDefault="00D40454" w:rsidP="00F772D7">
            <w:pPr>
              <w:rPr>
                <w:rFonts w:ascii="Calibri" w:eastAsia="Times New Roman" w:hAnsi="Calibri" w:cs="Times New Roman"/>
                <w:color w:val="000000"/>
              </w:rPr>
            </w:pPr>
            <w:r w:rsidRPr="00F772D7">
              <w:rPr>
                <w:rFonts w:ascii="Calibri" w:eastAsia="Times New Roman" w:hAnsi="Calibri" w:cs="Times New Roman"/>
                <w:color w:val="000000"/>
              </w:rPr>
              <w:t>Image Storage</w:t>
            </w:r>
          </w:p>
        </w:tc>
        <w:tc>
          <w:tcPr>
            <w:tcW w:w="1680" w:type="dxa"/>
            <w:tcBorders>
              <w:top w:val="nil"/>
              <w:left w:val="nil"/>
              <w:bottom w:val="single" w:sz="4" w:space="0" w:color="auto"/>
              <w:right w:val="single" w:sz="4" w:space="0" w:color="auto"/>
            </w:tcBorders>
            <w:shd w:val="clear" w:color="auto" w:fill="auto"/>
            <w:noWrap/>
            <w:vAlign w:val="bottom"/>
            <w:hideMark/>
          </w:tcPr>
          <w:p w:rsidR="00D40454" w:rsidRPr="00F772D7" w:rsidRDefault="00D40454" w:rsidP="00F772D7">
            <w:pPr>
              <w:rPr>
                <w:rFonts w:ascii="Calibri" w:eastAsia="Times New Roman" w:hAnsi="Calibri" w:cs="Times New Roman"/>
                <w:color w:val="000000"/>
              </w:rPr>
            </w:pPr>
            <w:r w:rsidRPr="00F772D7">
              <w:rPr>
                <w:rFonts w:ascii="Calibri" w:eastAsia="Times New Roman" w:hAnsi="Calibri" w:cs="Times New Roman"/>
                <w:color w:val="000000"/>
              </w:rPr>
              <w:t>2900</w:t>
            </w:r>
          </w:p>
        </w:tc>
      </w:tr>
      <w:tr w:rsidR="00D40454"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40454" w:rsidRPr="00F772D7" w:rsidRDefault="00D40454" w:rsidP="00F772D7">
            <w:pPr>
              <w:rPr>
                <w:rFonts w:ascii="Calibri" w:eastAsia="Times New Roman" w:hAnsi="Calibri" w:cs="Times New Roman"/>
                <w:color w:val="000000"/>
              </w:rPr>
            </w:pPr>
            <w:r w:rsidRPr="00F772D7">
              <w:rPr>
                <w:rFonts w:ascii="Calibri" w:eastAsia="Times New Roman" w:hAnsi="Calibri" w:cs="Times New Roman"/>
                <w:color w:val="000000"/>
              </w:rPr>
              <w:t>Video Storage</w:t>
            </w:r>
          </w:p>
        </w:tc>
        <w:tc>
          <w:tcPr>
            <w:tcW w:w="1680" w:type="dxa"/>
            <w:tcBorders>
              <w:top w:val="nil"/>
              <w:left w:val="nil"/>
              <w:bottom w:val="single" w:sz="4" w:space="0" w:color="auto"/>
              <w:right w:val="single" w:sz="4" w:space="0" w:color="auto"/>
            </w:tcBorders>
            <w:shd w:val="clear" w:color="auto" w:fill="auto"/>
            <w:noWrap/>
            <w:vAlign w:val="bottom"/>
            <w:hideMark/>
          </w:tcPr>
          <w:p w:rsidR="00D40454" w:rsidRPr="00F772D7" w:rsidRDefault="00D40454" w:rsidP="00F772D7">
            <w:pPr>
              <w:rPr>
                <w:rFonts w:ascii="Calibri" w:eastAsia="Times New Roman" w:hAnsi="Calibri" w:cs="Times New Roman"/>
                <w:color w:val="000000"/>
              </w:rPr>
            </w:pPr>
            <w:r w:rsidRPr="00F772D7">
              <w:rPr>
                <w:rFonts w:ascii="Calibri" w:eastAsia="Times New Roman" w:hAnsi="Calibri" w:cs="Times New Roman"/>
                <w:color w:val="000000"/>
              </w:rPr>
              <w:t>2 Hrs @ 2.7K</w:t>
            </w:r>
          </w:p>
        </w:tc>
      </w:tr>
    </w:tbl>
    <w:p w:rsidR="00F772D7" w:rsidRDefault="00F772D7" w:rsidP="00F772D7">
      <w:pPr>
        <w:pStyle w:val="Caption"/>
        <w:rPr>
          <w:rFonts w:ascii="Arial" w:hAnsi="Arial" w:cs="Arial"/>
        </w:rPr>
      </w:pPr>
      <w:bookmarkStart w:id="38" w:name="_Toc440621744"/>
      <w:r>
        <w:t xml:space="preserve">Appendix </w:t>
      </w:r>
      <w:r w:rsidR="00AE5114">
        <w:fldChar w:fldCharType="begin"/>
      </w:r>
      <w:r w:rsidR="00AE5114">
        <w:instrText xml:space="preserve"> SEQ Appendix \* ARABIC </w:instrText>
      </w:r>
      <w:r w:rsidR="00AE5114">
        <w:fldChar w:fldCharType="separate"/>
      </w:r>
      <w:r>
        <w:rPr>
          <w:noProof/>
        </w:rPr>
        <w:t>2</w:t>
      </w:r>
      <w:r w:rsidR="00AE5114">
        <w:rPr>
          <w:noProof/>
        </w:rPr>
        <w:fldChar w:fldCharType="end"/>
      </w:r>
      <w:r>
        <w:t>: System Level Optical Specifications</w:t>
      </w:r>
      <w:r w:rsidR="00CB0AEC">
        <w:t>.</w:t>
      </w:r>
      <w:bookmarkEnd w:id="38"/>
    </w:p>
    <w:p w:rsidR="00F772D7" w:rsidRDefault="00F772D7">
      <w:pPr>
        <w:rPr>
          <w:rFonts w:ascii="Arial" w:hAnsi="Arial" w:cs="Arial"/>
        </w:rPr>
      </w:pPr>
    </w:p>
    <w:tbl>
      <w:tblPr>
        <w:tblW w:w="4400" w:type="dxa"/>
        <w:tblInd w:w="93" w:type="dxa"/>
        <w:tblLook w:val="04A0" w:firstRow="1" w:lastRow="0" w:firstColumn="1" w:lastColumn="0" w:noHBand="0" w:noVBand="1"/>
      </w:tblPr>
      <w:tblGrid>
        <w:gridCol w:w="2720"/>
        <w:gridCol w:w="1680"/>
      </w:tblGrid>
      <w:tr w:rsidR="00F772D7" w:rsidRPr="00F772D7" w:rsidTr="00F772D7">
        <w:trPr>
          <w:trHeight w:val="288"/>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b/>
                <w:bCs/>
                <w:i/>
                <w:iCs/>
                <w:color w:val="000000"/>
              </w:rPr>
            </w:pPr>
            <w:r w:rsidRPr="00F772D7">
              <w:rPr>
                <w:rFonts w:ascii="Calibri" w:eastAsia="Times New Roman" w:hAnsi="Calibri" w:cs="Times New Roman"/>
                <w:b/>
                <w:bCs/>
                <w:i/>
                <w:iCs/>
                <w:color w:val="000000"/>
              </w:rPr>
              <w:t>Electrical</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 </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Battery Capacity</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4500 mAH</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Bus Voltage</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keepNext/>
              <w:rPr>
                <w:rFonts w:ascii="Calibri" w:eastAsia="Times New Roman" w:hAnsi="Calibri" w:cs="Times New Roman"/>
                <w:color w:val="000000"/>
              </w:rPr>
            </w:pPr>
            <w:r w:rsidRPr="00F772D7">
              <w:rPr>
                <w:rFonts w:ascii="Calibri" w:eastAsia="Times New Roman" w:hAnsi="Calibri" w:cs="Times New Roman"/>
                <w:color w:val="000000"/>
              </w:rPr>
              <w:t>9-16Vdc</w:t>
            </w:r>
          </w:p>
        </w:tc>
      </w:tr>
    </w:tbl>
    <w:p w:rsidR="00F772D7" w:rsidRDefault="00F772D7" w:rsidP="00F772D7">
      <w:pPr>
        <w:pStyle w:val="Caption"/>
        <w:rPr>
          <w:rFonts w:ascii="Arial" w:hAnsi="Arial" w:cs="Arial"/>
        </w:rPr>
      </w:pPr>
      <w:bookmarkStart w:id="39" w:name="_Toc440621745"/>
      <w:r>
        <w:t xml:space="preserve">Appendix </w:t>
      </w:r>
      <w:r w:rsidR="00AE5114">
        <w:fldChar w:fldCharType="begin"/>
      </w:r>
      <w:r w:rsidR="00AE5114">
        <w:instrText xml:space="preserve"> SEQ Appendix \* ARABIC </w:instrText>
      </w:r>
      <w:r w:rsidR="00AE5114">
        <w:fldChar w:fldCharType="separate"/>
      </w:r>
      <w:r>
        <w:rPr>
          <w:noProof/>
        </w:rPr>
        <w:t>3</w:t>
      </w:r>
      <w:r w:rsidR="00AE5114">
        <w:rPr>
          <w:noProof/>
        </w:rPr>
        <w:fldChar w:fldCharType="end"/>
      </w:r>
      <w:r>
        <w:t>: System Level Electrical Specifications</w:t>
      </w:r>
      <w:bookmarkEnd w:id="39"/>
    </w:p>
    <w:p w:rsidR="00F772D7" w:rsidRDefault="00F772D7">
      <w:pPr>
        <w:rPr>
          <w:rFonts w:ascii="Arial" w:hAnsi="Arial" w:cs="Arial"/>
        </w:rPr>
      </w:pPr>
    </w:p>
    <w:tbl>
      <w:tblPr>
        <w:tblW w:w="4400" w:type="dxa"/>
        <w:tblInd w:w="93" w:type="dxa"/>
        <w:tblLook w:val="04A0" w:firstRow="1" w:lastRow="0" w:firstColumn="1" w:lastColumn="0" w:noHBand="0" w:noVBand="1"/>
      </w:tblPr>
      <w:tblGrid>
        <w:gridCol w:w="2720"/>
        <w:gridCol w:w="1680"/>
      </w:tblGrid>
      <w:tr w:rsidR="00F772D7" w:rsidRPr="00F772D7" w:rsidTr="00F772D7">
        <w:trPr>
          <w:trHeight w:val="288"/>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b/>
                <w:bCs/>
                <w:i/>
                <w:iCs/>
                <w:color w:val="000000"/>
              </w:rPr>
            </w:pPr>
            <w:r w:rsidRPr="00F772D7">
              <w:rPr>
                <w:rFonts w:ascii="Calibri" w:eastAsia="Times New Roman" w:hAnsi="Calibri" w:cs="Times New Roman"/>
                <w:b/>
                <w:bCs/>
                <w:i/>
                <w:iCs/>
                <w:color w:val="000000"/>
              </w:rPr>
              <w:t>Lighting</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 </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Intensity</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2000 Lm</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CB0AEC" w:rsidP="00F772D7">
            <w:pPr>
              <w:rPr>
                <w:rFonts w:ascii="Calibri" w:eastAsia="Times New Roman" w:hAnsi="Calibri" w:cs="Times New Roman"/>
                <w:color w:val="000000"/>
              </w:rPr>
            </w:pPr>
            <w:r>
              <w:rPr>
                <w:rFonts w:ascii="Calibri" w:eastAsia="Times New Roman" w:hAnsi="Calibri" w:cs="Times New Roman"/>
                <w:color w:val="000000"/>
              </w:rPr>
              <w:t>Beam angle</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CB0AEC" w:rsidRDefault="00CB0AEC" w:rsidP="00F772D7">
            <w:pPr>
              <w:rPr>
                <w:rFonts w:ascii="Calibri" w:eastAsia="Times New Roman" w:hAnsi="Calibri" w:cs="Times New Roman"/>
                <w:color w:val="000000"/>
                <w:vertAlign w:val="superscript"/>
              </w:rPr>
            </w:pPr>
            <w:r>
              <w:rPr>
                <w:rFonts w:ascii="Calibri" w:eastAsia="Times New Roman" w:hAnsi="Calibri" w:cs="Times New Roman"/>
                <w:color w:val="000000"/>
              </w:rPr>
              <w:t>Approx. 110</w:t>
            </w:r>
            <w:r>
              <w:rPr>
                <w:rFonts w:ascii="Calibri" w:eastAsia="Times New Roman" w:hAnsi="Calibri" w:cs="Times New Roman"/>
                <w:color w:val="000000"/>
                <w:vertAlign w:val="superscript"/>
              </w:rPr>
              <w:t>o</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Color</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keepNext/>
              <w:rPr>
                <w:rFonts w:ascii="Calibri" w:eastAsia="Times New Roman" w:hAnsi="Calibri" w:cs="Times New Roman"/>
                <w:color w:val="000000"/>
              </w:rPr>
            </w:pPr>
            <w:r w:rsidRPr="00F772D7">
              <w:rPr>
                <w:rFonts w:ascii="Calibri" w:eastAsia="Times New Roman" w:hAnsi="Calibri" w:cs="Times New Roman"/>
                <w:color w:val="000000"/>
              </w:rPr>
              <w:t>White</w:t>
            </w:r>
          </w:p>
        </w:tc>
      </w:tr>
    </w:tbl>
    <w:p w:rsidR="00F772D7" w:rsidRDefault="00F772D7" w:rsidP="00F772D7">
      <w:pPr>
        <w:pStyle w:val="Caption"/>
        <w:rPr>
          <w:rFonts w:ascii="Arial" w:hAnsi="Arial" w:cs="Arial"/>
        </w:rPr>
      </w:pPr>
      <w:bookmarkStart w:id="40" w:name="_Toc440621746"/>
      <w:r>
        <w:t xml:space="preserve">Appendix </w:t>
      </w:r>
      <w:r w:rsidR="00AE5114">
        <w:fldChar w:fldCharType="begin"/>
      </w:r>
      <w:r w:rsidR="00AE5114">
        <w:instrText xml:space="preserve"> SEQ Appendix \* ARABIC </w:instrText>
      </w:r>
      <w:r w:rsidR="00AE5114">
        <w:fldChar w:fldCharType="separate"/>
      </w:r>
      <w:r>
        <w:rPr>
          <w:noProof/>
        </w:rPr>
        <w:t>4</w:t>
      </w:r>
      <w:r w:rsidR="00AE5114">
        <w:rPr>
          <w:noProof/>
        </w:rPr>
        <w:fldChar w:fldCharType="end"/>
      </w:r>
      <w:r>
        <w:t>: System Level Lighting Specifications</w:t>
      </w:r>
      <w:bookmarkEnd w:id="40"/>
    </w:p>
    <w:sectPr w:rsidR="00F772D7" w:rsidSect="00735EB2">
      <w:headerReference w:type="default" r:id="rId14"/>
      <w:footerReference w:type="default" r:id="rId15"/>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101" w:rsidRDefault="00A67101" w:rsidP="008A239D">
      <w:r>
        <w:separator/>
      </w:r>
    </w:p>
  </w:endnote>
  <w:endnote w:type="continuationSeparator" w:id="0">
    <w:p w:rsidR="00A67101" w:rsidRDefault="00A67101"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03574"/>
      <w:docPartObj>
        <w:docPartGallery w:val="Page Numbers (Bottom of Page)"/>
        <w:docPartUnique/>
      </w:docPartObj>
    </w:sdtPr>
    <w:sdtEndPr>
      <w:rPr>
        <w:noProof/>
      </w:rPr>
    </w:sdtEndPr>
    <w:sdtContent>
      <w:p w:rsidR="00143461" w:rsidRDefault="00143461">
        <w:pPr>
          <w:pStyle w:val="Footer"/>
          <w:jc w:val="right"/>
        </w:pPr>
        <w:r>
          <w:fldChar w:fldCharType="begin"/>
        </w:r>
        <w:r>
          <w:instrText xml:space="preserve"> PAGE   \* MERGEFORMAT </w:instrText>
        </w:r>
        <w:r>
          <w:fldChar w:fldCharType="separate"/>
        </w:r>
        <w:r w:rsidR="00AE5114">
          <w:rPr>
            <w:noProof/>
          </w:rPr>
          <w:t>4</w:t>
        </w:r>
        <w:r>
          <w:rPr>
            <w:noProof/>
          </w:rPr>
          <w:fldChar w:fldCharType="end"/>
        </w:r>
      </w:p>
    </w:sdtContent>
  </w:sdt>
  <w:p w:rsidR="00143461" w:rsidRDefault="001434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101" w:rsidRDefault="00A67101" w:rsidP="008A239D">
      <w:r>
        <w:separator/>
      </w:r>
    </w:p>
  </w:footnote>
  <w:footnote w:type="continuationSeparator" w:id="0">
    <w:p w:rsidR="00A67101" w:rsidRDefault="00A67101"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24492"/>
      <w:docPartObj>
        <w:docPartGallery w:val="Watermarks"/>
        <w:docPartUnique/>
      </w:docPartObj>
    </w:sdtPr>
    <w:sdtEndPr/>
    <w:sdtContent>
      <w:p w:rsidR="00143461" w:rsidRDefault="00AE5114">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06645"/>
    <w:rsid w:val="00010DB1"/>
    <w:rsid w:val="00041126"/>
    <w:rsid w:val="0004268C"/>
    <w:rsid w:val="0004617E"/>
    <w:rsid w:val="000469D8"/>
    <w:rsid w:val="000703D8"/>
    <w:rsid w:val="00080391"/>
    <w:rsid w:val="000865CB"/>
    <w:rsid w:val="000A6A91"/>
    <w:rsid w:val="000C6CC7"/>
    <w:rsid w:val="000D064A"/>
    <w:rsid w:val="000F19C2"/>
    <w:rsid w:val="00101920"/>
    <w:rsid w:val="00106628"/>
    <w:rsid w:val="001072C6"/>
    <w:rsid w:val="00141458"/>
    <w:rsid w:val="00143461"/>
    <w:rsid w:val="00150197"/>
    <w:rsid w:val="0015096B"/>
    <w:rsid w:val="00151366"/>
    <w:rsid w:val="0015148E"/>
    <w:rsid w:val="001617B9"/>
    <w:rsid w:val="001700A3"/>
    <w:rsid w:val="001815D0"/>
    <w:rsid w:val="00191C2F"/>
    <w:rsid w:val="001A2755"/>
    <w:rsid w:val="001A6D4A"/>
    <w:rsid w:val="001B1A6B"/>
    <w:rsid w:val="001B37DB"/>
    <w:rsid w:val="001F0DDD"/>
    <w:rsid w:val="001F7AFB"/>
    <w:rsid w:val="0020085C"/>
    <w:rsid w:val="0020579F"/>
    <w:rsid w:val="00210484"/>
    <w:rsid w:val="002127F7"/>
    <w:rsid w:val="00214377"/>
    <w:rsid w:val="002430D5"/>
    <w:rsid w:val="002664D2"/>
    <w:rsid w:val="00275EBD"/>
    <w:rsid w:val="0027628A"/>
    <w:rsid w:val="00276677"/>
    <w:rsid w:val="002A50E3"/>
    <w:rsid w:val="002B3F5A"/>
    <w:rsid w:val="002B7796"/>
    <w:rsid w:val="002D14DE"/>
    <w:rsid w:val="002F219C"/>
    <w:rsid w:val="002F4361"/>
    <w:rsid w:val="00301AC5"/>
    <w:rsid w:val="00315426"/>
    <w:rsid w:val="00342FD3"/>
    <w:rsid w:val="0034509C"/>
    <w:rsid w:val="00357139"/>
    <w:rsid w:val="00357409"/>
    <w:rsid w:val="00366BEB"/>
    <w:rsid w:val="003710F5"/>
    <w:rsid w:val="0037476E"/>
    <w:rsid w:val="00374C75"/>
    <w:rsid w:val="0038173B"/>
    <w:rsid w:val="0038460F"/>
    <w:rsid w:val="00386D03"/>
    <w:rsid w:val="00392002"/>
    <w:rsid w:val="003B6F4A"/>
    <w:rsid w:val="003C17BB"/>
    <w:rsid w:val="003C7BC9"/>
    <w:rsid w:val="00417C13"/>
    <w:rsid w:val="00423D99"/>
    <w:rsid w:val="00425A73"/>
    <w:rsid w:val="00430BC5"/>
    <w:rsid w:val="00432514"/>
    <w:rsid w:val="00444A28"/>
    <w:rsid w:val="0044569B"/>
    <w:rsid w:val="004502E9"/>
    <w:rsid w:val="0045592C"/>
    <w:rsid w:val="004617BB"/>
    <w:rsid w:val="00473A0A"/>
    <w:rsid w:val="00486213"/>
    <w:rsid w:val="004A3C2A"/>
    <w:rsid w:val="004B7418"/>
    <w:rsid w:val="004C0421"/>
    <w:rsid w:val="004D2DA2"/>
    <w:rsid w:val="004D64DF"/>
    <w:rsid w:val="004F3FDD"/>
    <w:rsid w:val="004F40DD"/>
    <w:rsid w:val="005018A5"/>
    <w:rsid w:val="00505FB7"/>
    <w:rsid w:val="0050609D"/>
    <w:rsid w:val="00517717"/>
    <w:rsid w:val="0052763C"/>
    <w:rsid w:val="0053223A"/>
    <w:rsid w:val="005346CB"/>
    <w:rsid w:val="005408E2"/>
    <w:rsid w:val="00541EBB"/>
    <w:rsid w:val="005420EE"/>
    <w:rsid w:val="00561395"/>
    <w:rsid w:val="00585344"/>
    <w:rsid w:val="00590382"/>
    <w:rsid w:val="005903C1"/>
    <w:rsid w:val="005918B0"/>
    <w:rsid w:val="005A1B23"/>
    <w:rsid w:val="005B1E6F"/>
    <w:rsid w:val="005C712E"/>
    <w:rsid w:val="005D56B4"/>
    <w:rsid w:val="005D6817"/>
    <w:rsid w:val="005D681E"/>
    <w:rsid w:val="006116CD"/>
    <w:rsid w:val="00630D3A"/>
    <w:rsid w:val="006442EA"/>
    <w:rsid w:val="00644AE4"/>
    <w:rsid w:val="006456DE"/>
    <w:rsid w:val="00683F68"/>
    <w:rsid w:val="006B0046"/>
    <w:rsid w:val="006B073B"/>
    <w:rsid w:val="006B3314"/>
    <w:rsid w:val="006B44D8"/>
    <w:rsid w:val="006B51FD"/>
    <w:rsid w:val="006C44C0"/>
    <w:rsid w:val="006E1EC0"/>
    <w:rsid w:val="006F3B8C"/>
    <w:rsid w:val="0070635C"/>
    <w:rsid w:val="00713D03"/>
    <w:rsid w:val="007248C2"/>
    <w:rsid w:val="007314D7"/>
    <w:rsid w:val="00735EB2"/>
    <w:rsid w:val="007570D5"/>
    <w:rsid w:val="0075782C"/>
    <w:rsid w:val="00762FA3"/>
    <w:rsid w:val="0077245C"/>
    <w:rsid w:val="007802B1"/>
    <w:rsid w:val="007802FE"/>
    <w:rsid w:val="007920E6"/>
    <w:rsid w:val="007A7670"/>
    <w:rsid w:val="007B66F7"/>
    <w:rsid w:val="007B79F5"/>
    <w:rsid w:val="007D10BF"/>
    <w:rsid w:val="007E7759"/>
    <w:rsid w:val="007F010F"/>
    <w:rsid w:val="007F1265"/>
    <w:rsid w:val="007F7D2A"/>
    <w:rsid w:val="0080213E"/>
    <w:rsid w:val="00812004"/>
    <w:rsid w:val="00834270"/>
    <w:rsid w:val="008354CD"/>
    <w:rsid w:val="00842065"/>
    <w:rsid w:val="008477FB"/>
    <w:rsid w:val="008534A6"/>
    <w:rsid w:val="00856F6D"/>
    <w:rsid w:val="00892F0D"/>
    <w:rsid w:val="008A172A"/>
    <w:rsid w:val="008A239D"/>
    <w:rsid w:val="008C1B23"/>
    <w:rsid w:val="008C4F76"/>
    <w:rsid w:val="008C7E73"/>
    <w:rsid w:val="008D4580"/>
    <w:rsid w:val="008E6D39"/>
    <w:rsid w:val="008F55E2"/>
    <w:rsid w:val="00903B62"/>
    <w:rsid w:val="00910D5E"/>
    <w:rsid w:val="00927433"/>
    <w:rsid w:val="009359AF"/>
    <w:rsid w:val="00937404"/>
    <w:rsid w:val="00943B9E"/>
    <w:rsid w:val="00950B2F"/>
    <w:rsid w:val="00951779"/>
    <w:rsid w:val="009563CE"/>
    <w:rsid w:val="00967E54"/>
    <w:rsid w:val="0097340E"/>
    <w:rsid w:val="0097343A"/>
    <w:rsid w:val="00985DF4"/>
    <w:rsid w:val="00994783"/>
    <w:rsid w:val="0099793B"/>
    <w:rsid w:val="009A3727"/>
    <w:rsid w:val="009F45FC"/>
    <w:rsid w:val="00A22356"/>
    <w:rsid w:val="00A51584"/>
    <w:rsid w:val="00A53ED0"/>
    <w:rsid w:val="00A56AC6"/>
    <w:rsid w:val="00A67101"/>
    <w:rsid w:val="00A84260"/>
    <w:rsid w:val="00A8589D"/>
    <w:rsid w:val="00AA52E8"/>
    <w:rsid w:val="00AA5E37"/>
    <w:rsid w:val="00AC7BDB"/>
    <w:rsid w:val="00AD2CC1"/>
    <w:rsid w:val="00AE3522"/>
    <w:rsid w:val="00AE5114"/>
    <w:rsid w:val="00AE58E6"/>
    <w:rsid w:val="00AF7E76"/>
    <w:rsid w:val="00B017E1"/>
    <w:rsid w:val="00B03E8F"/>
    <w:rsid w:val="00B266FA"/>
    <w:rsid w:val="00B343D6"/>
    <w:rsid w:val="00B37ADC"/>
    <w:rsid w:val="00B80AF2"/>
    <w:rsid w:val="00B810A6"/>
    <w:rsid w:val="00BB1BD3"/>
    <w:rsid w:val="00BD4811"/>
    <w:rsid w:val="00BF627E"/>
    <w:rsid w:val="00C04209"/>
    <w:rsid w:val="00C131DC"/>
    <w:rsid w:val="00C16308"/>
    <w:rsid w:val="00C24E39"/>
    <w:rsid w:val="00C257D0"/>
    <w:rsid w:val="00C44608"/>
    <w:rsid w:val="00C61309"/>
    <w:rsid w:val="00C9381B"/>
    <w:rsid w:val="00C958FD"/>
    <w:rsid w:val="00CA55FC"/>
    <w:rsid w:val="00CA5D79"/>
    <w:rsid w:val="00CB0AEC"/>
    <w:rsid w:val="00CC45C8"/>
    <w:rsid w:val="00CC5E6A"/>
    <w:rsid w:val="00CD083D"/>
    <w:rsid w:val="00CD732E"/>
    <w:rsid w:val="00CE2040"/>
    <w:rsid w:val="00CE6649"/>
    <w:rsid w:val="00CF30FC"/>
    <w:rsid w:val="00D10E32"/>
    <w:rsid w:val="00D21613"/>
    <w:rsid w:val="00D36A4C"/>
    <w:rsid w:val="00D40454"/>
    <w:rsid w:val="00D439D7"/>
    <w:rsid w:val="00D47202"/>
    <w:rsid w:val="00D50A0E"/>
    <w:rsid w:val="00D51D3E"/>
    <w:rsid w:val="00D630E9"/>
    <w:rsid w:val="00D64FAA"/>
    <w:rsid w:val="00D84D32"/>
    <w:rsid w:val="00D8536D"/>
    <w:rsid w:val="00D956AB"/>
    <w:rsid w:val="00DA5229"/>
    <w:rsid w:val="00DB3556"/>
    <w:rsid w:val="00DD3A3C"/>
    <w:rsid w:val="00DE16BC"/>
    <w:rsid w:val="00DE1C24"/>
    <w:rsid w:val="00DF50F5"/>
    <w:rsid w:val="00E02CD8"/>
    <w:rsid w:val="00E04318"/>
    <w:rsid w:val="00E6118E"/>
    <w:rsid w:val="00E73FFA"/>
    <w:rsid w:val="00E87D5C"/>
    <w:rsid w:val="00EA36C8"/>
    <w:rsid w:val="00EE2B81"/>
    <w:rsid w:val="00EE55F5"/>
    <w:rsid w:val="00EF4AA9"/>
    <w:rsid w:val="00EF5078"/>
    <w:rsid w:val="00F03CC7"/>
    <w:rsid w:val="00F05CAF"/>
    <w:rsid w:val="00F11930"/>
    <w:rsid w:val="00F11C09"/>
    <w:rsid w:val="00F14333"/>
    <w:rsid w:val="00F2563D"/>
    <w:rsid w:val="00F25A49"/>
    <w:rsid w:val="00F30B93"/>
    <w:rsid w:val="00F33A50"/>
    <w:rsid w:val="00F40C5B"/>
    <w:rsid w:val="00F41AE5"/>
    <w:rsid w:val="00F45412"/>
    <w:rsid w:val="00F5122F"/>
    <w:rsid w:val="00F54C5E"/>
    <w:rsid w:val="00F71431"/>
    <w:rsid w:val="00F772D7"/>
    <w:rsid w:val="00F80303"/>
    <w:rsid w:val="00F81831"/>
    <w:rsid w:val="00F84BBA"/>
    <w:rsid w:val="00F86288"/>
    <w:rsid w:val="00F8742B"/>
    <w:rsid w:val="00FB2522"/>
    <w:rsid w:val="00FB34CA"/>
    <w:rsid w:val="00FB3A48"/>
    <w:rsid w:val="00FD42DE"/>
    <w:rsid w:val="00FD4B87"/>
    <w:rsid w:val="00FF3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131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131D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F86288"/>
    <w:pPr>
      <w:spacing w:after="100"/>
      <w:ind w:left="440"/>
    </w:pPr>
  </w:style>
  <w:style w:type="character" w:styleId="CommentReference">
    <w:name w:val="annotation reference"/>
    <w:basedOn w:val="DefaultParagraphFont"/>
    <w:uiPriority w:val="99"/>
    <w:semiHidden/>
    <w:unhideWhenUsed/>
    <w:rsid w:val="00BB1BD3"/>
    <w:rPr>
      <w:sz w:val="16"/>
      <w:szCs w:val="16"/>
    </w:rPr>
  </w:style>
  <w:style w:type="paragraph" w:styleId="CommentText">
    <w:name w:val="annotation text"/>
    <w:basedOn w:val="Normal"/>
    <w:link w:val="CommentTextChar"/>
    <w:uiPriority w:val="99"/>
    <w:semiHidden/>
    <w:unhideWhenUsed/>
    <w:rsid w:val="00BB1BD3"/>
    <w:rPr>
      <w:sz w:val="20"/>
      <w:szCs w:val="20"/>
    </w:rPr>
  </w:style>
  <w:style w:type="character" w:customStyle="1" w:styleId="CommentTextChar">
    <w:name w:val="Comment Text Char"/>
    <w:basedOn w:val="DefaultParagraphFont"/>
    <w:link w:val="CommentText"/>
    <w:uiPriority w:val="99"/>
    <w:semiHidden/>
    <w:rsid w:val="00BB1BD3"/>
    <w:rPr>
      <w:sz w:val="20"/>
      <w:szCs w:val="20"/>
    </w:rPr>
  </w:style>
  <w:style w:type="paragraph" w:styleId="CommentSubject">
    <w:name w:val="annotation subject"/>
    <w:basedOn w:val="CommentText"/>
    <w:next w:val="CommentText"/>
    <w:link w:val="CommentSubjectChar"/>
    <w:uiPriority w:val="99"/>
    <w:semiHidden/>
    <w:unhideWhenUsed/>
    <w:rsid w:val="00BB1BD3"/>
    <w:rPr>
      <w:b/>
      <w:bCs/>
    </w:rPr>
  </w:style>
  <w:style w:type="character" w:customStyle="1" w:styleId="CommentSubjectChar">
    <w:name w:val="Comment Subject Char"/>
    <w:basedOn w:val="CommentTextChar"/>
    <w:link w:val="CommentSubject"/>
    <w:uiPriority w:val="99"/>
    <w:semiHidden/>
    <w:rsid w:val="00BB1BD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131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131D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F86288"/>
    <w:pPr>
      <w:spacing w:after="100"/>
      <w:ind w:left="440"/>
    </w:pPr>
  </w:style>
  <w:style w:type="character" w:styleId="CommentReference">
    <w:name w:val="annotation reference"/>
    <w:basedOn w:val="DefaultParagraphFont"/>
    <w:uiPriority w:val="99"/>
    <w:semiHidden/>
    <w:unhideWhenUsed/>
    <w:rsid w:val="00BB1BD3"/>
    <w:rPr>
      <w:sz w:val="16"/>
      <w:szCs w:val="16"/>
    </w:rPr>
  </w:style>
  <w:style w:type="paragraph" w:styleId="CommentText">
    <w:name w:val="annotation text"/>
    <w:basedOn w:val="Normal"/>
    <w:link w:val="CommentTextChar"/>
    <w:uiPriority w:val="99"/>
    <w:semiHidden/>
    <w:unhideWhenUsed/>
    <w:rsid w:val="00BB1BD3"/>
    <w:rPr>
      <w:sz w:val="20"/>
      <w:szCs w:val="20"/>
    </w:rPr>
  </w:style>
  <w:style w:type="character" w:customStyle="1" w:styleId="CommentTextChar">
    <w:name w:val="Comment Text Char"/>
    <w:basedOn w:val="DefaultParagraphFont"/>
    <w:link w:val="CommentText"/>
    <w:uiPriority w:val="99"/>
    <w:semiHidden/>
    <w:rsid w:val="00BB1BD3"/>
    <w:rPr>
      <w:sz w:val="20"/>
      <w:szCs w:val="20"/>
    </w:rPr>
  </w:style>
  <w:style w:type="paragraph" w:styleId="CommentSubject">
    <w:name w:val="annotation subject"/>
    <w:basedOn w:val="CommentText"/>
    <w:next w:val="CommentText"/>
    <w:link w:val="CommentSubjectChar"/>
    <w:uiPriority w:val="99"/>
    <w:semiHidden/>
    <w:unhideWhenUsed/>
    <w:rsid w:val="00BB1BD3"/>
    <w:rPr>
      <w:b/>
      <w:bCs/>
    </w:rPr>
  </w:style>
  <w:style w:type="character" w:customStyle="1" w:styleId="CommentSubjectChar">
    <w:name w:val="Comment Subject Char"/>
    <w:basedOn w:val="CommentTextChar"/>
    <w:link w:val="CommentSubject"/>
    <w:uiPriority w:val="99"/>
    <w:semiHidden/>
    <w:rsid w:val="00BB1B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33664818">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491793852">
      <w:bodyDiv w:val="1"/>
      <w:marLeft w:val="0"/>
      <w:marRight w:val="0"/>
      <w:marTop w:val="0"/>
      <w:marBottom w:val="0"/>
      <w:divBdr>
        <w:top w:val="none" w:sz="0" w:space="0" w:color="auto"/>
        <w:left w:val="none" w:sz="0" w:space="0" w:color="auto"/>
        <w:bottom w:val="none" w:sz="0" w:space="0" w:color="auto"/>
        <w:right w:val="none" w:sz="0" w:space="0" w:color="auto"/>
      </w:divBdr>
    </w:div>
    <w:div w:id="548955274">
      <w:bodyDiv w:val="1"/>
      <w:marLeft w:val="0"/>
      <w:marRight w:val="0"/>
      <w:marTop w:val="0"/>
      <w:marBottom w:val="0"/>
      <w:divBdr>
        <w:top w:val="none" w:sz="0" w:space="0" w:color="auto"/>
        <w:left w:val="none" w:sz="0" w:space="0" w:color="auto"/>
        <w:bottom w:val="none" w:sz="0" w:space="0" w:color="auto"/>
        <w:right w:val="none" w:sz="0" w:space="0" w:color="auto"/>
      </w:divBdr>
    </w:div>
    <w:div w:id="562642894">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55478612">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33934603">
      <w:bodyDiv w:val="1"/>
      <w:marLeft w:val="0"/>
      <w:marRight w:val="0"/>
      <w:marTop w:val="0"/>
      <w:marBottom w:val="0"/>
      <w:divBdr>
        <w:top w:val="none" w:sz="0" w:space="0" w:color="auto"/>
        <w:left w:val="none" w:sz="0" w:space="0" w:color="auto"/>
        <w:bottom w:val="none" w:sz="0" w:space="0" w:color="auto"/>
        <w:right w:val="none" w:sz="0" w:space="0" w:color="auto"/>
      </w:divBdr>
    </w:div>
    <w:div w:id="1457749815">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530728065">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0757343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 w:id="208772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debender.cc"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3C28C-A114-441F-B9BC-02DBC1807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2549</Words>
  <Characters>14531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17046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4</cp:revision>
  <cp:lastPrinted>2014-06-05T21:33:00Z</cp:lastPrinted>
  <dcterms:created xsi:type="dcterms:W3CDTF">2016-01-15T17:49:00Z</dcterms:created>
  <dcterms:modified xsi:type="dcterms:W3CDTF">2016-01-15T19:46:00Z</dcterms:modified>
</cp:coreProperties>
</file>