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2D2CB" w14:textId="77777777" w:rsidR="009D6499" w:rsidRPr="00167298" w:rsidRDefault="0056168F" w:rsidP="00CB01DC">
      <w:pPr>
        <w:rPr>
          <w:rFonts w:ascii="Times New Roman" w:hAnsi="Times New Roman"/>
        </w:rPr>
      </w:pPr>
      <w:r w:rsidRPr="00167298">
        <w:rPr>
          <w:rFonts w:ascii="Times New Roman" w:hAnsi="Times New Roman"/>
        </w:rPr>
        <w:t xml:space="preserve">Active </w:t>
      </w:r>
      <w:r w:rsidR="00717498" w:rsidRPr="00167298">
        <w:rPr>
          <w:rFonts w:ascii="Times New Roman" w:hAnsi="Times New Roman"/>
        </w:rPr>
        <w:t xml:space="preserve">mud volcanoes </w:t>
      </w:r>
      <w:r w:rsidR="002B3032" w:rsidRPr="00167298">
        <w:rPr>
          <w:rFonts w:ascii="Times New Roman" w:hAnsi="Times New Roman"/>
        </w:rPr>
        <w:t>on the contin</w:t>
      </w:r>
      <w:r w:rsidR="00857FA5" w:rsidRPr="00167298">
        <w:rPr>
          <w:rFonts w:ascii="Times New Roman" w:hAnsi="Times New Roman"/>
        </w:rPr>
        <w:t xml:space="preserve">ental slope of the </w:t>
      </w:r>
      <w:r w:rsidR="00A57BD1" w:rsidRPr="00167298">
        <w:rPr>
          <w:rFonts w:ascii="Times New Roman" w:hAnsi="Times New Roman"/>
        </w:rPr>
        <w:t xml:space="preserve">Canadian </w:t>
      </w:r>
      <w:r w:rsidR="00857FA5" w:rsidRPr="00167298">
        <w:rPr>
          <w:rFonts w:ascii="Times New Roman" w:hAnsi="Times New Roman"/>
        </w:rPr>
        <w:t>Beaufort Sea</w:t>
      </w:r>
    </w:p>
    <w:p w14:paraId="601D78E1" w14:textId="55E5635B" w:rsidR="00534BFB" w:rsidRPr="00167298" w:rsidRDefault="00BB766C" w:rsidP="0018638D">
      <w:pPr>
        <w:pStyle w:val="NormalWeb"/>
        <w:rPr>
          <w:rFonts w:ascii="Times New Roman" w:hAnsi="Times New Roman"/>
          <w:sz w:val="24"/>
        </w:rPr>
      </w:pPr>
      <w:proofErr w:type="gramStart"/>
      <w:r w:rsidRPr="00167298">
        <w:rPr>
          <w:rFonts w:ascii="Times New Roman" w:hAnsi="Times New Roman"/>
          <w:sz w:val="24"/>
        </w:rPr>
        <w:t xml:space="preserve">C.K. </w:t>
      </w:r>
      <w:r w:rsidR="00CB01DC" w:rsidRPr="00167298">
        <w:rPr>
          <w:rFonts w:ascii="Times New Roman" w:hAnsi="Times New Roman"/>
          <w:sz w:val="24"/>
        </w:rPr>
        <w:t>Paull</w:t>
      </w:r>
      <w:r w:rsidR="00896D8E" w:rsidRPr="00167298">
        <w:rPr>
          <w:rFonts w:ascii="Times New Roman" w:hAnsi="Times New Roman"/>
          <w:sz w:val="24"/>
          <w:vertAlign w:val="superscript"/>
        </w:rPr>
        <w:t>1</w:t>
      </w:r>
      <w:r w:rsidR="00CB01DC" w:rsidRPr="00167298">
        <w:rPr>
          <w:rFonts w:ascii="Times New Roman" w:hAnsi="Times New Roman"/>
          <w:sz w:val="24"/>
        </w:rPr>
        <w:t xml:space="preserve">, </w:t>
      </w:r>
      <w:r w:rsidRPr="00167298">
        <w:rPr>
          <w:rFonts w:ascii="Times New Roman" w:hAnsi="Times New Roman"/>
          <w:sz w:val="24"/>
        </w:rPr>
        <w:t>S.</w:t>
      </w:r>
      <w:r w:rsidR="00F70ED2" w:rsidRPr="00167298">
        <w:rPr>
          <w:rFonts w:ascii="Times New Roman" w:hAnsi="Times New Roman"/>
          <w:sz w:val="24"/>
        </w:rPr>
        <w:t>R</w:t>
      </w:r>
      <w:r w:rsidR="003D3058">
        <w:rPr>
          <w:rFonts w:ascii="Times New Roman" w:hAnsi="Times New Roman"/>
          <w:sz w:val="24"/>
        </w:rPr>
        <w:t>.</w:t>
      </w:r>
      <w:r w:rsidRPr="00167298">
        <w:rPr>
          <w:rFonts w:ascii="Times New Roman" w:hAnsi="Times New Roman"/>
          <w:sz w:val="24"/>
        </w:rPr>
        <w:t xml:space="preserve"> </w:t>
      </w:r>
      <w:r w:rsidR="00CB01DC" w:rsidRPr="00167298">
        <w:rPr>
          <w:rFonts w:ascii="Times New Roman" w:hAnsi="Times New Roman"/>
          <w:sz w:val="24"/>
        </w:rPr>
        <w:t>Dallimore</w:t>
      </w:r>
      <w:r w:rsidR="00896D8E" w:rsidRPr="00167298">
        <w:rPr>
          <w:rFonts w:ascii="Times New Roman" w:hAnsi="Times New Roman"/>
          <w:sz w:val="24"/>
          <w:vertAlign w:val="superscript"/>
        </w:rPr>
        <w:t>2</w:t>
      </w:r>
      <w:r w:rsidR="00CB01DC" w:rsidRPr="00167298">
        <w:rPr>
          <w:rFonts w:ascii="Times New Roman" w:hAnsi="Times New Roman"/>
          <w:sz w:val="24"/>
        </w:rPr>
        <w:t xml:space="preserve">, </w:t>
      </w:r>
      <w:r w:rsidRPr="00167298">
        <w:rPr>
          <w:rFonts w:ascii="Times New Roman" w:hAnsi="Times New Roman"/>
          <w:sz w:val="24"/>
        </w:rPr>
        <w:t xml:space="preserve">D.W. </w:t>
      </w:r>
      <w:r w:rsidR="00CB01DC" w:rsidRPr="00167298">
        <w:rPr>
          <w:rFonts w:ascii="Times New Roman" w:hAnsi="Times New Roman"/>
          <w:sz w:val="24"/>
        </w:rPr>
        <w:t>Caress</w:t>
      </w:r>
      <w:r w:rsidR="00896D8E" w:rsidRPr="00167298">
        <w:rPr>
          <w:rFonts w:ascii="Times New Roman" w:hAnsi="Times New Roman"/>
          <w:sz w:val="24"/>
          <w:vertAlign w:val="superscript"/>
        </w:rPr>
        <w:t>1</w:t>
      </w:r>
      <w:r w:rsidR="00CB01DC" w:rsidRPr="00167298">
        <w:rPr>
          <w:rFonts w:ascii="Times New Roman" w:hAnsi="Times New Roman"/>
          <w:sz w:val="24"/>
        </w:rPr>
        <w:t>,</w:t>
      </w:r>
      <w:r w:rsidR="009406DA" w:rsidRPr="00167298">
        <w:rPr>
          <w:rFonts w:ascii="Times New Roman" w:hAnsi="Times New Roman"/>
          <w:sz w:val="24"/>
        </w:rPr>
        <w:t xml:space="preserve"> </w:t>
      </w:r>
      <w:r w:rsidRPr="00167298">
        <w:rPr>
          <w:rFonts w:ascii="Times New Roman" w:hAnsi="Times New Roman"/>
          <w:sz w:val="24"/>
        </w:rPr>
        <w:t>R.</w:t>
      </w:r>
      <w:r w:rsidR="00CB01DC" w:rsidRPr="00167298">
        <w:rPr>
          <w:rFonts w:ascii="Times New Roman" w:hAnsi="Times New Roman"/>
          <w:sz w:val="24"/>
        </w:rPr>
        <w:t xml:space="preserve"> Gwiazda</w:t>
      </w:r>
      <w:r w:rsidR="00896D8E" w:rsidRPr="00167298">
        <w:rPr>
          <w:rFonts w:ascii="Times New Roman" w:hAnsi="Times New Roman"/>
          <w:sz w:val="24"/>
          <w:vertAlign w:val="superscript"/>
        </w:rPr>
        <w:t>1</w:t>
      </w:r>
      <w:r w:rsidR="00CB01DC" w:rsidRPr="00167298">
        <w:rPr>
          <w:rFonts w:ascii="Times New Roman" w:hAnsi="Times New Roman"/>
          <w:sz w:val="24"/>
        </w:rPr>
        <w:t xml:space="preserve">, </w:t>
      </w:r>
      <w:r w:rsidRPr="00167298">
        <w:rPr>
          <w:rFonts w:ascii="Times New Roman" w:hAnsi="Times New Roman"/>
          <w:sz w:val="24"/>
        </w:rPr>
        <w:t xml:space="preserve">H. </w:t>
      </w:r>
      <w:r w:rsidR="00CB01DC" w:rsidRPr="00167298">
        <w:rPr>
          <w:rFonts w:ascii="Times New Roman" w:hAnsi="Times New Roman"/>
          <w:sz w:val="24"/>
        </w:rPr>
        <w:t>Melling</w:t>
      </w:r>
      <w:r w:rsidR="00896D8E" w:rsidRPr="00167298">
        <w:rPr>
          <w:rFonts w:ascii="Times New Roman" w:hAnsi="Times New Roman"/>
          <w:sz w:val="24"/>
          <w:vertAlign w:val="superscript"/>
        </w:rPr>
        <w:t>3</w:t>
      </w:r>
      <w:r w:rsidR="00CB01DC" w:rsidRPr="00167298">
        <w:rPr>
          <w:rFonts w:ascii="Times New Roman" w:hAnsi="Times New Roman"/>
          <w:sz w:val="24"/>
        </w:rPr>
        <w:t xml:space="preserve">, </w:t>
      </w:r>
      <w:r w:rsidR="004B54CE" w:rsidRPr="00167298">
        <w:rPr>
          <w:rFonts w:ascii="Times New Roman" w:hAnsi="Times New Roman"/>
          <w:sz w:val="24"/>
        </w:rPr>
        <w:t>M. Riedel</w:t>
      </w:r>
      <w:r w:rsidR="004B54CE" w:rsidRPr="00167298">
        <w:rPr>
          <w:rFonts w:ascii="Times New Roman" w:hAnsi="Times New Roman"/>
          <w:sz w:val="24"/>
          <w:vertAlign w:val="superscript"/>
        </w:rPr>
        <w:t>2</w:t>
      </w:r>
      <w:r w:rsidR="004B54CE" w:rsidRPr="00167298">
        <w:rPr>
          <w:rFonts w:ascii="Times New Roman" w:hAnsi="Times New Roman"/>
          <w:sz w:val="24"/>
        </w:rPr>
        <w:t>, Y.K. Jin</w:t>
      </w:r>
      <w:r w:rsidR="004B54CE" w:rsidRPr="00167298">
        <w:rPr>
          <w:rFonts w:ascii="Times New Roman" w:hAnsi="Times New Roman"/>
          <w:sz w:val="24"/>
          <w:vertAlign w:val="superscript"/>
        </w:rPr>
        <w:t>5</w:t>
      </w:r>
      <w:r w:rsidR="004B54CE" w:rsidRPr="00167298">
        <w:rPr>
          <w:rFonts w:ascii="Times New Roman" w:hAnsi="Times New Roman"/>
          <w:sz w:val="24"/>
        </w:rPr>
        <w:t>, J.K. Hong</w:t>
      </w:r>
      <w:r w:rsidR="00DB08BA" w:rsidRPr="00167298">
        <w:rPr>
          <w:rFonts w:ascii="Times New Roman" w:hAnsi="Times New Roman"/>
          <w:sz w:val="24"/>
          <w:vertAlign w:val="superscript"/>
        </w:rPr>
        <w:t>4</w:t>
      </w:r>
      <w:r w:rsidR="00DB08BA" w:rsidRPr="00167298">
        <w:rPr>
          <w:rFonts w:ascii="Times New Roman" w:hAnsi="Times New Roman"/>
          <w:sz w:val="24"/>
        </w:rPr>
        <w:t xml:space="preserve">, </w:t>
      </w:r>
      <w:r w:rsidR="00E22BD3" w:rsidRPr="00167298">
        <w:rPr>
          <w:rFonts w:ascii="Times New Roman" w:hAnsi="Times New Roman"/>
          <w:sz w:val="24"/>
          <w:szCs w:val="24"/>
        </w:rPr>
        <w:t>Y.-G.</w:t>
      </w:r>
      <w:proofErr w:type="gramEnd"/>
      <w:r w:rsidR="00E22BD3" w:rsidRPr="00167298">
        <w:rPr>
          <w:rFonts w:ascii="Times New Roman" w:hAnsi="Times New Roman"/>
          <w:sz w:val="24"/>
          <w:szCs w:val="24"/>
        </w:rPr>
        <w:t xml:space="preserve"> Kim </w:t>
      </w:r>
      <w:r w:rsidR="00E22BD3" w:rsidRPr="00167298">
        <w:rPr>
          <w:rFonts w:ascii="Times New Roman" w:hAnsi="Times New Roman"/>
          <w:sz w:val="24"/>
          <w:szCs w:val="24"/>
          <w:vertAlign w:val="superscript"/>
        </w:rPr>
        <w:t>4</w:t>
      </w:r>
      <w:r w:rsidR="00E22BD3" w:rsidRPr="00167298">
        <w:rPr>
          <w:rFonts w:ascii="Times New Roman" w:hAnsi="Times New Roman"/>
          <w:sz w:val="24"/>
          <w:szCs w:val="24"/>
        </w:rPr>
        <w:t xml:space="preserve">, </w:t>
      </w:r>
      <w:r w:rsidR="004B54CE" w:rsidRPr="00167298">
        <w:rPr>
          <w:rFonts w:ascii="Times New Roman" w:hAnsi="Times New Roman"/>
          <w:sz w:val="24"/>
        </w:rPr>
        <w:t>D</w:t>
      </w:r>
      <w:r w:rsidRPr="00167298">
        <w:rPr>
          <w:rFonts w:ascii="Times New Roman" w:hAnsi="Times New Roman"/>
          <w:sz w:val="24"/>
        </w:rPr>
        <w:t xml:space="preserve">. </w:t>
      </w:r>
      <w:r w:rsidR="00CB01DC" w:rsidRPr="00167298">
        <w:rPr>
          <w:rFonts w:ascii="Times New Roman" w:hAnsi="Times New Roman"/>
          <w:sz w:val="24"/>
        </w:rPr>
        <w:t>Graves</w:t>
      </w:r>
      <w:r w:rsidR="00896D8E" w:rsidRPr="00167298">
        <w:rPr>
          <w:rFonts w:ascii="Times New Roman" w:hAnsi="Times New Roman"/>
          <w:sz w:val="24"/>
          <w:vertAlign w:val="superscript"/>
        </w:rPr>
        <w:t>1</w:t>
      </w:r>
      <w:r w:rsidR="00CB01DC" w:rsidRPr="00167298">
        <w:rPr>
          <w:rFonts w:ascii="Times New Roman" w:hAnsi="Times New Roman"/>
          <w:sz w:val="24"/>
        </w:rPr>
        <w:t xml:space="preserve">, </w:t>
      </w:r>
      <w:r w:rsidRPr="00167298">
        <w:rPr>
          <w:rFonts w:ascii="Times New Roman" w:hAnsi="Times New Roman"/>
          <w:sz w:val="24"/>
        </w:rPr>
        <w:t xml:space="preserve">A. </w:t>
      </w:r>
      <w:r w:rsidR="00576491" w:rsidRPr="00167298">
        <w:rPr>
          <w:rFonts w:ascii="Times New Roman" w:hAnsi="Times New Roman"/>
          <w:sz w:val="24"/>
        </w:rPr>
        <w:t>Sherman</w:t>
      </w:r>
      <w:r w:rsidR="00576491" w:rsidRPr="00167298">
        <w:rPr>
          <w:rFonts w:ascii="Times New Roman" w:hAnsi="Times New Roman"/>
          <w:sz w:val="24"/>
          <w:vertAlign w:val="superscript"/>
        </w:rPr>
        <w:t>1</w:t>
      </w:r>
      <w:r w:rsidR="00576491" w:rsidRPr="00167298">
        <w:rPr>
          <w:rFonts w:ascii="Times New Roman" w:hAnsi="Times New Roman"/>
          <w:sz w:val="24"/>
        </w:rPr>
        <w:t xml:space="preserve">, </w:t>
      </w:r>
      <w:r w:rsidRPr="00167298">
        <w:rPr>
          <w:rFonts w:ascii="Times New Roman" w:hAnsi="Times New Roman"/>
          <w:sz w:val="24"/>
        </w:rPr>
        <w:t xml:space="preserve">E. </w:t>
      </w:r>
      <w:r w:rsidR="00CB01DC" w:rsidRPr="00167298">
        <w:rPr>
          <w:rFonts w:ascii="Times New Roman" w:hAnsi="Times New Roman"/>
          <w:sz w:val="24"/>
        </w:rPr>
        <w:t>Lundsten</w:t>
      </w:r>
      <w:r w:rsidR="00896D8E" w:rsidRPr="00167298">
        <w:rPr>
          <w:rFonts w:ascii="Times New Roman" w:hAnsi="Times New Roman"/>
          <w:sz w:val="24"/>
          <w:vertAlign w:val="superscript"/>
        </w:rPr>
        <w:t>1</w:t>
      </w:r>
      <w:r w:rsidR="00CB01DC" w:rsidRPr="00167298">
        <w:rPr>
          <w:rFonts w:ascii="Times New Roman" w:hAnsi="Times New Roman"/>
          <w:sz w:val="24"/>
        </w:rPr>
        <w:t xml:space="preserve">, </w:t>
      </w:r>
      <w:r w:rsidRPr="00167298">
        <w:rPr>
          <w:rFonts w:ascii="Times New Roman" w:hAnsi="Times New Roman"/>
          <w:sz w:val="24"/>
        </w:rPr>
        <w:t xml:space="preserve">K. </w:t>
      </w:r>
      <w:r w:rsidR="00CB01DC" w:rsidRPr="00167298">
        <w:rPr>
          <w:rFonts w:ascii="Times New Roman" w:hAnsi="Times New Roman"/>
          <w:sz w:val="24"/>
        </w:rPr>
        <w:t>Anderson</w:t>
      </w:r>
      <w:r w:rsidR="00896D8E" w:rsidRPr="00167298">
        <w:rPr>
          <w:rFonts w:ascii="Times New Roman" w:hAnsi="Times New Roman"/>
          <w:sz w:val="24"/>
          <w:vertAlign w:val="superscript"/>
        </w:rPr>
        <w:t>1</w:t>
      </w:r>
      <w:r w:rsidR="00CB01DC" w:rsidRPr="00167298">
        <w:rPr>
          <w:rFonts w:ascii="Times New Roman" w:hAnsi="Times New Roman"/>
          <w:sz w:val="24"/>
        </w:rPr>
        <w:t xml:space="preserve">, </w:t>
      </w:r>
      <w:r w:rsidR="00C13B5E" w:rsidRPr="00167298">
        <w:rPr>
          <w:rFonts w:ascii="Times New Roman" w:hAnsi="Times New Roman"/>
          <w:sz w:val="24"/>
        </w:rPr>
        <w:t>L. Lund</w:t>
      </w:r>
      <w:r w:rsidR="00F44843" w:rsidRPr="00167298">
        <w:rPr>
          <w:rFonts w:ascii="Times New Roman" w:hAnsi="Times New Roman"/>
          <w:sz w:val="24"/>
        </w:rPr>
        <w:t>s</w:t>
      </w:r>
      <w:r w:rsidR="00C13B5E" w:rsidRPr="00167298">
        <w:rPr>
          <w:rFonts w:ascii="Times New Roman" w:hAnsi="Times New Roman"/>
          <w:sz w:val="24"/>
        </w:rPr>
        <w:t>ten</w:t>
      </w:r>
      <w:r w:rsidR="00F44843" w:rsidRPr="00167298">
        <w:rPr>
          <w:rFonts w:ascii="Times New Roman" w:hAnsi="Times New Roman"/>
          <w:sz w:val="24"/>
          <w:vertAlign w:val="superscript"/>
        </w:rPr>
        <w:t>1</w:t>
      </w:r>
      <w:r w:rsidR="00C13B5E" w:rsidRPr="00167298">
        <w:rPr>
          <w:rFonts w:ascii="Times New Roman" w:hAnsi="Times New Roman"/>
          <w:sz w:val="24"/>
        </w:rPr>
        <w:t xml:space="preserve">, </w:t>
      </w:r>
      <w:r w:rsidR="00E11D51" w:rsidRPr="00167298">
        <w:rPr>
          <w:rFonts w:ascii="Times New Roman" w:hAnsi="Times New Roman"/>
          <w:sz w:val="24"/>
        </w:rPr>
        <w:t>H. Villinger</w:t>
      </w:r>
      <w:r w:rsidR="00DB08BA" w:rsidRPr="00167298">
        <w:rPr>
          <w:rFonts w:ascii="Times New Roman" w:hAnsi="Times New Roman"/>
          <w:color w:val="211E1E"/>
          <w:sz w:val="24"/>
          <w:vertAlign w:val="superscript"/>
        </w:rPr>
        <w:t>5</w:t>
      </w:r>
      <w:r w:rsidR="00E11D51" w:rsidRPr="00167298">
        <w:rPr>
          <w:rFonts w:ascii="Times New Roman" w:hAnsi="Times New Roman"/>
          <w:sz w:val="24"/>
        </w:rPr>
        <w:t xml:space="preserve">, </w:t>
      </w:r>
      <w:r w:rsidR="00F70ED2" w:rsidRPr="00167298">
        <w:rPr>
          <w:rFonts w:ascii="Times New Roman" w:hAnsi="Times New Roman"/>
          <w:color w:val="211E1E"/>
          <w:sz w:val="24"/>
        </w:rPr>
        <w:t>A</w:t>
      </w:r>
      <w:r w:rsidR="00007659" w:rsidRPr="00167298">
        <w:rPr>
          <w:rFonts w:ascii="Times New Roman" w:hAnsi="Times New Roman"/>
          <w:color w:val="211E1E"/>
          <w:sz w:val="24"/>
        </w:rPr>
        <w:t>. Kopf</w:t>
      </w:r>
      <w:r w:rsidR="00DB08BA" w:rsidRPr="00167298">
        <w:rPr>
          <w:rFonts w:ascii="Times New Roman" w:hAnsi="Times New Roman"/>
          <w:color w:val="211E1E"/>
          <w:sz w:val="24"/>
          <w:vertAlign w:val="superscript"/>
        </w:rPr>
        <w:t>5</w:t>
      </w:r>
      <w:r w:rsidR="00007659" w:rsidRPr="00167298">
        <w:rPr>
          <w:rFonts w:ascii="Times New Roman" w:hAnsi="Times New Roman"/>
          <w:color w:val="211E1E"/>
          <w:sz w:val="24"/>
        </w:rPr>
        <w:t xml:space="preserve">, </w:t>
      </w:r>
      <w:r w:rsidRPr="00167298">
        <w:rPr>
          <w:rFonts w:ascii="Times New Roman" w:hAnsi="Times New Roman"/>
          <w:sz w:val="24"/>
        </w:rPr>
        <w:t xml:space="preserve">S. </w:t>
      </w:r>
      <w:r w:rsidR="00CB01DC" w:rsidRPr="00167298">
        <w:rPr>
          <w:rFonts w:ascii="Times New Roman" w:hAnsi="Times New Roman"/>
          <w:sz w:val="24"/>
        </w:rPr>
        <w:t>Johnson</w:t>
      </w:r>
      <w:r w:rsidR="00896D8E" w:rsidRPr="00167298">
        <w:rPr>
          <w:rFonts w:ascii="Times New Roman" w:hAnsi="Times New Roman"/>
          <w:sz w:val="24"/>
          <w:vertAlign w:val="superscript"/>
        </w:rPr>
        <w:t>1</w:t>
      </w:r>
      <w:r w:rsidR="00CB01DC" w:rsidRPr="00167298">
        <w:rPr>
          <w:rFonts w:ascii="Times New Roman" w:hAnsi="Times New Roman"/>
          <w:sz w:val="24"/>
        </w:rPr>
        <w:t xml:space="preserve">, </w:t>
      </w:r>
      <w:r w:rsidRPr="00167298">
        <w:rPr>
          <w:rFonts w:ascii="Times New Roman" w:hAnsi="Times New Roman"/>
          <w:sz w:val="24"/>
        </w:rPr>
        <w:t xml:space="preserve">R. </w:t>
      </w:r>
      <w:r w:rsidR="00CB01DC" w:rsidRPr="00167298">
        <w:rPr>
          <w:rFonts w:ascii="Times New Roman" w:hAnsi="Times New Roman"/>
          <w:sz w:val="24"/>
        </w:rPr>
        <w:t>Vrjenhoek</w:t>
      </w:r>
      <w:r w:rsidR="00896D8E" w:rsidRPr="00167298">
        <w:rPr>
          <w:rFonts w:ascii="Times New Roman" w:hAnsi="Times New Roman"/>
          <w:sz w:val="24"/>
          <w:vertAlign w:val="superscript"/>
        </w:rPr>
        <w:t>1</w:t>
      </w:r>
      <w:r w:rsidR="00CB01DC" w:rsidRPr="00167298">
        <w:rPr>
          <w:rFonts w:ascii="Times New Roman" w:hAnsi="Times New Roman"/>
          <w:sz w:val="24"/>
        </w:rPr>
        <w:t xml:space="preserve">, </w:t>
      </w:r>
      <w:r w:rsidR="002225DD" w:rsidRPr="00167298">
        <w:rPr>
          <w:rFonts w:ascii="Times New Roman" w:hAnsi="Times New Roman"/>
          <w:sz w:val="24"/>
          <w:szCs w:val="24"/>
        </w:rPr>
        <w:t>J. Hughes Clarke</w:t>
      </w:r>
      <w:r w:rsidR="002225DD" w:rsidRPr="00167298">
        <w:rPr>
          <w:rFonts w:ascii="Times New Roman" w:hAnsi="Times New Roman"/>
          <w:sz w:val="24"/>
          <w:szCs w:val="24"/>
          <w:vertAlign w:val="superscript"/>
        </w:rPr>
        <w:t>6</w:t>
      </w:r>
      <w:r w:rsidR="002225DD" w:rsidRPr="00167298">
        <w:rPr>
          <w:rFonts w:ascii="Times New Roman" w:hAnsi="Times New Roman"/>
          <w:sz w:val="24"/>
          <w:szCs w:val="24"/>
        </w:rPr>
        <w:t xml:space="preserve">, </w:t>
      </w:r>
      <w:r w:rsidR="004B084D">
        <w:rPr>
          <w:rFonts w:ascii="Times New Roman" w:hAnsi="Times New Roman"/>
          <w:sz w:val="24"/>
          <w:szCs w:val="24"/>
        </w:rPr>
        <w:t>S. Blasco</w:t>
      </w:r>
      <w:r w:rsidR="004B084D" w:rsidRPr="004B084D">
        <w:rPr>
          <w:rFonts w:ascii="Times New Roman" w:hAnsi="Times New Roman"/>
          <w:sz w:val="24"/>
          <w:szCs w:val="24"/>
          <w:vertAlign w:val="superscript"/>
        </w:rPr>
        <w:t>7</w:t>
      </w:r>
      <w:r w:rsidR="004B084D">
        <w:rPr>
          <w:rFonts w:ascii="Times New Roman" w:hAnsi="Times New Roman"/>
          <w:sz w:val="24"/>
          <w:szCs w:val="24"/>
        </w:rPr>
        <w:t xml:space="preserve">, </w:t>
      </w:r>
      <w:r w:rsidR="004B54CE" w:rsidRPr="00167298">
        <w:rPr>
          <w:rFonts w:ascii="Times New Roman" w:hAnsi="Times New Roman"/>
          <w:sz w:val="24"/>
          <w:szCs w:val="24"/>
        </w:rPr>
        <w:t>K.</w:t>
      </w:r>
      <w:r w:rsidR="004B54CE" w:rsidRPr="00167298">
        <w:rPr>
          <w:rFonts w:ascii="Times New Roman" w:hAnsi="Times New Roman"/>
          <w:sz w:val="24"/>
        </w:rPr>
        <w:t xml:space="preserve"> Conway</w:t>
      </w:r>
      <w:r w:rsidR="004B54CE" w:rsidRPr="00167298">
        <w:rPr>
          <w:rFonts w:ascii="Times New Roman" w:hAnsi="Times New Roman"/>
          <w:sz w:val="24"/>
          <w:vertAlign w:val="superscript"/>
        </w:rPr>
        <w:t>2</w:t>
      </w:r>
      <w:r w:rsidR="004B54CE" w:rsidRPr="00167298">
        <w:rPr>
          <w:rFonts w:ascii="Times New Roman" w:hAnsi="Times New Roman"/>
          <w:sz w:val="24"/>
        </w:rPr>
        <w:t>, P. Neelands</w:t>
      </w:r>
      <w:r w:rsidR="00DB08BA" w:rsidRPr="00167298">
        <w:rPr>
          <w:rFonts w:ascii="Times New Roman" w:hAnsi="Times New Roman"/>
          <w:sz w:val="24"/>
          <w:vertAlign w:val="superscript"/>
        </w:rPr>
        <w:t>2</w:t>
      </w:r>
      <w:r w:rsidR="004B54CE" w:rsidRPr="00167298">
        <w:rPr>
          <w:rFonts w:ascii="Times New Roman" w:hAnsi="Times New Roman"/>
          <w:sz w:val="24"/>
        </w:rPr>
        <w:t xml:space="preserve">, </w:t>
      </w:r>
      <w:r w:rsidR="00CB6A41">
        <w:rPr>
          <w:rFonts w:ascii="Times New Roman" w:hAnsi="Times New Roman"/>
          <w:sz w:val="24"/>
        </w:rPr>
        <w:t>H. Thomas</w:t>
      </w:r>
      <w:r w:rsidR="00CB6A41" w:rsidRPr="00CB6A41">
        <w:rPr>
          <w:rFonts w:ascii="Times New Roman" w:hAnsi="Times New Roman"/>
          <w:sz w:val="24"/>
          <w:vertAlign w:val="superscript"/>
        </w:rPr>
        <w:t>1</w:t>
      </w:r>
      <w:r w:rsidR="00CB6A41">
        <w:rPr>
          <w:rFonts w:ascii="Times New Roman" w:hAnsi="Times New Roman"/>
          <w:sz w:val="24"/>
        </w:rPr>
        <w:t xml:space="preserve">, </w:t>
      </w:r>
      <w:r w:rsidR="004B54CE" w:rsidRPr="00167298">
        <w:rPr>
          <w:rFonts w:ascii="Times New Roman" w:hAnsi="Times New Roman"/>
          <w:sz w:val="24"/>
        </w:rPr>
        <w:t>and M. Cote</w:t>
      </w:r>
      <w:r w:rsidR="00DB08BA" w:rsidRPr="00167298">
        <w:rPr>
          <w:rFonts w:ascii="Times New Roman" w:hAnsi="Times New Roman"/>
          <w:sz w:val="24"/>
          <w:vertAlign w:val="superscript"/>
        </w:rPr>
        <w:t>2</w:t>
      </w:r>
    </w:p>
    <w:p w14:paraId="65B34659" w14:textId="77777777" w:rsidR="00896D8E" w:rsidRPr="00167298" w:rsidRDefault="00896D8E" w:rsidP="00896D8E">
      <w:pPr>
        <w:pStyle w:val="ListParagraph"/>
        <w:numPr>
          <w:ilvl w:val="0"/>
          <w:numId w:val="2"/>
        </w:numPr>
        <w:rPr>
          <w:rFonts w:ascii="Times New Roman" w:hAnsi="Times New Roman"/>
        </w:rPr>
      </w:pPr>
      <w:r w:rsidRPr="00167298">
        <w:rPr>
          <w:rFonts w:ascii="Times New Roman" w:hAnsi="Times New Roman"/>
        </w:rPr>
        <w:t>Monterey Bay Aquarium Rese</w:t>
      </w:r>
      <w:r w:rsidR="00BB766C" w:rsidRPr="00167298">
        <w:rPr>
          <w:rFonts w:ascii="Times New Roman" w:hAnsi="Times New Roman"/>
        </w:rPr>
        <w:t>arch Institute, Moss Landing, California</w:t>
      </w:r>
      <w:r w:rsidR="00A57BD1" w:rsidRPr="00167298">
        <w:rPr>
          <w:rFonts w:ascii="Times New Roman" w:hAnsi="Times New Roman"/>
        </w:rPr>
        <w:t>, USA</w:t>
      </w:r>
    </w:p>
    <w:p w14:paraId="299EB2C7" w14:textId="77777777" w:rsidR="00896D8E" w:rsidRPr="00167298" w:rsidRDefault="00896D8E" w:rsidP="00896D8E">
      <w:pPr>
        <w:pStyle w:val="ListParagraph"/>
        <w:numPr>
          <w:ilvl w:val="0"/>
          <w:numId w:val="2"/>
        </w:numPr>
        <w:rPr>
          <w:rFonts w:ascii="Times New Roman" w:hAnsi="Times New Roman"/>
        </w:rPr>
      </w:pPr>
      <w:r w:rsidRPr="00167298">
        <w:rPr>
          <w:rFonts w:ascii="Times New Roman" w:hAnsi="Times New Roman"/>
        </w:rPr>
        <w:t>Geological Survey of Canada, Sidney, B</w:t>
      </w:r>
      <w:r w:rsidR="00BB766C" w:rsidRPr="00167298">
        <w:rPr>
          <w:rFonts w:ascii="Times New Roman" w:hAnsi="Times New Roman"/>
        </w:rPr>
        <w:t xml:space="preserve">ritish </w:t>
      </w:r>
      <w:r w:rsidRPr="00167298">
        <w:rPr>
          <w:rFonts w:ascii="Times New Roman" w:hAnsi="Times New Roman"/>
        </w:rPr>
        <w:t>C</w:t>
      </w:r>
      <w:r w:rsidR="00BB766C" w:rsidRPr="00167298">
        <w:rPr>
          <w:rFonts w:ascii="Times New Roman" w:hAnsi="Times New Roman"/>
        </w:rPr>
        <w:t>olumbia</w:t>
      </w:r>
      <w:r w:rsidR="00A57BD1" w:rsidRPr="00167298">
        <w:rPr>
          <w:rFonts w:ascii="Times New Roman" w:hAnsi="Times New Roman"/>
        </w:rPr>
        <w:t>, Canada</w:t>
      </w:r>
    </w:p>
    <w:p w14:paraId="483D4C17" w14:textId="77777777" w:rsidR="00896D8E" w:rsidRPr="00167298" w:rsidRDefault="00896D8E" w:rsidP="00896D8E">
      <w:pPr>
        <w:pStyle w:val="ListParagraph"/>
        <w:numPr>
          <w:ilvl w:val="0"/>
          <w:numId w:val="2"/>
        </w:numPr>
        <w:rPr>
          <w:rFonts w:ascii="Times New Roman" w:hAnsi="Times New Roman"/>
        </w:rPr>
      </w:pPr>
      <w:r w:rsidRPr="00167298">
        <w:rPr>
          <w:rFonts w:ascii="Times New Roman" w:hAnsi="Times New Roman"/>
        </w:rPr>
        <w:t xml:space="preserve">Department of Fisheries and Oceanography, Sidney, </w:t>
      </w:r>
      <w:r w:rsidR="00BB766C" w:rsidRPr="00167298">
        <w:rPr>
          <w:rFonts w:ascii="Times New Roman" w:hAnsi="Times New Roman"/>
        </w:rPr>
        <w:t>British Columbia</w:t>
      </w:r>
      <w:r w:rsidR="00A57BD1" w:rsidRPr="00167298">
        <w:rPr>
          <w:rFonts w:ascii="Times New Roman" w:hAnsi="Times New Roman"/>
        </w:rPr>
        <w:t>, Canada</w:t>
      </w:r>
    </w:p>
    <w:p w14:paraId="729CF95A" w14:textId="77777777" w:rsidR="00DB08BA" w:rsidRPr="00167298" w:rsidRDefault="00DB08BA" w:rsidP="00DB08BA">
      <w:pPr>
        <w:pStyle w:val="ListParagraph"/>
        <w:numPr>
          <w:ilvl w:val="0"/>
          <w:numId w:val="2"/>
        </w:numPr>
        <w:rPr>
          <w:rFonts w:ascii="Times New Roman" w:hAnsi="Times New Roman"/>
        </w:rPr>
      </w:pPr>
      <w:r w:rsidRPr="00167298">
        <w:rPr>
          <w:rFonts w:ascii="Times New Roman" w:hAnsi="Times New Roman"/>
        </w:rPr>
        <w:t>Korean Polar Research Institute, Incheon, South-Korea</w:t>
      </w:r>
    </w:p>
    <w:p w14:paraId="0B16DA39" w14:textId="77777777" w:rsidR="00BB766C" w:rsidRPr="00167298" w:rsidRDefault="00DB08BA" w:rsidP="00102573">
      <w:pPr>
        <w:pStyle w:val="ListParagraph"/>
        <w:numPr>
          <w:ilvl w:val="0"/>
          <w:numId w:val="2"/>
        </w:numPr>
        <w:spacing w:before="100" w:beforeAutospacing="1" w:after="100" w:afterAutospacing="1"/>
        <w:rPr>
          <w:rFonts w:ascii="Times New Roman" w:hAnsi="Times New Roman"/>
        </w:rPr>
      </w:pPr>
      <w:proofErr w:type="spellStart"/>
      <w:r w:rsidRPr="00167298">
        <w:rPr>
          <w:rFonts w:ascii="Times New Roman" w:hAnsi="Times New Roman"/>
          <w:color w:val="211E1E"/>
        </w:rPr>
        <w:t>Universität</w:t>
      </w:r>
      <w:proofErr w:type="spellEnd"/>
      <w:r w:rsidRPr="00167298">
        <w:rPr>
          <w:rFonts w:ascii="Times New Roman" w:hAnsi="Times New Roman"/>
          <w:color w:val="211E1E"/>
        </w:rPr>
        <w:t xml:space="preserve"> Bremen</w:t>
      </w:r>
      <w:r w:rsidRPr="00167298">
        <w:rPr>
          <w:rFonts w:ascii="Times New Roman" w:hAnsi="Times New Roman"/>
        </w:rPr>
        <w:t xml:space="preserve">, </w:t>
      </w:r>
      <w:r w:rsidR="00F63F73" w:rsidRPr="00167298">
        <w:rPr>
          <w:rFonts w:ascii="Times New Roman" w:hAnsi="Times New Roman"/>
        </w:rPr>
        <w:t xml:space="preserve">Bremen, </w:t>
      </w:r>
      <w:r w:rsidRPr="00167298">
        <w:rPr>
          <w:rFonts w:ascii="Times New Roman" w:hAnsi="Times New Roman"/>
        </w:rPr>
        <w:t>Germany</w:t>
      </w:r>
    </w:p>
    <w:p w14:paraId="06BE7F2C" w14:textId="77777777" w:rsidR="002225DD" w:rsidRDefault="002225DD" w:rsidP="00102573">
      <w:pPr>
        <w:pStyle w:val="ListParagraph"/>
        <w:numPr>
          <w:ilvl w:val="0"/>
          <w:numId w:val="2"/>
        </w:numPr>
        <w:spacing w:before="100" w:beforeAutospacing="1" w:after="100" w:afterAutospacing="1"/>
        <w:rPr>
          <w:rFonts w:ascii="Times New Roman" w:hAnsi="Times New Roman"/>
        </w:rPr>
      </w:pPr>
      <w:r w:rsidRPr="00167298">
        <w:rPr>
          <w:rFonts w:ascii="Times New Roman" w:hAnsi="Times New Roman"/>
        </w:rPr>
        <w:t>University of New Brunswick, Fredericton, Canada</w:t>
      </w:r>
    </w:p>
    <w:p w14:paraId="1650EED4" w14:textId="5B37B3D5" w:rsidR="004B084D" w:rsidRPr="00167298" w:rsidRDefault="004B084D" w:rsidP="00102573">
      <w:pPr>
        <w:pStyle w:val="ListParagraph"/>
        <w:numPr>
          <w:ilvl w:val="0"/>
          <w:numId w:val="2"/>
        </w:numPr>
        <w:spacing w:before="100" w:beforeAutospacing="1" w:after="100" w:afterAutospacing="1"/>
        <w:rPr>
          <w:rFonts w:ascii="Times New Roman" w:hAnsi="Times New Roman"/>
        </w:rPr>
      </w:pPr>
      <w:r w:rsidRPr="00167298">
        <w:rPr>
          <w:rFonts w:ascii="Times New Roman" w:hAnsi="Times New Roman"/>
        </w:rPr>
        <w:t xml:space="preserve">Geological Survey of Canada, </w:t>
      </w:r>
      <w:r>
        <w:rPr>
          <w:rFonts w:ascii="Times New Roman" w:hAnsi="Times New Roman"/>
        </w:rPr>
        <w:t>Halifax, Nova Scotia</w:t>
      </w:r>
      <w:r w:rsidRPr="00167298">
        <w:rPr>
          <w:rFonts w:ascii="Times New Roman" w:hAnsi="Times New Roman"/>
        </w:rPr>
        <w:t>, Canada</w:t>
      </w:r>
    </w:p>
    <w:p w14:paraId="552172E1" w14:textId="77777777" w:rsidR="00534BFB" w:rsidRPr="00167298" w:rsidRDefault="00534BFB" w:rsidP="00534BFB">
      <w:pPr>
        <w:rPr>
          <w:rFonts w:ascii="Times New Roman" w:hAnsi="Times New Roman"/>
        </w:rPr>
      </w:pPr>
    </w:p>
    <w:p w14:paraId="7F410EE8" w14:textId="77777777" w:rsidR="004603C1" w:rsidRPr="00167298" w:rsidRDefault="00896D8E" w:rsidP="00896D8E">
      <w:pPr>
        <w:rPr>
          <w:rFonts w:ascii="Times New Roman" w:hAnsi="Times New Roman"/>
          <w:b/>
        </w:rPr>
      </w:pPr>
      <w:r w:rsidRPr="00167298">
        <w:rPr>
          <w:rFonts w:ascii="Times New Roman" w:hAnsi="Times New Roman"/>
          <w:b/>
        </w:rPr>
        <w:t>Abstract</w:t>
      </w:r>
    </w:p>
    <w:p w14:paraId="7DE5CD11" w14:textId="413DBFBB" w:rsidR="008D2398" w:rsidRPr="00167298" w:rsidRDefault="00D9512D" w:rsidP="00CB01DC">
      <w:pPr>
        <w:rPr>
          <w:rFonts w:ascii="Times New Roman" w:hAnsi="Times New Roman"/>
        </w:rPr>
      </w:pPr>
      <w:r w:rsidRPr="00167298">
        <w:rPr>
          <w:rFonts w:ascii="Times New Roman" w:hAnsi="Times New Roman"/>
        </w:rPr>
        <w:t>M</w:t>
      </w:r>
      <w:r w:rsidR="0048230B" w:rsidRPr="00167298">
        <w:rPr>
          <w:rFonts w:ascii="Times New Roman" w:hAnsi="Times New Roman"/>
        </w:rPr>
        <w:t xml:space="preserve">orphologic </w:t>
      </w:r>
      <w:r w:rsidR="00FF4153" w:rsidRPr="00167298">
        <w:rPr>
          <w:rFonts w:ascii="Times New Roman" w:hAnsi="Times New Roman"/>
        </w:rPr>
        <w:t xml:space="preserve">features </w:t>
      </w:r>
      <w:r w:rsidR="0048230B" w:rsidRPr="00167298">
        <w:rPr>
          <w:rFonts w:ascii="Times New Roman" w:hAnsi="Times New Roman"/>
        </w:rPr>
        <w:t xml:space="preserve">interpreted to be </w:t>
      </w:r>
      <w:r w:rsidR="00FF4153" w:rsidRPr="00167298">
        <w:rPr>
          <w:rFonts w:ascii="Times New Roman" w:hAnsi="Times New Roman"/>
        </w:rPr>
        <w:t xml:space="preserve">mud volcanoes </w:t>
      </w:r>
      <w:r w:rsidR="00AE0CAB" w:rsidRPr="00167298">
        <w:rPr>
          <w:rFonts w:ascii="Times New Roman" w:hAnsi="Times New Roman"/>
        </w:rPr>
        <w:t xml:space="preserve">were </w:t>
      </w:r>
      <w:r w:rsidR="00CC2AD6">
        <w:rPr>
          <w:rFonts w:ascii="Times New Roman" w:hAnsi="Times New Roman"/>
        </w:rPr>
        <w:t>investigated</w:t>
      </w:r>
      <w:r w:rsidR="004B084D">
        <w:rPr>
          <w:rFonts w:ascii="Times New Roman" w:hAnsi="Times New Roman"/>
        </w:rPr>
        <w:t xml:space="preserve"> </w:t>
      </w:r>
      <w:r w:rsidR="00FF4153" w:rsidRPr="00167298">
        <w:rPr>
          <w:rFonts w:ascii="Times New Roman" w:hAnsi="Times New Roman"/>
        </w:rPr>
        <w:t xml:space="preserve">on the </w:t>
      </w:r>
      <w:r w:rsidR="00EB1A54" w:rsidRPr="00167298">
        <w:rPr>
          <w:rFonts w:ascii="Times New Roman" w:hAnsi="Times New Roman"/>
        </w:rPr>
        <w:t xml:space="preserve">continental </w:t>
      </w:r>
      <w:r w:rsidR="00FF4153" w:rsidRPr="00167298">
        <w:rPr>
          <w:rFonts w:ascii="Times New Roman" w:hAnsi="Times New Roman"/>
        </w:rPr>
        <w:t>slope in the Beaufort Sea</w:t>
      </w:r>
      <w:r w:rsidR="00717498" w:rsidRPr="00167298">
        <w:rPr>
          <w:rFonts w:ascii="Times New Roman" w:hAnsi="Times New Roman"/>
        </w:rPr>
        <w:t xml:space="preserve"> in the Canadian Arctic</w:t>
      </w:r>
      <w:r w:rsidR="008D2398" w:rsidRPr="00167298">
        <w:rPr>
          <w:rFonts w:ascii="Times New Roman" w:hAnsi="Times New Roman"/>
        </w:rPr>
        <w:t xml:space="preserve"> that are 600 to 1,100 m across and elevated up to 30 m above the surrounding seafloor</w:t>
      </w:r>
      <w:r w:rsidR="00FF4153" w:rsidRPr="00167298">
        <w:rPr>
          <w:rFonts w:ascii="Times New Roman" w:hAnsi="Times New Roman"/>
        </w:rPr>
        <w:t xml:space="preserve">. </w:t>
      </w:r>
      <w:r w:rsidR="008D2398" w:rsidRPr="00167298">
        <w:rPr>
          <w:rFonts w:ascii="Times New Roman" w:hAnsi="Times New Roman"/>
        </w:rPr>
        <w:t>Sediment cores, detailed mapping with an autonomous underwater vehicle and exploration with a remotely operated vehicle show that th</w:t>
      </w:r>
      <w:r w:rsidR="00E11D51" w:rsidRPr="00167298">
        <w:rPr>
          <w:rFonts w:ascii="Times New Roman" w:hAnsi="Times New Roman"/>
        </w:rPr>
        <w:t>ese</w:t>
      </w:r>
      <w:r w:rsidR="008D2398" w:rsidRPr="00167298">
        <w:rPr>
          <w:rFonts w:ascii="Times New Roman" w:hAnsi="Times New Roman"/>
        </w:rPr>
        <w:t xml:space="preserve"> are young and actively forming features experiencing </w:t>
      </w:r>
      <w:r w:rsidR="00735322" w:rsidRPr="00167298">
        <w:rPr>
          <w:rFonts w:ascii="Times New Roman" w:hAnsi="Times New Roman"/>
        </w:rPr>
        <w:t>ongoing</w:t>
      </w:r>
      <w:r w:rsidR="00A57BD1" w:rsidRPr="00167298">
        <w:rPr>
          <w:rFonts w:ascii="Times New Roman" w:hAnsi="Times New Roman"/>
        </w:rPr>
        <w:t xml:space="preserve"> </w:t>
      </w:r>
      <w:r w:rsidR="008D2398" w:rsidRPr="00167298">
        <w:rPr>
          <w:rFonts w:ascii="Times New Roman" w:hAnsi="Times New Roman"/>
        </w:rPr>
        <w:t>eruptions. B</w:t>
      </w:r>
      <w:r w:rsidRPr="00167298">
        <w:rPr>
          <w:rFonts w:ascii="Times New Roman" w:hAnsi="Times New Roman"/>
        </w:rPr>
        <w:t xml:space="preserve">iogenic </w:t>
      </w:r>
      <w:r w:rsidR="00FF4153" w:rsidRPr="00167298">
        <w:rPr>
          <w:rFonts w:ascii="Times New Roman" w:hAnsi="Times New Roman"/>
        </w:rPr>
        <w:t>methane</w:t>
      </w:r>
      <w:r w:rsidR="00A57BD1" w:rsidRPr="00167298">
        <w:rPr>
          <w:rFonts w:ascii="Times New Roman" w:hAnsi="Times New Roman"/>
        </w:rPr>
        <w:t xml:space="preserve"> and</w:t>
      </w:r>
      <w:r w:rsidR="00FF4153" w:rsidRPr="00167298">
        <w:rPr>
          <w:rFonts w:ascii="Times New Roman" w:hAnsi="Times New Roman"/>
        </w:rPr>
        <w:t xml:space="preserve"> </w:t>
      </w:r>
      <w:r w:rsidR="002F524F" w:rsidRPr="00167298">
        <w:rPr>
          <w:rFonts w:ascii="Times New Roman" w:hAnsi="Times New Roman"/>
        </w:rPr>
        <w:t>low</w:t>
      </w:r>
      <w:r w:rsidR="002C0396" w:rsidRPr="00167298">
        <w:rPr>
          <w:rFonts w:ascii="Times New Roman" w:hAnsi="Times New Roman"/>
        </w:rPr>
        <w:t>-</w:t>
      </w:r>
      <w:r w:rsidR="00A57BD1" w:rsidRPr="00167298">
        <w:rPr>
          <w:rFonts w:ascii="Times New Roman" w:hAnsi="Times New Roman"/>
        </w:rPr>
        <w:t>chloride</w:t>
      </w:r>
      <w:r w:rsidR="00CC2AD6">
        <w:rPr>
          <w:rFonts w:ascii="Times New Roman" w:hAnsi="Times New Roman"/>
        </w:rPr>
        <w:t>,</w:t>
      </w:r>
      <w:r w:rsidR="00A57BD1" w:rsidRPr="00167298">
        <w:rPr>
          <w:rFonts w:ascii="Times New Roman" w:hAnsi="Times New Roman"/>
        </w:rPr>
        <w:t xml:space="preserve"> </w:t>
      </w:r>
      <w:r w:rsidR="007C54BF" w:rsidRPr="00167298">
        <w:rPr>
          <w:rFonts w:ascii="Times New Roman" w:hAnsi="Times New Roman"/>
        </w:rPr>
        <w:t>sodium</w:t>
      </w:r>
      <w:r w:rsidR="002C0396" w:rsidRPr="00167298">
        <w:rPr>
          <w:rFonts w:ascii="Times New Roman" w:hAnsi="Times New Roman"/>
        </w:rPr>
        <w:t>-</w:t>
      </w:r>
      <w:r w:rsidR="007C54BF" w:rsidRPr="00167298">
        <w:rPr>
          <w:rFonts w:ascii="Times New Roman" w:hAnsi="Times New Roman"/>
        </w:rPr>
        <w:t>bicarbonate</w:t>
      </w:r>
      <w:r w:rsidR="00A57BD1" w:rsidRPr="00167298">
        <w:rPr>
          <w:rFonts w:ascii="Times New Roman" w:hAnsi="Times New Roman"/>
        </w:rPr>
        <w:t>-</w:t>
      </w:r>
      <w:r w:rsidR="007C54BF" w:rsidRPr="00167298">
        <w:rPr>
          <w:rFonts w:ascii="Times New Roman" w:hAnsi="Times New Roman"/>
        </w:rPr>
        <w:t xml:space="preserve">rich </w:t>
      </w:r>
      <w:r w:rsidR="002F524F" w:rsidRPr="00167298">
        <w:rPr>
          <w:rFonts w:ascii="Times New Roman" w:hAnsi="Times New Roman"/>
        </w:rPr>
        <w:t xml:space="preserve">waters </w:t>
      </w:r>
      <w:r w:rsidR="00A57BD1" w:rsidRPr="00167298">
        <w:rPr>
          <w:rFonts w:ascii="Times New Roman" w:hAnsi="Times New Roman"/>
        </w:rPr>
        <w:t xml:space="preserve">are extruded with </w:t>
      </w:r>
      <w:r w:rsidR="002F524F" w:rsidRPr="00167298">
        <w:rPr>
          <w:rFonts w:ascii="Times New Roman" w:hAnsi="Times New Roman"/>
        </w:rPr>
        <w:t>warm s</w:t>
      </w:r>
      <w:r w:rsidR="00FF4153" w:rsidRPr="00167298">
        <w:rPr>
          <w:rFonts w:ascii="Times New Roman" w:hAnsi="Times New Roman"/>
        </w:rPr>
        <w:t xml:space="preserve">ediment </w:t>
      </w:r>
      <w:r w:rsidR="00A57BD1" w:rsidRPr="00167298">
        <w:rPr>
          <w:rFonts w:ascii="Times New Roman" w:hAnsi="Times New Roman"/>
        </w:rPr>
        <w:t>that</w:t>
      </w:r>
      <w:r w:rsidR="00FF4153" w:rsidRPr="00167298">
        <w:rPr>
          <w:rFonts w:ascii="Times New Roman" w:hAnsi="Times New Roman"/>
        </w:rPr>
        <w:t xml:space="preserve"> </w:t>
      </w:r>
      <w:r w:rsidR="00A57BD1" w:rsidRPr="00167298">
        <w:rPr>
          <w:rFonts w:ascii="Times New Roman" w:hAnsi="Times New Roman"/>
        </w:rPr>
        <w:t xml:space="preserve">accumulates </w:t>
      </w:r>
      <w:r w:rsidR="00FF4153" w:rsidRPr="00167298">
        <w:rPr>
          <w:rFonts w:ascii="Times New Roman" w:hAnsi="Times New Roman"/>
        </w:rPr>
        <w:t xml:space="preserve">to form </w:t>
      </w:r>
      <w:r w:rsidR="00197947" w:rsidRPr="00167298">
        <w:rPr>
          <w:rFonts w:ascii="Times New Roman" w:hAnsi="Times New Roman"/>
        </w:rPr>
        <w:t>low relief cones and</w:t>
      </w:r>
      <w:r w:rsidR="0048230B" w:rsidRPr="00167298">
        <w:rPr>
          <w:rFonts w:ascii="Times New Roman" w:hAnsi="Times New Roman"/>
        </w:rPr>
        <w:t xml:space="preserve"> </w:t>
      </w:r>
      <w:r w:rsidR="000D27D4" w:rsidRPr="00167298">
        <w:rPr>
          <w:rFonts w:ascii="Times New Roman" w:hAnsi="Times New Roman"/>
        </w:rPr>
        <w:t xml:space="preserve">circular </w:t>
      </w:r>
      <w:r w:rsidR="00FF4153" w:rsidRPr="00167298">
        <w:rPr>
          <w:rFonts w:ascii="Times New Roman" w:hAnsi="Times New Roman"/>
        </w:rPr>
        <w:t xml:space="preserve">plateaus. </w:t>
      </w:r>
      <w:r w:rsidR="000D455A" w:rsidRPr="00167298">
        <w:rPr>
          <w:rFonts w:ascii="Times New Roman" w:hAnsi="Times New Roman"/>
        </w:rPr>
        <w:t xml:space="preserve">The </w:t>
      </w:r>
      <w:r w:rsidR="00A57BD1" w:rsidRPr="00167298">
        <w:rPr>
          <w:rFonts w:ascii="Times New Roman" w:hAnsi="Times New Roman"/>
        </w:rPr>
        <w:t xml:space="preserve">chemical and isotopic </w:t>
      </w:r>
      <w:r w:rsidR="000D455A" w:rsidRPr="00167298">
        <w:rPr>
          <w:rFonts w:ascii="Times New Roman" w:hAnsi="Times New Roman"/>
        </w:rPr>
        <w:t xml:space="preserve">composition of the </w:t>
      </w:r>
      <w:r w:rsidR="00A57BD1" w:rsidRPr="00167298">
        <w:rPr>
          <w:rFonts w:ascii="Times New Roman" w:hAnsi="Times New Roman"/>
        </w:rPr>
        <w:t xml:space="preserve">ascending water </w:t>
      </w:r>
      <w:r w:rsidR="000D455A" w:rsidRPr="00167298">
        <w:rPr>
          <w:rFonts w:ascii="Times New Roman" w:hAnsi="Times New Roman"/>
        </w:rPr>
        <w:t xml:space="preserve">indicate </w:t>
      </w:r>
      <w:r w:rsidR="009B26E4" w:rsidRPr="00167298">
        <w:rPr>
          <w:rFonts w:ascii="Times New Roman" w:hAnsi="Times New Roman"/>
        </w:rPr>
        <w:t xml:space="preserve">that </w:t>
      </w:r>
      <w:r w:rsidR="000D455A" w:rsidRPr="00167298">
        <w:rPr>
          <w:rFonts w:ascii="Times New Roman" w:hAnsi="Times New Roman"/>
        </w:rPr>
        <w:t>clay dehydration</w:t>
      </w:r>
      <w:r w:rsidR="000E714A" w:rsidRPr="00167298">
        <w:rPr>
          <w:rFonts w:ascii="Times New Roman" w:hAnsi="Times New Roman"/>
        </w:rPr>
        <w:t xml:space="preserve"> and water-sediment </w:t>
      </w:r>
      <w:r w:rsidR="00A57BD1" w:rsidRPr="00167298">
        <w:rPr>
          <w:rFonts w:ascii="Times New Roman" w:hAnsi="Times New Roman"/>
        </w:rPr>
        <w:t xml:space="preserve">interaction </w:t>
      </w:r>
      <w:r w:rsidR="00B31B9E" w:rsidRPr="00167298">
        <w:rPr>
          <w:rFonts w:ascii="Times New Roman" w:hAnsi="Times New Roman"/>
        </w:rPr>
        <w:t xml:space="preserve">in the subsurface </w:t>
      </w:r>
      <w:r w:rsidR="00A57BD1" w:rsidRPr="00167298">
        <w:rPr>
          <w:rFonts w:ascii="Times New Roman" w:hAnsi="Times New Roman"/>
        </w:rPr>
        <w:t xml:space="preserve">have </w:t>
      </w:r>
      <w:r w:rsidR="000E714A" w:rsidRPr="00167298">
        <w:rPr>
          <w:rFonts w:ascii="Times New Roman" w:hAnsi="Times New Roman"/>
        </w:rPr>
        <w:t xml:space="preserve">played a significant role </w:t>
      </w:r>
      <w:r w:rsidR="005552B1" w:rsidRPr="00167298">
        <w:rPr>
          <w:rFonts w:ascii="Times New Roman" w:hAnsi="Times New Roman"/>
        </w:rPr>
        <w:t>in the</w:t>
      </w:r>
      <w:r w:rsidR="00A57BD1" w:rsidRPr="00167298">
        <w:rPr>
          <w:rFonts w:ascii="Times New Roman" w:hAnsi="Times New Roman"/>
        </w:rPr>
        <w:t xml:space="preserve"> evolution </w:t>
      </w:r>
      <w:r w:rsidR="00B31B9E" w:rsidRPr="00167298">
        <w:rPr>
          <w:rFonts w:ascii="Times New Roman" w:hAnsi="Times New Roman"/>
        </w:rPr>
        <w:t>of these fluids</w:t>
      </w:r>
      <w:r w:rsidR="00A57BD1" w:rsidRPr="00167298">
        <w:rPr>
          <w:rFonts w:ascii="Times New Roman" w:hAnsi="Times New Roman"/>
        </w:rPr>
        <w:t>, and suggest a depth of &gt;</w:t>
      </w:r>
      <w:r w:rsidR="001579BD">
        <w:rPr>
          <w:rFonts w:ascii="Times New Roman" w:hAnsi="Times New Roman"/>
        </w:rPr>
        <w:t xml:space="preserve">750 </w:t>
      </w:r>
      <w:r w:rsidR="00A57BD1" w:rsidRPr="00167298">
        <w:rPr>
          <w:rFonts w:ascii="Times New Roman" w:hAnsi="Times New Roman"/>
        </w:rPr>
        <w:t>for their origin</w:t>
      </w:r>
      <w:r w:rsidR="001500BD" w:rsidRPr="00167298">
        <w:rPr>
          <w:rFonts w:ascii="Times New Roman" w:hAnsi="Times New Roman"/>
        </w:rPr>
        <w:t xml:space="preserve">. </w:t>
      </w:r>
      <w:r w:rsidR="008D2398" w:rsidRPr="00167298">
        <w:rPr>
          <w:rFonts w:ascii="Times New Roman" w:hAnsi="Times New Roman"/>
        </w:rPr>
        <w:t xml:space="preserve">The venting methane supports extensive </w:t>
      </w:r>
      <w:proofErr w:type="spellStart"/>
      <w:r w:rsidR="008D2398" w:rsidRPr="00167298">
        <w:rPr>
          <w:rFonts w:ascii="Times New Roman" w:hAnsi="Times New Roman"/>
        </w:rPr>
        <w:t>siboglinid</w:t>
      </w:r>
      <w:proofErr w:type="spellEnd"/>
      <w:r w:rsidR="008D2398" w:rsidRPr="00167298">
        <w:rPr>
          <w:rFonts w:ascii="Times New Roman" w:hAnsi="Times New Roman"/>
        </w:rPr>
        <w:t xml:space="preserve"> tubeworms communities and forms some gas hydrates within the near seafloor. </w:t>
      </w:r>
      <w:r w:rsidR="00CC2AD6">
        <w:rPr>
          <w:rFonts w:ascii="Times New Roman" w:hAnsi="Times New Roman"/>
        </w:rPr>
        <w:t xml:space="preserve">We believe that </w:t>
      </w:r>
      <w:r w:rsidR="004B084D">
        <w:rPr>
          <w:rFonts w:ascii="Times New Roman" w:hAnsi="Times New Roman"/>
        </w:rPr>
        <w:t>t</w:t>
      </w:r>
      <w:r w:rsidR="008D2398" w:rsidRPr="00167298">
        <w:rPr>
          <w:rFonts w:ascii="Times New Roman" w:hAnsi="Times New Roman"/>
        </w:rPr>
        <w:t>hese are the first document</w:t>
      </w:r>
      <w:r w:rsidR="00E11D51" w:rsidRPr="00167298">
        <w:rPr>
          <w:rFonts w:ascii="Times New Roman" w:hAnsi="Times New Roman"/>
        </w:rPr>
        <w:t>ed</w:t>
      </w:r>
      <w:r w:rsidR="008D2398" w:rsidRPr="00167298">
        <w:rPr>
          <w:rFonts w:ascii="Times New Roman" w:hAnsi="Times New Roman"/>
        </w:rPr>
        <w:t xml:space="preserve"> living chemosynthetic biological communities in the continental slope of the western Arctic Ocean.</w:t>
      </w:r>
    </w:p>
    <w:p w14:paraId="73F90FDD" w14:textId="77777777" w:rsidR="00B43E64" w:rsidRPr="00167298" w:rsidRDefault="00B43E64" w:rsidP="002B3032">
      <w:pPr>
        <w:rPr>
          <w:rFonts w:ascii="Times New Roman" w:hAnsi="Times New Roman"/>
          <w:b/>
        </w:rPr>
      </w:pPr>
    </w:p>
    <w:p w14:paraId="34E299E1" w14:textId="77777777" w:rsidR="005664E6" w:rsidRPr="00167298" w:rsidRDefault="009D6499" w:rsidP="005664E6">
      <w:pPr>
        <w:pStyle w:val="ListParagraph"/>
        <w:numPr>
          <w:ilvl w:val="0"/>
          <w:numId w:val="4"/>
        </w:numPr>
        <w:rPr>
          <w:rFonts w:ascii="Times New Roman" w:hAnsi="Times New Roman"/>
          <w:b/>
        </w:rPr>
      </w:pPr>
      <w:r w:rsidRPr="00167298">
        <w:rPr>
          <w:rFonts w:ascii="Times New Roman" w:hAnsi="Times New Roman"/>
          <w:b/>
        </w:rPr>
        <w:t>Introduction</w:t>
      </w:r>
    </w:p>
    <w:p w14:paraId="74362BAB" w14:textId="79D01970" w:rsidR="005664E6" w:rsidRPr="00167298" w:rsidRDefault="002378CF" w:rsidP="005664E6">
      <w:pPr>
        <w:ind w:firstLine="400"/>
        <w:rPr>
          <w:rFonts w:ascii="Times New Roman" w:hAnsi="Times New Roman"/>
        </w:rPr>
      </w:pPr>
      <w:proofErr w:type="spellStart"/>
      <w:r w:rsidRPr="00167298">
        <w:rPr>
          <w:rFonts w:ascii="Times New Roman" w:hAnsi="Times New Roman"/>
        </w:rPr>
        <w:t>M</w:t>
      </w:r>
      <w:r w:rsidR="00AE0CAB" w:rsidRPr="00167298">
        <w:rPr>
          <w:rFonts w:ascii="Times New Roman" w:hAnsi="Times New Roman"/>
        </w:rPr>
        <w:t>ultibeam</w:t>
      </w:r>
      <w:proofErr w:type="spellEnd"/>
      <w:r w:rsidR="00AE0CAB" w:rsidRPr="00167298">
        <w:rPr>
          <w:rFonts w:ascii="Times New Roman" w:hAnsi="Times New Roman"/>
        </w:rPr>
        <w:t xml:space="preserve"> </w:t>
      </w:r>
      <w:r w:rsidRPr="00167298">
        <w:rPr>
          <w:rFonts w:ascii="Times New Roman" w:hAnsi="Times New Roman"/>
        </w:rPr>
        <w:t>bathymetric</w:t>
      </w:r>
      <w:r w:rsidR="00CC2AD6">
        <w:rPr>
          <w:rFonts w:ascii="Times New Roman" w:hAnsi="Times New Roman"/>
        </w:rPr>
        <w:t xml:space="preserve"> mapping</w:t>
      </w:r>
      <w:r w:rsidRPr="00167298">
        <w:rPr>
          <w:rFonts w:ascii="Times New Roman" w:hAnsi="Times New Roman"/>
        </w:rPr>
        <w:t xml:space="preserve"> surveys </w:t>
      </w:r>
      <w:r w:rsidR="006F112F" w:rsidRPr="00167298">
        <w:rPr>
          <w:rFonts w:ascii="Times New Roman" w:hAnsi="Times New Roman"/>
        </w:rPr>
        <w:t xml:space="preserve">conducted </w:t>
      </w:r>
      <w:r w:rsidR="00CC2AD6" w:rsidRPr="00167298">
        <w:rPr>
          <w:rFonts w:ascii="Times New Roman" w:hAnsi="Times New Roman"/>
        </w:rPr>
        <w:t>in 2009</w:t>
      </w:r>
      <w:r w:rsidR="00CC2AD6">
        <w:rPr>
          <w:rFonts w:ascii="Times New Roman" w:hAnsi="Times New Roman"/>
        </w:rPr>
        <w:t xml:space="preserve"> and 2010</w:t>
      </w:r>
      <w:r w:rsidR="00CC2AD6" w:rsidRPr="00167298">
        <w:rPr>
          <w:rFonts w:ascii="Times New Roman" w:hAnsi="Times New Roman"/>
        </w:rPr>
        <w:t xml:space="preserve"> </w:t>
      </w:r>
      <w:r w:rsidR="00AE0CAB" w:rsidRPr="00167298">
        <w:rPr>
          <w:rFonts w:ascii="Times New Roman" w:hAnsi="Times New Roman"/>
        </w:rPr>
        <w:t xml:space="preserve">by the </w:t>
      </w:r>
      <w:proofErr w:type="spellStart"/>
      <w:r w:rsidR="00AE0CAB" w:rsidRPr="00167298">
        <w:rPr>
          <w:rFonts w:ascii="Times New Roman" w:hAnsi="Times New Roman"/>
        </w:rPr>
        <w:t>ArcticNet</w:t>
      </w:r>
      <w:proofErr w:type="spellEnd"/>
      <w:r w:rsidR="00AE0CAB" w:rsidRPr="00167298">
        <w:rPr>
          <w:rFonts w:ascii="Times New Roman" w:hAnsi="Times New Roman"/>
        </w:rPr>
        <w:t xml:space="preserve"> project</w:t>
      </w:r>
      <w:r w:rsidR="00CC2AD6">
        <w:rPr>
          <w:rFonts w:ascii="Times New Roman" w:hAnsi="Times New Roman"/>
        </w:rPr>
        <w:t xml:space="preserve"> in collaboration with Canadian industry</w:t>
      </w:r>
      <w:r w:rsidR="00AE0CAB" w:rsidRPr="00167298">
        <w:rPr>
          <w:rFonts w:ascii="Times New Roman" w:hAnsi="Times New Roman"/>
        </w:rPr>
        <w:t xml:space="preserve"> </w:t>
      </w:r>
      <w:r w:rsidR="008540C8" w:rsidRPr="00167298">
        <w:rPr>
          <w:rFonts w:ascii="Times New Roman" w:hAnsi="Times New Roman"/>
        </w:rPr>
        <w:t xml:space="preserve">provided the first detailed bathymetry for </w:t>
      </w:r>
      <w:r w:rsidR="009425DF" w:rsidRPr="00167298">
        <w:rPr>
          <w:rFonts w:ascii="Times New Roman" w:hAnsi="Times New Roman"/>
        </w:rPr>
        <w:t>a 100</w:t>
      </w:r>
      <w:r w:rsidR="008540C8" w:rsidRPr="00167298">
        <w:rPr>
          <w:rFonts w:ascii="Times New Roman" w:hAnsi="Times New Roman"/>
        </w:rPr>
        <w:t xml:space="preserve"> km long</w:t>
      </w:r>
      <w:r w:rsidR="00B43E64" w:rsidRPr="00167298">
        <w:rPr>
          <w:rFonts w:ascii="Times New Roman" w:hAnsi="Times New Roman"/>
        </w:rPr>
        <w:t xml:space="preserve"> section of the </w:t>
      </w:r>
      <w:r w:rsidR="006F112F" w:rsidRPr="00167298">
        <w:rPr>
          <w:rFonts w:ascii="Times New Roman" w:hAnsi="Times New Roman"/>
        </w:rPr>
        <w:t>shelf edge and slope of the Canadian Beaufort Sea (</w:t>
      </w:r>
      <w:r w:rsidR="00C43E49">
        <w:rPr>
          <w:rFonts w:ascii="Times New Roman" w:hAnsi="Times New Roman"/>
        </w:rPr>
        <w:t xml:space="preserve">See </w:t>
      </w:r>
      <w:hyperlink r:id="rId10" w:history="1">
        <w:r w:rsidR="00C43E49" w:rsidRPr="0010423D">
          <w:rPr>
            <w:rStyle w:val="Hyperlink"/>
            <w:rFonts w:ascii="Times New Roman" w:hAnsi="Times New Roman"/>
          </w:rPr>
          <w:t>http://www.omg.unb.ca/Projects/Arctic/google/</w:t>
        </w:r>
      </w:hyperlink>
      <w:r w:rsidR="00C43E49">
        <w:rPr>
          <w:rFonts w:ascii="Times New Roman" w:hAnsi="Times New Roman"/>
        </w:rPr>
        <w:t xml:space="preserve"> for data catalogue)</w:t>
      </w:r>
      <w:r w:rsidR="006F112F" w:rsidRPr="00167298">
        <w:rPr>
          <w:rFonts w:ascii="Times New Roman" w:hAnsi="Times New Roman"/>
        </w:rPr>
        <w:t xml:space="preserve">). </w:t>
      </w:r>
      <w:r w:rsidR="005552B1" w:rsidRPr="00167298">
        <w:rPr>
          <w:rFonts w:ascii="Times New Roman" w:hAnsi="Times New Roman"/>
        </w:rPr>
        <w:t xml:space="preserve">These </w:t>
      </w:r>
      <w:r w:rsidR="006F112F" w:rsidRPr="00167298">
        <w:rPr>
          <w:rFonts w:ascii="Times New Roman" w:hAnsi="Times New Roman"/>
        </w:rPr>
        <w:t>data</w:t>
      </w:r>
      <w:r w:rsidR="00AE0CAB" w:rsidRPr="00167298">
        <w:rPr>
          <w:rFonts w:ascii="Times New Roman" w:hAnsi="Times New Roman"/>
        </w:rPr>
        <w:t xml:space="preserve"> revealed the existence of </w:t>
      </w:r>
      <w:r w:rsidR="00E22329" w:rsidRPr="00167298">
        <w:rPr>
          <w:rFonts w:ascii="Times New Roman" w:hAnsi="Times New Roman"/>
        </w:rPr>
        <w:t xml:space="preserve">large </w:t>
      </w:r>
      <w:r w:rsidR="00AE0CAB" w:rsidRPr="00167298">
        <w:rPr>
          <w:rFonts w:ascii="Times New Roman" w:hAnsi="Times New Roman"/>
        </w:rPr>
        <w:t xml:space="preserve">circular morphologic </w:t>
      </w:r>
      <w:r w:rsidR="00BA6CFB" w:rsidRPr="00167298">
        <w:rPr>
          <w:rFonts w:ascii="Times New Roman" w:hAnsi="Times New Roman"/>
        </w:rPr>
        <w:t>features</w:t>
      </w:r>
      <w:r w:rsidR="00EB1308" w:rsidRPr="00167298">
        <w:rPr>
          <w:rFonts w:ascii="Times New Roman" w:hAnsi="Times New Roman"/>
        </w:rPr>
        <w:t>, the most prominent of which were observed</w:t>
      </w:r>
      <w:r w:rsidR="00BA6CFB" w:rsidRPr="00167298">
        <w:rPr>
          <w:rFonts w:ascii="Times New Roman" w:hAnsi="Times New Roman"/>
        </w:rPr>
        <w:t xml:space="preserve"> in water depths of ~282</w:t>
      </w:r>
      <w:r w:rsidR="00E22329" w:rsidRPr="00167298">
        <w:rPr>
          <w:rFonts w:ascii="Times New Roman" w:hAnsi="Times New Roman"/>
        </w:rPr>
        <w:t xml:space="preserve"> m</w:t>
      </w:r>
      <w:r w:rsidR="00AE0CAB" w:rsidRPr="00167298">
        <w:rPr>
          <w:rFonts w:ascii="Times New Roman" w:hAnsi="Times New Roman"/>
        </w:rPr>
        <w:t>, ~420</w:t>
      </w:r>
      <w:r w:rsidR="00E22329" w:rsidRPr="00167298">
        <w:rPr>
          <w:rFonts w:ascii="Times New Roman" w:hAnsi="Times New Roman"/>
        </w:rPr>
        <w:t xml:space="preserve"> m</w:t>
      </w:r>
      <w:r w:rsidR="00AE0CAB" w:rsidRPr="00167298">
        <w:rPr>
          <w:rFonts w:ascii="Times New Roman" w:hAnsi="Times New Roman"/>
        </w:rPr>
        <w:t xml:space="preserve">, and a cluster of three </w:t>
      </w:r>
      <w:r w:rsidR="005552B1" w:rsidRPr="00167298">
        <w:rPr>
          <w:rFonts w:ascii="Times New Roman" w:hAnsi="Times New Roman"/>
        </w:rPr>
        <w:t xml:space="preserve">closely-spaced </w:t>
      </w:r>
      <w:r w:rsidR="00AE0CAB" w:rsidRPr="00167298">
        <w:rPr>
          <w:rFonts w:ascii="Times New Roman" w:hAnsi="Times New Roman"/>
        </w:rPr>
        <w:t xml:space="preserve">structures in </w:t>
      </w:r>
      <w:r w:rsidR="009425DF" w:rsidRPr="00167298">
        <w:rPr>
          <w:rFonts w:ascii="Times New Roman" w:hAnsi="Times New Roman"/>
        </w:rPr>
        <w:t>~</w:t>
      </w:r>
      <w:r w:rsidR="00D168FE" w:rsidRPr="00167298">
        <w:rPr>
          <w:rFonts w:ascii="Times New Roman" w:hAnsi="Times New Roman"/>
        </w:rPr>
        <w:t xml:space="preserve">740 </w:t>
      </w:r>
      <w:r w:rsidR="00AE0CAB" w:rsidRPr="00167298">
        <w:rPr>
          <w:rFonts w:ascii="Times New Roman" w:hAnsi="Times New Roman"/>
        </w:rPr>
        <w:t>m water depth (</w:t>
      </w:r>
      <w:r w:rsidR="0079288E">
        <w:rPr>
          <w:rFonts w:ascii="Times New Roman" w:hAnsi="Times New Roman"/>
        </w:rPr>
        <w:t>Figures</w:t>
      </w:r>
      <w:r w:rsidR="00AE0CAB" w:rsidRPr="00167298">
        <w:rPr>
          <w:rFonts w:ascii="Times New Roman" w:hAnsi="Times New Roman"/>
        </w:rPr>
        <w:t xml:space="preserve"> 1</w:t>
      </w:r>
      <w:r w:rsidR="00830F0A" w:rsidRPr="00167298">
        <w:rPr>
          <w:rFonts w:ascii="Times New Roman" w:hAnsi="Times New Roman"/>
        </w:rPr>
        <w:t xml:space="preserve"> and 2</w:t>
      </w:r>
      <w:r w:rsidR="00AE0CAB" w:rsidRPr="00167298">
        <w:rPr>
          <w:rFonts w:ascii="Times New Roman" w:hAnsi="Times New Roman"/>
        </w:rPr>
        <w:t>). Water column acoustic anomalies were identified over each of these features, indicating that they a</w:t>
      </w:r>
      <w:r w:rsidR="00E22329" w:rsidRPr="00167298">
        <w:rPr>
          <w:rFonts w:ascii="Times New Roman" w:hAnsi="Times New Roman"/>
        </w:rPr>
        <w:t xml:space="preserve">re sites of active gas venting and </w:t>
      </w:r>
      <w:r w:rsidR="006875D4" w:rsidRPr="00167298">
        <w:rPr>
          <w:rFonts w:ascii="Times New Roman" w:hAnsi="Times New Roman"/>
        </w:rPr>
        <w:t>thus</w:t>
      </w:r>
      <w:r w:rsidR="00E22329" w:rsidRPr="00167298">
        <w:rPr>
          <w:rFonts w:ascii="Times New Roman" w:hAnsi="Times New Roman"/>
        </w:rPr>
        <w:t xml:space="preserve"> </w:t>
      </w:r>
      <w:r w:rsidR="005552B1" w:rsidRPr="00167298">
        <w:rPr>
          <w:rFonts w:ascii="Times New Roman" w:hAnsi="Times New Roman"/>
        </w:rPr>
        <w:t xml:space="preserve">initially </w:t>
      </w:r>
      <w:r w:rsidR="00E22329" w:rsidRPr="00167298">
        <w:rPr>
          <w:rFonts w:ascii="Times New Roman" w:hAnsi="Times New Roman"/>
        </w:rPr>
        <w:t>interpreted as being large mud volcanoes (</w:t>
      </w:r>
      <w:proofErr w:type="spellStart"/>
      <w:r w:rsidR="00E22329" w:rsidRPr="00167298">
        <w:rPr>
          <w:rFonts w:ascii="Times New Roman" w:hAnsi="Times New Roman"/>
        </w:rPr>
        <w:t>Blasco</w:t>
      </w:r>
      <w:proofErr w:type="spellEnd"/>
      <w:r w:rsidR="00E22329" w:rsidRPr="00167298">
        <w:rPr>
          <w:rFonts w:ascii="Times New Roman" w:hAnsi="Times New Roman"/>
        </w:rPr>
        <w:t xml:space="preserve"> et al., 2013</w:t>
      </w:r>
      <w:r w:rsidR="00F53A64" w:rsidRPr="00167298">
        <w:rPr>
          <w:rFonts w:ascii="Times New Roman" w:hAnsi="Times New Roman"/>
        </w:rPr>
        <w:t>; Saint-Ange et al., 2014</w:t>
      </w:r>
      <w:r w:rsidR="00E22329" w:rsidRPr="00167298">
        <w:rPr>
          <w:rFonts w:ascii="Times New Roman" w:hAnsi="Times New Roman"/>
        </w:rPr>
        <w:t>).</w:t>
      </w:r>
    </w:p>
    <w:p w14:paraId="5D3644A4" w14:textId="163AB135" w:rsidR="005664E6" w:rsidRPr="00C406FC" w:rsidRDefault="00B01903" w:rsidP="005664E6">
      <w:pPr>
        <w:ind w:firstLine="400"/>
        <w:rPr>
          <w:rFonts w:ascii="Times New Roman" w:hAnsi="Times New Roman"/>
          <w:b/>
        </w:rPr>
      </w:pPr>
      <w:r w:rsidRPr="00167298">
        <w:rPr>
          <w:rFonts w:ascii="Times New Roman" w:hAnsi="Times New Roman"/>
        </w:rPr>
        <w:t xml:space="preserve">Mud volcanoes </w:t>
      </w:r>
      <w:r w:rsidR="003F7325" w:rsidRPr="00167298">
        <w:rPr>
          <w:rFonts w:ascii="Times New Roman" w:hAnsi="Times New Roman"/>
        </w:rPr>
        <w:t xml:space="preserve">are the sediment build-ups associated with the </w:t>
      </w:r>
      <w:r w:rsidRPr="00167298">
        <w:rPr>
          <w:rFonts w:ascii="Times New Roman" w:hAnsi="Times New Roman"/>
        </w:rPr>
        <w:t>extru</w:t>
      </w:r>
      <w:r w:rsidR="003F7325" w:rsidRPr="00167298">
        <w:rPr>
          <w:rFonts w:ascii="Times New Roman" w:hAnsi="Times New Roman"/>
        </w:rPr>
        <w:t xml:space="preserve">sion of </w:t>
      </w:r>
      <w:r w:rsidR="003F7325" w:rsidRPr="00E659F4">
        <w:t>gas- and water-saturated fine-grained sediment</w:t>
      </w:r>
      <w:r w:rsidR="0089051A" w:rsidRPr="00C406FC">
        <w:rPr>
          <w:rFonts w:ascii="Times New Roman" w:hAnsi="Times New Roman"/>
        </w:rPr>
        <w:t xml:space="preserve"> (</w:t>
      </w:r>
      <w:r w:rsidR="00A46499" w:rsidRPr="00C406FC">
        <w:rPr>
          <w:rFonts w:ascii="Times New Roman" w:hAnsi="Times New Roman"/>
        </w:rPr>
        <w:t xml:space="preserve">e.g., </w:t>
      </w:r>
      <w:proofErr w:type="spellStart"/>
      <w:r w:rsidR="0089051A" w:rsidRPr="00C406FC">
        <w:rPr>
          <w:rFonts w:ascii="Times New Roman" w:hAnsi="Times New Roman"/>
        </w:rPr>
        <w:t>Milkov</w:t>
      </w:r>
      <w:proofErr w:type="spellEnd"/>
      <w:r w:rsidR="0089051A" w:rsidRPr="00C406FC">
        <w:rPr>
          <w:rFonts w:ascii="Times New Roman" w:hAnsi="Times New Roman"/>
        </w:rPr>
        <w:t xml:space="preserve">, 2000; </w:t>
      </w:r>
      <w:proofErr w:type="spellStart"/>
      <w:r w:rsidR="003F7325" w:rsidRPr="00C406FC">
        <w:rPr>
          <w:rFonts w:ascii="Times New Roman" w:hAnsi="Times New Roman"/>
        </w:rPr>
        <w:t>Dimitrov</w:t>
      </w:r>
      <w:proofErr w:type="spellEnd"/>
      <w:r w:rsidR="003F7325" w:rsidRPr="00C406FC">
        <w:rPr>
          <w:rFonts w:ascii="Times New Roman" w:hAnsi="Times New Roman"/>
        </w:rPr>
        <w:t xml:space="preserve">, 2002; Kopf, 2002). </w:t>
      </w:r>
      <w:r w:rsidR="00E22329" w:rsidRPr="00C406FC">
        <w:rPr>
          <w:rFonts w:ascii="Times New Roman" w:hAnsi="Times New Roman"/>
        </w:rPr>
        <w:t>They occur in both marine and terrestrial environments</w:t>
      </w:r>
      <w:r w:rsidR="00D340F9" w:rsidRPr="00C406FC">
        <w:rPr>
          <w:rFonts w:ascii="Times New Roman" w:hAnsi="Times New Roman"/>
        </w:rPr>
        <w:t xml:space="preserve"> and are</w:t>
      </w:r>
      <w:r w:rsidR="00C43E49">
        <w:rPr>
          <w:rFonts w:ascii="Times New Roman" w:hAnsi="Times New Roman"/>
        </w:rPr>
        <w:t xml:space="preserve"> thought to be</w:t>
      </w:r>
      <w:r w:rsidR="00D340F9" w:rsidRPr="00C406FC">
        <w:rPr>
          <w:rFonts w:ascii="Times New Roman" w:hAnsi="Times New Roman"/>
        </w:rPr>
        <w:t xml:space="preserve"> most </w:t>
      </w:r>
      <w:r w:rsidR="00D340F9" w:rsidRPr="00C406FC">
        <w:rPr>
          <w:rFonts w:ascii="Times New Roman" w:hAnsi="Times New Roman"/>
        </w:rPr>
        <w:lastRenderedPageBreak/>
        <w:t xml:space="preserve">common in </w:t>
      </w:r>
      <w:r w:rsidR="00EB1308" w:rsidRPr="00C406FC">
        <w:rPr>
          <w:rFonts w:ascii="Times New Roman" w:hAnsi="Times New Roman"/>
        </w:rPr>
        <w:t xml:space="preserve">basin settings where there is significant </w:t>
      </w:r>
      <w:r w:rsidR="00D340F9" w:rsidRPr="00C406FC">
        <w:rPr>
          <w:rFonts w:ascii="Times New Roman" w:hAnsi="Times New Roman"/>
        </w:rPr>
        <w:t>compressional</w:t>
      </w:r>
      <w:r w:rsidR="004F2880" w:rsidRPr="00C406FC">
        <w:rPr>
          <w:rFonts w:ascii="Times New Roman" w:hAnsi="Times New Roman"/>
        </w:rPr>
        <w:t xml:space="preserve"> </w:t>
      </w:r>
      <w:r w:rsidR="00EB1308" w:rsidRPr="00C406FC">
        <w:rPr>
          <w:rFonts w:ascii="Times New Roman" w:hAnsi="Times New Roman"/>
        </w:rPr>
        <w:t>stress</w:t>
      </w:r>
      <w:r w:rsidR="0093294B" w:rsidRPr="00C406FC">
        <w:rPr>
          <w:rFonts w:ascii="Times New Roman" w:hAnsi="Times New Roman"/>
        </w:rPr>
        <w:t>.</w:t>
      </w:r>
      <w:r w:rsidR="00E22329" w:rsidRPr="00C406FC">
        <w:rPr>
          <w:rFonts w:ascii="Times New Roman" w:hAnsi="Times New Roman"/>
        </w:rPr>
        <w:t xml:space="preserve"> </w:t>
      </w:r>
      <w:r w:rsidR="006875D4" w:rsidRPr="00C406FC">
        <w:rPr>
          <w:rFonts w:ascii="Times New Roman" w:hAnsi="Times New Roman"/>
        </w:rPr>
        <w:t>There are l</w:t>
      </w:r>
      <w:r w:rsidR="003F7325" w:rsidRPr="00C406FC">
        <w:rPr>
          <w:rFonts w:ascii="Times New Roman" w:hAnsi="Times New Roman"/>
        </w:rPr>
        <w:t>arge variation</w:t>
      </w:r>
      <w:r w:rsidR="006B4E83" w:rsidRPr="00C406FC">
        <w:rPr>
          <w:rFonts w:ascii="Times New Roman" w:hAnsi="Times New Roman"/>
        </w:rPr>
        <w:t xml:space="preserve"> in the size and geometries as well as </w:t>
      </w:r>
      <w:r w:rsidR="003F7325" w:rsidRPr="00C406FC">
        <w:rPr>
          <w:rFonts w:ascii="Times New Roman" w:hAnsi="Times New Roman"/>
        </w:rPr>
        <w:t>the sou</w:t>
      </w:r>
      <w:r w:rsidR="00655772" w:rsidRPr="00C406FC">
        <w:rPr>
          <w:rFonts w:ascii="Times New Roman" w:hAnsi="Times New Roman"/>
        </w:rPr>
        <w:t>rce</w:t>
      </w:r>
      <w:r w:rsidR="006B4E83" w:rsidRPr="00C406FC">
        <w:rPr>
          <w:rFonts w:ascii="Times New Roman" w:hAnsi="Times New Roman"/>
        </w:rPr>
        <w:t>s</w:t>
      </w:r>
      <w:r w:rsidR="00655772" w:rsidRPr="00C406FC">
        <w:rPr>
          <w:rFonts w:ascii="Times New Roman" w:hAnsi="Times New Roman"/>
        </w:rPr>
        <w:t xml:space="preserve"> of the fluids and sediments </w:t>
      </w:r>
      <w:r w:rsidR="00E867EC" w:rsidRPr="00C406FC">
        <w:rPr>
          <w:rFonts w:ascii="Times New Roman" w:hAnsi="Times New Roman"/>
        </w:rPr>
        <w:t xml:space="preserve">that </w:t>
      </w:r>
      <w:r w:rsidR="00655772" w:rsidRPr="00C406FC">
        <w:rPr>
          <w:rFonts w:ascii="Times New Roman" w:hAnsi="Times New Roman"/>
        </w:rPr>
        <w:t>are expelled</w:t>
      </w:r>
      <w:r w:rsidR="00E22329" w:rsidRPr="00C406FC">
        <w:rPr>
          <w:rFonts w:ascii="Times New Roman" w:hAnsi="Times New Roman"/>
        </w:rPr>
        <w:t xml:space="preserve"> by mud volcanoes</w:t>
      </w:r>
      <w:r w:rsidR="006B4E83" w:rsidRPr="00C406FC">
        <w:rPr>
          <w:rFonts w:ascii="Times New Roman" w:hAnsi="Times New Roman"/>
        </w:rPr>
        <w:t xml:space="preserve">. </w:t>
      </w:r>
      <w:r w:rsidR="006875D4" w:rsidRPr="00C406FC">
        <w:rPr>
          <w:rFonts w:ascii="Times New Roman" w:hAnsi="Times New Roman"/>
        </w:rPr>
        <w:t>Biogenic</w:t>
      </w:r>
      <w:r w:rsidR="00D340F9" w:rsidRPr="00C406FC">
        <w:rPr>
          <w:rFonts w:ascii="Times New Roman" w:hAnsi="Times New Roman"/>
        </w:rPr>
        <w:t xml:space="preserve"> or </w:t>
      </w:r>
      <w:proofErr w:type="spellStart"/>
      <w:r w:rsidR="00D340F9" w:rsidRPr="00C406FC">
        <w:rPr>
          <w:rFonts w:ascii="Times New Roman" w:hAnsi="Times New Roman"/>
        </w:rPr>
        <w:t>thermogenic</w:t>
      </w:r>
      <w:proofErr w:type="spellEnd"/>
      <w:r w:rsidR="00D340F9" w:rsidRPr="00C406FC">
        <w:rPr>
          <w:rFonts w:ascii="Times New Roman" w:hAnsi="Times New Roman"/>
        </w:rPr>
        <w:t xml:space="preserve"> hydrocarbon gases </w:t>
      </w:r>
      <w:r w:rsidR="006875D4" w:rsidRPr="00C406FC">
        <w:rPr>
          <w:rFonts w:ascii="Times New Roman" w:hAnsi="Times New Roman"/>
        </w:rPr>
        <w:t>and</w:t>
      </w:r>
      <w:r w:rsidR="00D340F9" w:rsidRPr="00C406FC">
        <w:rPr>
          <w:rFonts w:ascii="Times New Roman" w:hAnsi="Times New Roman"/>
        </w:rPr>
        <w:t xml:space="preserve"> pore waters </w:t>
      </w:r>
      <w:r w:rsidR="006875D4" w:rsidRPr="00C406FC">
        <w:rPr>
          <w:rFonts w:ascii="Times New Roman" w:hAnsi="Times New Roman"/>
        </w:rPr>
        <w:t xml:space="preserve">of </w:t>
      </w:r>
      <w:r w:rsidR="00D340F9" w:rsidRPr="00C406FC">
        <w:rPr>
          <w:rFonts w:ascii="Times New Roman" w:hAnsi="Times New Roman"/>
        </w:rPr>
        <w:t>highly evolved compositions, indicating extensive water-rock interactions (e.g., Li et al., 2014)</w:t>
      </w:r>
      <w:r w:rsidR="006875D4" w:rsidRPr="00C406FC">
        <w:rPr>
          <w:rFonts w:ascii="Times New Roman" w:hAnsi="Times New Roman"/>
        </w:rPr>
        <w:t>, are frequently observed in these features</w:t>
      </w:r>
      <w:r w:rsidR="00D340F9" w:rsidRPr="00C406FC">
        <w:rPr>
          <w:rFonts w:ascii="Times New Roman" w:hAnsi="Times New Roman"/>
        </w:rPr>
        <w:t xml:space="preserve">. </w:t>
      </w:r>
      <w:r w:rsidR="0093294B" w:rsidRPr="00C406FC">
        <w:rPr>
          <w:rFonts w:ascii="Times New Roman" w:hAnsi="Times New Roman"/>
        </w:rPr>
        <w:t xml:space="preserve">Mud volcanoes </w:t>
      </w:r>
      <w:r w:rsidR="00E22329" w:rsidRPr="00C406FC">
        <w:rPr>
          <w:rFonts w:ascii="Times New Roman" w:hAnsi="Times New Roman"/>
        </w:rPr>
        <w:t xml:space="preserve">can have </w:t>
      </w:r>
      <w:r w:rsidR="00655772" w:rsidRPr="00C406FC">
        <w:rPr>
          <w:rFonts w:ascii="Times New Roman" w:hAnsi="Times New Roman"/>
        </w:rPr>
        <w:t xml:space="preserve">discrete eruptive events or periods </w:t>
      </w:r>
      <w:r w:rsidR="00E22329" w:rsidRPr="00C406FC">
        <w:rPr>
          <w:rFonts w:ascii="Times New Roman" w:hAnsi="Times New Roman"/>
        </w:rPr>
        <w:t xml:space="preserve">of eruption that </w:t>
      </w:r>
      <w:r w:rsidR="0093294B" w:rsidRPr="00C406FC">
        <w:rPr>
          <w:rFonts w:ascii="Times New Roman" w:hAnsi="Times New Roman"/>
        </w:rPr>
        <w:t xml:space="preserve">expel </w:t>
      </w:r>
      <w:r w:rsidR="00655772" w:rsidRPr="00C406FC">
        <w:rPr>
          <w:rFonts w:ascii="Times New Roman" w:hAnsi="Times New Roman"/>
        </w:rPr>
        <w:t>massive quantities of fine-g</w:t>
      </w:r>
      <w:r w:rsidR="00FB09D1" w:rsidRPr="00C406FC">
        <w:rPr>
          <w:rFonts w:ascii="Times New Roman" w:hAnsi="Times New Roman"/>
        </w:rPr>
        <w:t>r</w:t>
      </w:r>
      <w:r w:rsidR="00655772" w:rsidRPr="00C406FC">
        <w:rPr>
          <w:rFonts w:ascii="Times New Roman" w:hAnsi="Times New Roman"/>
        </w:rPr>
        <w:t xml:space="preserve">ained sediments in periods of hours </w:t>
      </w:r>
      <w:r w:rsidR="00E22329" w:rsidRPr="00C406FC">
        <w:rPr>
          <w:rFonts w:ascii="Times New Roman" w:hAnsi="Times New Roman"/>
        </w:rPr>
        <w:t xml:space="preserve">to </w:t>
      </w:r>
      <w:r w:rsidR="00655772" w:rsidRPr="00C406FC">
        <w:rPr>
          <w:rFonts w:ascii="Times New Roman" w:hAnsi="Times New Roman"/>
        </w:rPr>
        <w:t>centuries (</w:t>
      </w:r>
      <w:proofErr w:type="spellStart"/>
      <w:r w:rsidR="00655772" w:rsidRPr="00C406FC">
        <w:rPr>
          <w:rFonts w:ascii="Times New Roman" w:hAnsi="Times New Roman"/>
        </w:rPr>
        <w:t>Zoporowski</w:t>
      </w:r>
      <w:proofErr w:type="spellEnd"/>
      <w:r w:rsidR="00655772" w:rsidRPr="00C406FC">
        <w:rPr>
          <w:rFonts w:ascii="Times New Roman" w:hAnsi="Times New Roman"/>
        </w:rPr>
        <w:t xml:space="preserve"> and Miller, 2009).</w:t>
      </w:r>
      <w:r w:rsidR="0093294B" w:rsidRPr="00C406FC">
        <w:rPr>
          <w:rFonts w:ascii="Times New Roman" w:hAnsi="Times New Roman"/>
        </w:rPr>
        <w:t xml:space="preserve"> </w:t>
      </w:r>
    </w:p>
    <w:p w14:paraId="05F43BCC" w14:textId="4F693D2E" w:rsidR="005664E6" w:rsidRPr="00167298" w:rsidRDefault="00E22329" w:rsidP="005664E6">
      <w:pPr>
        <w:ind w:firstLine="400"/>
        <w:rPr>
          <w:rFonts w:ascii="Times New Roman" w:hAnsi="Times New Roman"/>
        </w:rPr>
      </w:pPr>
      <w:r w:rsidRPr="00C406FC">
        <w:rPr>
          <w:rFonts w:ascii="Times New Roman" w:hAnsi="Times New Roman"/>
        </w:rPr>
        <w:t>Mud volcanoes and other s</w:t>
      </w:r>
      <w:r w:rsidR="00143E0A" w:rsidRPr="00C406FC">
        <w:rPr>
          <w:rFonts w:ascii="Times New Roman" w:hAnsi="Times New Roman"/>
        </w:rPr>
        <w:t>ites on the seafloor where hydrocarbon venting occurs have attracted considerable attention from the research community, as they are frequently underlain by gas hydrate deposits, support chemosynthetic biological communities,</w:t>
      </w:r>
      <w:r w:rsidR="00B43E64" w:rsidRPr="00C406FC">
        <w:rPr>
          <w:rFonts w:ascii="Times New Roman" w:hAnsi="Times New Roman"/>
        </w:rPr>
        <w:t xml:space="preserve"> </w:t>
      </w:r>
      <w:r w:rsidR="00143E0A" w:rsidRPr="00C406FC">
        <w:rPr>
          <w:rFonts w:ascii="Times New Roman" w:hAnsi="Times New Roman"/>
        </w:rPr>
        <w:t>and</w:t>
      </w:r>
      <w:r w:rsidR="00B53CF0" w:rsidRPr="00C406FC">
        <w:rPr>
          <w:rFonts w:ascii="Times New Roman" w:hAnsi="Times New Roman"/>
        </w:rPr>
        <w:t xml:space="preserve"> </w:t>
      </w:r>
      <w:r w:rsidR="008540C8" w:rsidRPr="00C406FC">
        <w:rPr>
          <w:rFonts w:ascii="Times New Roman" w:hAnsi="Times New Roman"/>
        </w:rPr>
        <w:t xml:space="preserve">affect the </w:t>
      </w:r>
      <w:r w:rsidR="00B53CF0" w:rsidRPr="00C406FC">
        <w:rPr>
          <w:rFonts w:ascii="Times New Roman" w:hAnsi="Times New Roman"/>
        </w:rPr>
        <w:t>stability</w:t>
      </w:r>
      <w:r w:rsidRPr="00C406FC">
        <w:rPr>
          <w:rFonts w:ascii="Times New Roman" w:hAnsi="Times New Roman"/>
        </w:rPr>
        <w:t xml:space="preserve"> of the surrounding seafloor</w:t>
      </w:r>
      <w:r w:rsidR="00E867EC" w:rsidRPr="00C406FC">
        <w:rPr>
          <w:rFonts w:ascii="Times New Roman" w:hAnsi="Times New Roman"/>
        </w:rPr>
        <w:t xml:space="preserve"> (e.g., </w:t>
      </w:r>
      <w:proofErr w:type="spellStart"/>
      <w:r w:rsidR="00E867EC" w:rsidRPr="00C406FC">
        <w:rPr>
          <w:rFonts w:ascii="Times New Roman" w:hAnsi="Times New Roman"/>
        </w:rPr>
        <w:t>Lösekann</w:t>
      </w:r>
      <w:proofErr w:type="spellEnd"/>
      <w:r w:rsidR="00E867EC" w:rsidRPr="00C406FC">
        <w:rPr>
          <w:rFonts w:ascii="Times New Roman" w:hAnsi="Times New Roman"/>
        </w:rPr>
        <w:t xml:space="preserve"> et al., 2008; </w:t>
      </w:r>
      <w:proofErr w:type="spellStart"/>
      <w:r w:rsidR="00E867EC" w:rsidRPr="00C406FC">
        <w:rPr>
          <w:rFonts w:ascii="Times New Roman" w:hAnsi="Times New Roman"/>
        </w:rPr>
        <w:t>Feseker</w:t>
      </w:r>
      <w:proofErr w:type="spellEnd"/>
      <w:r w:rsidR="00E867EC" w:rsidRPr="00C406FC">
        <w:rPr>
          <w:rFonts w:ascii="Times New Roman" w:hAnsi="Times New Roman"/>
        </w:rPr>
        <w:t xml:space="preserve"> et al., 2009</w:t>
      </w:r>
      <w:r w:rsidR="002F524F" w:rsidRPr="00C406FC">
        <w:rPr>
          <w:rFonts w:ascii="Times New Roman" w:hAnsi="Times New Roman"/>
        </w:rPr>
        <w:t>a, b</w:t>
      </w:r>
      <w:r w:rsidR="00172B50" w:rsidRPr="00C406FC">
        <w:rPr>
          <w:rFonts w:ascii="Times New Roman" w:hAnsi="Times New Roman"/>
        </w:rPr>
        <w:t>, 2014</w:t>
      </w:r>
      <w:r w:rsidR="00E867EC" w:rsidRPr="00C406FC">
        <w:rPr>
          <w:rFonts w:ascii="Times New Roman" w:hAnsi="Times New Roman"/>
        </w:rPr>
        <w:t>)</w:t>
      </w:r>
      <w:r w:rsidR="00143E0A" w:rsidRPr="00C406FC">
        <w:rPr>
          <w:rFonts w:ascii="Times New Roman" w:hAnsi="Times New Roman"/>
        </w:rPr>
        <w:t xml:space="preserve">. </w:t>
      </w:r>
      <w:r w:rsidR="00D377A7" w:rsidRPr="00C406FC">
        <w:rPr>
          <w:rFonts w:ascii="Times New Roman" w:hAnsi="Times New Roman"/>
        </w:rPr>
        <w:t>Indivi</w:t>
      </w:r>
      <w:r w:rsidR="00AF6448" w:rsidRPr="00C406FC">
        <w:rPr>
          <w:rFonts w:ascii="Times New Roman" w:hAnsi="Times New Roman"/>
        </w:rPr>
        <w:t>dual mud volcano</w:t>
      </w:r>
      <w:r w:rsidR="00D377A7" w:rsidRPr="00C406FC">
        <w:rPr>
          <w:rFonts w:ascii="Times New Roman" w:hAnsi="Times New Roman"/>
        </w:rPr>
        <w:t xml:space="preserve"> eruptions can emit relatively enormous amounts of methane</w:t>
      </w:r>
      <w:r w:rsidR="00AF6448" w:rsidRPr="00C406FC">
        <w:rPr>
          <w:rFonts w:ascii="Times New Roman" w:hAnsi="Times New Roman"/>
        </w:rPr>
        <w:t xml:space="preserve">. While the total number of mud volcanoes and their average eruption frequency is still poorly constrained, </w:t>
      </w:r>
      <w:r w:rsidR="00D377A7" w:rsidRPr="00C406FC">
        <w:rPr>
          <w:rFonts w:ascii="Times New Roman" w:hAnsi="Times New Roman"/>
        </w:rPr>
        <w:t xml:space="preserve">the methane </w:t>
      </w:r>
      <w:r w:rsidR="0008390A" w:rsidRPr="00C406FC">
        <w:rPr>
          <w:rFonts w:ascii="Times New Roman" w:hAnsi="Times New Roman"/>
        </w:rPr>
        <w:t xml:space="preserve">flux </w:t>
      </w:r>
      <w:r w:rsidR="00D377A7" w:rsidRPr="00C406FC">
        <w:rPr>
          <w:rFonts w:ascii="Times New Roman" w:hAnsi="Times New Roman"/>
        </w:rPr>
        <w:t xml:space="preserve">from mud volcanoes </w:t>
      </w:r>
      <w:r w:rsidR="00DA4F71" w:rsidRPr="00C406FC">
        <w:rPr>
          <w:rFonts w:ascii="Times New Roman" w:hAnsi="Times New Roman"/>
        </w:rPr>
        <w:t>is estimated to be</w:t>
      </w:r>
      <w:r w:rsidR="00AF6448" w:rsidRPr="00C406FC">
        <w:rPr>
          <w:rFonts w:ascii="Times New Roman" w:hAnsi="Times New Roman"/>
        </w:rPr>
        <w:t xml:space="preserve"> 3 to 5% of </w:t>
      </w:r>
      <w:r w:rsidR="00DA4F71" w:rsidRPr="00C406FC">
        <w:rPr>
          <w:rFonts w:ascii="Times New Roman" w:hAnsi="Times New Roman"/>
        </w:rPr>
        <w:t xml:space="preserve">the </w:t>
      </w:r>
      <w:r w:rsidR="00AF6448" w:rsidRPr="00C406FC">
        <w:rPr>
          <w:rFonts w:ascii="Times New Roman" w:hAnsi="Times New Roman"/>
        </w:rPr>
        <w:t xml:space="preserve">natural </w:t>
      </w:r>
      <w:r w:rsidR="0008390A" w:rsidRPr="00C406FC">
        <w:rPr>
          <w:rFonts w:ascii="Times New Roman" w:hAnsi="Times New Roman"/>
        </w:rPr>
        <w:t xml:space="preserve">methane </w:t>
      </w:r>
      <w:r w:rsidR="001A1709">
        <w:rPr>
          <w:rFonts w:ascii="Times New Roman" w:hAnsi="Times New Roman"/>
        </w:rPr>
        <w:t xml:space="preserve">input </w:t>
      </w:r>
      <w:r w:rsidR="0008390A" w:rsidRPr="00C406FC">
        <w:rPr>
          <w:rFonts w:ascii="Times New Roman" w:hAnsi="Times New Roman"/>
        </w:rPr>
        <w:t xml:space="preserve">to </w:t>
      </w:r>
      <w:r w:rsidR="0008390A" w:rsidRPr="00167298">
        <w:rPr>
          <w:rFonts w:ascii="Times New Roman" w:hAnsi="Times New Roman"/>
        </w:rPr>
        <w:t>the atmosphere</w:t>
      </w:r>
      <w:r w:rsidR="00172B50" w:rsidRPr="00167298">
        <w:rPr>
          <w:rFonts w:ascii="Times New Roman" w:hAnsi="Times New Roman"/>
        </w:rPr>
        <w:t xml:space="preserve"> (</w:t>
      </w:r>
      <w:proofErr w:type="spellStart"/>
      <w:r w:rsidR="00172B50" w:rsidRPr="00167298">
        <w:rPr>
          <w:rFonts w:ascii="Times New Roman" w:hAnsi="Times New Roman"/>
          <w:color w:val="262626"/>
        </w:rPr>
        <w:t>Etiope</w:t>
      </w:r>
      <w:proofErr w:type="spellEnd"/>
      <w:r w:rsidR="00172B50" w:rsidRPr="00167298">
        <w:rPr>
          <w:rFonts w:ascii="Times New Roman" w:hAnsi="Times New Roman"/>
          <w:color w:val="262626"/>
        </w:rPr>
        <w:t xml:space="preserve"> and </w:t>
      </w:r>
      <w:proofErr w:type="spellStart"/>
      <w:r w:rsidR="00172B50" w:rsidRPr="00167298">
        <w:rPr>
          <w:rFonts w:ascii="Times New Roman" w:hAnsi="Times New Roman"/>
          <w:color w:val="262626"/>
        </w:rPr>
        <w:t>Milkov</w:t>
      </w:r>
      <w:proofErr w:type="spellEnd"/>
      <w:r w:rsidR="00172B50" w:rsidRPr="00167298">
        <w:rPr>
          <w:rFonts w:ascii="Times New Roman" w:hAnsi="Times New Roman"/>
          <w:color w:val="262626"/>
        </w:rPr>
        <w:t>, 2004</w:t>
      </w:r>
      <w:r w:rsidR="00172B50" w:rsidRPr="00167298">
        <w:rPr>
          <w:rFonts w:ascii="Times New Roman" w:hAnsi="Times New Roman"/>
        </w:rPr>
        <w:t>)</w:t>
      </w:r>
      <w:r w:rsidR="00AF6448" w:rsidRPr="00167298">
        <w:rPr>
          <w:rFonts w:ascii="Times New Roman" w:hAnsi="Times New Roman"/>
        </w:rPr>
        <w:t xml:space="preserve">. </w:t>
      </w:r>
      <w:r w:rsidRPr="00167298">
        <w:rPr>
          <w:rFonts w:ascii="Times New Roman" w:hAnsi="Times New Roman"/>
        </w:rPr>
        <w:t xml:space="preserve">Thus, these features </w:t>
      </w:r>
      <w:r w:rsidR="00DA4F71" w:rsidRPr="00167298">
        <w:rPr>
          <w:rFonts w:ascii="Times New Roman" w:hAnsi="Times New Roman"/>
        </w:rPr>
        <w:t xml:space="preserve">are </w:t>
      </w:r>
      <w:r w:rsidRPr="00167298">
        <w:rPr>
          <w:rFonts w:ascii="Times New Roman" w:hAnsi="Times New Roman"/>
        </w:rPr>
        <w:t xml:space="preserve">the target of focused investigations </w:t>
      </w:r>
      <w:r w:rsidR="00DA4F71" w:rsidRPr="00167298">
        <w:rPr>
          <w:rFonts w:ascii="Times New Roman" w:hAnsi="Times New Roman"/>
        </w:rPr>
        <w:t>to</w:t>
      </w:r>
      <w:r w:rsidRPr="00167298">
        <w:rPr>
          <w:rFonts w:ascii="Times New Roman" w:hAnsi="Times New Roman"/>
        </w:rPr>
        <w:t xml:space="preserve"> </w:t>
      </w:r>
      <w:r w:rsidR="00DA4F71" w:rsidRPr="00167298">
        <w:rPr>
          <w:rFonts w:ascii="Times New Roman" w:hAnsi="Times New Roman"/>
        </w:rPr>
        <w:t xml:space="preserve">document the seafloor environment, determine </w:t>
      </w:r>
      <w:r w:rsidRPr="00167298">
        <w:rPr>
          <w:rFonts w:ascii="Times New Roman" w:hAnsi="Times New Roman"/>
        </w:rPr>
        <w:t xml:space="preserve">the nature of the venting fluids, and </w:t>
      </w:r>
      <w:r w:rsidR="00DA4F71" w:rsidRPr="00167298">
        <w:rPr>
          <w:rFonts w:ascii="Times New Roman" w:hAnsi="Times New Roman"/>
        </w:rPr>
        <w:t xml:space="preserve">evaluate </w:t>
      </w:r>
      <w:r w:rsidRPr="00167298">
        <w:rPr>
          <w:rFonts w:ascii="Times New Roman" w:hAnsi="Times New Roman"/>
        </w:rPr>
        <w:t>the</w:t>
      </w:r>
      <w:r w:rsidR="0008390A" w:rsidRPr="00167298">
        <w:rPr>
          <w:rFonts w:ascii="Times New Roman" w:hAnsi="Times New Roman"/>
        </w:rPr>
        <w:t xml:space="preserve"> </w:t>
      </w:r>
      <w:r w:rsidR="00DA4F71" w:rsidRPr="00167298">
        <w:rPr>
          <w:rFonts w:ascii="Times New Roman" w:hAnsi="Times New Roman"/>
        </w:rPr>
        <w:t xml:space="preserve">eruptive </w:t>
      </w:r>
      <w:r w:rsidR="0008390A" w:rsidRPr="00167298">
        <w:rPr>
          <w:rFonts w:ascii="Times New Roman" w:hAnsi="Times New Roman"/>
        </w:rPr>
        <w:t>activity</w:t>
      </w:r>
      <w:r w:rsidRPr="00167298">
        <w:rPr>
          <w:rFonts w:ascii="Times New Roman" w:hAnsi="Times New Roman"/>
        </w:rPr>
        <w:t>.</w:t>
      </w:r>
    </w:p>
    <w:p w14:paraId="05A6AA06" w14:textId="77777777" w:rsidR="005664E6" w:rsidRPr="00167298" w:rsidRDefault="005664E6" w:rsidP="005664E6">
      <w:pPr>
        <w:rPr>
          <w:rFonts w:ascii="Times New Roman" w:hAnsi="Times New Roman"/>
        </w:rPr>
      </w:pPr>
    </w:p>
    <w:p w14:paraId="65D56266" w14:textId="77777777" w:rsidR="005664E6" w:rsidRPr="00167298" w:rsidRDefault="005664E6" w:rsidP="005664E6">
      <w:pPr>
        <w:rPr>
          <w:rFonts w:ascii="Times New Roman" w:hAnsi="Times New Roman"/>
        </w:rPr>
      </w:pPr>
      <w:r w:rsidRPr="00167298">
        <w:rPr>
          <w:rFonts w:ascii="Times New Roman" w:hAnsi="Times New Roman"/>
        </w:rPr>
        <w:t xml:space="preserve">1.1 </w:t>
      </w:r>
      <w:r w:rsidR="00576491" w:rsidRPr="00167298">
        <w:rPr>
          <w:rFonts w:ascii="Times New Roman" w:hAnsi="Times New Roman"/>
        </w:rPr>
        <w:t>Geologic Setting</w:t>
      </w:r>
    </w:p>
    <w:p w14:paraId="462CC210" w14:textId="476072FD" w:rsidR="005664E6" w:rsidRPr="00167298" w:rsidRDefault="00576491" w:rsidP="005664E6">
      <w:pPr>
        <w:ind w:firstLine="400"/>
        <w:rPr>
          <w:rFonts w:ascii="Times New Roman" w:hAnsi="Times New Roman"/>
          <w:b/>
        </w:rPr>
      </w:pPr>
      <w:r w:rsidRPr="00167298">
        <w:rPr>
          <w:rFonts w:ascii="Times New Roman" w:hAnsi="Times New Roman"/>
        </w:rPr>
        <w:t xml:space="preserve">The continental slope of the </w:t>
      </w:r>
      <w:r w:rsidR="00DA4F71" w:rsidRPr="00167298">
        <w:rPr>
          <w:rFonts w:ascii="Times New Roman" w:hAnsi="Times New Roman"/>
        </w:rPr>
        <w:t xml:space="preserve">Canadian </w:t>
      </w:r>
      <w:r w:rsidRPr="00167298">
        <w:rPr>
          <w:rFonts w:ascii="Times New Roman" w:hAnsi="Times New Roman"/>
        </w:rPr>
        <w:t>Beaufort Sea</w:t>
      </w:r>
      <w:r w:rsidR="00B10226" w:rsidRPr="00167298">
        <w:rPr>
          <w:rFonts w:ascii="Times New Roman" w:hAnsi="Times New Roman"/>
        </w:rPr>
        <w:t xml:space="preserve"> separates the 100 km wide Beaufort Shelf from the Canada Basin to the north</w:t>
      </w:r>
      <w:r w:rsidR="005A5A94" w:rsidRPr="00167298">
        <w:rPr>
          <w:rFonts w:ascii="Times New Roman" w:hAnsi="Times New Roman"/>
        </w:rPr>
        <w:t xml:space="preserve"> (</w:t>
      </w:r>
      <w:r w:rsidR="0079288E">
        <w:rPr>
          <w:rFonts w:ascii="Times New Roman" w:hAnsi="Times New Roman"/>
        </w:rPr>
        <w:t>Figure</w:t>
      </w:r>
      <w:r w:rsidR="005A5A94" w:rsidRPr="00167298">
        <w:rPr>
          <w:rFonts w:ascii="Times New Roman" w:hAnsi="Times New Roman"/>
        </w:rPr>
        <w:t xml:space="preserve"> 1)</w:t>
      </w:r>
      <w:r w:rsidR="00B10226" w:rsidRPr="00167298">
        <w:rPr>
          <w:rFonts w:ascii="Times New Roman" w:hAnsi="Times New Roman"/>
        </w:rPr>
        <w:t>. This slope</w:t>
      </w:r>
      <w:r w:rsidRPr="00167298">
        <w:rPr>
          <w:rFonts w:ascii="Times New Roman" w:hAnsi="Times New Roman"/>
        </w:rPr>
        <w:t xml:space="preserve"> </w:t>
      </w:r>
      <w:r w:rsidR="00B10226" w:rsidRPr="00167298">
        <w:rPr>
          <w:rFonts w:ascii="Times New Roman" w:hAnsi="Times New Roman"/>
        </w:rPr>
        <w:t xml:space="preserve">has remained </w:t>
      </w:r>
      <w:r w:rsidRPr="00167298">
        <w:rPr>
          <w:rFonts w:ascii="Times New Roman" w:hAnsi="Times New Roman"/>
        </w:rPr>
        <w:t xml:space="preserve">poorly </w:t>
      </w:r>
      <w:r w:rsidR="00B10226" w:rsidRPr="00167298">
        <w:rPr>
          <w:rFonts w:ascii="Times New Roman" w:hAnsi="Times New Roman"/>
        </w:rPr>
        <w:t xml:space="preserve">explored, </w:t>
      </w:r>
      <w:r w:rsidR="00A0528A" w:rsidRPr="00167298">
        <w:rPr>
          <w:rFonts w:ascii="Times New Roman" w:hAnsi="Times New Roman"/>
        </w:rPr>
        <w:t xml:space="preserve">in part because </w:t>
      </w:r>
      <w:r w:rsidR="00DA4F71" w:rsidRPr="00167298">
        <w:rPr>
          <w:rFonts w:ascii="Times New Roman" w:hAnsi="Times New Roman"/>
        </w:rPr>
        <w:t xml:space="preserve">the </w:t>
      </w:r>
      <w:r w:rsidR="00DF10C5" w:rsidRPr="00167298">
        <w:rPr>
          <w:rFonts w:ascii="Times New Roman" w:hAnsi="Times New Roman"/>
        </w:rPr>
        <w:t xml:space="preserve">extensive cover of sea ice makes access </w:t>
      </w:r>
      <w:r w:rsidR="00A0528A" w:rsidRPr="00167298">
        <w:rPr>
          <w:rFonts w:ascii="Times New Roman" w:hAnsi="Times New Roman"/>
        </w:rPr>
        <w:t>difficult.</w:t>
      </w:r>
      <w:r w:rsidR="00E22329" w:rsidRPr="00167298">
        <w:rPr>
          <w:rFonts w:ascii="Times New Roman" w:hAnsi="Times New Roman"/>
        </w:rPr>
        <w:t xml:space="preserve"> </w:t>
      </w:r>
      <w:r w:rsidR="00A0528A" w:rsidRPr="00167298">
        <w:rPr>
          <w:rFonts w:ascii="Times New Roman" w:hAnsi="Times New Roman"/>
        </w:rPr>
        <w:t>T</w:t>
      </w:r>
      <w:r w:rsidR="00E22329" w:rsidRPr="00167298">
        <w:rPr>
          <w:rFonts w:ascii="Times New Roman" w:hAnsi="Times New Roman"/>
        </w:rPr>
        <w:t xml:space="preserve">he </w:t>
      </w:r>
      <w:r w:rsidR="00DA4F71" w:rsidRPr="00167298">
        <w:rPr>
          <w:rFonts w:ascii="Times New Roman" w:hAnsi="Times New Roman"/>
        </w:rPr>
        <w:t xml:space="preserve">slope and </w:t>
      </w:r>
      <w:r w:rsidR="00E22329" w:rsidRPr="00167298">
        <w:rPr>
          <w:rFonts w:ascii="Times New Roman" w:hAnsi="Times New Roman"/>
        </w:rPr>
        <w:t xml:space="preserve">adjacent </w:t>
      </w:r>
      <w:r w:rsidR="00B10226" w:rsidRPr="00167298">
        <w:rPr>
          <w:rFonts w:ascii="Times New Roman" w:hAnsi="Times New Roman"/>
        </w:rPr>
        <w:t>continental shelf</w:t>
      </w:r>
      <w:r w:rsidR="005A5A94" w:rsidRPr="00167298">
        <w:rPr>
          <w:rFonts w:ascii="Times New Roman" w:hAnsi="Times New Roman"/>
        </w:rPr>
        <w:t xml:space="preserve"> </w:t>
      </w:r>
      <w:r w:rsidR="00DA4F71" w:rsidRPr="00167298">
        <w:rPr>
          <w:rFonts w:ascii="Times New Roman" w:hAnsi="Times New Roman"/>
        </w:rPr>
        <w:t xml:space="preserve">are </w:t>
      </w:r>
      <w:r w:rsidR="00B10226" w:rsidRPr="00167298">
        <w:rPr>
          <w:rFonts w:ascii="Times New Roman" w:hAnsi="Times New Roman"/>
        </w:rPr>
        <w:t>underlain by an</w:t>
      </w:r>
      <w:r w:rsidR="005A5A94" w:rsidRPr="00167298">
        <w:rPr>
          <w:rFonts w:ascii="Times New Roman" w:hAnsi="Times New Roman"/>
        </w:rPr>
        <w:t xml:space="preserve"> up to </w:t>
      </w:r>
      <w:r w:rsidR="00B10226" w:rsidRPr="00167298">
        <w:rPr>
          <w:rFonts w:ascii="Times New Roman" w:hAnsi="Times New Roman"/>
        </w:rPr>
        <w:t xml:space="preserve">12 </w:t>
      </w:r>
      <w:r w:rsidR="00F53A64" w:rsidRPr="00167298">
        <w:rPr>
          <w:rFonts w:ascii="Times New Roman" w:hAnsi="Times New Roman"/>
        </w:rPr>
        <w:t xml:space="preserve">km thick </w:t>
      </w:r>
      <w:r w:rsidR="005A5A94" w:rsidRPr="00167298">
        <w:rPr>
          <w:rFonts w:ascii="Times New Roman" w:hAnsi="Times New Roman"/>
        </w:rPr>
        <w:t>sedimentary sequence</w:t>
      </w:r>
      <w:r w:rsidR="00B10226" w:rsidRPr="00167298">
        <w:rPr>
          <w:rFonts w:ascii="Times New Roman" w:hAnsi="Times New Roman"/>
        </w:rPr>
        <w:t xml:space="preserve"> composed of Mesozoic to </w:t>
      </w:r>
      <w:r w:rsidR="005664E6" w:rsidRPr="00167298">
        <w:rPr>
          <w:rFonts w:ascii="Times New Roman" w:hAnsi="Times New Roman"/>
        </w:rPr>
        <w:t xml:space="preserve">Quaternary </w:t>
      </w:r>
      <w:r w:rsidR="00EB24E8" w:rsidRPr="00167298">
        <w:rPr>
          <w:rFonts w:ascii="Times New Roman" w:hAnsi="Times New Roman"/>
        </w:rPr>
        <w:t>strata (</w:t>
      </w:r>
      <w:r w:rsidR="00BE7A04" w:rsidRPr="00167298">
        <w:rPr>
          <w:rFonts w:ascii="Times New Roman" w:hAnsi="Times New Roman"/>
        </w:rPr>
        <w:t xml:space="preserve">Cook et al., 1987; </w:t>
      </w:r>
      <w:r w:rsidR="004B54CE" w:rsidRPr="00167298">
        <w:rPr>
          <w:rFonts w:ascii="Times New Roman" w:hAnsi="Times New Roman"/>
        </w:rPr>
        <w:t xml:space="preserve">Dixon, 1993; </w:t>
      </w:r>
      <w:proofErr w:type="spellStart"/>
      <w:r w:rsidR="00EB24E8" w:rsidRPr="00167298">
        <w:rPr>
          <w:rFonts w:ascii="Times New Roman" w:hAnsi="Times New Roman"/>
        </w:rPr>
        <w:t>Grantz</w:t>
      </w:r>
      <w:proofErr w:type="spellEnd"/>
      <w:r w:rsidR="00EB24E8" w:rsidRPr="00167298">
        <w:rPr>
          <w:rFonts w:ascii="Times New Roman" w:hAnsi="Times New Roman"/>
        </w:rPr>
        <w:t xml:space="preserve"> and Hart, 2012)</w:t>
      </w:r>
      <w:r w:rsidR="00DA4F71" w:rsidRPr="00167298">
        <w:rPr>
          <w:rFonts w:ascii="Times New Roman" w:hAnsi="Times New Roman"/>
        </w:rPr>
        <w:t xml:space="preserve">, with the Mackenzie River presently supplying </w:t>
      </w:r>
      <w:r w:rsidR="00DA4F71" w:rsidRPr="00167298">
        <w:rPr>
          <w:rFonts w:ascii="Times New Roman" w:eastAsia="Arial Unicode MS" w:hAnsi="Times New Roman"/>
          <w:color w:val="232323"/>
          <w:sz w:val="26"/>
          <w:szCs w:val="26"/>
        </w:rPr>
        <w:t>124 × 10</w:t>
      </w:r>
      <w:r w:rsidR="00DA4F71" w:rsidRPr="00167298">
        <w:rPr>
          <w:rFonts w:ascii="Times New Roman" w:eastAsia="Arial Unicode MS" w:hAnsi="Times New Roman"/>
          <w:color w:val="232323"/>
          <w:sz w:val="26"/>
          <w:szCs w:val="26"/>
          <w:vertAlign w:val="superscript"/>
        </w:rPr>
        <w:t>6</w:t>
      </w:r>
      <w:r w:rsidR="00DA4F71" w:rsidRPr="00167298">
        <w:rPr>
          <w:rFonts w:ascii="Times New Roman" w:eastAsia="Arial Unicode MS" w:hAnsi="Times New Roman"/>
          <w:color w:val="232323"/>
          <w:sz w:val="20"/>
          <w:szCs w:val="20"/>
          <w:vertAlign w:val="superscript"/>
        </w:rPr>
        <w:t xml:space="preserve"> </w:t>
      </w:r>
      <w:r w:rsidR="00DA4F71" w:rsidRPr="00167298">
        <w:rPr>
          <w:rFonts w:ascii="Times New Roman" w:hAnsi="Times New Roman"/>
        </w:rPr>
        <w:t>tons of sediment per year to this margin (Holmes et al., 2002).</w:t>
      </w:r>
    </w:p>
    <w:p w14:paraId="173F7822" w14:textId="22CAB515" w:rsidR="005A5A94" w:rsidRPr="00167298" w:rsidRDefault="00480E8E" w:rsidP="0088131C">
      <w:pPr>
        <w:ind w:firstLine="400"/>
        <w:rPr>
          <w:rFonts w:ascii="Times New Roman" w:hAnsi="Times New Roman"/>
        </w:rPr>
      </w:pPr>
      <w:r w:rsidRPr="00167298">
        <w:rPr>
          <w:rFonts w:ascii="Times New Roman" w:hAnsi="Times New Roman"/>
        </w:rPr>
        <w:t xml:space="preserve">The </w:t>
      </w:r>
      <w:r w:rsidR="00EB24E8" w:rsidRPr="00167298">
        <w:rPr>
          <w:rFonts w:ascii="Times New Roman" w:hAnsi="Times New Roman"/>
        </w:rPr>
        <w:t xml:space="preserve">Quaternary section </w:t>
      </w:r>
      <w:r w:rsidR="00357B68">
        <w:rPr>
          <w:rFonts w:ascii="Times New Roman" w:hAnsi="Times New Roman"/>
        </w:rPr>
        <w:t xml:space="preserve">on the shelf </w:t>
      </w:r>
      <w:r w:rsidR="00EB24E8" w:rsidRPr="00167298">
        <w:rPr>
          <w:rFonts w:ascii="Times New Roman" w:hAnsi="Times New Roman"/>
        </w:rPr>
        <w:t xml:space="preserve">is </w:t>
      </w:r>
      <w:r w:rsidR="00357B68">
        <w:rPr>
          <w:rFonts w:ascii="Times New Roman" w:hAnsi="Times New Roman"/>
        </w:rPr>
        <w:t xml:space="preserve">thought to be </w:t>
      </w:r>
      <w:r w:rsidRPr="00167298">
        <w:rPr>
          <w:rFonts w:ascii="Times New Roman" w:hAnsi="Times New Roman"/>
        </w:rPr>
        <w:t xml:space="preserve">composed of unconsolidated </w:t>
      </w:r>
      <w:r w:rsidR="009A30AE" w:rsidRPr="00167298">
        <w:rPr>
          <w:rFonts w:ascii="Times New Roman" w:hAnsi="Times New Roman"/>
        </w:rPr>
        <w:t xml:space="preserve">transgressive/regressive sands, </w:t>
      </w:r>
      <w:r w:rsidRPr="00167298">
        <w:rPr>
          <w:rFonts w:ascii="Times New Roman" w:hAnsi="Times New Roman"/>
        </w:rPr>
        <w:t>silts</w:t>
      </w:r>
      <w:r w:rsidR="009A30AE" w:rsidRPr="00167298">
        <w:rPr>
          <w:rFonts w:ascii="Times New Roman" w:hAnsi="Times New Roman"/>
        </w:rPr>
        <w:t xml:space="preserve"> and clay horizons</w:t>
      </w:r>
      <w:r w:rsidR="00357B68">
        <w:rPr>
          <w:rFonts w:ascii="Times New Roman" w:hAnsi="Times New Roman"/>
        </w:rPr>
        <w:t xml:space="preserve"> </w:t>
      </w:r>
      <w:r w:rsidR="004B084D">
        <w:rPr>
          <w:rFonts w:ascii="Times New Roman" w:hAnsi="Times New Roman"/>
        </w:rPr>
        <w:t xml:space="preserve">that </w:t>
      </w:r>
      <w:r w:rsidR="00357B68">
        <w:rPr>
          <w:rFonts w:ascii="Times New Roman" w:hAnsi="Times New Roman"/>
        </w:rPr>
        <w:t xml:space="preserve">are largely horizontally bedded </w:t>
      </w:r>
      <w:r w:rsidR="009A30AE" w:rsidRPr="00167298">
        <w:rPr>
          <w:rFonts w:ascii="Times New Roman" w:hAnsi="Times New Roman"/>
        </w:rPr>
        <w:t>(Blasco et al., 1990)</w:t>
      </w:r>
      <w:r w:rsidR="005A5A94" w:rsidRPr="00167298">
        <w:rPr>
          <w:rFonts w:ascii="Times New Roman" w:hAnsi="Times New Roman"/>
        </w:rPr>
        <w:t xml:space="preserve">. </w:t>
      </w:r>
      <w:r w:rsidR="00357B68">
        <w:rPr>
          <w:rFonts w:ascii="Times New Roman" w:hAnsi="Times New Roman"/>
        </w:rPr>
        <w:t xml:space="preserve">Less is known of the geology of the slope areas, however industry seismic data seems to indicate a much more complex stratigraphy with thick packages of deformed sediments. </w:t>
      </w:r>
      <w:r w:rsidR="005A5A94" w:rsidRPr="00167298">
        <w:rPr>
          <w:rFonts w:ascii="Times New Roman" w:hAnsi="Times New Roman"/>
        </w:rPr>
        <w:t xml:space="preserve">Numerous industry exploration wells drilled on the shelf </w:t>
      </w:r>
      <w:r w:rsidR="00357B68">
        <w:rPr>
          <w:rFonts w:ascii="Times New Roman" w:hAnsi="Times New Roman"/>
        </w:rPr>
        <w:t xml:space="preserve">mainly </w:t>
      </w:r>
      <w:r w:rsidR="005A5A94" w:rsidRPr="00167298">
        <w:rPr>
          <w:rFonts w:ascii="Times New Roman" w:hAnsi="Times New Roman"/>
        </w:rPr>
        <w:t>in the 1970’s</w:t>
      </w:r>
      <w:r w:rsidR="00357B68">
        <w:rPr>
          <w:rFonts w:ascii="Times New Roman" w:hAnsi="Times New Roman"/>
        </w:rPr>
        <w:t xml:space="preserve"> and 1980s </w:t>
      </w:r>
      <w:r w:rsidR="005A5A94" w:rsidRPr="00167298">
        <w:rPr>
          <w:rFonts w:ascii="Times New Roman" w:hAnsi="Times New Roman"/>
        </w:rPr>
        <w:t xml:space="preserve">revealed that the Quaternary </w:t>
      </w:r>
      <w:r w:rsidR="00357B68">
        <w:rPr>
          <w:rFonts w:ascii="Times New Roman" w:hAnsi="Times New Roman"/>
        </w:rPr>
        <w:t xml:space="preserve">sediments </w:t>
      </w:r>
      <w:r w:rsidR="005A5A94" w:rsidRPr="00167298">
        <w:rPr>
          <w:rFonts w:ascii="Times New Roman" w:hAnsi="Times New Roman"/>
        </w:rPr>
        <w:t>under the shelf contain</w:t>
      </w:r>
      <w:r w:rsidR="00EB24E8" w:rsidRPr="00167298">
        <w:rPr>
          <w:rFonts w:ascii="Times New Roman" w:hAnsi="Times New Roman"/>
        </w:rPr>
        <w:t xml:space="preserve"> </w:t>
      </w:r>
      <w:r w:rsidRPr="00167298">
        <w:rPr>
          <w:rFonts w:ascii="Times New Roman" w:hAnsi="Times New Roman"/>
        </w:rPr>
        <w:t xml:space="preserve">ice bonded permafrost </w:t>
      </w:r>
      <w:r w:rsidR="00EB24E8" w:rsidRPr="00167298">
        <w:rPr>
          <w:rFonts w:ascii="Times New Roman" w:hAnsi="Times New Roman"/>
        </w:rPr>
        <w:t xml:space="preserve">down to 700 m </w:t>
      </w:r>
      <w:r w:rsidRPr="00167298">
        <w:rPr>
          <w:rFonts w:ascii="Times New Roman" w:hAnsi="Times New Roman"/>
        </w:rPr>
        <w:t xml:space="preserve">and gas hydrate </w:t>
      </w:r>
      <w:r w:rsidR="00EB24E8" w:rsidRPr="00167298">
        <w:rPr>
          <w:rFonts w:ascii="Times New Roman" w:hAnsi="Times New Roman"/>
        </w:rPr>
        <w:t>to d</w:t>
      </w:r>
      <w:r w:rsidR="005A5A94" w:rsidRPr="00167298">
        <w:rPr>
          <w:rFonts w:ascii="Times New Roman" w:hAnsi="Times New Roman"/>
        </w:rPr>
        <w:t>epths of 1,200 m below seafloor (Weaver and Steward, 1982; Pelleti</w:t>
      </w:r>
      <w:r w:rsidR="00FB09D1" w:rsidRPr="00167298">
        <w:rPr>
          <w:rFonts w:ascii="Times New Roman" w:hAnsi="Times New Roman"/>
        </w:rPr>
        <w:t xml:space="preserve">er, </w:t>
      </w:r>
      <w:r w:rsidR="00A97575" w:rsidRPr="00167298">
        <w:rPr>
          <w:rFonts w:ascii="Times New Roman" w:hAnsi="Times New Roman"/>
        </w:rPr>
        <w:t>198</w:t>
      </w:r>
      <w:r w:rsidR="00A97575">
        <w:rPr>
          <w:rFonts w:ascii="Times New Roman" w:hAnsi="Times New Roman"/>
        </w:rPr>
        <w:t>7</w:t>
      </w:r>
      <w:r w:rsidR="00FB09D1" w:rsidRPr="00167298">
        <w:rPr>
          <w:rFonts w:ascii="Times New Roman" w:hAnsi="Times New Roman"/>
        </w:rPr>
        <w:t>; Taylor et al., 2014).</w:t>
      </w:r>
      <w:r w:rsidR="00693143" w:rsidRPr="00167298">
        <w:rPr>
          <w:rFonts w:ascii="Times New Roman" w:hAnsi="Times New Roman"/>
        </w:rPr>
        <w:t xml:space="preserve"> </w:t>
      </w:r>
      <w:r w:rsidR="005A5A94" w:rsidRPr="00167298">
        <w:rPr>
          <w:rFonts w:ascii="Times New Roman" w:hAnsi="Times New Roman"/>
        </w:rPr>
        <w:t xml:space="preserve">The </w:t>
      </w:r>
      <w:r w:rsidR="00357B68">
        <w:rPr>
          <w:rFonts w:ascii="Times New Roman" w:hAnsi="Times New Roman"/>
        </w:rPr>
        <w:t xml:space="preserve">present </w:t>
      </w:r>
      <w:r w:rsidR="005A5A94" w:rsidRPr="00167298">
        <w:rPr>
          <w:rFonts w:ascii="Times New Roman" w:hAnsi="Times New Roman"/>
        </w:rPr>
        <w:t>water column of the Beaufort Sea is</w:t>
      </w:r>
      <w:r w:rsidR="00357B68">
        <w:rPr>
          <w:rFonts w:ascii="Times New Roman" w:hAnsi="Times New Roman"/>
        </w:rPr>
        <w:t xml:space="preserve"> stratified with an upper layer of</w:t>
      </w:r>
      <w:r w:rsidR="005A5A94" w:rsidRPr="00167298">
        <w:rPr>
          <w:rFonts w:ascii="Times New Roman" w:hAnsi="Times New Roman"/>
        </w:rPr>
        <w:t xml:space="preserve"> cold </w:t>
      </w:r>
      <w:r w:rsidR="00BD141C" w:rsidRPr="00167298">
        <w:rPr>
          <w:rFonts w:ascii="Times New Roman" w:hAnsi="Times New Roman"/>
        </w:rPr>
        <w:t xml:space="preserve">water </w:t>
      </w:r>
      <w:r w:rsidR="005A5A94" w:rsidRPr="00167298">
        <w:rPr>
          <w:rFonts w:ascii="Times New Roman" w:hAnsi="Times New Roman"/>
        </w:rPr>
        <w:t xml:space="preserve">(i.e., </w:t>
      </w:r>
      <w:r w:rsidR="00357B68">
        <w:rPr>
          <w:rFonts w:ascii="Times New Roman" w:hAnsi="Times New Roman"/>
        </w:rPr>
        <w:t>min</w:t>
      </w:r>
      <w:r w:rsidR="00AE0411">
        <w:rPr>
          <w:rFonts w:ascii="Times New Roman" w:hAnsi="Times New Roman"/>
        </w:rPr>
        <w:t>imum</w:t>
      </w:r>
      <w:r w:rsidR="00357B68">
        <w:rPr>
          <w:rFonts w:ascii="Times New Roman" w:hAnsi="Times New Roman"/>
        </w:rPr>
        <w:t xml:space="preserve"> temperature of </w:t>
      </w:r>
      <w:r w:rsidR="005A5A94" w:rsidRPr="00167298">
        <w:rPr>
          <w:rFonts w:ascii="Times New Roman" w:hAnsi="Times New Roman"/>
        </w:rPr>
        <w:t>-1.5°C) which extends from the ba</w:t>
      </w:r>
      <w:r w:rsidR="00857FA5" w:rsidRPr="00167298">
        <w:rPr>
          <w:rFonts w:ascii="Times New Roman" w:hAnsi="Times New Roman"/>
        </w:rPr>
        <w:t>se of the seasonal thermo</w:t>
      </w:r>
      <w:r w:rsidR="005A5A94" w:rsidRPr="00167298">
        <w:rPr>
          <w:rFonts w:ascii="Times New Roman" w:hAnsi="Times New Roman"/>
        </w:rPr>
        <w:t>cline (&gt;</w:t>
      </w:r>
      <w:r w:rsidR="00357B68">
        <w:rPr>
          <w:rFonts w:ascii="Times New Roman" w:hAnsi="Times New Roman"/>
        </w:rPr>
        <w:t>~3</w:t>
      </w:r>
      <w:r w:rsidR="005A5A94" w:rsidRPr="00167298">
        <w:rPr>
          <w:rFonts w:ascii="Times New Roman" w:hAnsi="Times New Roman"/>
        </w:rPr>
        <w:t xml:space="preserve">0 m) down to ~200 m and then warms over the next km (McLaughlin et al. 2004). </w:t>
      </w:r>
    </w:p>
    <w:p w14:paraId="78F0720F" w14:textId="77777777" w:rsidR="00234510" w:rsidRPr="00167298" w:rsidRDefault="00234510" w:rsidP="00234510">
      <w:pPr>
        <w:tabs>
          <w:tab w:val="left" w:pos="90"/>
        </w:tabs>
        <w:autoSpaceDE w:val="0"/>
        <w:autoSpaceDN w:val="0"/>
        <w:adjustRightInd w:val="0"/>
        <w:rPr>
          <w:rFonts w:ascii="Times New Roman" w:hAnsi="Times New Roman"/>
        </w:rPr>
      </w:pPr>
    </w:p>
    <w:p w14:paraId="3B54B51E" w14:textId="77777777" w:rsidR="009D6499" w:rsidRPr="00167298" w:rsidRDefault="009D6499" w:rsidP="002B3032">
      <w:pPr>
        <w:rPr>
          <w:rFonts w:ascii="Times New Roman" w:hAnsi="Times New Roman"/>
          <w:b/>
        </w:rPr>
      </w:pPr>
      <w:r w:rsidRPr="00167298">
        <w:rPr>
          <w:rFonts w:ascii="Times New Roman" w:hAnsi="Times New Roman"/>
          <w:b/>
        </w:rPr>
        <w:t>2.0 Methods</w:t>
      </w:r>
    </w:p>
    <w:p w14:paraId="3BB5098E" w14:textId="741BC023" w:rsidR="009D6499" w:rsidRPr="00167298" w:rsidRDefault="00116754" w:rsidP="00AF6AFB">
      <w:pPr>
        <w:ind w:firstLine="270"/>
        <w:rPr>
          <w:rFonts w:ascii="Times New Roman" w:hAnsi="Times New Roman"/>
        </w:rPr>
      </w:pPr>
      <w:r w:rsidRPr="00167298">
        <w:rPr>
          <w:rFonts w:ascii="Times New Roman" w:hAnsi="Times New Roman"/>
        </w:rPr>
        <w:t>Cruises were conducted in the fall of 2010</w:t>
      </w:r>
      <w:r w:rsidR="00281E5D" w:rsidRPr="00167298">
        <w:rPr>
          <w:rFonts w:ascii="Times New Roman" w:hAnsi="Times New Roman"/>
        </w:rPr>
        <w:t xml:space="preserve"> (2010-035-WD)</w:t>
      </w:r>
      <w:r w:rsidRPr="00167298">
        <w:rPr>
          <w:rFonts w:ascii="Times New Roman" w:hAnsi="Times New Roman"/>
        </w:rPr>
        <w:t>, 2012</w:t>
      </w:r>
      <w:r w:rsidR="00AF6AFB" w:rsidRPr="00167298">
        <w:rPr>
          <w:rFonts w:ascii="Times New Roman" w:hAnsi="Times New Roman"/>
        </w:rPr>
        <w:t xml:space="preserve"> (</w:t>
      </w:r>
      <w:r w:rsidR="00281E5D" w:rsidRPr="00167298">
        <w:rPr>
          <w:rFonts w:ascii="Times New Roman" w:hAnsi="Times New Roman"/>
        </w:rPr>
        <w:t>2012004PG</w:t>
      </w:r>
      <w:r w:rsidR="00AF6AFB" w:rsidRPr="00167298">
        <w:rPr>
          <w:rFonts w:ascii="Times New Roman" w:hAnsi="Times New Roman"/>
        </w:rPr>
        <w:t>C)</w:t>
      </w:r>
      <w:r w:rsidRPr="00167298">
        <w:rPr>
          <w:rFonts w:ascii="Times New Roman" w:hAnsi="Times New Roman"/>
        </w:rPr>
        <w:t>, and 2013</w:t>
      </w:r>
      <w:r w:rsidR="00281E5D" w:rsidRPr="00167298">
        <w:rPr>
          <w:rFonts w:ascii="Times New Roman" w:hAnsi="Times New Roman"/>
        </w:rPr>
        <w:t xml:space="preserve"> (2013005PGC)</w:t>
      </w:r>
      <w:r w:rsidRPr="00167298">
        <w:rPr>
          <w:rFonts w:ascii="Times New Roman" w:hAnsi="Times New Roman"/>
        </w:rPr>
        <w:t xml:space="preserve"> </w:t>
      </w:r>
      <w:r w:rsidR="00F70ED2" w:rsidRPr="00167298">
        <w:rPr>
          <w:rFonts w:ascii="Times New Roman" w:hAnsi="Times New Roman"/>
        </w:rPr>
        <w:t>o</w:t>
      </w:r>
      <w:r w:rsidRPr="00167298">
        <w:rPr>
          <w:rFonts w:ascii="Times New Roman" w:hAnsi="Times New Roman"/>
        </w:rPr>
        <w:t>n the Canadian Coast Guard Icebre</w:t>
      </w:r>
      <w:r w:rsidR="003A35FC" w:rsidRPr="00167298">
        <w:rPr>
          <w:rFonts w:ascii="Times New Roman" w:hAnsi="Times New Roman"/>
        </w:rPr>
        <w:t xml:space="preserve">aker </w:t>
      </w:r>
      <w:r w:rsidR="003A35FC" w:rsidRPr="00167298">
        <w:rPr>
          <w:rFonts w:ascii="Times New Roman" w:hAnsi="Times New Roman"/>
          <w:i/>
        </w:rPr>
        <w:t>Sir Wilfred Laurier</w:t>
      </w:r>
      <w:r w:rsidR="003A35FC" w:rsidRPr="00167298">
        <w:rPr>
          <w:rFonts w:ascii="Times New Roman" w:hAnsi="Times New Roman"/>
        </w:rPr>
        <w:t xml:space="preserve"> (</w:t>
      </w:r>
      <w:r w:rsidR="003A35FC" w:rsidRPr="00167298">
        <w:rPr>
          <w:rFonts w:ascii="Times New Roman" w:hAnsi="Times New Roman"/>
          <w:i/>
        </w:rPr>
        <w:t>SWL</w:t>
      </w:r>
      <w:r w:rsidR="003A35FC" w:rsidRPr="00167298">
        <w:rPr>
          <w:rFonts w:ascii="Times New Roman" w:hAnsi="Times New Roman"/>
        </w:rPr>
        <w:t>)</w:t>
      </w:r>
      <w:r w:rsidR="00C163EF" w:rsidRPr="00167298">
        <w:rPr>
          <w:rFonts w:ascii="Times New Roman" w:hAnsi="Times New Roman"/>
        </w:rPr>
        <w:t xml:space="preserve"> and in the fall of 2013 </w:t>
      </w:r>
      <w:r w:rsidR="00D14F01" w:rsidRPr="00167298">
        <w:rPr>
          <w:rFonts w:ascii="Times New Roman" w:hAnsi="Times New Roman"/>
        </w:rPr>
        <w:t>(ARA</w:t>
      </w:r>
      <w:r w:rsidR="006B24A2" w:rsidRPr="00167298">
        <w:rPr>
          <w:rFonts w:ascii="Times New Roman" w:hAnsi="Times New Roman"/>
        </w:rPr>
        <w:t>04</w:t>
      </w:r>
      <w:r w:rsidR="00DA4F71" w:rsidRPr="00167298">
        <w:rPr>
          <w:rFonts w:ascii="Times New Roman" w:hAnsi="Times New Roman"/>
        </w:rPr>
        <w:t xml:space="preserve">C) </w:t>
      </w:r>
      <w:r w:rsidR="00C163EF" w:rsidRPr="00167298">
        <w:rPr>
          <w:rFonts w:ascii="Times New Roman" w:hAnsi="Times New Roman"/>
        </w:rPr>
        <w:t>and 2014</w:t>
      </w:r>
      <w:r w:rsidR="00D14F01" w:rsidRPr="00167298">
        <w:rPr>
          <w:rFonts w:ascii="Times New Roman" w:hAnsi="Times New Roman"/>
        </w:rPr>
        <w:t xml:space="preserve"> (ARA05C)</w:t>
      </w:r>
      <w:r w:rsidR="00C163EF" w:rsidRPr="00167298">
        <w:rPr>
          <w:rFonts w:ascii="Times New Roman" w:hAnsi="Times New Roman"/>
        </w:rPr>
        <w:t xml:space="preserve"> on the </w:t>
      </w:r>
      <w:r w:rsidR="00DA4F71" w:rsidRPr="00167298">
        <w:rPr>
          <w:rFonts w:ascii="Times New Roman" w:hAnsi="Times New Roman"/>
        </w:rPr>
        <w:t>South-</w:t>
      </w:r>
      <w:r w:rsidR="00C163EF" w:rsidRPr="00167298">
        <w:rPr>
          <w:rFonts w:ascii="Times New Roman" w:hAnsi="Times New Roman"/>
        </w:rPr>
        <w:t xml:space="preserve">Korean Icebreaker </w:t>
      </w:r>
      <w:proofErr w:type="spellStart"/>
      <w:r w:rsidR="00C163EF" w:rsidRPr="00167298">
        <w:rPr>
          <w:rFonts w:ascii="Times New Roman" w:hAnsi="Times New Roman"/>
          <w:i/>
        </w:rPr>
        <w:t>Araon</w:t>
      </w:r>
      <w:proofErr w:type="spellEnd"/>
      <w:r w:rsidR="00C163EF" w:rsidRPr="00167298">
        <w:rPr>
          <w:rFonts w:ascii="Times New Roman" w:hAnsi="Times New Roman"/>
        </w:rPr>
        <w:t xml:space="preserve"> </w:t>
      </w:r>
      <w:r w:rsidR="003A35FC" w:rsidRPr="00167298">
        <w:rPr>
          <w:rFonts w:ascii="Times New Roman" w:hAnsi="Times New Roman"/>
        </w:rPr>
        <w:t xml:space="preserve">to investigate the shelf edge and slope of the </w:t>
      </w:r>
      <w:r w:rsidR="00DA4F71" w:rsidRPr="00167298">
        <w:rPr>
          <w:rFonts w:ascii="Times New Roman" w:hAnsi="Times New Roman"/>
        </w:rPr>
        <w:t xml:space="preserve">Canadian </w:t>
      </w:r>
      <w:r w:rsidR="003A35FC" w:rsidRPr="00167298">
        <w:rPr>
          <w:rFonts w:ascii="Times New Roman" w:hAnsi="Times New Roman"/>
        </w:rPr>
        <w:t xml:space="preserve">Beaufort Sea </w:t>
      </w:r>
      <w:r w:rsidR="00EA72FF" w:rsidRPr="00167298">
        <w:rPr>
          <w:rFonts w:ascii="Times New Roman" w:hAnsi="Times New Roman"/>
        </w:rPr>
        <w:t>(</w:t>
      </w:r>
      <w:r w:rsidR="0079288E">
        <w:rPr>
          <w:rFonts w:ascii="Times New Roman" w:hAnsi="Times New Roman"/>
        </w:rPr>
        <w:t>Figure</w:t>
      </w:r>
      <w:r w:rsidR="00EA72FF" w:rsidRPr="00167298">
        <w:rPr>
          <w:rFonts w:ascii="Times New Roman" w:hAnsi="Times New Roman"/>
        </w:rPr>
        <w:t xml:space="preserve"> </w:t>
      </w:r>
      <w:r w:rsidR="00E659F4">
        <w:rPr>
          <w:rFonts w:ascii="Times New Roman" w:hAnsi="Times New Roman"/>
        </w:rPr>
        <w:t>2</w:t>
      </w:r>
      <w:r w:rsidR="00E659F4" w:rsidRPr="00167298">
        <w:rPr>
          <w:rFonts w:ascii="Times New Roman" w:hAnsi="Times New Roman"/>
        </w:rPr>
        <w:t xml:space="preserve"> </w:t>
      </w:r>
      <w:r w:rsidR="00894EE1" w:rsidRPr="00167298">
        <w:rPr>
          <w:rFonts w:ascii="Times New Roman" w:hAnsi="Times New Roman"/>
        </w:rPr>
        <w:t xml:space="preserve">and </w:t>
      </w:r>
      <w:r w:rsidR="00E659F4">
        <w:rPr>
          <w:rFonts w:ascii="Times New Roman" w:hAnsi="Times New Roman"/>
        </w:rPr>
        <w:t>Table 1</w:t>
      </w:r>
      <w:r w:rsidR="003A35FC" w:rsidRPr="00167298">
        <w:rPr>
          <w:rFonts w:ascii="Times New Roman" w:hAnsi="Times New Roman"/>
        </w:rPr>
        <w:t>).</w:t>
      </w:r>
      <w:r w:rsidR="001E27A1" w:rsidRPr="00167298">
        <w:rPr>
          <w:rFonts w:ascii="Times New Roman" w:hAnsi="Times New Roman"/>
        </w:rPr>
        <w:t xml:space="preserve"> The methods of investigation include sediment cores, detailed mapping with an </w:t>
      </w:r>
      <w:r w:rsidR="001E27A1" w:rsidRPr="00167298">
        <w:rPr>
          <w:rFonts w:ascii="Times New Roman" w:hAnsi="Times New Roman"/>
        </w:rPr>
        <w:lastRenderedPageBreak/>
        <w:t>autonomous underwater vehicle (AUV) and exploration with a remotely operated vehicle (ROV)</w:t>
      </w:r>
    </w:p>
    <w:p w14:paraId="2B3C5545" w14:textId="77777777" w:rsidR="00116754" w:rsidRPr="00167298" w:rsidRDefault="00116754" w:rsidP="002B3032">
      <w:pPr>
        <w:ind w:firstLine="270"/>
        <w:rPr>
          <w:rFonts w:ascii="Times New Roman" w:hAnsi="Times New Roman"/>
        </w:rPr>
      </w:pPr>
    </w:p>
    <w:p w14:paraId="449FF2E3" w14:textId="77777777" w:rsidR="002B3032" w:rsidRPr="00167298" w:rsidRDefault="009D6499" w:rsidP="000872C6">
      <w:pPr>
        <w:spacing w:after="100" w:afterAutospacing="1"/>
        <w:contextualSpacing/>
        <w:rPr>
          <w:rFonts w:ascii="Times New Roman" w:hAnsi="Times New Roman"/>
        </w:rPr>
      </w:pPr>
      <w:r w:rsidRPr="00167298">
        <w:rPr>
          <w:rFonts w:ascii="Times New Roman" w:hAnsi="Times New Roman"/>
        </w:rPr>
        <w:t xml:space="preserve">2.1 </w:t>
      </w:r>
      <w:r w:rsidR="00FB09D1" w:rsidRPr="00167298">
        <w:rPr>
          <w:rFonts w:ascii="Times New Roman" w:hAnsi="Times New Roman"/>
        </w:rPr>
        <w:t>Core S</w:t>
      </w:r>
      <w:r w:rsidR="002B3032" w:rsidRPr="00167298">
        <w:rPr>
          <w:rFonts w:ascii="Times New Roman" w:hAnsi="Times New Roman"/>
        </w:rPr>
        <w:t>ampling</w:t>
      </w:r>
    </w:p>
    <w:p w14:paraId="4735B87E" w14:textId="0AEA2584" w:rsidR="000872C6" w:rsidRPr="00167298" w:rsidRDefault="000872C6" w:rsidP="000872C6">
      <w:pPr>
        <w:widowControl w:val="0"/>
        <w:autoSpaceDE w:val="0"/>
        <w:autoSpaceDN w:val="0"/>
        <w:adjustRightInd w:val="0"/>
        <w:spacing w:after="100" w:afterAutospacing="1"/>
        <w:ind w:firstLine="360"/>
        <w:contextualSpacing/>
        <w:rPr>
          <w:rFonts w:ascii="Times New Roman" w:hAnsi="Times New Roman"/>
        </w:rPr>
      </w:pPr>
      <w:r w:rsidRPr="00167298">
        <w:rPr>
          <w:rFonts w:ascii="Times New Roman" w:hAnsi="Times New Roman"/>
        </w:rPr>
        <w:t xml:space="preserve">The three circular seafloor structures and the </w:t>
      </w:r>
      <w:r w:rsidR="00F70ED2" w:rsidRPr="00167298">
        <w:rPr>
          <w:rFonts w:ascii="Times New Roman" w:hAnsi="Times New Roman"/>
        </w:rPr>
        <w:t xml:space="preserve">undisturbed </w:t>
      </w:r>
      <w:r w:rsidR="0010532B" w:rsidRPr="00167298">
        <w:rPr>
          <w:rFonts w:ascii="Times New Roman" w:hAnsi="Times New Roman"/>
        </w:rPr>
        <w:t>slope at equivalent depths</w:t>
      </w:r>
      <w:r w:rsidRPr="00167298">
        <w:rPr>
          <w:rFonts w:ascii="Times New Roman" w:hAnsi="Times New Roman"/>
        </w:rPr>
        <w:t xml:space="preserve"> </w:t>
      </w:r>
      <w:r w:rsidR="0010532B" w:rsidRPr="00167298">
        <w:rPr>
          <w:rFonts w:ascii="Times New Roman" w:hAnsi="Times New Roman"/>
        </w:rPr>
        <w:t>were</w:t>
      </w:r>
      <w:r w:rsidRPr="00167298">
        <w:rPr>
          <w:rFonts w:ascii="Times New Roman" w:hAnsi="Times New Roman"/>
        </w:rPr>
        <w:t xml:space="preserve"> sampled with 5 piston and 34 gravity cores (</w:t>
      </w:r>
      <w:r w:rsidR="0079288E">
        <w:rPr>
          <w:rFonts w:ascii="Times New Roman" w:hAnsi="Times New Roman"/>
        </w:rPr>
        <w:t>Figure</w:t>
      </w:r>
      <w:r w:rsidRPr="00167298">
        <w:rPr>
          <w:rFonts w:ascii="Times New Roman" w:hAnsi="Times New Roman"/>
        </w:rPr>
        <w:t xml:space="preserve"> 2</w:t>
      </w:r>
      <w:r w:rsidR="003D5AAB">
        <w:rPr>
          <w:rFonts w:ascii="Times New Roman" w:hAnsi="Times New Roman"/>
        </w:rPr>
        <w:t xml:space="preserve"> and</w:t>
      </w:r>
      <w:r w:rsidRPr="00167298">
        <w:rPr>
          <w:rFonts w:ascii="Times New Roman" w:hAnsi="Times New Roman"/>
        </w:rPr>
        <w:t xml:space="preserve"> Table 1). Twenty-eight of these cores were from the circular features and eleven </w:t>
      </w:r>
      <w:r w:rsidR="00DA4F71" w:rsidRPr="00167298">
        <w:rPr>
          <w:rFonts w:ascii="Times New Roman" w:hAnsi="Times New Roman"/>
        </w:rPr>
        <w:t xml:space="preserve">were </w:t>
      </w:r>
      <w:r w:rsidR="00A523E8" w:rsidRPr="00167298">
        <w:rPr>
          <w:rFonts w:ascii="Times New Roman" w:hAnsi="Times New Roman"/>
        </w:rPr>
        <w:t xml:space="preserve">background cores </w:t>
      </w:r>
      <w:r w:rsidRPr="00167298">
        <w:rPr>
          <w:rFonts w:ascii="Times New Roman" w:hAnsi="Times New Roman"/>
        </w:rPr>
        <w:t xml:space="preserve">from the </w:t>
      </w:r>
      <w:r w:rsidR="00DA4F71" w:rsidRPr="00167298">
        <w:rPr>
          <w:rFonts w:ascii="Times New Roman" w:hAnsi="Times New Roman"/>
        </w:rPr>
        <w:t>continental slope</w:t>
      </w:r>
      <w:r w:rsidRPr="00167298">
        <w:rPr>
          <w:rFonts w:ascii="Times New Roman" w:hAnsi="Times New Roman"/>
        </w:rPr>
        <w:t xml:space="preserve">. Recovery ranged up to 719 cm in piston cores and up to 425 cm </w:t>
      </w:r>
      <w:r w:rsidR="00BD141C" w:rsidRPr="00167298">
        <w:rPr>
          <w:rFonts w:ascii="Times New Roman" w:hAnsi="Times New Roman"/>
        </w:rPr>
        <w:t xml:space="preserve">in </w:t>
      </w:r>
      <w:r w:rsidRPr="00167298">
        <w:rPr>
          <w:rFonts w:ascii="Times New Roman" w:hAnsi="Times New Roman"/>
        </w:rPr>
        <w:t>the gravity cores.</w:t>
      </w:r>
    </w:p>
    <w:p w14:paraId="72F3A54B" w14:textId="39092CA3" w:rsidR="00AF45A7" w:rsidRPr="00167298" w:rsidRDefault="00A1316A" w:rsidP="000872C6">
      <w:pPr>
        <w:widowControl w:val="0"/>
        <w:autoSpaceDE w:val="0"/>
        <w:autoSpaceDN w:val="0"/>
        <w:adjustRightInd w:val="0"/>
        <w:spacing w:after="100" w:afterAutospacing="1"/>
        <w:ind w:firstLine="360"/>
        <w:contextualSpacing/>
        <w:rPr>
          <w:rFonts w:ascii="Times New Roman" w:hAnsi="Times New Roman"/>
        </w:rPr>
      </w:pPr>
      <w:r w:rsidRPr="00167298">
        <w:rPr>
          <w:rFonts w:ascii="Times New Roman" w:hAnsi="Times New Roman"/>
        </w:rPr>
        <w:t xml:space="preserve">Upon recovery, </w:t>
      </w:r>
      <w:r w:rsidR="00357B68">
        <w:rPr>
          <w:rFonts w:ascii="Times New Roman" w:hAnsi="Times New Roman"/>
        </w:rPr>
        <w:t xml:space="preserve">most of </w:t>
      </w:r>
      <w:r w:rsidRPr="00167298">
        <w:rPr>
          <w:rFonts w:ascii="Times New Roman" w:hAnsi="Times New Roman"/>
        </w:rPr>
        <w:t xml:space="preserve">the cores from the circular structures were observed to </w:t>
      </w:r>
      <w:r w:rsidR="001A1709">
        <w:rPr>
          <w:rFonts w:ascii="Times New Roman" w:hAnsi="Times New Roman"/>
        </w:rPr>
        <w:t xml:space="preserve">expand and </w:t>
      </w:r>
      <w:r w:rsidR="00970D6F" w:rsidRPr="00167298">
        <w:rPr>
          <w:rFonts w:ascii="Times New Roman" w:hAnsi="Times New Roman"/>
        </w:rPr>
        <w:t>bubble</w:t>
      </w:r>
      <w:r w:rsidRPr="00167298">
        <w:rPr>
          <w:rFonts w:ascii="Times New Roman" w:hAnsi="Times New Roman"/>
        </w:rPr>
        <w:t xml:space="preserve"> profusely. </w:t>
      </w:r>
      <w:r w:rsidR="008147DE" w:rsidRPr="00167298">
        <w:rPr>
          <w:rFonts w:ascii="Times New Roman" w:hAnsi="Times New Roman"/>
        </w:rPr>
        <w:t>G</w:t>
      </w:r>
      <w:r w:rsidRPr="00167298">
        <w:rPr>
          <w:rFonts w:ascii="Times New Roman" w:hAnsi="Times New Roman"/>
        </w:rPr>
        <w:t>as</w:t>
      </w:r>
      <w:r w:rsidR="00970D6F" w:rsidRPr="00167298">
        <w:rPr>
          <w:rFonts w:ascii="Times New Roman" w:hAnsi="Times New Roman"/>
        </w:rPr>
        <w:t xml:space="preserve"> samples</w:t>
      </w:r>
      <w:r w:rsidR="003A35FC" w:rsidRPr="00167298">
        <w:rPr>
          <w:rFonts w:ascii="Times New Roman" w:hAnsi="Times New Roman"/>
        </w:rPr>
        <w:t xml:space="preserve"> </w:t>
      </w:r>
      <w:r w:rsidR="008147DE" w:rsidRPr="00167298">
        <w:rPr>
          <w:rFonts w:ascii="Times New Roman" w:hAnsi="Times New Roman"/>
        </w:rPr>
        <w:t>from core voids</w:t>
      </w:r>
      <w:r w:rsidR="00F37035">
        <w:rPr>
          <w:rFonts w:ascii="Times New Roman" w:hAnsi="Times New Roman"/>
        </w:rPr>
        <w:t xml:space="preserve"> </w:t>
      </w:r>
      <w:r w:rsidRPr="00167298">
        <w:rPr>
          <w:rFonts w:ascii="Times New Roman" w:hAnsi="Times New Roman"/>
        </w:rPr>
        <w:t xml:space="preserve">were taken by inserting </w:t>
      </w:r>
      <w:r w:rsidR="008147DE" w:rsidRPr="00167298">
        <w:rPr>
          <w:rFonts w:ascii="Times New Roman" w:hAnsi="Times New Roman"/>
        </w:rPr>
        <w:t>a thick needle</w:t>
      </w:r>
      <w:r w:rsidRPr="00167298">
        <w:rPr>
          <w:rFonts w:ascii="Times New Roman" w:hAnsi="Times New Roman"/>
        </w:rPr>
        <w:t xml:space="preserve"> through </w:t>
      </w:r>
      <w:r w:rsidR="001A1709">
        <w:rPr>
          <w:rFonts w:ascii="Times New Roman" w:hAnsi="Times New Roman"/>
        </w:rPr>
        <w:t>the</w:t>
      </w:r>
      <w:r w:rsidR="0057444C" w:rsidRPr="00167298">
        <w:rPr>
          <w:rFonts w:ascii="Times New Roman" w:hAnsi="Times New Roman"/>
        </w:rPr>
        <w:t xml:space="preserve"> </w:t>
      </w:r>
      <w:r w:rsidR="008147DE" w:rsidRPr="00167298">
        <w:rPr>
          <w:rFonts w:ascii="Times New Roman" w:hAnsi="Times New Roman"/>
        </w:rPr>
        <w:t xml:space="preserve">plastic </w:t>
      </w:r>
      <w:r w:rsidRPr="00167298">
        <w:rPr>
          <w:rFonts w:ascii="Times New Roman" w:hAnsi="Times New Roman"/>
        </w:rPr>
        <w:t xml:space="preserve">core </w:t>
      </w:r>
      <w:r w:rsidR="008147DE" w:rsidRPr="00167298">
        <w:rPr>
          <w:rFonts w:ascii="Times New Roman" w:hAnsi="Times New Roman"/>
        </w:rPr>
        <w:t xml:space="preserve">liner </w:t>
      </w:r>
      <w:r w:rsidR="0057444C">
        <w:rPr>
          <w:rFonts w:ascii="Times New Roman" w:hAnsi="Times New Roman"/>
        </w:rPr>
        <w:t>then</w:t>
      </w:r>
      <w:r w:rsidR="0057444C" w:rsidRPr="00167298">
        <w:rPr>
          <w:rFonts w:ascii="Times New Roman" w:hAnsi="Times New Roman"/>
        </w:rPr>
        <w:t xml:space="preserve"> </w:t>
      </w:r>
      <w:r w:rsidR="00970D6F" w:rsidRPr="00167298">
        <w:rPr>
          <w:rFonts w:ascii="Times New Roman" w:hAnsi="Times New Roman"/>
        </w:rPr>
        <w:t>withdraw</w:t>
      </w:r>
      <w:r w:rsidR="00F34D7A" w:rsidRPr="00167298">
        <w:rPr>
          <w:rFonts w:ascii="Times New Roman" w:hAnsi="Times New Roman"/>
        </w:rPr>
        <w:t xml:space="preserve">ing </w:t>
      </w:r>
      <w:r w:rsidR="0057444C">
        <w:rPr>
          <w:rFonts w:ascii="Times New Roman" w:hAnsi="Times New Roman"/>
        </w:rPr>
        <w:t>gas</w:t>
      </w:r>
      <w:r w:rsidR="0057444C" w:rsidRPr="00167298">
        <w:rPr>
          <w:rFonts w:ascii="Times New Roman" w:hAnsi="Times New Roman"/>
        </w:rPr>
        <w:t xml:space="preserve"> </w:t>
      </w:r>
      <w:r w:rsidR="00F34D7A" w:rsidRPr="00167298">
        <w:rPr>
          <w:rFonts w:ascii="Times New Roman" w:hAnsi="Times New Roman"/>
        </w:rPr>
        <w:t>into a syringe</w:t>
      </w:r>
      <w:r w:rsidR="00970D6F" w:rsidRPr="00167298">
        <w:rPr>
          <w:rFonts w:ascii="Times New Roman" w:hAnsi="Times New Roman"/>
        </w:rPr>
        <w:t xml:space="preserve"> (after Claypool et al., 1973)</w:t>
      </w:r>
      <w:r w:rsidR="008147DE" w:rsidRPr="00167298">
        <w:rPr>
          <w:rFonts w:ascii="Times New Roman" w:hAnsi="Times New Roman"/>
        </w:rPr>
        <w:t>. Gas was then transferred underwater into gas</w:t>
      </w:r>
      <w:r w:rsidR="00F34D7A" w:rsidRPr="00167298">
        <w:rPr>
          <w:rFonts w:ascii="Times New Roman" w:hAnsi="Times New Roman"/>
        </w:rPr>
        <w:t>-</w:t>
      </w:r>
      <w:r w:rsidR="008147DE" w:rsidRPr="00167298">
        <w:rPr>
          <w:rFonts w:ascii="Times New Roman" w:hAnsi="Times New Roman"/>
        </w:rPr>
        <w:t xml:space="preserve">tight bottles and sealed. Gas samples were </w:t>
      </w:r>
      <w:r w:rsidR="00BB3C70" w:rsidRPr="00167298">
        <w:rPr>
          <w:rFonts w:ascii="Times New Roman" w:hAnsi="Times New Roman"/>
        </w:rPr>
        <w:t>analyzed for composition</w:t>
      </w:r>
      <w:r w:rsidR="00D76B7B" w:rsidRPr="00167298">
        <w:rPr>
          <w:rFonts w:ascii="Times New Roman" w:hAnsi="Times New Roman"/>
        </w:rPr>
        <w:t xml:space="preserve"> and </w:t>
      </w:r>
      <w:r w:rsidR="008147DE" w:rsidRPr="00167298">
        <w:rPr>
          <w:rFonts w:ascii="Times New Roman" w:hAnsi="Times New Roman"/>
        </w:rPr>
        <w:t xml:space="preserve">methane </w:t>
      </w:r>
      <w:r w:rsidR="008147DE" w:rsidRPr="001A1709">
        <w:rPr>
          <w:rFonts w:ascii="Symbol" w:hAnsi="Symbol"/>
        </w:rPr>
        <w:t></w:t>
      </w:r>
      <w:r w:rsidR="008147DE" w:rsidRPr="00167298">
        <w:rPr>
          <w:rFonts w:ascii="Times New Roman" w:hAnsi="Times New Roman"/>
          <w:vertAlign w:val="superscript"/>
        </w:rPr>
        <w:t>13</w:t>
      </w:r>
      <w:r w:rsidR="008147DE" w:rsidRPr="00167298">
        <w:rPr>
          <w:rFonts w:ascii="Times New Roman" w:hAnsi="Times New Roman"/>
        </w:rPr>
        <w:t>C</w:t>
      </w:r>
      <w:r w:rsidR="00D76B7B" w:rsidRPr="00167298">
        <w:rPr>
          <w:rFonts w:ascii="Times New Roman" w:hAnsi="Times New Roman"/>
        </w:rPr>
        <w:t xml:space="preserve">, </w:t>
      </w:r>
      <w:r w:rsidR="008147DE" w:rsidRPr="001A1709">
        <w:rPr>
          <w:rFonts w:ascii="Symbol" w:hAnsi="Symbol"/>
        </w:rPr>
        <w:t></w:t>
      </w:r>
      <w:r w:rsidR="00BB3C70" w:rsidRPr="00167298">
        <w:rPr>
          <w:rFonts w:ascii="Times New Roman" w:hAnsi="Times New Roman"/>
        </w:rPr>
        <w:t>D</w:t>
      </w:r>
      <w:r w:rsidR="00D76B7B" w:rsidRPr="00167298">
        <w:rPr>
          <w:rFonts w:ascii="Times New Roman" w:hAnsi="Times New Roman"/>
        </w:rPr>
        <w:t xml:space="preserve"> and </w:t>
      </w:r>
      <w:r w:rsidR="00D76B7B" w:rsidRPr="00167298">
        <w:rPr>
          <w:rFonts w:ascii="Times New Roman" w:hAnsi="Times New Roman"/>
          <w:vertAlign w:val="superscript"/>
        </w:rPr>
        <w:t>14</w:t>
      </w:r>
      <w:r w:rsidR="00D76B7B" w:rsidRPr="00167298">
        <w:rPr>
          <w:rFonts w:ascii="Times New Roman" w:hAnsi="Times New Roman"/>
        </w:rPr>
        <w:t xml:space="preserve">C </w:t>
      </w:r>
      <w:r w:rsidR="008147DE" w:rsidRPr="00167298">
        <w:rPr>
          <w:rFonts w:ascii="Times New Roman" w:hAnsi="Times New Roman"/>
        </w:rPr>
        <w:t xml:space="preserve">by </w:t>
      </w:r>
      <w:proofErr w:type="spellStart"/>
      <w:r w:rsidR="008147DE" w:rsidRPr="00167298">
        <w:rPr>
          <w:rFonts w:ascii="Times New Roman" w:hAnsi="Times New Roman"/>
        </w:rPr>
        <w:t>Isotech</w:t>
      </w:r>
      <w:proofErr w:type="spellEnd"/>
      <w:r w:rsidR="008147DE" w:rsidRPr="00167298">
        <w:rPr>
          <w:rFonts w:ascii="Times New Roman" w:hAnsi="Times New Roman"/>
        </w:rPr>
        <w:t xml:space="preserve"> Laboratories, Champaign, Illinois</w:t>
      </w:r>
      <w:r w:rsidR="00BF5150" w:rsidRPr="00167298">
        <w:rPr>
          <w:rFonts w:ascii="Times New Roman" w:hAnsi="Times New Roman"/>
        </w:rPr>
        <w:t xml:space="preserve">, USA </w:t>
      </w:r>
      <w:r w:rsidR="00F736E1" w:rsidRPr="00167298">
        <w:rPr>
          <w:rFonts w:ascii="Times New Roman" w:hAnsi="Times New Roman"/>
        </w:rPr>
        <w:t>(Table 2)</w:t>
      </w:r>
      <w:r w:rsidR="008147DE" w:rsidRPr="00167298">
        <w:rPr>
          <w:rFonts w:ascii="Times New Roman" w:hAnsi="Times New Roman"/>
        </w:rPr>
        <w:t>.</w:t>
      </w:r>
    </w:p>
    <w:p w14:paraId="08192131" w14:textId="38D34B74" w:rsidR="009F4F90" w:rsidRPr="00167298" w:rsidRDefault="00A1316A" w:rsidP="009F4F90">
      <w:pPr>
        <w:widowControl w:val="0"/>
        <w:autoSpaceDE w:val="0"/>
        <w:autoSpaceDN w:val="0"/>
        <w:adjustRightInd w:val="0"/>
        <w:spacing w:after="100" w:afterAutospacing="1"/>
        <w:ind w:firstLine="360"/>
        <w:contextualSpacing/>
        <w:rPr>
          <w:rFonts w:ascii="Times New Roman" w:hAnsi="Times New Roman"/>
        </w:rPr>
      </w:pPr>
      <w:r w:rsidRPr="00167298">
        <w:rPr>
          <w:rFonts w:ascii="Times New Roman" w:hAnsi="Times New Roman"/>
        </w:rPr>
        <w:t>Immediately after the cores were capped and labeled</w:t>
      </w:r>
      <w:r w:rsidR="00E154C9" w:rsidRPr="00167298">
        <w:rPr>
          <w:rFonts w:ascii="Times New Roman" w:hAnsi="Times New Roman"/>
        </w:rPr>
        <w:t>,</w:t>
      </w:r>
      <w:r w:rsidR="00F34D7A" w:rsidRPr="00167298">
        <w:rPr>
          <w:rFonts w:ascii="Times New Roman" w:hAnsi="Times New Roman"/>
        </w:rPr>
        <w:t xml:space="preserve"> holes were drilled at 10 to 25 cm spacing down the core liner and pore </w:t>
      </w:r>
      <w:r w:rsidRPr="00167298">
        <w:rPr>
          <w:rFonts w:ascii="Times New Roman" w:hAnsi="Times New Roman"/>
        </w:rPr>
        <w:t xml:space="preserve">water was extracted using </w:t>
      </w:r>
      <w:proofErr w:type="spellStart"/>
      <w:r w:rsidRPr="00167298">
        <w:rPr>
          <w:rFonts w:ascii="Times New Roman" w:hAnsi="Times New Roman"/>
        </w:rPr>
        <w:t>rhizon</w:t>
      </w:r>
      <w:proofErr w:type="spellEnd"/>
      <w:r w:rsidRPr="00167298">
        <w:rPr>
          <w:rFonts w:ascii="Times New Roman" w:hAnsi="Times New Roman"/>
        </w:rPr>
        <w:t xml:space="preserve"> samplers</w:t>
      </w:r>
      <w:r w:rsidR="008C67C6" w:rsidRPr="00167298">
        <w:rPr>
          <w:rFonts w:ascii="Times New Roman" w:hAnsi="Times New Roman"/>
        </w:rPr>
        <w:t xml:space="preserve"> (Dickens et al., 2007)</w:t>
      </w:r>
      <w:r w:rsidR="00F34D7A" w:rsidRPr="00167298">
        <w:rPr>
          <w:rFonts w:ascii="Times New Roman" w:hAnsi="Times New Roman"/>
        </w:rPr>
        <w:t xml:space="preserve"> connected to 10 mL syringes</w:t>
      </w:r>
      <w:r w:rsidRPr="00167298">
        <w:rPr>
          <w:rFonts w:ascii="Times New Roman" w:hAnsi="Times New Roman"/>
        </w:rPr>
        <w:t>. Pore water samples were refrigerated</w:t>
      </w:r>
      <w:r w:rsidR="00F34D7A" w:rsidRPr="00167298">
        <w:rPr>
          <w:rFonts w:ascii="Times New Roman" w:hAnsi="Times New Roman"/>
        </w:rPr>
        <w:t xml:space="preserve"> until analysis.</w:t>
      </w:r>
      <w:r w:rsidRPr="00167298">
        <w:rPr>
          <w:rFonts w:ascii="Times New Roman" w:hAnsi="Times New Roman"/>
        </w:rPr>
        <w:t xml:space="preserve"> </w:t>
      </w:r>
      <w:r w:rsidR="00F34D7A" w:rsidRPr="00167298">
        <w:rPr>
          <w:rFonts w:ascii="Times New Roman" w:hAnsi="Times New Roman"/>
        </w:rPr>
        <w:t>Major</w:t>
      </w:r>
      <w:r w:rsidR="001500BD" w:rsidRPr="00167298">
        <w:rPr>
          <w:rFonts w:ascii="Times New Roman" w:hAnsi="Times New Roman"/>
        </w:rPr>
        <w:t xml:space="preserve"> </w:t>
      </w:r>
      <w:proofErr w:type="spellStart"/>
      <w:r w:rsidR="001500BD" w:rsidRPr="00167298">
        <w:rPr>
          <w:rFonts w:ascii="Times New Roman" w:hAnsi="Times New Roman"/>
        </w:rPr>
        <w:t>cation</w:t>
      </w:r>
      <w:proofErr w:type="spellEnd"/>
      <w:r w:rsidR="001500BD" w:rsidRPr="00167298">
        <w:rPr>
          <w:rFonts w:ascii="Times New Roman" w:hAnsi="Times New Roman"/>
        </w:rPr>
        <w:t xml:space="preserve"> and anion </w:t>
      </w:r>
      <w:r w:rsidRPr="00167298">
        <w:rPr>
          <w:rFonts w:ascii="Times New Roman" w:hAnsi="Times New Roman"/>
        </w:rPr>
        <w:t xml:space="preserve">concentrations </w:t>
      </w:r>
      <w:r w:rsidR="00F34D7A" w:rsidRPr="00167298">
        <w:rPr>
          <w:rFonts w:ascii="Times New Roman" w:hAnsi="Times New Roman"/>
        </w:rPr>
        <w:t xml:space="preserve">were determined </w:t>
      </w:r>
      <w:r w:rsidRPr="00167298">
        <w:rPr>
          <w:rFonts w:ascii="Times New Roman" w:hAnsi="Times New Roman"/>
        </w:rPr>
        <w:t xml:space="preserve">by ion chromatography at </w:t>
      </w:r>
      <w:r w:rsidR="00BB3C70" w:rsidRPr="00167298">
        <w:rPr>
          <w:rFonts w:ascii="Times New Roman" w:hAnsi="Times New Roman"/>
        </w:rPr>
        <w:t xml:space="preserve">the Monterey Bay Aquarium Research Institute (MBARI) following techniques of </w:t>
      </w:r>
      <w:proofErr w:type="spellStart"/>
      <w:r w:rsidR="00233FE5" w:rsidRPr="00167298">
        <w:rPr>
          <w:rFonts w:ascii="Times New Roman" w:hAnsi="Times New Roman"/>
        </w:rPr>
        <w:t>Ussler</w:t>
      </w:r>
      <w:proofErr w:type="spellEnd"/>
      <w:r w:rsidR="00233FE5" w:rsidRPr="00167298">
        <w:rPr>
          <w:rFonts w:ascii="Times New Roman" w:hAnsi="Times New Roman"/>
        </w:rPr>
        <w:t xml:space="preserve"> and Paull, 200</w:t>
      </w:r>
      <w:r w:rsidR="00161ED6" w:rsidRPr="00167298">
        <w:rPr>
          <w:rFonts w:ascii="Times New Roman" w:hAnsi="Times New Roman"/>
        </w:rPr>
        <w:t>7</w:t>
      </w:r>
      <w:r w:rsidR="003A35FC" w:rsidRPr="00167298">
        <w:rPr>
          <w:rFonts w:ascii="Times New Roman" w:hAnsi="Times New Roman"/>
        </w:rPr>
        <w:t>.</w:t>
      </w:r>
      <w:r w:rsidR="002D7A50" w:rsidRPr="00167298">
        <w:rPr>
          <w:rFonts w:ascii="Times New Roman" w:hAnsi="Times New Roman"/>
          <w:color w:val="000000"/>
        </w:rPr>
        <w:t xml:space="preserve"> </w:t>
      </w:r>
      <w:r w:rsidR="0088115F" w:rsidRPr="00167298">
        <w:rPr>
          <w:rFonts w:ascii="Times New Roman" w:hAnsi="Times New Roman"/>
          <w:color w:val="000000"/>
        </w:rPr>
        <w:t>Total alkalinity (HCO</w:t>
      </w:r>
      <w:r w:rsidR="0088115F" w:rsidRPr="00167298">
        <w:rPr>
          <w:rFonts w:ascii="Times New Roman" w:hAnsi="Times New Roman"/>
          <w:color w:val="000000"/>
          <w:vertAlign w:val="subscript"/>
        </w:rPr>
        <w:t>3</w:t>
      </w:r>
      <w:r w:rsidR="0088115F" w:rsidRPr="00167298">
        <w:rPr>
          <w:rFonts w:ascii="Times New Roman" w:hAnsi="Times New Roman"/>
          <w:color w:val="000000"/>
          <w:vertAlign w:val="superscript"/>
        </w:rPr>
        <w:t>-</w:t>
      </w:r>
      <w:r w:rsidR="0088115F" w:rsidRPr="00167298">
        <w:rPr>
          <w:rFonts w:ascii="Times New Roman" w:hAnsi="Times New Roman"/>
          <w:color w:val="000000"/>
        </w:rPr>
        <w:t>+2 x CO3</w:t>
      </w:r>
      <w:r w:rsidR="0088115F" w:rsidRPr="00167298">
        <w:rPr>
          <w:rFonts w:ascii="Times New Roman" w:hAnsi="Times New Roman"/>
          <w:color w:val="000000"/>
          <w:vertAlign w:val="superscript"/>
        </w:rPr>
        <w:t>-2</w:t>
      </w:r>
      <w:r w:rsidR="0088115F" w:rsidRPr="00167298">
        <w:rPr>
          <w:rFonts w:ascii="Times New Roman" w:hAnsi="Times New Roman"/>
          <w:color w:val="000000"/>
        </w:rPr>
        <w:t xml:space="preserve">) was determined via Gram titration. </w:t>
      </w:r>
      <w:r w:rsidR="009F4F90" w:rsidRPr="00167298">
        <w:rPr>
          <w:rFonts w:ascii="Times New Roman" w:hAnsi="Times New Roman"/>
          <w:color w:val="000000"/>
        </w:rPr>
        <w:t xml:space="preserve">The </w:t>
      </w:r>
      <w:r w:rsidR="004837B7" w:rsidRPr="0020187E">
        <w:rPr>
          <w:rFonts w:ascii="Symbol" w:hAnsi="Symbol"/>
        </w:rPr>
        <w:t></w:t>
      </w:r>
      <w:r w:rsidR="009F4F90" w:rsidRPr="00167298">
        <w:rPr>
          <w:rFonts w:ascii="Times New Roman" w:hAnsi="Times New Roman"/>
          <w:vertAlign w:val="superscript"/>
        </w:rPr>
        <w:t>18</w:t>
      </w:r>
      <w:r w:rsidR="009F4F90" w:rsidRPr="00167298">
        <w:rPr>
          <w:rFonts w:ascii="Times New Roman" w:hAnsi="Times New Roman"/>
        </w:rPr>
        <w:t xml:space="preserve">O and </w:t>
      </w:r>
      <w:r w:rsidR="004837B7" w:rsidRPr="0020187E">
        <w:rPr>
          <w:rFonts w:ascii="Symbol" w:hAnsi="Symbol"/>
        </w:rPr>
        <w:t></w:t>
      </w:r>
      <w:r w:rsidR="009F4F90" w:rsidRPr="00167298">
        <w:rPr>
          <w:rFonts w:ascii="Times New Roman" w:hAnsi="Times New Roman"/>
        </w:rPr>
        <w:t>D of pore</w:t>
      </w:r>
      <w:r w:rsidR="00371F33" w:rsidRPr="00167298">
        <w:rPr>
          <w:rFonts w:ascii="Times New Roman" w:hAnsi="Times New Roman"/>
        </w:rPr>
        <w:t xml:space="preserve"> </w:t>
      </w:r>
      <w:r w:rsidR="009F4F90" w:rsidRPr="00167298">
        <w:rPr>
          <w:rFonts w:ascii="Times New Roman" w:hAnsi="Times New Roman"/>
        </w:rPr>
        <w:t>water</w:t>
      </w:r>
      <w:r w:rsidR="00371F33" w:rsidRPr="00167298">
        <w:rPr>
          <w:rFonts w:ascii="Times New Roman" w:hAnsi="Times New Roman"/>
        </w:rPr>
        <w:t xml:space="preserve"> samples </w:t>
      </w:r>
      <w:r w:rsidR="009F4F90" w:rsidRPr="00167298">
        <w:rPr>
          <w:rFonts w:ascii="Times New Roman" w:hAnsi="Times New Roman"/>
        </w:rPr>
        <w:t>w</w:t>
      </w:r>
      <w:r w:rsidR="00371F33" w:rsidRPr="00167298">
        <w:rPr>
          <w:rFonts w:ascii="Times New Roman" w:hAnsi="Times New Roman"/>
        </w:rPr>
        <w:t>ere</w:t>
      </w:r>
      <w:r w:rsidR="009F4F90" w:rsidRPr="00167298">
        <w:rPr>
          <w:rFonts w:ascii="Times New Roman" w:hAnsi="Times New Roman"/>
        </w:rPr>
        <w:t xml:space="preserve"> measured by </w:t>
      </w:r>
      <w:proofErr w:type="spellStart"/>
      <w:r w:rsidR="009F4F90" w:rsidRPr="00167298">
        <w:rPr>
          <w:rFonts w:ascii="Times New Roman" w:hAnsi="Times New Roman"/>
        </w:rPr>
        <w:t>Isotech</w:t>
      </w:r>
      <w:proofErr w:type="spellEnd"/>
      <w:r w:rsidR="009F4F90" w:rsidRPr="00167298">
        <w:rPr>
          <w:rFonts w:ascii="Times New Roman" w:hAnsi="Times New Roman"/>
        </w:rPr>
        <w:t xml:space="preserve"> Laboratories, Champaign, Illinois.</w:t>
      </w:r>
    </w:p>
    <w:p w14:paraId="471AFA7D" w14:textId="77777777" w:rsidR="008C67C6" w:rsidRPr="00167298" w:rsidRDefault="009F4F90" w:rsidP="000872C6">
      <w:pPr>
        <w:spacing w:after="100" w:afterAutospacing="1"/>
        <w:ind w:firstLine="270"/>
        <w:contextualSpacing/>
        <w:rPr>
          <w:rFonts w:ascii="Times New Roman" w:hAnsi="Times New Roman"/>
          <w:color w:val="000000"/>
        </w:rPr>
      </w:pPr>
      <w:r w:rsidRPr="00167298">
        <w:rPr>
          <w:rFonts w:ascii="Times New Roman" w:hAnsi="Times New Roman"/>
          <w:color w:val="000000"/>
        </w:rPr>
        <w:t xml:space="preserve"> </w:t>
      </w:r>
      <w:r w:rsidR="003A35FC" w:rsidRPr="00167298">
        <w:rPr>
          <w:rFonts w:ascii="Times New Roman" w:hAnsi="Times New Roman"/>
          <w:color w:val="000000"/>
        </w:rPr>
        <w:t xml:space="preserve">The </w:t>
      </w:r>
      <w:r w:rsidR="001500BD" w:rsidRPr="00167298">
        <w:rPr>
          <w:rFonts w:ascii="Times New Roman" w:hAnsi="Times New Roman"/>
          <w:i/>
          <w:color w:val="000000"/>
        </w:rPr>
        <w:t>SWL</w:t>
      </w:r>
      <w:r w:rsidR="001500BD" w:rsidRPr="00167298">
        <w:rPr>
          <w:rFonts w:ascii="Times New Roman" w:hAnsi="Times New Roman"/>
          <w:color w:val="000000"/>
        </w:rPr>
        <w:t xml:space="preserve"> </w:t>
      </w:r>
      <w:r w:rsidR="003A35FC" w:rsidRPr="00167298">
        <w:rPr>
          <w:rFonts w:ascii="Times New Roman" w:hAnsi="Times New Roman"/>
          <w:color w:val="000000"/>
        </w:rPr>
        <w:t>cores were sealed on shipboard and returned to the Geological Survey Canada in Sidney</w:t>
      </w:r>
      <w:r w:rsidR="00BB3C70" w:rsidRPr="00167298">
        <w:rPr>
          <w:rFonts w:ascii="Times New Roman" w:hAnsi="Times New Roman"/>
          <w:color w:val="000000"/>
        </w:rPr>
        <w:t>,</w:t>
      </w:r>
      <w:r w:rsidR="003A35FC" w:rsidRPr="00167298">
        <w:rPr>
          <w:rFonts w:ascii="Times New Roman" w:hAnsi="Times New Roman"/>
          <w:color w:val="000000"/>
        </w:rPr>
        <w:t xml:space="preserve"> B</w:t>
      </w:r>
      <w:r w:rsidR="00BB3C70" w:rsidRPr="00167298">
        <w:rPr>
          <w:rFonts w:ascii="Times New Roman" w:hAnsi="Times New Roman"/>
          <w:color w:val="000000"/>
        </w:rPr>
        <w:t xml:space="preserve">ritish </w:t>
      </w:r>
      <w:r w:rsidR="003A35FC" w:rsidRPr="00167298">
        <w:rPr>
          <w:rFonts w:ascii="Times New Roman" w:hAnsi="Times New Roman"/>
          <w:color w:val="000000"/>
        </w:rPr>
        <w:t>C</w:t>
      </w:r>
      <w:r w:rsidR="00BB3C70" w:rsidRPr="00167298">
        <w:rPr>
          <w:rFonts w:ascii="Times New Roman" w:hAnsi="Times New Roman"/>
          <w:color w:val="000000"/>
        </w:rPr>
        <w:t>olumbia</w:t>
      </w:r>
      <w:r w:rsidR="0088115F" w:rsidRPr="00167298">
        <w:rPr>
          <w:rFonts w:ascii="Times New Roman" w:hAnsi="Times New Roman"/>
          <w:color w:val="000000"/>
        </w:rPr>
        <w:t>,</w:t>
      </w:r>
      <w:r w:rsidR="003A35FC" w:rsidRPr="00167298">
        <w:rPr>
          <w:rFonts w:ascii="Times New Roman" w:hAnsi="Times New Roman"/>
          <w:color w:val="000000"/>
        </w:rPr>
        <w:t xml:space="preserve"> where they were split, described, and sampled. </w:t>
      </w:r>
      <w:r w:rsidR="001500BD" w:rsidRPr="00167298">
        <w:rPr>
          <w:rFonts w:ascii="Times New Roman" w:hAnsi="Times New Roman"/>
          <w:color w:val="000000"/>
        </w:rPr>
        <w:t xml:space="preserve">The </w:t>
      </w:r>
      <w:proofErr w:type="spellStart"/>
      <w:r w:rsidR="001500BD" w:rsidRPr="00167298">
        <w:rPr>
          <w:rFonts w:ascii="Times New Roman" w:hAnsi="Times New Roman"/>
          <w:i/>
          <w:color w:val="000000"/>
        </w:rPr>
        <w:t>Araon</w:t>
      </w:r>
      <w:proofErr w:type="spellEnd"/>
      <w:r w:rsidR="001500BD" w:rsidRPr="00167298">
        <w:rPr>
          <w:rFonts w:ascii="Times New Roman" w:hAnsi="Times New Roman"/>
          <w:color w:val="000000"/>
        </w:rPr>
        <w:t xml:space="preserve"> cores were split and described shipboard.</w:t>
      </w:r>
    </w:p>
    <w:p w14:paraId="71087542" w14:textId="603B45CB" w:rsidR="000B4B44" w:rsidRPr="00167298" w:rsidRDefault="000B4B44" w:rsidP="00AC7640">
      <w:pPr>
        <w:ind w:firstLine="270"/>
        <w:rPr>
          <w:rFonts w:ascii="Times New Roman" w:hAnsi="Times New Roman"/>
          <w:color w:val="000000"/>
        </w:rPr>
      </w:pPr>
      <w:r w:rsidRPr="00167298">
        <w:rPr>
          <w:rFonts w:ascii="Times New Roman" w:hAnsi="Times New Roman"/>
          <w:color w:val="000000"/>
        </w:rPr>
        <w:t>Thermal g</w:t>
      </w:r>
      <w:r w:rsidR="008C7B56" w:rsidRPr="00167298">
        <w:rPr>
          <w:rFonts w:ascii="Times New Roman" w:hAnsi="Times New Roman"/>
          <w:color w:val="000000"/>
        </w:rPr>
        <w:t xml:space="preserve">radients were measured </w:t>
      </w:r>
      <w:r w:rsidR="00D74FD6" w:rsidRPr="00167298">
        <w:rPr>
          <w:rFonts w:ascii="Times New Roman" w:hAnsi="Times New Roman"/>
          <w:color w:val="000000"/>
        </w:rPr>
        <w:t xml:space="preserve">in two manners: 1) </w:t>
      </w:r>
      <w:r w:rsidR="008C7B56" w:rsidRPr="00167298">
        <w:rPr>
          <w:rFonts w:ascii="Times New Roman" w:hAnsi="Times New Roman"/>
          <w:color w:val="000000"/>
        </w:rPr>
        <w:t>using</w:t>
      </w:r>
      <w:r w:rsidR="00EA3C82" w:rsidRPr="00167298">
        <w:rPr>
          <w:rFonts w:ascii="Times New Roman" w:hAnsi="Times New Roman"/>
          <w:color w:val="000000"/>
        </w:rPr>
        <w:t xml:space="preserve"> </w:t>
      </w:r>
      <w:r w:rsidR="00BD141C" w:rsidRPr="00167298">
        <w:rPr>
          <w:rFonts w:ascii="Times New Roman" w:hAnsi="Times New Roman"/>
          <w:color w:val="000000"/>
        </w:rPr>
        <w:t xml:space="preserve">3 to 5 </w:t>
      </w:r>
      <w:r w:rsidR="00007659" w:rsidRPr="00167298">
        <w:rPr>
          <w:rFonts w:ascii="Times New Roman" w:hAnsi="Times New Roman"/>
          <w:color w:val="000000"/>
        </w:rPr>
        <w:t xml:space="preserve">temperature loggers </w:t>
      </w:r>
      <w:r w:rsidR="008C7B56" w:rsidRPr="00167298">
        <w:rPr>
          <w:rFonts w:ascii="Times New Roman" w:hAnsi="Times New Roman"/>
          <w:color w:val="000000"/>
        </w:rPr>
        <w:t xml:space="preserve">attached </w:t>
      </w:r>
      <w:r w:rsidR="00EA3C82" w:rsidRPr="00167298">
        <w:rPr>
          <w:rFonts w:ascii="Times New Roman" w:hAnsi="Times New Roman"/>
          <w:color w:val="000000"/>
        </w:rPr>
        <w:t xml:space="preserve">50 cm apart </w:t>
      </w:r>
      <w:r w:rsidR="008C7B56" w:rsidRPr="00167298">
        <w:rPr>
          <w:rFonts w:ascii="Times New Roman" w:hAnsi="Times New Roman"/>
          <w:color w:val="000000"/>
        </w:rPr>
        <w:t xml:space="preserve">as outriggers on the side of </w:t>
      </w:r>
      <w:r w:rsidR="00BD141C" w:rsidRPr="00167298">
        <w:rPr>
          <w:rFonts w:ascii="Times New Roman" w:hAnsi="Times New Roman"/>
          <w:color w:val="000000"/>
        </w:rPr>
        <w:t xml:space="preserve">2.5 to 4 m long </w:t>
      </w:r>
      <w:r w:rsidR="008C7B56" w:rsidRPr="00167298">
        <w:rPr>
          <w:rFonts w:ascii="Times New Roman" w:hAnsi="Times New Roman"/>
          <w:color w:val="000000"/>
        </w:rPr>
        <w:t>gravity cores</w:t>
      </w:r>
      <w:r w:rsidR="00BD141C" w:rsidRPr="00167298">
        <w:rPr>
          <w:rFonts w:ascii="Times New Roman" w:hAnsi="Times New Roman"/>
          <w:color w:val="000000"/>
        </w:rPr>
        <w:t xml:space="preserve"> </w:t>
      </w:r>
      <w:r w:rsidR="008C7B56" w:rsidRPr="00167298">
        <w:rPr>
          <w:rFonts w:ascii="Times New Roman" w:hAnsi="Times New Roman"/>
          <w:color w:val="000000"/>
        </w:rPr>
        <w:t>from the SWL</w:t>
      </w:r>
      <w:r w:rsidR="00007659" w:rsidRPr="00167298">
        <w:rPr>
          <w:rFonts w:ascii="Times New Roman" w:hAnsi="Times New Roman"/>
          <w:color w:val="000000"/>
        </w:rPr>
        <w:t xml:space="preserve"> (Riedel et al., 2014)</w:t>
      </w:r>
      <w:r w:rsidR="00D74FD6" w:rsidRPr="00167298">
        <w:rPr>
          <w:rFonts w:ascii="Times New Roman" w:hAnsi="Times New Roman"/>
          <w:color w:val="000000"/>
        </w:rPr>
        <w:t>, and 2) using a Lister-type heat probe whose</w:t>
      </w:r>
      <w:r w:rsidR="00636D6D" w:rsidRPr="00167298">
        <w:rPr>
          <w:rFonts w:ascii="Times New Roman" w:hAnsi="Times New Roman"/>
          <w:color w:val="000000"/>
        </w:rPr>
        <w:t xml:space="preserve"> </w:t>
      </w:r>
      <w:r w:rsidR="00D74FD6" w:rsidRPr="00167298">
        <w:rPr>
          <w:rFonts w:ascii="Times New Roman" w:hAnsi="Times New Roman"/>
          <w:color w:val="000000"/>
        </w:rPr>
        <w:t xml:space="preserve">length is 5 meter and has 8 thermistors attached 30-80 cm apart </w:t>
      </w:r>
      <w:r w:rsidR="00636D6D" w:rsidRPr="00167298">
        <w:rPr>
          <w:rFonts w:ascii="Times New Roman" w:hAnsi="Times New Roman"/>
          <w:color w:val="000000"/>
        </w:rPr>
        <w:t xml:space="preserve">as outriggers </w:t>
      </w:r>
      <w:r w:rsidR="00D74FD6" w:rsidRPr="00167298">
        <w:rPr>
          <w:rFonts w:ascii="Times New Roman" w:hAnsi="Times New Roman"/>
          <w:color w:val="000000"/>
        </w:rPr>
        <w:t xml:space="preserve">(Jin et al., 2015). </w:t>
      </w:r>
      <w:r w:rsidR="008C7B56" w:rsidRPr="00167298">
        <w:rPr>
          <w:rFonts w:ascii="Times New Roman" w:hAnsi="Times New Roman"/>
          <w:color w:val="000000"/>
        </w:rPr>
        <w:t>After penetration the core</w:t>
      </w:r>
      <w:r w:rsidR="00D74FD6" w:rsidRPr="00167298">
        <w:rPr>
          <w:rFonts w:ascii="Times New Roman" w:hAnsi="Times New Roman"/>
          <w:color w:val="000000"/>
        </w:rPr>
        <w:t xml:space="preserve"> and the heat probe</w:t>
      </w:r>
      <w:r w:rsidR="008C7B56" w:rsidRPr="00167298">
        <w:rPr>
          <w:rFonts w:ascii="Times New Roman" w:hAnsi="Times New Roman"/>
          <w:color w:val="000000"/>
        </w:rPr>
        <w:t xml:space="preserve"> w</w:t>
      </w:r>
      <w:r w:rsidR="00D74FD6" w:rsidRPr="00167298">
        <w:rPr>
          <w:rFonts w:ascii="Times New Roman" w:hAnsi="Times New Roman"/>
          <w:color w:val="000000"/>
        </w:rPr>
        <w:t>ere</w:t>
      </w:r>
      <w:r w:rsidR="008C7B56" w:rsidRPr="00167298">
        <w:rPr>
          <w:rFonts w:ascii="Times New Roman" w:hAnsi="Times New Roman"/>
          <w:color w:val="000000"/>
        </w:rPr>
        <w:t xml:space="preserve"> left </w:t>
      </w:r>
      <w:r w:rsidR="0088115F" w:rsidRPr="00167298">
        <w:rPr>
          <w:rFonts w:ascii="Times New Roman" w:hAnsi="Times New Roman"/>
          <w:color w:val="000000"/>
        </w:rPr>
        <w:t xml:space="preserve">undisturbed </w:t>
      </w:r>
      <w:r w:rsidR="008C7B56" w:rsidRPr="00167298">
        <w:rPr>
          <w:rFonts w:ascii="Times New Roman" w:hAnsi="Times New Roman"/>
          <w:color w:val="000000"/>
        </w:rPr>
        <w:t xml:space="preserve">for </w:t>
      </w:r>
      <w:r w:rsidR="00007659" w:rsidRPr="00167298">
        <w:rPr>
          <w:rFonts w:ascii="Times New Roman" w:hAnsi="Times New Roman"/>
          <w:color w:val="000000"/>
        </w:rPr>
        <w:t xml:space="preserve">7 </w:t>
      </w:r>
      <w:r w:rsidR="008C7B56" w:rsidRPr="00167298">
        <w:rPr>
          <w:rFonts w:ascii="Times New Roman" w:hAnsi="Times New Roman"/>
          <w:color w:val="000000"/>
        </w:rPr>
        <w:t>minutes</w:t>
      </w:r>
      <w:r w:rsidR="00D74FD6" w:rsidRPr="00167298">
        <w:rPr>
          <w:rFonts w:ascii="Times New Roman" w:hAnsi="Times New Roman"/>
          <w:color w:val="000000"/>
        </w:rPr>
        <w:t xml:space="preserve"> and </w:t>
      </w:r>
      <w:r w:rsidR="00636D6D" w:rsidRPr="00167298">
        <w:rPr>
          <w:rFonts w:ascii="Times New Roman" w:hAnsi="Times New Roman"/>
          <w:color w:val="000000"/>
        </w:rPr>
        <w:t>20</w:t>
      </w:r>
      <w:r w:rsidR="00D74FD6" w:rsidRPr="00167298">
        <w:rPr>
          <w:rFonts w:ascii="Times New Roman" w:hAnsi="Times New Roman"/>
          <w:color w:val="000000"/>
        </w:rPr>
        <w:t xml:space="preserve"> minutes, respectively,</w:t>
      </w:r>
      <w:r w:rsidR="0088115F" w:rsidRPr="00167298">
        <w:rPr>
          <w:rFonts w:ascii="Times New Roman" w:hAnsi="Times New Roman"/>
          <w:color w:val="000000"/>
        </w:rPr>
        <w:t xml:space="preserve"> on average</w:t>
      </w:r>
      <w:r w:rsidRPr="00167298">
        <w:rPr>
          <w:rFonts w:ascii="Times New Roman" w:hAnsi="Times New Roman"/>
          <w:color w:val="000000"/>
        </w:rPr>
        <w:t>.</w:t>
      </w:r>
      <w:r w:rsidR="00EA3C82" w:rsidRPr="00167298">
        <w:rPr>
          <w:rFonts w:ascii="Times New Roman" w:hAnsi="Times New Roman"/>
          <w:color w:val="000000"/>
        </w:rPr>
        <w:t xml:space="preserve"> </w:t>
      </w:r>
      <w:r w:rsidR="00007659" w:rsidRPr="00167298">
        <w:rPr>
          <w:rFonts w:ascii="Times New Roman" w:hAnsi="Times New Roman"/>
          <w:color w:val="000000"/>
        </w:rPr>
        <w:t>Ground temperature</w:t>
      </w:r>
      <w:r w:rsidR="007756A8" w:rsidRPr="00167298">
        <w:rPr>
          <w:rFonts w:ascii="Times New Roman" w:hAnsi="Times New Roman"/>
          <w:color w:val="000000"/>
        </w:rPr>
        <w:t>s</w:t>
      </w:r>
      <w:r w:rsidR="00007659" w:rsidRPr="00167298">
        <w:rPr>
          <w:rFonts w:ascii="Times New Roman" w:hAnsi="Times New Roman"/>
          <w:color w:val="000000"/>
        </w:rPr>
        <w:t xml:space="preserve"> were estimated by extrapolating to infinite time. </w:t>
      </w:r>
    </w:p>
    <w:p w14:paraId="6C875BBC" w14:textId="77777777" w:rsidR="003A35FC" w:rsidRPr="00167298" w:rsidRDefault="003A35FC" w:rsidP="002B3032">
      <w:pPr>
        <w:ind w:firstLine="270"/>
        <w:rPr>
          <w:rFonts w:ascii="Times New Roman" w:hAnsi="Times New Roman"/>
        </w:rPr>
      </w:pPr>
    </w:p>
    <w:p w14:paraId="1FD737C1" w14:textId="1E06D3AB" w:rsidR="00F67A60" w:rsidRPr="00167298" w:rsidRDefault="009D6499" w:rsidP="00F67A60">
      <w:pPr>
        <w:rPr>
          <w:rFonts w:ascii="Times New Roman" w:hAnsi="Times New Roman"/>
        </w:rPr>
      </w:pPr>
      <w:r w:rsidRPr="00167298">
        <w:rPr>
          <w:rFonts w:ascii="Times New Roman" w:hAnsi="Times New Roman"/>
        </w:rPr>
        <w:t>2.</w:t>
      </w:r>
      <w:r w:rsidR="00C129BD" w:rsidRPr="00167298">
        <w:rPr>
          <w:rFonts w:ascii="Times New Roman" w:hAnsi="Times New Roman"/>
        </w:rPr>
        <w:t>2</w:t>
      </w:r>
      <w:r w:rsidR="00010D3F" w:rsidRPr="00167298">
        <w:rPr>
          <w:rFonts w:ascii="Times New Roman" w:hAnsi="Times New Roman"/>
        </w:rPr>
        <w:t xml:space="preserve"> </w:t>
      </w:r>
      <w:r w:rsidR="00F67A60" w:rsidRPr="00167298">
        <w:rPr>
          <w:rFonts w:ascii="Times New Roman" w:hAnsi="Times New Roman"/>
        </w:rPr>
        <w:t xml:space="preserve">ROV </w:t>
      </w:r>
      <w:r w:rsidR="005D5731" w:rsidRPr="00167298">
        <w:rPr>
          <w:rFonts w:ascii="Times New Roman" w:hAnsi="Times New Roman"/>
        </w:rPr>
        <w:t>D</w:t>
      </w:r>
      <w:r w:rsidR="00D25513" w:rsidRPr="00167298">
        <w:rPr>
          <w:rFonts w:ascii="Times New Roman" w:hAnsi="Times New Roman"/>
        </w:rPr>
        <w:t>ives</w:t>
      </w:r>
    </w:p>
    <w:p w14:paraId="1E82B5B7" w14:textId="115C5103" w:rsidR="003A35FC" w:rsidRPr="00167298" w:rsidRDefault="00F67A60" w:rsidP="00F736E1">
      <w:pPr>
        <w:ind w:firstLine="270"/>
        <w:rPr>
          <w:rFonts w:ascii="Times New Roman" w:hAnsi="Times New Roman"/>
        </w:rPr>
      </w:pPr>
      <w:r w:rsidRPr="00167298">
        <w:rPr>
          <w:rFonts w:ascii="Times New Roman" w:hAnsi="Times New Roman"/>
        </w:rPr>
        <w:t>A</w:t>
      </w:r>
      <w:r w:rsidR="00010D3F" w:rsidRPr="00167298">
        <w:rPr>
          <w:rFonts w:ascii="Times New Roman" w:hAnsi="Times New Roman"/>
        </w:rPr>
        <w:t>n</w:t>
      </w:r>
      <w:r w:rsidRPr="00167298">
        <w:rPr>
          <w:rFonts w:ascii="Times New Roman" w:hAnsi="Times New Roman"/>
        </w:rPr>
        <w:t xml:space="preserve"> inspection class </w:t>
      </w:r>
      <w:r w:rsidR="00BB3C70" w:rsidRPr="00167298">
        <w:rPr>
          <w:rFonts w:ascii="Times New Roman" w:hAnsi="Times New Roman"/>
        </w:rPr>
        <w:t xml:space="preserve">ROV </w:t>
      </w:r>
      <w:r w:rsidRPr="00167298">
        <w:rPr>
          <w:rFonts w:ascii="Times New Roman" w:hAnsi="Times New Roman"/>
        </w:rPr>
        <w:t>was built for this field program by Dale Graves and Alana Sherman</w:t>
      </w:r>
      <w:r w:rsidR="00F736E1" w:rsidRPr="00167298">
        <w:rPr>
          <w:rFonts w:ascii="Times New Roman" w:hAnsi="Times New Roman"/>
        </w:rPr>
        <w:t xml:space="preserve"> at</w:t>
      </w:r>
      <w:r w:rsidR="00BB3C70" w:rsidRPr="00167298">
        <w:rPr>
          <w:rFonts w:ascii="Times New Roman" w:hAnsi="Times New Roman"/>
        </w:rPr>
        <w:t xml:space="preserve"> MBARI</w:t>
      </w:r>
      <w:r w:rsidRPr="00167298">
        <w:rPr>
          <w:rFonts w:ascii="Times New Roman" w:hAnsi="Times New Roman"/>
        </w:rPr>
        <w:t xml:space="preserve">. </w:t>
      </w:r>
      <w:r w:rsidR="00FB09D1" w:rsidRPr="00167298">
        <w:rPr>
          <w:rFonts w:ascii="Times New Roman" w:hAnsi="Times New Roman"/>
        </w:rPr>
        <w:t xml:space="preserve">The vehicle carried </w:t>
      </w:r>
      <w:proofErr w:type="gramStart"/>
      <w:r w:rsidR="00FB09D1" w:rsidRPr="00167298">
        <w:rPr>
          <w:rFonts w:ascii="Times New Roman" w:hAnsi="Times New Roman"/>
        </w:rPr>
        <w:t>a</w:t>
      </w:r>
      <w:proofErr w:type="gramEnd"/>
      <w:r w:rsidR="00FB09D1" w:rsidRPr="00167298">
        <w:rPr>
          <w:rFonts w:ascii="Times New Roman" w:hAnsi="Times New Roman"/>
        </w:rPr>
        <w:t xml:space="preserve"> </w:t>
      </w:r>
      <w:del w:id="0" w:author="Dale Graves" w:date="2015-04-06T07:07:00Z">
        <w:r w:rsidR="00FB09D1" w:rsidRPr="00167298" w:rsidDel="001D1967">
          <w:rPr>
            <w:rFonts w:ascii="Times New Roman" w:hAnsi="Times New Roman"/>
          </w:rPr>
          <w:delText xml:space="preserve">Sony </w:delText>
        </w:r>
      </w:del>
      <w:proofErr w:type="spellStart"/>
      <w:ins w:id="1" w:author="Dale Graves" w:date="2015-04-06T07:07:00Z">
        <w:r w:rsidR="001D1967">
          <w:rPr>
            <w:rFonts w:ascii="Times New Roman" w:hAnsi="Times New Roman"/>
          </w:rPr>
          <w:t>Insite</w:t>
        </w:r>
        <w:proofErr w:type="spellEnd"/>
        <w:r w:rsidR="001D1967">
          <w:rPr>
            <w:rFonts w:ascii="Times New Roman" w:hAnsi="Times New Roman"/>
          </w:rPr>
          <w:t xml:space="preserve"> </w:t>
        </w:r>
      </w:ins>
      <w:ins w:id="2" w:author="Dale Graves" w:date="2015-04-06T07:17:00Z">
        <w:r w:rsidR="001D1967">
          <w:rPr>
            <w:rFonts w:ascii="Times New Roman" w:hAnsi="Times New Roman"/>
          </w:rPr>
          <w:t xml:space="preserve">Mini Zeus </w:t>
        </w:r>
      </w:ins>
      <w:bookmarkStart w:id="3" w:name="_GoBack"/>
      <w:bookmarkEnd w:id="3"/>
      <w:r w:rsidR="00FB09D1" w:rsidRPr="00167298">
        <w:rPr>
          <w:rFonts w:ascii="Times New Roman" w:hAnsi="Times New Roman"/>
        </w:rPr>
        <w:t xml:space="preserve">HD </w:t>
      </w:r>
      <w:del w:id="4" w:author="Dale Graves" w:date="2015-04-06T07:08:00Z">
        <w:r w:rsidR="00FB09D1" w:rsidRPr="00167298" w:rsidDel="001D1967">
          <w:rPr>
            <w:rFonts w:ascii="Times New Roman" w:hAnsi="Times New Roman"/>
          </w:rPr>
          <w:delText>Video Cam Recorder</w:delText>
        </w:r>
      </w:del>
      <w:ins w:id="5" w:author="Dale Graves" w:date="2015-04-06T07:08:00Z">
        <w:r w:rsidR="001D1967">
          <w:rPr>
            <w:rFonts w:ascii="Times New Roman" w:hAnsi="Times New Roman"/>
          </w:rPr>
          <w:t>camera</w:t>
        </w:r>
      </w:ins>
      <w:r w:rsidR="00FB09D1" w:rsidRPr="00167298">
        <w:rPr>
          <w:rFonts w:ascii="Times New Roman" w:hAnsi="Times New Roman"/>
        </w:rPr>
        <w:t xml:space="preserve">, </w:t>
      </w:r>
      <w:proofErr w:type="spellStart"/>
      <w:r w:rsidR="00FB09D1" w:rsidRPr="00167298">
        <w:rPr>
          <w:rFonts w:ascii="Times New Roman" w:hAnsi="Times New Roman"/>
        </w:rPr>
        <w:t>Insite</w:t>
      </w:r>
      <w:proofErr w:type="spellEnd"/>
      <w:r w:rsidR="00FB09D1" w:rsidRPr="00167298">
        <w:rPr>
          <w:rFonts w:ascii="Times New Roman" w:hAnsi="Times New Roman"/>
        </w:rPr>
        <w:t xml:space="preserve"> Nova Camera, Falmouth Scientific Instruments (FSI) Micro CTD, and obstacle avoidance sonar. </w:t>
      </w:r>
      <w:r w:rsidR="00B53FEA" w:rsidRPr="00167298">
        <w:rPr>
          <w:rFonts w:ascii="Times New Roman" w:hAnsi="Times New Roman"/>
        </w:rPr>
        <w:t xml:space="preserve">Vehicle positions were </w:t>
      </w:r>
      <w:r w:rsidR="008025DD" w:rsidRPr="00167298">
        <w:rPr>
          <w:rFonts w:ascii="Times New Roman" w:hAnsi="Times New Roman"/>
        </w:rPr>
        <w:t xml:space="preserve">logged as the GPS fixes corrected to the location of the over-boarding </w:t>
      </w:r>
      <w:r w:rsidR="00A94B41" w:rsidRPr="00167298">
        <w:rPr>
          <w:rFonts w:ascii="Times New Roman" w:hAnsi="Times New Roman"/>
        </w:rPr>
        <w:t>sheave</w:t>
      </w:r>
      <w:r w:rsidR="00FB09D1" w:rsidRPr="00167298">
        <w:rPr>
          <w:rFonts w:ascii="Times New Roman" w:hAnsi="Times New Roman"/>
        </w:rPr>
        <w:t>.</w:t>
      </w:r>
      <w:r w:rsidR="00B53FEA" w:rsidRPr="00167298">
        <w:rPr>
          <w:rFonts w:ascii="Times New Roman" w:hAnsi="Times New Roman"/>
        </w:rPr>
        <w:t xml:space="preserve"> </w:t>
      </w:r>
      <w:r w:rsidR="00FB09D1" w:rsidRPr="00167298">
        <w:rPr>
          <w:rFonts w:ascii="Times New Roman" w:hAnsi="Times New Roman"/>
        </w:rPr>
        <w:t xml:space="preserve">A ~150 kg clump weight was fixed </w:t>
      </w:r>
      <w:del w:id="6" w:author="Dale Graves" w:date="2015-04-06T07:08:00Z">
        <w:r w:rsidR="00FB09D1" w:rsidRPr="00167298" w:rsidDel="001D1967">
          <w:rPr>
            <w:rFonts w:ascii="Times New Roman" w:hAnsi="Times New Roman"/>
          </w:rPr>
          <w:delText xml:space="preserve">25 </w:delText>
        </w:r>
      </w:del>
      <w:ins w:id="7" w:author="Dale Graves" w:date="2015-04-06T07:08:00Z">
        <w:r w:rsidR="001D1967">
          <w:rPr>
            <w:rFonts w:ascii="Times New Roman" w:hAnsi="Times New Roman"/>
          </w:rPr>
          <w:t>50</w:t>
        </w:r>
        <w:r w:rsidR="001D1967" w:rsidRPr="00167298">
          <w:rPr>
            <w:rFonts w:ascii="Times New Roman" w:hAnsi="Times New Roman"/>
          </w:rPr>
          <w:t xml:space="preserve"> </w:t>
        </w:r>
      </w:ins>
      <w:r w:rsidR="00FB09D1" w:rsidRPr="00167298">
        <w:rPr>
          <w:rFonts w:ascii="Times New Roman" w:hAnsi="Times New Roman"/>
        </w:rPr>
        <w:t xml:space="preserve">m from the end of the ROV umbilical to keep the tether taut while providing a </w:t>
      </w:r>
      <w:del w:id="8" w:author="Dale Graves" w:date="2015-04-06T07:09:00Z">
        <w:r w:rsidR="00FB09D1" w:rsidRPr="00167298" w:rsidDel="001D1967">
          <w:rPr>
            <w:rFonts w:ascii="Times New Roman" w:hAnsi="Times New Roman"/>
          </w:rPr>
          <w:delText xml:space="preserve">25 </w:delText>
        </w:r>
      </w:del>
      <w:ins w:id="9" w:author="Dale Graves" w:date="2015-04-06T07:09:00Z">
        <w:r w:rsidR="001D1967">
          <w:rPr>
            <w:rFonts w:ascii="Times New Roman" w:hAnsi="Times New Roman"/>
          </w:rPr>
          <w:t>50</w:t>
        </w:r>
        <w:r w:rsidR="001D1967" w:rsidRPr="00167298">
          <w:rPr>
            <w:rFonts w:ascii="Times New Roman" w:hAnsi="Times New Roman"/>
          </w:rPr>
          <w:t xml:space="preserve"> </w:t>
        </w:r>
      </w:ins>
      <w:r w:rsidR="00FB09D1" w:rsidRPr="00167298">
        <w:rPr>
          <w:rFonts w:ascii="Times New Roman" w:hAnsi="Times New Roman"/>
        </w:rPr>
        <w:t xml:space="preserve">m radius of operation when on the </w:t>
      </w:r>
      <w:r w:rsidR="00BF5150" w:rsidRPr="00167298">
        <w:rPr>
          <w:rFonts w:ascii="Times New Roman" w:hAnsi="Times New Roman"/>
        </w:rPr>
        <w:t>seafloor</w:t>
      </w:r>
      <w:r w:rsidR="00FB09D1" w:rsidRPr="00167298">
        <w:rPr>
          <w:rFonts w:ascii="Times New Roman" w:hAnsi="Times New Roman"/>
        </w:rPr>
        <w:t xml:space="preserve">. With the additional error associated with the tether catenary, ROV positions </w:t>
      </w:r>
      <w:r w:rsidR="00051702" w:rsidRPr="00167298">
        <w:rPr>
          <w:rFonts w:ascii="Times New Roman" w:hAnsi="Times New Roman"/>
        </w:rPr>
        <w:t xml:space="preserve">are </w:t>
      </w:r>
      <w:r w:rsidR="0088115F" w:rsidRPr="00167298">
        <w:rPr>
          <w:rFonts w:ascii="Times New Roman" w:hAnsi="Times New Roman"/>
        </w:rPr>
        <w:t>accurate to</w:t>
      </w:r>
      <w:r w:rsidR="00D25513" w:rsidRPr="00167298">
        <w:rPr>
          <w:rFonts w:ascii="Times New Roman" w:hAnsi="Times New Roman"/>
        </w:rPr>
        <w:t xml:space="preserve"> ±50 m.</w:t>
      </w:r>
      <w:r w:rsidR="007A387E" w:rsidRPr="00167298">
        <w:rPr>
          <w:rFonts w:ascii="Times New Roman" w:hAnsi="Times New Roman"/>
        </w:rPr>
        <w:t xml:space="preserve"> </w:t>
      </w:r>
      <w:ins w:id="10" w:author="Dale Graves" w:date="2015-04-06T07:14:00Z">
        <w:r w:rsidR="001D1967">
          <w:rPr>
            <w:rFonts w:ascii="Times New Roman" w:hAnsi="Times New Roman"/>
          </w:rPr>
          <w:t xml:space="preserve">(2013 </w:t>
        </w:r>
      </w:ins>
      <w:ins w:id="11" w:author="Dale Graves" w:date="2015-04-06T07:15:00Z">
        <w:r w:rsidR="001D1967">
          <w:rPr>
            <w:rFonts w:ascii="Times New Roman" w:hAnsi="Times New Roman"/>
          </w:rPr>
          <w:t>–</w:t>
        </w:r>
      </w:ins>
      <w:ins w:id="12" w:author="Dale Graves" w:date="2015-04-06T07:14:00Z">
        <w:r w:rsidR="001D1967">
          <w:rPr>
            <w:rFonts w:ascii="Times New Roman" w:hAnsi="Times New Roman"/>
          </w:rPr>
          <w:t xml:space="preserve"> </w:t>
        </w:r>
      </w:ins>
      <w:ins w:id="13" w:author="Dale Graves" w:date="2015-04-06T07:16:00Z">
        <w:r w:rsidR="001D1967">
          <w:rPr>
            <w:rFonts w:ascii="Times New Roman" w:hAnsi="Times New Roman"/>
          </w:rPr>
          <w:t>T</w:t>
        </w:r>
      </w:ins>
      <w:ins w:id="14" w:author="Dale Graves" w:date="2015-04-06T07:14:00Z">
        <w:r w:rsidR="001D1967">
          <w:rPr>
            <w:rFonts w:ascii="Times New Roman" w:hAnsi="Times New Roman"/>
          </w:rPr>
          <w:t xml:space="preserve">he </w:t>
        </w:r>
      </w:ins>
      <w:ins w:id="15" w:author="Dale Graves" w:date="2015-04-06T07:15:00Z">
        <w:r w:rsidR="001D1967">
          <w:rPr>
            <w:rFonts w:ascii="Times New Roman" w:hAnsi="Times New Roman"/>
          </w:rPr>
          <w:t>ROV was tracked using the USBL system</w:t>
        </w:r>
      </w:ins>
      <w:ins w:id="16" w:author="Dale Graves" w:date="2015-04-06T07:16:00Z">
        <w:r w:rsidR="001D1967">
          <w:rPr>
            <w:rFonts w:ascii="Times New Roman" w:hAnsi="Times New Roman"/>
          </w:rPr>
          <w:t>, providing more accurate positions.)</w:t>
        </w:r>
      </w:ins>
    </w:p>
    <w:p w14:paraId="1781F5B7" w14:textId="11C6550F" w:rsidR="00A94B41" w:rsidRPr="00167298" w:rsidRDefault="00251DF9" w:rsidP="00C7104F">
      <w:pPr>
        <w:ind w:firstLine="270"/>
        <w:rPr>
          <w:rFonts w:ascii="Times New Roman" w:hAnsi="Times New Roman"/>
        </w:rPr>
      </w:pPr>
      <w:r w:rsidRPr="00167298">
        <w:rPr>
          <w:rFonts w:ascii="Times New Roman" w:hAnsi="Times New Roman"/>
        </w:rPr>
        <w:t>Five</w:t>
      </w:r>
      <w:r w:rsidR="00FD5DBC" w:rsidRPr="00167298">
        <w:rPr>
          <w:rFonts w:ascii="Times New Roman" w:hAnsi="Times New Roman"/>
        </w:rPr>
        <w:t xml:space="preserve"> ROV dives </w:t>
      </w:r>
      <w:r w:rsidR="00316447" w:rsidRPr="00167298">
        <w:rPr>
          <w:rFonts w:ascii="Times New Roman" w:hAnsi="Times New Roman"/>
        </w:rPr>
        <w:t xml:space="preserve">conducted in </w:t>
      </w:r>
      <w:r w:rsidR="00A94B41" w:rsidRPr="00167298">
        <w:rPr>
          <w:rFonts w:ascii="Times New Roman" w:hAnsi="Times New Roman"/>
        </w:rPr>
        <w:t xml:space="preserve">2012 focused on exploring </w:t>
      </w:r>
      <w:r w:rsidR="00D25513" w:rsidRPr="00167298">
        <w:rPr>
          <w:rFonts w:ascii="Times New Roman" w:hAnsi="Times New Roman"/>
        </w:rPr>
        <w:t xml:space="preserve">and sampling gas from </w:t>
      </w:r>
      <w:r w:rsidR="00A94B41" w:rsidRPr="00167298">
        <w:rPr>
          <w:rFonts w:ascii="Times New Roman" w:hAnsi="Times New Roman"/>
        </w:rPr>
        <w:t xml:space="preserve">the </w:t>
      </w:r>
      <w:r w:rsidRPr="00167298">
        <w:rPr>
          <w:rFonts w:ascii="Times New Roman" w:hAnsi="Times New Roman"/>
        </w:rPr>
        <w:t>tops</w:t>
      </w:r>
      <w:r w:rsidR="00A94B41" w:rsidRPr="00167298">
        <w:rPr>
          <w:rFonts w:ascii="Times New Roman" w:hAnsi="Times New Roman"/>
        </w:rPr>
        <w:t xml:space="preserve"> and flanks</w:t>
      </w:r>
      <w:r w:rsidRPr="00167298">
        <w:rPr>
          <w:rFonts w:ascii="Times New Roman" w:hAnsi="Times New Roman"/>
        </w:rPr>
        <w:t xml:space="preserve"> of </w:t>
      </w:r>
      <w:r w:rsidR="003C7961" w:rsidRPr="00167298">
        <w:rPr>
          <w:rFonts w:ascii="Times New Roman" w:hAnsi="Times New Roman"/>
        </w:rPr>
        <w:t xml:space="preserve">all three </w:t>
      </w:r>
      <w:r w:rsidR="00F67A60" w:rsidRPr="00167298">
        <w:rPr>
          <w:rFonts w:ascii="Times New Roman" w:hAnsi="Times New Roman"/>
        </w:rPr>
        <w:t xml:space="preserve">expulsion </w:t>
      </w:r>
      <w:r w:rsidRPr="00167298">
        <w:rPr>
          <w:rFonts w:ascii="Times New Roman" w:hAnsi="Times New Roman"/>
        </w:rPr>
        <w:t xml:space="preserve">features </w:t>
      </w:r>
      <w:r w:rsidR="00F67A60" w:rsidRPr="00167298">
        <w:rPr>
          <w:rFonts w:ascii="Times New Roman" w:hAnsi="Times New Roman"/>
        </w:rPr>
        <w:t>(</w:t>
      </w:r>
      <w:r w:rsidR="00C7104F" w:rsidRPr="00167298">
        <w:rPr>
          <w:rFonts w:ascii="Times New Roman" w:hAnsi="Times New Roman"/>
        </w:rPr>
        <w:t>D</w:t>
      </w:r>
      <w:r w:rsidRPr="00167298">
        <w:rPr>
          <w:rFonts w:ascii="Times New Roman" w:hAnsi="Times New Roman"/>
        </w:rPr>
        <w:t xml:space="preserve">ives 5, 11, &amp; </w:t>
      </w:r>
      <w:r w:rsidR="008025DD" w:rsidRPr="00167298">
        <w:rPr>
          <w:rFonts w:ascii="Times New Roman" w:hAnsi="Times New Roman"/>
        </w:rPr>
        <w:t xml:space="preserve">12 on </w:t>
      </w:r>
      <w:r w:rsidR="00BF5150" w:rsidRPr="00167298">
        <w:rPr>
          <w:rFonts w:ascii="Times New Roman" w:hAnsi="Times New Roman"/>
        </w:rPr>
        <w:t>the</w:t>
      </w:r>
      <w:r w:rsidR="00D168FE" w:rsidRPr="00167298">
        <w:rPr>
          <w:rFonts w:ascii="Times New Roman" w:hAnsi="Times New Roman"/>
        </w:rPr>
        <w:t>~</w:t>
      </w:r>
      <w:r w:rsidR="00BA6CFB" w:rsidRPr="00167298">
        <w:rPr>
          <w:rFonts w:ascii="Times New Roman" w:hAnsi="Times New Roman"/>
        </w:rPr>
        <w:t>282</w:t>
      </w:r>
      <w:r w:rsidR="008025DD" w:rsidRPr="00167298">
        <w:rPr>
          <w:rFonts w:ascii="Times New Roman" w:hAnsi="Times New Roman"/>
        </w:rPr>
        <w:t xml:space="preserve"> m featu</w:t>
      </w:r>
      <w:r w:rsidR="00C7104F" w:rsidRPr="00167298">
        <w:rPr>
          <w:rFonts w:ascii="Times New Roman" w:hAnsi="Times New Roman"/>
        </w:rPr>
        <w:t xml:space="preserve">re, </w:t>
      </w:r>
      <w:r w:rsidR="00C7104F" w:rsidRPr="00167298">
        <w:rPr>
          <w:rFonts w:ascii="Times New Roman" w:hAnsi="Times New Roman"/>
        </w:rPr>
        <w:lastRenderedPageBreak/>
        <w:t xml:space="preserve">Dive </w:t>
      </w:r>
      <w:r w:rsidR="008025DD" w:rsidRPr="00167298">
        <w:rPr>
          <w:rFonts w:ascii="Times New Roman" w:hAnsi="Times New Roman"/>
        </w:rPr>
        <w:t>6</w:t>
      </w:r>
      <w:r w:rsidRPr="00167298">
        <w:rPr>
          <w:rFonts w:ascii="Times New Roman" w:hAnsi="Times New Roman"/>
        </w:rPr>
        <w:t xml:space="preserve"> on </w:t>
      </w:r>
      <w:r w:rsidR="00BF5150" w:rsidRPr="00167298">
        <w:rPr>
          <w:rFonts w:ascii="Times New Roman" w:hAnsi="Times New Roman"/>
        </w:rPr>
        <w:t xml:space="preserve">the </w:t>
      </w:r>
      <w:r w:rsidR="00D168FE" w:rsidRPr="00167298">
        <w:rPr>
          <w:rFonts w:ascii="Times New Roman" w:hAnsi="Times New Roman"/>
        </w:rPr>
        <w:t>~74</w:t>
      </w:r>
      <w:r w:rsidRPr="00167298">
        <w:rPr>
          <w:rFonts w:ascii="Times New Roman" w:hAnsi="Times New Roman"/>
        </w:rPr>
        <w:t>0 m feature</w:t>
      </w:r>
      <w:r w:rsidR="008025DD" w:rsidRPr="00167298">
        <w:rPr>
          <w:rFonts w:ascii="Times New Roman" w:hAnsi="Times New Roman"/>
        </w:rPr>
        <w:t>,</w:t>
      </w:r>
      <w:r w:rsidR="00C7104F" w:rsidRPr="00167298">
        <w:rPr>
          <w:rFonts w:ascii="Times New Roman" w:hAnsi="Times New Roman"/>
        </w:rPr>
        <w:t xml:space="preserve"> and D</w:t>
      </w:r>
      <w:r w:rsidRPr="00167298">
        <w:rPr>
          <w:rFonts w:ascii="Times New Roman" w:hAnsi="Times New Roman"/>
        </w:rPr>
        <w:t xml:space="preserve">ive 8 on </w:t>
      </w:r>
      <w:r w:rsidR="00BF5150" w:rsidRPr="00167298">
        <w:rPr>
          <w:rFonts w:ascii="Times New Roman" w:hAnsi="Times New Roman"/>
        </w:rPr>
        <w:t xml:space="preserve">the </w:t>
      </w:r>
      <w:r w:rsidR="00D168FE" w:rsidRPr="00167298">
        <w:rPr>
          <w:rFonts w:ascii="Times New Roman" w:hAnsi="Times New Roman"/>
        </w:rPr>
        <w:t>~</w:t>
      </w:r>
      <w:r w:rsidRPr="00167298">
        <w:rPr>
          <w:rFonts w:ascii="Times New Roman" w:hAnsi="Times New Roman"/>
        </w:rPr>
        <w:t>420 m feature</w:t>
      </w:r>
      <w:r w:rsidR="00F67A60" w:rsidRPr="00167298">
        <w:rPr>
          <w:rFonts w:ascii="Times New Roman" w:hAnsi="Times New Roman"/>
        </w:rPr>
        <w:t>)</w:t>
      </w:r>
      <w:r w:rsidRPr="00167298">
        <w:rPr>
          <w:rFonts w:ascii="Times New Roman" w:hAnsi="Times New Roman"/>
        </w:rPr>
        <w:t xml:space="preserve">. </w:t>
      </w:r>
      <w:r w:rsidR="00BB3C70" w:rsidRPr="00167298">
        <w:rPr>
          <w:rFonts w:ascii="Times New Roman" w:hAnsi="Times New Roman"/>
        </w:rPr>
        <w:t>I</w:t>
      </w:r>
      <w:r w:rsidR="00A94B41" w:rsidRPr="00167298">
        <w:rPr>
          <w:rFonts w:ascii="Times New Roman" w:hAnsi="Times New Roman"/>
        </w:rPr>
        <w:t xml:space="preserve">n 2012 the ROV carried a </w:t>
      </w:r>
      <w:r w:rsidR="00D25513" w:rsidRPr="00167298">
        <w:rPr>
          <w:rFonts w:ascii="Times New Roman" w:hAnsi="Times New Roman"/>
        </w:rPr>
        <w:t xml:space="preserve">gas </w:t>
      </w:r>
      <w:r w:rsidR="00CF14D4" w:rsidRPr="00167298">
        <w:rPr>
          <w:rFonts w:ascii="Times New Roman" w:hAnsi="Times New Roman"/>
        </w:rPr>
        <w:t xml:space="preserve">collection </w:t>
      </w:r>
      <w:r w:rsidR="00CB5523" w:rsidRPr="00167298">
        <w:rPr>
          <w:rFonts w:ascii="Times New Roman" w:hAnsi="Times New Roman"/>
        </w:rPr>
        <w:t xml:space="preserve">funnel </w:t>
      </w:r>
      <w:r w:rsidR="00CF14D4" w:rsidRPr="00167298">
        <w:rPr>
          <w:rFonts w:ascii="Times New Roman" w:hAnsi="Times New Roman"/>
        </w:rPr>
        <w:t xml:space="preserve">and </w:t>
      </w:r>
      <w:r w:rsidR="00D25513" w:rsidRPr="00167298">
        <w:rPr>
          <w:rFonts w:ascii="Times New Roman" w:hAnsi="Times New Roman"/>
        </w:rPr>
        <w:t>sampling</w:t>
      </w:r>
      <w:r w:rsidR="00CF14D4" w:rsidRPr="00167298">
        <w:rPr>
          <w:rFonts w:ascii="Times New Roman" w:hAnsi="Times New Roman"/>
        </w:rPr>
        <w:t xml:space="preserve"> system</w:t>
      </w:r>
      <w:r w:rsidR="00D25513" w:rsidRPr="00167298">
        <w:rPr>
          <w:rFonts w:ascii="Times New Roman" w:hAnsi="Times New Roman"/>
        </w:rPr>
        <w:t xml:space="preserve">. </w:t>
      </w:r>
      <w:r w:rsidR="00BF5150" w:rsidRPr="00167298">
        <w:rPr>
          <w:rFonts w:ascii="Times New Roman" w:hAnsi="Times New Roman"/>
        </w:rPr>
        <w:t xml:space="preserve">Gas samples </w:t>
      </w:r>
      <w:r w:rsidR="001E27A1" w:rsidRPr="00167298">
        <w:rPr>
          <w:rFonts w:ascii="Times New Roman" w:hAnsi="Times New Roman"/>
        </w:rPr>
        <w:t xml:space="preserve">collected by the ROV </w:t>
      </w:r>
      <w:r w:rsidR="00BF5150" w:rsidRPr="00167298">
        <w:rPr>
          <w:rFonts w:ascii="Times New Roman" w:hAnsi="Times New Roman"/>
        </w:rPr>
        <w:t xml:space="preserve">were analyzed for hydrocarbon gases from C1 to C5, methane </w:t>
      </w:r>
      <w:r w:rsidR="00BF5150" w:rsidRPr="001A1709">
        <w:rPr>
          <w:rFonts w:ascii="Symbol" w:hAnsi="Symbol"/>
        </w:rPr>
        <w:t></w:t>
      </w:r>
      <w:r w:rsidR="00BF5150" w:rsidRPr="00167298">
        <w:rPr>
          <w:rFonts w:ascii="Times New Roman" w:hAnsi="Times New Roman"/>
          <w:vertAlign w:val="superscript"/>
        </w:rPr>
        <w:t>13</w:t>
      </w:r>
      <w:r w:rsidR="00BF5150" w:rsidRPr="00167298">
        <w:rPr>
          <w:rFonts w:ascii="Times New Roman" w:hAnsi="Times New Roman"/>
        </w:rPr>
        <w:t xml:space="preserve">C and </w:t>
      </w:r>
      <w:r w:rsidR="001A1709" w:rsidRPr="0020187E">
        <w:rPr>
          <w:rFonts w:ascii="Symbol" w:hAnsi="Symbol"/>
        </w:rPr>
        <w:t></w:t>
      </w:r>
      <w:r w:rsidR="00BF5150" w:rsidRPr="00167298">
        <w:rPr>
          <w:rFonts w:ascii="Times New Roman" w:hAnsi="Times New Roman"/>
        </w:rPr>
        <w:t xml:space="preserve">D, and </w:t>
      </w:r>
      <w:r w:rsidR="00BF5150" w:rsidRPr="00167298">
        <w:rPr>
          <w:rFonts w:ascii="Times New Roman" w:hAnsi="Times New Roman"/>
          <w:vertAlign w:val="superscript"/>
        </w:rPr>
        <w:t>14</w:t>
      </w:r>
      <w:r w:rsidR="00BF5150" w:rsidRPr="00167298">
        <w:rPr>
          <w:rFonts w:ascii="Times New Roman" w:hAnsi="Times New Roman"/>
        </w:rPr>
        <w:t xml:space="preserve">C content by </w:t>
      </w:r>
      <w:proofErr w:type="spellStart"/>
      <w:r w:rsidR="00BF5150" w:rsidRPr="00167298">
        <w:rPr>
          <w:rFonts w:ascii="Times New Roman" w:hAnsi="Times New Roman"/>
        </w:rPr>
        <w:t>Isotech</w:t>
      </w:r>
      <w:proofErr w:type="spellEnd"/>
      <w:r w:rsidR="00BF5150" w:rsidRPr="00167298">
        <w:rPr>
          <w:rFonts w:ascii="Times New Roman" w:hAnsi="Times New Roman"/>
        </w:rPr>
        <w:t xml:space="preserve"> Laboratories, Champaign, Illinois, USA</w:t>
      </w:r>
      <w:r w:rsidR="00F22DA5" w:rsidRPr="00167298">
        <w:rPr>
          <w:rFonts w:ascii="Times New Roman" w:hAnsi="Times New Roman"/>
        </w:rPr>
        <w:t>.</w:t>
      </w:r>
    </w:p>
    <w:p w14:paraId="6FBC24DA" w14:textId="0D8982FD" w:rsidR="00AB3F0C" w:rsidRPr="00167298" w:rsidRDefault="003C7961" w:rsidP="00A832A6">
      <w:pPr>
        <w:ind w:firstLine="270"/>
        <w:rPr>
          <w:rFonts w:ascii="Times New Roman" w:hAnsi="Times New Roman"/>
        </w:rPr>
      </w:pPr>
      <w:r w:rsidRPr="00167298">
        <w:rPr>
          <w:rFonts w:ascii="Times New Roman" w:hAnsi="Times New Roman"/>
        </w:rPr>
        <w:t xml:space="preserve">In 2013 only one </w:t>
      </w:r>
      <w:r w:rsidR="00C7104F" w:rsidRPr="00167298">
        <w:rPr>
          <w:rFonts w:ascii="Times New Roman" w:hAnsi="Times New Roman"/>
        </w:rPr>
        <w:t xml:space="preserve">ROV </w:t>
      </w:r>
      <w:r w:rsidRPr="00167298">
        <w:rPr>
          <w:rFonts w:ascii="Times New Roman" w:hAnsi="Times New Roman"/>
        </w:rPr>
        <w:t>d</w:t>
      </w:r>
      <w:r w:rsidR="00D25513" w:rsidRPr="00167298">
        <w:rPr>
          <w:rFonts w:ascii="Times New Roman" w:hAnsi="Times New Roman"/>
        </w:rPr>
        <w:t xml:space="preserve">ive </w:t>
      </w:r>
      <w:r w:rsidR="00A832A6" w:rsidRPr="00167298">
        <w:rPr>
          <w:rFonts w:ascii="Times New Roman" w:hAnsi="Times New Roman"/>
        </w:rPr>
        <w:t>was conducted on the 420 m feature</w:t>
      </w:r>
      <w:r w:rsidRPr="00167298">
        <w:rPr>
          <w:rFonts w:ascii="Times New Roman" w:hAnsi="Times New Roman"/>
        </w:rPr>
        <w:t xml:space="preserve"> (Dive 24)</w:t>
      </w:r>
      <w:r w:rsidR="00A832A6" w:rsidRPr="00167298">
        <w:rPr>
          <w:rFonts w:ascii="Times New Roman" w:hAnsi="Times New Roman"/>
        </w:rPr>
        <w:t xml:space="preserve">. </w:t>
      </w:r>
      <w:r w:rsidR="00F67A60" w:rsidRPr="00167298">
        <w:rPr>
          <w:rFonts w:ascii="Times New Roman" w:hAnsi="Times New Roman"/>
        </w:rPr>
        <w:t xml:space="preserve">In 2013 </w:t>
      </w:r>
      <w:r w:rsidR="001E27A1" w:rsidRPr="00167298">
        <w:rPr>
          <w:rFonts w:ascii="Times New Roman" w:hAnsi="Times New Roman"/>
        </w:rPr>
        <w:t xml:space="preserve">the addition of a mechanical arm to </w:t>
      </w:r>
      <w:r w:rsidR="00F67A60" w:rsidRPr="00167298">
        <w:rPr>
          <w:rFonts w:ascii="Times New Roman" w:hAnsi="Times New Roman"/>
        </w:rPr>
        <w:t xml:space="preserve">the ROV </w:t>
      </w:r>
      <w:r w:rsidR="00A94B41" w:rsidRPr="00167298">
        <w:rPr>
          <w:rFonts w:ascii="Times New Roman" w:hAnsi="Times New Roman"/>
        </w:rPr>
        <w:t xml:space="preserve">allowed </w:t>
      </w:r>
      <w:r w:rsidR="00DA1C7C" w:rsidRPr="00167298">
        <w:rPr>
          <w:rFonts w:ascii="Times New Roman" w:hAnsi="Times New Roman"/>
        </w:rPr>
        <w:t xml:space="preserve">a </w:t>
      </w:r>
      <w:r w:rsidR="00A94B41" w:rsidRPr="00167298">
        <w:rPr>
          <w:rFonts w:ascii="Times New Roman" w:hAnsi="Times New Roman"/>
        </w:rPr>
        <w:t>thicket of worm</w:t>
      </w:r>
      <w:r w:rsidR="001E27A1" w:rsidRPr="00167298">
        <w:rPr>
          <w:rFonts w:ascii="Times New Roman" w:hAnsi="Times New Roman"/>
        </w:rPr>
        <w:t>s</w:t>
      </w:r>
      <w:r w:rsidR="006B7F11" w:rsidRPr="00167298">
        <w:rPr>
          <w:rFonts w:ascii="Times New Roman" w:hAnsi="Times New Roman"/>
        </w:rPr>
        <w:t xml:space="preserve"> to be sampled</w:t>
      </w:r>
      <w:r w:rsidR="00A94B41" w:rsidRPr="00167298">
        <w:rPr>
          <w:rFonts w:ascii="Times New Roman" w:hAnsi="Times New Roman"/>
        </w:rPr>
        <w:t>. On recovery</w:t>
      </w:r>
      <w:r w:rsidR="001E27A1" w:rsidRPr="00167298">
        <w:rPr>
          <w:rFonts w:ascii="Times New Roman" w:hAnsi="Times New Roman"/>
        </w:rPr>
        <w:t>,</w:t>
      </w:r>
      <w:r w:rsidR="00A94B41" w:rsidRPr="00167298">
        <w:rPr>
          <w:rFonts w:ascii="Times New Roman" w:hAnsi="Times New Roman"/>
        </w:rPr>
        <w:t xml:space="preserve"> the worms were washed in </w:t>
      </w:r>
      <w:r w:rsidR="00A832A6" w:rsidRPr="00167298">
        <w:rPr>
          <w:rFonts w:ascii="Times New Roman" w:hAnsi="Times New Roman"/>
        </w:rPr>
        <w:t xml:space="preserve">deionized </w:t>
      </w:r>
      <w:r w:rsidR="00A94B41" w:rsidRPr="00167298">
        <w:rPr>
          <w:rFonts w:ascii="Times New Roman" w:hAnsi="Times New Roman"/>
        </w:rPr>
        <w:t xml:space="preserve">water, photographed and </w:t>
      </w:r>
      <w:r w:rsidR="00AE0411">
        <w:rPr>
          <w:rFonts w:ascii="Times New Roman" w:hAnsi="Times New Roman"/>
        </w:rPr>
        <w:t>placed in a -80</w:t>
      </w:r>
      <w:r w:rsidR="00A94B41" w:rsidRPr="00167298">
        <w:rPr>
          <w:rFonts w:ascii="Times New Roman" w:hAnsi="Times New Roman"/>
        </w:rPr>
        <w:t>°C freezer</w:t>
      </w:r>
      <w:r w:rsidR="001E27A1" w:rsidRPr="00167298">
        <w:rPr>
          <w:rFonts w:ascii="Times New Roman" w:hAnsi="Times New Roman"/>
        </w:rPr>
        <w:t xml:space="preserve"> </w:t>
      </w:r>
      <w:r w:rsidR="00D25513" w:rsidRPr="00167298">
        <w:rPr>
          <w:rFonts w:ascii="Times New Roman" w:hAnsi="Times New Roman"/>
        </w:rPr>
        <w:t>until processed</w:t>
      </w:r>
      <w:r w:rsidR="001E27A1" w:rsidRPr="00167298">
        <w:rPr>
          <w:rFonts w:ascii="Times New Roman" w:hAnsi="Times New Roman"/>
        </w:rPr>
        <w:t xml:space="preserve"> at MBARI</w:t>
      </w:r>
      <w:r w:rsidR="00DA1C7C" w:rsidRPr="00167298">
        <w:rPr>
          <w:rFonts w:ascii="Times New Roman" w:hAnsi="Times New Roman"/>
        </w:rPr>
        <w:t xml:space="preserve">. </w:t>
      </w:r>
      <w:r w:rsidR="00A94B41" w:rsidRPr="00167298">
        <w:rPr>
          <w:rFonts w:ascii="Times New Roman" w:hAnsi="Times New Roman"/>
        </w:rPr>
        <w:t xml:space="preserve">Material was extracted and amplified to determine the </w:t>
      </w:r>
      <w:r w:rsidR="00A832A6" w:rsidRPr="00167298">
        <w:rPr>
          <w:rFonts w:ascii="Times New Roman" w:hAnsi="Times New Roman"/>
        </w:rPr>
        <w:t xml:space="preserve">16S </w:t>
      </w:r>
      <w:proofErr w:type="spellStart"/>
      <w:r w:rsidR="00A832A6" w:rsidRPr="00167298">
        <w:rPr>
          <w:rFonts w:ascii="Times New Roman" w:hAnsi="Times New Roman"/>
        </w:rPr>
        <w:t>rRNA</w:t>
      </w:r>
      <w:proofErr w:type="spellEnd"/>
      <w:r w:rsidR="001E27A1" w:rsidRPr="00167298">
        <w:rPr>
          <w:rFonts w:ascii="Times New Roman" w:hAnsi="Times New Roman"/>
        </w:rPr>
        <w:t xml:space="preserve">. </w:t>
      </w:r>
      <w:r w:rsidR="00A832A6" w:rsidRPr="00167298">
        <w:rPr>
          <w:rFonts w:ascii="Times New Roman" w:hAnsi="Times New Roman"/>
        </w:rPr>
        <w:t>T</w:t>
      </w:r>
      <w:r w:rsidR="00A94B41" w:rsidRPr="00167298">
        <w:rPr>
          <w:rFonts w:ascii="Times New Roman" w:hAnsi="Times New Roman"/>
        </w:rPr>
        <w:t>he sequences were then compared with an existing gene library for organism</w:t>
      </w:r>
      <w:r w:rsidR="00CB5523" w:rsidRPr="00167298">
        <w:rPr>
          <w:rFonts w:ascii="Times New Roman" w:hAnsi="Times New Roman"/>
        </w:rPr>
        <w:t>s</w:t>
      </w:r>
      <w:r w:rsidR="00A94B41" w:rsidRPr="00167298">
        <w:rPr>
          <w:rFonts w:ascii="Times New Roman" w:hAnsi="Times New Roman"/>
        </w:rPr>
        <w:t xml:space="preserve"> </w:t>
      </w:r>
      <w:r w:rsidR="00CB5523" w:rsidRPr="00167298">
        <w:rPr>
          <w:rFonts w:ascii="Times New Roman" w:hAnsi="Times New Roman"/>
        </w:rPr>
        <w:t xml:space="preserve">that </w:t>
      </w:r>
      <w:r w:rsidR="00A94B41" w:rsidRPr="00167298">
        <w:rPr>
          <w:rFonts w:ascii="Times New Roman" w:hAnsi="Times New Roman"/>
        </w:rPr>
        <w:t>characteriz</w:t>
      </w:r>
      <w:r w:rsidR="00AC7640" w:rsidRPr="00167298">
        <w:rPr>
          <w:rFonts w:ascii="Times New Roman" w:hAnsi="Times New Roman"/>
        </w:rPr>
        <w:t xml:space="preserve">e chemosynthetic ecosystems. A freeze-dried </w:t>
      </w:r>
      <w:r w:rsidR="00A94B41" w:rsidRPr="00167298">
        <w:rPr>
          <w:rFonts w:ascii="Times New Roman" w:hAnsi="Times New Roman"/>
        </w:rPr>
        <w:t xml:space="preserve">worm was </w:t>
      </w:r>
      <w:r w:rsidR="00AC7640" w:rsidRPr="00167298">
        <w:rPr>
          <w:rFonts w:ascii="Times New Roman" w:hAnsi="Times New Roman"/>
        </w:rPr>
        <w:t>combusted and the generated CO</w:t>
      </w:r>
      <w:r w:rsidR="00AC7640" w:rsidRPr="00167298">
        <w:rPr>
          <w:rFonts w:ascii="Times New Roman" w:hAnsi="Times New Roman"/>
          <w:vertAlign w:val="subscript"/>
        </w:rPr>
        <w:t>2</w:t>
      </w:r>
      <w:r w:rsidR="00AC7640" w:rsidRPr="00167298">
        <w:rPr>
          <w:rFonts w:ascii="Times New Roman" w:hAnsi="Times New Roman"/>
        </w:rPr>
        <w:t xml:space="preserve"> analyzed for its</w:t>
      </w:r>
      <w:r w:rsidR="00A94B41" w:rsidRPr="00167298">
        <w:rPr>
          <w:rFonts w:ascii="Times New Roman" w:hAnsi="Times New Roman"/>
        </w:rPr>
        <w:t xml:space="preserve"> </w:t>
      </w:r>
      <w:r w:rsidR="004837B7" w:rsidRPr="0020187E">
        <w:rPr>
          <w:rFonts w:ascii="Symbol" w:hAnsi="Symbol"/>
        </w:rPr>
        <w:t></w:t>
      </w:r>
      <w:r w:rsidR="00A832A6" w:rsidRPr="00167298">
        <w:rPr>
          <w:rFonts w:ascii="Times New Roman" w:hAnsi="Times New Roman"/>
          <w:vertAlign w:val="superscript"/>
        </w:rPr>
        <w:t>13</w:t>
      </w:r>
      <w:r w:rsidR="00AC7640" w:rsidRPr="00167298">
        <w:rPr>
          <w:rFonts w:ascii="Times New Roman" w:hAnsi="Times New Roman"/>
        </w:rPr>
        <w:t>C</w:t>
      </w:r>
      <w:r w:rsidR="00A832A6" w:rsidRPr="00167298">
        <w:rPr>
          <w:rFonts w:ascii="Times New Roman" w:hAnsi="Times New Roman"/>
        </w:rPr>
        <w:t xml:space="preserve"> and </w:t>
      </w:r>
      <w:r w:rsidR="00A832A6" w:rsidRPr="00167298">
        <w:rPr>
          <w:rFonts w:ascii="Times New Roman" w:hAnsi="Times New Roman"/>
          <w:vertAlign w:val="superscript"/>
        </w:rPr>
        <w:t>14</w:t>
      </w:r>
      <w:r w:rsidR="00A832A6" w:rsidRPr="00167298">
        <w:rPr>
          <w:rFonts w:ascii="Times New Roman" w:hAnsi="Times New Roman"/>
        </w:rPr>
        <w:t xml:space="preserve">C </w:t>
      </w:r>
      <w:r w:rsidR="00A94B41" w:rsidRPr="00167298">
        <w:rPr>
          <w:rFonts w:ascii="Times New Roman" w:hAnsi="Times New Roman"/>
        </w:rPr>
        <w:t xml:space="preserve">content by </w:t>
      </w:r>
      <w:proofErr w:type="spellStart"/>
      <w:r w:rsidR="00A94B41" w:rsidRPr="00167298">
        <w:rPr>
          <w:rFonts w:ascii="Times New Roman" w:hAnsi="Times New Roman"/>
        </w:rPr>
        <w:t>Isotech</w:t>
      </w:r>
      <w:proofErr w:type="spellEnd"/>
      <w:r w:rsidR="00A94B41" w:rsidRPr="00167298">
        <w:rPr>
          <w:rFonts w:ascii="Times New Roman" w:hAnsi="Times New Roman"/>
        </w:rPr>
        <w:t xml:space="preserve"> Laboratories, Champaign, Illinois.</w:t>
      </w:r>
    </w:p>
    <w:p w14:paraId="1FDEA1F4" w14:textId="2B565516" w:rsidR="00C13B5E" w:rsidRPr="00167298" w:rsidRDefault="001E27A1" w:rsidP="00A832A6">
      <w:pPr>
        <w:ind w:firstLine="270"/>
        <w:rPr>
          <w:rFonts w:ascii="Times New Roman" w:hAnsi="Times New Roman"/>
        </w:rPr>
      </w:pPr>
      <w:r w:rsidRPr="00167298">
        <w:rPr>
          <w:rFonts w:ascii="Times New Roman" w:hAnsi="Times New Roman"/>
        </w:rPr>
        <w:t xml:space="preserve">Seafloor textures were described from the </w:t>
      </w:r>
      <w:r w:rsidR="001E194F" w:rsidRPr="00167298">
        <w:rPr>
          <w:rFonts w:ascii="Times New Roman" w:hAnsi="Times New Roman"/>
        </w:rPr>
        <w:t>v</w:t>
      </w:r>
      <w:r w:rsidR="00C13B5E" w:rsidRPr="00167298">
        <w:rPr>
          <w:rFonts w:ascii="Times New Roman" w:hAnsi="Times New Roman"/>
        </w:rPr>
        <w:t>i</w:t>
      </w:r>
      <w:r w:rsidR="001E194F" w:rsidRPr="00167298">
        <w:rPr>
          <w:rFonts w:ascii="Times New Roman" w:hAnsi="Times New Roman"/>
        </w:rPr>
        <w:t>deo</w:t>
      </w:r>
      <w:r w:rsidR="00F44843" w:rsidRPr="00167298">
        <w:rPr>
          <w:rFonts w:ascii="Times New Roman" w:hAnsi="Times New Roman"/>
        </w:rPr>
        <w:t>tapes</w:t>
      </w:r>
      <w:r w:rsidR="001E194F" w:rsidRPr="00167298">
        <w:rPr>
          <w:rFonts w:ascii="Times New Roman" w:hAnsi="Times New Roman"/>
        </w:rPr>
        <w:t xml:space="preserve"> recorded</w:t>
      </w:r>
      <w:r w:rsidR="00F44843" w:rsidRPr="00167298">
        <w:rPr>
          <w:rFonts w:ascii="Times New Roman" w:hAnsi="Times New Roman"/>
        </w:rPr>
        <w:t xml:space="preserve"> </w:t>
      </w:r>
      <w:r w:rsidR="000B3026" w:rsidRPr="00167298">
        <w:rPr>
          <w:rFonts w:ascii="Times New Roman" w:hAnsi="Times New Roman"/>
        </w:rPr>
        <w:t>during</w:t>
      </w:r>
      <w:r w:rsidRPr="00167298">
        <w:rPr>
          <w:rFonts w:ascii="Times New Roman" w:hAnsi="Times New Roman"/>
        </w:rPr>
        <w:t xml:space="preserve"> </w:t>
      </w:r>
      <w:r w:rsidR="00F44843" w:rsidRPr="00167298">
        <w:rPr>
          <w:rFonts w:ascii="Times New Roman" w:hAnsi="Times New Roman"/>
        </w:rPr>
        <w:t>the ROV dives</w:t>
      </w:r>
      <w:r w:rsidR="00A03B89" w:rsidRPr="00167298">
        <w:rPr>
          <w:rFonts w:ascii="Times New Roman" w:hAnsi="Times New Roman"/>
        </w:rPr>
        <w:t xml:space="preserve">. </w:t>
      </w:r>
      <w:r w:rsidRPr="00167298">
        <w:rPr>
          <w:rFonts w:ascii="Times New Roman" w:hAnsi="Times New Roman"/>
        </w:rPr>
        <w:t>Visua</w:t>
      </w:r>
      <w:r w:rsidR="006B7F11" w:rsidRPr="00167298">
        <w:rPr>
          <w:rFonts w:ascii="Times New Roman" w:hAnsi="Times New Roman"/>
        </w:rPr>
        <w:t>l</w:t>
      </w:r>
      <w:r w:rsidRPr="00167298">
        <w:rPr>
          <w:rFonts w:ascii="Times New Roman" w:hAnsi="Times New Roman"/>
        </w:rPr>
        <w:t>ly</w:t>
      </w:r>
      <w:r w:rsidR="000C6273" w:rsidRPr="00167298">
        <w:rPr>
          <w:rFonts w:ascii="Times New Roman" w:hAnsi="Times New Roman"/>
        </w:rPr>
        <w:t xml:space="preserve"> identifiable benthic fauna </w:t>
      </w:r>
      <w:r w:rsidR="001E194F" w:rsidRPr="00167298">
        <w:rPr>
          <w:rFonts w:ascii="Times New Roman" w:hAnsi="Times New Roman"/>
        </w:rPr>
        <w:t xml:space="preserve">were tabulated </w:t>
      </w:r>
      <w:r w:rsidRPr="00167298">
        <w:rPr>
          <w:rFonts w:ascii="Times New Roman" w:hAnsi="Times New Roman"/>
        </w:rPr>
        <w:t xml:space="preserve">in the </w:t>
      </w:r>
      <w:r w:rsidR="001E194F" w:rsidRPr="00167298">
        <w:rPr>
          <w:rFonts w:ascii="Times New Roman" w:hAnsi="Times New Roman"/>
        </w:rPr>
        <w:t xml:space="preserve">VARS </w:t>
      </w:r>
      <w:r w:rsidRPr="00167298">
        <w:rPr>
          <w:rFonts w:ascii="Times New Roman" w:hAnsi="Times New Roman"/>
        </w:rPr>
        <w:t>database</w:t>
      </w:r>
      <w:r w:rsidR="000B3026" w:rsidRPr="00167298">
        <w:rPr>
          <w:rFonts w:ascii="Times New Roman" w:hAnsi="Times New Roman"/>
        </w:rPr>
        <w:t xml:space="preserve"> </w:t>
      </w:r>
      <w:r w:rsidR="001E194F" w:rsidRPr="00167298">
        <w:rPr>
          <w:rFonts w:ascii="Times New Roman" w:hAnsi="Times New Roman"/>
        </w:rPr>
        <w:t>(</w:t>
      </w:r>
      <w:r w:rsidR="00F44843" w:rsidRPr="00167298">
        <w:rPr>
          <w:rFonts w:ascii="Times New Roman" w:hAnsi="Times New Roman"/>
        </w:rPr>
        <w:t>annotation and reference system</w:t>
      </w:r>
      <w:r w:rsidR="00A03B89" w:rsidRPr="00167298">
        <w:rPr>
          <w:rFonts w:ascii="Times New Roman" w:hAnsi="Times New Roman"/>
        </w:rPr>
        <w:t xml:space="preserve">; </w:t>
      </w:r>
      <w:hyperlink r:id="rId11" w:history="1">
        <w:r w:rsidR="00A03B89" w:rsidRPr="00167298">
          <w:rPr>
            <w:rStyle w:val="Hyperlink"/>
            <w:rFonts w:ascii="Times New Roman" w:hAnsi="Times New Roman"/>
          </w:rPr>
          <w:t>http://www.mbari.org/vars/vars_overview.html</w:t>
        </w:r>
      </w:hyperlink>
      <w:r w:rsidR="001E194F" w:rsidRPr="00167298">
        <w:rPr>
          <w:rFonts w:ascii="Times New Roman" w:hAnsi="Times New Roman"/>
        </w:rPr>
        <w:t xml:space="preserve">). </w:t>
      </w:r>
    </w:p>
    <w:p w14:paraId="3AF7D0B4" w14:textId="77777777" w:rsidR="0003222C" w:rsidRPr="00167298" w:rsidRDefault="0003222C" w:rsidP="002B3032">
      <w:pPr>
        <w:ind w:firstLine="270"/>
        <w:rPr>
          <w:rFonts w:ascii="Times New Roman" w:hAnsi="Times New Roman"/>
        </w:rPr>
      </w:pPr>
    </w:p>
    <w:p w14:paraId="500E52AB" w14:textId="3610FF64" w:rsidR="002C1E27" w:rsidRPr="00167298" w:rsidRDefault="009D6499" w:rsidP="00D25513">
      <w:pPr>
        <w:rPr>
          <w:rFonts w:ascii="Times New Roman" w:hAnsi="Times New Roman"/>
        </w:rPr>
      </w:pPr>
      <w:r w:rsidRPr="00167298">
        <w:rPr>
          <w:rFonts w:ascii="Times New Roman" w:hAnsi="Times New Roman"/>
        </w:rPr>
        <w:t xml:space="preserve">2.3 </w:t>
      </w:r>
      <w:r w:rsidR="00D25513" w:rsidRPr="00167298">
        <w:rPr>
          <w:rFonts w:ascii="Times New Roman" w:hAnsi="Times New Roman"/>
        </w:rPr>
        <w:t xml:space="preserve">AUV </w:t>
      </w:r>
      <w:r w:rsidR="005D5731" w:rsidRPr="00167298">
        <w:rPr>
          <w:rFonts w:ascii="Times New Roman" w:hAnsi="Times New Roman"/>
        </w:rPr>
        <w:t>M</w:t>
      </w:r>
      <w:r w:rsidR="00D25513" w:rsidRPr="00167298">
        <w:rPr>
          <w:rFonts w:ascii="Times New Roman" w:hAnsi="Times New Roman"/>
        </w:rPr>
        <w:t xml:space="preserve">apping </w:t>
      </w:r>
      <w:r w:rsidR="005D5731" w:rsidRPr="00167298">
        <w:rPr>
          <w:rFonts w:ascii="Times New Roman" w:hAnsi="Times New Roman"/>
        </w:rPr>
        <w:t>S</w:t>
      </w:r>
      <w:r w:rsidR="00D25513" w:rsidRPr="00167298">
        <w:rPr>
          <w:rFonts w:ascii="Times New Roman" w:hAnsi="Times New Roman"/>
        </w:rPr>
        <w:t xml:space="preserve">urveys </w:t>
      </w:r>
    </w:p>
    <w:p w14:paraId="50865CB0" w14:textId="2D56E461" w:rsidR="00C81CC2" w:rsidRDefault="00D25513" w:rsidP="00BB2BCB">
      <w:pPr>
        <w:ind w:firstLine="270"/>
        <w:rPr>
          <w:rFonts w:ascii="Times New Roman" w:hAnsi="Times New Roman"/>
        </w:rPr>
      </w:pPr>
      <w:r w:rsidRPr="00167298">
        <w:rPr>
          <w:rFonts w:ascii="Times New Roman" w:hAnsi="Times New Roman"/>
        </w:rPr>
        <w:t xml:space="preserve">Detailed seafloor surveys were conducted of the </w:t>
      </w:r>
      <w:r w:rsidR="00D168FE" w:rsidRPr="00167298">
        <w:rPr>
          <w:rFonts w:ascii="Times New Roman" w:hAnsi="Times New Roman"/>
        </w:rPr>
        <w:t>~</w:t>
      </w:r>
      <w:r w:rsidRPr="00167298">
        <w:rPr>
          <w:rFonts w:ascii="Times New Roman" w:hAnsi="Times New Roman"/>
        </w:rPr>
        <w:t>420 m</w:t>
      </w:r>
      <w:r w:rsidR="005A5E44" w:rsidRPr="00167298">
        <w:rPr>
          <w:rFonts w:ascii="Times New Roman" w:hAnsi="Times New Roman"/>
        </w:rPr>
        <w:t xml:space="preserve"> (Oct. 1 &amp; 5</w:t>
      </w:r>
      <w:r w:rsidR="00C7104F" w:rsidRPr="00167298">
        <w:rPr>
          <w:rFonts w:ascii="Times New Roman" w:hAnsi="Times New Roman"/>
        </w:rPr>
        <w:t xml:space="preserve"> </w:t>
      </w:r>
      <w:r w:rsidRPr="00167298">
        <w:rPr>
          <w:rFonts w:ascii="Times New Roman" w:hAnsi="Times New Roman"/>
        </w:rPr>
        <w:t>2013</w:t>
      </w:r>
      <w:r w:rsidR="00D168FE" w:rsidRPr="00167298">
        <w:rPr>
          <w:rFonts w:ascii="Times New Roman" w:hAnsi="Times New Roman"/>
        </w:rPr>
        <w:t>) and ~74</w:t>
      </w:r>
      <w:r w:rsidRPr="00167298">
        <w:rPr>
          <w:rFonts w:ascii="Times New Roman" w:hAnsi="Times New Roman"/>
        </w:rPr>
        <w:t xml:space="preserve">0 m (Oct. 3, 2013) expulsion features </w:t>
      </w:r>
      <w:r w:rsidR="00C7104F" w:rsidRPr="00167298">
        <w:rPr>
          <w:rFonts w:ascii="Times New Roman" w:hAnsi="Times New Roman"/>
        </w:rPr>
        <w:t>using an AUV developed at MBARI</w:t>
      </w:r>
      <w:r w:rsidR="00EE388B" w:rsidRPr="00167298">
        <w:rPr>
          <w:rFonts w:ascii="Times New Roman" w:hAnsi="Times New Roman"/>
        </w:rPr>
        <w:t xml:space="preserve"> specifically for seafloor mapping (Caress et al., 2008). The vehicle carried a </w:t>
      </w:r>
      <w:proofErr w:type="spellStart"/>
      <w:r w:rsidR="00EE388B" w:rsidRPr="00167298">
        <w:rPr>
          <w:rFonts w:ascii="Times New Roman" w:hAnsi="Times New Roman"/>
        </w:rPr>
        <w:t>Reson</w:t>
      </w:r>
      <w:proofErr w:type="spellEnd"/>
      <w:r w:rsidR="00EE388B" w:rsidRPr="00167298">
        <w:rPr>
          <w:rFonts w:ascii="Times New Roman" w:hAnsi="Times New Roman"/>
        </w:rPr>
        <w:t xml:space="preserve"> 71</w:t>
      </w:r>
      <w:r w:rsidR="0030331A" w:rsidRPr="00167298">
        <w:rPr>
          <w:rFonts w:ascii="Times New Roman" w:hAnsi="Times New Roman"/>
        </w:rPr>
        <w:t>25</w:t>
      </w:r>
      <w:r w:rsidR="00EE388B" w:rsidRPr="00167298">
        <w:rPr>
          <w:rFonts w:ascii="Times New Roman" w:hAnsi="Times New Roman"/>
        </w:rPr>
        <w:t xml:space="preserve">, 200-kHz </w:t>
      </w:r>
      <w:r w:rsidR="0030331A" w:rsidRPr="00167298">
        <w:rPr>
          <w:rFonts w:ascii="Times New Roman" w:hAnsi="Times New Roman"/>
        </w:rPr>
        <w:t xml:space="preserve">1° by 1° </w:t>
      </w:r>
      <w:proofErr w:type="spellStart"/>
      <w:r w:rsidR="00EE388B" w:rsidRPr="00167298">
        <w:rPr>
          <w:rFonts w:ascii="Times New Roman" w:hAnsi="Times New Roman"/>
        </w:rPr>
        <w:t>multibeam</w:t>
      </w:r>
      <w:proofErr w:type="spellEnd"/>
      <w:r w:rsidR="00EE388B" w:rsidRPr="00167298">
        <w:rPr>
          <w:rFonts w:ascii="Times New Roman" w:hAnsi="Times New Roman"/>
        </w:rPr>
        <w:t xml:space="preserve"> sonar, an </w:t>
      </w:r>
      <w:proofErr w:type="spellStart"/>
      <w:r w:rsidR="00EE388B" w:rsidRPr="00167298">
        <w:rPr>
          <w:rFonts w:ascii="Times New Roman" w:hAnsi="Times New Roman"/>
        </w:rPr>
        <w:t>Edgetech</w:t>
      </w:r>
      <w:proofErr w:type="spellEnd"/>
      <w:r w:rsidR="00EE388B" w:rsidRPr="00167298">
        <w:rPr>
          <w:rFonts w:ascii="Times New Roman" w:hAnsi="Times New Roman"/>
        </w:rPr>
        <w:t xml:space="preserve"> 1- to 6-kHz chirp sub-bottom profiler, and an </w:t>
      </w:r>
      <w:proofErr w:type="spellStart"/>
      <w:r w:rsidR="00EE388B" w:rsidRPr="00167298">
        <w:rPr>
          <w:rFonts w:ascii="Times New Roman" w:hAnsi="Times New Roman"/>
        </w:rPr>
        <w:t>Edgetech</w:t>
      </w:r>
      <w:proofErr w:type="spellEnd"/>
      <w:r w:rsidR="00EE388B" w:rsidRPr="00167298">
        <w:rPr>
          <w:rFonts w:ascii="Times New Roman" w:hAnsi="Times New Roman"/>
        </w:rPr>
        <w:t xml:space="preserve"> </w:t>
      </w:r>
      <w:r w:rsidR="002C1E27" w:rsidRPr="00167298">
        <w:rPr>
          <w:rFonts w:ascii="Times New Roman" w:hAnsi="Times New Roman"/>
        </w:rPr>
        <w:t xml:space="preserve">110 </w:t>
      </w:r>
      <w:r w:rsidR="00EE388B" w:rsidRPr="00167298">
        <w:rPr>
          <w:rFonts w:ascii="Times New Roman" w:hAnsi="Times New Roman"/>
        </w:rPr>
        <w:t xml:space="preserve">kHz </w:t>
      </w:r>
      <w:proofErr w:type="spellStart"/>
      <w:r w:rsidR="00EE388B" w:rsidRPr="00167298">
        <w:rPr>
          <w:rFonts w:ascii="Times New Roman" w:hAnsi="Times New Roman"/>
        </w:rPr>
        <w:t>sidescan</w:t>
      </w:r>
      <w:proofErr w:type="spellEnd"/>
      <w:r w:rsidR="00EE388B" w:rsidRPr="00167298">
        <w:rPr>
          <w:rFonts w:ascii="Times New Roman" w:hAnsi="Times New Roman"/>
        </w:rPr>
        <w:t>. The AUV was pre-programmed to proceed to</w:t>
      </w:r>
      <w:r w:rsidR="0088131C" w:rsidRPr="00167298">
        <w:rPr>
          <w:rFonts w:ascii="Times New Roman" w:hAnsi="Times New Roman"/>
        </w:rPr>
        <w:t xml:space="preserve"> &gt;50</w:t>
      </w:r>
      <w:r w:rsidR="00EE388B" w:rsidRPr="00167298">
        <w:rPr>
          <w:rFonts w:ascii="Times New Roman" w:hAnsi="Times New Roman"/>
        </w:rPr>
        <w:t xml:space="preserve"> waypoints during </w:t>
      </w:r>
      <w:r w:rsidR="0088131C" w:rsidRPr="00167298">
        <w:rPr>
          <w:rFonts w:ascii="Times New Roman" w:hAnsi="Times New Roman"/>
        </w:rPr>
        <w:t xml:space="preserve">the </w:t>
      </w:r>
      <w:r w:rsidR="00EE388B" w:rsidRPr="00167298">
        <w:rPr>
          <w:rFonts w:ascii="Times New Roman" w:hAnsi="Times New Roman"/>
        </w:rPr>
        <w:t>dive</w:t>
      </w:r>
      <w:r w:rsidR="00693143" w:rsidRPr="00167298">
        <w:rPr>
          <w:rFonts w:ascii="Times New Roman" w:hAnsi="Times New Roman"/>
        </w:rPr>
        <w:t>s</w:t>
      </w:r>
      <w:r w:rsidR="0088131C" w:rsidRPr="00167298">
        <w:rPr>
          <w:rFonts w:ascii="Times New Roman" w:hAnsi="Times New Roman"/>
        </w:rPr>
        <w:t xml:space="preserve"> while traveling at </w:t>
      </w:r>
      <w:r w:rsidR="00EE388B" w:rsidRPr="00167298">
        <w:rPr>
          <w:rFonts w:ascii="Times New Roman" w:hAnsi="Times New Roman"/>
        </w:rPr>
        <w:t xml:space="preserve">3 knots </w:t>
      </w:r>
      <w:r w:rsidR="00693143" w:rsidRPr="00167298">
        <w:rPr>
          <w:rFonts w:ascii="Times New Roman" w:hAnsi="Times New Roman"/>
        </w:rPr>
        <w:t xml:space="preserve">and </w:t>
      </w:r>
      <w:r w:rsidR="00EE388B" w:rsidRPr="00167298">
        <w:rPr>
          <w:rFonts w:ascii="Times New Roman" w:hAnsi="Times New Roman"/>
        </w:rPr>
        <w:t xml:space="preserve">maintaining an altitude of 50 m off the seafloor. </w:t>
      </w:r>
      <w:proofErr w:type="spellStart"/>
      <w:r w:rsidR="00EE388B" w:rsidRPr="00167298">
        <w:rPr>
          <w:rFonts w:ascii="Times New Roman" w:hAnsi="Times New Roman"/>
        </w:rPr>
        <w:t>Tracklines</w:t>
      </w:r>
      <w:proofErr w:type="spellEnd"/>
      <w:r w:rsidR="00EE388B" w:rsidRPr="00167298">
        <w:rPr>
          <w:rFonts w:ascii="Times New Roman" w:hAnsi="Times New Roman"/>
        </w:rPr>
        <w:t xml:space="preserve"> were spaced ~150 m apart. In this mode, the AUV obtains overlapping </w:t>
      </w:r>
      <w:proofErr w:type="spellStart"/>
      <w:r w:rsidR="00EE388B" w:rsidRPr="00167298">
        <w:rPr>
          <w:rFonts w:ascii="Times New Roman" w:hAnsi="Times New Roman"/>
        </w:rPr>
        <w:t>multibeam</w:t>
      </w:r>
      <w:proofErr w:type="spellEnd"/>
      <w:r w:rsidR="00EE388B" w:rsidRPr="00167298">
        <w:rPr>
          <w:rFonts w:ascii="Times New Roman" w:hAnsi="Times New Roman"/>
        </w:rPr>
        <w:t xml:space="preserve"> bathymetric coverage at a vertical resolution of 0.15 m and a horizontal footprint of 0.</w:t>
      </w:r>
      <w:r w:rsidR="0088131C" w:rsidRPr="00167298">
        <w:rPr>
          <w:rFonts w:ascii="Times New Roman" w:hAnsi="Times New Roman"/>
        </w:rPr>
        <w:t>8</w:t>
      </w:r>
      <w:r w:rsidR="00EE388B" w:rsidRPr="00167298">
        <w:rPr>
          <w:rFonts w:ascii="Times New Roman" w:hAnsi="Times New Roman"/>
        </w:rPr>
        <w:t xml:space="preserve">7 m and chirp seismic-reflection profiles with a vertical resolution of 0.11 m. Initial navigation fixes are obtained from Global Positioning System when the AUV is at the sea surface and subsequently updated with a </w:t>
      </w:r>
      <w:proofErr w:type="spellStart"/>
      <w:r w:rsidR="00EE388B" w:rsidRPr="00167298">
        <w:rPr>
          <w:rFonts w:ascii="Times New Roman" w:hAnsi="Times New Roman"/>
        </w:rPr>
        <w:t>Kearfott</w:t>
      </w:r>
      <w:proofErr w:type="spellEnd"/>
      <w:r w:rsidR="00EE388B" w:rsidRPr="00167298">
        <w:rPr>
          <w:rFonts w:ascii="Times New Roman" w:hAnsi="Times New Roman"/>
        </w:rPr>
        <w:t xml:space="preserve"> inertial navigation system (INS) and a Doppler velocity log (DVL) when within 100 m of the seafloor. Data processing was done using MB-system, an interactive </w:t>
      </w:r>
      <w:proofErr w:type="spellStart"/>
      <w:r w:rsidR="00EE388B" w:rsidRPr="00167298">
        <w:rPr>
          <w:rFonts w:ascii="Times New Roman" w:hAnsi="Times New Roman"/>
        </w:rPr>
        <w:t>multibeam</w:t>
      </w:r>
      <w:proofErr w:type="spellEnd"/>
      <w:r w:rsidR="00EE388B" w:rsidRPr="00167298">
        <w:rPr>
          <w:rFonts w:ascii="Times New Roman" w:hAnsi="Times New Roman"/>
        </w:rPr>
        <w:t xml:space="preserve"> software package (Caress and </w:t>
      </w:r>
      <w:proofErr w:type="spellStart"/>
      <w:r w:rsidR="00EE388B" w:rsidRPr="00167298">
        <w:rPr>
          <w:rFonts w:ascii="Times New Roman" w:hAnsi="Times New Roman"/>
        </w:rPr>
        <w:t>Chayes</w:t>
      </w:r>
      <w:proofErr w:type="spellEnd"/>
      <w:r w:rsidR="00EE388B" w:rsidRPr="00167298">
        <w:rPr>
          <w:rFonts w:ascii="Times New Roman" w:hAnsi="Times New Roman"/>
        </w:rPr>
        <w:t xml:space="preserve">, 1996; Caress et al., 2008). </w:t>
      </w:r>
    </w:p>
    <w:p w14:paraId="06A2B28F" w14:textId="77777777" w:rsidR="003F356E" w:rsidRPr="00167298" w:rsidRDefault="003F356E" w:rsidP="00AE0411">
      <w:pPr>
        <w:ind w:firstLine="270"/>
        <w:rPr>
          <w:rFonts w:ascii="Times New Roman" w:hAnsi="Times New Roman"/>
        </w:rPr>
      </w:pPr>
    </w:p>
    <w:p w14:paraId="21DF1990" w14:textId="77777777" w:rsidR="00DA2DFF" w:rsidRPr="00DA2DFF" w:rsidRDefault="00DA2DFF" w:rsidP="00DA2DFF">
      <w:pPr>
        <w:rPr>
          <w:rFonts w:ascii="Times New Roman" w:hAnsi="Times New Roman"/>
        </w:rPr>
      </w:pPr>
      <w:r w:rsidRPr="00DA2DFF">
        <w:rPr>
          <w:rFonts w:ascii="Times New Roman" w:hAnsi="Times New Roman"/>
        </w:rPr>
        <w:t>2.4 Sea floor Observations from Mooring</w:t>
      </w:r>
    </w:p>
    <w:p w14:paraId="0CA79021" w14:textId="2DA2509B" w:rsidR="005E5E00" w:rsidRPr="00167298" w:rsidRDefault="00DA2DFF" w:rsidP="00DA2DFF">
      <w:pPr>
        <w:ind w:firstLine="270"/>
        <w:rPr>
          <w:rFonts w:ascii="Times New Roman" w:hAnsi="Times New Roman"/>
        </w:rPr>
      </w:pPr>
      <w:r w:rsidRPr="00DA2DFF">
        <w:rPr>
          <w:rFonts w:ascii="Times New Roman" w:hAnsi="Times New Roman"/>
        </w:rPr>
        <w:t xml:space="preserve">A multicomponent oceanographic mooring was designed in part with a goal to detect time-series observations relevant to sea floor gas emanations from the ~282 m feature. The mooring was deployed at 70° 39.0156’ N 135° 56.8047’ W from September 30, 2012 to October 1, 2013. The mooring included a SBE37 CTD (conductivity, temperature and depth) fixed 5 m off the seafloor to assess whether gas hydrate is stable at the seafloor on these features. A 200 kHz AWCP5 water-column backscatter sonar mounted looking downward at 102 m above seafloor and AURAL acoustic logger at 22 m above seafloor were used for the acoustic detection of gas bubbles in the water column (e.g., von </w:t>
      </w:r>
      <w:proofErr w:type="spellStart"/>
      <w:r w:rsidRPr="00DA2DFF">
        <w:rPr>
          <w:rFonts w:ascii="Times New Roman" w:hAnsi="Times New Roman"/>
        </w:rPr>
        <w:t>Deimling</w:t>
      </w:r>
      <w:proofErr w:type="spellEnd"/>
      <w:r w:rsidRPr="00DA2DFF">
        <w:rPr>
          <w:rFonts w:ascii="Times New Roman" w:hAnsi="Times New Roman"/>
        </w:rPr>
        <w:t xml:space="preserve"> et al., 2010; Barnard et al., 2015).</w:t>
      </w:r>
    </w:p>
    <w:p w14:paraId="1351050D" w14:textId="77777777" w:rsidR="00C81CC2" w:rsidRPr="00167298" w:rsidRDefault="00C81CC2" w:rsidP="002B3032">
      <w:pPr>
        <w:ind w:firstLine="270"/>
        <w:rPr>
          <w:rFonts w:ascii="Times New Roman" w:hAnsi="Times New Roman"/>
        </w:rPr>
      </w:pPr>
    </w:p>
    <w:p w14:paraId="58BB06F1" w14:textId="77777777" w:rsidR="009D6499" w:rsidRPr="00167298" w:rsidRDefault="009D6499" w:rsidP="00A86A5F">
      <w:pPr>
        <w:rPr>
          <w:rFonts w:ascii="Times New Roman" w:hAnsi="Times New Roman"/>
          <w:b/>
        </w:rPr>
      </w:pPr>
      <w:r w:rsidRPr="00167298">
        <w:rPr>
          <w:rFonts w:ascii="Times New Roman" w:hAnsi="Times New Roman"/>
          <w:b/>
        </w:rPr>
        <w:t>3.0 Results</w:t>
      </w:r>
    </w:p>
    <w:p w14:paraId="1A062252" w14:textId="77777777" w:rsidR="009D6499" w:rsidRPr="00167298" w:rsidRDefault="00AF45A7" w:rsidP="00A86A5F">
      <w:pPr>
        <w:rPr>
          <w:rFonts w:ascii="Times New Roman" w:hAnsi="Times New Roman"/>
        </w:rPr>
      </w:pPr>
      <w:r w:rsidRPr="00167298">
        <w:rPr>
          <w:rFonts w:ascii="Times New Roman" w:hAnsi="Times New Roman"/>
        </w:rPr>
        <w:t>3</w:t>
      </w:r>
      <w:r w:rsidR="00602226" w:rsidRPr="00167298">
        <w:rPr>
          <w:rFonts w:ascii="Times New Roman" w:hAnsi="Times New Roman"/>
        </w:rPr>
        <w:t>.1</w:t>
      </w:r>
      <w:r w:rsidRPr="00167298">
        <w:rPr>
          <w:rFonts w:ascii="Times New Roman" w:hAnsi="Times New Roman"/>
        </w:rPr>
        <w:t xml:space="preserve"> </w:t>
      </w:r>
      <w:r w:rsidR="005C0FA3" w:rsidRPr="00167298">
        <w:rPr>
          <w:rFonts w:ascii="Times New Roman" w:hAnsi="Times New Roman"/>
        </w:rPr>
        <w:t>C</w:t>
      </w:r>
      <w:r w:rsidR="009D6499" w:rsidRPr="00167298">
        <w:rPr>
          <w:rFonts w:ascii="Times New Roman" w:hAnsi="Times New Roman"/>
        </w:rPr>
        <w:t xml:space="preserve">ores </w:t>
      </w:r>
    </w:p>
    <w:p w14:paraId="785F644D" w14:textId="77777777" w:rsidR="00EB7112" w:rsidRPr="00167298" w:rsidRDefault="00EB7112" w:rsidP="00A86A5F">
      <w:pPr>
        <w:rPr>
          <w:rFonts w:ascii="Times New Roman" w:hAnsi="Times New Roman"/>
        </w:rPr>
      </w:pPr>
      <w:r w:rsidRPr="00167298">
        <w:rPr>
          <w:rFonts w:ascii="Times New Roman" w:hAnsi="Times New Roman"/>
        </w:rPr>
        <w:t xml:space="preserve">3.1.1 Sediment </w:t>
      </w:r>
      <w:r w:rsidR="00BB045B" w:rsidRPr="00167298">
        <w:rPr>
          <w:rFonts w:ascii="Times New Roman" w:hAnsi="Times New Roman"/>
        </w:rPr>
        <w:t>T</w:t>
      </w:r>
      <w:r w:rsidRPr="00167298">
        <w:rPr>
          <w:rFonts w:ascii="Times New Roman" w:hAnsi="Times New Roman"/>
        </w:rPr>
        <w:t xml:space="preserve">exture and </w:t>
      </w:r>
      <w:r w:rsidR="00BB045B" w:rsidRPr="00167298">
        <w:rPr>
          <w:rFonts w:ascii="Times New Roman" w:hAnsi="Times New Roman"/>
        </w:rPr>
        <w:t>G</w:t>
      </w:r>
      <w:r w:rsidRPr="00167298">
        <w:rPr>
          <w:rFonts w:ascii="Times New Roman" w:hAnsi="Times New Roman"/>
        </w:rPr>
        <w:t xml:space="preserve">as </w:t>
      </w:r>
      <w:r w:rsidR="00BB045B" w:rsidRPr="00167298">
        <w:rPr>
          <w:rFonts w:ascii="Times New Roman" w:hAnsi="Times New Roman"/>
        </w:rPr>
        <w:t>H</w:t>
      </w:r>
      <w:r w:rsidRPr="00167298">
        <w:rPr>
          <w:rFonts w:ascii="Times New Roman" w:hAnsi="Times New Roman"/>
        </w:rPr>
        <w:t xml:space="preserve">ydrate </w:t>
      </w:r>
      <w:r w:rsidR="00BB045B" w:rsidRPr="00167298">
        <w:rPr>
          <w:rFonts w:ascii="Times New Roman" w:hAnsi="Times New Roman"/>
        </w:rPr>
        <w:t>P</w:t>
      </w:r>
      <w:r w:rsidRPr="00167298">
        <w:rPr>
          <w:rFonts w:ascii="Times New Roman" w:hAnsi="Times New Roman"/>
        </w:rPr>
        <w:t>resence</w:t>
      </w:r>
    </w:p>
    <w:p w14:paraId="7E97C6DE" w14:textId="2C947855" w:rsidR="00E530E2" w:rsidRPr="00167298" w:rsidRDefault="00E530E2" w:rsidP="00717BAA">
      <w:pPr>
        <w:ind w:firstLine="270"/>
        <w:rPr>
          <w:rFonts w:ascii="Times New Roman" w:hAnsi="Times New Roman"/>
        </w:rPr>
      </w:pPr>
      <w:r w:rsidRPr="00167298">
        <w:rPr>
          <w:rFonts w:ascii="Times New Roman" w:hAnsi="Times New Roman"/>
        </w:rPr>
        <w:lastRenderedPageBreak/>
        <w:t>The cores from the crest and flanks of the circular topographic structures were composed of homogeneous clay</w:t>
      </w:r>
      <w:r w:rsidR="00AE0411">
        <w:rPr>
          <w:rFonts w:ascii="Times New Roman" w:hAnsi="Times New Roman"/>
        </w:rPr>
        <w:t xml:space="preserve">, </w:t>
      </w:r>
      <w:r w:rsidR="003F356E">
        <w:rPr>
          <w:rFonts w:ascii="Times New Roman" w:hAnsi="Times New Roman"/>
        </w:rPr>
        <w:t>largely</w:t>
      </w:r>
      <w:r w:rsidR="004B084D">
        <w:rPr>
          <w:rFonts w:ascii="Times New Roman" w:hAnsi="Times New Roman"/>
        </w:rPr>
        <w:t xml:space="preserve"> </w:t>
      </w:r>
      <w:r w:rsidRPr="00167298">
        <w:rPr>
          <w:rFonts w:ascii="Times New Roman" w:hAnsi="Times New Roman"/>
        </w:rPr>
        <w:t xml:space="preserve">barren of macroscopic fossils and </w:t>
      </w:r>
      <w:r w:rsidR="003F356E">
        <w:rPr>
          <w:rFonts w:ascii="Times New Roman" w:hAnsi="Times New Roman"/>
        </w:rPr>
        <w:t xml:space="preserve">with no observations of </w:t>
      </w:r>
      <w:proofErr w:type="spellStart"/>
      <w:r w:rsidRPr="00167298">
        <w:rPr>
          <w:rFonts w:ascii="Times New Roman" w:hAnsi="Times New Roman"/>
        </w:rPr>
        <w:t>authigenic</w:t>
      </w:r>
      <w:proofErr w:type="spellEnd"/>
      <w:r w:rsidRPr="00167298">
        <w:rPr>
          <w:rFonts w:ascii="Times New Roman" w:hAnsi="Times New Roman"/>
        </w:rPr>
        <w:t xml:space="preserve"> carbonate. However, a few isolated rounded quartz pebbles occurred within this matrix. Upon collection, </w:t>
      </w:r>
      <w:r w:rsidR="00EF6D88" w:rsidRPr="00167298">
        <w:rPr>
          <w:rFonts w:ascii="Times New Roman" w:hAnsi="Times New Roman"/>
        </w:rPr>
        <w:t>cores</w:t>
      </w:r>
      <w:r w:rsidRPr="00167298">
        <w:rPr>
          <w:rFonts w:ascii="Times New Roman" w:hAnsi="Times New Roman"/>
        </w:rPr>
        <w:t xml:space="preserve"> </w:t>
      </w:r>
      <w:r w:rsidR="00EF6D88" w:rsidRPr="00167298">
        <w:rPr>
          <w:rFonts w:ascii="Times New Roman" w:hAnsi="Times New Roman"/>
        </w:rPr>
        <w:t>from</w:t>
      </w:r>
      <w:r w:rsidR="003F356E">
        <w:rPr>
          <w:rFonts w:ascii="Times New Roman" w:hAnsi="Times New Roman"/>
        </w:rPr>
        <w:t xml:space="preserve"> nearly</w:t>
      </w:r>
      <w:r w:rsidR="00EF6D88" w:rsidRPr="00167298">
        <w:rPr>
          <w:rFonts w:ascii="Times New Roman" w:hAnsi="Times New Roman"/>
        </w:rPr>
        <w:t xml:space="preserve"> all the circular topographic structures at the three sites </w:t>
      </w:r>
      <w:r w:rsidRPr="00167298">
        <w:rPr>
          <w:rFonts w:ascii="Times New Roman" w:hAnsi="Times New Roman"/>
        </w:rPr>
        <w:t xml:space="preserve">were noticeably gas charged. Streams of bubbles were </w:t>
      </w:r>
      <w:r w:rsidR="003F356E">
        <w:rPr>
          <w:rFonts w:ascii="Times New Roman" w:hAnsi="Times New Roman"/>
        </w:rPr>
        <w:t xml:space="preserve">often </w:t>
      </w:r>
      <w:r w:rsidRPr="00167298">
        <w:rPr>
          <w:rFonts w:ascii="Times New Roman" w:hAnsi="Times New Roman"/>
        </w:rPr>
        <w:t xml:space="preserve">seen emanating from the core barrels during the core recovery. On deck, sediment spontaneously extruded from the core liners and numerous gas </w:t>
      </w:r>
      <w:r w:rsidR="004837B7">
        <w:rPr>
          <w:rFonts w:ascii="Times New Roman" w:hAnsi="Times New Roman"/>
        </w:rPr>
        <w:t xml:space="preserve">filled </w:t>
      </w:r>
      <w:r w:rsidRPr="00167298">
        <w:rPr>
          <w:rFonts w:ascii="Times New Roman" w:hAnsi="Times New Roman"/>
        </w:rPr>
        <w:t>gaps developed within the cores. Some of the core sections were observed to continue to release gas for ~1 hour after recovery</w:t>
      </w:r>
      <w:r w:rsidR="00B87A96" w:rsidRPr="00167298">
        <w:rPr>
          <w:rFonts w:ascii="Times New Roman" w:hAnsi="Times New Roman"/>
        </w:rPr>
        <w:t>.</w:t>
      </w:r>
      <w:r w:rsidR="00EF6D88" w:rsidRPr="00167298">
        <w:rPr>
          <w:rFonts w:ascii="Times New Roman" w:hAnsi="Times New Roman"/>
        </w:rPr>
        <w:t xml:space="preserve"> As a result,</w:t>
      </w:r>
      <w:r w:rsidR="006B7F11" w:rsidRPr="00167298">
        <w:rPr>
          <w:rFonts w:ascii="Times New Roman" w:hAnsi="Times New Roman"/>
        </w:rPr>
        <w:t xml:space="preserve"> </w:t>
      </w:r>
      <w:r w:rsidR="00B87A96" w:rsidRPr="00167298">
        <w:rPr>
          <w:rFonts w:ascii="Times New Roman" w:hAnsi="Times New Roman"/>
        </w:rPr>
        <w:t xml:space="preserve">cores </w:t>
      </w:r>
      <w:r w:rsidR="003F356E">
        <w:rPr>
          <w:rFonts w:ascii="Times New Roman" w:hAnsi="Times New Roman"/>
        </w:rPr>
        <w:t xml:space="preserve">typically </w:t>
      </w:r>
      <w:r w:rsidRPr="00167298">
        <w:rPr>
          <w:rFonts w:ascii="Times New Roman" w:hAnsi="Times New Roman"/>
        </w:rPr>
        <w:t xml:space="preserve">exhibited </w:t>
      </w:r>
      <w:proofErr w:type="spellStart"/>
      <w:r w:rsidRPr="00167298">
        <w:rPr>
          <w:rFonts w:ascii="Times New Roman" w:hAnsi="Times New Roman"/>
        </w:rPr>
        <w:t>moussey</w:t>
      </w:r>
      <w:proofErr w:type="spellEnd"/>
      <w:r w:rsidRPr="00167298">
        <w:rPr>
          <w:rFonts w:ascii="Times New Roman" w:hAnsi="Times New Roman"/>
        </w:rPr>
        <w:t xml:space="preserve"> textures (</w:t>
      </w:r>
      <w:r w:rsidR="0079288E">
        <w:rPr>
          <w:rFonts w:ascii="Times New Roman" w:hAnsi="Times New Roman"/>
        </w:rPr>
        <w:t>Figure</w:t>
      </w:r>
      <w:r w:rsidRPr="00167298">
        <w:rPr>
          <w:rFonts w:ascii="Times New Roman" w:hAnsi="Times New Roman"/>
        </w:rPr>
        <w:t xml:space="preserve"> </w:t>
      </w:r>
      <w:r w:rsidR="003D5AAB" w:rsidRPr="00167298">
        <w:rPr>
          <w:rFonts w:ascii="Times New Roman" w:hAnsi="Times New Roman"/>
        </w:rPr>
        <w:t>3</w:t>
      </w:r>
      <w:r w:rsidR="003D5AAB">
        <w:rPr>
          <w:rFonts w:ascii="Times New Roman" w:hAnsi="Times New Roman"/>
        </w:rPr>
        <w:t>a</w:t>
      </w:r>
      <w:r w:rsidRPr="00167298">
        <w:rPr>
          <w:rFonts w:ascii="Times New Roman" w:hAnsi="Times New Roman"/>
        </w:rPr>
        <w:t xml:space="preserve">) characteristic of deformation associated with gas expansion (e.g., Paull and </w:t>
      </w:r>
      <w:proofErr w:type="spellStart"/>
      <w:r w:rsidRPr="00167298">
        <w:rPr>
          <w:rFonts w:ascii="Times New Roman" w:hAnsi="Times New Roman"/>
        </w:rPr>
        <w:t>Ussler</w:t>
      </w:r>
      <w:proofErr w:type="spellEnd"/>
      <w:r w:rsidRPr="00167298">
        <w:rPr>
          <w:rFonts w:ascii="Times New Roman" w:hAnsi="Times New Roman"/>
        </w:rPr>
        <w:t xml:space="preserve">, 2001). </w:t>
      </w:r>
      <w:r w:rsidR="00EB7112" w:rsidRPr="00167298">
        <w:rPr>
          <w:rFonts w:ascii="Times New Roman" w:hAnsi="Times New Roman"/>
        </w:rPr>
        <w:t xml:space="preserve">White </w:t>
      </w:r>
      <w:r w:rsidR="003F356E">
        <w:rPr>
          <w:rFonts w:ascii="Times New Roman" w:hAnsi="Times New Roman"/>
        </w:rPr>
        <w:t>veins</w:t>
      </w:r>
      <w:r w:rsidR="00EB7112" w:rsidRPr="00167298">
        <w:rPr>
          <w:rFonts w:ascii="Times New Roman" w:hAnsi="Times New Roman"/>
        </w:rPr>
        <w:t>, less than 1 mm thick, were seen in material extruded from SWL STN 103 GC-41 from the 420 m feature in 2013. These were inferred to be gas hydrate because</w:t>
      </w:r>
      <w:r w:rsidR="003F356E">
        <w:rPr>
          <w:rFonts w:ascii="Times New Roman" w:hAnsi="Times New Roman"/>
        </w:rPr>
        <w:t xml:space="preserve"> they released gas when touched by hand and </w:t>
      </w:r>
      <w:r w:rsidR="00EB7112" w:rsidRPr="00167298">
        <w:rPr>
          <w:rFonts w:ascii="Times New Roman" w:hAnsi="Times New Roman"/>
        </w:rPr>
        <w:t xml:space="preserve">when placed into syringe a slight volume expansion was noted after the flakes </w:t>
      </w:r>
      <w:r w:rsidR="003F356E">
        <w:rPr>
          <w:rFonts w:ascii="Times New Roman" w:hAnsi="Times New Roman"/>
        </w:rPr>
        <w:t xml:space="preserve">melted </w:t>
      </w:r>
      <w:r w:rsidR="00EB7112" w:rsidRPr="00167298">
        <w:rPr>
          <w:rFonts w:ascii="Times New Roman" w:hAnsi="Times New Roman"/>
        </w:rPr>
        <w:t xml:space="preserve">at room temperature. </w:t>
      </w:r>
      <w:r w:rsidR="00EB7112" w:rsidRPr="00167298">
        <w:rPr>
          <w:rFonts w:ascii="Times New Roman" w:hAnsi="Times New Roman"/>
          <w:color w:val="000000"/>
        </w:rPr>
        <w:t xml:space="preserve">Pieces of hydrate were also identified as ≤2 cm isolated </w:t>
      </w:r>
      <w:r w:rsidR="003F356E">
        <w:rPr>
          <w:rFonts w:ascii="Times New Roman" w:hAnsi="Times New Roman"/>
          <w:color w:val="000000"/>
        </w:rPr>
        <w:t>v</w:t>
      </w:r>
      <w:r w:rsidR="004B084D">
        <w:rPr>
          <w:rFonts w:ascii="Times New Roman" w:hAnsi="Times New Roman"/>
          <w:color w:val="000000"/>
        </w:rPr>
        <w:t>ein</w:t>
      </w:r>
      <w:r w:rsidR="003F356E">
        <w:rPr>
          <w:rFonts w:ascii="Times New Roman" w:hAnsi="Times New Roman"/>
          <w:color w:val="000000"/>
        </w:rPr>
        <w:t>s</w:t>
      </w:r>
      <w:r w:rsidR="004B084D">
        <w:rPr>
          <w:rFonts w:ascii="Times New Roman" w:hAnsi="Times New Roman"/>
          <w:color w:val="000000"/>
        </w:rPr>
        <w:t xml:space="preserve"> </w:t>
      </w:r>
      <w:r w:rsidR="00EB7112" w:rsidRPr="00167298">
        <w:rPr>
          <w:rFonts w:ascii="Times New Roman" w:hAnsi="Times New Roman"/>
          <w:color w:val="000000"/>
        </w:rPr>
        <w:t xml:space="preserve">along open cracks between 230 and 300 </w:t>
      </w:r>
      <w:proofErr w:type="spellStart"/>
      <w:r w:rsidR="00EB7112" w:rsidRPr="00167298">
        <w:rPr>
          <w:rFonts w:ascii="Times New Roman" w:hAnsi="Times New Roman"/>
          <w:color w:val="000000"/>
        </w:rPr>
        <w:t>cmbsf</w:t>
      </w:r>
      <w:proofErr w:type="spellEnd"/>
      <w:r w:rsidR="00EB7112" w:rsidRPr="00167298">
        <w:rPr>
          <w:rFonts w:ascii="Times New Roman" w:hAnsi="Times New Roman"/>
          <w:color w:val="000000"/>
        </w:rPr>
        <w:t xml:space="preserve"> on the face of the freshly split ARA05C 18GC01 core collected from the 740 m feature (</w:t>
      </w:r>
      <w:r w:rsidR="0079288E">
        <w:rPr>
          <w:rFonts w:ascii="Times New Roman" w:hAnsi="Times New Roman"/>
          <w:color w:val="000000"/>
        </w:rPr>
        <w:t>Figure</w:t>
      </w:r>
      <w:r w:rsidR="00EB7112" w:rsidRPr="00167298">
        <w:rPr>
          <w:rFonts w:ascii="Times New Roman" w:hAnsi="Times New Roman"/>
          <w:color w:val="000000"/>
        </w:rPr>
        <w:t xml:space="preserve"> </w:t>
      </w:r>
      <w:r w:rsidR="003D5AAB" w:rsidRPr="00167298">
        <w:rPr>
          <w:rFonts w:ascii="Times New Roman" w:hAnsi="Times New Roman"/>
          <w:color w:val="000000"/>
        </w:rPr>
        <w:t>3</w:t>
      </w:r>
      <w:r w:rsidR="003D5AAB">
        <w:rPr>
          <w:rFonts w:ascii="Times New Roman" w:hAnsi="Times New Roman"/>
          <w:color w:val="000000"/>
        </w:rPr>
        <w:t>b</w:t>
      </w:r>
      <w:r w:rsidR="00EB7112" w:rsidRPr="00167298">
        <w:rPr>
          <w:rFonts w:ascii="Times New Roman" w:hAnsi="Times New Roman"/>
          <w:color w:val="000000"/>
        </w:rPr>
        <w:t>).</w:t>
      </w:r>
      <w:r w:rsidR="006B7F11" w:rsidRPr="00167298">
        <w:rPr>
          <w:rFonts w:ascii="Times New Roman" w:hAnsi="Times New Roman"/>
        </w:rPr>
        <w:t xml:space="preserve"> </w:t>
      </w:r>
      <w:r w:rsidR="004837B7">
        <w:rPr>
          <w:rFonts w:ascii="Times New Roman" w:hAnsi="Times New Roman"/>
        </w:rPr>
        <w:t>Background s</w:t>
      </w:r>
      <w:r w:rsidR="00EB7112" w:rsidRPr="00167298">
        <w:rPr>
          <w:rFonts w:ascii="Times New Roman" w:hAnsi="Times New Roman"/>
        </w:rPr>
        <w:t>lope</w:t>
      </w:r>
      <w:r w:rsidRPr="00167298">
        <w:rPr>
          <w:rFonts w:ascii="Times New Roman" w:hAnsi="Times New Roman"/>
        </w:rPr>
        <w:t xml:space="preserve"> cores </w:t>
      </w:r>
      <w:r w:rsidR="00EB7112" w:rsidRPr="00167298">
        <w:rPr>
          <w:rFonts w:ascii="Times New Roman" w:hAnsi="Times New Roman"/>
        </w:rPr>
        <w:t xml:space="preserve">from depths equivalent to the circular features </w:t>
      </w:r>
      <w:r w:rsidRPr="00167298">
        <w:rPr>
          <w:rFonts w:ascii="Times New Roman" w:hAnsi="Times New Roman"/>
        </w:rPr>
        <w:t xml:space="preserve">did not </w:t>
      </w:r>
      <w:r w:rsidR="00EB7112" w:rsidRPr="00167298">
        <w:rPr>
          <w:rFonts w:ascii="Times New Roman" w:hAnsi="Times New Roman"/>
        </w:rPr>
        <w:t>display</w:t>
      </w:r>
      <w:r w:rsidRPr="00167298">
        <w:rPr>
          <w:rFonts w:ascii="Times New Roman" w:hAnsi="Times New Roman"/>
        </w:rPr>
        <w:t xml:space="preserve"> </w:t>
      </w:r>
      <w:proofErr w:type="spellStart"/>
      <w:r w:rsidRPr="00167298">
        <w:rPr>
          <w:rFonts w:ascii="Times New Roman" w:hAnsi="Times New Roman"/>
        </w:rPr>
        <w:t>moussey</w:t>
      </w:r>
      <w:proofErr w:type="spellEnd"/>
      <w:r w:rsidRPr="00167298">
        <w:rPr>
          <w:rFonts w:ascii="Times New Roman" w:hAnsi="Times New Roman"/>
        </w:rPr>
        <w:t xml:space="preserve"> texture</w:t>
      </w:r>
      <w:r w:rsidR="000B3026" w:rsidRPr="00167298">
        <w:rPr>
          <w:rFonts w:ascii="Times New Roman" w:hAnsi="Times New Roman"/>
        </w:rPr>
        <w:t>s</w:t>
      </w:r>
      <w:r w:rsidRPr="00167298">
        <w:rPr>
          <w:rFonts w:ascii="Times New Roman" w:hAnsi="Times New Roman"/>
        </w:rPr>
        <w:t xml:space="preserve"> and contained some laminations, but also </w:t>
      </w:r>
      <w:r w:rsidR="00A523E8" w:rsidRPr="00167298">
        <w:rPr>
          <w:rFonts w:ascii="Times New Roman" w:hAnsi="Times New Roman"/>
        </w:rPr>
        <w:t xml:space="preserve">had </w:t>
      </w:r>
      <w:r w:rsidRPr="00167298">
        <w:rPr>
          <w:rFonts w:ascii="Times New Roman" w:hAnsi="Times New Roman"/>
        </w:rPr>
        <w:t xml:space="preserve">limited textural variation. </w:t>
      </w:r>
    </w:p>
    <w:p w14:paraId="1FB53E3E" w14:textId="77777777" w:rsidR="00E530E2" w:rsidRPr="00167298" w:rsidRDefault="00E530E2" w:rsidP="00A86A5F">
      <w:pPr>
        <w:rPr>
          <w:rFonts w:ascii="Times New Roman" w:hAnsi="Times New Roman"/>
        </w:rPr>
      </w:pPr>
    </w:p>
    <w:p w14:paraId="0721934A" w14:textId="77777777" w:rsidR="00E530E2" w:rsidRPr="00167298" w:rsidRDefault="00E530E2" w:rsidP="00A86A5F">
      <w:pPr>
        <w:rPr>
          <w:rFonts w:ascii="Times New Roman" w:hAnsi="Times New Roman"/>
        </w:rPr>
      </w:pPr>
      <w:r w:rsidRPr="00167298">
        <w:rPr>
          <w:rFonts w:ascii="Times New Roman" w:hAnsi="Times New Roman"/>
        </w:rPr>
        <w:t>3.1.</w:t>
      </w:r>
      <w:r w:rsidR="00EB7112" w:rsidRPr="00167298">
        <w:rPr>
          <w:rFonts w:ascii="Times New Roman" w:hAnsi="Times New Roman"/>
        </w:rPr>
        <w:t>2</w:t>
      </w:r>
      <w:r w:rsidRPr="00167298">
        <w:rPr>
          <w:rFonts w:ascii="Times New Roman" w:hAnsi="Times New Roman"/>
        </w:rPr>
        <w:t xml:space="preserve"> Gas </w:t>
      </w:r>
      <w:r w:rsidR="00B87A96" w:rsidRPr="00167298">
        <w:rPr>
          <w:rFonts w:ascii="Times New Roman" w:hAnsi="Times New Roman"/>
        </w:rPr>
        <w:t>Composition</w:t>
      </w:r>
      <w:r w:rsidR="00EB7112" w:rsidRPr="00167298">
        <w:rPr>
          <w:rFonts w:ascii="Times New Roman" w:hAnsi="Times New Roman"/>
        </w:rPr>
        <w:t xml:space="preserve"> </w:t>
      </w:r>
    </w:p>
    <w:p w14:paraId="2E1C2B4A" w14:textId="489FF9CD" w:rsidR="00073692" w:rsidRPr="00167298" w:rsidRDefault="0010532B" w:rsidP="00073692">
      <w:pPr>
        <w:ind w:firstLine="270"/>
        <w:rPr>
          <w:rFonts w:ascii="Times New Roman" w:hAnsi="Times New Roman"/>
        </w:rPr>
      </w:pPr>
      <w:r w:rsidRPr="00167298">
        <w:rPr>
          <w:rFonts w:ascii="Times New Roman" w:hAnsi="Times New Roman"/>
        </w:rPr>
        <w:t>The hydrocarbon gas concentrations and isotopic compositions f</w:t>
      </w:r>
      <w:r w:rsidR="00073692" w:rsidRPr="00167298">
        <w:rPr>
          <w:rFonts w:ascii="Times New Roman" w:hAnsi="Times New Roman"/>
        </w:rPr>
        <w:t>ro</w:t>
      </w:r>
      <w:r w:rsidRPr="00167298">
        <w:rPr>
          <w:rFonts w:ascii="Times New Roman" w:hAnsi="Times New Roman"/>
        </w:rPr>
        <w:t>m all three structures are very similar.</w:t>
      </w:r>
      <w:r w:rsidR="00384424" w:rsidRPr="00167298">
        <w:rPr>
          <w:rFonts w:ascii="Times New Roman" w:hAnsi="Times New Roman"/>
        </w:rPr>
        <w:t xml:space="preserve"> </w:t>
      </w:r>
      <w:r w:rsidRPr="00167298">
        <w:rPr>
          <w:rFonts w:ascii="Times New Roman" w:hAnsi="Times New Roman"/>
        </w:rPr>
        <w:t>M</w:t>
      </w:r>
      <w:r w:rsidR="007C44C3" w:rsidRPr="00167298">
        <w:rPr>
          <w:rFonts w:ascii="Times New Roman" w:hAnsi="Times New Roman"/>
        </w:rPr>
        <w:t xml:space="preserve">ethane </w:t>
      </w:r>
      <w:r w:rsidR="00C804B9" w:rsidRPr="00167298">
        <w:rPr>
          <w:rFonts w:ascii="Times New Roman" w:hAnsi="Times New Roman"/>
        </w:rPr>
        <w:t xml:space="preserve">comprised up to </w:t>
      </w:r>
      <w:r w:rsidR="00820E1C" w:rsidRPr="00167298">
        <w:rPr>
          <w:rFonts w:ascii="Times New Roman" w:hAnsi="Times New Roman"/>
        </w:rPr>
        <w:t>97</w:t>
      </w:r>
      <w:r w:rsidR="00C804B9" w:rsidRPr="00167298">
        <w:rPr>
          <w:rFonts w:ascii="Times New Roman" w:hAnsi="Times New Roman"/>
        </w:rPr>
        <w:t>% of the gas</w:t>
      </w:r>
      <w:r w:rsidR="00820E1C" w:rsidRPr="00167298">
        <w:rPr>
          <w:rFonts w:ascii="Times New Roman" w:hAnsi="Times New Roman"/>
        </w:rPr>
        <w:t xml:space="preserve"> with secondary amounts of air</w:t>
      </w:r>
      <w:r w:rsidR="003F356E">
        <w:rPr>
          <w:rFonts w:ascii="Times New Roman" w:hAnsi="Times New Roman"/>
        </w:rPr>
        <w:t xml:space="preserve"> likely due to sample contamination</w:t>
      </w:r>
      <w:r w:rsidR="00C804B9" w:rsidRPr="00167298">
        <w:rPr>
          <w:rFonts w:ascii="Times New Roman" w:hAnsi="Times New Roman"/>
        </w:rPr>
        <w:t xml:space="preserve"> </w:t>
      </w:r>
      <w:r w:rsidR="00AC7640" w:rsidRPr="00167298">
        <w:rPr>
          <w:rFonts w:ascii="Times New Roman" w:hAnsi="Times New Roman"/>
        </w:rPr>
        <w:t>(Table 2</w:t>
      </w:r>
      <w:r w:rsidR="00BD376A" w:rsidRPr="00167298">
        <w:rPr>
          <w:rFonts w:ascii="Times New Roman" w:hAnsi="Times New Roman"/>
        </w:rPr>
        <w:t xml:space="preserve">). </w:t>
      </w:r>
      <w:r w:rsidR="00384424" w:rsidRPr="00167298">
        <w:rPr>
          <w:rFonts w:ascii="Times New Roman" w:hAnsi="Times New Roman"/>
        </w:rPr>
        <w:t xml:space="preserve">The </w:t>
      </w:r>
      <w:r w:rsidR="00820E1C" w:rsidRPr="00167298">
        <w:rPr>
          <w:rFonts w:ascii="Times New Roman" w:hAnsi="Times New Roman"/>
        </w:rPr>
        <w:t xml:space="preserve">C1 to C2 + C3 </w:t>
      </w:r>
      <w:r w:rsidR="00DA1C7C" w:rsidRPr="00167298">
        <w:rPr>
          <w:rFonts w:ascii="Times New Roman" w:hAnsi="Times New Roman"/>
        </w:rPr>
        <w:t>ratio</w:t>
      </w:r>
      <w:r w:rsidR="00384424" w:rsidRPr="00167298">
        <w:rPr>
          <w:rFonts w:ascii="Times New Roman" w:hAnsi="Times New Roman"/>
        </w:rPr>
        <w:t xml:space="preserve">s were </w:t>
      </w:r>
      <w:r w:rsidR="00DA1C7C" w:rsidRPr="00167298">
        <w:rPr>
          <w:rFonts w:ascii="Times New Roman" w:hAnsi="Times New Roman"/>
        </w:rPr>
        <w:t>from 700 to 2200.</w:t>
      </w:r>
      <w:r w:rsidR="00384424" w:rsidRPr="00167298">
        <w:rPr>
          <w:rFonts w:ascii="Times New Roman" w:hAnsi="Times New Roman"/>
        </w:rPr>
        <w:t xml:space="preserve"> </w:t>
      </w:r>
      <w:r w:rsidR="003F356E">
        <w:rPr>
          <w:rFonts w:ascii="Times New Roman" w:hAnsi="Times New Roman"/>
        </w:rPr>
        <w:t xml:space="preserve">Higher hydrocarbon gases </w:t>
      </w:r>
      <w:r w:rsidR="003F356E" w:rsidRPr="00167298">
        <w:rPr>
          <w:rFonts w:ascii="Times New Roman" w:hAnsi="Times New Roman"/>
        </w:rPr>
        <w:t xml:space="preserve">were not detected. </w:t>
      </w:r>
      <w:r w:rsidR="006971AC" w:rsidRPr="00167298">
        <w:rPr>
          <w:rFonts w:ascii="Times New Roman" w:hAnsi="Times New Roman"/>
        </w:rPr>
        <w:t>Methan</w:t>
      </w:r>
      <w:r w:rsidR="00991539" w:rsidRPr="00167298">
        <w:rPr>
          <w:rFonts w:ascii="Times New Roman" w:hAnsi="Times New Roman"/>
        </w:rPr>
        <w:t>e in</w:t>
      </w:r>
      <w:r w:rsidR="006E7107" w:rsidRPr="00167298">
        <w:rPr>
          <w:rFonts w:ascii="Times New Roman" w:hAnsi="Times New Roman"/>
        </w:rPr>
        <w:t xml:space="preserve"> seven sample</w:t>
      </w:r>
      <w:r w:rsidR="00991539" w:rsidRPr="00167298">
        <w:rPr>
          <w:rFonts w:ascii="Times New Roman" w:hAnsi="Times New Roman"/>
        </w:rPr>
        <w:t>s</w:t>
      </w:r>
      <w:r w:rsidR="006E7107" w:rsidRPr="00167298">
        <w:rPr>
          <w:rFonts w:ascii="Times New Roman" w:hAnsi="Times New Roman"/>
        </w:rPr>
        <w:t xml:space="preserve"> from the cores yielded a mean </w:t>
      </w:r>
      <w:r w:rsidR="006E7107" w:rsidRPr="004837B7">
        <w:rPr>
          <w:rFonts w:ascii="Symbol" w:hAnsi="Symbol"/>
        </w:rPr>
        <w:t></w:t>
      </w:r>
      <w:r w:rsidR="006E7107" w:rsidRPr="00167298">
        <w:rPr>
          <w:rFonts w:ascii="Times New Roman" w:hAnsi="Times New Roman"/>
          <w:vertAlign w:val="superscript"/>
        </w:rPr>
        <w:t>13</w:t>
      </w:r>
      <w:r w:rsidR="006E7107" w:rsidRPr="00167298">
        <w:rPr>
          <w:rFonts w:ascii="Times New Roman" w:hAnsi="Times New Roman"/>
        </w:rPr>
        <w:t>C value of -64.36</w:t>
      </w:r>
      <w:r w:rsidR="006971AC" w:rsidRPr="00167298">
        <w:rPr>
          <w:rFonts w:ascii="Times New Roman" w:hAnsi="Times New Roman"/>
        </w:rPr>
        <w:t xml:space="preserve"> </w:t>
      </w:r>
      <w:r w:rsidR="006E7107" w:rsidRPr="00167298">
        <w:rPr>
          <w:rFonts w:ascii="Times New Roman" w:hAnsi="Times New Roman"/>
        </w:rPr>
        <w:t xml:space="preserve">‰ (PDB) and </w:t>
      </w:r>
      <w:r w:rsidR="004837B7" w:rsidRPr="0020187E">
        <w:rPr>
          <w:rFonts w:ascii="Symbol" w:hAnsi="Symbol"/>
        </w:rPr>
        <w:t></w:t>
      </w:r>
      <w:r w:rsidR="006E7107" w:rsidRPr="00167298">
        <w:rPr>
          <w:rFonts w:ascii="Times New Roman" w:hAnsi="Times New Roman"/>
        </w:rPr>
        <w:t>D values of -222 ‰</w:t>
      </w:r>
      <w:r w:rsidR="003E15E1" w:rsidRPr="00167298">
        <w:rPr>
          <w:rFonts w:ascii="Times New Roman" w:hAnsi="Times New Roman"/>
        </w:rPr>
        <w:t xml:space="preserve"> (SMOW).</w:t>
      </w:r>
      <w:r w:rsidR="00073692" w:rsidRPr="00167298">
        <w:rPr>
          <w:rFonts w:ascii="Times New Roman" w:hAnsi="Times New Roman"/>
        </w:rPr>
        <w:t xml:space="preserve"> </w:t>
      </w:r>
      <w:r w:rsidRPr="00167298">
        <w:rPr>
          <w:rFonts w:ascii="Times New Roman" w:hAnsi="Times New Roman"/>
        </w:rPr>
        <w:t xml:space="preserve">The </w:t>
      </w:r>
      <w:r w:rsidR="00073692" w:rsidRPr="00167298">
        <w:rPr>
          <w:rFonts w:ascii="Times New Roman" w:hAnsi="Times New Roman"/>
        </w:rPr>
        <w:t xml:space="preserve">analysis of the </w:t>
      </w:r>
      <w:r w:rsidRPr="00167298">
        <w:rPr>
          <w:rFonts w:ascii="Times New Roman" w:hAnsi="Times New Roman"/>
        </w:rPr>
        <w:t xml:space="preserve">gas sample </w:t>
      </w:r>
      <w:r w:rsidR="00073692" w:rsidRPr="00167298">
        <w:rPr>
          <w:rFonts w:ascii="Times New Roman" w:hAnsi="Times New Roman"/>
        </w:rPr>
        <w:t>collected by the ROV with the gas funnel at the 420m feature (</w:t>
      </w:r>
      <w:r w:rsidR="004837B7" w:rsidRPr="0020187E">
        <w:rPr>
          <w:rFonts w:ascii="Symbol" w:hAnsi="Symbol"/>
        </w:rPr>
        <w:t></w:t>
      </w:r>
      <w:r w:rsidR="00073692" w:rsidRPr="00167298">
        <w:rPr>
          <w:rFonts w:ascii="Times New Roman" w:hAnsi="Times New Roman"/>
          <w:vertAlign w:val="superscript"/>
        </w:rPr>
        <w:t>13</w:t>
      </w:r>
      <w:r w:rsidR="00073692" w:rsidRPr="00167298">
        <w:rPr>
          <w:rFonts w:ascii="Times New Roman" w:hAnsi="Times New Roman"/>
        </w:rPr>
        <w:t xml:space="preserve">C -64.85 ‰ (PDB) and </w:t>
      </w:r>
      <w:r w:rsidR="004837B7" w:rsidRPr="0020187E">
        <w:rPr>
          <w:rFonts w:ascii="Symbol" w:hAnsi="Symbol"/>
        </w:rPr>
        <w:t></w:t>
      </w:r>
      <w:r w:rsidR="00073692" w:rsidRPr="00167298">
        <w:rPr>
          <w:rFonts w:ascii="Times New Roman" w:hAnsi="Times New Roman"/>
        </w:rPr>
        <w:t xml:space="preserve">D -220 ‰ (SMOW)), is indistinguishable from the </w:t>
      </w:r>
      <w:r w:rsidR="00B87A96" w:rsidRPr="00167298">
        <w:rPr>
          <w:rFonts w:ascii="Times New Roman" w:hAnsi="Times New Roman"/>
        </w:rPr>
        <w:t xml:space="preserve">results of the gas collected from the </w:t>
      </w:r>
      <w:r w:rsidR="00EB7112" w:rsidRPr="00167298">
        <w:rPr>
          <w:rFonts w:ascii="Times New Roman" w:hAnsi="Times New Roman"/>
        </w:rPr>
        <w:t xml:space="preserve">cores’ </w:t>
      </w:r>
      <w:r w:rsidR="00B87A96" w:rsidRPr="00167298">
        <w:rPr>
          <w:rFonts w:ascii="Times New Roman" w:hAnsi="Times New Roman"/>
        </w:rPr>
        <w:t xml:space="preserve">gas </w:t>
      </w:r>
      <w:r w:rsidR="00073692" w:rsidRPr="00167298">
        <w:rPr>
          <w:rFonts w:ascii="Times New Roman" w:hAnsi="Times New Roman"/>
        </w:rPr>
        <w:t>void</w:t>
      </w:r>
      <w:r w:rsidR="00B87A96" w:rsidRPr="00167298">
        <w:rPr>
          <w:rFonts w:ascii="Times New Roman" w:hAnsi="Times New Roman"/>
        </w:rPr>
        <w:t>s</w:t>
      </w:r>
      <w:r w:rsidR="00073692" w:rsidRPr="00167298">
        <w:rPr>
          <w:rFonts w:ascii="Times New Roman" w:hAnsi="Times New Roman"/>
        </w:rPr>
        <w:t xml:space="preserve">. The </w:t>
      </w:r>
      <w:r w:rsidR="00073692" w:rsidRPr="00167298">
        <w:rPr>
          <w:rFonts w:ascii="Times New Roman" w:hAnsi="Times New Roman"/>
          <w:vertAlign w:val="superscript"/>
        </w:rPr>
        <w:t>14</w:t>
      </w:r>
      <w:r w:rsidR="00073692" w:rsidRPr="00167298">
        <w:rPr>
          <w:rFonts w:ascii="Times New Roman" w:hAnsi="Times New Roman"/>
        </w:rPr>
        <w:t xml:space="preserve">C content of the methane </w:t>
      </w:r>
      <w:r w:rsidR="00A523E8" w:rsidRPr="00167298">
        <w:rPr>
          <w:rFonts w:ascii="Times New Roman" w:hAnsi="Times New Roman"/>
        </w:rPr>
        <w:t>i</w:t>
      </w:r>
      <w:r w:rsidR="00073692" w:rsidRPr="00167298">
        <w:rPr>
          <w:rFonts w:ascii="Times New Roman" w:hAnsi="Times New Roman"/>
        </w:rPr>
        <w:t xml:space="preserve">n the ROV collected gas contained 0.5±0.1% modern carbon, which </w:t>
      </w:r>
      <w:r w:rsidR="003F356E">
        <w:rPr>
          <w:rFonts w:ascii="Times New Roman" w:hAnsi="Times New Roman"/>
        </w:rPr>
        <w:t xml:space="preserve">we interpret </w:t>
      </w:r>
      <w:r w:rsidR="00073692" w:rsidRPr="00167298">
        <w:rPr>
          <w:rFonts w:ascii="Times New Roman" w:hAnsi="Times New Roman"/>
        </w:rPr>
        <w:t xml:space="preserve">could </w:t>
      </w:r>
      <w:r w:rsidR="003F356E">
        <w:rPr>
          <w:rFonts w:ascii="Times New Roman" w:hAnsi="Times New Roman"/>
        </w:rPr>
        <w:t>result</w:t>
      </w:r>
      <w:r w:rsidR="00073692" w:rsidRPr="00167298">
        <w:rPr>
          <w:rFonts w:ascii="Times New Roman" w:hAnsi="Times New Roman"/>
        </w:rPr>
        <w:t xml:space="preserve"> from atmospheric contamination as the sample also contained some air (Table 1). </w:t>
      </w:r>
    </w:p>
    <w:p w14:paraId="09B59293" w14:textId="77777777" w:rsidR="007C44C3" w:rsidRPr="00167298" w:rsidRDefault="00EA3C82" w:rsidP="006B7F11">
      <w:pPr>
        <w:tabs>
          <w:tab w:val="left" w:pos="270"/>
        </w:tabs>
        <w:rPr>
          <w:rFonts w:ascii="Times New Roman" w:hAnsi="Times New Roman"/>
        </w:rPr>
      </w:pPr>
      <w:r w:rsidRPr="00167298">
        <w:rPr>
          <w:rFonts w:ascii="Times New Roman" w:hAnsi="Times New Roman"/>
        </w:rPr>
        <w:tab/>
      </w:r>
      <w:r w:rsidR="00F614E8" w:rsidRPr="00167298">
        <w:rPr>
          <w:rFonts w:ascii="Times New Roman" w:hAnsi="Times New Roman"/>
        </w:rPr>
        <w:t xml:space="preserve"> </w:t>
      </w:r>
    </w:p>
    <w:p w14:paraId="15C4B8F8" w14:textId="77777777" w:rsidR="007C44C3" w:rsidRPr="00167298" w:rsidRDefault="002C03EE" w:rsidP="00C2227F">
      <w:pPr>
        <w:tabs>
          <w:tab w:val="left" w:pos="270"/>
        </w:tabs>
        <w:rPr>
          <w:rFonts w:ascii="Times New Roman" w:hAnsi="Times New Roman"/>
        </w:rPr>
      </w:pPr>
      <w:r w:rsidRPr="00167298">
        <w:rPr>
          <w:rFonts w:ascii="Times New Roman" w:hAnsi="Times New Roman"/>
        </w:rPr>
        <w:t>3.</w:t>
      </w:r>
      <w:r w:rsidR="00B87A96" w:rsidRPr="00167298">
        <w:rPr>
          <w:rFonts w:ascii="Times New Roman" w:hAnsi="Times New Roman"/>
        </w:rPr>
        <w:t>1.</w:t>
      </w:r>
      <w:r w:rsidR="00EB7112" w:rsidRPr="00167298">
        <w:rPr>
          <w:rFonts w:ascii="Times New Roman" w:hAnsi="Times New Roman"/>
        </w:rPr>
        <w:t>3</w:t>
      </w:r>
      <w:r w:rsidR="00B87A96" w:rsidRPr="00167298">
        <w:rPr>
          <w:rFonts w:ascii="Times New Roman" w:hAnsi="Times New Roman"/>
        </w:rPr>
        <w:t xml:space="preserve"> </w:t>
      </w:r>
      <w:r w:rsidR="007C44C3" w:rsidRPr="00167298">
        <w:rPr>
          <w:rFonts w:ascii="Times New Roman" w:hAnsi="Times New Roman"/>
        </w:rPr>
        <w:t xml:space="preserve">Chemistry of </w:t>
      </w:r>
      <w:r w:rsidR="00BB045B" w:rsidRPr="00167298">
        <w:rPr>
          <w:rFonts w:ascii="Times New Roman" w:hAnsi="Times New Roman"/>
        </w:rPr>
        <w:t>P</w:t>
      </w:r>
      <w:r w:rsidR="00EB7112" w:rsidRPr="00167298">
        <w:rPr>
          <w:rFonts w:ascii="Times New Roman" w:hAnsi="Times New Roman"/>
        </w:rPr>
        <w:t xml:space="preserve">ore </w:t>
      </w:r>
      <w:r w:rsidR="00BB045B" w:rsidRPr="00167298">
        <w:rPr>
          <w:rFonts w:ascii="Times New Roman" w:hAnsi="Times New Roman"/>
        </w:rPr>
        <w:t>W</w:t>
      </w:r>
      <w:r w:rsidR="002F4CBD" w:rsidRPr="00167298">
        <w:rPr>
          <w:rFonts w:ascii="Times New Roman" w:hAnsi="Times New Roman"/>
        </w:rPr>
        <w:t>aters</w:t>
      </w:r>
      <w:r w:rsidR="00E00ADC" w:rsidRPr="00167298">
        <w:rPr>
          <w:rFonts w:ascii="Times New Roman" w:hAnsi="Times New Roman"/>
        </w:rPr>
        <w:t xml:space="preserve"> </w:t>
      </w:r>
    </w:p>
    <w:p w14:paraId="36F8B1F9" w14:textId="452DA2FB" w:rsidR="004627C2" w:rsidRPr="00167298" w:rsidRDefault="00773F1D" w:rsidP="00C2227F">
      <w:pPr>
        <w:tabs>
          <w:tab w:val="left" w:pos="270"/>
        </w:tabs>
        <w:ind w:firstLine="270"/>
        <w:rPr>
          <w:rFonts w:ascii="Times New Roman" w:hAnsi="Times New Roman"/>
        </w:rPr>
      </w:pPr>
      <w:r w:rsidRPr="00167298">
        <w:rPr>
          <w:rFonts w:ascii="Times New Roman" w:hAnsi="Times New Roman"/>
        </w:rPr>
        <w:t>T</w:t>
      </w:r>
      <w:r w:rsidR="007C44C3" w:rsidRPr="00167298">
        <w:rPr>
          <w:rFonts w:ascii="Times New Roman" w:hAnsi="Times New Roman"/>
        </w:rPr>
        <w:t xml:space="preserve">he pore waters from cores collected on </w:t>
      </w:r>
      <w:r w:rsidR="0092756E" w:rsidRPr="00167298">
        <w:rPr>
          <w:rFonts w:ascii="Times New Roman" w:hAnsi="Times New Roman"/>
        </w:rPr>
        <w:t xml:space="preserve">the </w:t>
      </w:r>
      <w:r w:rsidR="007C44C3" w:rsidRPr="00167298">
        <w:rPr>
          <w:rFonts w:ascii="Times New Roman" w:hAnsi="Times New Roman"/>
        </w:rPr>
        <w:t xml:space="preserve">circular </w:t>
      </w:r>
      <w:r w:rsidR="00EB7112" w:rsidRPr="00167298">
        <w:rPr>
          <w:rFonts w:ascii="Times New Roman" w:hAnsi="Times New Roman"/>
        </w:rPr>
        <w:t xml:space="preserve">features </w:t>
      </w:r>
      <w:r w:rsidR="007C44C3" w:rsidRPr="00167298">
        <w:rPr>
          <w:rFonts w:ascii="Times New Roman" w:hAnsi="Times New Roman"/>
        </w:rPr>
        <w:t xml:space="preserve">show </w:t>
      </w:r>
      <w:r w:rsidR="004C72DA" w:rsidRPr="00167298">
        <w:rPr>
          <w:rFonts w:ascii="Times New Roman" w:hAnsi="Times New Roman"/>
        </w:rPr>
        <w:t xml:space="preserve">steep </w:t>
      </w:r>
      <w:r w:rsidR="00225B04" w:rsidRPr="00167298">
        <w:rPr>
          <w:rFonts w:ascii="Times New Roman" w:hAnsi="Times New Roman"/>
        </w:rPr>
        <w:t>change</w:t>
      </w:r>
      <w:r w:rsidR="007B76FB" w:rsidRPr="00167298">
        <w:rPr>
          <w:rFonts w:ascii="Times New Roman" w:hAnsi="Times New Roman"/>
        </w:rPr>
        <w:t>s</w:t>
      </w:r>
      <w:r w:rsidR="00225B04" w:rsidRPr="00167298">
        <w:rPr>
          <w:rFonts w:ascii="Times New Roman" w:hAnsi="Times New Roman"/>
        </w:rPr>
        <w:t xml:space="preserve"> </w:t>
      </w:r>
      <w:r w:rsidR="004C72DA" w:rsidRPr="00167298">
        <w:rPr>
          <w:rFonts w:ascii="Times New Roman" w:hAnsi="Times New Roman"/>
        </w:rPr>
        <w:t xml:space="preserve">in </w:t>
      </w:r>
      <w:r w:rsidR="00DA2DFF">
        <w:rPr>
          <w:rFonts w:ascii="Times New Roman" w:hAnsi="Times New Roman"/>
        </w:rPr>
        <w:t>chloride</w:t>
      </w:r>
      <w:r w:rsidR="004C72DA" w:rsidRPr="00167298">
        <w:rPr>
          <w:rFonts w:ascii="Times New Roman" w:hAnsi="Times New Roman"/>
        </w:rPr>
        <w:t xml:space="preserve"> and sulfate concentration, </w:t>
      </w:r>
      <w:r w:rsidR="00225B04" w:rsidRPr="00167298">
        <w:rPr>
          <w:rFonts w:ascii="Times New Roman" w:hAnsi="Times New Roman"/>
        </w:rPr>
        <w:t xml:space="preserve">from seawater </w:t>
      </w:r>
      <w:r w:rsidR="004C72DA" w:rsidRPr="00167298">
        <w:rPr>
          <w:rFonts w:ascii="Times New Roman" w:hAnsi="Times New Roman"/>
        </w:rPr>
        <w:t xml:space="preserve">values </w:t>
      </w:r>
      <w:r w:rsidR="00225B04" w:rsidRPr="00167298">
        <w:rPr>
          <w:rFonts w:ascii="Times New Roman" w:hAnsi="Times New Roman"/>
        </w:rPr>
        <w:t xml:space="preserve">near the seafloor to </w:t>
      </w:r>
      <w:r w:rsidR="007C44C3" w:rsidRPr="00167298">
        <w:rPr>
          <w:rFonts w:ascii="Times New Roman" w:hAnsi="Times New Roman"/>
        </w:rPr>
        <w:t xml:space="preserve">unusually </w:t>
      </w:r>
      <w:r w:rsidR="004C72DA" w:rsidRPr="00167298">
        <w:rPr>
          <w:rFonts w:ascii="Times New Roman" w:hAnsi="Times New Roman"/>
        </w:rPr>
        <w:t>low</w:t>
      </w:r>
      <w:r w:rsidR="007C44C3" w:rsidRPr="00167298">
        <w:rPr>
          <w:rFonts w:ascii="Times New Roman" w:hAnsi="Times New Roman"/>
        </w:rPr>
        <w:t xml:space="preserve"> </w:t>
      </w:r>
      <w:proofErr w:type="spellStart"/>
      <w:r w:rsidR="007C44C3" w:rsidRPr="00167298">
        <w:rPr>
          <w:rFonts w:ascii="Times New Roman" w:hAnsi="Times New Roman"/>
        </w:rPr>
        <w:t>chlorinities</w:t>
      </w:r>
      <w:proofErr w:type="spellEnd"/>
      <w:r w:rsidR="007C44C3" w:rsidRPr="00167298">
        <w:rPr>
          <w:rFonts w:ascii="Times New Roman" w:hAnsi="Times New Roman"/>
        </w:rPr>
        <w:t xml:space="preserve"> (</w:t>
      </w:r>
      <w:r w:rsidR="0050013D" w:rsidRPr="00167298">
        <w:rPr>
          <w:rFonts w:ascii="Times New Roman" w:hAnsi="Times New Roman"/>
        </w:rPr>
        <w:t xml:space="preserve">&lt;210 </w:t>
      </w:r>
      <w:proofErr w:type="spellStart"/>
      <w:r w:rsidR="0050013D" w:rsidRPr="00167298">
        <w:rPr>
          <w:rFonts w:ascii="Times New Roman" w:hAnsi="Times New Roman"/>
        </w:rPr>
        <w:t>mM</w:t>
      </w:r>
      <w:proofErr w:type="spellEnd"/>
      <w:r w:rsidR="007C44C3" w:rsidRPr="00167298">
        <w:rPr>
          <w:rFonts w:ascii="Times New Roman" w:hAnsi="Times New Roman"/>
        </w:rPr>
        <w:t xml:space="preserve">), and </w:t>
      </w:r>
      <w:r w:rsidR="00225B04" w:rsidRPr="00167298">
        <w:rPr>
          <w:rFonts w:ascii="Times New Roman" w:hAnsi="Times New Roman"/>
        </w:rPr>
        <w:t xml:space="preserve">sulfate depletion (i.e., &lt;0.1 </w:t>
      </w:r>
      <w:proofErr w:type="spellStart"/>
      <w:r w:rsidR="00225B04" w:rsidRPr="00167298">
        <w:rPr>
          <w:rFonts w:ascii="Times New Roman" w:hAnsi="Times New Roman"/>
        </w:rPr>
        <w:t>mM</w:t>
      </w:r>
      <w:proofErr w:type="spellEnd"/>
      <w:r w:rsidR="00225B04" w:rsidRPr="00167298">
        <w:rPr>
          <w:rFonts w:ascii="Times New Roman" w:hAnsi="Times New Roman"/>
        </w:rPr>
        <w:t>)</w:t>
      </w:r>
      <w:r w:rsidR="004C72DA" w:rsidRPr="00167298">
        <w:rPr>
          <w:rFonts w:ascii="Times New Roman" w:hAnsi="Times New Roman"/>
        </w:rPr>
        <w:t xml:space="preserve"> typically within 0.5 m</w:t>
      </w:r>
      <w:r w:rsidR="00225B04" w:rsidRPr="00167298">
        <w:rPr>
          <w:rFonts w:ascii="Times New Roman" w:hAnsi="Times New Roman"/>
        </w:rPr>
        <w:t xml:space="preserve"> </w:t>
      </w:r>
      <w:r w:rsidR="004C72DA" w:rsidRPr="00167298">
        <w:rPr>
          <w:rFonts w:ascii="Times New Roman" w:hAnsi="Times New Roman"/>
        </w:rPr>
        <w:t xml:space="preserve">below </w:t>
      </w:r>
      <w:r w:rsidR="00225B04" w:rsidRPr="00167298">
        <w:rPr>
          <w:rFonts w:ascii="Times New Roman" w:hAnsi="Times New Roman"/>
        </w:rPr>
        <w:t>the seafloor</w:t>
      </w:r>
      <w:r w:rsidR="00894EE1" w:rsidRPr="00167298">
        <w:rPr>
          <w:rFonts w:ascii="Times New Roman" w:hAnsi="Times New Roman"/>
        </w:rPr>
        <w:t xml:space="preserve"> (</w:t>
      </w:r>
      <w:r w:rsidR="0079288E">
        <w:rPr>
          <w:rFonts w:ascii="Times New Roman" w:hAnsi="Times New Roman"/>
        </w:rPr>
        <w:t>Figure</w:t>
      </w:r>
      <w:r w:rsidR="00894EE1" w:rsidRPr="00167298">
        <w:rPr>
          <w:rFonts w:ascii="Times New Roman" w:hAnsi="Times New Roman"/>
        </w:rPr>
        <w:t xml:space="preserve"> </w:t>
      </w:r>
      <w:r w:rsidR="003D5AAB" w:rsidRPr="00167298">
        <w:rPr>
          <w:rFonts w:ascii="Times New Roman" w:hAnsi="Times New Roman"/>
        </w:rPr>
        <w:t>4</w:t>
      </w:r>
      <w:r w:rsidR="003D5AAB">
        <w:rPr>
          <w:rFonts w:ascii="Times New Roman" w:hAnsi="Times New Roman"/>
        </w:rPr>
        <w:t>a</w:t>
      </w:r>
      <w:r w:rsidR="003D5AAB" w:rsidRPr="00167298">
        <w:rPr>
          <w:rFonts w:ascii="Times New Roman" w:hAnsi="Times New Roman"/>
        </w:rPr>
        <w:t xml:space="preserve"> </w:t>
      </w:r>
      <w:r w:rsidR="00DC1955" w:rsidRPr="00167298">
        <w:rPr>
          <w:rFonts w:ascii="Times New Roman" w:hAnsi="Times New Roman"/>
        </w:rPr>
        <w:t xml:space="preserve">and </w:t>
      </w:r>
      <w:r w:rsidR="00A34081">
        <w:rPr>
          <w:rFonts w:ascii="Times New Roman" w:hAnsi="Times New Roman"/>
        </w:rPr>
        <w:t>4</w:t>
      </w:r>
      <w:r w:rsidR="003D5AAB">
        <w:rPr>
          <w:rFonts w:ascii="Times New Roman" w:hAnsi="Times New Roman"/>
        </w:rPr>
        <w:t>b</w:t>
      </w:r>
      <w:r w:rsidR="00894EE1" w:rsidRPr="00167298">
        <w:rPr>
          <w:rFonts w:ascii="Times New Roman" w:hAnsi="Times New Roman"/>
        </w:rPr>
        <w:t>)</w:t>
      </w:r>
      <w:r w:rsidR="009034C1" w:rsidRPr="00167298">
        <w:rPr>
          <w:rFonts w:ascii="Times New Roman" w:hAnsi="Times New Roman"/>
        </w:rPr>
        <w:t xml:space="preserve">. </w:t>
      </w:r>
      <w:r w:rsidR="00371F33" w:rsidRPr="00167298">
        <w:rPr>
          <w:rFonts w:ascii="Times New Roman" w:hAnsi="Times New Roman"/>
        </w:rPr>
        <w:t xml:space="preserve">These profiles are in sharp contrast with </w:t>
      </w:r>
      <w:r w:rsidR="009732AF" w:rsidRPr="00167298">
        <w:rPr>
          <w:rFonts w:ascii="Times New Roman" w:hAnsi="Times New Roman"/>
        </w:rPr>
        <w:t xml:space="preserve">the </w:t>
      </w:r>
      <w:r w:rsidR="00DA2DFF">
        <w:rPr>
          <w:rFonts w:ascii="Times New Roman" w:hAnsi="Times New Roman"/>
        </w:rPr>
        <w:t>chloride</w:t>
      </w:r>
      <w:r w:rsidR="00EB7112" w:rsidRPr="00167298">
        <w:rPr>
          <w:rFonts w:ascii="Times New Roman" w:hAnsi="Times New Roman"/>
        </w:rPr>
        <w:t xml:space="preserve"> and sulfate profiles of</w:t>
      </w:r>
      <w:r w:rsidR="0093036D" w:rsidRPr="00167298">
        <w:rPr>
          <w:rFonts w:ascii="Times New Roman" w:hAnsi="Times New Roman"/>
        </w:rPr>
        <w:t xml:space="preserve"> </w:t>
      </w:r>
      <w:r w:rsidR="009732AF" w:rsidRPr="00167298">
        <w:rPr>
          <w:rFonts w:ascii="Times New Roman" w:hAnsi="Times New Roman"/>
        </w:rPr>
        <w:t>pore</w:t>
      </w:r>
      <w:r w:rsidR="006B7F11" w:rsidRPr="00167298">
        <w:rPr>
          <w:rFonts w:ascii="Times New Roman" w:hAnsi="Times New Roman"/>
        </w:rPr>
        <w:t xml:space="preserve"> </w:t>
      </w:r>
      <w:r w:rsidR="009732AF" w:rsidRPr="00167298">
        <w:rPr>
          <w:rFonts w:ascii="Times New Roman" w:hAnsi="Times New Roman"/>
        </w:rPr>
        <w:t xml:space="preserve">waters from </w:t>
      </w:r>
      <w:r w:rsidR="00DA2DFF">
        <w:rPr>
          <w:rFonts w:ascii="Times New Roman" w:hAnsi="Times New Roman"/>
        </w:rPr>
        <w:t xml:space="preserve">background </w:t>
      </w:r>
      <w:r w:rsidR="0093036D" w:rsidRPr="00167298">
        <w:rPr>
          <w:rFonts w:ascii="Times New Roman" w:hAnsi="Times New Roman"/>
        </w:rPr>
        <w:t>cores</w:t>
      </w:r>
      <w:r w:rsidR="00441597" w:rsidRPr="00167298">
        <w:rPr>
          <w:rFonts w:ascii="Times New Roman" w:hAnsi="Times New Roman"/>
        </w:rPr>
        <w:t xml:space="preserve"> </w:t>
      </w:r>
      <w:r w:rsidR="00EB7112" w:rsidRPr="00167298">
        <w:rPr>
          <w:rFonts w:ascii="Times New Roman" w:hAnsi="Times New Roman"/>
        </w:rPr>
        <w:t xml:space="preserve">collected </w:t>
      </w:r>
      <w:r w:rsidR="009732AF" w:rsidRPr="00167298">
        <w:rPr>
          <w:rFonts w:ascii="Times New Roman" w:hAnsi="Times New Roman"/>
        </w:rPr>
        <w:t>on</w:t>
      </w:r>
      <w:r w:rsidR="004C72DA" w:rsidRPr="00167298">
        <w:rPr>
          <w:rFonts w:ascii="Times New Roman" w:hAnsi="Times New Roman"/>
        </w:rPr>
        <w:t xml:space="preserve"> the slope at equivalent depths </w:t>
      </w:r>
      <w:r w:rsidR="007B76FB" w:rsidRPr="00167298">
        <w:rPr>
          <w:rFonts w:ascii="Times New Roman" w:hAnsi="Times New Roman"/>
        </w:rPr>
        <w:t>(</w:t>
      </w:r>
      <w:r w:rsidR="0079288E">
        <w:rPr>
          <w:rFonts w:ascii="Times New Roman" w:hAnsi="Times New Roman"/>
        </w:rPr>
        <w:t>Figure</w:t>
      </w:r>
      <w:r w:rsidR="007B76FB" w:rsidRPr="00167298">
        <w:rPr>
          <w:rFonts w:ascii="Times New Roman" w:hAnsi="Times New Roman"/>
        </w:rPr>
        <w:t xml:space="preserve"> 4</w:t>
      </w:r>
      <w:r w:rsidR="003D5AAB">
        <w:rPr>
          <w:rFonts w:ascii="Times New Roman" w:hAnsi="Times New Roman"/>
        </w:rPr>
        <w:t>a</w:t>
      </w:r>
      <w:r w:rsidR="004627C2" w:rsidRPr="00167298">
        <w:rPr>
          <w:rFonts w:ascii="Times New Roman" w:hAnsi="Times New Roman"/>
        </w:rPr>
        <w:t xml:space="preserve"> and </w:t>
      </w:r>
      <w:r w:rsidR="00A34081">
        <w:rPr>
          <w:rFonts w:ascii="Times New Roman" w:hAnsi="Times New Roman"/>
        </w:rPr>
        <w:t>4</w:t>
      </w:r>
      <w:r w:rsidR="003D5AAB">
        <w:rPr>
          <w:rFonts w:ascii="Times New Roman" w:hAnsi="Times New Roman"/>
        </w:rPr>
        <w:t>b</w:t>
      </w:r>
      <w:r w:rsidR="004627C2" w:rsidRPr="00167298">
        <w:rPr>
          <w:rFonts w:ascii="Times New Roman" w:hAnsi="Times New Roman"/>
        </w:rPr>
        <w:t>)</w:t>
      </w:r>
      <w:r w:rsidR="00371F33" w:rsidRPr="00167298">
        <w:rPr>
          <w:rFonts w:ascii="Times New Roman" w:hAnsi="Times New Roman"/>
        </w:rPr>
        <w:t xml:space="preserve">. </w:t>
      </w:r>
    </w:p>
    <w:p w14:paraId="7DD079EA" w14:textId="45D18F5B" w:rsidR="009034C1" w:rsidRPr="00167298" w:rsidRDefault="004C72DA" w:rsidP="00452F4C">
      <w:pPr>
        <w:tabs>
          <w:tab w:val="left" w:pos="270"/>
        </w:tabs>
        <w:ind w:firstLine="270"/>
        <w:rPr>
          <w:rFonts w:ascii="Times New Roman" w:hAnsi="Times New Roman"/>
        </w:rPr>
      </w:pPr>
      <w:proofErr w:type="spellStart"/>
      <w:r w:rsidRPr="00167298">
        <w:rPr>
          <w:rFonts w:ascii="Times New Roman" w:hAnsi="Times New Roman"/>
        </w:rPr>
        <w:t>C</w:t>
      </w:r>
      <w:r w:rsidR="00225B04" w:rsidRPr="00167298">
        <w:rPr>
          <w:rFonts w:ascii="Times New Roman" w:hAnsi="Times New Roman"/>
        </w:rPr>
        <w:t>hlorinities</w:t>
      </w:r>
      <w:proofErr w:type="spellEnd"/>
      <w:r w:rsidR="00225B04" w:rsidRPr="00167298">
        <w:rPr>
          <w:rFonts w:ascii="Times New Roman" w:hAnsi="Times New Roman"/>
        </w:rPr>
        <w:t xml:space="preserve"> </w:t>
      </w:r>
      <w:r w:rsidR="005F7194" w:rsidRPr="00167298">
        <w:rPr>
          <w:rFonts w:ascii="Times New Roman" w:hAnsi="Times New Roman"/>
        </w:rPr>
        <w:t>in the sulfate-</w:t>
      </w:r>
      <w:r w:rsidR="00E257A6" w:rsidRPr="00167298">
        <w:rPr>
          <w:rFonts w:ascii="Times New Roman" w:hAnsi="Times New Roman"/>
        </w:rPr>
        <w:t xml:space="preserve">depleted waters </w:t>
      </w:r>
      <w:r w:rsidR="00225B04" w:rsidRPr="00167298">
        <w:rPr>
          <w:rFonts w:ascii="Times New Roman" w:hAnsi="Times New Roman"/>
        </w:rPr>
        <w:t xml:space="preserve">stabilize to </w:t>
      </w:r>
      <w:r w:rsidR="00650B2F" w:rsidRPr="00167298">
        <w:rPr>
          <w:rFonts w:ascii="Times New Roman" w:hAnsi="Times New Roman"/>
        </w:rPr>
        <w:t>approx</w:t>
      </w:r>
      <w:r w:rsidR="005F7194" w:rsidRPr="00167298">
        <w:rPr>
          <w:rFonts w:ascii="Times New Roman" w:hAnsi="Times New Roman"/>
        </w:rPr>
        <w:t>imate</w:t>
      </w:r>
      <w:r w:rsidR="00650B2F" w:rsidRPr="00167298">
        <w:rPr>
          <w:rFonts w:ascii="Times New Roman" w:hAnsi="Times New Roman"/>
        </w:rPr>
        <w:t>ly</w:t>
      </w:r>
      <w:r w:rsidR="00E00ADC" w:rsidRPr="00167298">
        <w:rPr>
          <w:rFonts w:ascii="Times New Roman" w:hAnsi="Times New Roman"/>
        </w:rPr>
        <w:t xml:space="preserve"> </w:t>
      </w:r>
      <w:r w:rsidR="00225B04" w:rsidRPr="00167298">
        <w:rPr>
          <w:rFonts w:ascii="Times New Roman" w:hAnsi="Times New Roman"/>
        </w:rPr>
        <w:t>const</w:t>
      </w:r>
      <w:r w:rsidR="00E00ADC" w:rsidRPr="00167298">
        <w:rPr>
          <w:rFonts w:ascii="Times New Roman" w:hAnsi="Times New Roman"/>
        </w:rPr>
        <w:t>ant value</w:t>
      </w:r>
      <w:r w:rsidR="00E35437" w:rsidRPr="00167298">
        <w:rPr>
          <w:rFonts w:ascii="Times New Roman" w:hAnsi="Times New Roman"/>
        </w:rPr>
        <w:t xml:space="preserve">s </w:t>
      </w:r>
      <w:r w:rsidRPr="00167298">
        <w:rPr>
          <w:rFonts w:ascii="Times New Roman" w:hAnsi="Times New Roman"/>
        </w:rPr>
        <w:t xml:space="preserve">that </w:t>
      </w:r>
      <w:r w:rsidR="009F5999" w:rsidRPr="00167298">
        <w:rPr>
          <w:rFonts w:ascii="Times New Roman" w:hAnsi="Times New Roman"/>
        </w:rPr>
        <w:t>define end member compositions</w:t>
      </w:r>
      <w:r w:rsidR="00371F33" w:rsidRPr="00167298">
        <w:rPr>
          <w:rFonts w:ascii="Times New Roman" w:hAnsi="Times New Roman"/>
        </w:rPr>
        <w:t xml:space="preserve"> </w:t>
      </w:r>
      <w:r w:rsidR="00357423" w:rsidRPr="00167298">
        <w:rPr>
          <w:rFonts w:ascii="Times New Roman" w:hAnsi="Times New Roman"/>
        </w:rPr>
        <w:t>from 2 to 9 cores at each site (Table 3</w:t>
      </w:r>
      <w:r w:rsidR="001D6E7F" w:rsidRPr="00167298">
        <w:rPr>
          <w:rFonts w:ascii="Times New Roman" w:hAnsi="Times New Roman"/>
        </w:rPr>
        <w:t xml:space="preserve">; </w:t>
      </w:r>
      <w:r w:rsidR="0079288E">
        <w:rPr>
          <w:rFonts w:ascii="Times New Roman" w:hAnsi="Times New Roman"/>
        </w:rPr>
        <w:t>Figure</w:t>
      </w:r>
      <w:r w:rsidR="002A7499" w:rsidRPr="00167298">
        <w:rPr>
          <w:rFonts w:ascii="Times New Roman" w:hAnsi="Times New Roman"/>
        </w:rPr>
        <w:t xml:space="preserve"> </w:t>
      </w:r>
      <w:r w:rsidR="00A34081" w:rsidRPr="00167298">
        <w:rPr>
          <w:rFonts w:ascii="Times New Roman" w:hAnsi="Times New Roman"/>
        </w:rPr>
        <w:t>4</w:t>
      </w:r>
      <w:r w:rsidR="00A34081">
        <w:rPr>
          <w:rFonts w:ascii="Times New Roman" w:hAnsi="Times New Roman"/>
        </w:rPr>
        <w:t>a-4c</w:t>
      </w:r>
      <w:r w:rsidR="002A7499" w:rsidRPr="00167298">
        <w:rPr>
          <w:rFonts w:ascii="Times New Roman" w:hAnsi="Times New Roman"/>
        </w:rPr>
        <w:t>)</w:t>
      </w:r>
      <w:r w:rsidR="00DA1C7C" w:rsidRPr="00167298">
        <w:rPr>
          <w:rFonts w:ascii="Times New Roman" w:hAnsi="Times New Roman"/>
        </w:rPr>
        <w:t>.</w:t>
      </w:r>
      <w:r w:rsidR="00E00ADC" w:rsidRPr="00167298">
        <w:rPr>
          <w:rFonts w:ascii="Times New Roman" w:hAnsi="Times New Roman"/>
        </w:rPr>
        <w:t xml:space="preserve"> </w:t>
      </w:r>
      <w:r w:rsidR="00357423" w:rsidRPr="00167298">
        <w:rPr>
          <w:rFonts w:ascii="Times New Roman" w:hAnsi="Times New Roman"/>
        </w:rPr>
        <w:t>The constant values</w:t>
      </w:r>
      <w:r w:rsidRPr="00167298">
        <w:rPr>
          <w:rFonts w:ascii="Times New Roman" w:hAnsi="Times New Roman"/>
        </w:rPr>
        <w:t xml:space="preserve"> are</w:t>
      </w:r>
      <w:r w:rsidR="00357423" w:rsidRPr="00167298">
        <w:rPr>
          <w:rFonts w:ascii="Times New Roman" w:hAnsi="Times New Roman"/>
        </w:rPr>
        <w:t>:</w:t>
      </w:r>
      <w:r w:rsidRPr="00167298">
        <w:rPr>
          <w:rFonts w:ascii="Times New Roman" w:hAnsi="Times New Roman"/>
        </w:rPr>
        <w:t xml:space="preserve"> </w:t>
      </w:r>
      <w:r w:rsidR="0050013D" w:rsidRPr="00167298">
        <w:rPr>
          <w:rFonts w:ascii="Times New Roman" w:hAnsi="Times New Roman"/>
        </w:rPr>
        <w:t xml:space="preserve">&lt;125 </w:t>
      </w:r>
      <w:proofErr w:type="spellStart"/>
      <w:r w:rsidR="00E6382F" w:rsidRPr="00167298">
        <w:rPr>
          <w:rFonts w:ascii="Times New Roman" w:hAnsi="Times New Roman"/>
        </w:rPr>
        <w:t>mM</w:t>
      </w:r>
      <w:proofErr w:type="spellEnd"/>
      <w:r w:rsidR="00E6382F" w:rsidRPr="00167298">
        <w:rPr>
          <w:rFonts w:ascii="Times New Roman" w:hAnsi="Times New Roman"/>
        </w:rPr>
        <w:t xml:space="preserve">, </w:t>
      </w:r>
      <w:r w:rsidR="0050013D" w:rsidRPr="00167298">
        <w:rPr>
          <w:rFonts w:ascii="Times New Roman" w:hAnsi="Times New Roman"/>
        </w:rPr>
        <w:t xml:space="preserve">&lt;210 </w:t>
      </w:r>
      <w:proofErr w:type="spellStart"/>
      <w:r w:rsidR="00E6382F" w:rsidRPr="00167298">
        <w:rPr>
          <w:rFonts w:ascii="Times New Roman" w:hAnsi="Times New Roman"/>
        </w:rPr>
        <w:t>mM</w:t>
      </w:r>
      <w:proofErr w:type="spellEnd"/>
      <w:r w:rsidR="00E6382F" w:rsidRPr="00167298">
        <w:rPr>
          <w:rFonts w:ascii="Times New Roman" w:hAnsi="Times New Roman"/>
        </w:rPr>
        <w:t>, and ≤</w:t>
      </w:r>
      <w:r w:rsidR="00357423" w:rsidRPr="00167298">
        <w:rPr>
          <w:rFonts w:ascii="Times New Roman" w:hAnsi="Times New Roman"/>
        </w:rPr>
        <w:t xml:space="preserve">120 </w:t>
      </w:r>
      <w:proofErr w:type="spellStart"/>
      <w:r w:rsidR="00E6382F" w:rsidRPr="00167298">
        <w:rPr>
          <w:rFonts w:ascii="Times New Roman" w:hAnsi="Times New Roman"/>
        </w:rPr>
        <w:t>mM</w:t>
      </w:r>
      <w:proofErr w:type="spellEnd"/>
      <w:r w:rsidR="00E6382F" w:rsidRPr="00167298">
        <w:rPr>
          <w:rFonts w:ascii="Times New Roman" w:hAnsi="Times New Roman"/>
        </w:rPr>
        <w:t xml:space="preserve"> chloride </w:t>
      </w:r>
      <w:r w:rsidR="00357423" w:rsidRPr="00167298">
        <w:rPr>
          <w:rFonts w:ascii="Times New Roman" w:hAnsi="Times New Roman"/>
        </w:rPr>
        <w:t xml:space="preserve">for </w:t>
      </w:r>
      <w:r w:rsidR="00E6382F" w:rsidRPr="00167298">
        <w:rPr>
          <w:rFonts w:ascii="Times New Roman" w:hAnsi="Times New Roman"/>
        </w:rPr>
        <w:t>the ~282 m, ~420 m and ~740 m features respectively (</w:t>
      </w:r>
      <w:r w:rsidR="0079288E">
        <w:rPr>
          <w:rFonts w:ascii="Times New Roman" w:hAnsi="Times New Roman"/>
        </w:rPr>
        <w:t>Figure</w:t>
      </w:r>
      <w:r w:rsidR="00E6382F" w:rsidRPr="00167298">
        <w:rPr>
          <w:rFonts w:ascii="Times New Roman" w:hAnsi="Times New Roman"/>
        </w:rPr>
        <w:t xml:space="preserve"> 4</w:t>
      </w:r>
      <w:r w:rsidR="003D5AAB">
        <w:rPr>
          <w:rFonts w:ascii="Times New Roman" w:hAnsi="Times New Roman"/>
        </w:rPr>
        <w:t>a</w:t>
      </w:r>
      <w:r w:rsidR="0050013D" w:rsidRPr="00167298">
        <w:rPr>
          <w:rFonts w:ascii="Times New Roman" w:hAnsi="Times New Roman"/>
        </w:rPr>
        <w:t xml:space="preserve"> </w:t>
      </w:r>
      <w:r w:rsidR="003D5AAB">
        <w:rPr>
          <w:rFonts w:ascii="Times New Roman" w:hAnsi="Times New Roman"/>
        </w:rPr>
        <w:t>and 4c</w:t>
      </w:r>
      <w:r w:rsidR="00E6382F" w:rsidRPr="00167298">
        <w:rPr>
          <w:rFonts w:ascii="Times New Roman" w:hAnsi="Times New Roman"/>
        </w:rPr>
        <w:t xml:space="preserve">). </w:t>
      </w:r>
      <w:r w:rsidR="00614E5C" w:rsidRPr="00167298">
        <w:rPr>
          <w:rFonts w:ascii="Times New Roman" w:hAnsi="Times New Roman"/>
        </w:rPr>
        <w:t xml:space="preserve">The </w:t>
      </w:r>
      <w:r w:rsidR="00357423" w:rsidRPr="00167298">
        <w:rPr>
          <w:rFonts w:ascii="Times New Roman" w:hAnsi="Times New Roman"/>
        </w:rPr>
        <w:t xml:space="preserve">water </w:t>
      </w:r>
      <w:r w:rsidR="00614E5C" w:rsidRPr="00167298">
        <w:rPr>
          <w:rFonts w:ascii="Times New Roman" w:hAnsi="Times New Roman"/>
        </w:rPr>
        <w:t>end member</w:t>
      </w:r>
      <w:r w:rsidR="00357423" w:rsidRPr="00167298">
        <w:rPr>
          <w:rFonts w:ascii="Times New Roman" w:hAnsi="Times New Roman"/>
        </w:rPr>
        <w:t>s</w:t>
      </w:r>
      <w:r w:rsidR="0092756E" w:rsidRPr="00167298">
        <w:rPr>
          <w:rFonts w:ascii="Times New Roman" w:hAnsi="Times New Roman"/>
        </w:rPr>
        <w:t xml:space="preserve"> </w:t>
      </w:r>
      <w:r w:rsidR="00357423" w:rsidRPr="00167298">
        <w:rPr>
          <w:rFonts w:ascii="Times New Roman" w:hAnsi="Times New Roman"/>
        </w:rPr>
        <w:t>are Na-HCO</w:t>
      </w:r>
      <w:r w:rsidR="00357423" w:rsidRPr="00167298">
        <w:rPr>
          <w:rFonts w:ascii="Times New Roman" w:hAnsi="Times New Roman"/>
          <w:vertAlign w:val="subscript"/>
        </w:rPr>
        <w:t>3</w:t>
      </w:r>
      <w:r w:rsidR="00357423" w:rsidRPr="00167298">
        <w:rPr>
          <w:rFonts w:ascii="Times New Roman" w:hAnsi="Times New Roman"/>
          <w:vertAlign w:val="superscript"/>
        </w:rPr>
        <w:t>-</w:t>
      </w:r>
      <w:r w:rsidR="00357423" w:rsidRPr="00167298">
        <w:rPr>
          <w:rFonts w:ascii="Times New Roman" w:hAnsi="Times New Roman"/>
        </w:rPr>
        <w:t xml:space="preserve"> rich type waters with </w:t>
      </w:r>
      <w:r w:rsidR="0092756E" w:rsidRPr="00167298">
        <w:rPr>
          <w:rFonts w:ascii="Times New Roman" w:hAnsi="Times New Roman"/>
        </w:rPr>
        <w:t xml:space="preserve">depletions in K, Mg and Ca (Table 3). </w:t>
      </w:r>
      <w:r w:rsidR="00357423" w:rsidRPr="00167298">
        <w:rPr>
          <w:rFonts w:ascii="Times New Roman" w:hAnsi="Times New Roman"/>
        </w:rPr>
        <w:t xml:space="preserve">The waters emanating at each feature are </w:t>
      </w:r>
      <w:r w:rsidR="00AE0689" w:rsidRPr="00167298">
        <w:rPr>
          <w:rFonts w:ascii="Times New Roman" w:hAnsi="Times New Roman"/>
        </w:rPr>
        <w:t>not the same</w:t>
      </w:r>
      <w:r w:rsidR="003F356E">
        <w:rPr>
          <w:rFonts w:ascii="Times New Roman" w:hAnsi="Times New Roman"/>
        </w:rPr>
        <w:t>,</w:t>
      </w:r>
      <w:r w:rsidR="00357423" w:rsidRPr="00167298">
        <w:rPr>
          <w:rFonts w:ascii="Times New Roman" w:hAnsi="Times New Roman"/>
        </w:rPr>
        <w:t xml:space="preserve"> </w:t>
      </w:r>
      <w:r w:rsidR="00067BB6">
        <w:rPr>
          <w:rFonts w:ascii="Times New Roman" w:hAnsi="Times New Roman"/>
        </w:rPr>
        <w:t xml:space="preserve">as </w:t>
      </w:r>
      <w:r w:rsidR="00357423" w:rsidRPr="00167298">
        <w:rPr>
          <w:rFonts w:ascii="Times New Roman" w:hAnsi="Times New Roman"/>
        </w:rPr>
        <w:t>the end members have different</w:t>
      </w:r>
      <w:r w:rsidR="00A17A9B" w:rsidRPr="00167298">
        <w:rPr>
          <w:rFonts w:ascii="Times New Roman" w:hAnsi="Times New Roman"/>
        </w:rPr>
        <w:t xml:space="preserve"> </w:t>
      </w:r>
      <w:r w:rsidR="00362EB7" w:rsidRPr="00167298">
        <w:rPr>
          <w:rFonts w:ascii="Times New Roman" w:hAnsi="Times New Roman"/>
        </w:rPr>
        <w:t>Na</w:t>
      </w:r>
      <w:r w:rsidR="00357423" w:rsidRPr="00167298">
        <w:rPr>
          <w:rFonts w:ascii="Times New Roman" w:hAnsi="Times New Roman"/>
        </w:rPr>
        <w:t>/</w:t>
      </w:r>
      <w:r w:rsidR="00362EB7" w:rsidRPr="00167298">
        <w:rPr>
          <w:rFonts w:ascii="Times New Roman" w:hAnsi="Times New Roman"/>
        </w:rPr>
        <w:t xml:space="preserve">Mg </w:t>
      </w:r>
      <w:r w:rsidR="00362EB7" w:rsidRPr="00167298">
        <w:rPr>
          <w:rFonts w:ascii="Times New Roman" w:hAnsi="Times New Roman"/>
        </w:rPr>
        <w:lastRenderedPageBreak/>
        <w:t>ratios</w:t>
      </w:r>
      <w:r w:rsidR="00357423" w:rsidRPr="00167298">
        <w:rPr>
          <w:rFonts w:ascii="Times New Roman" w:hAnsi="Times New Roman"/>
        </w:rPr>
        <w:t>,</w:t>
      </w:r>
      <w:r w:rsidR="0092756E" w:rsidRPr="00167298">
        <w:rPr>
          <w:rFonts w:ascii="Times New Roman" w:hAnsi="Times New Roman"/>
        </w:rPr>
        <w:t xml:space="preserve"> </w:t>
      </w:r>
      <w:r w:rsidR="00357423" w:rsidRPr="00167298">
        <w:rPr>
          <w:rFonts w:ascii="Times New Roman" w:hAnsi="Times New Roman"/>
        </w:rPr>
        <w:t xml:space="preserve">and </w:t>
      </w:r>
      <w:r w:rsidR="00357423" w:rsidRPr="00167298">
        <w:rPr>
          <w:rFonts w:ascii="Times New Roman" w:hAnsi="Times New Roman"/>
        </w:rPr>
        <w:t></w:t>
      </w:r>
      <w:r w:rsidR="00357423" w:rsidRPr="00167298">
        <w:rPr>
          <w:rFonts w:ascii="Times New Roman" w:hAnsi="Times New Roman"/>
          <w:vertAlign w:val="superscript"/>
        </w:rPr>
        <w:t>18</w:t>
      </w:r>
      <w:r w:rsidR="00357423" w:rsidRPr="00167298">
        <w:rPr>
          <w:rFonts w:ascii="Times New Roman" w:hAnsi="Times New Roman"/>
        </w:rPr>
        <w:t xml:space="preserve">O and </w:t>
      </w:r>
      <w:r w:rsidR="004837B7" w:rsidRPr="0020187E">
        <w:rPr>
          <w:rFonts w:ascii="Symbol" w:hAnsi="Symbol"/>
        </w:rPr>
        <w:t></w:t>
      </w:r>
      <w:r w:rsidR="00357423" w:rsidRPr="00167298">
        <w:rPr>
          <w:rFonts w:ascii="Times New Roman" w:hAnsi="Times New Roman"/>
        </w:rPr>
        <w:t>D</w:t>
      </w:r>
      <w:r w:rsidR="00357423" w:rsidRPr="00167298" w:rsidDel="00FC5DD9">
        <w:rPr>
          <w:rFonts w:ascii="Times New Roman" w:hAnsi="Times New Roman"/>
        </w:rPr>
        <w:t xml:space="preserve"> </w:t>
      </w:r>
      <w:r w:rsidR="00357423" w:rsidRPr="00167298">
        <w:rPr>
          <w:rFonts w:ascii="Times New Roman" w:hAnsi="Times New Roman"/>
        </w:rPr>
        <w:t xml:space="preserve">values </w:t>
      </w:r>
      <w:r w:rsidR="00A77F81" w:rsidRPr="00167298">
        <w:rPr>
          <w:rFonts w:ascii="Times New Roman" w:hAnsi="Times New Roman"/>
        </w:rPr>
        <w:t>(</w:t>
      </w:r>
      <w:r w:rsidR="0079288E">
        <w:rPr>
          <w:rFonts w:ascii="Times New Roman" w:hAnsi="Times New Roman"/>
        </w:rPr>
        <w:t>Figure</w:t>
      </w:r>
      <w:r w:rsidR="00A77F81" w:rsidRPr="00167298">
        <w:rPr>
          <w:rFonts w:ascii="Times New Roman" w:hAnsi="Times New Roman"/>
        </w:rPr>
        <w:t xml:space="preserve"> 4</w:t>
      </w:r>
      <w:r w:rsidR="00A34081">
        <w:rPr>
          <w:rFonts w:ascii="Times New Roman" w:hAnsi="Times New Roman"/>
        </w:rPr>
        <w:t>c</w:t>
      </w:r>
      <w:r w:rsidR="00A77F81" w:rsidRPr="00167298">
        <w:rPr>
          <w:rFonts w:ascii="Times New Roman" w:hAnsi="Times New Roman"/>
        </w:rPr>
        <w:t xml:space="preserve">). </w:t>
      </w:r>
      <w:r w:rsidR="00504070" w:rsidRPr="00167298">
        <w:rPr>
          <w:rFonts w:ascii="Times New Roman" w:hAnsi="Times New Roman"/>
        </w:rPr>
        <w:t>The isotopic composition</w:t>
      </w:r>
      <w:r w:rsidR="00AE0689" w:rsidRPr="00167298">
        <w:rPr>
          <w:rFonts w:ascii="Times New Roman" w:hAnsi="Times New Roman"/>
        </w:rPr>
        <w:t>s</w:t>
      </w:r>
      <w:r w:rsidR="00504070" w:rsidRPr="00167298">
        <w:rPr>
          <w:rFonts w:ascii="Times New Roman" w:hAnsi="Times New Roman"/>
        </w:rPr>
        <w:t xml:space="preserve"> of the end members are significantly displaced from the local meteoric water line</w:t>
      </w:r>
      <w:r w:rsidR="0092756E" w:rsidRPr="00167298">
        <w:rPr>
          <w:rFonts w:ascii="Times New Roman" w:hAnsi="Times New Roman"/>
        </w:rPr>
        <w:t xml:space="preserve"> </w:t>
      </w:r>
      <w:r w:rsidR="00A77F81" w:rsidRPr="00167298">
        <w:rPr>
          <w:rFonts w:ascii="Times New Roman" w:hAnsi="Times New Roman"/>
        </w:rPr>
        <w:t>(</w:t>
      </w:r>
      <w:r w:rsidR="0079288E">
        <w:rPr>
          <w:rFonts w:ascii="Times New Roman" w:hAnsi="Times New Roman"/>
        </w:rPr>
        <w:t>Figure</w:t>
      </w:r>
      <w:r w:rsidR="00A77F81" w:rsidRPr="00167298">
        <w:rPr>
          <w:rFonts w:ascii="Times New Roman" w:hAnsi="Times New Roman"/>
        </w:rPr>
        <w:t xml:space="preserve"> 4</w:t>
      </w:r>
      <w:r w:rsidR="00A34081">
        <w:rPr>
          <w:rFonts w:ascii="Times New Roman" w:hAnsi="Times New Roman"/>
        </w:rPr>
        <w:t>d</w:t>
      </w:r>
      <w:r w:rsidR="00A77F81" w:rsidRPr="00167298">
        <w:rPr>
          <w:rFonts w:ascii="Times New Roman" w:hAnsi="Times New Roman"/>
        </w:rPr>
        <w:t>)</w:t>
      </w:r>
      <w:r w:rsidR="0093036D" w:rsidRPr="00167298">
        <w:rPr>
          <w:rFonts w:ascii="Times New Roman" w:hAnsi="Times New Roman"/>
        </w:rPr>
        <w:t xml:space="preserve">. </w:t>
      </w:r>
    </w:p>
    <w:p w14:paraId="41E20BC1" w14:textId="77777777" w:rsidR="002F4CBD" w:rsidRPr="00167298" w:rsidRDefault="002F4CBD" w:rsidP="00452F4C">
      <w:pPr>
        <w:tabs>
          <w:tab w:val="left" w:pos="270"/>
        </w:tabs>
        <w:ind w:firstLine="270"/>
        <w:rPr>
          <w:rFonts w:ascii="Times New Roman" w:hAnsi="Times New Roman"/>
        </w:rPr>
      </w:pPr>
    </w:p>
    <w:p w14:paraId="17E9CDCC" w14:textId="77777777" w:rsidR="002F4CBD" w:rsidRPr="00167298" w:rsidRDefault="002F4CBD" w:rsidP="006B7F11">
      <w:pPr>
        <w:tabs>
          <w:tab w:val="left" w:pos="270"/>
        </w:tabs>
        <w:rPr>
          <w:rFonts w:ascii="Times New Roman" w:hAnsi="Times New Roman"/>
        </w:rPr>
      </w:pPr>
      <w:r w:rsidRPr="00167298">
        <w:rPr>
          <w:rFonts w:ascii="Times New Roman" w:hAnsi="Times New Roman"/>
        </w:rPr>
        <w:t>3.1.</w:t>
      </w:r>
      <w:r w:rsidR="00EB7112" w:rsidRPr="00167298">
        <w:rPr>
          <w:rFonts w:ascii="Times New Roman" w:hAnsi="Times New Roman"/>
        </w:rPr>
        <w:t>4</w:t>
      </w:r>
      <w:r w:rsidRPr="00167298">
        <w:rPr>
          <w:rFonts w:ascii="Times New Roman" w:hAnsi="Times New Roman"/>
        </w:rPr>
        <w:t xml:space="preserve"> Sediment Temperatures</w:t>
      </w:r>
    </w:p>
    <w:p w14:paraId="7F88C70C" w14:textId="7D88D81F" w:rsidR="002C03EE" w:rsidRPr="00167298" w:rsidRDefault="002C03EE" w:rsidP="00C2227F">
      <w:pPr>
        <w:tabs>
          <w:tab w:val="left" w:pos="270"/>
        </w:tabs>
        <w:ind w:firstLine="270"/>
        <w:rPr>
          <w:rFonts w:ascii="Times New Roman" w:hAnsi="Times New Roman"/>
        </w:rPr>
      </w:pPr>
      <w:r w:rsidRPr="00167298">
        <w:rPr>
          <w:rFonts w:ascii="Times New Roman" w:hAnsi="Times New Roman"/>
        </w:rPr>
        <w:t xml:space="preserve">Transects of thermal measurements were made </w:t>
      </w:r>
      <w:r w:rsidR="004748A0" w:rsidRPr="00167298">
        <w:rPr>
          <w:rFonts w:ascii="Times New Roman" w:hAnsi="Times New Roman"/>
        </w:rPr>
        <w:t xml:space="preserve">using temperature loggers attached to the gravity core </w:t>
      </w:r>
      <w:r w:rsidRPr="00167298">
        <w:rPr>
          <w:rFonts w:ascii="Times New Roman" w:hAnsi="Times New Roman"/>
        </w:rPr>
        <w:t>across the crest</w:t>
      </w:r>
      <w:r w:rsidR="00AE0689" w:rsidRPr="00167298">
        <w:rPr>
          <w:rFonts w:ascii="Times New Roman" w:hAnsi="Times New Roman"/>
        </w:rPr>
        <w:t>s</w:t>
      </w:r>
      <w:r w:rsidRPr="00167298">
        <w:rPr>
          <w:rFonts w:ascii="Times New Roman" w:hAnsi="Times New Roman"/>
        </w:rPr>
        <w:t xml:space="preserve"> of</w:t>
      </w:r>
      <w:r w:rsidR="002378CF" w:rsidRPr="00167298">
        <w:rPr>
          <w:rFonts w:ascii="Times New Roman" w:hAnsi="Times New Roman"/>
        </w:rPr>
        <w:t xml:space="preserve"> the </w:t>
      </w:r>
      <w:r w:rsidR="00BA6CFB" w:rsidRPr="00167298">
        <w:rPr>
          <w:rFonts w:ascii="Times New Roman" w:hAnsi="Times New Roman"/>
        </w:rPr>
        <w:t>~282 m</w:t>
      </w:r>
      <w:r w:rsidR="007756A8" w:rsidRPr="00167298">
        <w:rPr>
          <w:rFonts w:ascii="Times New Roman" w:hAnsi="Times New Roman"/>
        </w:rPr>
        <w:t xml:space="preserve">, </w:t>
      </w:r>
      <w:r w:rsidR="000B4B44" w:rsidRPr="00167298">
        <w:rPr>
          <w:rFonts w:ascii="Times New Roman" w:hAnsi="Times New Roman"/>
        </w:rPr>
        <w:t>~42</w:t>
      </w:r>
      <w:r w:rsidR="002378CF" w:rsidRPr="00167298">
        <w:rPr>
          <w:rFonts w:ascii="Times New Roman" w:hAnsi="Times New Roman"/>
        </w:rPr>
        <w:t>0 m</w:t>
      </w:r>
      <w:r w:rsidR="007756A8" w:rsidRPr="00167298">
        <w:rPr>
          <w:rFonts w:ascii="Times New Roman" w:hAnsi="Times New Roman"/>
        </w:rPr>
        <w:t xml:space="preserve"> and ~740 m</w:t>
      </w:r>
      <w:r w:rsidR="009C4933" w:rsidRPr="00167298">
        <w:rPr>
          <w:rFonts w:ascii="Times New Roman" w:hAnsi="Times New Roman"/>
        </w:rPr>
        <w:t xml:space="preserve"> features</w:t>
      </w:r>
      <w:r w:rsidRPr="00167298">
        <w:rPr>
          <w:rFonts w:ascii="Times New Roman" w:hAnsi="Times New Roman"/>
        </w:rPr>
        <w:t xml:space="preserve">. </w:t>
      </w:r>
      <w:r w:rsidR="000B4B44" w:rsidRPr="00167298">
        <w:rPr>
          <w:rFonts w:ascii="Times New Roman" w:hAnsi="Times New Roman"/>
        </w:rPr>
        <w:t>These data consistently show sha</w:t>
      </w:r>
      <w:r w:rsidR="00787E8B" w:rsidRPr="00167298">
        <w:rPr>
          <w:rFonts w:ascii="Times New Roman" w:hAnsi="Times New Roman"/>
        </w:rPr>
        <w:t>rp</w:t>
      </w:r>
      <w:r w:rsidR="000B4B44" w:rsidRPr="00167298">
        <w:rPr>
          <w:rFonts w:ascii="Times New Roman" w:hAnsi="Times New Roman"/>
        </w:rPr>
        <w:t xml:space="preserve"> gradients in temperature </w:t>
      </w:r>
      <w:r w:rsidR="00AE0689" w:rsidRPr="00167298">
        <w:rPr>
          <w:rFonts w:ascii="Times New Roman" w:hAnsi="Times New Roman"/>
        </w:rPr>
        <w:t>in</w:t>
      </w:r>
      <w:r w:rsidR="000B4B44" w:rsidRPr="00167298">
        <w:rPr>
          <w:rFonts w:ascii="Times New Roman" w:hAnsi="Times New Roman"/>
        </w:rPr>
        <w:t xml:space="preserve"> the uppermost </w:t>
      </w:r>
      <w:r w:rsidR="007756A8" w:rsidRPr="00167298">
        <w:rPr>
          <w:rFonts w:ascii="Times New Roman" w:hAnsi="Times New Roman"/>
        </w:rPr>
        <w:t>~</w:t>
      </w:r>
      <w:r w:rsidR="000B4B44" w:rsidRPr="00167298">
        <w:rPr>
          <w:rFonts w:ascii="Times New Roman" w:hAnsi="Times New Roman"/>
        </w:rPr>
        <w:t xml:space="preserve">2 m of the seafloor on the </w:t>
      </w:r>
      <w:r w:rsidR="009D483E" w:rsidRPr="00167298">
        <w:rPr>
          <w:rFonts w:ascii="Times New Roman" w:hAnsi="Times New Roman"/>
        </w:rPr>
        <w:t xml:space="preserve">flat-topped plateaus. </w:t>
      </w:r>
      <w:r w:rsidR="006C7AEE">
        <w:rPr>
          <w:rFonts w:ascii="Times New Roman" w:hAnsi="Times New Roman"/>
        </w:rPr>
        <w:t xml:space="preserve">The </w:t>
      </w:r>
      <w:r w:rsidR="006C7AEE" w:rsidRPr="00167298">
        <w:rPr>
          <w:rFonts w:ascii="Times New Roman" w:hAnsi="Times New Roman"/>
        </w:rPr>
        <w:t xml:space="preserve">temperature profiles show linear gradients with variable slopes </w:t>
      </w:r>
      <w:r w:rsidR="006C7AEE">
        <w:rPr>
          <w:rFonts w:ascii="Times New Roman" w:hAnsi="Times New Roman"/>
        </w:rPr>
        <w:t xml:space="preserve">and </w:t>
      </w:r>
      <w:r w:rsidR="006C7AEE" w:rsidRPr="00167298">
        <w:rPr>
          <w:rFonts w:ascii="Times New Roman" w:hAnsi="Times New Roman"/>
        </w:rPr>
        <w:t>gradients of ~2° C or more per meter are typical (Riedel et al., 2014).</w:t>
      </w:r>
      <w:r w:rsidR="008C7B56" w:rsidRPr="00167298">
        <w:rPr>
          <w:rFonts w:ascii="Times New Roman" w:hAnsi="Times New Roman"/>
        </w:rPr>
        <w:t xml:space="preserve">Temperatures as high as </w:t>
      </w:r>
      <w:r w:rsidR="007756A8" w:rsidRPr="00167298">
        <w:rPr>
          <w:rFonts w:ascii="Times New Roman" w:hAnsi="Times New Roman"/>
        </w:rPr>
        <w:t>9.1</w:t>
      </w:r>
      <w:r w:rsidR="000B4B44" w:rsidRPr="00167298">
        <w:rPr>
          <w:rFonts w:ascii="Times New Roman" w:hAnsi="Times New Roman"/>
        </w:rPr>
        <w:t>°</w:t>
      </w:r>
      <w:r w:rsidR="008C7B56" w:rsidRPr="00167298">
        <w:rPr>
          <w:rFonts w:ascii="Times New Roman" w:hAnsi="Times New Roman"/>
        </w:rPr>
        <w:t xml:space="preserve"> C</w:t>
      </w:r>
      <w:r w:rsidR="000B4B44" w:rsidRPr="00167298">
        <w:rPr>
          <w:rFonts w:ascii="Times New Roman" w:hAnsi="Times New Roman"/>
        </w:rPr>
        <w:t xml:space="preserve"> were measured</w:t>
      </w:r>
      <w:r w:rsidR="007756A8" w:rsidRPr="00167298">
        <w:rPr>
          <w:rFonts w:ascii="Times New Roman" w:hAnsi="Times New Roman"/>
        </w:rPr>
        <w:t xml:space="preserve">. </w:t>
      </w:r>
      <w:r w:rsidR="004748A0" w:rsidRPr="00167298">
        <w:rPr>
          <w:rFonts w:ascii="Times New Roman" w:hAnsi="Times New Roman"/>
        </w:rPr>
        <w:t xml:space="preserve">In comparison, the maximum thermal gradient </w:t>
      </w:r>
      <w:r w:rsidR="007A7685" w:rsidRPr="00167298">
        <w:rPr>
          <w:rFonts w:ascii="Times New Roman" w:hAnsi="Times New Roman"/>
        </w:rPr>
        <w:t xml:space="preserve">of ~0.08° C per meter </w:t>
      </w:r>
      <w:r w:rsidR="004A39EB" w:rsidRPr="00167298">
        <w:rPr>
          <w:rFonts w:ascii="Times New Roman" w:hAnsi="Times New Roman"/>
        </w:rPr>
        <w:t xml:space="preserve">was </w:t>
      </w:r>
      <w:r w:rsidR="007A7685" w:rsidRPr="00167298">
        <w:rPr>
          <w:rFonts w:ascii="Times New Roman" w:hAnsi="Times New Roman"/>
        </w:rPr>
        <w:t xml:space="preserve">measured using the Lister-type heat probe at ARA05C STN 2, </w:t>
      </w:r>
      <w:r w:rsidR="004A39EB" w:rsidRPr="00167298">
        <w:rPr>
          <w:rFonts w:ascii="Times New Roman" w:hAnsi="Times New Roman"/>
        </w:rPr>
        <w:t xml:space="preserve">a </w:t>
      </w:r>
      <w:r w:rsidR="007A7685" w:rsidRPr="00167298">
        <w:rPr>
          <w:rFonts w:ascii="Times New Roman" w:hAnsi="Times New Roman"/>
        </w:rPr>
        <w:t xml:space="preserve">background site away from these morphologic features (Table 1). </w:t>
      </w:r>
      <w:r w:rsidR="002F4CBD" w:rsidRPr="00167298">
        <w:rPr>
          <w:rFonts w:ascii="Times New Roman" w:hAnsi="Times New Roman"/>
        </w:rPr>
        <w:t>G</w:t>
      </w:r>
      <w:r w:rsidR="00773F1D" w:rsidRPr="00167298">
        <w:rPr>
          <w:rFonts w:ascii="Times New Roman" w:hAnsi="Times New Roman"/>
        </w:rPr>
        <w:t xml:space="preserve">eothermal measurements in these </w:t>
      </w:r>
      <w:r w:rsidR="00AE0689" w:rsidRPr="00167298">
        <w:rPr>
          <w:rFonts w:ascii="Times New Roman" w:hAnsi="Times New Roman"/>
        </w:rPr>
        <w:t xml:space="preserve">structures </w:t>
      </w:r>
      <w:r w:rsidR="00773F1D" w:rsidRPr="00167298">
        <w:rPr>
          <w:rFonts w:ascii="Times New Roman" w:hAnsi="Times New Roman"/>
        </w:rPr>
        <w:t xml:space="preserve">and other </w:t>
      </w:r>
      <w:r w:rsidR="00AE0689" w:rsidRPr="00167298">
        <w:rPr>
          <w:rFonts w:ascii="Times New Roman" w:hAnsi="Times New Roman"/>
        </w:rPr>
        <w:t xml:space="preserve">sites </w:t>
      </w:r>
      <w:r w:rsidR="00773F1D" w:rsidRPr="00167298">
        <w:rPr>
          <w:rFonts w:ascii="Times New Roman" w:hAnsi="Times New Roman"/>
        </w:rPr>
        <w:t xml:space="preserve">on the Beaufort </w:t>
      </w:r>
      <w:r w:rsidR="00AE0689" w:rsidRPr="00167298">
        <w:rPr>
          <w:rFonts w:ascii="Times New Roman" w:hAnsi="Times New Roman"/>
        </w:rPr>
        <w:t xml:space="preserve">Sea </w:t>
      </w:r>
      <w:r w:rsidR="00773F1D" w:rsidRPr="00167298">
        <w:rPr>
          <w:rFonts w:ascii="Times New Roman" w:hAnsi="Times New Roman"/>
        </w:rPr>
        <w:t>slope will be covered in more detail elsewhere.</w:t>
      </w:r>
    </w:p>
    <w:p w14:paraId="3D49238D" w14:textId="77777777" w:rsidR="006879F8" w:rsidRPr="00167298" w:rsidRDefault="006879F8" w:rsidP="00EA3C82">
      <w:pPr>
        <w:ind w:firstLine="270"/>
        <w:rPr>
          <w:rFonts w:ascii="Times New Roman" w:hAnsi="Times New Roman"/>
        </w:rPr>
      </w:pPr>
    </w:p>
    <w:p w14:paraId="39E5AC5E" w14:textId="77777777" w:rsidR="009D6499" w:rsidRPr="00167298" w:rsidRDefault="005A5E44" w:rsidP="00C2227F">
      <w:pPr>
        <w:rPr>
          <w:rFonts w:ascii="Times New Roman" w:hAnsi="Times New Roman"/>
        </w:rPr>
      </w:pPr>
      <w:r w:rsidRPr="00167298">
        <w:rPr>
          <w:rFonts w:ascii="Times New Roman" w:hAnsi="Times New Roman"/>
        </w:rPr>
        <w:t>3.</w:t>
      </w:r>
      <w:r w:rsidR="00AE0689" w:rsidRPr="00167298">
        <w:rPr>
          <w:rFonts w:ascii="Times New Roman" w:hAnsi="Times New Roman"/>
        </w:rPr>
        <w:t xml:space="preserve">2 </w:t>
      </w:r>
      <w:r w:rsidR="009D6499" w:rsidRPr="00167298">
        <w:rPr>
          <w:rFonts w:ascii="Times New Roman" w:hAnsi="Times New Roman"/>
        </w:rPr>
        <w:t xml:space="preserve">Seafloor </w:t>
      </w:r>
      <w:r w:rsidR="009028C9" w:rsidRPr="00167298">
        <w:rPr>
          <w:rFonts w:ascii="Times New Roman" w:hAnsi="Times New Roman"/>
        </w:rPr>
        <w:t xml:space="preserve">ROV </w:t>
      </w:r>
      <w:r w:rsidR="00BB045B" w:rsidRPr="00167298">
        <w:rPr>
          <w:rFonts w:ascii="Times New Roman" w:hAnsi="Times New Roman"/>
        </w:rPr>
        <w:t>O</w:t>
      </w:r>
      <w:r w:rsidR="009D6499" w:rsidRPr="00167298">
        <w:rPr>
          <w:rFonts w:ascii="Times New Roman" w:hAnsi="Times New Roman"/>
        </w:rPr>
        <w:t>bservations</w:t>
      </w:r>
    </w:p>
    <w:p w14:paraId="3B126B50" w14:textId="1119F927" w:rsidR="00671448" w:rsidRPr="00167298" w:rsidRDefault="003A6E76" w:rsidP="00FA3EF5">
      <w:pPr>
        <w:ind w:firstLine="270"/>
        <w:rPr>
          <w:rFonts w:ascii="Times New Roman" w:hAnsi="Times New Roman"/>
        </w:rPr>
      </w:pPr>
      <w:r w:rsidRPr="00167298">
        <w:rPr>
          <w:rFonts w:ascii="Times New Roman" w:hAnsi="Times New Roman"/>
        </w:rPr>
        <w:t xml:space="preserve">Visual observations were made during </w:t>
      </w:r>
      <w:r w:rsidR="00DA757E" w:rsidRPr="00167298">
        <w:rPr>
          <w:rFonts w:ascii="Times New Roman" w:hAnsi="Times New Roman"/>
        </w:rPr>
        <w:t xml:space="preserve">ROV transects </w:t>
      </w:r>
      <w:r w:rsidRPr="00167298">
        <w:rPr>
          <w:rFonts w:ascii="Times New Roman" w:hAnsi="Times New Roman"/>
        </w:rPr>
        <w:t xml:space="preserve">across </w:t>
      </w:r>
      <w:r w:rsidR="0087750B" w:rsidRPr="00167298">
        <w:rPr>
          <w:rFonts w:ascii="Times New Roman" w:hAnsi="Times New Roman"/>
        </w:rPr>
        <w:t xml:space="preserve">the flanks and </w:t>
      </w:r>
      <w:r w:rsidRPr="00167298">
        <w:rPr>
          <w:rFonts w:ascii="Times New Roman" w:hAnsi="Times New Roman"/>
        </w:rPr>
        <w:t>plateaus of the</w:t>
      </w:r>
      <w:r w:rsidR="00896D8E" w:rsidRPr="00167298">
        <w:rPr>
          <w:rFonts w:ascii="Times New Roman" w:hAnsi="Times New Roman"/>
        </w:rPr>
        <w:t xml:space="preserve"> </w:t>
      </w:r>
      <w:r w:rsidR="0087750B" w:rsidRPr="00167298">
        <w:rPr>
          <w:rFonts w:ascii="Times New Roman" w:hAnsi="Times New Roman"/>
        </w:rPr>
        <w:t xml:space="preserve">circular </w:t>
      </w:r>
      <w:r w:rsidRPr="00167298">
        <w:rPr>
          <w:rFonts w:ascii="Times New Roman" w:hAnsi="Times New Roman"/>
        </w:rPr>
        <w:t>structures at the three sites, including</w:t>
      </w:r>
      <w:r w:rsidR="00160B95" w:rsidRPr="00167298">
        <w:rPr>
          <w:rFonts w:ascii="Times New Roman" w:hAnsi="Times New Roman"/>
        </w:rPr>
        <w:t xml:space="preserve"> the conical </w:t>
      </w:r>
      <w:r w:rsidRPr="00167298">
        <w:rPr>
          <w:rFonts w:ascii="Times New Roman" w:hAnsi="Times New Roman"/>
        </w:rPr>
        <w:t xml:space="preserve">mound at the 740 m site </w:t>
      </w:r>
      <w:r w:rsidR="00160B95" w:rsidRPr="00167298">
        <w:rPr>
          <w:rFonts w:ascii="Times New Roman" w:hAnsi="Times New Roman"/>
        </w:rPr>
        <w:t>(</w:t>
      </w:r>
      <w:r w:rsidR="0079288E">
        <w:rPr>
          <w:rFonts w:ascii="Times New Roman" w:hAnsi="Times New Roman"/>
        </w:rPr>
        <w:t>Figure</w:t>
      </w:r>
      <w:r w:rsidR="00160B95" w:rsidRPr="00167298">
        <w:rPr>
          <w:rFonts w:ascii="Times New Roman" w:hAnsi="Times New Roman"/>
        </w:rPr>
        <w:t xml:space="preserve"> 2</w:t>
      </w:r>
      <w:r w:rsidR="00A34081">
        <w:rPr>
          <w:rFonts w:ascii="Times New Roman" w:hAnsi="Times New Roman"/>
        </w:rPr>
        <w:t>b-2d</w:t>
      </w:r>
      <w:r w:rsidR="0087750B" w:rsidRPr="00167298">
        <w:rPr>
          <w:rFonts w:ascii="Times New Roman" w:hAnsi="Times New Roman"/>
        </w:rPr>
        <w:t xml:space="preserve">). </w:t>
      </w:r>
      <w:r w:rsidRPr="00167298">
        <w:rPr>
          <w:rFonts w:ascii="Times New Roman" w:hAnsi="Times New Roman"/>
        </w:rPr>
        <w:t xml:space="preserve">Two </w:t>
      </w:r>
      <w:r w:rsidR="00F97539" w:rsidRPr="00167298">
        <w:rPr>
          <w:rFonts w:ascii="Times New Roman" w:hAnsi="Times New Roman"/>
        </w:rPr>
        <w:t xml:space="preserve">distinct </w:t>
      </w:r>
      <w:r w:rsidRPr="00167298">
        <w:rPr>
          <w:rFonts w:ascii="Times New Roman" w:hAnsi="Times New Roman"/>
        </w:rPr>
        <w:t>types of surface textures were seen on t</w:t>
      </w:r>
      <w:r w:rsidR="00DA757E" w:rsidRPr="00167298">
        <w:rPr>
          <w:rFonts w:ascii="Times New Roman" w:hAnsi="Times New Roman"/>
        </w:rPr>
        <w:t>he surface of these plateaus</w:t>
      </w:r>
      <w:r w:rsidRPr="00167298">
        <w:rPr>
          <w:rFonts w:ascii="Times New Roman" w:hAnsi="Times New Roman"/>
        </w:rPr>
        <w:t xml:space="preserve">. </w:t>
      </w:r>
      <w:r w:rsidR="00242AF0" w:rsidRPr="00167298">
        <w:rPr>
          <w:rFonts w:ascii="Times New Roman" w:hAnsi="Times New Roman"/>
        </w:rPr>
        <w:t xml:space="preserve">One consists of </w:t>
      </w:r>
      <w:r w:rsidRPr="00167298">
        <w:rPr>
          <w:rFonts w:ascii="Times New Roman" w:hAnsi="Times New Roman"/>
        </w:rPr>
        <w:t xml:space="preserve">light </w:t>
      </w:r>
      <w:r w:rsidR="00F97539" w:rsidRPr="00167298">
        <w:rPr>
          <w:rFonts w:ascii="Times New Roman" w:hAnsi="Times New Roman"/>
        </w:rPr>
        <w:t xml:space="preserve">grey </w:t>
      </w:r>
      <w:r w:rsidR="00242AF0" w:rsidRPr="00167298">
        <w:rPr>
          <w:rFonts w:ascii="Times New Roman" w:hAnsi="Times New Roman"/>
        </w:rPr>
        <w:t xml:space="preserve">areas </w:t>
      </w:r>
      <w:r w:rsidR="00A15426" w:rsidRPr="00167298">
        <w:rPr>
          <w:rFonts w:ascii="Times New Roman" w:hAnsi="Times New Roman"/>
        </w:rPr>
        <w:t xml:space="preserve">commonly 10’s of meters </w:t>
      </w:r>
      <w:r w:rsidR="00242AF0" w:rsidRPr="00167298">
        <w:rPr>
          <w:rFonts w:ascii="Times New Roman" w:hAnsi="Times New Roman"/>
        </w:rPr>
        <w:t xml:space="preserve">across conspicuously devoid </w:t>
      </w:r>
      <w:r w:rsidR="00E257A6" w:rsidRPr="00167298">
        <w:rPr>
          <w:rFonts w:ascii="Times New Roman" w:hAnsi="Times New Roman"/>
        </w:rPr>
        <w:t xml:space="preserve">of </w:t>
      </w:r>
      <w:r w:rsidR="00242AF0" w:rsidRPr="00167298">
        <w:rPr>
          <w:rFonts w:ascii="Times New Roman" w:hAnsi="Times New Roman"/>
        </w:rPr>
        <w:t>sessile organism</w:t>
      </w:r>
      <w:r w:rsidR="00815BF3" w:rsidRPr="00167298">
        <w:rPr>
          <w:rFonts w:ascii="Times New Roman" w:hAnsi="Times New Roman"/>
        </w:rPr>
        <w:t>s</w:t>
      </w:r>
      <w:r w:rsidR="00242AF0" w:rsidRPr="00167298">
        <w:rPr>
          <w:rFonts w:ascii="Times New Roman" w:hAnsi="Times New Roman"/>
        </w:rPr>
        <w:t xml:space="preserve"> </w:t>
      </w:r>
      <w:r w:rsidR="009D66AD" w:rsidRPr="00167298">
        <w:rPr>
          <w:rFonts w:ascii="Times New Roman" w:hAnsi="Times New Roman"/>
        </w:rPr>
        <w:t xml:space="preserve">(i.e., worm tubes and mats) </w:t>
      </w:r>
      <w:r w:rsidR="00242AF0" w:rsidRPr="00167298">
        <w:rPr>
          <w:rFonts w:ascii="Times New Roman" w:hAnsi="Times New Roman"/>
        </w:rPr>
        <w:t xml:space="preserve">and </w:t>
      </w:r>
      <w:r w:rsidR="00A15426" w:rsidRPr="00167298">
        <w:rPr>
          <w:rFonts w:ascii="Times New Roman" w:hAnsi="Times New Roman"/>
        </w:rPr>
        <w:t xml:space="preserve">sometimes even noticeably lacking in </w:t>
      </w:r>
      <w:r w:rsidR="00242AF0" w:rsidRPr="00167298">
        <w:rPr>
          <w:rFonts w:ascii="Times New Roman" w:hAnsi="Times New Roman"/>
        </w:rPr>
        <w:t xml:space="preserve">mobile megafauna </w:t>
      </w:r>
      <w:r w:rsidR="00894EE1" w:rsidRPr="00167298">
        <w:rPr>
          <w:rFonts w:ascii="Times New Roman" w:hAnsi="Times New Roman"/>
        </w:rPr>
        <w:t>(</w:t>
      </w:r>
      <w:r w:rsidR="0079288E">
        <w:rPr>
          <w:rFonts w:ascii="Times New Roman" w:hAnsi="Times New Roman"/>
        </w:rPr>
        <w:t>Figure</w:t>
      </w:r>
      <w:r w:rsidR="00894EE1" w:rsidRPr="00167298">
        <w:rPr>
          <w:rFonts w:ascii="Times New Roman" w:hAnsi="Times New Roman"/>
        </w:rPr>
        <w:t xml:space="preserve"> </w:t>
      </w:r>
      <w:r w:rsidR="00B04834" w:rsidRPr="00167298">
        <w:rPr>
          <w:rFonts w:ascii="Times New Roman" w:hAnsi="Times New Roman"/>
        </w:rPr>
        <w:t>5</w:t>
      </w:r>
      <w:r w:rsidR="00B04834">
        <w:rPr>
          <w:rFonts w:ascii="Times New Roman" w:hAnsi="Times New Roman"/>
        </w:rPr>
        <w:t>a</w:t>
      </w:r>
      <w:r w:rsidR="00242AF0" w:rsidRPr="00167298">
        <w:rPr>
          <w:rFonts w:ascii="Times New Roman" w:hAnsi="Times New Roman"/>
        </w:rPr>
        <w:t xml:space="preserve">). </w:t>
      </w:r>
      <w:r w:rsidRPr="00167298">
        <w:rPr>
          <w:rFonts w:ascii="Times New Roman" w:hAnsi="Times New Roman"/>
        </w:rPr>
        <w:t>These areas are slightly elevated (i.e., 5-20 cm) with respect to the other observed surface texture</w:t>
      </w:r>
      <w:r w:rsidR="00FA3EF5" w:rsidRPr="00167298">
        <w:rPr>
          <w:rFonts w:ascii="Times New Roman" w:hAnsi="Times New Roman"/>
        </w:rPr>
        <w:t>, which</w:t>
      </w:r>
      <w:r w:rsidR="00AE26DB" w:rsidRPr="00167298">
        <w:rPr>
          <w:rFonts w:ascii="Times New Roman" w:hAnsi="Times New Roman"/>
        </w:rPr>
        <w:t xml:space="preserve"> is </w:t>
      </w:r>
      <w:r w:rsidR="00816DB8" w:rsidRPr="00167298">
        <w:rPr>
          <w:rFonts w:ascii="Times New Roman" w:hAnsi="Times New Roman"/>
        </w:rPr>
        <w:t>olive or tan colored and is characterized</w:t>
      </w:r>
      <w:r w:rsidR="00AE26DB" w:rsidRPr="00167298">
        <w:rPr>
          <w:rFonts w:ascii="Times New Roman" w:hAnsi="Times New Roman"/>
        </w:rPr>
        <w:t xml:space="preserve"> </w:t>
      </w:r>
      <w:r w:rsidR="002C7E9C" w:rsidRPr="00167298">
        <w:rPr>
          <w:rFonts w:ascii="Times New Roman" w:hAnsi="Times New Roman"/>
        </w:rPr>
        <w:t>by</w:t>
      </w:r>
      <w:r w:rsidR="00AE26DB" w:rsidRPr="00167298">
        <w:rPr>
          <w:rFonts w:ascii="Times New Roman" w:hAnsi="Times New Roman"/>
        </w:rPr>
        <w:t xml:space="preserve"> </w:t>
      </w:r>
      <w:r w:rsidR="002A61FA" w:rsidRPr="00167298">
        <w:rPr>
          <w:rFonts w:ascii="Times New Roman" w:hAnsi="Times New Roman"/>
        </w:rPr>
        <w:t xml:space="preserve">the presence of </w:t>
      </w:r>
      <w:r w:rsidR="00AE26DB" w:rsidRPr="00167298">
        <w:rPr>
          <w:rFonts w:ascii="Times New Roman" w:hAnsi="Times New Roman"/>
        </w:rPr>
        <w:t xml:space="preserve">colonies of </w:t>
      </w:r>
      <w:r w:rsidR="002C7E9C" w:rsidRPr="00167298">
        <w:rPr>
          <w:rFonts w:ascii="Times New Roman" w:hAnsi="Times New Roman"/>
        </w:rPr>
        <w:t>small</w:t>
      </w:r>
      <w:r w:rsidR="00AE26DB" w:rsidRPr="00167298">
        <w:rPr>
          <w:rFonts w:ascii="Times New Roman" w:hAnsi="Times New Roman"/>
        </w:rPr>
        <w:t xml:space="preserve"> worm tubes sticking up to ~5 cm out of the bottom (</w:t>
      </w:r>
      <w:r w:rsidR="0079288E">
        <w:rPr>
          <w:rFonts w:ascii="Times New Roman" w:hAnsi="Times New Roman"/>
        </w:rPr>
        <w:t>Figure</w:t>
      </w:r>
      <w:r w:rsidR="00AE26DB" w:rsidRPr="00167298">
        <w:rPr>
          <w:rFonts w:ascii="Times New Roman" w:hAnsi="Times New Roman"/>
        </w:rPr>
        <w:t xml:space="preserve"> 5</w:t>
      </w:r>
      <w:r w:rsidR="00B04834">
        <w:rPr>
          <w:rFonts w:ascii="Times New Roman" w:hAnsi="Times New Roman"/>
        </w:rPr>
        <w:t>b-5d</w:t>
      </w:r>
      <w:r w:rsidR="00AE26DB" w:rsidRPr="00167298">
        <w:rPr>
          <w:rFonts w:ascii="Times New Roman" w:hAnsi="Times New Roman"/>
        </w:rPr>
        <w:t>). The</w:t>
      </w:r>
      <w:r w:rsidR="0056551F" w:rsidRPr="00167298">
        <w:rPr>
          <w:rFonts w:ascii="Times New Roman" w:hAnsi="Times New Roman"/>
        </w:rPr>
        <w:t xml:space="preserve"> size of these</w:t>
      </w:r>
      <w:r w:rsidR="00AE26DB" w:rsidRPr="00167298">
        <w:rPr>
          <w:rFonts w:ascii="Times New Roman" w:hAnsi="Times New Roman"/>
        </w:rPr>
        <w:t xml:space="preserve"> colonies </w:t>
      </w:r>
      <w:r w:rsidR="00816DB8" w:rsidRPr="00167298">
        <w:rPr>
          <w:rFonts w:ascii="Times New Roman" w:hAnsi="Times New Roman"/>
        </w:rPr>
        <w:t>range</w:t>
      </w:r>
      <w:r w:rsidR="0056551F" w:rsidRPr="00167298">
        <w:rPr>
          <w:rFonts w:ascii="Times New Roman" w:hAnsi="Times New Roman"/>
        </w:rPr>
        <w:t xml:space="preserve"> </w:t>
      </w:r>
      <w:r w:rsidR="00816DB8" w:rsidRPr="00167298">
        <w:rPr>
          <w:rFonts w:ascii="Times New Roman" w:hAnsi="Times New Roman"/>
        </w:rPr>
        <w:t>from</w:t>
      </w:r>
      <w:r w:rsidR="00AE26DB" w:rsidRPr="00167298">
        <w:rPr>
          <w:rFonts w:ascii="Times New Roman" w:hAnsi="Times New Roman"/>
        </w:rPr>
        <w:t xml:space="preserve"> isolated clusters ~10 cm across </w:t>
      </w:r>
      <w:r w:rsidR="002C7E9C" w:rsidRPr="00167298">
        <w:rPr>
          <w:rFonts w:ascii="Times New Roman" w:hAnsi="Times New Roman"/>
        </w:rPr>
        <w:t>with</w:t>
      </w:r>
      <w:r w:rsidR="00AE26DB" w:rsidRPr="00167298">
        <w:rPr>
          <w:rFonts w:ascii="Times New Roman" w:hAnsi="Times New Roman"/>
        </w:rPr>
        <w:t xml:space="preserve"> only a few dozen individuals</w:t>
      </w:r>
      <w:r w:rsidR="0056551F" w:rsidRPr="00167298">
        <w:rPr>
          <w:rFonts w:ascii="Times New Roman" w:hAnsi="Times New Roman"/>
        </w:rPr>
        <w:t xml:space="preserve">, </w:t>
      </w:r>
      <w:r w:rsidR="00AE26DB" w:rsidRPr="00167298">
        <w:rPr>
          <w:rFonts w:ascii="Times New Roman" w:hAnsi="Times New Roman"/>
        </w:rPr>
        <w:t xml:space="preserve">to extensive thickets of worms </w:t>
      </w:r>
      <w:r w:rsidR="00816DB8" w:rsidRPr="00167298">
        <w:rPr>
          <w:rFonts w:ascii="Times New Roman" w:hAnsi="Times New Roman"/>
        </w:rPr>
        <w:t>filling</w:t>
      </w:r>
      <w:r w:rsidR="00AE26DB" w:rsidRPr="00167298">
        <w:rPr>
          <w:rFonts w:ascii="Times New Roman" w:hAnsi="Times New Roman"/>
        </w:rPr>
        <w:t xml:space="preserve"> most of the field of view </w:t>
      </w:r>
      <w:r w:rsidR="00816DB8" w:rsidRPr="00167298">
        <w:rPr>
          <w:rFonts w:ascii="Times New Roman" w:hAnsi="Times New Roman"/>
        </w:rPr>
        <w:t>of the</w:t>
      </w:r>
      <w:r w:rsidR="00AE26DB" w:rsidRPr="00167298">
        <w:rPr>
          <w:rFonts w:ascii="Times New Roman" w:hAnsi="Times New Roman"/>
        </w:rPr>
        <w:t xml:space="preserve"> ROV camera (i.e., ~3 m). </w:t>
      </w:r>
      <w:r w:rsidR="00FA3EF5" w:rsidRPr="00167298">
        <w:rPr>
          <w:rFonts w:ascii="Times New Roman" w:hAnsi="Times New Roman"/>
        </w:rPr>
        <w:t>Black substrate is exposed around burrows, within depressions (</w:t>
      </w:r>
      <w:r w:rsidR="0079288E">
        <w:rPr>
          <w:rFonts w:ascii="Times New Roman" w:hAnsi="Times New Roman"/>
        </w:rPr>
        <w:t>Figure</w:t>
      </w:r>
      <w:r w:rsidR="00FA3EF5" w:rsidRPr="00167298">
        <w:rPr>
          <w:rFonts w:ascii="Times New Roman" w:hAnsi="Times New Roman"/>
        </w:rPr>
        <w:t xml:space="preserve"> </w:t>
      </w:r>
      <w:r w:rsidR="00B04834" w:rsidRPr="00167298">
        <w:rPr>
          <w:rFonts w:ascii="Times New Roman" w:hAnsi="Times New Roman"/>
        </w:rPr>
        <w:t>5</w:t>
      </w:r>
      <w:r w:rsidR="00B04834">
        <w:rPr>
          <w:rFonts w:ascii="Times New Roman" w:hAnsi="Times New Roman"/>
        </w:rPr>
        <w:t>b</w:t>
      </w:r>
      <w:r w:rsidR="00FA3EF5" w:rsidRPr="00167298">
        <w:rPr>
          <w:rFonts w:ascii="Times New Roman" w:hAnsi="Times New Roman"/>
        </w:rPr>
        <w:t xml:space="preserve">) and where the ROV disturbed the surface sediments. </w:t>
      </w:r>
      <w:r w:rsidR="00AE26DB" w:rsidRPr="00167298">
        <w:rPr>
          <w:rFonts w:ascii="Times New Roman" w:hAnsi="Times New Roman"/>
        </w:rPr>
        <w:t xml:space="preserve">Some burrows </w:t>
      </w:r>
      <w:r w:rsidR="002A61FA" w:rsidRPr="00167298">
        <w:rPr>
          <w:rFonts w:ascii="Times New Roman" w:hAnsi="Times New Roman"/>
        </w:rPr>
        <w:t xml:space="preserve">are </w:t>
      </w:r>
      <w:r w:rsidR="00AE26DB" w:rsidRPr="00167298">
        <w:rPr>
          <w:rFonts w:ascii="Times New Roman" w:hAnsi="Times New Roman"/>
        </w:rPr>
        <w:t>rimmed with white halos, presumably associated with bacterial mats (</w:t>
      </w:r>
      <w:r w:rsidR="0079288E">
        <w:rPr>
          <w:rFonts w:ascii="Times New Roman" w:hAnsi="Times New Roman"/>
        </w:rPr>
        <w:t>Figure</w:t>
      </w:r>
      <w:r w:rsidR="00AE26DB" w:rsidRPr="00167298">
        <w:rPr>
          <w:rFonts w:ascii="Times New Roman" w:hAnsi="Times New Roman"/>
        </w:rPr>
        <w:t xml:space="preserve"> </w:t>
      </w:r>
      <w:r w:rsidR="00B04834" w:rsidRPr="00167298">
        <w:rPr>
          <w:rFonts w:ascii="Times New Roman" w:hAnsi="Times New Roman"/>
        </w:rPr>
        <w:t>5</w:t>
      </w:r>
      <w:r w:rsidR="00B04834">
        <w:rPr>
          <w:rFonts w:ascii="Times New Roman" w:hAnsi="Times New Roman"/>
        </w:rPr>
        <w:t>b</w:t>
      </w:r>
      <w:r w:rsidR="00AE26DB" w:rsidRPr="00167298">
        <w:rPr>
          <w:rFonts w:ascii="Times New Roman" w:hAnsi="Times New Roman"/>
        </w:rPr>
        <w:t xml:space="preserve">). </w:t>
      </w:r>
      <w:r w:rsidR="0005000F" w:rsidRPr="00167298">
        <w:rPr>
          <w:rFonts w:ascii="Times New Roman" w:hAnsi="Times New Roman"/>
        </w:rPr>
        <w:t xml:space="preserve">In places sharp </w:t>
      </w:r>
      <w:r w:rsidR="00FA3EF5" w:rsidRPr="00167298">
        <w:rPr>
          <w:rFonts w:ascii="Times New Roman" w:hAnsi="Times New Roman"/>
        </w:rPr>
        <w:t>boundaries between the two textures</w:t>
      </w:r>
      <w:r w:rsidR="0005000F" w:rsidRPr="00167298">
        <w:rPr>
          <w:rFonts w:ascii="Times New Roman" w:hAnsi="Times New Roman"/>
        </w:rPr>
        <w:t xml:space="preserve"> were seen</w:t>
      </w:r>
      <w:r w:rsidR="00F97539" w:rsidRPr="00167298">
        <w:rPr>
          <w:rFonts w:ascii="Times New Roman" w:hAnsi="Times New Roman"/>
        </w:rPr>
        <w:t>. However, some area appear</w:t>
      </w:r>
      <w:r w:rsidR="0005000F" w:rsidRPr="00167298">
        <w:rPr>
          <w:rFonts w:ascii="Times New Roman" w:hAnsi="Times New Roman"/>
        </w:rPr>
        <w:t>s</w:t>
      </w:r>
      <w:r w:rsidR="00F97539" w:rsidRPr="00167298">
        <w:rPr>
          <w:rFonts w:ascii="Times New Roman" w:hAnsi="Times New Roman"/>
        </w:rPr>
        <w:t xml:space="preserve"> to be transitional be</w:t>
      </w:r>
      <w:r w:rsidR="001A5FFF" w:rsidRPr="00167298">
        <w:rPr>
          <w:rFonts w:ascii="Times New Roman" w:hAnsi="Times New Roman"/>
        </w:rPr>
        <w:t>tween the</w:t>
      </w:r>
      <w:r w:rsidR="0005000F" w:rsidRPr="00167298">
        <w:rPr>
          <w:rFonts w:ascii="Times New Roman" w:hAnsi="Times New Roman"/>
        </w:rPr>
        <w:t xml:space="preserve"> two</w:t>
      </w:r>
      <w:r w:rsidR="001A5FFF" w:rsidRPr="00167298">
        <w:rPr>
          <w:rFonts w:ascii="Times New Roman" w:hAnsi="Times New Roman"/>
        </w:rPr>
        <w:t xml:space="preserve"> bottom types</w:t>
      </w:r>
      <w:r w:rsidR="00FA3EF5" w:rsidRPr="00167298">
        <w:rPr>
          <w:rFonts w:ascii="Times New Roman" w:hAnsi="Times New Roman"/>
        </w:rPr>
        <w:t xml:space="preserve">. </w:t>
      </w:r>
    </w:p>
    <w:p w14:paraId="4CABBBBF" w14:textId="76EAC4AF" w:rsidR="00DA757E" w:rsidRPr="00167298" w:rsidRDefault="00FA3EF5" w:rsidP="00715623">
      <w:pPr>
        <w:ind w:firstLine="270"/>
        <w:rPr>
          <w:rFonts w:ascii="Times New Roman" w:hAnsi="Times New Roman"/>
        </w:rPr>
      </w:pPr>
      <w:r w:rsidRPr="00167298">
        <w:rPr>
          <w:rFonts w:ascii="Times New Roman" w:hAnsi="Times New Roman"/>
        </w:rPr>
        <w:t>Except for the smooth surface of the large conical feature at 749 m, a distinct fine scale morphology composed of small ridges, scarps, and hummocky bottom (</w:t>
      </w:r>
      <w:r w:rsidR="0079288E">
        <w:rPr>
          <w:rFonts w:ascii="Times New Roman" w:hAnsi="Times New Roman"/>
        </w:rPr>
        <w:t>Figure</w:t>
      </w:r>
      <w:r w:rsidRPr="00167298">
        <w:rPr>
          <w:rFonts w:ascii="Times New Roman" w:hAnsi="Times New Roman"/>
        </w:rPr>
        <w:t xml:space="preserve"> 5</w:t>
      </w:r>
      <w:r w:rsidR="00B04834">
        <w:rPr>
          <w:rFonts w:ascii="Times New Roman" w:hAnsi="Times New Roman"/>
        </w:rPr>
        <w:t>c-5d</w:t>
      </w:r>
      <w:r w:rsidRPr="00167298">
        <w:rPr>
          <w:rFonts w:ascii="Times New Roman" w:hAnsi="Times New Roman"/>
        </w:rPr>
        <w:t>) was observed on</w:t>
      </w:r>
      <w:r w:rsidR="00815BF3" w:rsidRPr="00167298">
        <w:rPr>
          <w:rFonts w:ascii="Times New Roman" w:hAnsi="Times New Roman"/>
        </w:rPr>
        <w:t xml:space="preserve"> t</w:t>
      </w:r>
      <w:r w:rsidR="00984908" w:rsidRPr="00167298">
        <w:rPr>
          <w:rFonts w:ascii="Times New Roman" w:hAnsi="Times New Roman"/>
        </w:rPr>
        <w:t xml:space="preserve">he </w:t>
      </w:r>
      <w:r w:rsidR="00896D8E" w:rsidRPr="00167298">
        <w:rPr>
          <w:rFonts w:ascii="Times New Roman" w:hAnsi="Times New Roman"/>
        </w:rPr>
        <w:t>s</w:t>
      </w:r>
      <w:r w:rsidR="00984908" w:rsidRPr="00167298">
        <w:rPr>
          <w:rFonts w:ascii="Times New Roman" w:hAnsi="Times New Roman"/>
        </w:rPr>
        <w:t>urface</w:t>
      </w:r>
      <w:r w:rsidR="009D66AD" w:rsidRPr="00167298">
        <w:rPr>
          <w:rFonts w:ascii="Times New Roman" w:hAnsi="Times New Roman"/>
        </w:rPr>
        <w:t>s</w:t>
      </w:r>
      <w:r w:rsidR="00984908" w:rsidRPr="00167298">
        <w:rPr>
          <w:rFonts w:ascii="Times New Roman" w:hAnsi="Times New Roman"/>
        </w:rPr>
        <w:t xml:space="preserve"> </w:t>
      </w:r>
      <w:r w:rsidR="009D66AD" w:rsidRPr="00167298">
        <w:rPr>
          <w:rFonts w:ascii="Times New Roman" w:hAnsi="Times New Roman"/>
        </w:rPr>
        <w:t xml:space="preserve">of the flat-topped </w:t>
      </w:r>
      <w:r w:rsidR="00CF457E" w:rsidRPr="00167298">
        <w:rPr>
          <w:rFonts w:ascii="Times New Roman" w:hAnsi="Times New Roman"/>
        </w:rPr>
        <w:t>plateaus</w:t>
      </w:r>
      <w:r w:rsidRPr="00167298">
        <w:rPr>
          <w:rFonts w:ascii="Times New Roman" w:hAnsi="Times New Roman"/>
        </w:rPr>
        <w:t xml:space="preserve"> at the three sites. </w:t>
      </w:r>
      <w:r w:rsidR="009C4933" w:rsidRPr="00167298">
        <w:rPr>
          <w:rFonts w:ascii="Times New Roman" w:hAnsi="Times New Roman"/>
        </w:rPr>
        <w:t xml:space="preserve">The </w:t>
      </w:r>
      <w:r w:rsidRPr="00167298">
        <w:rPr>
          <w:rFonts w:ascii="Times New Roman" w:hAnsi="Times New Roman"/>
        </w:rPr>
        <w:t xml:space="preserve">slightly arcuate </w:t>
      </w:r>
      <w:r w:rsidR="009C4933" w:rsidRPr="00167298">
        <w:rPr>
          <w:rFonts w:ascii="Times New Roman" w:hAnsi="Times New Roman"/>
        </w:rPr>
        <w:t xml:space="preserve">ridges are </w:t>
      </w:r>
      <w:r w:rsidR="00E257A6" w:rsidRPr="00167298">
        <w:rPr>
          <w:rFonts w:ascii="Times New Roman" w:hAnsi="Times New Roman"/>
        </w:rPr>
        <w:t xml:space="preserve">up to </w:t>
      </w:r>
      <w:r w:rsidR="009B779D" w:rsidRPr="00167298">
        <w:rPr>
          <w:rFonts w:ascii="Times New Roman" w:hAnsi="Times New Roman"/>
        </w:rPr>
        <w:t>5</w:t>
      </w:r>
      <w:r w:rsidR="00052684" w:rsidRPr="00167298">
        <w:rPr>
          <w:rFonts w:ascii="Times New Roman" w:hAnsi="Times New Roman"/>
        </w:rPr>
        <w:t xml:space="preserve">0 cm high and </w:t>
      </w:r>
      <w:r w:rsidR="00A15426" w:rsidRPr="00167298">
        <w:rPr>
          <w:rFonts w:ascii="Times New Roman" w:hAnsi="Times New Roman"/>
        </w:rPr>
        <w:t xml:space="preserve">1 to </w:t>
      </w:r>
      <w:r w:rsidR="00A73884" w:rsidRPr="00167298">
        <w:rPr>
          <w:rFonts w:ascii="Times New Roman" w:hAnsi="Times New Roman"/>
        </w:rPr>
        <w:t xml:space="preserve">2 m </w:t>
      </w:r>
      <w:r w:rsidR="009C4933" w:rsidRPr="00167298">
        <w:rPr>
          <w:rFonts w:ascii="Times New Roman" w:hAnsi="Times New Roman"/>
        </w:rPr>
        <w:t>across</w:t>
      </w:r>
      <w:r w:rsidR="00E257A6" w:rsidRPr="00167298">
        <w:rPr>
          <w:rFonts w:ascii="Times New Roman" w:hAnsi="Times New Roman"/>
        </w:rPr>
        <w:t>,</w:t>
      </w:r>
      <w:r w:rsidR="00052684" w:rsidRPr="00167298">
        <w:rPr>
          <w:rFonts w:ascii="Times New Roman" w:hAnsi="Times New Roman"/>
        </w:rPr>
        <w:t xml:space="preserve"> sometimes </w:t>
      </w:r>
      <w:r w:rsidR="002A61FA" w:rsidRPr="00167298">
        <w:rPr>
          <w:rFonts w:ascii="Times New Roman" w:hAnsi="Times New Roman"/>
        </w:rPr>
        <w:t xml:space="preserve">occurring </w:t>
      </w:r>
      <w:r w:rsidR="002B3032" w:rsidRPr="00167298">
        <w:rPr>
          <w:rFonts w:ascii="Times New Roman" w:hAnsi="Times New Roman"/>
        </w:rPr>
        <w:t xml:space="preserve">in </w:t>
      </w:r>
      <w:r w:rsidR="001E1141" w:rsidRPr="00167298">
        <w:rPr>
          <w:rFonts w:ascii="Times New Roman" w:hAnsi="Times New Roman"/>
        </w:rPr>
        <w:t xml:space="preserve">concentric </w:t>
      </w:r>
      <w:r w:rsidR="00052684" w:rsidRPr="00167298">
        <w:rPr>
          <w:rFonts w:ascii="Times New Roman" w:hAnsi="Times New Roman"/>
        </w:rPr>
        <w:t>sets</w:t>
      </w:r>
      <w:r w:rsidR="002B3032" w:rsidRPr="00167298">
        <w:rPr>
          <w:rFonts w:ascii="Times New Roman" w:hAnsi="Times New Roman"/>
        </w:rPr>
        <w:t xml:space="preserve"> </w:t>
      </w:r>
      <w:r w:rsidR="00664192" w:rsidRPr="00167298">
        <w:rPr>
          <w:rFonts w:ascii="Times New Roman" w:hAnsi="Times New Roman"/>
        </w:rPr>
        <w:t>1 to &gt;5</w:t>
      </w:r>
      <w:r w:rsidR="00F67A60" w:rsidRPr="00167298">
        <w:rPr>
          <w:rFonts w:ascii="Times New Roman" w:hAnsi="Times New Roman"/>
        </w:rPr>
        <w:t xml:space="preserve"> </w:t>
      </w:r>
      <w:r w:rsidR="002B3032" w:rsidRPr="00167298">
        <w:rPr>
          <w:rFonts w:ascii="Times New Roman" w:hAnsi="Times New Roman"/>
        </w:rPr>
        <w:t>m</w:t>
      </w:r>
      <w:r w:rsidR="00AF6AFB" w:rsidRPr="00167298">
        <w:rPr>
          <w:rFonts w:ascii="Times New Roman" w:hAnsi="Times New Roman"/>
        </w:rPr>
        <w:t xml:space="preserve"> </w:t>
      </w:r>
      <w:r w:rsidR="002A61FA" w:rsidRPr="00167298">
        <w:rPr>
          <w:rFonts w:ascii="Times New Roman" w:hAnsi="Times New Roman"/>
        </w:rPr>
        <w:t>apart</w:t>
      </w:r>
      <w:r w:rsidR="00052684" w:rsidRPr="00167298">
        <w:rPr>
          <w:rFonts w:ascii="Times New Roman" w:hAnsi="Times New Roman"/>
        </w:rPr>
        <w:t>.</w:t>
      </w:r>
      <w:r w:rsidR="00AF6AFB" w:rsidRPr="00167298">
        <w:rPr>
          <w:rFonts w:ascii="Times New Roman" w:hAnsi="Times New Roman"/>
        </w:rPr>
        <w:t xml:space="preserve"> </w:t>
      </w:r>
      <w:r w:rsidR="009D66AD" w:rsidRPr="00167298">
        <w:rPr>
          <w:rFonts w:ascii="Times New Roman" w:hAnsi="Times New Roman"/>
        </w:rPr>
        <w:t xml:space="preserve">In places </w:t>
      </w:r>
      <w:r w:rsidR="00AF6AFB" w:rsidRPr="00167298">
        <w:rPr>
          <w:rFonts w:ascii="Times New Roman" w:hAnsi="Times New Roman"/>
        </w:rPr>
        <w:t xml:space="preserve">the ridges </w:t>
      </w:r>
      <w:r w:rsidR="002A61FA" w:rsidRPr="00167298">
        <w:rPr>
          <w:rFonts w:ascii="Times New Roman" w:hAnsi="Times New Roman"/>
        </w:rPr>
        <w:t xml:space="preserve">change direction </w:t>
      </w:r>
      <w:r w:rsidR="002B3032" w:rsidRPr="00167298">
        <w:rPr>
          <w:rFonts w:ascii="Times New Roman" w:hAnsi="Times New Roman"/>
        </w:rPr>
        <w:t xml:space="preserve">abruptly </w:t>
      </w:r>
      <w:r w:rsidR="006C7AEE">
        <w:rPr>
          <w:rFonts w:ascii="Times New Roman" w:hAnsi="Times New Roman"/>
        </w:rPr>
        <w:t xml:space="preserve">as they </w:t>
      </w:r>
      <w:r w:rsidR="00AF6AFB" w:rsidRPr="00167298">
        <w:rPr>
          <w:rFonts w:ascii="Times New Roman" w:hAnsi="Times New Roman"/>
        </w:rPr>
        <w:t>terminate against another set of ridges</w:t>
      </w:r>
      <w:r w:rsidR="00C9517C" w:rsidRPr="00167298">
        <w:rPr>
          <w:rFonts w:ascii="Times New Roman" w:hAnsi="Times New Roman"/>
        </w:rPr>
        <w:t xml:space="preserve"> </w:t>
      </w:r>
      <w:r w:rsidR="00894EE1" w:rsidRPr="00167298">
        <w:rPr>
          <w:rFonts w:ascii="Times New Roman" w:hAnsi="Times New Roman"/>
        </w:rPr>
        <w:t>(</w:t>
      </w:r>
      <w:r w:rsidR="0079288E">
        <w:rPr>
          <w:rFonts w:ascii="Times New Roman" w:hAnsi="Times New Roman"/>
        </w:rPr>
        <w:t>Figure</w:t>
      </w:r>
      <w:r w:rsidR="00894EE1" w:rsidRPr="00167298">
        <w:rPr>
          <w:rFonts w:ascii="Times New Roman" w:hAnsi="Times New Roman"/>
        </w:rPr>
        <w:t xml:space="preserve"> </w:t>
      </w:r>
      <w:r w:rsidR="00B04834" w:rsidRPr="00167298">
        <w:rPr>
          <w:rFonts w:ascii="Times New Roman" w:hAnsi="Times New Roman"/>
        </w:rPr>
        <w:t>5</w:t>
      </w:r>
      <w:r w:rsidR="00B04834">
        <w:rPr>
          <w:rFonts w:ascii="Times New Roman" w:hAnsi="Times New Roman"/>
        </w:rPr>
        <w:t>c</w:t>
      </w:r>
      <w:r w:rsidR="00B04834" w:rsidRPr="00167298">
        <w:rPr>
          <w:rFonts w:ascii="Times New Roman" w:hAnsi="Times New Roman"/>
        </w:rPr>
        <w:t xml:space="preserve"> </w:t>
      </w:r>
      <w:r w:rsidR="00EA3C82" w:rsidRPr="00167298">
        <w:rPr>
          <w:rFonts w:ascii="Times New Roman" w:hAnsi="Times New Roman"/>
        </w:rPr>
        <w:t xml:space="preserve">and </w:t>
      </w:r>
      <w:r w:rsidR="00B04834">
        <w:rPr>
          <w:rFonts w:ascii="Times New Roman" w:hAnsi="Times New Roman"/>
        </w:rPr>
        <w:t>5d</w:t>
      </w:r>
      <w:r w:rsidR="009B779D" w:rsidRPr="00167298">
        <w:rPr>
          <w:rFonts w:ascii="Times New Roman" w:hAnsi="Times New Roman"/>
        </w:rPr>
        <w:t>)</w:t>
      </w:r>
      <w:r w:rsidR="00052684" w:rsidRPr="00167298">
        <w:rPr>
          <w:rFonts w:ascii="Times New Roman" w:hAnsi="Times New Roman"/>
        </w:rPr>
        <w:t xml:space="preserve">. </w:t>
      </w:r>
      <w:r w:rsidR="002A61FA" w:rsidRPr="00167298">
        <w:rPr>
          <w:rFonts w:ascii="Times New Roman" w:hAnsi="Times New Roman"/>
        </w:rPr>
        <w:t xml:space="preserve">Fresher appearing sediment is visible on scarps </w:t>
      </w:r>
      <w:r w:rsidR="00C9517C" w:rsidRPr="00167298">
        <w:rPr>
          <w:rFonts w:ascii="Times New Roman" w:hAnsi="Times New Roman"/>
        </w:rPr>
        <w:t xml:space="preserve">of </w:t>
      </w:r>
      <w:r w:rsidR="00984908" w:rsidRPr="00167298">
        <w:rPr>
          <w:rFonts w:ascii="Times New Roman" w:hAnsi="Times New Roman"/>
        </w:rPr>
        <w:t>20</w:t>
      </w:r>
      <w:r w:rsidR="00C9517C" w:rsidRPr="00167298">
        <w:rPr>
          <w:rFonts w:ascii="Times New Roman" w:hAnsi="Times New Roman"/>
        </w:rPr>
        <w:t xml:space="preserve"> cm</w:t>
      </w:r>
      <w:r w:rsidR="00984908" w:rsidRPr="00167298">
        <w:rPr>
          <w:rFonts w:ascii="Times New Roman" w:hAnsi="Times New Roman"/>
        </w:rPr>
        <w:t xml:space="preserve"> to 1 m </w:t>
      </w:r>
      <w:r w:rsidR="00C9517C" w:rsidRPr="00167298">
        <w:rPr>
          <w:rFonts w:ascii="Times New Roman" w:hAnsi="Times New Roman"/>
        </w:rPr>
        <w:t>in</w:t>
      </w:r>
      <w:r w:rsidR="0005000F" w:rsidRPr="00167298">
        <w:rPr>
          <w:rFonts w:ascii="Times New Roman" w:hAnsi="Times New Roman"/>
        </w:rPr>
        <w:t xml:space="preserve"> height</w:t>
      </w:r>
      <w:r w:rsidR="00C9517C" w:rsidRPr="00167298">
        <w:rPr>
          <w:rFonts w:ascii="Times New Roman" w:hAnsi="Times New Roman"/>
        </w:rPr>
        <w:t xml:space="preserve"> </w:t>
      </w:r>
      <w:r w:rsidR="00984908" w:rsidRPr="00167298">
        <w:rPr>
          <w:rFonts w:ascii="Times New Roman" w:hAnsi="Times New Roman"/>
        </w:rPr>
        <w:t>(</w:t>
      </w:r>
      <w:r w:rsidR="0079288E">
        <w:rPr>
          <w:rFonts w:ascii="Times New Roman" w:hAnsi="Times New Roman"/>
        </w:rPr>
        <w:t>Figure</w:t>
      </w:r>
      <w:r w:rsidR="00894EE1" w:rsidRPr="00167298">
        <w:rPr>
          <w:rFonts w:ascii="Times New Roman" w:hAnsi="Times New Roman"/>
        </w:rPr>
        <w:t xml:space="preserve"> </w:t>
      </w:r>
      <w:r w:rsidR="00B04834" w:rsidRPr="00167298">
        <w:rPr>
          <w:rFonts w:ascii="Times New Roman" w:hAnsi="Times New Roman"/>
        </w:rPr>
        <w:t>5</w:t>
      </w:r>
      <w:r w:rsidR="00B04834">
        <w:rPr>
          <w:rFonts w:ascii="Times New Roman" w:hAnsi="Times New Roman"/>
        </w:rPr>
        <w:t>d</w:t>
      </w:r>
      <w:r w:rsidR="00984908" w:rsidRPr="00167298">
        <w:rPr>
          <w:rFonts w:ascii="Times New Roman" w:hAnsi="Times New Roman"/>
        </w:rPr>
        <w:t xml:space="preserve">). </w:t>
      </w:r>
      <w:r w:rsidR="002A61FA" w:rsidRPr="00167298">
        <w:rPr>
          <w:rFonts w:ascii="Times New Roman" w:hAnsi="Times New Roman"/>
        </w:rPr>
        <w:t xml:space="preserve">Patches of hummocky bottom, </w:t>
      </w:r>
      <w:r w:rsidR="00AC30C1">
        <w:rPr>
          <w:rFonts w:ascii="Times New Roman" w:hAnsi="Times New Roman"/>
        </w:rPr>
        <w:t xml:space="preserve">possibly </w:t>
      </w:r>
      <w:r w:rsidR="002A61FA" w:rsidRPr="00167298">
        <w:rPr>
          <w:rFonts w:ascii="Times New Roman" w:hAnsi="Times New Roman"/>
        </w:rPr>
        <w:t>indicating rapid dewatering of high water content sediments, are seen often, irrespective of the degree of worm colonization (</w:t>
      </w:r>
      <w:r w:rsidR="0079288E">
        <w:rPr>
          <w:rFonts w:ascii="Times New Roman" w:hAnsi="Times New Roman"/>
        </w:rPr>
        <w:t>Figure</w:t>
      </w:r>
      <w:r w:rsidR="002A61FA" w:rsidRPr="00167298">
        <w:rPr>
          <w:rFonts w:ascii="Times New Roman" w:hAnsi="Times New Roman"/>
        </w:rPr>
        <w:t xml:space="preserve"> </w:t>
      </w:r>
      <w:r w:rsidR="00B04834" w:rsidRPr="00167298">
        <w:rPr>
          <w:rFonts w:ascii="Times New Roman" w:hAnsi="Times New Roman"/>
        </w:rPr>
        <w:t>5</w:t>
      </w:r>
      <w:r w:rsidR="00B04834">
        <w:rPr>
          <w:rFonts w:ascii="Times New Roman" w:hAnsi="Times New Roman"/>
        </w:rPr>
        <w:t>a</w:t>
      </w:r>
      <w:r w:rsidR="00AC30C1">
        <w:rPr>
          <w:rFonts w:ascii="Times New Roman" w:hAnsi="Times New Roman"/>
        </w:rPr>
        <w:t xml:space="preserve"> and 5e</w:t>
      </w:r>
      <w:r w:rsidR="002A61FA" w:rsidRPr="00167298">
        <w:rPr>
          <w:rFonts w:ascii="Times New Roman" w:hAnsi="Times New Roman"/>
        </w:rPr>
        <w:t>.)</w:t>
      </w:r>
    </w:p>
    <w:p w14:paraId="734E6680" w14:textId="62B8ACF0" w:rsidR="00BB3C70" w:rsidRPr="00167298" w:rsidRDefault="00BB3C70" w:rsidP="00BB3C70">
      <w:pPr>
        <w:ind w:firstLine="270"/>
        <w:rPr>
          <w:rFonts w:ascii="Times New Roman" w:hAnsi="Times New Roman"/>
        </w:rPr>
      </w:pPr>
      <w:r w:rsidRPr="00167298">
        <w:rPr>
          <w:rFonts w:ascii="Times New Roman" w:hAnsi="Times New Roman"/>
        </w:rPr>
        <w:t xml:space="preserve">The seafloor on the surface of all three </w:t>
      </w:r>
      <w:r w:rsidR="0005000F" w:rsidRPr="00167298">
        <w:rPr>
          <w:rFonts w:ascii="Times New Roman" w:hAnsi="Times New Roman"/>
        </w:rPr>
        <w:t xml:space="preserve">flat-topped </w:t>
      </w:r>
      <w:r w:rsidRPr="00167298">
        <w:rPr>
          <w:rFonts w:ascii="Times New Roman" w:hAnsi="Times New Roman"/>
        </w:rPr>
        <w:t xml:space="preserve">circular plateaus </w:t>
      </w:r>
      <w:r w:rsidR="00F927F9" w:rsidRPr="00167298">
        <w:rPr>
          <w:rFonts w:ascii="Times New Roman" w:hAnsi="Times New Roman"/>
        </w:rPr>
        <w:t xml:space="preserve">is similar </w:t>
      </w:r>
      <w:r w:rsidRPr="00167298">
        <w:rPr>
          <w:rFonts w:ascii="Times New Roman" w:hAnsi="Times New Roman"/>
        </w:rPr>
        <w:t>and no distinctions could be made between the</w:t>
      </w:r>
      <w:r w:rsidR="0005000F" w:rsidRPr="00167298">
        <w:rPr>
          <w:rFonts w:ascii="Times New Roman" w:hAnsi="Times New Roman"/>
        </w:rPr>
        <w:t xml:space="preserve">m </w:t>
      </w:r>
      <w:r w:rsidRPr="00167298">
        <w:rPr>
          <w:rFonts w:ascii="Times New Roman" w:hAnsi="Times New Roman"/>
        </w:rPr>
        <w:t xml:space="preserve">based on the ROV observations. However, the </w:t>
      </w:r>
      <w:r w:rsidR="00E257A6" w:rsidRPr="00167298">
        <w:rPr>
          <w:rFonts w:ascii="Times New Roman" w:hAnsi="Times New Roman"/>
        </w:rPr>
        <w:t xml:space="preserve">large </w:t>
      </w:r>
      <w:r w:rsidRPr="00167298">
        <w:rPr>
          <w:rFonts w:ascii="Times New Roman" w:hAnsi="Times New Roman"/>
        </w:rPr>
        <w:t xml:space="preserve">conical feature was distinguished by </w:t>
      </w:r>
      <w:r w:rsidR="006F295A" w:rsidRPr="00167298">
        <w:rPr>
          <w:rFonts w:ascii="Times New Roman" w:hAnsi="Times New Roman"/>
        </w:rPr>
        <w:t xml:space="preserve">its smooth </w:t>
      </w:r>
      <w:r w:rsidR="00E11D51" w:rsidRPr="00167298">
        <w:rPr>
          <w:rFonts w:ascii="Times New Roman" w:hAnsi="Times New Roman"/>
        </w:rPr>
        <w:t xml:space="preserve">surface (e.g., lacking small ridges or scarps) and by </w:t>
      </w:r>
      <w:r w:rsidRPr="00167298">
        <w:rPr>
          <w:rFonts w:ascii="Times New Roman" w:hAnsi="Times New Roman"/>
        </w:rPr>
        <w:t>being almost entirely devoid of se</w:t>
      </w:r>
      <w:r w:rsidR="00C30604" w:rsidRPr="00167298">
        <w:rPr>
          <w:rFonts w:ascii="Times New Roman" w:hAnsi="Times New Roman"/>
        </w:rPr>
        <w:t>ssile organisms</w:t>
      </w:r>
      <w:r w:rsidRPr="00167298">
        <w:rPr>
          <w:rFonts w:ascii="Times New Roman" w:hAnsi="Times New Roman"/>
        </w:rPr>
        <w:t xml:space="preserve">. </w:t>
      </w:r>
    </w:p>
    <w:p w14:paraId="21BF2DB8" w14:textId="6426199F" w:rsidR="006D7D70" w:rsidRPr="00167298" w:rsidRDefault="001579BD" w:rsidP="006D7D70">
      <w:pPr>
        <w:ind w:firstLine="270"/>
        <w:rPr>
          <w:rFonts w:ascii="Times New Roman" w:hAnsi="Times New Roman"/>
        </w:rPr>
      </w:pPr>
      <w:r>
        <w:rPr>
          <w:rFonts w:ascii="Times New Roman" w:hAnsi="Times New Roman"/>
        </w:rPr>
        <w:t>During an</w:t>
      </w:r>
      <w:r w:rsidR="004A3848" w:rsidRPr="00167298">
        <w:rPr>
          <w:rFonts w:ascii="Times New Roman" w:hAnsi="Times New Roman"/>
        </w:rPr>
        <w:t xml:space="preserve"> </w:t>
      </w:r>
      <w:r w:rsidR="00C30604" w:rsidRPr="00167298">
        <w:rPr>
          <w:rFonts w:ascii="Times New Roman" w:hAnsi="Times New Roman"/>
        </w:rPr>
        <w:t xml:space="preserve">ROV </w:t>
      </w:r>
      <w:r>
        <w:rPr>
          <w:rFonts w:ascii="Times New Roman" w:hAnsi="Times New Roman"/>
        </w:rPr>
        <w:t>dive in 2012</w:t>
      </w:r>
      <w:r w:rsidR="00C30604" w:rsidRPr="00167298">
        <w:rPr>
          <w:rFonts w:ascii="Times New Roman" w:hAnsi="Times New Roman"/>
        </w:rPr>
        <w:t>,</w:t>
      </w:r>
      <w:r w:rsidR="004A3848" w:rsidRPr="00167298">
        <w:rPr>
          <w:rFonts w:ascii="Times New Roman" w:hAnsi="Times New Roman"/>
        </w:rPr>
        <w:t xml:space="preserve"> gas bubbles were seen emanating </w:t>
      </w:r>
      <w:r w:rsidR="00D76A93" w:rsidRPr="00167298">
        <w:rPr>
          <w:rFonts w:ascii="Times New Roman" w:hAnsi="Times New Roman"/>
        </w:rPr>
        <w:t>from several 0.5</w:t>
      </w:r>
      <w:r w:rsidR="00F97539" w:rsidRPr="00167298">
        <w:rPr>
          <w:rFonts w:ascii="Times New Roman" w:hAnsi="Times New Roman"/>
        </w:rPr>
        <w:t xml:space="preserve"> to 2</w:t>
      </w:r>
      <w:r w:rsidR="00D76A93" w:rsidRPr="00167298">
        <w:rPr>
          <w:rFonts w:ascii="Times New Roman" w:hAnsi="Times New Roman"/>
        </w:rPr>
        <w:t xml:space="preserve"> cm in diameter holes or burrows </w:t>
      </w:r>
      <w:r w:rsidR="006D7D70" w:rsidRPr="00167298">
        <w:rPr>
          <w:rFonts w:ascii="Times New Roman" w:hAnsi="Times New Roman"/>
        </w:rPr>
        <w:t xml:space="preserve">in an area covered with thick worm clusters on </w:t>
      </w:r>
      <w:r w:rsidR="004A3848" w:rsidRPr="00167298">
        <w:rPr>
          <w:rFonts w:ascii="Times New Roman" w:hAnsi="Times New Roman"/>
        </w:rPr>
        <w:t xml:space="preserve">the </w:t>
      </w:r>
      <w:r w:rsidR="004A3848" w:rsidRPr="00167298">
        <w:rPr>
          <w:rFonts w:ascii="Times New Roman" w:hAnsi="Times New Roman"/>
        </w:rPr>
        <w:lastRenderedPageBreak/>
        <w:t xml:space="preserve">surface of the plateau in </w:t>
      </w:r>
      <w:r w:rsidR="00AF6AFB" w:rsidRPr="00167298">
        <w:rPr>
          <w:rFonts w:ascii="Times New Roman" w:hAnsi="Times New Roman"/>
        </w:rPr>
        <w:t>420</w:t>
      </w:r>
      <w:r w:rsidR="004A3848" w:rsidRPr="00167298">
        <w:rPr>
          <w:rFonts w:ascii="Times New Roman" w:hAnsi="Times New Roman"/>
        </w:rPr>
        <w:t xml:space="preserve"> m water depth</w:t>
      </w:r>
      <w:r w:rsidR="003C3E50" w:rsidRPr="00167298">
        <w:rPr>
          <w:rFonts w:ascii="Times New Roman" w:hAnsi="Times New Roman"/>
        </w:rPr>
        <w:t xml:space="preserve">. </w:t>
      </w:r>
      <w:r w:rsidR="00D76A93" w:rsidRPr="00167298">
        <w:rPr>
          <w:rFonts w:ascii="Times New Roman" w:hAnsi="Times New Roman"/>
        </w:rPr>
        <w:t xml:space="preserve">Bubbling shifted between holes, was at variable rates, occasionally bursting continuously from a hole but slowing and ceasing shortly thereafter (&lt;1 minute). When captured by the overturned funnel mounted on the ROV, bubbles </w:t>
      </w:r>
      <w:r w:rsidR="006D7D70" w:rsidRPr="00167298">
        <w:rPr>
          <w:rFonts w:ascii="Times New Roman" w:hAnsi="Times New Roman"/>
        </w:rPr>
        <w:t xml:space="preserve">became coated with </w:t>
      </w:r>
      <w:r w:rsidR="00D76A93" w:rsidRPr="00167298">
        <w:rPr>
          <w:rFonts w:ascii="Times New Roman" w:hAnsi="Times New Roman"/>
        </w:rPr>
        <w:t>gas hydrate</w:t>
      </w:r>
      <w:r w:rsidR="006D7D70" w:rsidRPr="00167298">
        <w:rPr>
          <w:rFonts w:ascii="Times New Roman" w:hAnsi="Times New Roman"/>
        </w:rPr>
        <w:t xml:space="preserve"> </w:t>
      </w:r>
      <w:r w:rsidR="00D76A93" w:rsidRPr="00167298">
        <w:rPr>
          <w:rFonts w:ascii="Times New Roman" w:hAnsi="Times New Roman"/>
        </w:rPr>
        <w:t>(</w:t>
      </w:r>
      <w:r w:rsidR="0079288E">
        <w:rPr>
          <w:rFonts w:ascii="Times New Roman" w:hAnsi="Times New Roman"/>
        </w:rPr>
        <w:t>Figure</w:t>
      </w:r>
      <w:r w:rsidR="00D76A93" w:rsidRPr="00167298">
        <w:rPr>
          <w:rFonts w:ascii="Times New Roman" w:hAnsi="Times New Roman"/>
        </w:rPr>
        <w:t xml:space="preserve"> 5</w:t>
      </w:r>
      <w:r w:rsidR="00B04834">
        <w:rPr>
          <w:rFonts w:ascii="Times New Roman" w:hAnsi="Times New Roman"/>
        </w:rPr>
        <w:t>f1</w:t>
      </w:r>
      <w:r w:rsidR="00D76A93" w:rsidRPr="00167298">
        <w:rPr>
          <w:rFonts w:ascii="Times New Roman" w:hAnsi="Times New Roman"/>
        </w:rPr>
        <w:t>)</w:t>
      </w:r>
      <w:r w:rsidR="006D7D70" w:rsidRPr="00167298">
        <w:rPr>
          <w:rFonts w:ascii="Times New Roman" w:hAnsi="Times New Roman"/>
        </w:rPr>
        <w:t>, which converted back to gas once the heater inside the funnel was turned on. The gas was then withdrawn into a pre-evacuated cylinder (</w:t>
      </w:r>
      <w:r w:rsidR="0079288E">
        <w:rPr>
          <w:rFonts w:ascii="Times New Roman" w:hAnsi="Times New Roman"/>
        </w:rPr>
        <w:t>Figure</w:t>
      </w:r>
      <w:r w:rsidR="006D7D70" w:rsidRPr="00167298">
        <w:rPr>
          <w:rFonts w:ascii="Times New Roman" w:hAnsi="Times New Roman"/>
        </w:rPr>
        <w:t xml:space="preserve"> 5</w:t>
      </w:r>
      <w:r w:rsidR="00B04834">
        <w:rPr>
          <w:rFonts w:ascii="Times New Roman" w:hAnsi="Times New Roman"/>
        </w:rPr>
        <w:t>f2</w:t>
      </w:r>
      <w:r w:rsidR="006D7D70" w:rsidRPr="00167298">
        <w:rPr>
          <w:rFonts w:ascii="Times New Roman" w:hAnsi="Times New Roman"/>
        </w:rPr>
        <w:t xml:space="preserve">). </w:t>
      </w:r>
    </w:p>
    <w:p w14:paraId="3E49B101" w14:textId="77777777" w:rsidR="0020607A" w:rsidRPr="00167298" w:rsidRDefault="0020607A" w:rsidP="009F423A">
      <w:pPr>
        <w:rPr>
          <w:rFonts w:ascii="Times New Roman" w:hAnsi="Times New Roman"/>
        </w:rPr>
      </w:pPr>
    </w:p>
    <w:p w14:paraId="2C183FF1" w14:textId="77777777" w:rsidR="009F423A" w:rsidRPr="00167298" w:rsidRDefault="005A5E44" w:rsidP="009F423A">
      <w:pPr>
        <w:rPr>
          <w:rFonts w:ascii="Times New Roman" w:hAnsi="Times New Roman"/>
        </w:rPr>
      </w:pPr>
      <w:r w:rsidRPr="00167298">
        <w:rPr>
          <w:rFonts w:ascii="Times New Roman" w:hAnsi="Times New Roman"/>
        </w:rPr>
        <w:t>3.</w:t>
      </w:r>
      <w:r w:rsidR="00DB2698" w:rsidRPr="00167298">
        <w:rPr>
          <w:rFonts w:ascii="Times New Roman" w:hAnsi="Times New Roman"/>
        </w:rPr>
        <w:t xml:space="preserve">3 </w:t>
      </w:r>
      <w:r w:rsidR="0045497D" w:rsidRPr="00167298">
        <w:rPr>
          <w:rFonts w:ascii="Times New Roman" w:hAnsi="Times New Roman"/>
        </w:rPr>
        <w:t xml:space="preserve">Faunal Composition, </w:t>
      </w:r>
      <w:r w:rsidR="00815BF3" w:rsidRPr="00167298">
        <w:rPr>
          <w:rFonts w:ascii="Times New Roman" w:hAnsi="Times New Roman"/>
        </w:rPr>
        <w:t xml:space="preserve">and </w:t>
      </w:r>
      <w:r w:rsidR="0045497D" w:rsidRPr="00167298">
        <w:rPr>
          <w:rFonts w:ascii="Times New Roman" w:hAnsi="Times New Roman"/>
        </w:rPr>
        <w:t xml:space="preserve">16S </w:t>
      </w:r>
      <w:proofErr w:type="spellStart"/>
      <w:r w:rsidR="0045497D" w:rsidRPr="00167298">
        <w:rPr>
          <w:rFonts w:ascii="Times New Roman" w:hAnsi="Times New Roman"/>
        </w:rPr>
        <w:t>rRNA</w:t>
      </w:r>
      <w:proofErr w:type="spellEnd"/>
      <w:r w:rsidR="0045497D" w:rsidRPr="00167298">
        <w:rPr>
          <w:rFonts w:ascii="Times New Roman" w:hAnsi="Times New Roman"/>
        </w:rPr>
        <w:t xml:space="preserve"> of </w:t>
      </w:r>
      <w:r w:rsidR="00062449" w:rsidRPr="00167298">
        <w:rPr>
          <w:rFonts w:ascii="Times New Roman" w:hAnsi="Times New Roman"/>
        </w:rPr>
        <w:t>Tubew</w:t>
      </w:r>
      <w:r w:rsidR="00815BF3" w:rsidRPr="00167298">
        <w:rPr>
          <w:rFonts w:ascii="Times New Roman" w:hAnsi="Times New Roman"/>
        </w:rPr>
        <w:t>orms</w:t>
      </w:r>
    </w:p>
    <w:p w14:paraId="3959CC74" w14:textId="77777777" w:rsidR="0045497D" w:rsidRPr="00167298" w:rsidRDefault="006D7D70" w:rsidP="006D7D70">
      <w:pPr>
        <w:ind w:firstLine="270"/>
        <w:rPr>
          <w:rFonts w:ascii="Times New Roman" w:hAnsi="Times New Roman"/>
        </w:rPr>
      </w:pPr>
      <w:r w:rsidRPr="00167298">
        <w:rPr>
          <w:rFonts w:ascii="Times New Roman" w:hAnsi="Times New Roman"/>
        </w:rPr>
        <w:t>ROV vi</w:t>
      </w:r>
      <w:r w:rsidR="0045497D" w:rsidRPr="00167298">
        <w:rPr>
          <w:rFonts w:ascii="Times New Roman" w:hAnsi="Times New Roman"/>
        </w:rPr>
        <w:t xml:space="preserve">deo observations </w:t>
      </w:r>
      <w:r w:rsidR="000C6273" w:rsidRPr="00167298">
        <w:rPr>
          <w:rFonts w:ascii="Times New Roman" w:hAnsi="Times New Roman"/>
        </w:rPr>
        <w:t>show high</w:t>
      </w:r>
      <w:r w:rsidR="001062A7" w:rsidRPr="00167298">
        <w:rPr>
          <w:rFonts w:ascii="Times New Roman" w:hAnsi="Times New Roman"/>
        </w:rPr>
        <w:t xml:space="preserve"> abundances </w:t>
      </w:r>
      <w:r w:rsidR="00C006AF" w:rsidRPr="00167298">
        <w:rPr>
          <w:rFonts w:ascii="Times New Roman" w:hAnsi="Times New Roman"/>
        </w:rPr>
        <w:t xml:space="preserve">of </w:t>
      </w:r>
      <w:r w:rsidR="00062449" w:rsidRPr="00167298">
        <w:rPr>
          <w:rFonts w:ascii="Times New Roman" w:hAnsi="Times New Roman"/>
        </w:rPr>
        <w:t xml:space="preserve">tiny </w:t>
      </w:r>
      <w:proofErr w:type="spellStart"/>
      <w:r w:rsidR="000C6273" w:rsidRPr="00167298">
        <w:rPr>
          <w:rFonts w:ascii="Times New Roman" w:eastAsia="Times New Roman" w:hAnsi="Times New Roman"/>
          <w:iCs/>
          <w:color w:val="000000"/>
        </w:rPr>
        <w:t>Oligobrachia</w:t>
      </w:r>
      <w:proofErr w:type="spellEnd"/>
      <w:r w:rsidR="000C6273" w:rsidRPr="00167298">
        <w:rPr>
          <w:rFonts w:ascii="Times New Roman" w:eastAsia="Times New Roman" w:hAnsi="Times New Roman"/>
          <w:iCs/>
          <w:color w:val="000000"/>
        </w:rPr>
        <w:t xml:space="preserve"> </w:t>
      </w:r>
      <w:r w:rsidR="000C6273" w:rsidRPr="00167298">
        <w:rPr>
          <w:rFonts w:ascii="Times New Roman" w:hAnsi="Times New Roman"/>
        </w:rPr>
        <w:t xml:space="preserve">(i.e., tubeworms) </w:t>
      </w:r>
      <w:r w:rsidRPr="00167298">
        <w:rPr>
          <w:rFonts w:ascii="Times New Roman" w:eastAsia="Times New Roman" w:hAnsi="Times New Roman"/>
          <w:iCs/>
          <w:color w:val="000000"/>
        </w:rPr>
        <w:t xml:space="preserve">on </w:t>
      </w:r>
      <w:r w:rsidR="000C6273" w:rsidRPr="00167298">
        <w:rPr>
          <w:rFonts w:ascii="Times New Roman" w:eastAsia="Times New Roman" w:hAnsi="Times New Roman"/>
          <w:iCs/>
          <w:color w:val="000000"/>
        </w:rPr>
        <w:t>the surface</w:t>
      </w:r>
      <w:r w:rsidR="00DB2698" w:rsidRPr="00167298">
        <w:rPr>
          <w:rFonts w:ascii="Times New Roman" w:eastAsia="Times New Roman" w:hAnsi="Times New Roman"/>
          <w:iCs/>
          <w:color w:val="000000"/>
        </w:rPr>
        <w:t>s</w:t>
      </w:r>
      <w:r w:rsidR="000C6273" w:rsidRPr="00167298">
        <w:rPr>
          <w:rFonts w:ascii="Times New Roman" w:eastAsia="Times New Roman" w:hAnsi="Times New Roman"/>
          <w:iCs/>
          <w:color w:val="000000"/>
        </w:rPr>
        <w:t xml:space="preserve"> of </w:t>
      </w:r>
      <w:r w:rsidRPr="00167298">
        <w:rPr>
          <w:rFonts w:ascii="Times New Roman" w:eastAsia="Times New Roman" w:hAnsi="Times New Roman"/>
          <w:iCs/>
          <w:color w:val="000000"/>
        </w:rPr>
        <w:t>the circular plateaus at the three sites</w:t>
      </w:r>
      <w:r w:rsidR="000C6273" w:rsidRPr="00167298">
        <w:rPr>
          <w:rFonts w:ascii="Times New Roman" w:eastAsia="Times New Roman" w:hAnsi="Times New Roman"/>
          <w:iCs/>
          <w:color w:val="000000"/>
        </w:rPr>
        <w:t xml:space="preserve">. </w:t>
      </w:r>
      <w:r w:rsidR="00152CBE" w:rsidRPr="00167298">
        <w:rPr>
          <w:rFonts w:ascii="Times New Roman" w:eastAsia="Times New Roman" w:hAnsi="Times New Roman"/>
          <w:iCs/>
          <w:color w:val="000000"/>
        </w:rPr>
        <w:t xml:space="preserve">Bacterial mats are common and </w:t>
      </w:r>
      <w:r w:rsidR="00684318" w:rsidRPr="00167298">
        <w:rPr>
          <w:rFonts w:ascii="Times New Roman" w:eastAsia="Times New Roman" w:hAnsi="Times New Roman"/>
          <w:iCs/>
          <w:color w:val="000000"/>
        </w:rPr>
        <w:t>comparatively high</w:t>
      </w:r>
      <w:r w:rsidR="000C6273" w:rsidRPr="00167298">
        <w:rPr>
          <w:rFonts w:ascii="Times New Roman" w:eastAsia="Times New Roman" w:hAnsi="Times New Roman"/>
          <w:iCs/>
          <w:color w:val="000000"/>
        </w:rPr>
        <w:t xml:space="preserve"> abundances of shrimp</w:t>
      </w:r>
      <w:r w:rsidR="00C006AF" w:rsidRPr="00167298">
        <w:rPr>
          <w:rFonts w:ascii="Times New Roman" w:hAnsi="Times New Roman"/>
        </w:rPr>
        <w:t xml:space="preserve"> </w:t>
      </w:r>
      <w:r w:rsidR="001062A7" w:rsidRPr="00167298">
        <w:rPr>
          <w:rFonts w:ascii="Times New Roman" w:hAnsi="Times New Roman"/>
        </w:rPr>
        <w:t>(</w:t>
      </w:r>
      <w:r w:rsidR="000C6273" w:rsidRPr="00167298">
        <w:rPr>
          <w:rFonts w:ascii="Times New Roman" w:hAnsi="Times New Roman"/>
        </w:rPr>
        <w:t xml:space="preserve">both </w:t>
      </w:r>
      <w:proofErr w:type="spellStart"/>
      <w:r w:rsidR="001062A7" w:rsidRPr="00167298">
        <w:rPr>
          <w:rFonts w:ascii="Times New Roman" w:eastAsia="Times New Roman" w:hAnsi="Times New Roman"/>
          <w:iCs/>
          <w:color w:val="000000"/>
        </w:rPr>
        <w:t>Caridea</w:t>
      </w:r>
      <w:proofErr w:type="spellEnd"/>
      <w:r w:rsidR="001062A7" w:rsidRPr="00167298">
        <w:rPr>
          <w:rFonts w:ascii="Times New Roman" w:eastAsia="Times New Roman" w:hAnsi="Times New Roman"/>
          <w:iCs/>
          <w:color w:val="000000"/>
        </w:rPr>
        <w:t xml:space="preserve"> and </w:t>
      </w:r>
      <w:proofErr w:type="spellStart"/>
      <w:r w:rsidR="001062A7" w:rsidRPr="00167298">
        <w:rPr>
          <w:rFonts w:ascii="Times New Roman" w:eastAsia="Times New Roman" w:hAnsi="Times New Roman"/>
          <w:iCs/>
          <w:color w:val="000000"/>
        </w:rPr>
        <w:t>Mysida</w:t>
      </w:r>
      <w:proofErr w:type="spellEnd"/>
      <w:r w:rsidR="001062A7" w:rsidRPr="00167298">
        <w:rPr>
          <w:rFonts w:ascii="Times New Roman" w:hAnsi="Times New Roman"/>
        </w:rPr>
        <w:t>)</w:t>
      </w:r>
      <w:r w:rsidR="000C6273" w:rsidRPr="00167298">
        <w:rPr>
          <w:rFonts w:ascii="Times New Roman" w:hAnsi="Times New Roman"/>
        </w:rPr>
        <w:t xml:space="preserve"> and </w:t>
      </w:r>
      <w:r w:rsidR="001062A7" w:rsidRPr="00167298">
        <w:rPr>
          <w:rFonts w:ascii="Times New Roman" w:hAnsi="Times New Roman"/>
        </w:rPr>
        <w:t>fish (</w:t>
      </w:r>
      <w:r w:rsidR="00C006AF" w:rsidRPr="00167298">
        <w:rPr>
          <w:rFonts w:ascii="Times New Roman" w:hAnsi="Times New Roman"/>
        </w:rPr>
        <w:t xml:space="preserve">both </w:t>
      </w:r>
      <w:proofErr w:type="spellStart"/>
      <w:r w:rsidR="00C006AF" w:rsidRPr="00167298">
        <w:rPr>
          <w:rFonts w:ascii="Times New Roman" w:eastAsia="Times New Roman" w:hAnsi="Times New Roman"/>
          <w:iCs/>
          <w:color w:val="000000"/>
        </w:rPr>
        <w:t>Osteichthyes</w:t>
      </w:r>
      <w:proofErr w:type="spellEnd"/>
      <w:r w:rsidR="00C006AF" w:rsidRPr="00167298">
        <w:rPr>
          <w:rFonts w:ascii="Times New Roman" w:eastAsia="Times New Roman" w:hAnsi="Times New Roman"/>
          <w:iCs/>
          <w:color w:val="000000"/>
        </w:rPr>
        <w:t xml:space="preserve"> and </w:t>
      </w:r>
      <w:proofErr w:type="spellStart"/>
      <w:r w:rsidR="00C006AF" w:rsidRPr="00167298">
        <w:rPr>
          <w:rFonts w:ascii="Times New Roman" w:eastAsia="Times New Roman" w:hAnsi="Times New Roman"/>
          <w:iCs/>
          <w:color w:val="000000"/>
        </w:rPr>
        <w:t>Zoarcidae</w:t>
      </w:r>
      <w:proofErr w:type="spellEnd"/>
      <w:r w:rsidR="001062A7" w:rsidRPr="00167298">
        <w:rPr>
          <w:rFonts w:ascii="Times New Roman" w:hAnsi="Times New Roman"/>
        </w:rPr>
        <w:t>)</w:t>
      </w:r>
      <w:r w:rsidR="00152CBE" w:rsidRPr="00167298">
        <w:rPr>
          <w:rFonts w:ascii="Times New Roman" w:hAnsi="Times New Roman"/>
        </w:rPr>
        <w:t xml:space="preserve"> were noted</w:t>
      </w:r>
      <w:r w:rsidR="00684318" w:rsidRPr="00167298">
        <w:rPr>
          <w:rFonts w:ascii="Times New Roman" w:hAnsi="Times New Roman"/>
        </w:rPr>
        <w:t xml:space="preserve"> on these features compared to other dives</w:t>
      </w:r>
      <w:r w:rsidR="00F97539" w:rsidRPr="00167298">
        <w:rPr>
          <w:rFonts w:ascii="Times New Roman" w:hAnsi="Times New Roman"/>
        </w:rPr>
        <w:t xml:space="preserve"> on the slope.</w:t>
      </w:r>
      <w:r w:rsidR="000C6273" w:rsidRPr="00167298">
        <w:rPr>
          <w:rFonts w:ascii="Times New Roman" w:hAnsi="Times New Roman"/>
        </w:rPr>
        <w:t xml:space="preserve"> </w:t>
      </w:r>
    </w:p>
    <w:p w14:paraId="4505580E" w14:textId="3F1445B4" w:rsidR="00AC5E4B" w:rsidRPr="00167298" w:rsidRDefault="00E35437" w:rsidP="00815BF3">
      <w:pPr>
        <w:ind w:firstLine="270"/>
        <w:rPr>
          <w:rFonts w:ascii="Times New Roman" w:hAnsi="Times New Roman"/>
        </w:rPr>
      </w:pPr>
      <w:r w:rsidRPr="00167298">
        <w:rPr>
          <w:rFonts w:ascii="Times New Roman" w:hAnsi="Times New Roman"/>
        </w:rPr>
        <w:t xml:space="preserve">The genetic analysis </w:t>
      </w:r>
      <w:r w:rsidR="00D24094" w:rsidRPr="00167298">
        <w:rPr>
          <w:rFonts w:ascii="Times New Roman" w:hAnsi="Times New Roman"/>
        </w:rPr>
        <w:t>of the</w:t>
      </w:r>
      <w:r w:rsidR="00423DD7" w:rsidRPr="00167298">
        <w:rPr>
          <w:rFonts w:ascii="Times New Roman" w:hAnsi="Times New Roman"/>
        </w:rPr>
        <w:t xml:space="preserve"> tiny </w:t>
      </w:r>
      <w:r w:rsidR="00AC5E4B" w:rsidRPr="00167298">
        <w:rPr>
          <w:rFonts w:ascii="Times New Roman" w:hAnsi="Times New Roman"/>
        </w:rPr>
        <w:t xml:space="preserve">tubeworms collected with the ROV </w:t>
      </w:r>
      <w:r w:rsidR="00DB2698" w:rsidRPr="00167298">
        <w:rPr>
          <w:rFonts w:ascii="Times New Roman" w:hAnsi="Times New Roman"/>
        </w:rPr>
        <w:t xml:space="preserve">on the circular plateau at 420 m water depth </w:t>
      </w:r>
      <w:r w:rsidR="00AC5E4B" w:rsidRPr="00167298">
        <w:rPr>
          <w:rFonts w:ascii="Times New Roman" w:hAnsi="Times New Roman"/>
        </w:rPr>
        <w:t>(</w:t>
      </w:r>
      <w:r w:rsidR="0079288E">
        <w:rPr>
          <w:rFonts w:ascii="Times New Roman" w:hAnsi="Times New Roman"/>
        </w:rPr>
        <w:t>Figures</w:t>
      </w:r>
      <w:r w:rsidR="00D14F01" w:rsidRPr="00167298">
        <w:rPr>
          <w:rFonts w:ascii="Times New Roman" w:hAnsi="Times New Roman"/>
        </w:rPr>
        <w:t xml:space="preserve"> </w:t>
      </w:r>
      <w:r w:rsidR="00B04834" w:rsidRPr="00167298">
        <w:rPr>
          <w:rFonts w:ascii="Times New Roman" w:hAnsi="Times New Roman"/>
        </w:rPr>
        <w:t>3</w:t>
      </w:r>
      <w:r w:rsidR="00B04834">
        <w:rPr>
          <w:rFonts w:ascii="Times New Roman" w:hAnsi="Times New Roman"/>
        </w:rPr>
        <w:t>b</w:t>
      </w:r>
      <w:r w:rsidR="00EA3C82" w:rsidRPr="00167298">
        <w:rPr>
          <w:rFonts w:ascii="Times New Roman" w:hAnsi="Times New Roman"/>
        </w:rPr>
        <w:t xml:space="preserve">, </w:t>
      </w:r>
      <w:r w:rsidR="00B04834">
        <w:rPr>
          <w:rFonts w:ascii="Times New Roman" w:hAnsi="Times New Roman"/>
        </w:rPr>
        <w:t>3c</w:t>
      </w:r>
      <w:r w:rsidR="00EA3C82" w:rsidRPr="00167298">
        <w:rPr>
          <w:rFonts w:ascii="Times New Roman" w:hAnsi="Times New Roman"/>
        </w:rPr>
        <w:t xml:space="preserve">, and </w:t>
      </w:r>
      <w:r w:rsidR="00835BAA" w:rsidRPr="00167298">
        <w:rPr>
          <w:rFonts w:ascii="Times New Roman" w:hAnsi="Times New Roman"/>
        </w:rPr>
        <w:t>5</w:t>
      </w:r>
      <w:r w:rsidR="00B04834">
        <w:rPr>
          <w:rFonts w:ascii="Times New Roman" w:hAnsi="Times New Roman"/>
        </w:rPr>
        <w:t>b-4d</w:t>
      </w:r>
      <w:r w:rsidR="00AC5E4B" w:rsidRPr="00167298">
        <w:rPr>
          <w:rFonts w:ascii="Times New Roman" w:hAnsi="Times New Roman"/>
        </w:rPr>
        <w:t>) indicate</w:t>
      </w:r>
      <w:r w:rsidRPr="00167298">
        <w:rPr>
          <w:rFonts w:ascii="Times New Roman" w:hAnsi="Times New Roman"/>
        </w:rPr>
        <w:t>s</w:t>
      </w:r>
      <w:r w:rsidR="00AC5E4B" w:rsidRPr="00167298">
        <w:rPr>
          <w:rFonts w:ascii="Times New Roman" w:hAnsi="Times New Roman"/>
        </w:rPr>
        <w:t xml:space="preserve"> that they are about ~96% similar to </w:t>
      </w:r>
      <w:proofErr w:type="spellStart"/>
      <w:r w:rsidR="00AC5E4B" w:rsidRPr="00167298">
        <w:rPr>
          <w:rFonts w:ascii="Times New Roman" w:hAnsi="Times New Roman"/>
        </w:rPr>
        <w:t>siboglinid</w:t>
      </w:r>
      <w:proofErr w:type="spellEnd"/>
      <w:r w:rsidR="00AC5E4B" w:rsidRPr="00167298">
        <w:rPr>
          <w:rFonts w:ascii="Times New Roman" w:hAnsi="Times New Roman"/>
        </w:rPr>
        <w:t xml:space="preserve"> tubeworms (</w:t>
      </w:r>
      <w:proofErr w:type="spellStart"/>
      <w:r w:rsidR="00AC5E4B" w:rsidRPr="006C7AEE">
        <w:rPr>
          <w:rFonts w:ascii="Times New Roman" w:hAnsi="Times New Roman"/>
          <w:i/>
        </w:rPr>
        <w:t>Oligobrachia</w:t>
      </w:r>
      <w:proofErr w:type="spellEnd"/>
      <w:r w:rsidR="00AC5E4B" w:rsidRPr="006C7AEE">
        <w:rPr>
          <w:rFonts w:ascii="Times New Roman" w:hAnsi="Times New Roman"/>
          <w:i/>
        </w:rPr>
        <w:t xml:space="preserve"> </w:t>
      </w:r>
      <w:proofErr w:type="spellStart"/>
      <w:r w:rsidR="00AC5E4B" w:rsidRPr="006C7AEE">
        <w:rPr>
          <w:rFonts w:ascii="Times New Roman" w:hAnsi="Times New Roman"/>
          <w:i/>
        </w:rPr>
        <w:t>haakonmosbiensis</w:t>
      </w:r>
      <w:proofErr w:type="spellEnd"/>
      <w:r w:rsidR="00AC5E4B" w:rsidRPr="00167298">
        <w:rPr>
          <w:rFonts w:ascii="Times New Roman" w:hAnsi="Times New Roman"/>
        </w:rPr>
        <w:t>) id</w:t>
      </w:r>
      <w:r w:rsidR="009C4933" w:rsidRPr="00167298">
        <w:rPr>
          <w:rFonts w:ascii="Times New Roman" w:hAnsi="Times New Roman"/>
        </w:rPr>
        <w:t>entified from the Haakon Mosby mud v</w:t>
      </w:r>
      <w:r w:rsidR="00AC5E4B" w:rsidRPr="00167298">
        <w:rPr>
          <w:rFonts w:ascii="Times New Roman" w:hAnsi="Times New Roman"/>
        </w:rPr>
        <w:t>olcano (</w:t>
      </w:r>
      <w:proofErr w:type="spellStart"/>
      <w:r w:rsidR="00646BDC">
        <w:fldChar w:fldCharType="begin"/>
      </w:r>
      <w:r w:rsidR="00646BDC">
        <w:instrText xml:space="preserve"> HYPERLINK "http://www.ncbi.nlm.nih.gov/pubmed?term=L%C3%B6sekann%20T%5BAuthor%5D&amp;cauthor=true&amp;cauthor_uid=18707616" </w:instrText>
      </w:r>
      <w:r w:rsidR="00646BDC">
        <w:fldChar w:fldCharType="separate"/>
      </w:r>
      <w:r w:rsidR="00AC5E4B" w:rsidRPr="00167298">
        <w:rPr>
          <w:rFonts w:ascii="Times New Roman" w:hAnsi="Times New Roman"/>
        </w:rPr>
        <w:t>Lösekann</w:t>
      </w:r>
      <w:proofErr w:type="spellEnd"/>
      <w:r w:rsidR="00AC5E4B" w:rsidRPr="00167298">
        <w:rPr>
          <w:rFonts w:ascii="Times New Roman" w:hAnsi="Times New Roman"/>
        </w:rPr>
        <w:t xml:space="preserve"> </w:t>
      </w:r>
      <w:r w:rsidR="00646BDC">
        <w:rPr>
          <w:rFonts w:ascii="Times New Roman" w:hAnsi="Times New Roman"/>
        </w:rPr>
        <w:fldChar w:fldCharType="end"/>
      </w:r>
      <w:r w:rsidR="00AC5E4B" w:rsidRPr="00167298">
        <w:rPr>
          <w:rFonts w:ascii="Times New Roman" w:hAnsi="Times New Roman"/>
        </w:rPr>
        <w:t xml:space="preserve">et al., 2008). </w:t>
      </w:r>
      <w:r w:rsidR="00684318" w:rsidRPr="00167298">
        <w:rPr>
          <w:rFonts w:ascii="Times New Roman" w:hAnsi="Times New Roman"/>
        </w:rPr>
        <w:t xml:space="preserve">A </w:t>
      </w:r>
      <w:r w:rsidR="00AC5E4B" w:rsidRPr="00167298">
        <w:rPr>
          <w:rFonts w:ascii="Times New Roman" w:hAnsi="Times New Roman"/>
        </w:rPr>
        <w:t xml:space="preserve">tissue sample of </w:t>
      </w:r>
      <w:r w:rsidR="00684318" w:rsidRPr="00167298">
        <w:rPr>
          <w:rFonts w:ascii="Times New Roman" w:hAnsi="Times New Roman"/>
        </w:rPr>
        <w:t xml:space="preserve">a </w:t>
      </w:r>
      <w:proofErr w:type="spellStart"/>
      <w:r w:rsidR="005434AB" w:rsidRPr="00167298">
        <w:rPr>
          <w:rFonts w:ascii="Times New Roman" w:hAnsi="Times New Roman"/>
        </w:rPr>
        <w:t>siboglinid</w:t>
      </w:r>
      <w:proofErr w:type="spellEnd"/>
      <w:r w:rsidR="005434AB" w:rsidRPr="00167298">
        <w:rPr>
          <w:rFonts w:ascii="Times New Roman" w:hAnsi="Times New Roman"/>
        </w:rPr>
        <w:t xml:space="preserve"> tubeworm </w:t>
      </w:r>
      <w:r w:rsidR="00AC5E4B" w:rsidRPr="00167298">
        <w:rPr>
          <w:rFonts w:ascii="Times New Roman" w:hAnsi="Times New Roman"/>
        </w:rPr>
        <w:t xml:space="preserve">yielded a </w:t>
      </w:r>
      <w:r w:rsidR="004837B7" w:rsidRPr="0020187E">
        <w:rPr>
          <w:rFonts w:ascii="Symbol" w:hAnsi="Symbol"/>
        </w:rPr>
        <w:t></w:t>
      </w:r>
      <w:r w:rsidR="00AC5E4B" w:rsidRPr="00167298">
        <w:rPr>
          <w:rFonts w:ascii="Times New Roman" w:hAnsi="Times New Roman"/>
          <w:vertAlign w:val="superscript"/>
        </w:rPr>
        <w:t>13</w:t>
      </w:r>
      <w:r w:rsidR="00AC5E4B" w:rsidRPr="00167298">
        <w:rPr>
          <w:rFonts w:ascii="Times New Roman" w:hAnsi="Times New Roman"/>
        </w:rPr>
        <w:t xml:space="preserve">C value </w:t>
      </w:r>
      <w:r w:rsidR="00D96A57" w:rsidRPr="00167298">
        <w:rPr>
          <w:rFonts w:ascii="Times New Roman" w:hAnsi="Times New Roman"/>
        </w:rPr>
        <w:t>of -55.01‰ PD</w:t>
      </w:r>
      <w:r w:rsidR="00AC5E4B" w:rsidRPr="00167298">
        <w:rPr>
          <w:rFonts w:ascii="Times New Roman" w:hAnsi="Times New Roman"/>
        </w:rPr>
        <w:t xml:space="preserve">B and </w:t>
      </w:r>
      <w:r w:rsidR="00D96A57" w:rsidRPr="00167298">
        <w:rPr>
          <w:rFonts w:ascii="Times New Roman" w:hAnsi="Times New Roman"/>
        </w:rPr>
        <w:t xml:space="preserve">contained 31.6±0.2% modern carbon. </w:t>
      </w:r>
    </w:p>
    <w:p w14:paraId="790FE9B9" w14:textId="77777777" w:rsidR="003E4D87" w:rsidRPr="00167298" w:rsidRDefault="003E4D87" w:rsidP="002B3032">
      <w:pPr>
        <w:ind w:firstLine="270"/>
        <w:rPr>
          <w:rFonts w:ascii="Times New Roman" w:hAnsi="Times New Roman"/>
        </w:rPr>
      </w:pPr>
    </w:p>
    <w:p w14:paraId="728659D6" w14:textId="77777777" w:rsidR="00477A84" w:rsidRPr="00167298" w:rsidRDefault="005A5E44" w:rsidP="00D66BC4">
      <w:pPr>
        <w:rPr>
          <w:rFonts w:ascii="Times New Roman" w:hAnsi="Times New Roman"/>
        </w:rPr>
      </w:pPr>
      <w:r w:rsidRPr="00167298">
        <w:rPr>
          <w:rFonts w:ascii="Times New Roman" w:hAnsi="Times New Roman"/>
        </w:rPr>
        <w:t>3.</w:t>
      </w:r>
      <w:r w:rsidR="00DB2698" w:rsidRPr="00167298">
        <w:rPr>
          <w:rFonts w:ascii="Times New Roman" w:hAnsi="Times New Roman"/>
        </w:rPr>
        <w:t xml:space="preserve">4 </w:t>
      </w:r>
      <w:r w:rsidR="00602226" w:rsidRPr="00167298">
        <w:rPr>
          <w:rFonts w:ascii="Times New Roman" w:hAnsi="Times New Roman"/>
        </w:rPr>
        <w:t xml:space="preserve">AUV </w:t>
      </w:r>
      <w:r w:rsidR="005C0FA3" w:rsidRPr="00167298">
        <w:rPr>
          <w:rFonts w:ascii="Times New Roman" w:hAnsi="Times New Roman"/>
        </w:rPr>
        <w:t>S</w:t>
      </w:r>
      <w:r w:rsidRPr="00167298">
        <w:rPr>
          <w:rFonts w:ascii="Times New Roman" w:hAnsi="Times New Roman"/>
        </w:rPr>
        <w:t>urve</w:t>
      </w:r>
      <w:r w:rsidR="00477A84" w:rsidRPr="00167298">
        <w:rPr>
          <w:rFonts w:ascii="Times New Roman" w:hAnsi="Times New Roman"/>
        </w:rPr>
        <w:t>ys</w:t>
      </w:r>
    </w:p>
    <w:p w14:paraId="559D2B90" w14:textId="4918DC40" w:rsidR="003D47CB" w:rsidRPr="00167298" w:rsidRDefault="003D47CB" w:rsidP="00BF6F23">
      <w:pPr>
        <w:ind w:firstLine="270"/>
        <w:rPr>
          <w:rFonts w:ascii="Times New Roman" w:hAnsi="Times New Roman"/>
        </w:rPr>
      </w:pPr>
      <w:r w:rsidRPr="0048678F">
        <w:rPr>
          <w:rFonts w:ascii="Times New Roman" w:hAnsi="Times New Roman"/>
        </w:rPr>
        <w:t xml:space="preserve">The AUV surveys have enabled accurate rendering of the sea floor morphology, bottom and </w:t>
      </w:r>
      <w:proofErr w:type="spellStart"/>
      <w:r w:rsidRPr="0048678F">
        <w:rPr>
          <w:rFonts w:ascii="Times New Roman" w:hAnsi="Times New Roman"/>
        </w:rPr>
        <w:t>subbottom</w:t>
      </w:r>
      <w:proofErr w:type="spellEnd"/>
      <w:r w:rsidRPr="0048678F">
        <w:rPr>
          <w:rFonts w:ascii="Times New Roman" w:hAnsi="Times New Roman"/>
        </w:rPr>
        <w:t xml:space="preserve"> characteristics of the circular features and their surroundings. When compared with conventional hull mounted the resolution of the AUV data is significantly enhanced</w:t>
      </w:r>
      <w:r w:rsidR="0030331A" w:rsidRPr="0048678F">
        <w:rPr>
          <w:rFonts w:ascii="Times New Roman" w:hAnsi="Times New Roman"/>
        </w:rPr>
        <w:t xml:space="preserve"> because it is operated</w:t>
      </w:r>
      <w:r w:rsidR="00A866FD" w:rsidRPr="0048678F">
        <w:rPr>
          <w:rFonts w:ascii="Times New Roman" w:hAnsi="Times New Roman"/>
        </w:rPr>
        <w:t xml:space="preserve"> near the seafloor</w:t>
      </w:r>
      <w:r w:rsidR="0030331A" w:rsidRPr="0048678F">
        <w:rPr>
          <w:rFonts w:ascii="Times New Roman" w:hAnsi="Times New Roman"/>
        </w:rPr>
        <w:t xml:space="preserve">. </w:t>
      </w:r>
      <w:r w:rsidR="00067BB6">
        <w:rPr>
          <w:rFonts w:ascii="Times New Roman" w:hAnsi="Times New Roman"/>
        </w:rPr>
        <w:t xml:space="preserve">During </w:t>
      </w:r>
      <w:r w:rsidR="00100BBF">
        <w:rPr>
          <w:rFonts w:ascii="Times New Roman" w:hAnsi="Times New Roman"/>
        </w:rPr>
        <w:t>operation</w:t>
      </w:r>
      <w:r w:rsidR="00067BB6">
        <w:rPr>
          <w:rFonts w:ascii="Times New Roman" w:hAnsi="Times New Roman"/>
        </w:rPr>
        <w:t>s</w:t>
      </w:r>
      <w:r w:rsidR="00100BBF">
        <w:rPr>
          <w:rFonts w:ascii="Times New Roman" w:hAnsi="Times New Roman"/>
        </w:rPr>
        <w:t xml:space="preserve"> </w:t>
      </w:r>
      <w:r w:rsidR="00100BBF" w:rsidRPr="0048678F">
        <w:rPr>
          <w:rFonts w:ascii="Times New Roman" w:hAnsi="Times New Roman"/>
        </w:rPr>
        <w:t>at 50 m above bottom</w:t>
      </w:r>
      <w:r w:rsidR="0030331A" w:rsidRPr="0048678F">
        <w:rPr>
          <w:rFonts w:ascii="Times New Roman" w:hAnsi="Times New Roman"/>
        </w:rPr>
        <w:t xml:space="preserve">, the beam footprint at nadir for a 1° by 1° sonar </w:t>
      </w:r>
      <w:r w:rsidR="00A866FD" w:rsidRPr="0048678F">
        <w:rPr>
          <w:rFonts w:ascii="Times New Roman" w:hAnsi="Times New Roman"/>
        </w:rPr>
        <w:t>is 0.87 m</w:t>
      </w:r>
      <w:r w:rsidR="009E1409">
        <w:rPr>
          <w:rFonts w:ascii="Times New Roman" w:hAnsi="Times New Roman"/>
        </w:rPr>
        <w:t>,</w:t>
      </w:r>
      <w:r w:rsidR="009E1409" w:rsidRPr="009E1409">
        <w:rPr>
          <w:rFonts w:ascii="Times New Roman" w:hAnsi="Times New Roman"/>
        </w:rPr>
        <w:t xml:space="preserve"> </w:t>
      </w:r>
      <w:r w:rsidR="009E1409">
        <w:rPr>
          <w:rFonts w:ascii="Times New Roman" w:hAnsi="Times New Roman"/>
        </w:rPr>
        <w:t>enabling 1</w:t>
      </w:r>
      <w:r w:rsidR="00067BB6">
        <w:rPr>
          <w:rFonts w:ascii="Times New Roman" w:hAnsi="Times New Roman"/>
        </w:rPr>
        <w:t>-</w:t>
      </w:r>
      <w:r w:rsidR="009E1409">
        <w:rPr>
          <w:rFonts w:ascii="Times New Roman" w:hAnsi="Times New Roman"/>
        </w:rPr>
        <w:t>m data gridding. In comparison</w:t>
      </w:r>
      <w:r w:rsidR="004B084D">
        <w:rPr>
          <w:rFonts w:ascii="Times New Roman" w:hAnsi="Times New Roman"/>
        </w:rPr>
        <w:t xml:space="preserve"> </w:t>
      </w:r>
      <w:r w:rsidR="00A866FD" w:rsidRPr="0048678F">
        <w:rPr>
          <w:rFonts w:ascii="Times New Roman" w:hAnsi="Times New Roman"/>
        </w:rPr>
        <w:t xml:space="preserve">a surface vessel operating </w:t>
      </w:r>
      <w:r w:rsidR="0088131C" w:rsidRPr="0048678F">
        <w:rPr>
          <w:rFonts w:ascii="Times New Roman" w:hAnsi="Times New Roman"/>
        </w:rPr>
        <w:t xml:space="preserve">the same sonar </w:t>
      </w:r>
      <w:r w:rsidR="0030331A" w:rsidRPr="0048678F">
        <w:rPr>
          <w:rFonts w:ascii="Times New Roman" w:hAnsi="Times New Roman"/>
        </w:rPr>
        <w:t xml:space="preserve">in 740 m water depths </w:t>
      </w:r>
      <w:r w:rsidR="00A866FD" w:rsidRPr="0048678F">
        <w:rPr>
          <w:rFonts w:ascii="Times New Roman" w:hAnsi="Times New Roman"/>
        </w:rPr>
        <w:t>has a beam footprint of 12.9 m</w:t>
      </w:r>
      <w:r w:rsidRPr="0048678F">
        <w:rPr>
          <w:rFonts w:ascii="Times New Roman" w:hAnsi="Times New Roman"/>
        </w:rPr>
        <w:t>.</w:t>
      </w:r>
      <w:r w:rsidR="00100BBF">
        <w:rPr>
          <w:rFonts w:ascii="Times New Roman" w:hAnsi="Times New Roman"/>
        </w:rPr>
        <w:t xml:space="preserve"> </w:t>
      </w:r>
    </w:p>
    <w:p w14:paraId="099D291A" w14:textId="77777777" w:rsidR="003D47CB" w:rsidRPr="00167298" w:rsidRDefault="003D47CB" w:rsidP="003D47CB">
      <w:pPr>
        <w:ind w:firstLine="270"/>
        <w:rPr>
          <w:rFonts w:ascii="Times New Roman" w:hAnsi="Times New Roman"/>
        </w:rPr>
      </w:pPr>
    </w:p>
    <w:p w14:paraId="27315BDB" w14:textId="6CF1A018" w:rsidR="00602226" w:rsidRPr="00167298" w:rsidRDefault="00477A84" w:rsidP="00D66BC4">
      <w:pPr>
        <w:rPr>
          <w:rFonts w:ascii="Times New Roman" w:hAnsi="Times New Roman"/>
        </w:rPr>
      </w:pPr>
      <w:r w:rsidRPr="00167298">
        <w:rPr>
          <w:rFonts w:ascii="Times New Roman" w:hAnsi="Times New Roman"/>
        </w:rPr>
        <w:t>3.4.1.</w:t>
      </w:r>
      <w:r w:rsidR="005A5E44" w:rsidRPr="00167298">
        <w:rPr>
          <w:rFonts w:ascii="Times New Roman" w:hAnsi="Times New Roman"/>
        </w:rPr>
        <w:t xml:space="preserve"> </w:t>
      </w:r>
      <w:r w:rsidR="007060AF" w:rsidRPr="00167298">
        <w:rPr>
          <w:rFonts w:ascii="Times New Roman" w:hAnsi="Times New Roman"/>
        </w:rPr>
        <w:t xml:space="preserve">The </w:t>
      </w:r>
      <w:r w:rsidR="005C0FA3" w:rsidRPr="00167298">
        <w:rPr>
          <w:rFonts w:ascii="Times New Roman" w:hAnsi="Times New Roman"/>
        </w:rPr>
        <w:t>740 m F</w:t>
      </w:r>
      <w:r w:rsidR="00835BAA" w:rsidRPr="00167298">
        <w:rPr>
          <w:rFonts w:ascii="Times New Roman" w:hAnsi="Times New Roman"/>
        </w:rPr>
        <w:t xml:space="preserve">eature </w:t>
      </w:r>
    </w:p>
    <w:p w14:paraId="2B9DB6CD" w14:textId="3F2254B0" w:rsidR="00602226" w:rsidRPr="00167298" w:rsidRDefault="00602226" w:rsidP="00561794">
      <w:pPr>
        <w:ind w:firstLine="270"/>
        <w:rPr>
          <w:rFonts w:ascii="Times New Roman" w:hAnsi="Times New Roman"/>
        </w:rPr>
      </w:pPr>
      <w:r w:rsidRPr="00167298">
        <w:rPr>
          <w:rFonts w:ascii="Times New Roman" w:hAnsi="Times New Roman"/>
        </w:rPr>
        <w:t xml:space="preserve">The </w:t>
      </w:r>
      <w:r w:rsidR="005434AB" w:rsidRPr="00167298">
        <w:rPr>
          <w:rFonts w:ascii="Times New Roman" w:hAnsi="Times New Roman"/>
        </w:rPr>
        <w:t xml:space="preserve">characteristically </w:t>
      </w:r>
      <w:r w:rsidRPr="00167298">
        <w:rPr>
          <w:rFonts w:ascii="Times New Roman" w:hAnsi="Times New Roman"/>
        </w:rPr>
        <w:t>0.8° to 1.0°</w:t>
      </w:r>
      <w:r w:rsidR="00D24094" w:rsidRPr="00167298">
        <w:rPr>
          <w:rFonts w:ascii="Times New Roman" w:hAnsi="Times New Roman"/>
        </w:rPr>
        <w:t xml:space="preserve"> </w:t>
      </w:r>
      <w:r w:rsidR="005434AB" w:rsidRPr="00167298">
        <w:rPr>
          <w:rFonts w:ascii="Times New Roman" w:hAnsi="Times New Roman"/>
        </w:rPr>
        <w:t xml:space="preserve">seafloor </w:t>
      </w:r>
      <w:r w:rsidR="00D24094" w:rsidRPr="00167298">
        <w:rPr>
          <w:rFonts w:ascii="Times New Roman" w:hAnsi="Times New Roman"/>
        </w:rPr>
        <w:t xml:space="preserve">slope </w:t>
      </w:r>
      <w:r w:rsidRPr="00167298">
        <w:rPr>
          <w:rFonts w:ascii="Times New Roman" w:hAnsi="Times New Roman"/>
        </w:rPr>
        <w:t>is interrupted at ~750 m water depths by a 3 km</w:t>
      </w:r>
      <w:r w:rsidR="00477A84" w:rsidRPr="00167298">
        <w:rPr>
          <w:rFonts w:ascii="Times New Roman" w:hAnsi="Times New Roman"/>
        </w:rPr>
        <w:t>-</w:t>
      </w:r>
      <w:r w:rsidRPr="00167298">
        <w:rPr>
          <w:rFonts w:ascii="Times New Roman" w:hAnsi="Times New Roman"/>
        </w:rPr>
        <w:t>wide arcuate slide scar</w:t>
      </w:r>
      <w:r w:rsidR="00A87CB6" w:rsidRPr="00167298">
        <w:rPr>
          <w:rFonts w:ascii="Times New Roman" w:hAnsi="Times New Roman"/>
        </w:rPr>
        <w:t xml:space="preserve"> (</w:t>
      </w:r>
      <w:r w:rsidR="0079288E">
        <w:rPr>
          <w:rFonts w:ascii="Times New Roman" w:hAnsi="Times New Roman"/>
        </w:rPr>
        <w:t>Figure</w:t>
      </w:r>
      <w:r w:rsidR="00A87CB6" w:rsidRPr="00167298">
        <w:rPr>
          <w:rFonts w:ascii="Times New Roman" w:hAnsi="Times New Roman"/>
        </w:rPr>
        <w:t xml:space="preserve"> </w:t>
      </w:r>
      <w:r w:rsidR="007060AF" w:rsidRPr="00167298">
        <w:rPr>
          <w:rFonts w:ascii="Times New Roman" w:hAnsi="Times New Roman"/>
        </w:rPr>
        <w:t>2</w:t>
      </w:r>
      <w:r w:rsidR="008D52EC">
        <w:rPr>
          <w:rFonts w:ascii="Times New Roman" w:hAnsi="Times New Roman"/>
        </w:rPr>
        <w:t>d</w:t>
      </w:r>
      <w:r w:rsidR="00A87CB6" w:rsidRPr="00167298">
        <w:rPr>
          <w:rFonts w:ascii="Times New Roman" w:hAnsi="Times New Roman"/>
        </w:rPr>
        <w:t>)</w:t>
      </w:r>
      <w:r w:rsidRPr="00167298">
        <w:rPr>
          <w:rFonts w:ascii="Times New Roman" w:hAnsi="Times New Roman"/>
        </w:rPr>
        <w:t xml:space="preserve">. </w:t>
      </w:r>
      <w:r w:rsidR="00D168FE" w:rsidRPr="00167298">
        <w:rPr>
          <w:rFonts w:ascii="Times New Roman" w:hAnsi="Times New Roman"/>
        </w:rPr>
        <w:t>The head</w:t>
      </w:r>
      <w:r w:rsidRPr="00167298">
        <w:rPr>
          <w:rFonts w:ascii="Times New Roman" w:hAnsi="Times New Roman"/>
        </w:rPr>
        <w:t xml:space="preserve">wall scarp on the southern (upslope) flank is ~30 m high </w:t>
      </w:r>
      <w:r w:rsidR="00DB2698" w:rsidRPr="00167298">
        <w:rPr>
          <w:rFonts w:ascii="Times New Roman" w:hAnsi="Times New Roman"/>
        </w:rPr>
        <w:t xml:space="preserve">with an </w:t>
      </w:r>
      <w:r w:rsidRPr="00167298">
        <w:rPr>
          <w:rFonts w:ascii="Times New Roman" w:hAnsi="Times New Roman"/>
        </w:rPr>
        <w:t xml:space="preserve">average slope of ≥5°. Three circular elevated circular structures with diameters of up to 630 m are enclosed within this scar </w:t>
      </w:r>
      <w:r w:rsidR="00835BAA" w:rsidRPr="00167298">
        <w:rPr>
          <w:rFonts w:ascii="Times New Roman" w:hAnsi="Times New Roman"/>
        </w:rPr>
        <w:t>(</w:t>
      </w:r>
      <w:r w:rsidR="0079288E">
        <w:rPr>
          <w:rFonts w:ascii="Times New Roman" w:hAnsi="Times New Roman"/>
        </w:rPr>
        <w:t>Figure</w:t>
      </w:r>
      <w:r w:rsidR="00835BAA" w:rsidRPr="00167298">
        <w:rPr>
          <w:rFonts w:ascii="Times New Roman" w:hAnsi="Times New Roman"/>
        </w:rPr>
        <w:t xml:space="preserve"> </w:t>
      </w:r>
      <w:r w:rsidR="007060AF" w:rsidRPr="00167298">
        <w:rPr>
          <w:rFonts w:ascii="Times New Roman" w:hAnsi="Times New Roman"/>
        </w:rPr>
        <w:t>2</w:t>
      </w:r>
      <w:r w:rsidR="008D52EC">
        <w:rPr>
          <w:rFonts w:ascii="Times New Roman" w:hAnsi="Times New Roman"/>
        </w:rPr>
        <w:t>d</w:t>
      </w:r>
      <w:r w:rsidRPr="00167298">
        <w:rPr>
          <w:rFonts w:ascii="Times New Roman" w:hAnsi="Times New Roman"/>
        </w:rPr>
        <w:t xml:space="preserve">). </w:t>
      </w:r>
      <w:r w:rsidR="00561794" w:rsidRPr="00167298">
        <w:rPr>
          <w:rFonts w:ascii="Times New Roman" w:hAnsi="Times New Roman"/>
        </w:rPr>
        <w:t xml:space="preserve">Two of these features stand </w:t>
      </w:r>
      <w:r w:rsidR="007C3D81" w:rsidRPr="00167298">
        <w:rPr>
          <w:rFonts w:ascii="Times New Roman" w:hAnsi="Times New Roman"/>
        </w:rPr>
        <w:t xml:space="preserve">at or </w:t>
      </w:r>
      <w:r w:rsidR="00561794" w:rsidRPr="00167298">
        <w:rPr>
          <w:rFonts w:ascii="Times New Roman" w:hAnsi="Times New Roman"/>
        </w:rPr>
        <w:t>above the level of the adjacent pre-slide seafloor (</w:t>
      </w:r>
      <w:r w:rsidR="0079288E">
        <w:rPr>
          <w:rFonts w:ascii="Times New Roman" w:hAnsi="Times New Roman"/>
        </w:rPr>
        <w:t>Figures</w:t>
      </w:r>
      <w:r w:rsidR="00561794" w:rsidRPr="00167298">
        <w:rPr>
          <w:rFonts w:ascii="Times New Roman" w:hAnsi="Times New Roman"/>
        </w:rPr>
        <w:t xml:space="preserve"> </w:t>
      </w:r>
      <w:r w:rsidR="007060AF" w:rsidRPr="00167298">
        <w:rPr>
          <w:rFonts w:ascii="Times New Roman" w:hAnsi="Times New Roman"/>
        </w:rPr>
        <w:t>2</w:t>
      </w:r>
      <w:r w:rsidR="008D52EC">
        <w:rPr>
          <w:rFonts w:ascii="Times New Roman" w:hAnsi="Times New Roman"/>
        </w:rPr>
        <w:t>d and</w:t>
      </w:r>
      <w:r w:rsidR="008D52EC" w:rsidRPr="00167298">
        <w:rPr>
          <w:rFonts w:ascii="Times New Roman" w:hAnsi="Times New Roman"/>
        </w:rPr>
        <w:t xml:space="preserve"> </w:t>
      </w:r>
      <w:r w:rsidR="00561794" w:rsidRPr="00167298">
        <w:rPr>
          <w:rFonts w:ascii="Times New Roman" w:hAnsi="Times New Roman"/>
        </w:rPr>
        <w:t xml:space="preserve">6). </w:t>
      </w:r>
    </w:p>
    <w:p w14:paraId="5C7AB2EF" w14:textId="1BF5D567" w:rsidR="00602226" w:rsidRPr="00167298" w:rsidRDefault="00602226" w:rsidP="00955405">
      <w:pPr>
        <w:ind w:firstLine="270"/>
        <w:rPr>
          <w:rFonts w:ascii="Times New Roman" w:hAnsi="Times New Roman"/>
        </w:rPr>
      </w:pPr>
      <w:r w:rsidRPr="00167298">
        <w:rPr>
          <w:rFonts w:ascii="Times New Roman" w:hAnsi="Times New Roman"/>
        </w:rPr>
        <w:t xml:space="preserve">The most prominent of these </w:t>
      </w:r>
      <w:r w:rsidR="00894EE1" w:rsidRPr="00167298">
        <w:rPr>
          <w:rFonts w:ascii="Times New Roman" w:hAnsi="Times New Roman"/>
        </w:rPr>
        <w:t xml:space="preserve">features </w:t>
      </w:r>
      <w:r w:rsidR="009E6807" w:rsidRPr="00167298">
        <w:rPr>
          <w:rFonts w:ascii="Times New Roman" w:hAnsi="Times New Roman"/>
        </w:rPr>
        <w:t>is a</w:t>
      </w:r>
      <w:r w:rsidR="00894EE1" w:rsidRPr="00167298">
        <w:rPr>
          <w:rFonts w:ascii="Times New Roman" w:hAnsi="Times New Roman"/>
        </w:rPr>
        <w:t xml:space="preserve"> nearly flat-</w:t>
      </w:r>
      <w:r w:rsidRPr="00167298">
        <w:rPr>
          <w:rFonts w:ascii="Times New Roman" w:hAnsi="Times New Roman"/>
        </w:rPr>
        <w:t>top</w:t>
      </w:r>
      <w:r w:rsidR="00894EE1" w:rsidRPr="00167298">
        <w:rPr>
          <w:rFonts w:ascii="Times New Roman" w:hAnsi="Times New Roman"/>
        </w:rPr>
        <w:t>ped</w:t>
      </w:r>
      <w:r w:rsidR="00A87CB6" w:rsidRPr="00167298">
        <w:rPr>
          <w:rFonts w:ascii="Times New Roman" w:hAnsi="Times New Roman"/>
        </w:rPr>
        <w:t xml:space="preserve"> c</w:t>
      </w:r>
      <w:r w:rsidR="00566CCB" w:rsidRPr="00167298">
        <w:rPr>
          <w:rFonts w:ascii="Times New Roman" w:hAnsi="Times New Roman"/>
        </w:rPr>
        <w:t>ircular plateau</w:t>
      </w:r>
      <w:r w:rsidR="00477A84" w:rsidRPr="00167298">
        <w:rPr>
          <w:rFonts w:ascii="Times New Roman" w:hAnsi="Times New Roman"/>
        </w:rPr>
        <w:t xml:space="preserve"> that rises ~30 m above the floor </w:t>
      </w:r>
      <w:r w:rsidR="009E6807" w:rsidRPr="00167298">
        <w:rPr>
          <w:rFonts w:ascii="Times New Roman" w:hAnsi="Times New Roman"/>
        </w:rPr>
        <w:t xml:space="preserve">of the </w:t>
      </w:r>
      <w:r w:rsidR="00477A84" w:rsidRPr="00167298">
        <w:rPr>
          <w:rFonts w:ascii="Times New Roman" w:hAnsi="Times New Roman"/>
        </w:rPr>
        <w:t>slide scar (</w:t>
      </w:r>
      <w:r w:rsidR="0079288E">
        <w:rPr>
          <w:rFonts w:ascii="Times New Roman" w:hAnsi="Times New Roman"/>
        </w:rPr>
        <w:t>Figure</w:t>
      </w:r>
      <w:r w:rsidR="00477A84" w:rsidRPr="00167298">
        <w:rPr>
          <w:rFonts w:ascii="Times New Roman" w:hAnsi="Times New Roman"/>
        </w:rPr>
        <w:t xml:space="preserve"> </w:t>
      </w:r>
      <w:r w:rsidR="008D52EC" w:rsidRPr="00167298">
        <w:rPr>
          <w:rFonts w:ascii="Times New Roman" w:hAnsi="Times New Roman"/>
        </w:rPr>
        <w:t>2</w:t>
      </w:r>
      <w:r w:rsidR="008D52EC">
        <w:rPr>
          <w:rFonts w:ascii="Times New Roman" w:hAnsi="Times New Roman"/>
        </w:rPr>
        <w:t>d</w:t>
      </w:r>
      <w:r w:rsidR="00477A84" w:rsidRPr="00167298">
        <w:rPr>
          <w:rFonts w:ascii="Times New Roman" w:hAnsi="Times New Roman"/>
        </w:rPr>
        <w:t>).</w:t>
      </w:r>
      <w:r w:rsidR="00566CCB" w:rsidRPr="00167298">
        <w:rPr>
          <w:rFonts w:ascii="Times New Roman" w:hAnsi="Times New Roman"/>
        </w:rPr>
        <w:t xml:space="preserve"> Depth on the</w:t>
      </w:r>
      <w:r w:rsidR="00A87CB6" w:rsidRPr="00167298">
        <w:rPr>
          <w:rFonts w:ascii="Times New Roman" w:hAnsi="Times New Roman"/>
        </w:rPr>
        <w:t xml:space="preserve"> top of this plateau</w:t>
      </w:r>
      <w:r w:rsidR="00051702" w:rsidRPr="00167298">
        <w:rPr>
          <w:rFonts w:ascii="Times New Roman" w:hAnsi="Times New Roman"/>
        </w:rPr>
        <w:t xml:space="preserve"> only varies</w:t>
      </w:r>
      <w:r w:rsidR="00566CCB" w:rsidRPr="00167298">
        <w:rPr>
          <w:rFonts w:ascii="Times New Roman" w:hAnsi="Times New Roman"/>
        </w:rPr>
        <w:t xml:space="preserve"> from</w:t>
      </w:r>
      <w:r w:rsidR="00A87CB6" w:rsidRPr="00167298">
        <w:rPr>
          <w:rFonts w:ascii="Times New Roman" w:hAnsi="Times New Roman"/>
        </w:rPr>
        <w:t xml:space="preserve"> </w:t>
      </w:r>
      <w:r w:rsidR="00566CCB" w:rsidRPr="00167298">
        <w:rPr>
          <w:rFonts w:ascii="Times New Roman" w:hAnsi="Times New Roman"/>
        </w:rPr>
        <w:t>741m to 745 m</w:t>
      </w:r>
      <w:r w:rsidR="00876038" w:rsidRPr="00167298">
        <w:rPr>
          <w:rFonts w:ascii="Times New Roman" w:hAnsi="Times New Roman"/>
        </w:rPr>
        <w:t xml:space="preserve">, except for one gentle cone </w:t>
      </w:r>
      <w:r w:rsidRPr="00167298">
        <w:rPr>
          <w:rFonts w:ascii="Times New Roman" w:hAnsi="Times New Roman"/>
        </w:rPr>
        <w:t>on the southern rim, which shoals to 737 m water depths</w:t>
      </w:r>
      <w:r w:rsidR="00894EE1" w:rsidRPr="00167298">
        <w:rPr>
          <w:rFonts w:ascii="Times New Roman" w:hAnsi="Times New Roman"/>
        </w:rPr>
        <w:t xml:space="preserve"> (</w:t>
      </w:r>
      <w:r w:rsidR="0079288E">
        <w:rPr>
          <w:rFonts w:ascii="Times New Roman" w:hAnsi="Times New Roman"/>
        </w:rPr>
        <w:t>Figures</w:t>
      </w:r>
      <w:r w:rsidR="00566CCB" w:rsidRPr="00167298">
        <w:rPr>
          <w:rFonts w:ascii="Times New Roman" w:hAnsi="Times New Roman"/>
        </w:rPr>
        <w:t xml:space="preserve"> </w:t>
      </w:r>
      <w:r w:rsidR="007060AF" w:rsidRPr="00167298">
        <w:rPr>
          <w:rFonts w:ascii="Times New Roman" w:hAnsi="Times New Roman"/>
        </w:rPr>
        <w:t>2</w:t>
      </w:r>
      <w:r w:rsidR="008D52EC">
        <w:rPr>
          <w:rFonts w:ascii="Times New Roman" w:hAnsi="Times New Roman"/>
        </w:rPr>
        <w:t>d</w:t>
      </w:r>
      <w:r w:rsidR="007060AF" w:rsidRPr="00167298">
        <w:rPr>
          <w:rFonts w:ascii="Times New Roman" w:hAnsi="Times New Roman"/>
        </w:rPr>
        <w:t xml:space="preserve"> </w:t>
      </w:r>
      <w:r w:rsidR="00566CCB" w:rsidRPr="00167298">
        <w:rPr>
          <w:rFonts w:ascii="Times New Roman" w:hAnsi="Times New Roman"/>
        </w:rPr>
        <w:t xml:space="preserve">and </w:t>
      </w:r>
      <w:r w:rsidR="00EA3C82" w:rsidRPr="00167298">
        <w:rPr>
          <w:rFonts w:ascii="Times New Roman" w:hAnsi="Times New Roman"/>
        </w:rPr>
        <w:t>6</w:t>
      </w:r>
      <w:r w:rsidRPr="00167298">
        <w:rPr>
          <w:rFonts w:ascii="Times New Roman" w:hAnsi="Times New Roman"/>
        </w:rPr>
        <w:t xml:space="preserve">). The </w:t>
      </w:r>
      <w:r w:rsidR="00477A84" w:rsidRPr="00167298">
        <w:rPr>
          <w:rFonts w:ascii="Times New Roman" w:hAnsi="Times New Roman"/>
        </w:rPr>
        <w:t xml:space="preserve">plateau has a </w:t>
      </w:r>
      <w:r w:rsidRPr="00167298">
        <w:rPr>
          <w:rFonts w:ascii="Times New Roman" w:hAnsi="Times New Roman"/>
        </w:rPr>
        <w:t xml:space="preserve">slightly </w:t>
      </w:r>
      <w:r w:rsidR="00477A84" w:rsidRPr="00167298">
        <w:rPr>
          <w:rFonts w:ascii="Times New Roman" w:hAnsi="Times New Roman"/>
        </w:rPr>
        <w:t xml:space="preserve">depressed center </w:t>
      </w:r>
      <w:r w:rsidRPr="00167298">
        <w:rPr>
          <w:rFonts w:ascii="Times New Roman" w:hAnsi="Times New Roman"/>
        </w:rPr>
        <w:t>(~741</w:t>
      </w:r>
      <w:r w:rsidR="006366E9" w:rsidRPr="00167298">
        <w:rPr>
          <w:rFonts w:ascii="Times New Roman" w:hAnsi="Times New Roman"/>
        </w:rPr>
        <w:t xml:space="preserve"> m water depth</w:t>
      </w:r>
      <w:r w:rsidRPr="00167298">
        <w:rPr>
          <w:rFonts w:ascii="Times New Roman" w:hAnsi="Times New Roman"/>
        </w:rPr>
        <w:t>)</w:t>
      </w:r>
      <w:r w:rsidR="009E6807" w:rsidRPr="00167298">
        <w:rPr>
          <w:rFonts w:ascii="Times New Roman" w:hAnsi="Times New Roman"/>
        </w:rPr>
        <w:t>,</w:t>
      </w:r>
      <w:r w:rsidR="00894EE1" w:rsidRPr="00167298">
        <w:rPr>
          <w:rFonts w:ascii="Times New Roman" w:hAnsi="Times New Roman"/>
        </w:rPr>
        <w:t xml:space="preserve"> </w:t>
      </w:r>
      <w:r w:rsidR="009E6807" w:rsidRPr="00167298">
        <w:rPr>
          <w:rFonts w:ascii="Times New Roman" w:hAnsi="Times New Roman"/>
        </w:rPr>
        <w:t xml:space="preserve">it is rimmed by a </w:t>
      </w:r>
      <w:r w:rsidR="00477A84" w:rsidRPr="00167298">
        <w:rPr>
          <w:rFonts w:ascii="Times New Roman" w:hAnsi="Times New Roman"/>
        </w:rPr>
        <w:t>higher edge</w:t>
      </w:r>
      <w:r w:rsidR="009E6807" w:rsidRPr="00167298">
        <w:rPr>
          <w:rFonts w:ascii="Times New Roman" w:hAnsi="Times New Roman"/>
        </w:rPr>
        <w:t>, and its</w:t>
      </w:r>
      <w:r w:rsidR="00477A84" w:rsidRPr="00167298">
        <w:rPr>
          <w:rFonts w:ascii="Times New Roman" w:hAnsi="Times New Roman"/>
        </w:rPr>
        <w:t xml:space="preserve"> f</w:t>
      </w:r>
      <w:r w:rsidRPr="00167298">
        <w:rPr>
          <w:rFonts w:ascii="Times New Roman" w:hAnsi="Times New Roman"/>
        </w:rPr>
        <w:t xml:space="preserve">lanks </w:t>
      </w:r>
      <w:r w:rsidR="009D66AD" w:rsidRPr="00167298">
        <w:rPr>
          <w:rFonts w:ascii="Times New Roman" w:hAnsi="Times New Roman"/>
        </w:rPr>
        <w:t>slop</w:t>
      </w:r>
      <w:r w:rsidR="009E6807" w:rsidRPr="00167298">
        <w:rPr>
          <w:rFonts w:ascii="Times New Roman" w:hAnsi="Times New Roman"/>
        </w:rPr>
        <w:t>e</w:t>
      </w:r>
      <w:r w:rsidR="009D66AD" w:rsidRPr="00167298">
        <w:rPr>
          <w:rFonts w:ascii="Times New Roman" w:hAnsi="Times New Roman"/>
        </w:rPr>
        <w:t xml:space="preserve"> at up to 13°</w:t>
      </w:r>
      <w:r w:rsidR="009E6807" w:rsidRPr="00167298">
        <w:rPr>
          <w:rFonts w:ascii="Times New Roman" w:hAnsi="Times New Roman"/>
        </w:rPr>
        <w:t xml:space="preserve"> towards the slide scar floor</w:t>
      </w:r>
      <w:r w:rsidR="00477A84" w:rsidRPr="00167298">
        <w:rPr>
          <w:rFonts w:ascii="Times New Roman" w:hAnsi="Times New Roman"/>
        </w:rPr>
        <w:t>.</w:t>
      </w:r>
    </w:p>
    <w:p w14:paraId="6A2F5A35" w14:textId="67E5E73E" w:rsidR="00602226" w:rsidRPr="00167298" w:rsidRDefault="00602226" w:rsidP="00602226">
      <w:pPr>
        <w:ind w:firstLine="270"/>
        <w:rPr>
          <w:rFonts w:ascii="Times New Roman" w:hAnsi="Times New Roman"/>
        </w:rPr>
      </w:pPr>
      <w:r w:rsidRPr="00167298">
        <w:rPr>
          <w:rFonts w:ascii="Times New Roman" w:hAnsi="Times New Roman"/>
        </w:rPr>
        <w:t xml:space="preserve">To </w:t>
      </w:r>
      <w:r w:rsidR="009E6807" w:rsidRPr="00167298">
        <w:rPr>
          <w:rFonts w:ascii="Times New Roman" w:hAnsi="Times New Roman"/>
        </w:rPr>
        <w:t xml:space="preserve">the </w:t>
      </w:r>
      <w:r w:rsidRPr="00167298">
        <w:rPr>
          <w:rFonts w:ascii="Times New Roman" w:hAnsi="Times New Roman"/>
        </w:rPr>
        <w:t xml:space="preserve">north </w:t>
      </w:r>
      <w:r w:rsidR="009E6807" w:rsidRPr="00167298">
        <w:rPr>
          <w:rFonts w:ascii="Times New Roman" w:hAnsi="Times New Roman"/>
        </w:rPr>
        <w:t xml:space="preserve">there </w:t>
      </w:r>
      <w:r w:rsidRPr="00167298">
        <w:rPr>
          <w:rFonts w:ascii="Times New Roman" w:hAnsi="Times New Roman"/>
        </w:rPr>
        <w:t xml:space="preserve">is a </w:t>
      </w:r>
      <w:r w:rsidR="009E6807" w:rsidRPr="00167298">
        <w:rPr>
          <w:rFonts w:ascii="Times New Roman" w:hAnsi="Times New Roman"/>
        </w:rPr>
        <w:t xml:space="preserve">smooth-textured </w:t>
      </w:r>
      <w:r w:rsidRPr="00167298">
        <w:rPr>
          <w:rFonts w:ascii="Times New Roman" w:hAnsi="Times New Roman"/>
        </w:rPr>
        <w:t xml:space="preserve">conically shaped feature </w:t>
      </w:r>
      <w:r w:rsidR="009E6807" w:rsidRPr="00167298">
        <w:rPr>
          <w:rFonts w:ascii="Times New Roman" w:hAnsi="Times New Roman"/>
        </w:rPr>
        <w:t xml:space="preserve">with a well-defined top in 741 m water depths, rising </w:t>
      </w:r>
      <w:r w:rsidRPr="00167298">
        <w:rPr>
          <w:rFonts w:ascii="Times New Roman" w:hAnsi="Times New Roman"/>
        </w:rPr>
        <w:t xml:space="preserve">≤28 m </w:t>
      </w:r>
      <w:r w:rsidR="009E6807" w:rsidRPr="00167298">
        <w:rPr>
          <w:rFonts w:ascii="Times New Roman" w:hAnsi="Times New Roman"/>
        </w:rPr>
        <w:t>above the slide scar floor</w:t>
      </w:r>
      <w:r w:rsidRPr="00167298">
        <w:rPr>
          <w:rFonts w:ascii="Times New Roman" w:hAnsi="Times New Roman"/>
        </w:rPr>
        <w:t xml:space="preserve"> </w:t>
      </w:r>
      <w:r w:rsidR="00835BAA" w:rsidRPr="00167298">
        <w:rPr>
          <w:rFonts w:ascii="Times New Roman" w:hAnsi="Times New Roman"/>
        </w:rPr>
        <w:t>(</w:t>
      </w:r>
      <w:r w:rsidR="0079288E">
        <w:rPr>
          <w:rFonts w:ascii="Times New Roman" w:hAnsi="Times New Roman"/>
        </w:rPr>
        <w:t>Figure</w:t>
      </w:r>
      <w:r w:rsidR="00835BAA" w:rsidRPr="00167298">
        <w:rPr>
          <w:rFonts w:ascii="Times New Roman" w:hAnsi="Times New Roman"/>
        </w:rPr>
        <w:t xml:space="preserve"> </w:t>
      </w:r>
      <w:r w:rsidR="008D52EC" w:rsidRPr="00167298">
        <w:rPr>
          <w:rFonts w:ascii="Times New Roman" w:hAnsi="Times New Roman"/>
        </w:rPr>
        <w:t>6</w:t>
      </w:r>
      <w:r w:rsidR="008D52EC">
        <w:rPr>
          <w:rFonts w:ascii="Times New Roman" w:hAnsi="Times New Roman"/>
        </w:rPr>
        <w:t>c</w:t>
      </w:r>
      <w:r w:rsidRPr="00167298">
        <w:rPr>
          <w:rFonts w:ascii="Times New Roman" w:hAnsi="Times New Roman"/>
        </w:rPr>
        <w:t xml:space="preserve">). The sides of this feature consistently slope at 4.1±0.1°. </w:t>
      </w:r>
      <w:r w:rsidR="009E6807" w:rsidRPr="00167298">
        <w:rPr>
          <w:rFonts w:ascii="Times New Roman" w:hAnsi="Times New Roman"/>
        </w:rPr>
        <w:t xml:space="preserve">The southern slope laps up onto the side of the circular plateau to the south. </w:t>
      </w:r>
    </w:p>
    <w:p w14:paraId="35A485DC" w14:textId="79B1FB12" w:rsidR="00561794" w:rsidRPr="00167298" w:rsidRDefault="00FB11B6" w:rsidP="00FB11B6">
      <w:pPr>
        <w:ind w:firstLine="180"/>
        <w:rPr>
          <w:rFonts w:ascii="Times New Roman" w:hAnsi="Times New Roman"/>
        </w:rPr>
      </w:pPr>
      <w:r w:rsidRPr="00167298">
        <w:rPr>
          <w:rFonts w:ascii="Times New Roman" w:hAnsi="Times New Roman"/>
        </w:rPr>
        <w:lastRenderedPageBreak/>
        <w:t>The third elevated feature, to the east of the other two, is ovoid in shape, ~600 m by ~330 m across, with a nearly flat central plateau (771.5± 1.0 m) rimmed by a subtly elevated ridge. This plateau is surrounded by complicated morphologies not seen around the other two features in this cluster. Half of the plateau is surrounded to the south and west by a series of arcuate ridges and troughs with 4 m of relief at a lower elevation than the plateau (</w:t>
      </w:r>
      <w:r w:rsidR="0079288E">
        <w:rPr>
          <w:rFonts w:ascii="Times New Roman" w:hAnsi="Times New Roman"/>
        </w:rPr>
        <w:t>Figure</w:t>
      </w:r>
      <w:r w:rsidRPr="00167298">
        <w:rPr>
          <w:rFonts w:ascii="Times New Roman" w:hAnsi="Times New Roman"/>
        </w:rPr>
        <w:t xml:space="preserve"> 8). These ridges are of a similar size to the rim of the nearly level plateau. Northeast of the plateau a truncated fan gently slopes to the NE form</w:t>
      </w:r>
      <w:r w:rsidR="007060AF" w:rsidRPr="00167298">
        <w:rPr>
          <w:rFonts w:ascii="Times New Roman" w:hAnsi="Times New Roman"/>
        </w:rPr>
        <w:t>ing</w:t>
      </w:r>
      <w:r w:rsidRPr="00167298">
        <w:rPr>
          <w:rFonts w:ascii="Times New Roman" w:hAnsi="Times New Roman"/>
        </w:rPr>
        <w:t xml:space="preserve"> an arcuate scarp that rises ~11.5 m above the plateau. </w:t>
      </w:r>
      <w:r w:rsidR="00043DA0" w:rsidRPr="00167298">
        <w:rPr>
          <w:rFonts w:ascii="Times New Roman" w:hAnsi="Times New Roman"/>
        </w:rPr>
        <w:t xml:space="preserve">The </w:t>
      </w:r>
      <w:r w:rsidR="00A46F9E" w:rsidRPr="00167298">
        <w:rPr>
          <w:rFonts w:ascii="Times New Roman" w:hAnsi="Times New Roman"/>
        </w:rPr>
        <w:t xml:space="preserve">fan </w:t>
      </w:r>
      <w:r w:rsidR="00043DA0" w:rsidRPr="00167298">
        <w:rPr>
          <w:rFonts w:ascii="Times New Roman" w:hAnsi="Times New Roman"/>
        </w:rPr>
        <w:t xml:space="preserve">apron </w:t>
      </w:r>
      <w:r w:rsidR="00A46F9E" w:rsidRPr="00167298">
        <w:rPr>
          <w:rFonts w:ascii="Times New Roman" w:hAnsi="Times New Roman"/>
        </w:rPr>
        <w:t xml:space="preserve">appears to </w:t>
      </w:r>
      <w:r w:rsidR="00DF0A22" w:rsidRPr="00167298">
        <w:rPr>
          <w:rFonts w:ascii="Times New Roman" w:hAnsi="Times New Roman"/>
        </w:rPr>
        <w:t xml:space="preserve">cover </w:t>
      </w:r>
      <w:r w:rsidR="00602226" w:rsidRPr="00167298">
        <w:rPr>
          <w:rFonts w:ascii="Times New Roman" w:hAnsi="Times New Roman"/>
        </w:rPr>
        <w:t xml:space="preserve">distinct </w:t>
      </w:r>
      <w:proofErr w:type="spellStart"/>
      <w:r w:rsidR="00602226" w:rsidRPr="00167298">
        <w:rPr>
          <w:rFonts w:ascii="Times New Roman" w:hAnsi="Times New Roman"/>
        </w:rPr>
        <w:t>lineations</w:t>
      </w:r>
      <w:proofErr w:type="spellEnd"/>
      <w:r w:rsidR="00602226" w:rsidRPr="00167298">
        <w:rPr>
          <w:rFonts w:ascii="Times New Roman" w:hAnsi="Times New Roman"/>
        </w:rPr>
        <w:t xml:space="preserve"> </w:t>
      </w:r>
      <w:r w:rsidRPr="00167298">
        <w:rPr>
          <w:rFonts w:ascii="Times New Roman" w:hAnsi="Times New Roman"/>
        </w:rPr>
        <w:t xml:space="preserve">present </w:t>
      </w:r>
      <w:r w:rsidR="00043DA0" w:rsidRPr="00167298">
        <w:rPr>
          <w:rFonts w:ascii="Times New Roman" w:hAnsi="Times New Roman"/>
        </w:rPr>
        <w:t>along</w:t>
      </w:r>
      <w:r w:rsidR="001037A1" w:rsidRPr="00167298">
        <w:rPr>
          <w:rFonts w:ascii="Times New Roman" w:hAnsi="Times New Roman"/>
        </w:rPr>
        <w:t xml:space="preserve"> the </w:t>
      </w:r>
      <w:r w:rsidRPr="00167298">
        <w:rPr>
          <w:rFonts w:ascii="Times New Roman" w:hAnsi="Times New Roman"/>
        </w:rPr>
        <w:t>s</w:t>
      </w:r>
      <w:r w:rsidR="001037A1" w:rsidRPr="00167298">
        <w:rPr>
          <w:rFonts w:ascii="Times New Roman" w:hAnsi="Times New Roman"/>
        </w:rPr>
        <w:t>lide scar</w:t>
      </w:r>
      <w:r w:rsidRPr="00167298">
        <w:rPr>
          <w:rFonts w:ascii="Times New Roman" w:hAnsi="Times New Roman"/>
        </w:rPr>
        <w:t xml:space="preserve"> floor</w:t>
      </w:r>
      <w:r w:rsidR="001037A1" w:rsidRPr="00167298">
        <w:rPr>
          <w:rFonts w:ascii="Times New Roman" w:hAnsi="Times New Roman"/>
        </w:rPr>
        <w:t xml:space="preserve"> </w:t>
      </w:r>
      <w:r w:rsidR="00A113FF" w:rsidRPr="00167298">
        <w:rPr>
          <w:rFonts w:ascii="Times New Roman" w:hAnsi="Times New Roman"/>
        </w:rPr>
        <w:t>(</w:t>
      </w:r>
      <w:r w:rsidR="0079288E">
        <w:rPr>
          <w:rFonts w:ascii="Times New Roman" w:hAnsi="Times New Roman"/>
        </w:rPr>
        <w:t>Figures</w:t>
      </w:r>
      <w:r w:rsidR="00A113FF" w:rsidRPr="00167298">
        <w:rPr>
          <w:rFonts w:ascii="Times New Roman" w:hAnsi="Times New Roman"/>
        </w:rPr>
        <w:t xml:space="preserve"> 2</w:t>
      </w:r>
      <w:r w:rsidR="001A5FFF" w:rsidRPr="00167298">
        <w:rPr>
          <w:rFonts w:ascii="Times New Roman" w:hAnsi="Times New Roman"/>
        </w:rPr>
        <w:t xml:space="preserve"> and 8</w:t>
      </w:r>
      <w:r w:rsidR="001E1141" w:rsidRPr="00167298">
        <w:rPr>
          <w:rFonts w:ascii="Times New Roman" w:hAnsi="Times New Roman"/>
        </w:rPr>
        <w:t>)</w:t>
      </w:r>
      <w:r w:rsidR="00602226" w:rsidRPr="00167298">
        <w:rPr>
          <w:rFonts w:ascii="Times New Roman" w:hAnsi="Times New Roman"/>
        </w:rPr>
        <w:t>.</w:t>
      </w:r>
      <w:r w:rsidR="001037A1" w:rsidRPr="00167298">
        <w:rPr>
          <w:rFonts w:ascii="Times New Roman" w:hAnsi="Times New Roman"/>
        </w:rPr>
        <w:t xml:space="preserve"> </w:t>
      </w:r>
    </w:p>
    <w:p w14:paraId="03B02443" w14:textId="32FC5D82" w:rsidR="005B10E5" w:rsidRPr="00167298" w:rsidRDefault="005B10E5" w:rsidP="00561794">
      <w:pPr>
        <w:ind w:firstLine="270"/>
        <w:rPr>
          <w:rFonts w:ascii="Times New Roman" w:hAnsi="Times New Roman"/>
        </w:rPr>
      </w:pPr>
      <w:proofErr w:type="spellStart"/>
      <w:r w:rsidRPr="00167298">
        <w:rPr>
          <w:rFonts w:ascii="Times New Roman" w:hAnsi="Times New Roman"/>
        </w:rPr>
        <w:t>Sidescan</w:t>
      </w:r>
      <w:proofErr w:type="spellEnd"/>
      <w:r w:rsidRPr="00167298">
        <w:rPr>
          <w:rFonts w:ascii="Times New Roman" w:hAnsi="Times New Roman"/>
        </w:rPr>
        <w:t xml:space="preserve"> reflectivity (</w:t>
      </w:r>
      <w:r w:rsidR="0079288E">
        <w:rPr>
          <w:rFonts w:ascii="Times New Roman" w:hAnsi="Times New Roman"/>
        </w:rPr>
        <w:t>Figure</w:t>
      </w:r>
      <w:r w:rsidRPr="00167298">
        <w:rPr>
          <w:rFonts w:ascii="Times New Roman" w:hAnsi="Times New Roman"/>
        </w:rPr>
        <w:t xml:space="preserve"> </w:t>
      </w:r>
      <w:r w:rsidR="008D52EC" w:rsidRPr="00167298">
        <w:rPr>
          <w:rFonts w:ascii="Times New Roman" w:hAnsi="Times New Roman"/>
        </w:rPr>
        <w:t>6</w:t>
      </w:r>
      <w:r w:rsidR="008D52EC">
        <w:rPr>
          <w:rFonts w:ascii="Times New Roman" w:hAnsi="Times New Roman"/>
        </w:rPr>
        <w:t>b</w:t>
      </w:r>
      <w:r w:rsidR="008D52EC" w:rsidRPr="00167298">
        <w:rPr>
          <w:rFonts w:ascii="Times New Roman" w:hAnsi="Times New Roman"/>
        </w:rPr>
        <w:t xml:space="preserve"> </w:t>
      </w:r>
      <w:r w:rsidR="00EA3C82" w:rsidRPr="00167298">
        <w:rPr>
          <w:rFonts w:ascii="Times New Roman" w:hAnsi="Times New Roman"/>
        </w:rPr>
        <w:t xml:space="preserve">and </w:t>
      </w:r>
      <w:r w:rsidR="008D52EC">
        <w:rPr>
          <w:rFonts w:ascii="Times New Roman" w:hAnsi="Times New Roman"/>
        </w:rPr>
        <w:t>6d</w:t>
      </w:r>
      <w:r w:rsidRPr="00167298">
        <w:rPr>
          <w:rFonts w:ascii="Times New Roman" w:hAnsi="Times New Roman"/>
        </w:rPr>
        <w:t>) show</w:t>
      </w:r>
      <w:r w:rsidR="002F2754" w:rsidRPr="00167298">
        <w:rPr>
          <w:rFonts w:ascii="Times New Roman" w:hAnsi="Times New Roman"/>
        </w:rPr>
        <w:t>s</w:t>
      </w:r>
      <w:r w:rsidRPr="00167298">
        <w:rPr>
          <w:rFonts w:ascii="Times New Roman" w:hAnsi="Times New Roman"/>
        </w:rPr>
        <w:t xml:space="preserve"> </w:t>
      </w:r>
      <w:r w:rsidR="00FB11B6" w:rsidRPr="00167298">
        <w:rPr>
          <w:rFonts w:ascii="Times New Roman" w:hAnsi="Times New Roman"/>
        </w:rPr>
        <w:t xml:space="preserve">two levels of </w:t>
      </w:r>
      <w:r w:rsidR="002F2754" w:rsidRPr="00167298">
        <w:rPr>
          <w:rFonts w:ascii="Times New Roman" w:hAnsi="Times New Roman"/>
        </w:rPr>
        <w:t xml:space="preserve">acoustic </w:t>
      </w:r>
      <w:r w:rsidR="00FB11B6" w:rsidRPr="00167298">
        <w:rPr>
          <w:rFonts w:ascii="Times New Roman" w:hAnsi="Times New Roman"/>
        </w:rPr>
        <w:t>reflectivity on these features (high-reflectivity: darker, low-reflectivity:</w:t>
      </w:r>
      <w:r w:rsidR="00FC5C1A" w:rsidRPr="00167298">
        <w:rPr>
          <w:rFonts w:ascii="Times New Roman" w:hAnsi="Times New Roman"/>
        </w:rPr>
        <w:t xml:space="preserve"> </w:t>
      </w:r>
      <w:r w:rsidR="00FB11B6" w:rsidRPr="00167298">
        <w:rPr>
          <w:rFonts w:ascii="Times New Roman" w:hAnsi="Times New Roman"/>
        </w:rPr>
        <w:t xml:space="preserve">lighter) that are in </w:t>
      </w:r>
      <w:r w:rsidR="00A565E7" w:rsidRPr="00167298">
        <w:rPr>
          <w:rFonts w:ascii="Times New Roman" w:hAnsi="Times New Roman"/>
        </w:rPr>
        <w:t xml:space="preserve">sharp contrast to the </w:t>
      </w:r>
      <w:r w:rsidR="00FB11B6" w:rsidRPr="00167298">
        <w:rPr>
          <w:rFonts w:ascii="Times New Roman" w:hAnsi="Times New Roman"/>
        </w:rPr>
        <w:t xml:space="preserve">medium </w:t>
      </w:r>
      <w:r w:rsidR="00A565E7" w:rsidRPr="00167298">
        <w:rPr>
          <w:rFonts w:ascii="Times New Roman" w:hAnsi="Times New Roman"/>
        </w:rPr>
        <w:t xml:space="preserve">uniform reflectivity </w:t>
      </w:r>
      <w:r w:rsidR="00FB11B6" w:rsidRPr="00167298">
        <w:rPr>
          <w:rFonts w:ascii="Times New Roman" w:hAnsi="Times New Roman"/>
        </w:rPr>
        <w:t>of the background slope</w:t>
      </w:r>
      <w:r w:rsidR="00A565E7" w:rsidRPr="00167298">
        <w:rPr>
          <w:rFonts w:ascii="Times New Roman" w:hAnsi="Times New Roman"/>
        </w:rPr>
        <w:t>. D</w:t>
      </w:r>
      <w:r w:rsidRPr="00167298">
        <w:rPr>
          <w:rFonts w:ascii="Times New Roman" w:hAnsi="Times New Roman"/>
        </w:rPr>
        <w:t xml:space="preserve">istinctive </w:t>
      </w:r>
      <w:r w:rsidR="00FB11B6" w:rsidRPr="00167298">
        <w:rPr>
          <w:rFonts w:ascii="Times New Roman" w:hAnsi="Times New Roman"/>
        </w:rPr>
        <w:t xml:space="preserve">low reflectivity </w:t>
      </w:r>
      <w:r w:rsidRPr="00167298">
        <w:rPr>
          <w:rFonts w:ascii="Times New Roman" w:hAnsi="Times New Roman"/>
        </w:rPr>
        <w:t>trails</w:t>
      </w:r>
      <w:r w:rsidR="002F2754" w:rsidRPr="00167298">
        <w:rPr>
          <w:rFonts w:ascii="Times New Roman" w:hAnsi="Times New Roman"/>
        </w:rPr>
        <w:t>,</w:t>
      </w:r>
      <w:r w:rsidRPr="00167298">
        <w:rPr>
          <w:rFonts w:ascii="Times New Roman" w:hAnsi="Times New Roman"/>
        </w:rPr>
        <w:t xml:space="preserve"> 2 </w:t>
      </w:r>
      <w:r w:rsidR="00D24094" w:rsidRPr="00167298">
        <w:rPr>
          <w:rFonts w:ascii="Times New Roman" w:hAnsi="Times New Roman"/>
        </w:rPr>
        <w:t xml:space="preserve">m </w:t>
      </w:r>
      <w:r w:rsidRPr="00167298">
        <w:rPr>
          <w:rFonts w:ascii="Times New Roman" w:hAnsi="Times New Roman"/>
        </w:rPr>
        <w:t>to 5 m wide and up to 600 m long</w:t>
      </w:r>
      <w:r w:rsidR="002F2754" w:rsidRPr="00167298">
        <w:rPr>
          <w:rFonts w:ascii="Times New Roman" w:hAnsi="Times New Roman"/>
        </w:rPr>
        <w:t>,</w:t>
      </w:r>
      <w:r w:rsidR="00FB11B6" w:rsidRPr="00167298">
        <w:rPr>
          <w:rFonts w:ascii="Times New Roman" w:hAnsi="Times New Roman"/>
        </w:rPr>
        <w:t xml:space="preserve"> </w:t>
      </w:r>
      <w:r w:rsidRPr="00167298">
        <w:rPr>
          <w:rFonts w:ascii="Times New Roman" w:hAnsi="Times New Roman"/>
        </w:rPr>
        <w:t xml:space="preserve">radiate in all directions </w:t>
      </w:r>
      <w:r w:rsidR="002F2754" w:rsidRPr="00167298">
        <w:rPr>
          <w:rFonts w:ascii="Times New Roman" w:hAnsi="Times New Roman"/>
        </w:rPr>
        <w:t xml:space="preserve">from </w:t>
      </w:r>
      <w:r w:rsidRPr="00167298">
        <w:rPr>
          <w:rFonts w:ascii="Times New Roman" w:hAnsi="Times New Roman"/>
        </w:rPr>
        <w:t>the crest of the cone-shaped feature</w:t>
      </w:r>
      <w:r w:rsidR="00A565E7" w:rsidRPr="00167298">
        <w:rPr>
          <w:rFonts w:ascii="Times New Roman" w:hAnsi="Times New Roman"/>
        </w:rPr>
        <w:t xml:space="preserve"> </w:t>
      </w:r>
      <w:r w:rsidRPr="00167298">
        <w:rPr>
          <w:rFonts w:ascii="Times New Roman" w:hAnsi="Times New Roman"/>
        </w:rPr>
        <w:t>(</w:t>
      </w:r>
      <w:r w:rsidR="0079288E">
        <w:rPr>
          <w:rFonts w:ascii="Times New Roman" w:hAnsi="Times New Roman"/>
        </w:rPr>
        <w:t>Figures</w:t>
      </w:r>
      <w:r w:rsidRPr="00167298">
        <w:rPr>
          <w:rFonts w:ascii="Times New Roman" w:hAnsi="Times New Roman"/>
        </w:rPr>
        <w:t xml:space="preserve"> </w:t>
      </w:r>
      <w:r w:rsidR="007060AF" w:rsidRPr="00167298">
        <w:rPr>
          <w:rFonts w:ascii="Times New Roman" w:hAnsi="Times New Roman"/>
        </w:rPr>
        <w:t>2</w:t>
      </w:r>
      <w:r w:rsidR="008D52EC">
        <w:rPr>
          <w:rFonts w:ascii="Times New Roman" w:hAnsi="Times New Roman"/>
        </w:rPr>
        <w:t>d</w:t>
      </w:r>
      <w:r w:rsidR="007060AF" w:rsidRPr="00167298">
        <w:rPr>
          <w:rFonts w:ascii="Times New Roman" w:hAnsi="Times New Roman"/>
        </w:rPr>
        <w:t xml:space="preserve"> </w:t>
      </w:r>
      <w:r w:rsidR="00EA3C82" w:rsidRPr="00167298">
        <w:rPr>
          <w:rFonts w:ascii="Times New Roman" w:hAnsi="Times New Roman"/>
        </w:rPr>
        <w:t>and 6</w:t>
      </w:r>
      <w:r w:rsidRPr="00167298">
        <w:rPr>
          <w:rFonts w:ascii="Times New Roman" w:hAnsi="Times New Roman"/>
        </w:rPr>
        <w:t>).</w:t>
      </w:r>
      <w:r w:rsidR="001A5FFF" w:rsidRPr="00167298">
        <w:rPr>
          <w:rFonts w:ascii="Times New Roman" w:hAnsi="Times New Roman"/>
        </w:rPr>
        <w:t xml:space="preserve"> </w:t>
      </w:r>
      <w:r w:rsidR="00FC5C1A" w:rsidRPr="00167298">
        <w:rPr>
          <w:rFonts w:ascii="Times New Roman" w:hAnsi="Times New Roman"/>
        </w:rPr>
        <w:t>Similar low reflectivity trails, ~5 m wide and up to 350 m long, radiat</w:t>
      </w:r>
      <w:r w:rsidR="002F2754" w:rsidRPr="00167298">
        <w:rPr>
          <w:rFonts w:ascii="Times New Roman" w:hAnsi="Times New Roman"/>
        </w:rPr>
        <w:t>e</w:t>
      </w:r>
      <w:r w:rsidR="00ED2B45" w:rsidRPr="00167298">
        <w:rPr>
          <w:rFonts w:ascii="Times New Roman" w:hAnsi="Times New Roman"/>
        </w:rPr>
        <w:t xml:space="preserve"> downslope</w:t>
      </w:r>
      <w:r w:rsidR="00FC5C1A" w:rsidRPr="00167298">
        <w:rPr>
          <w:rFonts w:ascii="Times New Roman" w:hAnsi="Times New Roman"/>
        </w:rPr>
        <w:t xml:space="preserve"> from the top of the small cone in the </w:t>
      </w:r>
      <w:r w:rsidR="006A54B9" w:rsidRPr="00167298">
        <w:rPr>
          <w:rFonts w:ascii="Times New Roman" w:hAnsi="Times New Roman"/>
        </w:rPr>
        <w:t xml:space="preserve">southern rim of the </w:t>
      </w:r>
      <w:r w:rsidR="00FC5C1A" w:rsidRPr="00167298">
        <w:rPr>
          <w:rFonts w:ascii="Times New Roman" w:hAnsi="Times New Roman"/>
        </w:rPr>
        <w:t>large plateau</w:t>
      </w:r>
      <w:r w:rsidR="006A54B9" w:rsidRPr="00167298">
        <w:rPr>
          <w:rFonts w:ascii="Times New Roman" w:hAnsi="Times New Roman"/>
        </w:rPr>
        <w:t>,</w:t>
      </w:r>
      <w:r w:rsidR="00ED2B45" w:rsidRPr="00167298">
        <w:rPr>
          <w:rFonts w:ascii="Times New Roman" w:hAnsi="Times New Roman"/>
        </w:rPr>
        <w:t xml:space="preserve"> and create</w:t>
      </w:r>
      <w:r w:rsidR="001E5070" w:rsidRPr="00167298">
        <w:rPr>
          <w:rFonts w:ascii="Times New Roman" w:hAnsi="Times New Roman"/>
        </w:rPr>
        <w:t xml:space="preserve"> a fan pattern </w:t>
      </w:r>
      <w:r w:rsidR="00ED2B45" w:rsidRPr="00167298">
        <w:rPr>
          <w:rFonts w:ascii="Times New Roman" w:hAnsi="Times New Roman"/>
        </w:rPr>
        <w:t xml:space="preserve">that </w:t>
      </w:r>
      <w:r w:rsidR="001E5070" w:rsidRPr="00167298">
        <w:rPr>
          <w:rFonts w:ascii="Times New Roman" w:hAnsi="Times New Roman"/>
        </w:rPr>
        <w:t>end</w:t>
      </w:r>
      <w:r w:rsidR="00ED2B45" w:rsidRPr="00167298">
        <w:rPr>
          <w:rFonts w:ascii="Times New Roman" w:hAnsi="Times New Roman"/>
        </w:rPr>
        <w:t>s</w:t>
      </w:r>
      <w:r w:rsidR="001E5070" w:rsidRPr="00167298">
        <w:rPr>
          <w:rFonts w:ascii="Times New Roman" w:hAnsi="Times New Roman"/>
        </w:rPr>
        <w:t xml:space="preserve"> where the dip of basin within the slide scar reverses (</w:t>
      </w:r>
      <w:r w:rsidR="0079288E">
        <w:rPr>
          <w:rFonts w:ascii="Times New Roman" w:hAnsi="Times New Roman"/>
        </w:rPr>
        <w:t>Figure</w:t>
      </w:r>
      <w:r w:rsidR="001E5070" w:rsidRPr="00167298">
        <w:rPr>
          <w:rFonts w:ascii="Times New Roman" w:hAnsi="Times New Roman"/>
        </w:rPr>
        <w:t xml:space="preserve"> </w:t>
      </w:r>
      <w:r w:rsidR="008D52EC" w:rsidRPr="00167298">
        <w:rPr>
          <w:rFonts w:ascii="Times New Roman" w:hAnsi="Times New Roman"/>
        </w:rPr>
        <w:t>2</w:t>
      </w:r>
      <w:r w:rsidR="008D52EC">
        <w:rPr>
          <w:rFonts w:ascii="Times New Roman" w:hAnsi="Times New Roman"/>
        </w:rPr>
        <w:t>d</w:t>
      </w:r>
      <w:r w:rsidR="008D52EC" w:rsidRPr="00167298">
        <w:rPr>
          <w:rFonts w:ascii="Times New Roman" w:hAnsi="Times New Roman"/>
        </w:rPr>
        <w:t xml:space="preserve"> </w:t>
      </w:r>
      <w:r w:rsidR="001E5070" w:rsidRPr="00167298">
        <w:rPr>
          <w:rFonts w:ascii="Times New Roman" w:hAnsi="Times New Roman"/>
        </w:rPr>
        <w:t>and 6).</w:t>
      </w:r>
      <w:r w:rsidR="002F2754" w:rsidRPr="00167298">
        <w:rPr>
          <w:rFonts w:ascii="Times New Roman" w:hAnsi="Times New Roman"/>
        </w:rPr>
        <w:t xml:space="preserve"> In contrast</w:t>
      </w:r>
      <w:r w:rsidRPr="00167298">
        <w:rPr>
          <w:rFonts w:ascii="Times New Roman" w:hAnsi="Times New Roman"/>
        </w:rPr>
        <w:t xml:space="preserve">, </w:t>
      </w:r>
      <w:r w:rsidR="002F2754" w:rsidRPr="00167298">
        <w:rPr>
          <w:rFonts w:ascii="Times New Roman" w:hAnsi="Times New Roman"/>
        </w:rPr>
        <w:t>a ~3 m wide trail of distinctly high</w:t>
      </w:r>
      <w:r w:rsidR="001E5070" w:rsidRPr="00167298">
        <w:rPr>
          <w:rFonts w:ascii="Times New Roman" w:hAnsi="Times New Roman"/>
        </w:rPr>
        <w:t xml:space="preserve"> reflectivity</w:t>
      </w:r>
      <w:r w:rsidR="002F2754" w:rsidRPr="00167298">
        <w:rPr>
          <w:rFonts w:ascii="Times New Roman" w:hAnsi="Times New Roman"/>
        </w:rPr>
        <w:t xml:space="preserve">, connected to a ~7 m wide </w:t>
      </w:r>
      <w:r w:rsidR="001E5070" w:rsidRPr="00167298">
        <w:rPr>
          <w:rFonts w:ascii="Times New Roman" w:hAnsi="Times New Roman"/>
        </w:rPr>
        <w:t>equally</w:t>
      </w:r>
      <w:r w:rsidR="002F2754" w:rsidRPr="00167298">
        <w:rPr>
          <w:rFonts w:ascii="Times New Roman" w:hAnsi="Times New Roman"/>
        </w:rPr>
        <w:t xml:space="preserve"> reflective patch atop the main conical feature</w:t>
      </w:r>
      <w:r w:rsidR="001E5070" w:rsidRPr="00167298">
        <w:rPr>
          <w:rFonts w:ascii="Times New Roman" w:hAnsi="Times New Roman"/>
        </w:rPr>
        <w:t>,</w:t>
      </w:r>
      <w:r w:rsidR="002F2754" w:rsidRPr="00167298">
        <w:rPr>
          <w:rFonts w:ascii="Times New Roman" w:hAnsi="Times New Roman"/>
        </w:rPr>
        <w:t xml:space="preserve"> extends for 300 m downslope to the </w:t>
      </w:r>
      <w:r w:rsidR="006C7AEE">
        <w:rPr>
          <w:rFonts w:ascii="Times New Roman" w:hAnsi="Times New Roman"/>
        </w:rPr>
        <w:t>east south east</w:t>
      </w:r>
      <w:r w:rsidR="002F2754" w:rsidRPr="00167298">
        <w:rPr>
          <w:rFonts w:ascii="Times New Roman" w:hAnsi="Times New Roman"/>
        </w:rPr>
        <w:t xml:space="preserve"> across </w:t>
      </w:r>
      <w:r w:rsidR="006A54B9" w:rsidRPr="00167298">
        <w:rPr>
          <w:rFonts w:ascii="Times New Roman" w:hAnsi="Times New Roman"/>
        </w:rPr>
        <w:t>its</w:t>
      </w:r>
      <w:r w:rsidR="002F2754" w:rsidRPr="00167298">
        <w:rPr>
          <w:rFonts w:ascii="Times New Roman" w:hAnsi="Times New Roman"/>
        </w:rPr>
        <w:t xml:space="preserve"> flank</w:t>
      </w:r>
      <w:r w:rsidR="006A54B9" w:rsidRPr="00167298">
        <w:rPr>
          <w:rFonts w:ascii="Times New Roman" w:hAnsi="Times New Roman"/>
        </w:rPr>
        <w:t>.</w:t>
      </w:r>
      <w:r w:rsidRPr="00167298">
        <w:rPr>
          <w:rFonts w:ascii="Times New Roman" w:hAnsi="Times New Roman"/>
        </w:rPr>
        <w:t xml:space="preserve"> Although both the </w:t>
      </w:r>
      <w:r w:rsidR="00EA4C04" w:rsidRPr="00167298">
        <w:rPr>
          <w:rFonts w:ascii="Times New Roman" w:hAnsi="Times New Roman"/>
        </w:rPr>
        <w:t xml:space="preserve">single </w:t>
      </w:r>
      <w:r w:rsidRPr="00167298">
        <w:rPr>
          <w:rFonts w:ascii="Times New Roman" w:hAnsi="Times New Roman"/>
        </w:rPr>
        <w:t xml:space="preserve">high reflectivity trail and the numerous lower reflectivity trails are obvious in the </w:t>
      </w:r>
      <w:proofErr w:type="spellStart"/>
      <w:r w:rsidRPr="00167298">
        <w:rPr>
          <w:rFonts w:ascii="Times New Roman" w:hAnsi="Times New Roman"/>
        </w:rPr>
        <w:t>sidescan</w:t>
      </w:r>
      <w:proofErr w:type="spellEnd"/>
      <w:r w:rsidRPr="00167298">
        <w:rPr>
          <w:rFonts w:ascii="Times New Roman" w:hAnsi="Times New Roman"/>
        </w:rPr>
        <w:t xml:space="preserve">, </w:t>
      </w:r>
      <w:r w:rsidR="006A54B9" w:rsidRPr="00167298">
        <w:rPr>
          <w:rFonts w:ascii="Times New Roman" w:hAnsi="Times New Roman"/>
        </w:rPr>
        <w:t xml:space="preserve">these acoustic signals </w:t>
      </w:r>
      <w:r w:rsidRPr="00167298">
        <w:rPr>
          <w:rFonts w:ascii="Times New Roman" w:hAnsi="Times New Roman"/>
        </w:rPr>
        <w:t xml:space="preserve">are not associated with </w:t>
      </w:r>
      <w:r w:rsidR="006A54B9" w:rsidRPr="00167298">
        <w:rPr>
          <w:rFonts w:ascii="Times New Roman" w:hAnsi="Times New Roman"/>
        </w:rPr>
        <w:t xml:space="preserve">identifiable morphological expressions </w:t>
      </w:r>
      <w:r w:rsidRPr="00167298">
        <w:rPr>
          <w:rFonts w:ascii="Times New Roman" w:hAnsi="Times New Roman"/>
        </w:rPr>
        <w:t>in the bathymetry (e.g., &lt;25 cm).</w:t>
      </w:r>
    </w:p>
    <w:p w14:paraId="176BE1EE" w14:textId="77777777" w:rsidR="00602226" w:rsidRPr="00167298" w:rsidRDefault="00602226" w:rsidP="000E35EB">
      <w:pPr>
        <w:rPr>
          <w:rFonts w:ascii="Times New Roman" w:hAnsi="Times New Roman"/>
        </w:rPr>
      </w:pPr>
    </w:p>
    <w:p w14:paraId="20C714CB" w14:textId="587B4D35" w:rsidR="00602226" w:rsidRPr="00167298" w:rsidRDefault="005A5E44" w:rsidP="00602226">
      <w:pPr>
        <w:rPr>
          <w:rFonts w:ascii="Times New Roman" w:hAnsi="Times New Roman"/>
        </w:rPr>
      </w:pPr>
      <w:r w:rsidRPr="00167298">
        <w:rPr>
          <w:rFonts w:ascii="Times New Roman" w:hAnsi="Times New Roman"/>
        </w:rPr>
        <w:t>3.</w:t>
      </w:r>
      <w:r w:rsidR="00BB045B" w:rsidRPr="00167298">
        <w:rPr>
          <w:rFonts w:ascii="Times New Roman" w:hAnsi="Times New Roman"/>
        </w:rPr>
        <w:t xml:space="preserve">4.2 </w:t>
      </w:r>
      <w:r w:rsidR="007060AF" w:rsidRPr="00167298">
        <w:rPr>
          <w:rFonts w:ascii="Times New Roman" w:hAnsi="Times New Roman"/>
        </w:rPr>
        <w:t xml:space="preserve">The </w:t>
      </w:r>
      <w:r w:rsidR="00602226" w:rsidRPr="00167298">
        <w:rPr>
          <w:rFonts w:ascii="Times New Roman" w:hAnsi="Times New Roman"/>
        </w:rPr>
        <w:t xml:space="preserve">420 m </w:t>
      </w:r>
      <w:r w:rsidR="005C0FA3" w:rsidRPr="00167298">
        <w:rPr>
          <w:rFonts w:ascii="Times New Roman" w:hAnsi="Times New Roman"/>
        </w:rPr>
        <w:t>F</w:t>
      </w:r>
      <w:r w:rsidR="00602226" w:rsidRPr="00167298">
        <w:rPr>
          <w:rFonts w:ascii="Times New Roman" w:hAnsi="Times New Roman"/>
        </w:rPr>
        <w:t>eature</w:t>
      </w:r>
    </w:p>
    <w:p w14:paraId="10758578" w14:textId="0DE17E27" w:rsidR="00602226" w:rsidRPr="00167298" w:rsidRDefault="00602226" w:rsidP="00A113FF">
      <w:pPr>
        <w:ind w:firstLine="270"/>
        <w:rPr>
          <w:rFonts w:ascii="Times New Roman" w:hAnsi="Times New Roman"/>
        </w:rPr>
      </w:pPr>
      <w:r w:rsidRPr="00167298">
        <w:rPr>
          <w:rFonts w:ascii="Times New Roman" w:hAnsi="Times New Roman"/>
        </w:rPr>
        <w:t>Th</w:t>
      </w:r>
      <w:r w:rsidR="009C4933" w:rsidRPr="00167298">
        <w:rPr>
          <w:rFonts w:ascii="Times New Roman" w:hAnsi="Times New Roman"/>
        </w:rPr>
        <w:t>e smooth slope of the Beaufort S</w:t>
      </w:r>
      <w:r w:rsidRPr="00167298">
        <w:rPr>
          <w:rFonts w:ascii="Times New Roman" w:hAnsi="Times New Roman"/>
        </w:rPr>
        <w:t xml:space="preserve">ea is interrupted </w:t>
      </w:r>
      <w:r w:rsidR="008A6A1D" w:rsidRPr="00167298">
        <w:rPr>
          <w:rFonts w:ascii="Times New Roman" w:hAnsi="Times New Roman"/>
        </w:rPr>
        <w:t xml:space="preserve">at ~400 m water depth </w:t>
      </w:r>
      <w:r w:rsidRPr="00167298">
        <w:rPr>
          <w:rFonts w:ascii="Times New Roman" w:hAnsi="Times New Roman"/>
        </w:rPr>
        <w:t>by an elevated</w:t>
      </w:r>
      <w:r w:rsidR="008A6A1D" w:rsidRPr="00167298">
        <w:rPr>
          <w:rFonts w:ascii="Times New Roman" w:hAnsi="Times New Roman"/>
        </w:rPr>
        <w:t>,</w:t>
      </w:r>
      <w:r w:rsidRPr="00167298">
        <w:rPr>
          <w:rFonts w:ascii="Times New Roman" w:hAnsi="Times New Roman"/>
        </w:rPr>
        <w:t xml:space="preserve"> </w:t>
      </w:r>
      <w:r w:rsidR="008A6A1D" w:rsidRPr="00167298">
        <w:rPr>
          <w:rFonts w:ascii="Times New Roman" w:hAnsi="Times New Roman"/>
        </w:rPr>
        <w:t xml:space="preserve">flat-topped, </w:t>
      </w:r>
      <w:r w:rsidRPr="00167298">
        <w:rPr>
          <w:rFonts w:ascii="Times New Roman" w:hAnsi="Times New Roman"/>
        </w:rPr>
        <w:t>approximately circular feature</w:t>
      </w:r>
      <w:r w:rsidR="008A6A1D" w:rsidRPr="00167298">
        <w:rPr>
          <w:rFonts w:ascii="Times New Roman" w:hAnsi="Times New Roman"/>
        </w:rPr>
        <w:t>, 1100 m in diameter</w:t>
      </w:r>
      <w:r w:rsidR="009C4933" w:rsidRPr="00167298">
        <w:rPr>
          <w:rFonts w:ascii="Times New Roman" w:hAnsi="Times New Roman"/>
        </w:rPr>
        <w:t xml:space="preserve"> </w:t>
      </w:r>
      <w:r w:rsidR="00583AEC" w:rsidRPr="00167298">
        <w:rPr>
          <w:rFonts w:ascii="Times New Roman" w:hAnsi="Times New Roman"/>
        </w:rPr>
        <w:t xml:space="preserve">plateau </w:t>
      </w:r>
      <w:r w:rsidR="008E1705" w:rsidRPr="00167298">
        <w:rPr>
          <w:rFonts w:ascii="Times New Roman" w:hAnsi="Times New Roman"/>
        </w:rPr>
        <w:t>(</w:t>
      </w:r>
      <w:r w:rsidR="0079288E">
        <w:rPr>
          <w:rFonts w:ascii="Times New Roman" w:hAnsi="Times New Roman"/>
        </w:rPr>
        <w:t>Figures</w:t>
      </w:r>
      <w:r w:rsidR="008E1705" w:rsidRPr="00167298">
        <w:rPr>
          <w:rFonts w:ascii="Times New Roman" w:hAnsi="Times New Roman"/>
        </w:rPr>
        <w:t xml:space="preserve"> 2</w:t>
      </w:r>
      <w:r w:rsidR="008D52EC">
        <w:rPr>
          <w:rFonts w:ascii="Times New Roman" w:hAnsi="Times New Roman"/>
        </w:rPr>
        <w:t>a</w:t>
      </w:r>
      <w:r w:rsidR="00EA3C82" w:rsidRPr="00167298">
        <w:rPr>
          <w:rFonts w:ascii="Times New Roman" w:hAnsi="Times New Roman"/>
        </w:rPr>
        <w:t>,</w:t>
      </w:r>
      <w:r w:rsidR="008E1705" w:rsidRPr="00167298">
        <w:rPr>
          <w:rFonts w:ascii="Times New Roman" w:hAnsi="Times New Roman"/>
        </w:rPr>
        <w:t xml:space="preserve"> </w:t>
      </w:r>
      <w:r w:rsidR="008D52EC">
        <w:rPr>
          <w:rFonts w:ascii="Times New Roman" w:hAnsi="Times New Roman"/>
        </w:rPr>
        <w:t>2c</w:t>
      </w:r>
      <w:r w:rsidR="00EA3C82" w:rsidRPr="00167298">
        <w:rPr>
          <w:rFonts w:ascii="Times New Roman" w:hAnsi="Times New Roman"/>
        </w:rPr>
        <w:t>,</w:t>
      </w:r>
      <w:r w:rsidR="008E1705" w:rsidRPr="00167298">
        <w:rPr>
          <w:rFonts w:ascii="Times New Roman" w:hAnsi="Times New Roman"/>
        </w:rPr>
        <w:t xml:space="preserve"> </w:t>
      </w:r>
      <w:r w:rsidR="009C4933" w:rsidRPr="00167298">
        <w:rPr>
          <w:rFonts w:ascii="Times New Roman" w:hAnsi="Times New Roman"/>
        </w:rPr>
        <w:t xml:space="preserve">and </w:t>
      </w:r>
      <w:r w:rsidR="00EA3C82" w:rsidRPr="00167298">
        <w:rPr>
          <w:rFonts w:ascii="Times New Roman" w:hAnsi="Times New Roman"/>
        </w:rPr>
        <w:t>7</w:t>
      </w:r>
      <w:r w:rsidR="009C4933" w:rsidRPr="00167298">
        <w:rPr>
          <w:rFonts w:ascii="Times New Roman" w:hAnsi="Times New Roman"/>
        </w:rPr>
        <w:t xml:space="preserve">). </w:t>
      </w:r>
      <w:r w:rsidRPr="00167298">
        <w:rPr>
          <w:rFonts w:ascii="Times New Roman" w:hAnsi="Times New Roman"/>
        </w:rPr>
        <w:t>A distinct ramp</w:t>
      </w:r>
      <w:r w:rsidR="008A6A1D" w:rsidRPr="00167298">
        <w:rPr>
          <w:rFonts w:ascii="Times New Roman" w:hAnsi="Times New Roman"/>
        </w:rPr>
        <w:t>,</w:t>
      </w:r>
      <w:r w:rsidRPr="00167298">
        <w:rPr>
          <w:rFonts w:ascii="Times New Roman" w:hAnsi="Times New Roman"/>
        </w:rPr>
        <w:t xml:space="preserve"> </w:t>
      </w:r>
      <w:r w:rsidR="008A6A1D" w:rsidRPr="00167298">
        <w:rPr>
          <w:rFonts w:ascii="Times New Roman" w:hAnsi="Times New Roman"/>
        </w:rPr>
        <w:t xml:space="preserve">50 to 100 m wide dipping 12° over 5 to 15 m of relief, </w:t>
      </w:r>
      <w:r w:rsidRPr="00167298">
        <w:rPr>
          <w:rFonts w:ascii="Times New Roman" w:hAnsi="Times New Roman"/>
        </w:rPr>
        <w:t xml:space="preserve">forms the </w:t>
      </w:r>
      <w:r w:rsidR="008A6A1D" w:rsidRPr="00167298">
        <w:rPr>
          <w:rFonts w:ascii="Times New Roman" w:hAnsi="Times New Roman"/>
        </w:rPr>
        <w:t xml:space="preserve">flanks </w:t>
      </w:r>
      <w:r w:rsidRPr="00167298">
        <w:rPr>
          <w:rFonts w:ascii="Times New Roman" w:hAnsi="Times New Roman"/>
        </w:rPr>
        <w:t>of the plateau (</w:t>
      </w:r>
      <w:r w:rsidR="0079288E">
        <w:rPr>
          <w:rFonts w:ascii="Times New Roman" w:hAnsi="Times New Roman"/>
        </w:rPr>
        <w:t>Figures</w:t>
      </w:r>
      <w:r w:rsidR="00566CCB" w:rsidRPr="00167298">
        <w:rPr>
          <w:rFonts w:ascii="Times New Roman" w:hAnsi="Times New Roman"/>
        </w:rPr>
        <w:t xml:space="preserve"> </w:t>
      </w:r>
      <w:r w:rsidR="00A113FF" w:rsidRPr="00167298">
        <w:rPr>
          <w:rFonts w:ascii="Times New Roman" w:hAnsi="Times New Roman"/>
        </w:rPr>
        <w:t>2 and</w:t>
      </w:r>
      <w:r w:rsidR="00835BAA" w:rsidRPr="00167298">
        <w:rPr>
          <w:rFonts w:ascii="Times New Roman" w:hAnsi="Times New Roman"/>
        </w:rPr>
        <w:t xml:space="preserve"> </w:t>
      </w:r>
      <w:r w:rsidR="00EA3C82" w:rsidRPr="00167298">
        <w:rPr>
          <w:rFonts w:ascii="Times New Roman" w:hAnsi="Times New Roman"/>
        </w:rPr>
        <w:t>7</w:t>
      </w:r>
      <w:r w:rsidRPr="00167298">
        <w:rPr>
          <w:rFonts w:ascii="Times New Roman" w:hAnsi="Times New Roman"/>
        </w:rPr>
        <w:t>).</w:t>
      </w:r>
      <w:r w:rsidR="00FF4153" w:rsidRPr="00167298">
        <w:rPr>
          <w:rFonts w:ascii="Times New Roman" w:hAnsi="Times New Roman"/>
        </w:rPr>
        <w:t xml:space="preserve"> </w:t>
      </w:r>
      <w:r w:rsidR="000323AA" w:rsidRPr="00167298">
        <w:rPr>
          <w:rFonts w:ascii="Times New Roman" w:hAnsi="Times New Roman"/>
        </w:rPr>
        <w:t>There is not indication that the relief is attributable to slope failures that removed the surrounding host sediments (</w:t>
      </w:r>
      <w:r w:rsidR="0079288E">
        <w:rPr>
          <w:rFonts w:ascii="Times New Roman" w:hAnsi="Times New Roman"/>
        </w:rPr>
        <w:t>Figure</w:t>
      </w:r>
      <w:r w:rsidR="000323AA" w:rsidRPr="00167298">
        <w:rPr>
          <w:rFonts w:ascii="Times New Roman" w:hAnsi="Times New Roman"/>
        </w:rPr>
        <w:t xml:space="preserve"> 7). </w:t>
      </w:r>
      <w:r w:rsidRPr="00167298">
        <w:rPr>
          <w:rFonts w:ascii="Times New Roman" w:hAnsi="Times New Roman"/>
        </w:rPr>
        <w:t xml:space="preserve">While a subtle warping in the regional bathymetric contours occurs out to more than a </w:t>
      </w:r>
      <w:r w:rsidR="00243411" w:rsidRPr="00167298">
        <w:rPr>
          <w:rFonts w:ascii="Times New Roman" w:hAnsi="Times New Roman"/>
        </w:rPr>
        <w:t xml:space="preserve">500 m </w:t>
      </w:r>
      <w:r w:rsidRPr="00167298">
        <w:rPr>
          <w:rFonts w:ascii="Times New Roman" w:hAnsi="Times New Roman"/>
        </w:rPr>
        <w:t xml:space="preserve">from the </w:t>
      </w:r>
      <w:r w:rsidR="00243411" w:rsidRPr="00167298">
        <w:rPr>
          <w:rFonts w:ascii="Times New Roman" w:hAnsi="Times New Roman"/>
        </w:rPr>
        <w:t>ramp</w:t>
      </w:r>
      <w:r w:rsidRPr="00167298">
        <w:rPr>
          <w:rFonts w:ascii="Times New Roman" w:hAnsi="Times New Roman"/>
        </w:rPr>
        <w:t xml:space="preserve">, the surrounding area has a slope that is similar to the regional gradient (i.e., </w:t>
      </w:r>
      <w:r w:rsidR="004D30D2" w:rsidRPr="00167298">
        <w:rPr>
          <w:rFonts w:ascii="Times New Roman" w:hAnsi="Times New Roman"/>
        </w:rPr>
        <w:t>≤</w:t>
      </w:r>
      <w:r w:rsidRPr="00167298">
        <w:rPr>
          <w:rFonts w:ascii="Times New Roman" w:hAnsi="Times New Roman"/>
        </w:rPr>
        <w:t>1°).</w:t>
      </w:r>
    </w:p>
    <w:p w14:paraId="078DF848" w14:textId="455610C1" w:rsidR="000746B8" w:rsidRPr="00167298" w:rsidRDefault="008A6A1D" w:rsidP="001B3C1E">
      <w:pPr>
        <w:ind w:firstLine="270"/>
        <w:rPr>
          <w:rFonts w:ascii="Times New Roman" w:hAnsi="Times New Roman"/>
        </w:rPr>
      </w:pPr>
      <w:r w:rsidRPr="00167298">
        <w:rPr>
          <w:rFonts w:ascii="Times New Roman" w:hAnsi="Times New Roman"/>
        </w:rPr>
        <w:t>F</w:t>
      </w:r>
      <w:r w:rsidR="00602226" w:rsidRPr="00167298">
        <w:rPr>
          <w:rFonts w:ascii="Times New Roman" w:hAnsi="Times New Roman"/>
        </w:rPr>
        <w:t xml:space="preserve">ine scale </w:t>
      </w:r>
      <w:r w:rsidRPr="00167298">
        <w:rPr>
          <w:rFonts w:ascii="Times New Roman" w:hAnsi="Times New Roman"/>
        </w:rPr>
        <w:t xml:space="preserve">morphologies </w:t>
      </w:r>
      <w:r w:rsidR="00F0184C" w:rsidRPr="00167298">
        <w:rPr>
          <w:rFonts w:ascii="Times New Roman" w:hAnsi="Times New Roman"/>
        </w:rPr>
        <w:t xml:space="preserve">of just 2 m of total depth variation (i.e., between 418 m and 420 m) </w:t>
      </w:r>
      <w:r w:rsidRPr="00167298">
        <w:rPr>
          <w:rFonts w:ascii="Times New Roman" w:hAnsi="Times New Roman"/>
        </w:rPr>
        <w:t xml:space="preserve">are </w:t>
      </w:r>
      <w:r w:rsidR="00602226" w:rsidRPr="00167298">
        <w:rPr>
          <w:rFonts w:ascii="Times New Roman" w:hAnsi="Times New Roman"/>
        </w:rPr>
        <w:t xml:space="preserve">clearly seen </w:t>
      </w:r>
      <w:r w:rsidRPr="00167298">
        <w:rPr>
          <w:rFonts w:ascii="Times New Roman" w:hAnsi="Times New Roman"/>
        </w:rPr>
        <w:t xml:space="preserve">atop the plateau </w:t>
      </w:r>
      <w:r w:rsidR="00602226" w:rsidRPr="00167298">
        <w:rPr>
          <w:rFonts w:ascii="Times New Roman" w:hAnsi="Times New Roman"/>
        </w:rPr>
        <w:t xml:space="preserve">in the </w:t>
      </w:r>
      <w:r w:rsidRPr="00167298">
        <w:rPr>
          <w:rFonts w:ascii="Times New Roman" w:hAnsi="Times New Roman"/>
        </w:rPr>
        <w:t xml:space="preserve">AUV-generated </w:t>
      </w:r>
      <w:r w:rsidR="00602226" w:rsidRPr="00167298">
        <w:rPr>
          <w:rFonts w:ascii="Times New Roman" w:hAnsi="Times New Roman"/>
        </w:rPr>
        <w:t>bathyme</w:t>
      </w:r>
      <w:r w:rsidR="00A113FF" w:rsidRPr="00167298">
        <w:rPr>
          <w:rFonts w:ascii="Times New Roman" w:hAnsi="Times New Roman"/>
        </w:rPr>
        <w:t>try (</w:t>
      </w:r>
      <w:r w:rsidR="0079288E">
        <w:rPr>
          <w:rFonts w:ascii="Times New Roman" w:hAnsi="Times New Roman"/>
        </w:rPr>
        <w:t>Figure</w:t>
      </w:r>
      <w:r w:rsidR="00AF6645" w:rsidRPr="00167298">
        <w:rPr>
          <w:rFonts w:ascii="Times New Roman" w:hAnsi="Times New Roman"/>
        </w:rPr>
        <w:t xml:space="preserve"> </w:t>
      </w:r>
      <w:r w:rsidR="008D52EC" w:rsidRPr="00167298">
        <w:rPr>
          <w:rFonts w:ascii="Times New Roman" w:hAnsi="Times New Roman"/>
        </w:rPr>
        <w:t>7</w:t>
      </w:r>
      <w:r w:rsidR="008D52EC">
        <w:rPr>
          <w:rFonts w:ascii="Times New Roman" w:hAnsi="Times New Roman"/>
        </w:rPr>
        <w:t>c</w:t>
      </w:r>
      <w:r w:rsidR="00602226" w:rsidRPr="00167298">
        <w:rPr>
          <w:rFonts w:ascii="Times New Roman" w:hAnsi="Times New Roman"/>
        </w:rPr>
        <w:t xml:space="preserve">). These textures consist of </w:t>
      </w:r>
      <w:r w:rsidR="001B3C1E" w:rsidRPr="00167298">
        <w:rPr>
          <w:rFonts w:ascii="Times New Roman" w:hAnsi="Times New Roman"/>
        </w:rPr>
        <w:t xml:space="preserve">approximately </w:t>
      </w:r>
      <w:r w:rsidR="00602226" w:rsidRPr="00167298">
        <w:rPr>
          <w:rFonts w:ascii="Times New Roman" w:hAnsi="Times New Roman"/>
        </w:rPr>
        <w:t xml:space="preserve">circular </w:t>
      </w:r>
      <w:r w:rsidR="00E65BA5" w:rsidRPr="00167298">
        <w:rPr>
          <w:rFonts w:ascii="Times New Roman" w:hAnsi="Times New Roman"/>
        </w:rPr>
        <w:t>flat-</w:t>
      </w:r>
      <w:r w:rsidR="003F7BD8" w:rsidRPr="00167298">
        <w:rPr>
          <w:rFonts w:ascii="Times New Roman" w:hAnsi="Times New Roman"/>
        </w:rPr>
        <w:t xml:space="preserve">topped mounds </w:t>
      </w:r>
      <w:r w:rsidR="00FB5833" w:rsidRPr="00167298">
        <w:rPr>
          <w:rFonts w:ascii="Times New Roman" w:hAnsi="Times New Roman"/>
        </w:rPr>
        <w:t>&gt;10 m to more than 75 m in diameter with 0.1 to 1 m</w:t>
      </w:r>
      <w:r w:rsidR="00FB5833" w:rsidRPr="00167298" w:rsidDel="00F0184C">
        <w:rPr>
          <w:rFonts w:ascii="Times New Roman" w:hAnsi="Times New Roman"/>
        </w:rPr>
        <w:t xml:space="preserve"> </w:t>
      </w:r>
      <w:r w:rsidR="00FB5833" w:rsidRPr="00167298">
        <w:rPr>
          <w:rFonts w:ascii="Times New Roman" w:hAnsi="Times New Roman"/>
        </w:rPr>
        <w:t xml:space="preserve">relief </w:t>
      </w:r>
      <w:r w:rsidR="001B3C1E" w:rsidRPr="00167298">
        <w:rPr>
          <w:rFonts w:ascii="Times New Roman" w:hAnsi="Times New Roman"/>
        </w:rPr>
        <w:t>(</w:t>
      </w:r>
      <w:r w:rsidR="0079288E">
        <w:rPr>
          <w:rFonts w:ascii="Times New Roman" w:hAnsi="Times New Roman"/>
        </w:rPr>
        <w:t>Figure</w:t>
      </w:r>
      <w:r w:rsidR="001B3C1E" w:rsidRPr="00167298">
        <w:rPr>
          <w:rFonts w:ascii="Times New Roman" w:hAnsi="Times New Roman"/>
        </w:rPr>
        <w:t xml:space="preserve"> </w:t>
      </w:r>
      <w:r w:rsidR="00EA3C82" w:rsidRPr="00167298">
        <w:rPr>
          <w:rFonts w:ascii="Times New Roman" w:hAnsi="Times New Roman"/>
        </w:rPr>
        <w:t>7</w:t>
      </w:r>
      <w:r w:rsidR="001B3C1E" w:rsidRPr="00167298">
        <w:rPr>
          <w:rFonts w:ascii="Times New Roman" w:hAnsi="Times New Roman"/>
        </w:rPr>
        <w:t xml:space="preserve">). </w:t>
      </w:r>
    </w:p>
    <w:p w14:paraId="6C7A91A9" w14:textId="313BA21B" w:rsidR="001B3C1E" w:rsidRPr="00167298" w:rsidRDefault="000746B8" w:rsidP="001B3C1E">
      <w:pPr>
        <w:ind w:firstLine="270"/>
        <w:rPr>
          <w:rFonts w:ascii="Times New Roman" w:hAnsi="Times New Roman"/>
        </w:rPr>
      </w:pPr>
      <w:proofErr w:type="spellStart"/>
      <w:r w:rsidRPr="00167298">
        <w:rPr>
          <w:rFonts w:ascii="Times New Roman" w:hAnsi="Times New Roman"/>
        </w:rPr>
        <w:t>Sidescan</w:t>
      </w:r>
      <w:proofErr w:type="spellEnd"/>
      <w:r w:rsidRPr="00167298">
        <w:rPr>
          <w:rFonts w:ascii="Times New Roman" w:hAnsi="Times New Roman"/>
        </w:rPr>
        <w:t xml:space="preserve"> reflectivity </w:t>
      </w:r>
      <w:r w:rsidR="00583AEC" w:rsidRPr="00167298">
        <w:rPr>
          <w:rFonts w:ascii="Times New Roman" w:hAnsi="Times New Roman"/>
        </w:rPr>
        <w:t>o</w:t>
      </w:r>
      <w:r w:rsidRPr="00167298">
        <w:rPr>
          <w:rFonts w:ascii="Times New Roman" w:hAnsi="Times New Roman"/>
        </w:rPr>
        <w:t>n th</w:t>
      </w:r>
      <w:r w:rsidR="00583AEC" w:rsidRPr="00167298">
        <w:rPr>
          <w:rFonts w:ascii="Times New Roman" w:hAnsi="Times New Roman"/>
        </w:rPr>
        <w:t>e</w:t>
      </w:r>
      <w:r w:rsidRPr="00167298">
        <w:rPr>
          <w:rFonts w:ascii="Times New Roman" w:hAnsi="Times New Roman"/>
        </w:rPr>
        <w:t xml:space="preserve"> ~420 m feature also shows distinctive patches of high and low reflectiv</w:t>
      </w:r>
      <w:r w:rsidR="006D2303" w:rsidRPr="00167298">
        <w:rPr>
          <w:rFonts w:ascii="Times New Roman" w:hAnsi="Times New Roman"/>
        </w:rPr>
        <w:t xml:space="preserve">ity. </w:t>
      </w:r>
      <w:r w:rsidR="00FB5833" w:rsidRPr="00167298">
        <w:rPr>
          <w:rFonts w:ascii="Times New Roman" w:hAnsi="Times New Roman"/>
        </w:rPr>
        <w:t>There is a degree of correspond</w:t>
      </w:r>
      <w:r w:rsidR="00D10F40" w:rsidRPr="00167298">
        <w:rPr>
          <w:rFonts w:ascii="Times New Roman" w:hAnsi="Times New Roman"/>
        </w:rPr>
        <w:t>e</w:t>
      </w:r>
      <w:r w:rsidR="00FB5833" w:rsidRPr="00167298">
        <w:rPr>
          <w:rFonts w:ascii="Times New Roman" w:hAnsi="Times New Roman"/>
        </w:rPr>
        <w:t xml:space="preserve">nce between </w:t>
      </w:r>
      <w:r w:rsidR="00D10F40" w:rsidRPr="00167298">
        <w:rPr>
          <w:rFonts w:ascii="Times New Roman" w:hAnsi="Times New Roman"/>
        </w:rPr>
        <w:t xml:space="preserve">the location of distinctive </w:t>
      </w:r>
      <w:r w:rsidR="00FB5833" w:rsidRPr="00167298">
        <w:rPr>
          <w:rFonts w:ascii="Times New Roman" w:hAnsi="Times New Roman"/>
        </w:rPr>
        <w:t xml:space="preserve">reflectivity </w:t>
      </w:r>
      <w:r w:rsidR="00D10F40" w:rsidRPr="00167298">
        <w:rPr>
          <w:rFonts w:ascii="Times New Roman" w:hAnsi="Times New Roman"/>
        </w:rPr>
        <w:t xml:space="preserve">patches </w:t>
      </w:r>
      <w:r w:rsidR="006D2303" w:rsidRPr="00167298">
        <w:rPr>
          <w:rFonts w:ascii="Times New Roman" w:hAnsi="Times New Roman"/>
        </w:rPr>
        <w:t xml:space="preserve">atop the plateau </w:t>
      </w:r>
      <w:r w:rsidR="00FB5833" w:rsidRPr="00167298">
        <w:rPr>
          <w:rFonts w:ascii="Times New Roman" w:hAnsi="Times New Roman"/>
        </w:rPr>
        <w:t xml:space="preserve">and the </w:t>
      </w:r>
      <w:r w:rsidR="00D10F40" w:rsidRPr="00167298">
        <w:rPr>
          <w:rFonts w:ascii="Times New Roman" w:hAnsi="Times New Roman"/>
        </w:rPr>
        <w:t>location of bathymetric highs (</w:t>
      </w:r>
      <w:r w:rsidR="0079288E">
        <w:rPr>
          <w:rFonts w:ascii="Times New Roman" w:hAnsi="Times New Roman"/>
        </w:rPr>
        <w:t>Figure</w:t>
      </w:r>
      <w:r w:rsidR="00D10F40" w:rsidRPr="00167298">
        <w:rPr>
          <w:rFonts w:ascii="Times New Roman" w:hAnsi="Times New Roman"/>
        </w:rPr>
        <w:t xml:space="preserve"> </w:t>
      </w:r>
      <w:r w:rsidR="008D52EC" w:rsidRPr="00167298">
        <w:rPr>
          <w:rFonts w:ascii="Times New Roman" w:hAnsi="Times New Roman"/>
        </w:rPr>
        <w:t>7</w:t>
      </w:r>
      <w:r w:rsidR="008D52EC">
        <w:rPr>
          <w:rFonts w:ascii="Times New Roman" w:hAnsi="Times New Roman"/>
        </w:rPr>
        <w:t>c and</w:t>
      </w:r>
      <w:r w:rsidR="00D10F40" w:rsidRPr="00167298">
        <w:rPr>
          <w:rFonts w:ascii="Times New Roman" w:hAnsi="Times New Roman"/>
        </w:rPr>
        <w:t xml:space="preserve"> </w:t>
      </w:r>
      <w:r w:rsidR="008D52EC" w:rsidRPr="00167298">
        <w:rPr>
          <w:rFonts w:ascii="Times New Roman" w:hAnsi="Times New Roman"/>
        </w:rPr>
        <w:t>7</w:t>
      </w:r>
      <w:r w:rsidR="008D52EC">
        <w:rPr>
          <w:rFonts w:ascii="Times New Roman" w:hAnsi="Times New Roman"/>
        </w:rPr>
        <w:t>d</w:t>
      </w:r>
      <w:r w:rsidR="00D10F40" w:rsidRPr="00167298">
        <w:rPr>
          <w:rFonts w:ascii="Times New Roman" w:hAnsi="Times New Roman"/>
        </w:rPr>
        <w:t xml:space="preserve">). </w:t>
      </w:r>
      <w:r w:rsidR="006D2303" w:rsidRPr="00167298">
        <w:rPr>
          <w:rFonts w:ascii="Times New Roman" w:hAnsi="Times New Roman"/>
        </w:rPr>
        <w:t>These t</w:t>
      </w:r>
      <w:r w:rsidR="00D10F40" w:rsidRPr="00167298">
        <w:rPr>
          <w:rFonts w:ascii="Times New Roman" w:hAnsi="Times New Roman"/>
        </w:rPr>
        <w:t>opographic highs display either high or lower reflectivity</w:t>
      </w:r>
      <w:r w:rsidR="006D2303" w:rsidRPr="00167298">
        <w:rPr>
          <w:rFonts w:ascii="Times New Roman" w:hAnsi="Times New Roman"/>
        </w:rPr>
        <w:t xml:space="preserve">, which </w:t>
      </w:r>
      <w:r w:rsidR="00D10F40" w:rsidRPr="00167298">
        <w:rPr>
          <w:rFonts w:ascii="Times New Roman" w:hAnsi="Times New Roman"/>
        </w:rPr>
        <w:t>contrast</w:t>
      </w:r>
      <w:r w:rsidR="006D2303" w:rsidRPr="00167298">
        <w:rPr>
          <w:rFonts w:ascii="Times New Roman" w:hAnsi="Times New Roman"/>
        </w:rPr>
        <w:t>s</w:t>
      </w:r>
      <w:r w:rsidR="00D10F40" w:rsidRPr="00167298">
        <w:rPr>
          <w:rFonts w:ascii="Times New Roman" w:hAnsi="Times New Roman"/>
        </w:rPr>
        <w:t xml:space="preserve"> with the homogeneous background reflectivity</w:t>
      </w:r>
      <w:r w:rsidR="006D2303" w:rsidRPr="00167298">
        <w:rPr>
          <w:rFonts w:ascii="Times New Roman" w:hAnsi="Times New Roman"/>
        </w:rPr>
        <w:t xml:space="preserve"> (</w:t>
      </w:r>
      <w:r w:rsidR="0079288E">
        <w:rPr>
          <w:rFonts w:ascii="Times New Roman" w:hAnsi="Times New Roman"/>
        </w:rPr>
        <w:t>Figure</w:t>
      </w:r>
      <w:r w:rsidR="006D2303" w:rsidRPr="00167298">
        <w:rPr>
          <w:rFonts w:ascii="Times New Roman" w:hAnsi="Times New Roman"/>
        </w:rPr>
        <w:t xml:space="preserve"> </w:t>
      </w:r>
      <w:r w:rsidR="008D52EC" w:rsidRPr="00167298">
        <w:rPr>
          <w:rFonts w:ascii="Times New Roman" w:hAnsi="Times New Roman"/>
        </w:rPr>
        <w:t>7</w:t>
      </w:r>
      <w:r w:rsidR="008D52EC">
        <w:rPr>
          <w:rFonts w:ascii="Times New Roman" w:hAnsi="Times New Roman"/>
        </w:rPr>
        <w:t>d</w:t>
      </w:r>
      <w:r w:rsidR="006D2303" w:rsidRPr="00167298">
        <w:rPr>
          <w:rFonts w:ascii="Times New Roman" w:hAnsi="Times New Roman"/>
        </w:rPr>
        <w:t>). Concentric and overlapping rings of reflectivity slightly lower than the slope at large are discernible surrounding the plateau (</w:t>
      </w:r>
      <w:r w:rsidR="0079288E">
        <w:rPr>
          <w:rFonts w:ascii="Times New Roman" w:hAnsi="Times New Roman"/>
        </w:rPr>
        <w:t>Figure</w:t>
      </w:r>
      <w:r w:rsidR="006D2303" w:rsidRPr="00167298">
        <w:rPr>
          <w:rFonts w:ascii="Times New Roman" w:hAnsi="Times New Roman"/>
        </w:rPr>
        <w:t xml:space="preserve"> </w:t>
      </w:r>
      <w:r w:rsidR="008D52EC" w:rsidRPr="00167298">
        <w:rPr>
          <w:rFonts w:ascii="Times New Roman" w:hAnsi="Times New Roman"/>
        </w:rPr>
        <w:t>7</w:t>
      </w:r>
      <w:r w:rsidR="008D52EC">
        <w:rPr>
          <w:rFonts w:ascii="Times New Roman" w:hAnsi="Times New Roman"/>
        </w:rPr>
        <w:t>b</w:t>
      </w:r>
      <w:r w:rsidR="006D2303" w:rsidRPr="00167298">
        <w:rPr>
          <w:rFonts w:ascii="Times New Roman" w:hAnsi="Times New Roman"/>
        </w:rPr>
        <w:t>)</w:t>
      </w:r>
      <w:r w:rsidR="0048760D" w:rsidRPr="00167298">
        <w:rPr>
          <w:rFonts w:ascii="Times New Roman" w:hAnsi="Times New Roman"/>
        </w:rPr>
        <w:t>.</w:t>
      </w:r>
    </w:p>
    <w:p w14:paraId="3532E061" w14:textId="77777777" w:rsidR="00A5685B" w:rsidRPr="00167298" w:rsidRDefault="00A5685B" w:rsidP="00A5685B">
      <w:pPr>
        <w:ind w:firstLine="270"/>
        <w:rPr>
          <w:rFonts w:ascii="Times New Roman" w:hAnsi="Times New Roman"/>
        </w:rPr>
      </w:pPr>
    </w:p>
    <w:p w14:paraId="7BD6B6F0" w14:textId="77777777" w:rsidR="00602226" w:rsidRPr="00167298" w:rsidRDefault="005A5E44" w:rsidP="00602226">
      <w:pPr>
        <w:rPr>
          <w:rFonts w:ascii="Times New Roman" w:hAnsi="Times New Roman"/>
        </w:rPr>
      </w:pPr>
      <w:r w:rsidRPr="00167298">
        <w:rPr>
          <w:rFonts w:ascii="Times New Roman" w:hAnsi="Times New Roman"/>
        </w:rPr>
        <w:t>3.</w:t>
      </w:r>
      <w:r w:rsidR="006D2303" w:rsidRPr="00167298">
        <w:rPr>
          <w:rFonts w:ascii="Times New Roman" w:hAnsi="Times New Roman"/>
        </w:rPr>
        <w:t xml:space="preserve">5 </w:t>
      </w:r>
      <w:r w:rsidR="00602226" w:rsidRPr="00167298">
        <w:rPr>
          <w:rFonts w:ascii="Times New Roman" w:hAnsi="Times New Roman"/>
        </w:rPr>
        <w:t xml:space="preserve">Bathymetry of </w:t>
      </w:r>
      <w:r w:rsidR="005C0FA3" w:rsidRPr="00167298">
        <w:rPr>
          <w:rFonts w:ascii="Times New Roman" w:hAnsi="Times New Roman"/>
        </w:rPr>
        <w:t>~</w:t>
      </w:r>
      <w:r w:rsidR="00602226" w:rsidRPr="00167298">
        <w:rPr>
          <w:rFonts w:ascii="Times New Roman" w:hAnsi="Times New Roman"/>
        </w:rPr>
        <w:t xml:space="preserve">282 m </w:t>
      </w:r>
      <w:r w:rsidR="00503D6C" w:rsidRPr="00167298">
        <w:rPr>
          <w:rFonts w:ascii="Times New Roman" w:hAnsi="Times New Roman"/>
        </w:rPr>
        <w:t>F</w:t>
      </w:r>
      <w:r w:rsidR="00602226" w:rsidRPr="00167298">
        <w:rPr>
          <w:rFonts w:ascii="Times New Roman" w:hAnsi="Times New Roman"/>
        </w:rPr>
        <w:t>eature</w:t>
      </w:r>
    </w:p>
    <w:p w14:paraId="7734FCE3" w14:textId="01AAD802" w:rsidR="00602226" w:rsidRPr="00167298" w:rsidRDefault="006D2303" w:rsidP="009C4933">
      <w:pPr>
        <w:ind w:firstLine="270"/>
        <w:rPr>
          <w:rFonts w:ascii="Times New Roman" w:hAnsi="Times New Roman"/>
        </w:rPr>
      </w:pPr>
      <w:r w:rsidRPr="00167298">
        <w:rPr>
          <w:rFonts w:ascii="Times New Roman" w:hAnsi="Times New Roman"/>
        </w:rPr>
        <w:lastRenderedPageBreak/>
        <w:t xml:space="preserve">Surface ship </w:t>
      </w:r>
      <w:proofErr w:type="spellStart"/>
      <w:r w:rsidRPr="00167298">
        <w:rPr>
          <w:rFonts w:ascii="Times New Roman" w:hAnsi="Times New Roman"/>
        </w:rPr>
        <w:t>multibeam</w:t>
      </w:r>
      <w:proofErr w:type="spellEnd"/>
      <w:r w:rsidRPr="00167298">
        <w:rPr>
          <w:rFonts w:ascii="Times New Roman" w:hAnsi="Times New Roman"/>
        </w:rPr>
        <w:t xml:space="preserve"> bathymetry revealed a</w:t>
      </w:r>
      <w:r w:rsidR="00602226" w:rsidRPr="00167298">
        <w:rPr>
          <w:rFonts w:ascii="Times New Roman" w:hAnsi="Times New Roman"/>
        </w:rPr>
        <w:t xml:space="preserve"> </w:t>
      </w:r>
      <w:r w:rsidRPr="00167298">
        <w:rPr>
          <w:rFonts w:ascii="Times New Roman" w:hAnsi="Times New Roman"/>
        </w:rPr>
        <w:t xml:space="preserve">~660 m in diameter </w:t>
      </w:r>
      <w:r w:rsidR="00602226" w:rsidRPr="00167298">
        <w:rPr>
          <w:rFonts w:ascii="Times New Roman" w:hAnsi="Times New Roman"/>
        </w:rPr>
        <w:t xml:space="preserve">circular feature </w:t>
      </w:r>
      <w:r w:rsidRPr="00167298">
        <w:rPr>
          <w:rFonts w:ascii="Times New Roman" w:hAnsi="Times New Roman"/>
        </w:rPr>
        <w:t>at</w:t>
      </w:r>
      <w:r w:rsidR="00602226" w:rsidRPr="00167298">
        <w:rPr>
          <w:rFonts w:ascii="Times New Roman" w:hAnsi="Times New Roman"/>
        </w:rPr>
        <w:t xml:space="preserve"> 282 </w:t>
      </w:r>
      <w:r w:rsidR="009C4933" w:rsidRPr="00167298">
        <w:rPr>
          <w:rFonts w:ascii="Times New Roman" w:hAnsi="Times New Roman"/>
        </w:rPr>
        <w:t xml:space="preserve">m </w:t>
      </w:r>
      <w:r w:rsidR="00602226" w:rsidRPr="00167298">
        <w:rPr>
          <w:rFonts w:ascii="Times New Roman" w:hAnsi="Times New Roman"/>
        </w:rPr>
        <w:t>to 286 m water depths</w:t>
      </w:r>
      <w:r w:rsidRPr="00167298">
        <w:rPr>
          <w:rFonts w:ascii="Times New Roman" w:hAnsi="Times New Roman"/>
        </w:rPr>
        <w:t xml:space="preserve"> </w:t>
      </w:r>
      <w:r w:rsidR="00583AEC" w:rsidRPr="00167298">
        <w:rPr>
          <w:rFonts w:ascii="Times New Roman" w:hAnsi="Times New Roman"/>
        </w:rPr>
        <w:t>o</w:t>
      </w:r>
      <w:r w:rsidRPr="00167298">
        <w:rPr>
          <w:rFonts w:ascii="Times New Roman" w:hAnsi="Times New Roman"/>
        </w:rPr>
        <w:t>n the slope</w:t>
      </w:r>
      <w:r w:rsidR="00583AEC" w:rsidRPr="00167298">
        <w:rPr>
          <w:rFonts w:ascii="Times New Roman" w:hAnsi="Times New Roman"/>
        </w:rPr>
        <w:t xml:space="preserve"> (</w:t>
      </w:r>
      <w:r w:rsidR="0079288E">
        <w:rPr>
          <w:rFonts w:ascii="Times New Roman" w:hAnsi="Times New Roman"/>
        </w:rPr>
        <w:t>Figure</w:t>
      </w:r>
      <w:r w:rsidR="00583AEC" w:rsidRPr="00167298">
        <w:rPr>
          <w:rFonts w:ascii="Times New Roman" w:hAnsi="Times New Roman"/>
        </w:rPr>
        <w:t xml:space="preserve"> 2</w:t>
      </w:r>
      <w:r w:rsidR="00A02BA3">
        <w:rPr>
          <w:rFonts w:ascii="Times New Roman" w:hAnsi="Times New Roman"/>
        </w:rPr>
        <w:t>b</w:t>
      </w:r>
      <w:r w:rsidR="00583AEC" w:rsidRPr="00167298">
        <w:rPr>
          <w:rFonts w:ascii="Times New Roman" w:hAnsi="Times New Roman"/>
        </w:rPr>
        <w:t>)</w:t>
      </w:r>
      <w:r w:rsidR="00602226" w:rsidRPr="00167298">
        <w:rPr>
          <w:rFonts w:ascii="Times New Roman" w:hAnsi="Times New Roman"/>
        </w:rPr>
        <w:t xml:space="preserve">. The feature is subtle as it is primarily distinguished </w:t>
      </w:r>
      <w:r w:rsidR="009B26E4" w:rsidRPr="00167298">
        <w:rPr>
          <w:rFonts w:ascii="Times New Roman" w:hAnsi="Times New Roman"/>
        </w:rPr>
        <w:t>as a nearly flat area delineated b</w:t>
      </w:r>
      <w:r w:rsidR="00602226" w:rsidRPr="00167298">
        <w:rPr>
          <w:rFonts w:ascii="Times New Roman" w:hAnsi="Times New Roman"/>
        </w:rPr>
        <w:t xml:space="preserve">y an outer trough that is ~50-100 m wide and 1-3 m deeper </w:t>
      </w:r>
      <w:r w:rsidR="00646366" w:rsidRPr="00167298">
        <w:rPr>
          <w:rFonts w:ascii="Times New Roman" w:hAnsi="Times New Roman"/>
        </w:rPr>
        <w:t>than the surrounding seafloor</w:t>
      </w:r>
      <w:r w:rsidR="009B26E4" w:rsidRPr="00167298">
        <w:rPr>
          <w:rFonts w:ascii="Times New Roman" w:hAnsi="Times New Roman"/>
        </w:rPr>
        <w:t>, which slopes at</w:t>
      </w:r>
      <w:r w:rsidR="009C4933" w:rsidRPr="00167298">
        <w:rPr>
          <w:rFonts w:ascii="Times New Roman" w:hAnsi="Times New Roman"/>
        </w:rPr>
        <w:t xml:space="preserve"> 0.8 to 1°. </w:t>
      </w:r>
      <w:r w:rsidR="000323AA" w:rsidRPr="00167298">
        <w:rPr>
          <w:rFonts w:ascii="Times New Roman" w:hAnsi="Times New Roman"/>
        </w:rPr>
        <w:t>The downslope side of the ~282 m feature is elevated a few meters above the surrounding seafloor.</w:t>
      </w:r>
    </w:p>
    <w:p w14:paraId="46D6794A" w14:textId="77777777" w:rsidR="003A707E" w:rsidRPr="00167298" w:rsidRDefault="003A707E" w:rsidP="009C4933">
      <w:pPr>
        <w:ind w:firstLine="270"/>
        <w:rPr>
          <w:rFonts w:ascii="Times New Roman" w:hAnsi="Times New Roman"/>
        </w:rPr>
      </w:pPr>
    </w:p>
    <w:p w14:paraId="2CF7EA38" w14:textId="77777777" w:rsidR="003A707E" w:rsidRPr="00167298" w:rsidRDefault="005A5E44" w:rsidP="003A707E">
      <w:pPr>
        <w:rPr>
          <w:rFonts w:ascii="Times New Roman" w:hAnsi="Times New Roman"/>
        </w:rPr>
      </w:pPr>
      <w:r w:rsidRPr="00167298">
        <w:rPr>
          <w:rFonts w:ascii="Times New Roman" w:hAnsi="Times New Roman"/>
        </w:rPr>
        <w:t>3.</w:t>
      </w:r>
      <w:r w:rsidR="009B26E4" w:rsidRPr="00167298">
        <w:rPr>
          <w:rFonts w:ascii="Times New Roman" w:hAnsi="Times New Roman"/>
        </w:rPr>
        <w:t xml:space="preserve">6 </w:t>
      </w:r>
      <w:r w:rsidR="00C30604" w:rsidRPr="00167298">
        <w:rPr>
          <w:rFonts w:ascii="Times New Roman" w:hAnsi="Times New Roman"/>
        </w:rPr>
        <w:t xml:space="preserve">Ground </w:t>
      </w:r>
      <w:proofErr w:type="spellStart"/>
      <w:r w:rsidR="00503D6C" w:rsidRPr="00167298">
        <w:rPr>
          <w:rFonts w:ascii="Times New Roman" w:hAnsi="Times New Roman"/>
        </w:rPr>
        <w:t>T</w:t>
      </w:r>
      <w:r w:rsidR="00C30604" w:rsidRPr="00167298">
        <w:rPr>
          <w:rFonts w:ascii="Times New Roman" w:hAnsi="Times New Roman"/>
        </w:rPr>
        <w:t>ru</w:t>
      </w:r>
      <w:r w:rsidR="003A707E" w:rsidRPr="00167298">
        <w:rPr>
          <w:rFonts w:ascii="Times New Roman" w:hAnsi="Times New Roman"/>
        </w:rPr>
        <w:t>thing</w:t>
      </w:r>
      <w:proofErr w:type="spellEnd"/>
      <w:r w:rsidR="003A707E" w:rsidRPr="00167298">
        <w:rPr>
          <w:rFonts w:ascii="Times New Roman" w:hAnsi="Times New Roman"/>
        </w:rPr>
        <w:t xml:space="preserve"> AUV </w:t>
      </w:r>
      <w:r w:rsidR="00503D6C" w:rsidRPr="00167298">
        <w:rPr>
          <w:rFonts w:ascii="Times New Roman" w:hAnsi="Times New Roman"/>
        </w:rPr>
        <w:t>Surveys</w:t>
      </w:r>
      <w:r w:rsidR="003A707E" w:rsidRPr="00167298">
        <w:rPr>
          <w:rFonts w:ascii="Times New Roman" w:hAnsi="Times New Roman"/>
        </w:rPr>
        <w:t xml:space="preserve"> with ROV </w:t>
      </w:r>
      <w:r w:rsidR="00503D6C" w:rsidRPr="00167298">
        <w:rPr>
          <w:rFonts w:ascii="Times New Roman" w:hAnsi="Times New Roman"/>
        </w:rPr>
        <w:t>D</w:t>
      </w:r>
      <w:r w:rsidR="003A707E" w:rsidRPr="00167298">
        <w:rPr>
          <w:rFonts w:ascii="Times New Roman" w:hAnsi="Times New Roman"/>
        </w:rPr>
        <w:t xml:space="preserve">ive </w:t>
      </w:r>
      <w:r w:rsidR="00503D6C" w:rsidRPr="00167298">
        <w:rPr>
          <w:rFonts w:ascii="Times New Roman" w:hAnsi="Times New Roman"/>
        </w:rPr>
        <w:t>O</w:t>
      </w:r>
      <w:r w:rsidR="003A707E" w:rsidRPr="00167298">
        <w:rPr>
          <w:rFonts w:ascii="Times New Roman" w:hAnsi="Times New Roman"/>
        </w:rPr>
        <w:t>bservations</w:t>
      </w:r>
    </w:p>
    <w:p w14:paraId="3DE1341F" w14:textId="77777777" w:rsidR="0048760D" w:rsidRPr="00167298" w:rsidRDefault="003A707E" w:rsidP="0048760D">
      <w:pPr>
        <w:ind w:firstLine="270"/>
        <w:rPr>
          <w:rFonts w:ascii="Times New Roman" w:hAnsi="Times New Roman"/>
        </w:rPr>
      </w:pPr>
      <w:r w:rsidRPr="00167298">
        <w:rPr>
          <w:rFonts w:ascii="Times New Roman" w:hAnsi="Times New Roman"/>
        </w:rPr>
        <w:t xml:space="preserve">Most of the ROV dives occurred </w:t>
      </w:r>
      <w:r w:rsidR="00C30604" w:rsidRPr="00167298">
        <w:rPr>
          <w:rFonts w:ascii="Times New Roman" w:hAnsi="Times New Roman"/>
        </w:rPr>
        <w:t xml:space="preserve">in 2012 </w:t>
      </w:r>
      <w:r w:rsidRPr="00167298">
        <w:rPr>
          <w:rFonts w:ascii="Times New Roman" w:hAnsi="Times New Roman"/>
        </w:rPr>
        <w:t>before the AUV survey</w:t>
      </w:r>
      <w:r w:rsidR="00523970" w:rsidRPr="00167298">
        <w:rPr>
          <w:rFonts w:ascii="Times New Roman" w:hAnsi="Times New Roman"/>
        </w:rPr>
        <w:t xml:space="preserve">s were conducted. </w:t>
      </w:r>
      <w:r w:rsidR="0048760D" w:rsidRPr="00167298">
        <w:rPr>
          <w:rFonts w:ascii="Times New Roman" w:hAnsi="Times New Roman"/>
        </w:rPr>
        <w:t xml:space="preserve">However, the widespread </w:t>
      </w:r>
      <w:proofErr w:type="spellStart"/>
      <w:r w:rsidR="0048760D" w:rsidRPr="00167298">
        <w:rPr>
          <w:rFonts w:ascii="Times New Roman" w:hAnsi="Times New Roman"/>
        </w:rPr>
        <w:t>siboglinid</w:t>
      </w:r>
      <w:proofErr w:type="spellEnd"/>
      <w:r w:rsidR="0048760D" w:rsidRPr="00167298">
        <w:rPr>
          <w:rFonts w:ascii="Times New Roman" w:hAnsi="Times New Roman"/>
        </w:rPr>
        <w:t xml:space="preserve"> tubeworms communities occur in areas of intermediate </w:t>
      </w:r>
      <w:proofErr w:type="spellStart"/>
      <w:r w:rsidR="0048760D" w:rsidRPr="00167298">
        <w:rPr>
          <w:rFonts w:ascii="Times New Roman" w:hAnsi="Times New Roman"/>
        </w:rPr>
        <w:t>sidescan</w:t>
      </w:r>
      <w:proofErr w:type="spellEnd"/>
      <w:r w:rsidR="0048760D" w:rsidRPr="00167298">
        <w:rPr>
          <w:rFonts w:ascii="Times New Roman" w:hAnsi="Times New Roman"/>
        </w:rPr>
        <w:t xml:space="preserve"> sonar reflectivity.</w:t>
      </w:r>
    </w:p>
    <w:p w14:paraId="03995192" w14:textId="6446567A" w:rsidR="003A707E" w:rsidRPr="00167298" w:rsidRDefault="00C44AA3" w:rsidP="003A707E">
      <w:pPr>
        <w:ind w:firstLine="270"/>
        <w:rPr>
          <w:rFonts w:ascii="Times New Roman" w:hAnsi="Times New Roman"/>
        </w:rPr>
      </w:pPr>
      <w:r w:rsidRPr="00167298">
        <w:rPr>
          <w:rFonts w:ascii="Times New Roman" w:hAnsi="Times New Roman"/>
        </w:rPr>
        <w:t xml:space="preserve">In 2012 </w:t>
      </w:r>
      <w:r w:rsidR="00523970" w:rsidRPr="00167298">
        <w:rPr>
          <w:rFonts w:ascii="Times New Roman" w:hAnsi="Times New Roman"/>
        </w:rPr>
        <w:t>ROV D</w:t>
      </w:r>
      <w:r w:rsidR="003A707E" w:rsidRPr="00167298">
        <w:rPr>
          <w:rFonts w:ascii="Times New Roman" w:hAnsi="Times New Roman"/>
        </w:rPr>
        <w:t xml:space="preserve">ive 6 </w:t>
      </w:r>
      <w:r w:rsidRPr="00167298">
        <w:rPr>
          <w:rFonts w:ascii="Times New Roman" w:hAnsi="Times New Roman"/>
        </w:rPr>
        <w:t xml:space="preserve">at the conical mound in ~740 m water depth crossed </w:t>
      </w:r>
      <w:r w:rsidR="003A707E" w:rsidRPr="00167298">
        <w:rPr>
          <w:rFonts w:ascii="Times New Roman" w:hAnsi="Times New Roman"/>
        </w:rPr>
        <w:t xml:space="preserve">the flows seen in </w:t>
      </w:r>
      <w:r w:rsidRPr="00167298">
        <w:rPr>
          <w:rFonts w:ascii="Times New Roman" w:hAnsi="Times New Roman"/>
        </w:rPr>
        <w:t xml:space="preserve">the </w:t>
      </w:r>
      <w:proofErr w:type="spellStart"/>
      <w:r w:rsidRPr="00167298">
        <w:rPr>
          <w:rFonts w:ascii="Times New Roman" w:hAnsi="Times New Roman"/>
        </w:rPr>
        <w:t>sidescan</w:t>
      </w:r>
      <w:proofErr w:type="spellEnd"/>
      <w:r w:rsidR="003A707E" w:rsidRPr="00167298">
        <w:rPr>
          <w:rFonts w:ascii="Times New Roman" w:hAnsi="Times New Roman"/>
        </w:rPr>
        <w:t xml:space="preserve"> and </w:t>
      </w:r>
      <w:r w:rsidRPr="00167298">
        <w:rPr>
          <w:rFonts w:ascii="Times New Roman" w:hAnsi="Times New Roman"/>
        </w:rPr>
        <w:t xml:space="preserve">surveyed </w:t>
      </w:r>
      <w:r w:rsidR="003A707E" w:rsidRPr="00167298">
        <w:rPr>
          <w:rFonts w:ascii="Times New Roman" w:hAnsi="Times New Roman"/>
        </w:rPr>
        <w:t xml:space="preserve">the top of the mound where </w:t>
      </w:r>
      <w:r w:rsidRPr="00167298">
        <w:rPr>
          <w:rFonts w:ascii="Times New Roman" w:hAnsi="Times New Roman"/>
        </w:rPr>
        <w:t>they</w:t>
      </w:r>
      <w:r w:rsidR="003A707E" w:rsidRPr="00167298">
        <w:rPr>
          <w:rFonts w:ascii="Times New Roman" w:hAnsi="Times New Roman"/>
        </w:rPr>
        <w:t xml:space="preserve"> appear to originate. </w:t>
      </w:r>
      <w:r w:rsidR="001579BD">
        <w:rPr>
          <w:rFonts w:ascii="Times New Roman" w:hAnsi="Times New Roman"/>
        </w:rPr>
        <w:t xml:space="preserve">No </w:t>
      </w:r>
      <w:r w:rsidR="003A707E" w:rsidRPr="00167298">
        <w:rPr>
          <w:rFonts w:ascii="Times New Roman" w:hAnsi="Times New Roman"/>
        </w:rPr>
        <w:t>sessile organisms</w:t>
      </w:r>
      <w:r w:rsidR="001579BD">
        <w:rPr>
          <w:rFonts w:ascii="Times New Roman" w:hAnsi="Times New Roman"/>
        </w:rPr>
        <w:t xml:space="preserve"> were seen at the top of this conical mound</w:t>
      </w:r>
      <w:r w:rsidR="003A707E" w:rsidRPr="00167298">
        <w:rPr>
          <w:rFonts w:ascii="Times New Roman" w:hAnsi="Times New Roman"/>
        </w:rPr>
        <w:t xml:space="preserve">. Curiously, no </w:t>
      </w:r>
      <w:r w:rsidR="00F20FDA" w:rsidRPr="00167298">
        <w:rPr>
          <w:rFonts w:ascii="Times New Roman" w:hAnsi="Times New Roman"/>
        </w:rPr>
        <w:t>obvious visual distinctions could be made between areas of</w:t>
      </w:r>
      <w:r w:rsidR="003A707E" w:rsidRPr="00167298">
        <w:rPr>
          <w:rFonts w:ascii="Times New Roman" w:hAnsi="Times New Roman"/>
        </w:rPr>
        <w:t xml:space="preserve"> the low </w:t>
      </w:r>
      <w:r w:rsidR="00F20FDA" w:rsidRPr="00167298">
        <w:rPr>
          <w:rFonts w:ascii="Times New Roman" w:hAnsi="Times New Roman"/>
        </w:rPr>
        <w:t xml:space="preserve">acoustic </w:t>
      </w:r>
      <w:r w:rsidR="003A707E" w:rsidRPr="00167298">
        <w:rPr>
          <w:rFonts w:ascii="Times New Roman" w:hAnsi="Times New Roman"/>
        </w:rPr>
        <w:t xml:space="preserve">reflectivity </w:t>
      </w:r>
      <w:r w:rsidR="00F20FDA" w:rsidRPr="00167298">
        <w:rPr>
          <w:rFonts w:ascii="Times New Roman" w:hAnsi="Times New Roman"/>
        </w:rPr>
        <w:t>on</w:t>
      </w:r>
      <w:r w:rsidR="00C30604" w:rsidRPr="00167298">
        <w:rPr>
          <w:rFonts w:ascii="Times New Roman" w:hAnsi="Times New Roman"/>
        </w:rPr>
        <w:t xml:space="preserve"> the </w:t>
      </w:r>
      <w:r w:rsidR="003A707E" w:rsidRPr="00167298">
        <w:rPr>
          <w:rFonts w:ascii="Times New Roman" w:hAnsi="Times New Roman"/>
        </w:rPr>
        <w:t>flanks</w:t>
      </w:r>
      <w:r w:rsidR="00C30604" w:rsidRPr="00167298">
        <w:rPr>
          <w:rFonts w:ascii="Times New Roman" w:hAnsi="Times New Roman"/>
        </w:rPr>
        <w:t xml:space="preserve"> </w:t>
      </w:r>
      <w:r w:rsidR="00F20FDA" w:rsidRPr="00167298">
        <w:rPr>
          <w:rFonts w:ascii="Times New Roman" w:hAnsi="Times New Roman"/>
        </w:rPr>
        <w:t xml:space="preserve">of the </w:t>
      </w:r>
      <w:r w:rsidR="003451F9" w:rsidRPr="00167298">
        <w:rPr>
          <w:rFonts w:ascii="Times New Roman" w:hAnsi="Times New Roman"/>
        </w:rPr>
        <w:t>conical feature</w:t>
      </w:r>
      <w:r w:rsidR="00F20FDA" w:rsidRPr="00167298">
        <w:rPr>
          <w:rFonts w:ascii="Times New Roman" w:hAnsi="Times New Roman"/>
        </w:rPr>
        <w:t xml:space="preserve"> </w:t>
      </w:r>
      <w:r w:rsidR="003A707E" w:rsidRPr="00167298">
        <w:rPr>
          <w:rFonts w:ascii="Times New Roman" w:hAnsi="Times New Roman"/>
        </w:rPr>
        <w:t xml:space="preserve">and </w:t>
      </w:r>
      <w:r w:rsidR="00C30604" w:rsidRPr="00167298">
        <w:rPr>
          <w:rFonts w:ascii="Times New Roman" w:hAnsi="Times New Roman"/>
        </w:rPr>
        <w:t xml:space="preserve">the </w:t>
      </w:r>
      <w:r w:rsidR="003A707E" w:rsidRPr="00167298">
        <w:rPr>
          <w:rFonts w:ascii="Times New Roman" w:hAnsi="Times New Roman"/>
        </w:rPr>
        <w:t>mo</w:t>
      </w:r>
      <w:r w:rsidR="006D54FC" w:rsidRPr="00167298">
        <w:rPr>
          <w:rFonts w:ascii="Times New Roman" w:hAnsi="Times New Roman"/>
        </w:rPr>
        <w:t>re</w:t>
      </w:r>
      <w:r w:rsidR="003A707E" w:rsidRPr="00167298">
        <w:rPr>
          <w:rFonts w:ascii="Times New Roman" w:hAnsi="Times New Roman"/>
        </w:rPr>
        <w:t xml:space="preserve"> reflective seafloor on the very crest. </w:t>
      </w:r>
    </w:p>
    <w:p w14:paraId="2BDB0C62" w14:textId="7E37FB1C" w:rsidR="0008528C" w:rsidRPr="00776F8C" w:rsidRDefault="00C44AA3" w:rsidP="0008528C">
      <w:pPr>
        <w:ind w:firstLine="270"/>
        <w:rPr>
          <w:rFonts w:ascii="Times New Roman" w:hAnsi="Times New Roman"/>
        </w:rPr>
      </w:pPr>
      <w:r w:rsidRPr="00167298">
        <w:rPr>
          <w:rFonts w:ascii="Times New Roman" w:hAnsi="Times New Roman"/>
        </w:rPr>
        <w:t xml:space="preserve">In 2013 </w:t>
      </w:r>
      <w:r w:rsidR="00C30604" w:rsidRPr="00167298">
        <w:rPr>
          <w:rFonts w:ascii="Times New Roman" w:hAnsi="Times New Roman"/>
        </w:rPr>
        <w:t xml:space="preserve">ROV </w:t>
      </w:r>
      <w:r w:rsidR="00523970" w:rsidRPr="00167298">
        <w:rPr>
          <w:rFonts w:ascii="Times New Roman" w:hAnsi="Times New Roman"/>
        </w:rPr>
        <w:t>D</w:t>
      </w:r>
      <w:r w:rsidR="003A707E" w:rsidRPr="00167298">
        <w:rPr>
          <w:rFonts w:ascii="Times New Roman" w:hAnsi="Times New Roman"/>
        </w:rPr>
        <w:t xml:space="preserve">ive </w:t>
      </w:r>
      <w:r w:rsidR="00523970" w:rsidRPr="00167298">
        <w:rPr>
          <w:rFonts w:ascii="Times New Roman" w:hAnsi="Times New Roman"/>
        </w:rPr>
        <w:t>24</w:t>
      </w:r>
      <w:r w:rsidR="00D14F01" w:rsidRPr="00167298">
        <w:rPr>
          <w:rFonts w:ascii="Times New Roman" w:hAnsi="Times New Roman"/>
        </w:rPr>
        <w:t xml:space="preserve"> </w:t>
      </w:r>
      <w:r w:rsidR="00CE0576" w:rsidRPr="00167298">
        <w:rPr>
          <w:rFonts w:ascii="Times New Roman" w:hAnsi="Times New Roman"/>
        </w:rPr>
        <w:t xml:space="preserve">on the </w:t>
      </w:r>
      <w:r w:rsidRPr="00167298">
        <w:rPr>
          <w:rFonts w:ascii="Times New Roman" w:hAnsi="Times New Roman"/>
        </w:rPr>
        <w:t>~</w:t>
      </w:r>
      <w:r w:rsidR="00CE0576" w:rsidRPr="00167298">
        <w:rPr>
          <w:rFonts w:ascii="Times New Roman" w:hAnsi="Times New Roman"/>
        </w:rPr>
        <w:t xml:space="preserve">420 m feature </w:t>
      </w:r>
      <w:r w:rsidR="003A707E" w:rsidRPr="00167298">
        <w:rPr>
          <w:rFonts w:ascii="Times New Roman" w:hAnsi="Times New Roman"/>
        </w:rPr>
        <w:t xml:space="preserve">was focused </w:t>
      </w:r>
      <w:r w:rsidR="00B31B9E" w:rsidRPr="00167298">
        <w:rPr>
          <w:rFonts w:ascii="Times New Roman" w:hAnsi="Times New Roman"/>
        </w:rPr>
        <w:t xml:space="preserve">on </w:t>
      </w:r>
      <w:r w:rsidR="00CE0576" w:rsidRPr="00167298">
        <w:rPr>
          <w:rFonts w:ascii="Times New Roman" w:hAnsi="Times New Roman"/>
        </w:rPr>
        <w:t>investigating the seafloor textures of</w:t>
      </w:r>
      <w:r w:rsidR="003A707E" w:rsidRPr="00167298">
        <w:rPr>
          <w:rFonts w:ascii="Times New Roman" w:hAnsi="Times New Roman"/>
        </w:rPr>
        <w:t xml:space="preserve"> the distinctive</w:t>
      </w:r>
      <w:r w:rsidRPr="00167298">
        <w:rPr>
          <w:rFonts w:ascii="Times New Roman" w:hAnsi="Times New Roman"/>
        </w:rPr>
        <w:t>,</w:t>
      </w:r>
      <w:r w:rsidR="003A707E" w:rsidRPr="00167298">
        <w:rPr>
          <w:rFonts w:ascii="Times New Roman" w:hAnsi="Times New Roman"/>
        </w:rPr>
        <w:t xml:space="preserve"> high</w:t>
      </w:r>
      <w:r w:rsidR="00CE747A" w:rsidRPr="00167298">
        <w:rPr>
          <w:rFonts w:ascii="Times New Roman" w:hAnsi="Times New Roman"/>
        </w:rPr>
        <w:t>ly</w:t>
      </w:r>
      <w:r w:rsidR="003A707E" w:rsidRPr="00167298">
        <w:rPr>
          <w:rFonts w:ascii="Times New Roman" w:hAnsi="Times New Roman"/>
        </w:rPr>
        <w:t xml:space="preserve"> </w:t>
      </w:r>
      <w:r w:rsidR="00CE747A" w:rsidRPr="00167298">
        <w:rPr>
          <w:rFonts w:ascii="Times New Roman" w:hAnsi="Times New Roman"/>
        </w:rPr>
        <w:t>reflective</w:t>
      </w:r>
      <w:r w:rsidRPr="00167298">
        <w:rPr>
          <w:rFonts w:ascii="Times New Roman" w:hAnsi="Times New Roman"/>
        </w:rPr>
        <w:t>,</w:t>
      </w:r>
      <w:r w:rsidR="00CE747A" w:rsidRPr="00167298">
        <w:rPr>
          <w:rFonts w:ascii="Times New Roman" w:hAnsi="Times New Roman"/>
        </w:rPr>
        <w:t xml:space="preserve"> </w:t>
      </w:r>
      <w:r w:rsidR="003A707E" w:rsidRPr="00167298">
        <w:rPr>
          <w:rFonts w:ascii="Times New Roman" w:hAnsi="Times New Roman"/>
        </w:rPr>
        <w:t xml:space="preserve">elevated circular features and </w:t>
      </w:r>
      <w:r w:rsidR="00CE0576" w:rsidRPr="00167298">
        <w:rPr>
          <w:rFonts w:ascii="Times New Roman" w:hAnsi="Times New Roman"/>
        </w:rPr>
        <w:t xml:space="preserve">the </w:t>
      </w:r>
      <w:r w:rsidR="003A707E" w:rsidRPr="00167298">
        <w:rPr>
          <w:rFonts w:ascii="Times New Roman" w:hAnsi="Times New Roman"/>
        </w:rPr>
        <w:t>low reflectivity lobes nearby. Unfortunately th</w:t>
      </w:r>
      <w:r w:rsidR="00C30604" w:rsidRPr="00167298">
        <w:rPr>
          <w:rFonts w:ascii="Times New Roman" w:hAnsi="Times New Roman"/>
        </w:rPr>
        <w:t>e total navigational errors (≥±</w:t>
      </w:r>
      <w:r w:rsidR="003A707E" w:rsidRPr="00167298">
        <w:rPr>
          <w:rFonts w:ascii="Times New Roman" w:hAnsi="Times New Roman"/>
        </w:rPr>
        <w:t xml:space="preserve">50 m) </w:t>
      </w:r>
      <w:r w:rsidR="00CE0576" w:rsidRPr="00167298">
        <w:rPr>
          <w:rFonts w:ascii="Times New Roman" w:hAnsi="Times New Roman"/>
        </w:rPr>
        <w:t>w</w:t>
      </w:r>
      <w:r w:rsidR="000E51F6" w:rsidRPr="00167298">
        <w:rPr>
          <w:rFonts w:ascii="Times New Roman" w:hAnsi="Times New Roman"/>
        </w:rPr>
        <w:t>ere</w:t>
      </w:r>
      <w:r w:rsidR="00CE0576" w:rsidRPr="00167298">
        <w:rPr>
          <w:rFonts w:ascii="Times New Roman" w:hAnsi="Times New Roman"/>
        </w:rPr>
        <w:t xml:space="preserve"> </w:t>
      </w:r>
      <w:r w:rsidR="003A707E" w:rsidRPr="00167298">
        <w:rPr>
          <w:rFonts w:ascii="Times New Roman" w:hAnsi="Times New Roman"/>
        </w:rPr>
        <w:t>too large to confidently match locations between the AUV and ROV surveys. However, widespread areas that are notably devoid of sessile organisms were found on this d</w:t>
      </w:r>
      <w:r w:rsidR="0048760D" w:rsidRPr="00167298">
        <w:rPr>
          <w:rFonts w:ascii="Times New Roman" w:hAnsi="Times New Roman"/>
        </w:rPr>
        <w:t>i</w:t>
      </w:r>
      <w:r w:rsidR="003A707E" w:rsidRPr="00167298">
        <w:rPr>
          <w:rFonts w:ascii="Times New Roman" w:hAnsi="Times New Roman"/>
        </w:rPr>
        <w:t>ve</w:t>
      </w:r>
      <w:r w:rsidR="0048760D" w:rsidRPr="00167298">
        <w:rPr>
          <w:rFonts w:ascii="Times New Roman" w:hAnsi="Times New Roman"/>
        </w:rPr>
        <w:t xml:space="preserve">. </w:t>
      </w:r>
      <w:r w:rsidR="003A707E" w:rsidRPr="00167298">
        <w:rPr>
          <w:rFonts w:ascii="Times New Roman" w:hAnsi="Times New Roman"/>
        </w:rPr>
        <w:t xml:space="preserve">Again, no </w:t>
      </w:r>
      <w:r w:rsidR="00523970" w:rsidRPr="00167298">
        <w:rPr>
          <w:rFonts w:ascii="Times New Roman" w:hAnsi="Times New Roman"/>
        </w:rPr>
        <w:t xml:space="preserve">observations that help explain the </w:t>
      </w:r>
      <w:r w:rsidR="003A707E" w:rsidRPr="00167298">
        <w:rPr>
          <w:rFonts w:ascii="Times New Roman" w:hAnsi="Times New Roman"/>
        </w:rPr>
        <w:t xml:space="preserve">distinction between the least and most </w:t>
      </w:r>
      <w:r w:rsidR="003A707E" w:rsidRPr="00776F8C">
        <w:rPr>
          <w:rFonts w:ascii="Times New Roman" w:hAnsi="Times New Roman"/>
        </w:rPr>
        <w:t xml:space="preserve">reflective seafloor </w:t>
      </w:r>
      <w:r w:rsidR="00523970" w:rsidRPr="00776F8C">
        <w:rPr>
          <w:rFonts w:ascii="Times New Roman" w:hAnsi="Times New Roman"/>
        </w:rPr>
        <w:t xml:space="preserve">were made on this </w:t>
      </w:r>
      <w:r w:rsidR="003A707E" w:rsidRPr="00776F8C">
        <w:rPr>
          <w:rFonts w:ascii="Times New Roman" w:hAnsi="Times New Roman"/>
        </w:rPr>
        <w:t>ROV dive</w:t>
      </w:r>
      <w:r w:rsidR="00523970" w:rsidRPr="00776F8C">
        <w:rPr>
          <w:rFonts w:ascii="Times New Roman" w:hAnsi="Times New Roman"/>
        </w:rPr>
        <w:t xml:space="preserve"> either</w:t>
      </w:r>
      <w:r w:rsidR="003A707E" w:rsidRPr="00776F8C">
        <w:rPr>
          <w:rFonts w:ascii="Times New Roman" w:hAnsi="Times New Roman"/>
        </w:rPr>
        <w:t xml:space="preserve">. </w:t>
      </w:r>
    </w:p>
    <w:p w14:paraId="0D76C3E0" w14:textId="77777777" w:rsidR="003E4D87" w:rsidRPr="00776F8C" w:rsidRDefault="003E4D87" w:rsidP="0083394D">
      <w:pPr>
        <w:rPr>
          <w:rFonts w:ascii="Times New Roman" w:hAnsi="Times New Roman"/>
        </w:rPr>
      </w:pPr>
    </w:p>
    <w:p w14:paraId="6D3E9299" w14:textId="3A712D5E" w:rsidR="00787B8C" w:rsidRPr="00776F8C" w:rsidRDefault="00787B8C" w:rsidP="00BF6F23">
      <w:pPr>
        <w:rPr>
          <w:rFonts w:ascii="Times New Roman" w:hAnsi="Times New Roman"/>
        </w:rPr>
      </w:pPr>
      <w:r w:rsidRPr="00776F8C">
        <w:rPr>
          <w:rFonts w:ascii="Times New Roman" w:hAnsi="Times New Roman"/>
        </w:rPr>
        <w:t xml:space="preserve">3.7 </w:t>
      </w:r>
      <w:r w:rsidR="003D47CB" w:rsidRPr="00776F8C">
        <w:rPr>
          <w:rFonts w:ascii="Times New Roman" w:hAnsi="Times New Roman"/>
        </w:rPr>
        <w:t xml:space="preserve">Sea </w:t>
      </w:r>
      <w:r w:rsidR="005D5731" w:rsidRPr="00776F8C">
        <w:rPr>
          <w:rFonts w:ascii="Times New Roman" w:hAnsi="Times New Roman"/>
        </w:rPr>
        <w:t>F</w:t>
      </w:r>
      <w:r w:rsidR="003D47CB" w:rsidRPr="00776F8C">
        <w:rPr>
          <w:rFonts w:ascii="Times New Roman" w:hAnsi="Times New Roman"/>
        </w:rPr>
        <w:t xml:space="preserve">loor </w:t>
      </w:r>
      <w:r w:rsidR="005D5731" w:rsidRPr="00776F8C">
        <w:rPr>
          <w:rFonts w:ascii="Times New Roman" w:hAnsi="Times New Roman"/>
        </w:rPr>
        <w:t>O</w:t>
      </w:r>
      <w:r w:rsidR="003D47CB" w:rsidRPr="00776F8C">
        <w:rPr>
          <w:rFonts w:ascii="Times New Roman" w:hAnsi="Times New Roman"/>
        </w:rPr>
        <w:t xml:space="preserve">bservations </w:t>
      </w:r>
      <w:r w:rsidR="005D5731" w:rsidRPr="00776F8C">
        <w:rPr>
          <w:rFonts w:ascii="Times New Roman" w:hAnsi="Times New Roman"/>
        </w:rPr>
        <w:t>F</w:t>
      </w:r>
      <w:r w:rsidR="003D47CB" w:rsidRPr="00776F8C">
        <w:rPr>
          <w:rFonts w:ascii="Times New Roman" w:hAnsi="Times New Roman"/>
        </w:rPr>
        <w:t xml:space="preserve">rom </w:t>
      </w:r>
      <w:r w:rsidR="005D5731" w:rsidRPr="00776F8C">
        <w:rPr>
          <w:rFonts w:ascii="Times New Roman" w:hAnsi="Times New Roman"/>
        </w:rPr>
        <w:t>M</w:t>
      </w:r>
      <w:r w:rsidR="003D47CB" w:rsidRPr="00776F8C">
        <w:rPr>
          <w:rFonts w:ascii="Times New Roman" w:hAnsi="Times New Roman"/>
        </w:rPr>
        <w:t>ooring</w:t>
      </w:r>
      <w:r w:rsidRPr="00776F8C">
        <w:rPr>
          <w:rFonts w:ascii="Times New Roman" w:hAnsi="Times New Roman"/>
        </w:rPr>
        <w:t xml:space="preserve"> </w:t>
      </w:r>
    </w:p>
    <w:p w14:paraId="31DAD125" w14:textId="2D7587DA" w:rsidR="003D47CB" w:rsidRPr="00776F8C" w:rsidRDefault="00787B8C" w:rsidP="00016DE0">
      <w:pPr>
        <w:ind w:firstLine="270"/>
        <w:rPr>
          <w:rFonts w:ascii="Times New Roman" w:hAnsi="Times New Roman"/>
        </w:rPr>
      </w:pPr>
      <w:r w:rsidRPr="00776F8C">
        <w:rPr>
          <w:rFonts w:ascii="Times New Roman" w:hAnsi="Times New Roman"/>
        </w:rPr>
        <w:t xml:space="preserve">A year long record of temperature and conductivity </w:t>
      </w:r>
      <w:r w:rsidR="00582D3C" w:rsidRPr="00776F8C">
        <w:rPr>
          <w:rFonts w:ascii="Times New Roman" w:hAnsi="Times New Roman"/>
        </w:rPr>
        <w:t>5</w:t>
      </w:r>
      <w:r w:rsidRPr="00776F8C">
        <w:rPr>
          <w:rFonts w:ascii="Times New Roman" w:hAnsi="Times New Roman"/>
        </w:rPr>
        <w:t xml:space="preserve"> m above the </w:t>
      </w:r>
      <w:r w:rsidR="00582D3C" w:rsidRPr="00776F8C">
        <w:rPr>
          <w:rFonts w:ascii="Times New Roman" w:hAnsi="Times New Roman"/>
        </w:rPr>
        <w:t xml:space="preserve">seabed </w:t>
      </w:r>
      <w:r w:rsidRPr="00776F8C">
        <w:rPr>
          <w:rFonts w:ascii="Times New Roman" w:hAnsi="Times New Roman"/>
        </w:rPr>
        <w:t xml:space="preserve">over the ~282 m feature shows </w:t>
      </w:r>
      <w:r w:rsidR="00CF1BFC" w:rsidRPr="00776F8C">
        <w:rPr>
          <w:rFonts w:ascii="Times New Roman" w:hAnsi="Times New Roman"/>
        </w:rPr>
        <w:t xml:space="preserve">a mean annual temperature of 0.282± 0.266° C with </w:t>
      </w:r>
      <w:r w:rsidRPr="00776F8C">
        <w:rPr>
          <w:rFonts w:ascii="Times New Roman" w:hAnsi="Times New Roman"/>
        </w:rPr>
        <w:t xml:space="preserve">variations in temperature </w:t>
      </w:r>
      <w:r w:rsidR="00CF1BFC" w:rsidRPr="00776F8C">
        <w:rPr>
          <w:rFonts w:ascii="Times New Roman" w:hAnsi="Times New Roman"/>
        </w:rPr>
        <w:t xml:space="preserve">ranging </w:t>
      </w:r>
      <w:r w:rsidRPr="00776F8C">
        <w:rPr>
          <w:rFonts w:ascii="Times New Roman" w:hAnsi="Times New Roman"/>
        </w:rPr>
        <w:t xml:space="preserve">from </w:t>
      </w:r>
      <w:r w:rsidR="000D3BB8" w:rsidRPr="00776F8C">
        <w:rPr>
          <w:rFonts w:ascii="Times New Roman" w:hAnsi="Times New Roman"/>
        </w:rPr>
        <w:t>-1.1</w:t>
      </w:r>
      <w:r w:rsidR="00CF1BFC" w:rsidRPr="00776F8C">
        <w:rPr>
          <w:rFonts w:ascii="Times New Roman" w:hAnsi="Times New Roman"/>
        </w:rPr>
        <w:t>2</w:t>
      </w:r>
      <w:r w:rsidR="00A63D76" w:rsidRPr="00776F8C">
        <w:rPr>
          <w:rFonts w:ascii="Times New Roman" w:hAnsi="Times New Roman"/>
        </w:rPr>
        <w:t xml:space="preserve"> to </w:t>
      </w:r>
      <w:r w:rsidR="00582D3C" w:rsidRPr="00776F8C">
        <w:rPr>
          <w:rFonts w:ascii="Times New Roman" w:hAnsi="Times New Roman"/>
        </w:rPr>
        <w:t>+</w:t>
      </w:r>
      <w:r w:rsidRPr="00776F8C">
        <w:rPr>
          <w:rFonts w:ascii="Times New Roman" w:hAnsi="Times New Roman"/>
        </w:rPr>
        <w:t xml:space="preserve">0.55 </w:t>
      </w:r>
      <w:r w:rsidR="00A63D76" w:rsidRPr="00776F8C">
        <w:rPr>
          <w:rFonts w:ascii="Times New Roman" w:hAnsi="Times New Roman"/>
        </w:rPr>
        <w:t xml:space="preserve">°C with corresponding salinity </w:t>
      </w:r>
      <w:r w:rsidR="00001E3B" w:rsidRPr="00776F8C">
        <w:rPr>
          <w:rFonts w:ascii="Times New Roman" w:hAnsi="Times New Roman"/>
        </w:rPr>
        <w:t xml:space="preserve">from 33.85 </w:t>
      </w:r>
      <w:r w:rsidRPr="00776F8C">
        <w:rPr>
          <w:rFonts w:ascii="Times New Roman" w:hAnsi="Times New Roman"/>
        </w:rPr>
        <w:t xml:space="preserve">to </w:t>
      </w:r>
      <w:r w:rsidR="00001E3B" w:rsidRPr="00776F8C">
        <w:rPr>
          <w:rFonts w:ascii="Times New Roman" w:hAnsi="Times New Roman"/>
        </w:rPr>
        <w:t>34.85</w:t>
      </w:r>
      <w:r w:rsidR="00A63D76" w:rsidRPr="00776F8C">
        <w:rPr>
          <w:rFonts w:ascii="Times New Roman" w:hAnsi="Times New Roman"/>
        </w:rPr>
        <w:t xml:space="preserve"> </w:t>
      </w:r>
      <w:proofErr w:type="spellStart"/>
      <w:r w:rsidR="00A63D76" w:rsidRPr="00776F8C">
        <w:rPr>
          <w:rFonts w:ascii="Times New Roman" w:hAnsi="Times New Roman"/>
        </w:rPr>
        <w:t>ppt</w:t>
      </w:r>
      <w:proofErr w:type="spellEnd"/>
      <w:r w:rsidR="00A63D76" w:rsidRPr="00776F8C">
        <w:rPr>
          <w:rFonts w:ascii="Times New Roman" w:hAnsi="Times New Roman"/>
        </w:rPr>
        <w:t xml:space="preserve"> at a</w:t>
      </w:r>
      <w:r w:rsidRPr="00776F8C">
        <w:rPr>
          <w:rFonts w:ascii="Times New Roman" w:hAnsi="Times New Roman"/>
        </w:rPr>
        <w:t xml:space="preserve"> p</w:t>
      </w:r>
      <w:r w:rsidR="00A63D76" w:rsidRPr="00776F8C">
        <w:rPr>
          <w:rFonts w:ascii="Times New Roman" w:hAnsi="Times New Roman"/>
        </w:rPr>
        <w:t xml:space="preserve">ressure of 278±0.5 db. Using the measured gas composition </w:t>
      </w:r>
      <w:r w:rsidR="00001E3B" w:rsidRPr="00776F8C">
        <w:rPr>
          <w:rFonts w:ascii="Times New Roman" w:hAnsi="Times New Roman"/>
        </w:rPr>
        <w:t>(T</w:t>
      </w:r>
      <w:r w:rsidR="00A63D76" w:rsidRPr="00776F8C">
        <w:rPr>
          <w:rFonts w:ascii="Times New Roman" w:hAnsi="Times New Roman"/>
        </w:rPr>
        <w:t xml:space="preserve">able </w:t>
      </w:r>
      <w:r w:rsidR="00582D3C" w:rsidRPr="00776F8C">
        <w:rPr>
          <w:rFonts w:ascii="Times New Roman" w:hAnsi="Times New Roman"/>
        </w:rPr>
        <w:t>2</w:t>
      </w:r>
      <w:r w:rsidR="00A63D76" w:rsidRPr="00776F8C">
        <w:rPr>
          <w:rFonts w:ascii="Times New Roman" w:hAnsi="Times New Roman"/>
        </w:rPr>
        <w:t>)</w:t>
      </w:r>
      <w:r w:rsidR="0093715B" w:rsidRPr="00776F8C">
        <w:rPr>
          <w:rFonts w:ascii="Times New Roman" w:hAnsi="Times New Roman"/>
        </w:rPr>
        <w:t xml:space="preserve">, temperature and salinities, </w:t>
      </w:r>
      <w:r w:rsidR="00A63D76" w:rsidRPr="00776F8C">
        <w:rPr>
          <w:rFonts w:ascii="Times New Roman" w:hAnsi="Times New Roman"/>
        </w:rPr>
        <w:t>methane hydrate stabilit</w:t>
      </w:r>
      <w:r w:rsidR="00582D3C" w:rsidRPr="00776F8C">
        <w:rPr>
          <w:rFonts w:ascii="Times New Roman" w:hAnsi="Times New Roman"/>
        </w:rPr>
        <w:t>y</w:t>
      </w:r>
      <w:r w:rsidR="00A63D76" w:rsidRPr="00776F8C">
        <w:rPr>
          <w:rFonts w:ascii="Times New Roman" w:hAnsi="Times New Roman"/>
        </w:rPr>
        <w:t xml:space="preserve"> w</w:t>
      </w:r>
      <w:r w:rsidR="00582D3C" w:rsidRPr="00776F8C">
        <w:rPr>
          <w:rFonts w:ascii="Times New Roman" w:hAnsi="Times New Roman"/>
        </w:rPr>
        <w:t>as</w:t>
      </w:r>
      <w:r w:rsidR="00A63D76" w:rsidRPr="00776F8C">
        <w:rPr>
          <w:rFonts w:ascii="Times New Roman" w:hAnsi="Times New Roman"/>
        </w:rPr>
        <w:t xml:space="preserve"> </w:t>
      </w:r>
      <w:r w:rsidR="0088131C" w:rsidRPr="00776F8C">
        <w:rPr>
          <w:rFonts w:ascii="Times New Roman" w:hAnsi="Times New Roman"/>
        </w:rPr>
        <w:t xml:space="preserve">evaluated </w:t>
      </w:r>
      <w:r w:rsidR="00A63D76" w:rsidRPr="00776F8C">
        <w:rPr>
          <w:rFonts w:ascii="Times New Roman" w:hAnsi="Times New Roman"/>
        </w:rPr>
        <w:t xml:space="preserve">using the </w:t>
      </w:r>
      <w:r w:rsidR="00126E48" w:rsidRPr="00776F8C">
        <w:rPr>
          <w:rFonts w:ascii="Times New Roman" w:hAnsi="Times New Roman"/>
        </w:rPr>
        <w:t>Colorado</w:t>
      </w:r>
      <w:r w:rsidR="0093715B" w:rsidRPr="00776F8C">
        <w:rPr>
          <w:rFonts w:ascii="Times New Roman" w:hAnsi="Times New Roman"/>
        </w:rPr>
        <w:t xml:space="preserve"> School of M</w:t>
      </w:r>
      <w:r w:rsidR="00126E48" w:rsidRPr="00776F8C">
        <w:rPr>
          <w:rFonts w:ascii="Times New Roman" w:hAnsi="Times New Roman"/>
        </w:rPr>
        <w:t xml:space="preserve">ines </w:t>
      </w:r>
      <w:proofErr w:type="spellStart"/>
      <w:r w:rsidR="0093715B" w:rsidRPr="00776F8C">
        <w:rPr>
          <w:rFonts w:ascii="Times New Roman" w:hAnsi="Times New Roman"/>
        </w:rPr>
        <w:t>CSMgem</w:t>
      </w:r>
      <w:proofErr w:type="spellEnd"/>
      <w:r w:rsidR="0093715B" w:rsidRPr="00776F8C">
        <w:rPr>
          <w:rFonts w:ascii="Times New Roman" w:hAnsi="Times New Roman"/>
        </w:rPr>
        <w:t xml:space="preserve"> </w:t>
      </w:r>
      <w:r w:rsidR="00A63D76" w:rsidRPr="00776F8C">
        <w:rPr>
          <w:rFonts w:ascii="Times New Roman" w:hAnsi="Times New Roman"/>
        </w:rPr>
        <w:t xml:space="preserve">gas hydrate </w:t>
      </w:r>
      <w:r w:rsidR="00126E48" w:rsidRPr="00776F8C">
        <w:rPr>
          <w:rFonts w:ascii="Times New Roman" w:hAnsi="Times New Roman"/>
        </w:rPr>
        <w:t xml:space="preserve">phase </w:t>
      </w:r>
      <w:r w:rsidR="00A63D76" w:rsidRPr="00776F8C">
        <w:rPr>
          <w:rFonts w:ascii="Times New Roman" w:hAnsi="Times New Roman"/>
        </w:rPr>
        <w:t>program</w:t>
      </w:r>
      <w:r w:rsidR="00E67143" w:rsidRPr="00776F8C">
        <w:rPr>
          <w:rFonts w:ascii="Times New Roman" w:hAnsi="Times New Roman"/>
        </w:rPr>
        <w:t xml:space="preserve"> (Sloan and </w:t>
      </w:r>
      <w:proofErr w:type="spellStart"/>
      <w:r w:rsidR="00E67143" w:rsidRPr="00776F8C">
        <w:rPr>
          <w:rFonts w:ascii="Times New Roman" w:hAnsi="Times New Roman"/>
        </w:rPr>
        <w:t>Koh</w:t>
      </w:r>
      <w:proofErr w:type="spellEnd"/>
      <w:r w:rsidR="00E67143" w:rsidRPr="00776F8C">
        <w:rPr>
          <w:rFonts w:ascii="Times New Roman" w:hAnsi="Times New Roman"/>
        </w:rPr>
        <w:t>, 2008)</w:t>
      </w:r>
      <w:r w:rsidR="0093715B" w:rsidRPr="00776F8C">
        <w:rPr>
          <w:rFonts w:ascii="Times New Roman" w:hAnsi="Times New Roman"/>
        </w:rPr>
        <w:t xml:space="preserve"> at 5 m above the seafloor at the shallowest mud volcano</w:t>
      </w:r>
      <w:r w:rsidR="00C44AA3" w:rsidRPr="00776F8C">
        <w:rPr>
          <w:rFonts w:ascii="Times New Roman" w:hAnsi="Times New Roman"/>
        </w:rPr>
        <w:t xml:space="preserve"> (~282 m water depth)</w:t>
      </w:r>
      <w:r w:rsidR="00A63D76" w:rsidRPr="00776F8C">
        <w:rPr>
          <w:rFonts w:ascii="Times New Roman" w:hAnsi="Times New Roman"/>
        </w:rPr>
        <w:t xml:space="preserve">. </w:t>
      </w:r>
    </w:p>
    <w:p w14:paraId="4A7815FE" w14:textId="415FF56B" w:rsidR="005E5E00" w:rsidRPr="00167298" w:rsidRDefault="00006176" w:rsidP="00006176">
      <w:pPr>
        <w:ind w:firstLine="270"/>
        <w:rPr>
          <w:rFonts w:ascii="Times New Roman" w:hAnsi="Times New Roman"/>
        </w:rPr>
      </w:pPr>
      <w:r w:rsidRPr="00776F8C">
        <w:rPr>
          <w:rFonts w:ascii="Times New Roman" w:hAnsi="Times New Roman"/>
        </w:rPr>
        <w:t xml:space="preserve">The detailed interpretation of the seafloor mooring results is still in progress. </w:t>
      </w:r>
      <w:r w:rsidR="003D47CB" w:rsidRPr="00776F8C">
        <w:rPr>
          <w:rFonts w:ascii="Times New Roman" w:hAnsi="Times New Roman"/>
        </w:rPr>
        <w:t xml:space="preserve">However, </w:t>
      </w:r>
      <w:r w:rsidRPr="00776F8C">
        <w:rPr>
          <w:rFonts w:ascii="Times New Roman" w:hAnsi="Times New Roman"/>
        </w:rPr>
        <w:t xml:space="preserve">strong water column echoes were recorded </w:t>
      </w:r>
      <w:r w:rsidR="00776F8C" w:rsidRPr="00776F8C">
        <w:rPr>
          <w:rFonts w:ascii="Times New Roman" w:hAnsi="Times New Roman"/>
        </w:rPr>
        <w:t xml:space="preserve">by the moored </w:t>
      </w:r>
      <w:r w:rsidR="003D47CB" w:rsidRPr="00776F8C">
        <w:rPr>
          <w:rFonts w:ascii="Times New Roman" w:hAnsi="Times New Roman"/>
        </w:rPr>
        <w:t>sonar</w:t>
      </w:r>
      <w:r w:rsidR="00776F8C" w:rsidRPr="00776F8C">
        <w:rPr>
          <w:rFonts w:ascii="Times New Roman" w:hAnsi="Times New Roman"/>
        </w:rPr>
        <w:t>,</w:t>
      </w:r>
      <w:r w:rsidR="003D47CB" w:rsidRPr="00776F8C">
        <w:rPr>
          <w:rFonts w:ascii="Times New Roman" w:hAnsi="Times New Roman"/>
        </w:rPr>
        <w:t xml:space="preserve"> which suggest gas release</w:t>
      </w:r>
      <w:r w:rsidRPr="00776F8C">
        <w:rPr>
          <w:rFonts w:ascii="Times New Roman" w:hAnsi="Times New Roman"/>
        </w:rPr>
        <w:t xml:space="preserve"> events </w:t>
      </w:r>
      <w:r w:rsidR="003D47CB" w:rsidRPr="00776F8C">
        <w:rPr>
          <w:rFonts w:ascii="Times New Roman" w:hAnsi="Times New Roman"/>
        </w:rPr>
        <w:t>with varying character and periodicity</w:t>
      </w:r>
      <w:r w:rsidR="0088131C" w:rsidRPr="00776F8C">
        <w:rPr>
          <w:rFonts w:ascii="Times New Roman" w:hAnsi="Times New Roman"/>
        </w:rPr>
        <w:t xml:space="preserve"> (</w:t>
      </w:r>
      <w:r w:rsidR="0079288E" w:rsidRPr="00776F8C">
        <w:rPr>
          <w:rFonts w:ascii="Times New Roman" w:hAnsi="Times New Roman"/>
        </w:rPr>
        <w:t>Figure</w:t>
      </w:r>
      <w:r w:rsidR="0088131C" w:rsidRPr="00776F8C">
        <w:rPr>
          <w:rFonts w:ascii="Times New Roman" w:hAnsi="Times New Roman"/>
        </w:rPr>
        <w:t xml:space="preserve"> 9</w:t>
      </w:r>
      <w:r w:rsidRPr="00776F8C">
        <w:rPr>
          <w:rFonts w:ascii="Times New Roman" w:hAnsi="Times New Roman"/>
        </w:rPr>
        <w:t>)</w:t>
      </w:r>
      <w:r w:rsidR="003D47CB" w:rsidRPr="00776F8C">
        <w:rPr>
          <w:rFonts w:ascii="Times New Roman" w:hAnsi="Times New Roman"/>
        </w:rPr>
        <w:t xml:space="preserve">. </w:t>
      </w:r>
      <w:r w:rsidRPr="00776F8C">
        <w:rPr>
          <w:rFonts w:ascii="Times New Roman" w:hAnsi="Times New Roman"/>
        </w:rPr>
        <w:t>The source of some releases</w:t>
      </w:r>
      <w:r w:rsidR="00D564F8" w:rsidRPr="00776F8C">
        <w:rPr>
          <w:rFonts w:ascii="Times New Roman" w:hAnsi="Times New Roman"/>
        </w:rPr>
        <w:t xml:space="preserve"> was from the seabed near to mooring and other echoes indicate gas bubbles (or gas hydrate coated bubbles) were drifting by</w:t>
      </w:r>
      <w:r w:rsidR="00016DE0" w:rsidRPr="00776F8C">
        <w:rPr>
          <w:rFonts w:ascii="Times New Roman" w:hAnsi="Times New Roman"/>
        </w:rPr>
        <w:t xml:space="preserve"> the mooring</w:t>
      </w:r>
      <w:r w:rsidR="00D564F8" w:rsidRPr="00776F8C">
        <w:rPr>
          <w:rFonts w:ascii="Times New Roman" w:hAnsi="Times New Roman"/>
        </w:rPr>
        <w:t xml:space="preserve">. </w:t>
      </w:r>
      <w:r w:rsidR="003D47CB" w:rsidRPr="00776F8C">
        <w:rPr>
          <w:rFonts w:ascii="Times New Roman" w:hAnsi="Times New Roman"/>
        </w:rPr>
        <w:t>Sound recordings are</w:t>
      </w:r>
      <w:r w:rsidR="00016DE0" w:rsidRPr="00776F8C">
        <w:rPr>
          <w:rFonts w:ascii="Times New Roman" w:hAnsi="Times New Roman"/>
        </w:rPr>
        <w:t xml:space="preserve"> also</w:t>
      </w:r>
      <w:r w:rsidR="003D47CB" w:rsidRPr="00776F8C">
        <w:rPr>
          <w:rFonts w:ascii="Times New Roman" w:hAnsi="Times New Roman"/>
        </w:rPr>
        <w:t xml:space="preserve"> consistent with formation of gas bubbles. </w:t>
      </w:r>
    </w:p>
    <w:p w14:paraId="7BF09B12" w14:textId="77777777" w:rsidR="003E4D87" w:rsidRPr="00167298" w:rsidRDefault="003E4D87" w:rsidP="00787B8C">
      <w:pPr>
        <w:ind w:firstLine="270"/>
        <w:rPr>
          <w:rFonts w:ascii="Times New Roman" w:hAnsi="Times New Roman"/>
        </w:rPr>
      </w:pPr>
    </w:p>
    <w:p w14:paraId="20452BAA" w14:textId="77777777" w:rsidR="003E4D87" w:rsidRPr="00167298" w:rsidRDefault="003E4D87" w:rsidP="007A387E">
      <w:pPr>
        <w:rPr>
          <w:rFonts w:ascii="Times New Roman" w:hAnsi="Times New Roman"/>
          <w:b/>
        </w:rPr>
      </w:pPr>
      <w:r w:rsidRPr="00167298">
        <w:rPr>
          <w:rFonts w:ascii="Times New Roman" w:hAnsi="Times New Roman"/>
          <w:b/>
        </w:rPr>
        <w:t>4.0 Discussion</w:t>
      </w:r>
    </w:p>
    <w:p w14:paraId="18A8D095" w14:textId="4F2D8615" w:rsidR="004A2E27" w:rsidRPr="00167298" w:rsidRDefault="00F737EC" w:rsidP="004A2E27">
      <w:pPr>
        <w:ind w:firstLine="270"/>
        <w:rPr>
          <w:rFonts w:ascii="Times New Roman" w:hAnsi="Times New Roman"/>
        </w:rPr>
      </w:pPr>
      <w:r w:rsidRPr="00167298">
        <w:rPr>
          <w:rFonts w:ascii="Times New Roman" w:hAnsi="Times New Roman"/>
        </w:rPr>
        <w:t>The</w:t>
      </w:r>
      <w:r w:rsidR="00E967CB" w:rsidRPr="00167298">
        <w:rPr>
          <w:rFonts w:ascii="Times New Roman" w:hAnsi="Times New Roman"/>
        </w:rPr>
        <w:t>se</w:t>
      </w:r>
      <w:r w:rsidRPr="00167298">
        <w:rPr>
          <w:rFonts w:ascii="Times New Roman" w:hAnsi="Times New Roman"/>
        </w:rPr>
        <w:t xml:space="preserve"> detailed investigations confirmed </w:t>
      </w:r>
      <w:r w:rsidR="004A2E27" w:rsidRPr="00167298">
        <w:rPr>
          <w:rFonts w:ascii="Times New Roman" w:hAnsi="Times New Roman"/>
        </w:rPr>
        <w:t xml:space="preserve">that the </w:t>
      </w:r>
      <w:r w:rsidR="00583AEC" w:rsidRPr="00167298">
        <w:rPr>
          <w:rFonts w:ascii="Times New Roman" w:hAnsi="Times New Roman"/>
        </w:rPr>
        <w:t xml:space="preserve">circular topographic features </w:t>
      </w:r>
      <w:r w:rsidR="00CE747A" w:rsidRPr="00167298">
        <w:rPr>
          <w:rFonts w:ascii="Times New Roman" w:hAnsi="Times New Roman"/>
        </w:rPr>
        <w:t xml:space="preserve">found at the three sites </w:t>
      </w:r>
      <w:r w:rsidR="004A2E27" w:rsidRPr="00167298">
        <w:rPr>
          <w:rFonts w:ascii="Times New Roman" w:hAnsi="Times New Roman"/>
        </w:rPr>
        <w:t xml:space="preserve">are </w:t>
      </w:r>
      <w:r w:rsidR="000D0EF9" w:rsidRPr="00167298">
        <w:rPr>
          <w:rFonts w:ascii="Times New Roman" w:hAnsi="Times New Roman"/>
        </w:rPr>
        <w:t>mud volcanoes</w:t>
      </w:r>
      <w:r w:rsidRPr="00167298">
        <w:rPr>
          <w:rFonts w:ascii="Times New Roman" w:hAnsi="Times New Roman"/>
        </w:rPr>
        <w:t xml:space="preserve"> </w:t>
      </w:r>
      <w:r w:rsidR="00547F09" w:rsidRPr="00167298">
        <w:rPr>
          <w:rFonts w:ascii="Times New Roman" w:hAnsi="Times New Roman"/>
        </w:rPr>
        <w:t>formed due to sediment accretion</w:t>
      </w:r>
      <w:r w:rsidR="009E1409">
        <w:rPr>
          <w:rFonts w:ascii="Times New Roman" w:hAnsi="Times New Roman"/>
        </w:rPr>
        <w:t xml:space="preserve"> by episodic discharges of mobile sediment </w:t>
      </w:r>
      <w:r w:rsidR="0042357F" w:rsidRPr="00167298">
        <w:rPr>
          <w:rFonts w:ascii="Times New Roman" w:hAnsi="Times New Roman"/>
        </w:rPr>
        <w:t>(i.e.</w:t>
      </w:r>
      <w:r w:rsidRPr="00167298">
        <w:rPr>
          <w:rFonts w:ascii="Times New Roman" w:hAnsi="Times New Roman"/>
        </w:rPr>
        <w:t xml:space="preserve">, </w:t>
      </w:r>
      <w:proofErr w:type="spellStart"/>
      <w:r w:rsidRPr="00167298">
        <w:rPr>
          <w:rFonts w:ascii="Times New Roman" w:hAnsi="Times New Roman"/>
        </w:rPr>
        <w:t>Milkov</w:t>
      </w:r>
      <w:proofErr w:type="spellEnd"/>
      <w:r w:rsidRPr="00167298">
        <w:rPr>
          <w:rFonts w:ascii="Times New Roman" w:hAnsi="Times New Roman"/>
        </w:rPr>
        <w:t xml:space="preserve">, 2000; </w:t>
      </w:r>
      <w:proofErr w:type="spellStart"/>
      <w:r w:rsidRPr="00167298">
        <w:rPr>
          <w:rFonts w:ascii="Times New Roman" w:hAnsi="Times New Roman"/>
        </w:rPr>
        <w:t>Dimitrov</w:t>
      </w:r>
      <w:proofErr w:type="spellEnd"/>
      <w:r w:rsidRPr="00167298">
        <w:rPr>
          <w:rFonts w:ascii="Times New Roman" w:hAnsi="Times New Roman"/>
        </w:rPr>
        <w:t>, 2002; Kopf, 2002). A</w:t>
      </w:r>
      <w:r w:rsidR="000D0EF9" w:rsidRPr="00167298">
        <w:rPr>
          <w:rFonts w:ascii="Times New Roman" w:hAnsi="Times New Roman"/>
        </w:rPr>
        <w:t>ll</w:t>
      </w:r>
      <w:r w:rsidRPr="00167298">
        <w:rPr>
          <w:rFonts w:ascii="Times New Roman" w:hAnsi="Times New Roman"/>
        </w:rPr>
        <w:t xml:space="preserve"> of </w:t>
      </w:r>
      <w:r w:rsidR="00CE747A" w:rsidRPr="00167298">
        <w:rPr>
          <w:rFonts w:ascii="Times New Roman" w:hAnsi="Times New Roman"/>
        </w:rPr>
        <w:t xml:space="preserve">them </w:t>
      </w:r>
      <w:r w:rsidRPr="00167298">
        <w:rPr>
          <w:rFonts w:ascii="Times New Roman" w:hAnsi="Times New Roman"/>
        </w:rPr>
        <w:t>are</w:t>
      </w:r>
      <w:r w:rsidR="000D0EF9" w:rsidRPr="00167298">
        <w:rPr>
          <w:rFonts w:ascii="Times New Roman" w:hAnsi="Times New Roman"/>
        </w:rPr>
        <w:t xml:space="preserve"> elevated with respect to the surrounding seafloor. </w:t>
      </w:r>
      <w:r w:rsidR="00DB132C" w:rsidRPr="00167298">
        <w:rPr>
          <w:rFonts w:ascii="Times New Roman" w:hAnsi="Times New Roman"/>
        </w:rPr>
        <w:t>Reflectors in the chirp data</w:t>
      </w:r>
      <w:r w:rsidR="006D54FC" w:rsidRPr="00167298">
        <w:rPr>
          <w:rFonts w:ascii="Times New Roman" w:hAnsi="Times New Roman"/>
        </w:rPr>
        <w:t xml:space="preserve"> and sediment cores</w:t>
      </w:r>
      <w:r w:rsidR="00DB132C" w:rsidRPr="00167298">
        <w:rPr>
          <w:rFonts w:ascii="Times New Roman" w:hAnsi="Times New Roman"/>
        </w:rPr>
        <w:t xml:space="preserve"> show that the flanks of the mounds are composed of wedges of sediment that thicken toward the elevated topography (</w:t>
      </w:r>
      <w:r w:rsidR="0079288E">
        <w:rPr>
          <w:rFonts w:ascii="Times New Roman" w:hAnsi="Times New Roman"/>
        </w:rPr>
        <w:t>Figures</w:t>
      </w:r>
      <w:r w:rsidR="00DB132C" w:rsidRPr="00167298">
        <w:rPr>
          <w:rFonts w:ascii="Times New Roman" w:hAnsi="Times New Roman"/>
        </w:rPr>
        <w:t xml:space="preserve"> </w:t>
      </w:r>
      <w:r w:rsidR="001A702D" w:rsidRPr="00167298">
        <w:rPr>
          <w:rFonts w:ascii="Times New Roman" w:hAnsi="Times New Roman"/>
        </w:rPr>
        <w:t>2</w:t>
      </w:r>
      <w:r w:rsidR="000B1744">
        <w:rPr>
          <w:rFonts w:ascii="Times New Roman" w:hAnsi="Times New Roman"/>
        </w:rPr>
        <w:t>e</w:t>
      </w:r>
      <w:r w:rsidR="001A702D" w:rsidRPr="00167298">
        <w:rPr>
          <w:rFonts w:ascii="Times New Roman" w:hAnsi="Times New Roman"/>
        </w:rPr>
        <w:t xml:space="preserve">, </w:t>
      </w:r>
      <w:r w:rsidR="000B1744">
        <w:rPr>
          <w:rFonts w:ascii="Times New Roman" w:hAnsi="Times New Roman"/>
        </w:rPr>
        <w:t>2f</w:t>
      </w:r>
      <w:r w:rsidR="001A702D" w:rsidRPr="00167298">
        <w:rPr>
          <w:rFonts w:ascii="Times New Roman" w:hAnsi="Times New Roman"/>
        </w:rPr>
        <w:t xml:space="preserve">, </w:t>
      </w:r>
      <w:r w:rsidR="00DB132C" w:rsidRPr="00167298">
        <w:rPr>
          <w:rFonts w:ascii="Times New Roman" w:hAnsi="Times New Roman"/>
        </w:rPr>
        <w:t>6</w:t>
      </w:r>
      <w:r w:rsidR="000B1744">
        <w:rPr>
          <w:rFonts w:ascii="Times New Roman" w:hAnsi="Times New Roman"/>
        </w:rPr>
        <w:t>e</w:t>
      </w:r>
      <w:r w:rsidR="00DB132C" w:rsidRPr="00167298">
        <w:rPr>
          <w:rFonts w:ascii="Times New Roman" w:hAnsi="Times New Roman"/>
        </w:rPr>
        <w:t xml:space="preserve"> and 7</w:t>
      </w:r>
      <w:r w:rsidR="000B1744">
        <w:rPr>
          <w:rFonts w:ascii="Times New Roman" w:hAnsi="Times New Roman"/>
        </w:rPr>
        <w:t>e</w:t>
      </w:r>
      <w:r w:rsidR="00DB132C" w:rsidRPr="00167298">
        <w:rPr>
          <w:rFonts w:ascii="Times New Roman" w:hAnsi="Times New Roman"/>
        </w:rPr>
        <w:t xml:space="preserve">) </w:t>
      </w:r>
      <w:r w:rsidR="00DB132C" w:rsidRPr="00167298">
        <w:rPr>
          <w:rFonts w:ascii="Times New Roman" w:hAnsi="Times New Roman"/>
        </w:rPr>
        <w:lastRenderedPageBreak/>
        <w:t>demonstrating that they are constructional aprons formed by</w:t>
      </w:r>
      <w:r w:rsidR="006D54FC" w:rsidRPr="00167298">
        <w:rPr>
          <w:rFonts w:ascii="Times New Roman" w:hAnsi="Times New Roman"/>
        </w:rPr>
        <w:t xml:space="preserve"> d</w:t>
      </w:r>
      <w:r w:rsidR="00527EAD" w:rsidRPr="00167298">
        <w:rPr>
          <w:rFonts w:ascii="Times New Roman" w:hAnsi="Times New Roman"/>
        </w:rPr>
        <w:t>i</w:t>
      </w:r>
      <w:r w:rsidR="006D54FC" w:rsidRPr="00167298">
        <w:rPr>
          <w:rFonts w:ascii="Times New Roman" w:hAnsi="Times New Roman"/>
        </w:rPr>
        <w:t>screte</w:t>
      </w:r>
      <w:r w:rsidR="00DB132C" w:rsidRPr="00167298">
        <w:rPr>
          <w:rFonts w:ascii="Times New Roman" w:hAnsi="Times New Roman"/>
        </w:rPr>
        <w:t xml:space="preserve"> sediment</w:t>
      </w:r>
      <w:r w:rsidR="006D54FC" w:rsidRPr="00167298">
        <w:rPr>
          <w:rFonts w:ascii="Times New Roman" w:hAnsi="Times New Roman"/>
        </w:rPr>
        <w:t xml:space="preserve"> flows</w:t>
      </w:r>
      <w:r w:rsidR="00DB132C" w:rsidRPr="00167298">
        <w:rPr>
          <w:rFonts w:ascii="Times New Roman" w:hAnsi="Times New Roman"/>
        </w:rPr>
        <w:t xml:space="preserve"> </w:t>
      </w:r>
      <w:r w:rsidR="00CE747A" w:rsidRPr="00167298">
        <w:rPr>
          <w:rFonts w:ascii="Times New Roman" w:hAnsi="Times New Roman"/>
        </w:rPr>
        <w:t xml:space="preserve">delivered </w:t>
      </w:r>
      <w:r w:rsidR="00DB132C" w:rsidRPr="00167298">
        <w:rPr>
          <w:rFonts w:ascii="Times New Roman" w:hAnsi="Times New Roman"/>
        </w:rPr>
        <w:t>from the adjacent topographic high.</w:t>
      </w:r>
      <w:r w:rsidR="001032B4" w:rsidRPr="00167298">
        <w:rPr>
          <w:rFonts w:ascii="Times New Roman" w:hAnsi="Times New Roman"/>
        </w:rPr>
        <w:t xml:space="preserve"> </w:t>
      </w:r>
    </w:p>
    <w:p w14:paraId="1F56A3F8" w14:textId="3EE8E15C" w:rsidR="001032B4" w:rsidRPr="00167298" w:rsidRDefault="00814F4B" w:rsidP="001032B4">
      <w:pPr>
        <w:ind w:firstLine="270"/>
        <w:rPr>
          <w:rFonts w:ascii="Times New Roman" w:hAnsi="Times New Roman"/>
        </w:rPr>
      </w:pPr>
      <w:r w:rsidRPr="00167298">
        <w:rPr>
          <w:rFonts w:ascii="Times New Roman" w:hAnsi="Times New Roman"/>
        </w:rPr>
        <w:t xml:space="preserve">Recent flows </w:t>
      </w:r>
      <w:r w:rsidR="006D54FC" w:rsidRPr="00167298">
        <w:rPr>
          <w:rFonts w:ascii="Times New Roman" w:hAnsi="Times New Roman"/>
        </w:rPr>
        <w:t xml:space="preserve">on the features themselves </w:t>
      </w:r>
      <w:r w:rsidRPr="00167298">
        <w:rPr>
          <w:rFonts w:ascii="Times New Roman" w:hAnsi="Times New Roman"/>
        </w:rPr>
        <w:t xml:space="preserve">are identified in </w:t>
      </w:r>
      <w:proofErr w:type="spellStart"/>
      <w:r w:rsidRPr="00167298">
        <w:rPr>
          <w:rFonts w:ascii="Times New Roman" w:hAnsi="Times New Roman"/>
        </w:rPr>
        <w:t>sidescan</w:t>
      </w:r>
      <w:proofErr w:type="spellEnd"/>
      <w:r w:rsidRPr="00167298">
        <w:rPr>
          <w:rFonts w:ascii="Times New Roman" w:hAnsi="Times New Roman"/>
        </w:rPr>
        <w:t xml:space="preserve"> </w:t>
      </w:r>
      <w:r w:rsidR="001032B4" w:rsidRPr="00167298">
        <w:rPr>
          <w:rFonts w:ascii="Times New Roman" w:hAnsi="Times New Roman"/>
        </w:rPr>
        <w:t xml:space="preserve">data </w:t>
      </w:r>
      <w:r w:rsidRPr="00167298">
        <w:rPr>
          <w:rFonts w:ascii="Times New Roman" w:hAnsi="Times New Roman"/>
        </w:rPr>
        <w:t xml:space="preserve">as </w:t>
      </w:r>
      <w:r w:rsidR="001032B4" w:rsidRPr="00167298">
        <w:rPr>
          <w:rFonts w:ascii="Times New Roman" w:hAnsi="Times New Roman"/>
        </w:rPr>
        <w:t>distinctive patterns of varying reflectivity (</w:t>
      </w:r>
      <w:r w:rsidR="0079288E">
        <w:rPr>
          <w:rFonts w:ascii="Times New Roman" w:hAnsi="Times New Roman"/>
        </w:rPr>
        <w:t>Figures</w:t>
      </w:r>
      <w:r w:rsidR="001032B4" w:rsidRPr="00167298">
        <w:rPr>
          <w:rFonts w:ascii="Times New Roman" w:hAnsi="Times New Roman"/>
        </w:rPr>
        <w:t xml:space="preserve"> </w:t>
      </w:r>
      <w:r w:rsidR="000B1744" w:rsidRPr="00167298">
        <w:rPr>
          <w:rFonts w:ascii="Times New Roman" w:hAnsi="Times New Roman"/>
        </w:rPr>
        <w:t>6</w:t>
      </w:r>
      <w:r w:rsidR="000B1744">
        <w:rPr>
          <w:rFonts w:ascii="Times New Roman" w:hAnsi="Times New Roman"/>
        </w:rPr>
        <w:t>b</w:t>
      </w:r>
      <w:r w:rsidR="0019572A" w:rsidRPr="00167298">
        <w:rPr>
          <w:rFonts w:ascii="Times New Roman" w:hAnsi="Times New Roman"/>
        </w:rPr>
        <w:t xml:space="preserve">, </w:t>
      </w:r>
      <w:r w:rsidR="000B1744">
        <w:rPr>
          <w:rFonts w:ascii="Times New Roman" w:hAnsi="Times New Roman"/>
        </w:rPr>
        <w:t>6d</w:t>
      </w:r>
      <w:r w:rsidR="00E967CB" w:rsidRPr="00167298">
        <w:rPr>
          <w:rFonts w:ascii="Times New Roman" w:hAnsi="Times New Roman"/>
        </w:rPr>
        <w:t>, 7</w:t>
      </w:r>
      <w:r w:rsidR="000B1744">
        <w:rPr>
          <w:rFonts w:ascii="Times New Roman" w:hAnsi="Times New Roman"/>
        </w:rPr>
        <w:t>b</w:t>
      </w:r>
      <w:r w:rsidR="001032B4" w:rsidRPr="00167298">
        <w:rPr>
          <w:rFonts w:ascii="Times New Roman" w:hAnsi="Times New Roman"/>
        </w:rPr>
        <w:t xml:space="preserve"> and </w:t>
      </w:r>
      <w:r w:rsidR="000B1744">
        <w:rPr>
          <w:rFonts w:ascii="Times New Roman" w:hAnsi="Times New Roman"/>
        </w:rPr>
        <w:t>7d</w:t>
      </w:r>
      <w:r w:rsidR="001032B4" w:rsidRPr="00167298">
        <w:rPr>
          <w:rFonts w:ascii="Times New Roman" w:hAnsi="Times New Roman"/>
        </w:rPr>
        <w:t xml:space="preserve">). </w:t>
      </w:r>
      <w:r w:rsidRPr="00167298">
        <w:rPr>
          <w:rFonts w:ascii="Times New Roman" w:hAnsi="Times New Roman"/>
        </w:rPr>
        <w:t xml:space="preserve">At the </w:t>
      </w:r>
      <w:r w:rsidR="00E967CB" w:rsidRPr="00167298">
        <w:rPr>
          <w:rFonts w:ascii="Times New Roman" w:hAnsi="Times New Roman"/>
        </w:rPr>
        <w:t>~</w:t>
      </w:r>
      <w:r w:rsidRPr="00167298">
        <w:rPr>
          <w:rFonts w:ascii="Times New Roman" w:hAnsi="Times New Roman"/>
        </w:rPr>
        <w:t>740 m mud volcanoes these flows</w:t>
      </w:r>
      <w:r w:rsidR="001032B4" w:rsidRPr="00167298">
        <w:rPr>
          <w:rFonts w:ascii="Times New Roman" w:hAnsi="Times New Roman"/>
        </w:rPr>
        <w:t xml:space="preserve"> form long-thin trails </w:t>
      </w:r>
      <w:r w:rsidRPr="00167298">
        <w:rPr>
          <w:rFonts w:ascii="Times New Roman" w:hAnsi="Times New Roman"/>
        </w:rPr>
        <w:t xml:space="preserve">of either high or low acoustic reflectivity </w:t>
      </w:r>
      <w:r w:rsidR="0019572A" w:rsidRPr="00167298">
        <w:rPr>
          <w:rFonts w:ascii="Times New Roman" w:hAnsi="Times New Roman"/>
        </w:rPr>
        <w:t>running</w:t>
      </w:r>
      <w:r w:rsidR="001032B4" w:rsidRPr="00167298">
        <w:rPr>
          <w:rFonts w:ascii="Times New Roman" w:hAnsi="Times New Roman"/>
        </w:rPr>
        <w:t xml:space="preserve"> down the &gt;4° slopes </w:t>
      </w:r>
      <w:r w:rsidR="00547F09" w:rsidRPr="00167298">
        <w:rPr>
          <w:rFonts w:ascii="Times New Roman" w:hAnsi="Times New Roman"/>
        </w:rPr>
        <w:t xml:space="preserve">of </w:t>
      </w:r>
      <w:r w:rsidR="001032B4" w:rsidRPr="00167298">
        <w:rPr>
          <w:rFonts w:ascii="Times New Roman" w:hAnsi="Times New Roman"/>
        </w:rPr>
        <w:t>the flanks</w:t>
      </w:r>
      <w:r w:rsidRPr="00167298">
        <w:rPr>
          <w:rFonts w:ascii="Times New Roman" w:hAnsi="Times New Roman"/>
        </w:rPr>
        <w:t xml:space="preserve">. </w:t>
      </w:r>
      <w:r w:rsidR="00547F09" w:rsidRPr="00167298">
        <w:rPr>
          <w:rFonts w:ascii="Times New Roman" w:hAnsi="Times New Roman"/>
        </w:rPr>
        <w:t>At</w:t>
      </w:r>
      <w:r w:rsidRPr="00167298">
        <w:rPr>
          <w:rFonts w:ascii="Times New Roman" w:hAnsi="Times New Roman"/>
        </w:rPr>
        <w:t xml:space="preserve"> the 420 m mud volcano recent flows are outlined in the </w:t>
      </w:r>
      <w:proofErr w:type="spellStart"/>
      <w:r w:rsidRPr="00167298">
        <w:rPr>
          <w:rFonts w:ascii="Times New Roman" w:hAnsi="Times New Roman"/>
        </w:rPr>
        <w:t>sidescan</w:t>
      </w:r>
      <w:proofErr w:type="spellEnd"/>
      <w:r w:rsidRPr="00167298">
        <w:rPr>
          <w:rFonts w:ascii="Times New Roman" w:hAnsi="Times New Roman"/>
        </w:rPr>
        <w:t xml:space="preserve"> data as circular congealing mud ponds. At both sites the surface</w:t>
      </w:r>
      <w:r w:rsidR="00547F09" w:rsidRPr="00167298">
        <w:rPr>
          <w:rFonts w:ascii="Times New Roman" w:hAnsi="Times New Roman"/>
        </w:rPr>
        <w:t>s</w:t>
      </w:r>
      <w:r w:rsidRPr="00167298">
        <w:rPr>
          <w:rFonts w:ascii="Times New Roman" w:hAnsi="Times New Roman"/>
        </w:rPr>
        <w:t xml:space="preserve"> of recent flows </w:t>
      </w:r>
      <w:r w:rsidR="00547F09" w:rsidRPr="00167298">
        <w:rPr>
          <w:rFonts w:ascii="Times New Roman" w:hAnsi="Times New Roman"/>
        </w:rPr>
        <w:t>are</w:t>
      </w:r>
      <w:r w:rsidR="00E17D04" w:rsidRPr="00167298">
        <w:rPr>
          <w:rFonts w:ascii="Times New Roman" w:hAnsi="Times New Roman"/>
        </w:rPr>
        <w:t xml:space="preserve"> devoid of sessile organisms</w:t>
      </w:r>
      <w:r w:rsidR="001032B4" w:rsidRPr="00167298">
        <w:rPr>
          <w:rFonts w:ascii="Times New Roman" w:hAnsi="Times New Roman"/>
        </w:rPr>
        <w:t>.</w:t>
      </w:r>
    </w:p>
    <w:p w14:paraId="59DD31A4" w14:textId="40CCCEB7" w:rsidR="00E67166" w:rsidRPr="00167298" w:rsidRDefault="00F36D00" w:rsidP="007257BF">
      <w:pPr>
        <w:ind w:firstLine="270"/>
        <w:rPr>
          <w:rFonts w:ascii="Times New Roman" w:hAnsi="Times New Roman"/>
        </w:rPr>
      </w:pPr>
      <w:r w:rsidRPr="00167298">
        <w:rPr>
          <w:rFonts w:ascii="Times New Roman" w:hAnsi="Times New Roman"/>
        </w:rPr>
        <w:t>The m</w:t>
      </w:r>
      <w:r w:rsidR="00DA67B0" w:rsidRPr="00167298">
        <w:rPr>
          <w:rFonts w:ascii="Times New Roman" w:hAnsi="Times New Roman"/>
        </w:rPr>
        <w:t>ultiple</w:t>
      </w:r>
      <w:r w:rsidR="00E967CB" w:rsidRPr="00167298">
        <w:rPr>
          <w:rFonts w:ascii="Times New Roman" w:hAnsi="Times New Roman"/>
        </w:rPr>
        <w:t>,</w:t>
      </w:r>
      <w:r w:rsidR="00DA67B0" w:rsidRPr="00167298">
        <w:rPr>
          <w:rFonts w:ascii="Times New Roman" w:hAnsi="Times New Roman"/>
        </w:rPr>
        <w:t xml:space="preserve"> low relief</w:t>
      </w:r>
      <w:r w:rsidR="00E967CB" w:rsidRPr="00167298">
        <w:rPr>
          <w:rFonts w:ascii="Times New Roman" w:hAnsi="Times New Roman"/>
        </w:rPr>
        <w:t>,</w:t>
      </w:r>
      <w:r w:rsidR="00DA67B0" w:rsidRPr="00167298">
        <w:rPr>
          <w:rFonts w:ascii="Times New Roman" w:hAnsi="Times New Roman"/>
        </w:rPr>
        <w:t xml:space="preserve"> (e.g., 0.1 to 2.0 m</w:t>
      </w:r>
      <w:r w:rsidRPr="00167298">
        <w:rPr>
          <w:rFonts w:ascii="Times New Roman" w:hAnsi="Times New Roman"/>
        </w:rPr>
        <w:t xml:space="preserve"> high</w:t>
      </w:r>
      <w:r w:rsidR="00DA67B0" w:rsidRPr="00167298">
        <w:rPr>
          <w:rFonts w:ascii="Times New Roman" w:hAnsi="Times New Roman"/>
        </w:rPr>
        <w:t>) circular features</w:t>
      </w:r>
      <w:r w:rsidR="00D666F8" w:rsidRPr="00167298">
        <w:rPr>
          <w:rFonts w:ascii="Times New Roman" w:hAnsi="Times New Roman"/>
        </w:rPr>
        <w:t xml:space="preserve"> </w:t>
      </w:r>
      <w:r w:rsidRPr="00167298">
        <w:rPr>
          <w:rFonts w:ascii="Times New Roman" w:hAnsi="Times New Roman"/>
        </w:rPr>
        <w:t xml:space="preserve">on the </w:t>
      </w:r>
      <w:r w:rsidR="0019572A" w:rsidRPr="00167298">
        <w:rPr>
          <w:rFonts w:ascii="Times New Roman" w:hAnsi="Times New Roman"/>
        </w:rPr>
        <w:t xml:space="preserve">plateau at </w:t>
      </w:r>
      <w:r w:rsidR="00E967CB" w:rsidRPr="00167298">
        <w:rPr>
          <w:rFonts w:ascii="Times New Roman" w:hAnsi="Times New Roman"/>
        </w:rPr>
        <w:t>~</w:t>
      </w:r>
      <w:r w:rsidR="0019572A" w:rsidRPr="00167298">
        <w:rPr>
          <w:rFonts w:ascii="Times New Roman" w:hAnsi="Times New Roman"/>
        </w:rPr>
        <w:t xml:space="preserve">420 m water depth </w:t>
      </w:r>
      <w:r w:rsidR="00D666F8" w:rsidRPr="00167298">
        <w:rPr>
          <w:rFonts w:ascii="Times New Roman" w:hAnsi="Times New Roman"/>
        </w:rPr>
        <w:t>(</w:t>
      </w:r>
      <w:r w:rsidR="0079288E">
        <w:rPr>
          <w:rFonts w:ascii="Times New Roman" w:hAnsi="Times New Roman"/>
        </w:rPr>
        <w:t>Figures</w:t>
      </w:r>
      <w:r w:rsidR="00D666F8" w:rsidRPr="00167298">
        <w:rPr>
          <w:rFonts w:ascii="Times New Roman" w:hAnsi="Times New Roman"/>
        </w:rPr>
        <w:t xml:space="preserve"> </w:t>
      </w:r>
      <w:r w:rsidR="00823BED" w:rsidRPr="00167298">
        <w:rPr>
          <w:rFonts w:ascii="Times New Roman" w:hAnsi="Times New Roman"/>
        </w:rPr>
        <w:t>7</w:t>
      </w:r>
      <w:r w:rsidR="00D666F8" w:rsidRPr="00167298">
        <w:rPr>
          <w:rFonts w:ascii="Times New Roman" w:hAnsi="Times New Roman"/>
        </w:rPr>
        <w:t>)</w:t>
      </w:r>
      <w:r w:rsidRPr="00167298">
        <w:rPr>
          <w:rFonts w:ascii="Times New Roman" w:hAnsi="Times New Roman"/>
        </w:rPr>
        <w:t xml:space="preserve"> indicate</w:t>
      </w:r>
      <w:r w:rsidR="00E17406">
        <w:rPr>
          <w:rFonts w:ascii="Times New Roman" w:hAnsi="Times New Roman"/>
        </w:rPr>
        <w:t>s</w:t>
      </w:r>
      <w:r w:rsidRPr="00167298">
        <w:rPr>
          <w:rFonts w:ascii="Times New Roman" w:hAnsi="Times New Roman"/>
        </w:rPr>
        <w:t xml:space="preserve"> numerous venting sites and shows that the location of the vents has shifted</w:t>
      </w:r>
      <w:r w:rsidR="00DA67B0" w:rsidRPr="00167298">
        <w:rPr>
          <w:rFonts w:ascii="Times New Roman" w:hAnsi="Times New Roman"/>
        </w:rPr>
        <w:t>.</w:t>
      </w:r>
      <w:r w:rsidR="002E2393" w:rsidRPr="00167298">
        <w:rPr>
          <w:rFonts w:ascii="Times New Roman" w:hAnsi="Times New Roman"/>
        </w:rPr>
        <w:t xml:space="preserve"> Some </w:t>
      </w:r>
      <w:r w:rsidR="00DA67B0" w:rsidRPr="00167298">
        <w:rPr>
          <w:rFonts w:ascii="Times New Roman" w:hAnsi="Times New Roman"/>
        </w:rPr>
        <w:t xml:space="preserve">flows </w:t>
      </w:r>
      <w:r w:rsidRPr="00167298">
        <w:rPr>
          <w:rFonts w:ascii="Times New Roman" w:hAnsi="Times New Roman"/>
        </w:rPr>
        <w:t xml:space="preserve">apparently </w:t>
      </w:r>
      <w:r w:rsidR="002E2393" w:rsidRPr="00167298">
        <w:rPr>
          <w:rFonts w:ascii="Times New Roman" w:hAnsi="Times New Roman"/>
        </w:rPr>
        <w:t>fill</w:t>
      </w:r>
      <w:r w:rsidRPr="00167298">
        <w:rPr>
          <w:rFonts w:ascii="Times New Roman" w:hAnsi="Times New Roman"/>
        </w:rPr>
        <w:t>ed</w:t>
      </w:r>
      <w:r w:rsidR="002E2393" w:rsidRPr="00167298">
        <w:rPr>
          <w:rFonts w:ascii="Times New Roman" w:hAnsi="Times New Roman"/>
        </w:rPr>
        <w:t xml:space="preserve"> subtle depressions </w:t>
      </w:r>
      <w:r w:rsidRPr="00167298">
        <w:rPr>
          <w:rFonts w:ascii="Times New Roman" w:hAnsi="Times New Roman"/>
        </w:rPr>
        <w:t xml:space="preserve">forming </w:t>
      </w:r>
      <w:r w:rsidR="002E2393" w:rsidRPr="00167298">
        <w:rPr>
          <w:rFonts w:ascii="Times New Roman" w:hAnsi="Times New Roman"/>
        </w:rPr>
        <w:t>gravity-leveled sediment ponds</w:t>
      </w:r>
      <w:r w:rsidR="00D3027E" w:rsidRPr="00167298">
        <w:rPr>
          <w:rFonts w:ascii="Times New Roman" w:hAnsi="Times New Roman"/>
        </w:rPr>
        <w:t xml:space="preserve"> textured by subtle circular mud boils and concentric ridges on the surface of congealing mud ponds. </w:t>
      </w:r>
      <w:r w:rsidR="007257BF" w:rsidRPr="00167298">
        <w:rPr>
          <w:rFonts w:ascii="Times New Roman" w:hAnsi="Times New Roman"/>
        </w:rPr>
        <w:t>While the extreme vertical exaggerations (</w:t>
      </w:r>
      <w:r w:rsidR="0079288E">
        <w:rPr>
          <w:rFonts w:ascii="Times New Roman" w:hAnsi="Times New Roman"/>
        </w:rPr>
        <w:t>Figures</w:t>
      </w:r>
      <w:r w:rsidR="007257BF" w:rsidRPr="00167298">
        <w:rPr>
          <w:rFonts w:ascii="Times New Roman" w:hAnsi="Times New Roman"/>
        </w:rPr>
        <w:t xml:space="preserve"> 2</w:t>
      </w:r>
      <w:r w:rsidR="000B1744">
        <w:rPr>
          <w:rFonts w:ascii="Times New Roman" w:hAnsi="Times New Roman"/>
        </w:rPr>
        <w:t>e</w:t>
      </w:r>
      <w:r w:rsidR="007257BF" w:rsidRPr="00167298">
        <w:rPr>
          <w:rFonts w:ascii="Times New Roman" w:hAnsi="Times New Roman"/>
        </w:rPr>
        <w:t xml:space="preserve">, </w:t>
      </w:r>
      <w:r w:rsidR="000B1744" w:rsidRPr="00167298">
        <w:rPr>
          <w:rFonts w:ascii="Times New Roman" w:hAnsi="Times New Roman"/>
        </w:rPr>
        <w:t>2</w:t>
      </w:r>
      <w:r w:rsidR="000B1744">
        <w:rPr>
          <w:rFonts w:ascii="Times New Roman" w:hAnsi="Times New Roman"/>
        </w:rPr>
        <w:t>f</w:t>
      </w:r>
      <w:r w:rsidR="007257BF" w:rsidRPr="00167298">
        <w:rPr>
          <w:rFonts w:ascii="Times New Roman" w:hAnsi="Times New Roman"/>
        </w:rPr>
        <w:t>, 6</w:t>
      </w:r>
      <w:r w:rsidR="000B1744">
        <w:rPr>
          <w:rFonts w:ascii="Times New Roman" w:hAnsi="Times New Roman"/>
        </w:rPr>
        <w:t>e</w:t>
      </w:r>
      <w:r w:rsidR="007257BF" w:rsidRPr="00167298">
        <w:rPr>
          <w:rFonts w:ascii="Times New Roman" w:hAnsi="Times New Roman"/>
        </w:rPr>
        <w:t xml:space="preserve">, </w:t>
      </w:r>
      <w:r w:rsidR="000B1744" w:rsidRPr="00167298">
        <w:rPr>
          <w:rFonts w:ascii="Times New Roman" w:hAnsi="Times New Roman"/>
        </w:rPr>
        <w:t>6</w:t>
      </w:r>
      <w:r w:rsidR="000B1744">
        <w:rPr>
          <w:rFonts w:ascii="Times New Roman" w:hAnsi="Times New Roman"/>
        </w:rPr>
        <w:t>f</w:t>
      </w:r>
      <w:r w:rsidR="007257BF" w:rsidRPr="00167298">
        <w:rPr>
          <w:rFonts w:ascii="Times New Roman" w:hAnsi="Times New Roman"/>
        </w:rPr>
        <w:t>, 7</w:t>
      </w:r>
      <w:r w:rsidR="000B1744">
        <w:rPr>
          <w:rFonts w:ascii="Times New Roman" w:hAnsi="Times New Roman"/>
        </w:rPr>
        <w:t>e</w:t>
      </w:r>
      <w:r w:rsidR="007257BF" w:rsidRPr="00167298">
        <w:rPr>
          <w:rFonts w:ascii="Times New Roman" w:hAnsi="Times New Roman"/>
        </w:rPr>
        <w:t xml:space="preserve">, </w:t>
      </w:r>
      <w:r w:rsidR="000B1744">
        <w:rPr>
          <w:rFonts w:ascii="Times New Roman" w:hAnsi="Times New Roman"/>
        </w:rPr>
        <w:t xml:space="preserve">and </w:t>
      </w:r>
      <w:r w:rsidR="00E967CB" w:rsidRPr="00167298">
        <w:rPr>
          <w:rFonts w:ascii="Times New Roman" w:hAnsi="Times New Roman"/>
        </w:rPr>
        <w:t>7</w:t>
      </w:r>
      <w:r w:rsidR="000B1744">
        <w:rPr>
          <w:rFonts w:ascii="Times New Roman" w:hAnsi="Times New Roman"/>
        </w:rPr>
        <w:t>f</w:t>
      </w:r>
      <w:r w:rsidR="007257BF" w:rsidRPr="00167298">
        <w:rPr>
          <w:rFonts w:ascii="Times New Roman" w:hAnsi="Times New Roman"/>
        </w:rPr>
        <w:t>) make these features appear steep their tops are nearly flat. This suggests that the flows have a low viscosity. F</w:t>
      </w:r>
      <w:r w:rsidR="00D3027E" w:rsidRPr="00167298">
        <w:rPr>
          <w:rFonts w:ascii="Times New Roman" w:hAnsi="Times New Roman"/>
        </w:rPr>
        <w:t>low</w:t>
      </w:r>
      <w:r w:rsidR="007257BF" w:rsidRPr="00167298">
        <w:rPr>
          <w:rFonts w:ascii="Times New Roman" w:hAnsi="Times New Roman"/>
        </w:rPr>
        <w:t xml:space="preserve"> </w:t>
      </w:r>
      <w:r w:rsidR="00F91659" w:rsidRPr="00167298">
        <w:rPr>
          <w:rFonts w:ascii="Times New Roman" w:hAnsi="Times New Roman"/>
        </w:rPr>
        <w:t>emanating</w:t>
      </w:r>
      <w:r w:rsidR="007257BF" w:rsidRPr="00167298">
        <w:rPr>
          <w:rFonts w:ascii="Times New Roman" w:hAnsi="Times New Roman"/>
        </w:rPr>
        <w:t xml:space="preserve"> from the tops of these plateaus would fill</w:t>
      </w:r>
      <w:r w:rsidR="00D3027E" w:rsidRPr="00167298">
        <w:rPr>
          <w:rFonts w:ascii="Times New Roman" w:hAnsi="Times New Roman"/>
        </w:rPr>
        <w:t xml:space="preserve"> </w:t>
      </w:r>
      <w:r w:rsidR="007257BF" w:rsidRPr="00167298">
        <w:rPr>
          <w:rFonts w:ascii="Times New Roman" w:hAnsi="Times New Roman"/>
        </w:rPr>
        <w:t>any</w:t>
      </w:r>
      <w:r w:rsidR="00D3027E" w:rsidRPr="00167298">
        <w:rPr>
          <w:rFonts w:ascii="Times New Roman" w:hAnsi="Times New Roman"/>
        </w:rPr>
        <w:t xml:space="preserve"> depression</w:t>
      </w:r>
      <w:r w:rsidR="007257BF" w:rsidRPr="00167298">
        <w:rPr>
          <w:rFonts w:ascii="Times New Roman" w:hAnsi="Times New Roman"/>
        </w:rPr>
        <w:t>s on the tops of these plateaus</w:t>
      </w:r>
      <w:r w:rsidR="00E67166" w:rsidRPr="00167298">
        <w:rPr>
          <w:rFonts w:ascii="Times New Roman" w:hAnsi="Times New Roman"/>
        </w:rPr>
        <w:t xml:space="preserve">. </w:t>
      </w:r>
    </w:p>
    <w:p w14:paraId="15C64489" w14:textId="21DC937F" w:rsidR="00E67166" w:rsidRPr="00167298" w:rsidRDefault="00E67166" w:rsidP="009B5674">
      <w:pPr>
        <w:ind w:firstLine="270"/>
        <w:rPr>
          <w:rFonts w:ascii="Times New Roman" w:hAnsi="Times New Roman"/>
        </w:rPr>
      </w:pPr>
      <w:r w:rsidRPr="00167298">
        <w:rPr>
          <w:rFonts w:ascii="Times New Roman" w:hAnsi="Times New Roman"/>
        </w:rPr>
        <w:t xml:space="preserve">The existence of subtle depressions in the interior of the plateaus </w:t>
      </w:r>
      <w:r w:rsidR="00E967CB" w:rsidRPr="00167298">
        <w:rPr>
          <w:rFonts w:ascii="Times New Roman" w:hAnsi="Times New Roman"/>
        </w:rPr>
        <w:t xml:space="preserve">of the mud volcanoes </w:t>
      </w:r>
      <w:r w:rsidR="00E17D04" w:rsidRPr="00167298">
        <w:rPr>
          <w:rFonts w:ascii="Times New Roman" w:hAnsi="Times New Roman"/>
        </w:rPr>
        <w:t xml:space="preserve">at the </w:t>
      </w:r>
      <w:r w:rsidR="00E967CB" w:rsidRPr="00167298">
        <w:rPr>
          <w:rFonts w:ascii="Times New Roman" w:hAnsi="Times New Roman"/>
        </w:rPr>
        <w:t>~</w:t>
      </w:r>
      <w:r w:rsidR="00E17D04" w:rsidRPr="00167298">
        <w:rPr>
          <w:rFonts w:ascii="Times New Roman" w:hAnsi="Times New Roman"/>
        </w:rPr>
        <w:t xml:space="preserve">420 and </w:t>
      </w:r>
      <w:r w:rsidR="00E967CB" w:rsidRPr="00167298">
        <w:rPr>
          <w:rFonts w:ascii="Times New Roman" w:hAnsi="Times New Roman"/>
        </w:rPr>
        <w:t>~</w:t>
      </w:r>
      <w:r w:rsidR="00E17D04" w:rsidRPr="00167298">
        <w:rPr>
          <w:rFonts w:ascii="Times New Roman" w:hAnsi="Times New Roman"/>
        </w:rPr>
        <w:t xml:space="preserve">740 m water depth </w:t>
      </w:r>
      <w:r w:rsidRPr="00167298">
        <w:rPr>
          <w:rFonts w:ascii="Times New Roman" w:hAnsi="Times New Roman"/>
        </w:rPr>
        <w:t xml:space="preserve">suggests that the surface experiences subsidence, </w:t>
      </w:r>
      <w:r w:rsidR="00E17D04" w:rsidRPr="00167298">
        <w:rPr>
          <w:rFonts w:ascii="Times New Roman" w:hAnsi="Times New Roman"/>
        </w:rPr>
        <w:t>perhaps due to</w:t>
      </w:r>
      <w:r w:rsidR="00685C1F" w:rsidRPr="00167298">
        <w:rPr>
          <w:rFonts w:ascii="Times New Roman" w:hAnsi="Times New Roman"/>
        </w:rPr>
        <w:t xml:space="preserve"> </w:t>
      </w:r>
      <w:r w:rsidRPr="00167298">
        <w:rPr>
          <w:rFonts w:ascii="Times New Roman" w:hAnsi="Times New Roman"/>
        </w:rPr>
        <w:t>deflation of underlying chambers or dewatering and collapse of older flows</w:t>
      </w:r>
      <w:r w:rsidR="00E17D04" w:rsidRPr="00167298">
        <w:rPr>
          <w:rFonts w:ascii="Times New Roman" w:hAnsi="Times New Roman"/>
        </w:rPr>
        <w:t>. This subsidence</w:t>
      </w:r>
      <w:r w:rsidR="00685C1F" w:rsidRPr="00167298">
        <w:rPr>
          <w:rFonts w:ascii="Times New Roman" w:hAnsi="Times New Roman"/>
        </w:rPr>
        <w:t xml:space="preserve"> leaves slightly elevated rims on the edges of the plateaus. </w:t>
      </w:r>
      <w:r w:rsidRPr="00167298">
        <w:rPr>
          <w:rFonts w:ascii="Times New Roman" w:hAnsi="Times New Roman"/>
        </w:rPr>
        <w:t xml:space="preserve">Subsequent flows </w:t>
      </w:r>
      <w:r w:rsidR="0042357F" w:rsidRPr="00167298">
        <w:rPr>
          <w:rFonts w:ascii="Times New Roman" w:hAnsi="Times New Roman"/>
        </w:rPr>
        <w:t xml:space="preserve">cover earlier flows and </w:t>
      </w:r>
      <w:r w:rsidRPr="00167298">
        <w:rPr>
          <w:rFonts w:ascii="Times New Roman" w:hAnsi="Times New Roman"/>
        </w:rPr>
        <w:t>refill depressions</w:t>
      </w:r>
      <w:r w:rsidR="00D666F8" w:rsidRPr="00167298">
        <w:rPr>
          <w:rFonts w:ascii="Times New Roman" w:hAnsi="Times New Roman"/>
        </w:rPr>
        <w:t xml:space="preserve"> that have developed, </w:t>
      </w:r>
      <w:r w:rsidR="00547F09" w:rsidRPr="00167298">
        <w:rPr>
          <w:rFonts w:ascii="Times New Roman" w:hAnsi="Times New Roman"/>
        </w:rPr>
        <w:t>while acting</w:t>
      </w:r>
      <w:r w:rsidRPr="00167298">
        <w:rPr>
          <w:rFonts w:ascii="Times New Roman" w:hAnsi="Times New Roman"/>
        </w:rPr>
        <w:t xml:space="preserve"> to keep the tops of the plateaus essentially level.</w:t>
      </w:r>
    </w:p>
    <w:p w14:paraId="723FFB15" w14:textId="411E96E3" w:rsidR="006D54FC" w:rsidRPr="00167298" w:rsidRDefault="00814F4B" w:rsidP="006D54FC">
      <w:pPr>
        <w:ind w:firstLine="270"/>
        <w:rPr>
          <w:rFonts w:ascii="Times New Roman" w:hAnsi="Times New Roman"/>
        </w:rPr>
      </w:pPr>
      <w:r w:rsidRPr="00167298">
        <w:rPr>
          <w:rFonts w:ascii="Times New Roman" w:hAnsi="Times New Roman"/>
        </w:rPr>
        <w:t xml:space="preserve">The surface morphology consists of textures produced by the eruption of fluidized material. </w:t>
      </w:r>
      <w:r w:rsidR="00E67166" w:rsidRPr="00167298">
        <w:rPr>
          <w:rFonts w:ascii="Times New Roman" w:hAnsi="Times New Roman"/>
        </w:rPr>
        <w:t>S</w:t>
      </w:r>
      <w:r w:rsidR="006A5613" w:rsidRPr="00167298">
        <w:rPr>
          <w:rFonts w:ascii="Times New Roman" w:hAnsi="Times New Roman"/>
        </w:rPr>
        <w:t xml:space="preserve">mall scarps and </w:t>
      </w:r>
      <w:r w:rsidR="00547F09" w:rsidRPr="00167298">
        <w:rPr>
          <w:rFonts w:ascii="Times New Roman" w:hAnsi="Times New Roman"/>
        </w:rPr>
        <w:t xml:space="preserve">intersecting </w:t>
      </w:r>
      <w:r w:rsidR="00A63BA3" w:rsidRPr="00167298">
        <w:rPr>
          <w:rFonts w:ascii="Times New Roman" w:hAnsi="Times New Roman"/>
        </w:rPr>
        <w:t>ridge</w:t>
      </w:r>
      <w:r w:rsidR="0008390A" w:rsidRPr="00167298">
        <w:rPr>
          <w:rFonts w:ascii="Times New Roman" w:hAnsi="Times New Roman"/>
        </w:rPr>
        <w:t>s</w:t>
      </w:r>
      <w:r w:rsidR="00A63BA3" w:rsidRPr="00167298">
        <w:rPr>
          <w:rFonts w:ascii="Times New Roman" w:hAnsi="Times New Roman"/>
        </w:rPr>
        <w:t xml:space="preserve"> on the surface</w:t>
      </w:r>
      <w:r w:rsidR="0008390A" w:rsidRPr="00167298">
        <w:rPr>
          <w:rFonts w:ascii="Times New Roman" w:hAnsi="Times New Roman"/>
        </w:rPr>
        <w:t xml:space="preserve">s of the plateaus </w:t>
      </w:r>
      <w:r w:rsidR="00A63BA3" w:rsidRPr="00167298">
        <w:rPr>
          <w:rFonts w:ascii="Times New Roman" w:hAnsi="Times New Roman"/>
        </w:rPr>
        <w:t>(</w:t>
      </w:r>
      <w:r w:rsidR="0079288E">
        <w:rPr>
          <w:rFonts w:ascii="Times New Roman" w:hAnsi="Times New Roman"/>
        </w:rPr>
        <w:t>Figure</w:t>
      </w:r>
      <w:r w:rsidR="00A63BA3" w:rsidRPr="00167298">
        <w:rPr>
          <w:rFonts w:ascii="Times New Roman" w:hAnsi="Times New Roman"/>
        </w:rPr>
        <w:t xml:space="preserve"> </w:t>
      </w:r>
      <w:r w:rsidR="000B1744" w:rsidRPr="00167298">
        <w:rPr>
          <w:rFonts w:ascii="Times New Roman" w:hAnsi="Times New Roman"/>
        </w:rPr>
        <w:t>5</w:t>
      </w:r>
      <w:r w:rsidR="000B1744">
        <w:rPr>
          <w:rFonts w:ascii="Times New Roman" w:hAnsi="Times New Roman"/>
        </w:rPr>
        <w:t>d and</w:t>
      </w:r>
      <w:r w:rsidR="00A63BA3" w:rsidRPr="00167298">
        <w:rPr>
          <w:rFonts w:ascii="Times New Roman" w:hAnsi="Times New Roman"/>
        </w:rPr>
        <w:t xml:space="preserve"> </w:t>
      </w:r>
      <w:r w:rsidR="00E967CB" w:rsidRPr="00167298">
        <w:rPr>
          <w:rFonts w:ascii="Times New Roman" w:hAnsi="Times New Roman"/>
        </w:rPr>
        <w:t>5</w:t>
      </w:r>
      <w:r w:rsidR="000B1744">
        <w:rPr>
          <w:rFonts w:ascii="Times New Roman" w:hAnsi="Times New Roman"/>
        </w:rPr>
        <w:t>e</w:t>
      </w:r>
      <w:r w:rsidR="00A63BA3" w:rsidRPr="00167298">
        <w:rPr>
          <w:rFonts w:ascii="Times New Roman" w:hAnsi="Times New Roman"/>
        </w:rPr>
        <w:t xml:space="preserve">) suggest that </w:t>
      </w:r>
      <w:r w:rsidR="00A25CEE" w:rsidRPr="00167298">
        <w:rPr>
          <w:rFonts w:ascii="Times New Roman" w:hAnsi="Times New Roman"/>
        </w:rPr>
        <w:t xml:space="preserve">vertical and perhaps horizontal </w:t>
      </w:r>
      <w:r w:rsidR="00E67166" w:rsidRPr="00167298">
        <w:rPr>
          <w:rFonts w:ascii="Times New Roman" w:hAnsi="Times New Roman"/>
        </w:rPr>
        <w:t xml:space="preserve">movements </w:t>
      </w:r>
      <w:r w:rsidR="006A5613" w:rsidRPr="00167298">
        <w:rPr>
          <w:rFonts w:ascii="Times New Roman" w:hAnsi="Times New Roman"/>
        </w:rPr>
        <w:t xml:space="preserve">occur </w:t>
      </w:r>
      <w:r w:rsidR="00E67166" w:rsidRPr="00167298">
        <w:rPr>
          <w:rFonts w:ascii="Times New Roman" w:hAnsi="Times New Roman"/>
        </w:rPr>
        <w:t xml:space="preserve">on the </w:t>
      </w:r>
      <w:r w:rsidR="006A5613" w:rsidRPr="00167298">
        <w:rPr>
          <w:rFonts w:ascii="Times New Roman" w:hAnsi="Times New Roman"/>
        </w:rPr>
        <w:t>surface</w:t>
      </w:r>
      <w:r w:rsidR="00A63BA3" w:rsidRPr="00167298">
        <w:rPr>
          <w:rFonts w:ascii="Times New Roman" w:hAnsi="Times New Roman"/>
        </w:rPr>
        <w:t xml:space="preserve">. </w:t>
      </w:r>
      <w:r w:rsidR="00D666F8" w:rsidRPr="00167298">
        <w:rPr>
          <w:rFonts w:ascii="Times New Roman" w:hAnsi="Times New Roman"/>
        </w:rPr>
        <w:t>T</w:t>
      </w:r>
      <w:r w:rsidR="00F737EC" w:rsidRPr="00167298">
        <w:rPr>
          <w:rFonts w:ascii="Times New Roman" w:hAnsi="Times New Roman"/>
        </w:rPr>
        <w:t xml:space="preserve">hese scarps </w:t>
      </w:r>
      <w:r w:rsidR="00D666F8" w:rsidRPr="00167298">
        <w:rPr>
          <w:rFonts w:ascii="Times New Roman" w:hAnsi="Times New Roman"/>
        </w:rPr>
        <w:t xml:space="preserve">may </w:t>
      </w:r>
      <w:r w:rsidR="00547F09" w:rsidRPr="00167298">
        <w:rPr>
          <w:rFonts w:ascii="Times New Roman" w:hAnsi="Times New Roman"/>
        </w:rPr>
        <w:t>be created by relative surface displacements due to</w:t>
      </w:r>
      <w:r w:rsidR="00D666F8" w:rsidRPr="00167298">
        <w:rPr>
          <w:rFonts w:ascii="Times New Roman" w:hAnsi="Times New Roman"/>
        </w:rPr>
        <w:t xml:space="preserve"> </w:t>
      </w:r>
      <w:r w:rsidR="00F737EC" w:rsidRPr="00167298">
        <w:rPr>
          <w:rFonts w:ascii="Times New Roman" w:hAnsi="Times New Roman"/>
        </w:rPr>
        <w:t xml:space="preserve">compaction </w:t>
      </w:r>
      <w:r w:rsidR="00D666F8" w:rsidRPr="00167298">
        <w:rPr>
          <w:rFonts w:ascii="Times New Roman" w:hAnsi="Times New Roman"/>
        </w:rPr>
        <w:t>of</w:t>
      </w:r>
      <w:r w:rsidR="006A5613" w:rsidRPr="00167298">
        <w:rPr>
          <w:rFonts w:ascii="Times New Roman" w:hAnsi="Times New Roman"/>
        </w:rPr>
        <w:t xml:space="preserve"> previous flows </w:t>
      </w:r>
      <w:r w:rsidR="00517287" w:rsidRPr="00167298">
        <w:rPr>
          <w:rFonts w:ascii="Times New Roman" w:hAnsi="Times New Roman"/>
        </w:rPr>
        <w:t xml:space="preserve">or horizontal motion of </w:t>
      </w:r>
      <w:r w:rsidR="00823BED" w:rsidRPr="00167298">
        <w:rPr>
          <w:rFonts w:ascii="Times New Roman" w:hAnsi="Times New Roman"/>
        </w:rPr>
        <w:t xml:space="preserve">a </w:t>
      </w:r>
      <w:r w:rsidR="006A5613" w:rsidRPr="00167298">
        <w:rPr>
          <w:rFonts w:ascii="Times New Roman" w:hAnsi="Times New Roman"/>
        </w:rPr>
        <w:t>surface crust</w:t>
      </w:r>
      <w:r w:rsidR="00823BED" w:rsidRPr="00167298">
        <w:rPr>
          <w:rFonts w:ascii="Times New Roman" w:hAnsi="Times New Roman"/>
        </w:rPr>
        <w:t xml:space="preserve"> on the plateau</w:t>
      </w:r>
      <w:r w:rsidR="006A5613" w:rsidRPr="00167298">
        <w:rPr>
          <w:rFonts w:ascii="Times New Roman" w:hAnsi="Times New Roman"/>
        </w:rPr>
        <w:t xml:space="preserve">. </w:t>
      </w:r>
      <w:r w:rsidR="00C70496" w:rsidRPr="00167298">
        <w:rPr>
          <w:rFonts w:ascii="Times New Roman" w:hAnsi="Times New Roman"/>
        </w:rPr>
        <w:t xml:space="preserve">Similar surface textures have been seen on other marine mud volcanoes </w:t>
      </w:r>
      <w:r w:rsidR="006A5613" w:rsidRPr="00167298">
        <w:rPr>
          <w:rFonts w:ascii="Times New Roman" w:hAnsi="Times New Roman"/>
        </w:rPr>
        <w:t>where both lateral and vertical movements in the surface layers have been document by both repeat mapping and mov</w:t>
      </w:r>
      <w:r w:rsidR="00D666F8" w:rsidRPr="00167298">
        <w:rPr>
          <w:rFonts w:ascii="Times New Roman" w:hAnsi="Times New Roman"/>
        </w:rPr>
        <w:t>e</w:t>
      </w:r>
      <w:r w:rsidR="006A5613" w:rsidRPr="00167298">
        <w:rPr>
          <w:rFonts w:ascii="Times New Roman" w:hAnsi="Times New Roman"/>
        </w:rPr>
        <w:t xml:space="preserve">ments recorded in deployed equipment </w:t>
      </w:r>
      <w:r w:rsidR="00C70496" w:rsidRPr="00167298">
        <w:rPr>
          <w:rFonts w:ascii="Times New Roman" w:hAnsi="Times New Roman"/>
        </w:rPr>
        <w:t>(</w:t>
      </w:r>
      <w:proofErr w:type="spellStart"/>
      <w:r w:rsidR="006A5613" w:rsidRPr="00167298">
        <w:rPr>
          <w:rFonts w:ascii="Times New Roman" w:hAnsi="Times New Roman"/>
        </w:rPr>
        <w:t>Feseker</w:t>
      </w:r>
      <w:proofErr w:type="spellEnd"/>
      <w:r w:rsidR="006A5613" w:rsidRPr="00167298">
        <w:rPr>
          <w:rFonts w:ascii="Times New Roman" w:hAnsi="Times New Roman"/>
        </w:rPr>
        <w:t xml:space="preserve"> et al., </w:t>
      </w:r>
      <w:r w:rsidR="000D2ACD" w:rsidRPr="00167298">
        <w:rPr>
          <w:rFonts w:ascii="Times New Roman" w:hAnsi="Times New Roman"/>
        </w:rPr>
        <w:t xml:space="preserve">2008, </w:t>
      </w:r>
      <w:r w:rsidR="006A5613" w:rsidRPr="00167298">
        <w:rPr>
          <w:rFonts w:ascii="Times New Roman" w:hAnsi="Times New Roman"/>
        </w:rPr>
        <w:t>2014</w:t>
      </w:r>
      <w:r w:rsidR="000D2ACD" w:rsidRPr="00167298">
        <w:rPr>
          <w:rFonts w:ascii="Times New Roman" w:hAnsi="Times New Roman"/>
        </w:rPr>
        <w:t xml:space="preserve">; </w:t>
      </w:r>
      <w:proofErr w:type="spellStart"/>
      <w:r w:rsidR="000D2ACD" w:rsidRPr="00167298">
        <w:rPr>
          <w:rFonts w:ascii="Times New Roman" w:hAnsi="Times New Roman"/>
        </w:rPr>
        <w:t>Foucher</w:t>
      </w:r>
      <w:proofErr w:type="spellEnd"/>
      <w:r w:rsidR="000D2ACD" w:rsidRPr="00167298">
        <w:rPr>
          <w:rFonts w:ascii="Times New Roman" w:hAnsi="Times New Roman"/>
        </w:rPr>
        <w:t xml:space="preserve"> et al., 2010</w:t>
      </w:r>
      <w:r w:rsidR="007172F7" w:rsidRPr="00167298">
        <w:rPr>
          <w:rFonts w:ascii="Times New Roman" w:hAnsi="Times New Roman"/>
        </w:rPr>
        <w:t xml:space="preserve">). </w:t>
      </w:r>
      <w:r w:rsidR="007B5D71" w:rsidRPr="00167298">
        <w:rPr>
          <w:rFonts w:ascii="Times New Roman" w:hAnsi="Times New Roman"/>
        </w:rPr>
        <w:t xml:space="preserve">The </w:t>
      </w:r>
      <w:r w:rsidR="00517287" w:rsidRPr="00167298">
        <w:rPr>
          <w:rFonts w:ascii="Times New Roman" w:hAnsi="Times New Roman"/>
        </w:rPr>
        <w:t>truncated fan and scarp above</w:t>
      </w:r>
      <w:r w:rsidR="007B5D71" w:rsidRPr="00167298">
        <w:rPr>
          <w:rFonts w:ascii="Times New Roman" w:hAnsi="Times New Roman"/>
        </w:rPr>
        <w:t xml:space="preserve"> the ovoid feature </w:t>
      </w:r>
      <w:r w:rsidR="00517287" w:rsidRPr="00167298">
        <w:rPr>
          <w:rFonts w:ascii="Times New Roman" w:hAnsi="Times New Roman"/>
        </w:rPr>
        <w:t xml:space="preserve">at the </w:t>
      </w:r>
      <w:r w:rsidR="00E967CB" w:rsidRPr="00167298">
        <w:rPr>
          <w:rFonts w:ascii="Times New Roman" w:hAnsi="Times New Roman"/>
        </w:rPr>
        <w:t>~</w:t>
      </w:r>
      <w:r w:rsidR="00517287" w:rsidRPr="00167298">
        <w:rPr>
          <w:rFonts w:ascii="Times New Roman" w:hAnsi="Times New Roman"/>
        </w:rPr>
        <w:t xml:space="preserve">740 m site </w:t>
      </w:r>
      <w:r w:rsidR="00AC4D07" w:rsidRPr="00167298">
        <w:rPr>
          <w:rFonts w:ascii="Times New Roman" w:hAnsi="Times New Roman"/>
        </w:rPr>
        <w:t>(</w:t>
      </w:r>
      <w:r w:rsidR="0079288E">
        <w:rPr>
          <w:rFonts w:ascii="Times New Roman" w:hAnsi="Times New Roman"/>
        </w:rPr>
        <w:t>Figure</w:t>
      </w:r>
      <w:r w:rsidR="00AC4D07" w:rsidRPr="00167298">
        <w:rPr>
          <w:rFonts w:ascii="Times New Roman" w:hAnsi="Times New Roman"/>
        </w:rPr>
        <w:t xml:space="preserve"> 8) </w:t>
      </w:r>
      <w:r w:rsidR="00EC6383" w:rsidRPr="00167298">
        <w:rPr>
          <w:rFonts w:ascii="Times New Roman" w:hAnsi="Times New Roman"/>
        </w:rPr>
        <w:t>show</w:t>
      </w:r>
      <w:r w:rsidR="00517287" w:rsidRPr="00167298">
        <w:rPr>
          <w:rFonts w:ascii="Times New Roman" w:hAnsi="Times New Roman"/>
        </w:rPr>
        <w:t>s</w:t>
      </w:r>
      <w:r w:rsidR="000C7A83" w:rsidRPr="00167298">
        <w:rPr>
          <w:rFonts w:ascii="Times New Roman" w:hAnsi="Times New Roman"/>
        </w:rPr>
        <w:t xml:space="preserve"> that </w:t>
      </w:r>
      <w:r w:rsidR="00EC6383" w:rsidRPr="00167298">
        <w:rPr>
          <w:rFonts w:ascii="Times New Roman" w:hAnsi="Times New Roman"/>
        </w:rPr>
        <w:t xml:space="preserve">venting has occurred ≥11.5 m higher than the </w:t>
      </w:r>
      <w:r w:rsidR="00517287" w:rsidRPr="00167298">
        <w:rPr>
          <w:rFonts w:ascii="Times New Roman" w:hAnsi="Times New Roman"/>
        </w:rPr>
        <w:t xml:space="preserve">present </w:t>
      </w:r>
      <w:r w:rsidR="00EC6383" w:rsidRPr="00167298">
        <w:rPr>
          <w:rFonts w:ascii="Times New Roman" w:hAnsi="Times New Roman"/>
        </w:rPr>
        <w:t>level of the plateau</w:t>
      </w:r>
      <w:r w:rsidR="007B5D71" w:rsidRPr="00167298">
        <w:rPr>
          <w:rFonts w:ascii="Times New Roman" w:hAnsi="Times New Roman"/>
        </w:rPr>
        <w:t xml:space="preserve">. This suggests </w:t>
      </w:r>
      <w:r w:rsidR="00517287" w:rsidRPr="00167298">
        <w:rPr>
          <w:rFonts w:ascii="Times New Roman" w:hAnsi="Times New Roman"/>
        </w:rPr>
        <w:t>extensive deflation</w:t>
      </w:r>
      <w:r w:rsidR="00DF09F6" w:rsidRPr="00167298">
        <w:rPr>
          <w:rFonts w:ascii="Times New Roman" w:hAnsi="Times New Roman"/>
        </w:rPr>
        <w:t xml:space="preserve"> of the area under the plateau</w:t>
      </w:r>
      <w:r w:rsidR="00517287" w:rsidRPr="00167298">
        <w:rPr>
          <w:rFonts w:ascii="Times New Roman" w:hAnsi="Times New Roman"/>
        </w:rPr>
        <w:t xml:space="preserve"> since </w:t>
      </w:r>
      <w:r w:rsidR="00823BED" w:rsidRPr="00167298">
        <w:rPr>
          <w:rFonts w:ascii="Times New Roman" w:hAnsi="Times New Roman"/>
        </w:rPr>
        <w:t xml:space="preserve">the </w:t>
      </w:r>
      <w:r w:rsidR="00517287" w:rsidRPr="00167298">
        <w:rPr>
          <w:rFonts w:ascii="Times New Roman" w:hAnsi="Times New Roman"/>
        </w:rPr>
        <w:t xml:space="preserve">last </w:t>
      </w:r>
      <w:r w:rsidR="00823BED" w:rsidRPr="00167298">
        <w:rPr>
          <w:rFonts w:ascii="Times New Roman" w:hAnsi="Times New Roman"/>
        </w:rPr>
        <w:t xml:space="preserve">major </w:t>
      </w:r>
      <w:r w:rsidR="00517287" w:rsidRPr="00167298">
        <w:rPr>
          <w:rFonts w:ascii="Times New Roman" w:hAnsi="Times New Roman"/>
        </w:rPr>
        <w:t>eruption</w:t>
      </w:r>
      <w:r w:rsidR="00823BED" w:rsidRPr="00167298">
        <w:rPr>
          <w:rFonts w:ascii="Times New Roman" w:hAnsi="Times New Roman"/>
        </w:rPr>
        <w:t>(s)</w:t>
      </w:r>
      <w:r w:rsidR="00DF09F6" w:rsidRPr="00167298">
        <w:rPr>
          <w:rFonts w:ascii="Times New Roman" w:hAnsi="Times New Roman"/>
        </w:rPr>
        <w:t xml:space="preserve">. </w:t>
      </w:r>
    </w:p>
    <w:p w14:paraId="1B904121" w14:textId="77777777" w:rsidR="00DE6E32" w:rsidRPr="00167298" w:rsidRDefault="00DE6E32" w:rsidP="00DE6E32">
      <w:pPr>
        <w:ind w:firstLine="270"/>
        <w:rPr>
          <w:rFonts w:ascii="Times New Roman" w:hAnsi="Times New Roman"/>
        </w:rPr>
      </w:pPr>
    </w:p>
    <w:p w14:paraId="081F4311" w14:textId="77777777" w:rsidR="000A6009" w:rsidRPr="00167298" w:rsidRDefault="00E05FCD" w:rsidP="000A6009">
      <w:pPr>
        <w:rPr>
          <w:rFonts w:ascii="Times New Roman" w:hAnsi="Times New Roman"/>
        </w:rPr>
      </w:pPr>
      <w:r w:rsidRPr="00167298">
        <w:rPr>
          <w:rFonts w:ascii="Times New Roman" w:hAnsi="Times New Roman"/>
        </w:rPr>
        <w:t>4.1 V</w:t>
      </w:r>
      <w:r w:rsidR="00E04D96" w:rsidRPr="00167298">
        <w:rPr>
          <w:rFonts w:ascii="Times New Roman" w:hAnsi="Times New Roman"/>
        </w:rPr>
        <w:t>enting F</w:t>
      </w:r>
      <w:r w:rsidR="000A6009" w:rsidRPr="00167298">
        <w:rPr>
          <w:rFonts w:ascii="Times New Roman" w:hAnsi="Times New Roman"/>
        </w:rPr>
        <w:t>luids</w:t>
      </w:r>
      <w:r w:rsidR="00706A4A" w:rsidRPr="00167298">
        <w:rPr>
          <w:rFonts w:ascii="Times New Roman" w:hAnsi="Times New Roman"/>
        </w:rPr>
        <w:t>, Gas and Sediment</w:t>
      </w:r>
    </w:p>
    <w:p w14:paraId="325C9FDE" w14:textId="591D6C36" w:rsidR="00386572" w:rsidRPr="00776F8C" w:rsidRDefault="00671769" w:rsidP="00017C75">
      <w:pPr>
        <w:ind w:firstLine="270"/>
        <w:rPr>
          <w:rFonts w:ascii="Times New Roman" w:hAnsi="Times New Roman"/>
        </w:rPr>
      </w:pPr>
      <w:r w:rsidRPr="00776F8C">
        <w:rPr>
          <w:rFonts w:ascii="Times New Roman" w:hAnsi="Times New Roman"/>
        </w:rPr>
        <w:t xml:space="preserve">The </w:t>
      </w:r>
      <w:r w:rsidR="009E1409">
        <w:rPr>
          <w:rFonts w:ascii="Times New Roman" w:hAnsi="Times New Roman"/>
        </w:rPr>
        <w:t xml:space="preserve">ROV </w:t>
      </w:r>
      <w:r w:rsidR="00796633" w:rsidRPr="00776F8C">
        <w:rPr>
          <w:rFonts w:ascii="Times New Roman" w:hAnsi="Times New Roman"/>
        </w:rPr>
        <w:t xml:space="preserve">observations of gas </w:t>
      </w:r>
      <w:r w:rsidR="00017C75" w:rsidRPr="00776F8C">
        <w:rPr>
          <w:rFonts w:ascii="Times New Roman" w:hAnsi="Times New Roman"/>
        </w:rPr>
        <w:t xml:space="preserve">bubbles </w:t>
      </w:r>
      <w:r w:rsidR="00796633" w:rsidRPr="00776F8C">
        <w:rPr>
          <w:rFonts w:ascii="Times New Roman" w:hAnsi="Times New Roman"/>
        </w:rPr>
        <w:t>escaping from the</w:t>
      </w:r>
      <w:r w:rsidR="00017C75" w:rsidRPr="00776F8C">
        <w:rPr>
          <w:rFonts w:ascii="Times New Roman" w:hAnsi="Times New Roman"/>
        </w:rPr>
        <w:t xml:space="preserve"> top of these mud volcanoes </w:t>
      </w:r>
      <w:r w:rsidR="00796633" w:rsidRPr="00776F8C">
        <w:rPr>
          <w:rFonts w:ascii="Times New Roman" w:hAnsi="Times New Roman"/>
        </w:rPr>
        <w:t>(</w:t>
      </w:r>
      <w:r w:rsidR="0079288E" w:rsidRPr="00776F8C">
        <w:rPr>
          <w:rFonts w:ascii="Times New Roman" w:hAnsi="Times New Roman"/>
        </w:rPr>
        <w:t>Figure</w:t>
      </w:r>
      <w:r w:rsidR="00796633" w:rsidRPr="00776F8C">
        <w:rPr>
          <w:rFonts w:ascii="Times New Roman" w:hAnsi="Times New Roman"/>
        </w:rPr>
        <w:t xml:space="preserve"> </w:t>
      </w:r>
      <w:r w:rsidR="000B1744" w:rsidRPr="00776F8C">
        <w:rPr>
          <w:rFonts w:ascii="Times New Roman" w:hAnsi="Times New Roman"/>
        </w:rPr>
        <w:t>5f</w:t>
      </w:r>
      <w:r w:rsidR="00796633" w:rsidRPr="00776F8C">
        <w:rPr>
          <w:rFonts w:ascii="Times New Roman" w:hAnsi="Times New Roman"/>
        </w:rPr>
        <w:t xml:space="preserve">), the </w:t>
      </w:r>
      <w:r w:rsidRPr="00776F8C">
        <w:rPr>
          <w:rFonts w:ascii="Times New Roman" w:hAnsi="Times New Roman"/>
        </w:rPr>
        <w:t>vigorous release of methane upon core recover</w:t>
      </w:r>
      <w:r w:rsidR="00720339" w:rsidRPr="00776F8C">
        <w:rPr>
          <w:rFonts w:ascii="Times New Roman" w:hAnsi="Times New Roman"/>
        </w:rPr>
        <w:t xml:space="preserve">y, </w:t>
      </w:r>
      <w:r w:rsidRPr="00776F8C">
        <w:rPr>
          <w:rFonts w:ascii="Times New Roman" w:hAnsi="Times New Roman"/>
        </w:rPr>
        <w:t xml:space="preserve">and </w:t>
      </w:r>
      <w:r w:rsidR="00EC55A9" w:rsidRPr="00776F8C">
        <w:rPr>
          <w:rFonts w:ascii="Times New Roman" w:hAnsi="Times New Roman"/>
        </w:rPr>
        <w:t xml:space="preserve">the </w:t>
      </w:r>
      <w:proofErr w:type="spellStart"/>
      <w:r w:rsidRPr="00776F8C">
        <w:rPr>
          <w:rFonts w:ascii="Times New Roman" w:hAnsi="Times New Roman"/>
        </w:rPr>
        <w:t>mou</w:t>
      </w:r>
      <w:r w:rsidR="006E69A7" w:rsidRPr="00776F8C">
        <w:rPr>
          <w:rFonts w:ascii="Times New Roman" w:hAnsi="Times New Roman"/>
        </w:rPr>
        <w:t>s</w:t>
      </w:r>
      <w:r w:rsidRPr="00776F8C">
        <w:rPr>
          <w:rFonts w:ascii="Times New Roman" w:hAnsi="Times New Roman"/>
        </w:rPr>
        <w:t>sey</w:t>
      </w:r>
      <w:proofErr w:type="spellEnd"/>
      <w:r w:rsidRPr="00776F8C">
        <w:rPr>
          <w:rFonts w:ascii="Times New Roman" w:hAnsi="Times New Roman"/>
        </w:rPr>
        <w:t xml:space="preserve"> textures in t</w:t>
      </w:r>
      <w:r w:rsidR="00720339" w:rsidRPr="00776F8C">
        <w:rPr>
          <w:rFonts w:ascii="Times New Roman" w:hAnsi="Times New Roman"/>
        </w:rPr>
        <w:t>he cores</w:t>
      </w:r>
      <w:r w:rsidR="00EC55A9" w:rsidRPr="00776F8C">
        <w:rPr>
          <w:rFonts w:ascii="Times New Roman" w:hAnsi="Times New Roman"/>
        </w:rPr>
        <w:t xml:space="preserve"> collected</w:t>
      </w:r>
      <w:r w:rsidR="006E69A7" w:rsidRPr="00776F8C">
        <w:rPr>
          <w:rFonts w:ascii="Times New Roman" w:hAnsi="Times New Roman"/>
        </w:rPr>
        <w:t xml:space="preserve"> from</w:t>
      </w:r>
      <w:r w:rsidR="00720339" w:rsidRPr="00776F8C">
        <w:rPr>
          <w:rFonts w:ascii="Times New Roman" w:hAnsi="Times New Roman"/>
        </w:rPr>
        <w:t xml:space="preserve"> </w:t>
      </w:r>
      <w:r w:rsidR="006E69A7" w:rsidRPr="00776F8C">
        <w:rPr>
          <w:rFonts w:ascii="Times New Roman" w:hAnsi="Times New Roman"/>
        </w:rPr>
        <w:t>these morphologic</w:t>
      </w:r>
      <w:r w:rsidR="00EC55A9" w:rsidRPr="00776F8C">
        <w:rPr>
          <w:rFonts w:ascii="Times New Roman" w:hAnsi="Times New Roman"/>
        </w:rPr>
        <w:t>al</w:t>
      </w:r>
      <w:r w:rsidR="006E69A7" w:rsidRPr="00776F8C">
        <w:rPr>
          <w:rFonts w:ascii="Times New Roman" w:hAnsi="Times New Roman"/>
        </w:rPr>
        <w:t xml:space="preserve"> features </w:t>
      </w:r>
      <w:r w:rsidR="006B49A3" w:rsidRPr="00776F8C">
        <w:rPr>
          <w:rFonts w:ascii="Times New Roman" w:hAnsi="Times New Roman"/>
        </w:rPr>
        <w:t>(</w:t>
      </w:r>
      <w:r w:rsidR="0079288E" w:rsidRPr="00776F8C">
        <w:rPr>
          <w:rFonts w:ascii="Times New Roman" w:hAnsi="Times New Roman"/>
        </w:rPr>
        <w:t>Figure</w:t>
      </w:r>
      <w:r w:rsidR="006B49A3" w:rsidRPr="00776F8C">
        <w:rPr>
          <w:rFonts w:ascii="Times New Roman" w:hAnsi="Times New Roman"/>
        </w:rPr>
        <w:t xml:space="preserve"> </w:t>
      </w:r>
      <w:r w:rsidR="000B1744" w:rsidRPr="00776F8C">
        <w:rPr>
          <w:rFonts w:ascii="Times New Roman" w:hAnsi="Times New Roman"/>
        </w:rPr>
        <w:t>3a</w:t>
      </w:r>
      <w:r w:rsidR="006B49A3" w:rsidRPr="00776F8C">
        <w:rPr>
          <w:rFonts w:ascii="Times New Roman" w:hAnsi="Times New Roman"/>
        </w:rPr>
        <w:t xml:space="preserve">) </w:t>
      </w:r>
      <w:r w:rsidR="00796633" w:rsidRPr="00776F8C">
        <w:rPr>
          <w:rFonts w:ascii="Times New Roman" w:hAnsi="Times New Roman"/>
        </w:rPr>
        <w:t xml:space="preserve">confirm that the interstitial gas concentrations are at or near saturation </w:t>
      </w:r>
      <w:r w:rsidR="00017C75" w:rsidRPr="00776F8C">
        <w:rPr>
          <w:rFonts w:ascii="Times New Roman" w:hAnsi="Times New Roman"/>
        </w:rPr>
        <w:t xml:space="preserve">close to the seafloor </w:t>
      </w:r>
      <w:r w:rsidR="0004552C" w:rsidRPr="00776F8C">
        <w:rPr>
          <w:rFonts w:ascii="Times New Roman" w:hAnsi="Times New Roman"/>
        </w:rPr>
        <w:t>(</w:t>
      </w:r>
      <w:r w:rsidR="0004552C" w:rsidRPr="00776F8C">
        <w:rPr>
          <w:rFonts w:ascii="Times New Roman" w:hAnsi="Times New Roman"/>
          <w:color w:val="000000"/>
        </w:rPr>
        <w:t xml:space="preserve">Paull and </w:t>
      </w:r>
      <w:proofErr w:type="spellStart"/>
      <w:r w:rsidR="0004552C" w:rsidRPr="00776F8C">
        <w:rPr>
          <w:rFonts w:ascii="Times New Roman" w:hAnsi="Times New Roman"/>
          <w:color w:val="000000"/>
        </w:rPr>
        <w:t>Ussler</w:t>
      </w:r>
      <w:proofErr w:type="spellEnd"/>
      <w:r w:rsidR="0004552C" w:rsidRPr="00776F8C">
        <w:rPr>
          <w:rFonts w:ascii="Times New Roman" w:hAnsi="Times New Roman"/>
          <w:color w:val="000000"/>
        </w:rPr>
        <w:t>, 2001).</w:t>
      </w:r>
      <w:r w:rsidR="00796633" w:rsidRPr="00776F8C">
        <w:rPr>
          <w:rFonts w:ascii="Times New Roman" w:hAnsi="Times New Roman"/>
        </w:rPr>
        <w:t xml:space="preserve"> </w:t>
      </w:r>
      <w:r w:rsidR="00796633" w:rsidRPr="00776F8C">
        <w:rPr>
          <w:rFonts w:ascii="Times New Roman" w:hAnsi="Times New Roman"/>
          <w:color w:val="000000"/>
        </w:rPr>
        <w:t xml:space="preserve">The escaping gas is </w:t>
      </w:r>
      <w:r w:rsidR="006E69A7" w:rsidRPr="00776F8C">
        <w:rPr>
          <w:rFonts w:ascii="Times New Roman" w:hAnsi="Times New Roman"/>
          <w:color w:val="000000"/>
        </w:rPr>
        <w:t>larg</w:t>
      </w:r>
      <w:r w:rsidR="00614E5C" w:rsidRPr="00776F8C">
        <w:rPr>
          <w:rFonts w:ascii="Times New Roman" w:hAnsi="Times New Roman"/>
          <w:color w:val="000000"/>
        </w:rPr>
        <w:t>e</w:t>
      </w:r>
      <w:r w:rsidR="00796633" w:rsidRPr="00776F8C">
        <w:rPr>
          <w:rFonts w:ascii="Times New Roman" w:hAnsi="Times New Roman"/>
          <w:color w:val="000000"/>
        </w:rPr>
        <w:t xml:space="preserve">ly methane </w:t>
      </w:r>
      <w:r w:rsidR="005A4CD5" w:rsidRPr="00776F8C">
        <w:rPr>
          <w:rFonts w:ascii="Times New Roman" w:hAnsi="Times New Roman"/>
          <w:color w:val="000000"/>
        </w:rPr>
        <w:t xml:space="preserve">and </w:t>
      </w:r>
      <w:r w:rsidR="008F09B3" w:rsidRPr="00776F8C">
        <w:rPr>
          <w:rFonts w:ascii="Times New Roman" w:hAnsi="Times New Roman"/>
          <w:color w:val="000000"/>
        </w:rPr>
        <w:t xml:space="preserve">its </w:t>
      </w:r>
      <w:r w:rsidR="005A4CD5" w:rsidRPr="00776F8C">
        <w:rPr>
          <w:rFonts w:ascii="Times New Roman" w:hAnsi="Times New Roman"/>
          <w:color w:val="000000"/>
        </w:rPr>
        <w:t xml:space="preserve">isotopic composition </w:t>
      </w:r>
      <w:r w:rsidR="00796633" w:rsidRPr="00776F8C">
        <w:rPr>
          <w:rFonts w:ascii="Times New Roman" w:hAnsi="Times New Roman"/>
          <w:color w:val="000000"/>
        </w:rPr>
        <w:t>(</w:t>
      </w:r>
      <w:r w:rsidR="004837B7" w:rsidRPr="00776F8C">
        <w:rPr>
          <w:rFonts w:ascii="Symbol" w:hAnsi="Symbol"/>
        </w:rPr>
        <w:t></w:t>
      </w:r>
      <w:r w:rsidR="00796633" w:rsidRPr="00776F8C">
        <w:rPr>
          <w:rFonts w:ascii="Times New Roman" w:hAnsi="Times New Roman"/>
          <w:vertAlign w:val="superscript"/>
        </w:rPr>
        <w:t>13</w:t>
      </w:r>
      <w:r w:rsidR="00796633" w:rsidRPr="00776F8C">
        <w:rPr>
          <w:rFonts w:ascii="Times New Roman" w:hAnsi="Times New Roman"/>
        </w:rPr>
        <w:t xml:space="preserve">C </w:t>
      </w:r>
      <w:r w:rsidR="00796633" w:rsidRPr="00776F8C">
        <w:rPr>
          <w:rFonts w:ascii="Times New Roman" w:hAnsi="Times New Roman"/>
          <w:color w:val="000000"/>
        </w:rPr>
        <w:t>~</w:t>
      </w:r>
      <w:r w:rsidR="00796633" w:rsidRPr="00776F8C">
        <w:rPr>
          <w:rFonts w:ascii="Times New Roman" w:hAnsi="Times New Roman"/>
        </w:rPr>
        <w:t xml:space="preserve">-64 ‰ (PDB) and </w:t>
      </w:r>
      <w:r w:rsidR="004837B7" w:rsidRPr="00776F8C">
        <w:rPr>
          <w:rFonts w:ascii="Symbol" w:hAnsi="Symbol"/>
        </w:rPr>
        <w:t></w:t>
      </w:r>
      <w:r w:rsidR="00796633" w:rsidRPr="00776F8C">
        <w:rPr>
          <w:rFonts w:ascii="Times New Roman" w:hAnsi="Times New Roman"/>
        </w:rPr>
        <w:t>D ~-222 ‰ (SMOW)</w:t>
      </w:r>
      <w:r w:rsidR="00796633" w:rsidRPr="00776F8C">
        <w:rPr>
          <w:rFonts w:ascii="Times New Roman" w:hAnsi="Times New Roman"/>
          <w:color w:val="000000"/>
        </w:rPr>
        <w:t xml:space="preserve">) </w:t>
      </w:r>
      <w:r w:rsidR="00CC41EF" w:rsidRPr="00776F8C">
        <w:rPr>
          <w:rFonts w:ascii="Times New Roman" w:hAnsi="Times New Roman"/>
          <w:color w:val="000000"/>
        </w:rPr>
        <w:t xml:space="preserve">shows </w:t>
      </w:r>
      <w:r w:rsidR="00796633" w:rsidRPr="00776F8C">
        <w:rPr>
          <w:rFonts w:ascii="Times New Roman" w:hAnsi="Times New Roman"/>
          <w:color w:val="000000"/>
        </w:rPr>
        <w:t xml:space="preserve">it is </w:t>
      </w:r>
      <w:r w:rsidR="006B49A3" w:rsidRPr="00776F8C">
        <w:rPr>
          <w:rFonts w:ascii="Times New Roman" w:hAnsi="Times New Roman"/>
          <w:color w:val="000000"/>
        </w:rPr>
        <w:t xml:space="preserve">primarily </w:t>
      </w:r>
      <w:r w:rsidR="00796633" w:rsidRPr="00776F8C">
        <w:rPr>
          <w:rFonts w:ascii="Times New Roman" w:hAnsi="Times New Roman"/>
          <w:color w:val="000000"/>
        </w:rPr>
        <w:t xml:space="preserve">of </w:t>
      </w:r>
      <w:r w:rsidR="005A4CD5" w:rsidRPr="00776F8C">
        <w:rPr>
          <w:rFonts w:ascii="Times New Roman" w:hAnsi="Times New Roman"/>
          <w:color w:val="000000"/>
        </w:rPr>
        <w:t>a biogenic origin</w:t>
      </w:r>
      <w:r w:rsidR="00796633" w:rsidRPr="00776F8C">
        <w:rPr>
          <w:rFonts w:ascii="Times New Roman" w:hAnsi="Times New Roman"/>
          <w:color w:val="000000"/>
        </w:rPr>
        <w:t xml:space="preserve"> (e.g., </w:t>
      </w:r>
      <w:proofErr w:type="spellStart"/>
      <w:r w:rsidR="00796633" w:rsidRPr="00776F8C">
        <w:rPr>
          <w:rFonts w:ascii="Times New Roman" w:hAnsi="Times New Roman"/>
          <w:color w:val="000000"/>
        </w:rPr>
        <w:t>Whiticar</w:t>
      </w:r>
      <w:proofErr w:type="spellEnd"/>
      <w:r w:rsidR="00796633" w:rsidRPr="00776F8C">
        <w:rPr>
          <w:rFonts w:ascii="Times New Roman" w:hAnsi="Times New Roman"/>
          <w:color w:val="000000"/>
        </w:rPr>
        <w:t>, 1994)</w:t>
      </w:r>
      <w:r w:rsidR="00A86E10" w:rsidRPr="00776F8C">
        <w:rPr>
          <w:rFonts w:ascii="Times New Roman" w:hAnsi="Times New Roman"/>
        </w:rPr>
        <w:t xml:space="preserve">. </w:t>
      </w:r>
      <w:r w:rsidR="004A5348" w:rsidRPr="00776F8C">
        <w:rPr>
          <w:rFonts w:ascii="Times New Roman" w:hAnsi="Times New Roman"/>
        </w:rPr>
        <w:t>The initial observations made from the 200 kHz downward looking sonar indicate</w:t>
      </w:r>
      <w:r w:rsidR="0088131C" w:rsidRPr="00776F8C">
        <w:rPr>
          <w:rFonts w:ascii="Times New Roman" w:hAnsi="Times New Roman"/>
        </w:rPr>
        <w:t>s</w:t>
      </w:r>
      <w:r w:rsidR="004A5348" w:rsidRPr="00776F8C">
        <w:rPr>
          <w:rFonts w:ascii="Times New Roman" w:hAnsi="Times New Roman"/>
        </w:rPr>
        <w:t xml:space="preserve"> that episodic eruptions of gas occurred during the 2012-2013 </w:t>
      </w:r>
      <w:r w:rsidR="0088131C" w:rsidRPr="00776F8C">
        <w:rPr>
          <w:rFonts w:ascii="Times New Roman" w:hAnsi="Times New Roman"/>
        </w:rPr>
        <w:t xml:space="preserve">mooring </w:t>
      </w:r>
      <w:r w:rsidR="004A5348" w:rsidRPr="00776F8C">
        <w:rPr>
          <w:rFonts w:ascii="Times New Roman" w:hAnsi="Times New Roman"/>
        </w:rPr>
        <w:t>deployme</w:t>
      </w:r>
      <w:r w:rsidR="0088131C" w:rsidRPr="00776F8C">
        <w:rPr>
          <w:rFonts w:ascii="Times New Roman" w:hAnsi="Times New Roman"/>
        </w:rPr>
        <w:t>nt</w:t>
      </w:r>
      <w:r w:rsidR="009E1409">
        <w:rPr>
          <w:rFonts w:ascii="Times New Roman" w:hAnsi="Times New Roman"/>
        </w:rPr>
        <w:t xml:space="preserve">. As shown on </w:t>
      </w:r>
      <w:r w:rsidR="0079288E" w:rsidRPr="00776F8C">
        <w:rPr>
          <w:rFonts w:ascii="Times New Roman" w:hAnsi="Times New Roman"/>
        </w:rPr>
        <w:t>Figure</w:t>
      </w:r>
      <w:r w:rsidR="0088131C" w:rsidRPr="00776F8C">
        <w:rPr>
          <w:rFonts w:ascii="Times New Roman" w:hAnsi="Times New Roman"/>
        </w:rPr>
        <w:t xml:space="preserve"> 9</w:t>
      </w:r>
      <w:r w:rsidR="004B084D">
        <w:rPr>
          <w:rFonts w:ascii="Times New Roman" w:hAnsi="Times New Roman"/>
        </w:rPr>
        <w:t>,</w:t>
      </w:r>
      <w:r w:rsidR="009E1409">
        <w:rPr>
          <w:rFonts w:ascii="Times New Roman" w:hAnsi="Times New Roman"/>
        </w:rPr>
        <w:t xml:space="preserve"> the nature of gas release can vary substantially with large events occurring over a prolonged period and minor events occurring repetitively over short periods</w:t>
      </w:r>
      <w:r w:rsidR="004A5348" w:rsidRPr="00776F8C">
        <w:rPr>
          <w:rFonts w:ascii="Times New Roman" w:hAnsi="Times New Roman"/>
        </w:rPr>
        <w:t>.</w:t>
      </w:r>
    </w:p>
    <w:p w14:paraId="266DE66F" w14:textId="106EF375" w:rsidR="00A25CEE" w:rsidRPr="00776F8C" w:rsidRDefault="00386572" w:rsidP="00042282">
      <w:pPr>
        <w:ind w:firstLine="270"/>
        <w:rPr>
          <w:rFonts w:ascii="Times New Roman" w:hAnsi="Times New Roman"/>
        </w:rPr>
      </w:pPr>
      <w:r w:rsidRPr="00776F8C">
        <w:rPr>
          <w:rFonts w:ascii="Times New Roman" w:hAnsi="Times New Roman"/>
        </w:rPr>
        <w:lastRenderedPageBreak/>
        <w:t xml:space="preserve">The extrusion of fluidized material </w:t>
      </w:r>
      <w:r w:rsidR="00097684" w:rsidRPr="00776F8C">
        <w:rPr>
          <w:rFonts w:ascii="Times New Roman" w:hAnsi="Times New Roman"/>
        </w:rPr>
        <w:t xml:space="preserve">on mud volcanoes </w:t>
      </w:r>
      <w:r w:rsidRPr="00776F8C">
        <w:rPr>
          <w:rFonts w:ascii="Times New Roman" w:hAnsi="Times New Roman"/>
        </w:rPr>
        <w:t xml:space="preserve">requires </w:t>
      </w:r>
      <w:r w:rsidR="009E1409">
        <w:rPr>
          <w:rFonts w:ascii="Times New Roman" w:hAnsi="Times New Roman"/>
        </w:rPr>
        <w:t xml:space="preserve">that </w:t>
      </w:r>
      <w:r w:rsidR="00097684" w:rsidRPr="00776F8C">
        <w:rPr>
          <w:rFonts w:ascii="Times New Roman" w:hAnsi="Times New Roman"/>
        </w:rPr>
        <w:t>overpressure conditions exist in the subsurface</w:t>
      </w:r>
      <w:r w:rsidR="009E1409">
        <w:rPr>
          <w:rFonts w:ascii="Times New Roman" w:hAnsi="Times New Roman"/>
        </w:rPr>
        <w:t xml:space="preserve"> causing fluid and gas migration</w:t>
      </w:r>
      <w:r w:rsidR="00097684" w:rsidRPr="00776F8C">
        <w:rPr>
          <w:rFonts w:ascii="Times New Roman" w:hAnsi="Times New Roman"/>
        </w:rPr>
        <w:t xml:space="preserve"> </w:t>
      </w:r>
      <w:r w:rsidRPr="00776F8C">
        <w:rPr>
          <w:rFonts w:ascii="Times New Roman" w:hAnsi="Times New Roman"/>
        </w:rPr>
        <w:t>(</w:t>
      </w:r>
      <w:proofErr w:type="spellStart"/>
      <w:r w:rsidRPr="00776F8C">
        <w:rPr>
          <w:rFonts w:ascii="Times New Roman" w:hAnsi="Times New Roman"/>
        </w:rPr>
        <w:t>Dimitrov</w:t>
      </w:r>
      <w:proofErr w:type="spellEnd"/>
      <w:r w:rsidRPr="00776F8C">
        <w:rPr>
          <w:rFonts w:ascii="Times New Roman" w:hAnsi="Times New Roman"/>
        </w:rPr>
        <w:t xml:space="preserve">, 2002; Kopf, 2002). </w:t>
      </w:r>
      <w:r w:rsidR="00097684" w:rsidRPr="00776F8C">
        <w:rPr>
          <w:rFonts w:ascii="Times New Roman" w:hAnsi="Times New Roman"/>
        </w:rPr>
        <w:t>The expansion</w:t>
      </w:r>
      <w:r w:rsidR="009E1409">
        <w:rPr>
          <w:rFonts w:ascii="Times New Roman" w:hAnsi="Times New Roman"/>
        </w:rPr>
        <w:t xml:space="preserve"> and resulting pore pressure increase</w:t>
      </w:r>
      <w:r w:rsidR="00097684" w:rsidRPr="00776F8C">
        <w:rPr>
          <w:rFonts w:ascii="Times New Roman" w:hAnsi="Times New Roman"/>
        </w:rPr>
        <w:t xml:space="preserve"> associated with </w:t>
      </w:r>
      <w:r w:rsidR="000D2357" w:rsidRPr="00776F8C">
        <w:rPr>
          <w:rFonts w:ascii="Times New Roman" w:hAnsi="Times New Roman"/>
        </w:rPr>
        <w:t xml:space="preserve">rising </w:t>
      </w:r>
      <w:r w:rsidR="00097684" w:rsidRPr="00776F8C">
        <w:rPr>
          <w:rFonts w:ascii="Times New Roman" w:hAnsi="Times New Roman"/>
        </w:rPr>
        <w:t>g</w:t>
      </w:r>
      <w:r w:rsidR="00017C75" w:rsidRPr="00776F8C">
        <w:rPr>
          <w:rFonts w:ascii="Times New Roman" w:hAnsi="Times New Roman"/>
        </w:rPr>
        <w:t>aseous methane is inferred to drive t</w:t>
      </w:r>
      <w:r w:rsidR="009E1409">
        <w:rPr>
          <w:rFonts w:ascii="Times New Roman" w:hAnsi="Times New Roman"/>
        </w:rPr>
        <w:t>o reduce the shear stress of the affected sediments causing fluidized/gasified sediment</w:t>
      </w:r>
      <w:r w:rsidR="004B084D">
        <w:rPr>
          <w:rFonts w:ascii="Times New Roman" w:hAnsi="Times New Roman"/>
        </w:rPr>
        <w:t xml:space="preserve"> </w:t>
      </w:r>
      <w:r w:rsidR="00017C75" w:rsidRPr="00776F8C">
        <w:rPr>
          <w:rFonts w:ascii="Times New Roman" w:hAnsi="Times New Roman"/>
        </w:rPr>
        <w:t>eruptions.</w:t>
      </w:r>
      <w:r w:rsidR="009E1409">
        <w:rPr>
          <w:rFonts w:ascii="Times New Roman" w:hAnsi="Times New Roman"/>
        </w:rPr>
        <w:t xml:space="preserve"> These sediment discharges then move downslope and accumulate as ramparts. </w:t>
      </w:r>
      <w:r w:rsidR="00017C75" w:rsidRPr="00776F8C">
        <w:rPr>
          <w:rFonts w:ascii="Times New Roman" w:hAnsi="Times New Roman"/>
        </w:rPr>
        <w:t xml:space="preserve">  </w:t>
      </w:r>
    </w:p>
    <w:p w14:paraId="612E018B" w14:textId="6F1B6389" w:rsidR="00203B29" w:rsidRPr="00167298" w:rsidRDefault="00165ABE" w:rsidP="00203B29">
      <w:pPr>
        <w:ind w:firstLine="270"/>
        <w:rPr>
          <w:rFonts w:ascii="Times New Roman" w:hAnsi="Times New Roman"/>
        </w:rPr>
      </w:pPr>
      <w:r w:rsidRPr="00776F8C">
        <w:rPr>
          <w:rFonts w:ascii="Times New Roman" w:hAnsi="Times New Roman"/>
        </w:rPr>
        <w:t>The sharp decrease</w:t>
      </w:r>
      <w:r w:rsidR="00203B29" w:rsidRPr="00776F8C">
        <w:rPr>
          <w:rFonts w:ascii="Times New Roman" w:hAnsi="Times New Roman"/>
        </w:rPr>
        <w:t xml:space="preserve"> </w:t>
      </w:r>
      <w:r w:rsidR="001A390F" w:rsidRPr="00776F8C">
        <w:rPr>
          <w:rFonts w:ascii="Times New Roman" w:hAnsi="Times New Roman"/>
        </w:rPr>
        <w:t xml:space="preserve">with depth </w:t>
      </w:r>
      <w:r w:rsidR="00203B29" w:rsidRPr="00776F8C">
        <w:rPr>
          <w:rFonts w:ascii="Times New Roman" w:hAnsi="Times New Roman"/>
        </w:rPr>
        <w:t>in pore water chl</w:t>
      </w:r>
      <w:r w:rsidRPr="00776F8C">
        <w:rPr>
          <w:rFonts w:ascii="Times New Roman" w:hAnsi="Times New Roman"/>
        </w:rPr>
        <w:t>oride and sulfate concentration</w:t>
      </w:r>
      <w:r w:rsidR="006E69A7" w:rsidRPr="00776F8C">
        <w:rPr>
          <w:rFonts w:ascii="Times New Roman" w:hAnsi="Times New Roman"/>
        </w:rPr>
        <w:t>s</w:t>
      </w:r>
      <w:r w:rsidR="00203B29" w:rsidRPr="00776F8C">
        <w:rPr>
          <w:rFonts w:ascii="Times New Roman" w:hAnsi="Times New Roman"/>
        </w:rPr>
        <w:t xml:space="preserve"> and </w:t>
      </w:r>
      <w:r w:rsidR="001A390F" w:rsidRPr="00776F8C">
        <w:rPr>
          <w:rFonts w:ascii="Times New Roman" w:hAnsi="Times New Roman"/>
        </w:rPr>
        <w:t xml:space="preserve">the </w:t>
      </w:r>
      <w:r w:rsidR="00203B29" w:rsidRPr="00776F8C">
        <w:rPr>
          <w:rFonts w:ascii="Times New Roman" w:hAnsi="Times New Roman"/>
        </w:rPr>
        <w:t>rapid increase in sediment temperat</w:t>
      </w:r>
      <w:r w:rsidR="006E69A7" w:rsidRPr="00776F8C">
        <w:rPr>
          <w:rFonts w:ascii="Times New Roman" w:hAnsi="Times New Roman"/>
        </w:rPr>
        <w:t>ure near the seafloor imply low-</w:t>
      </w:r>
      <w:r w:rsidR="00203B29" w:rsidRPr="00776F8C">
        <w:rPr>
          <w:rFonts w:ascii="Times New Roman" w:hAnsi="Times New Roman"/>
        </w:rPr>
        <w:t>chloride, sulfate-depleted, warm fluids are escaping from these structures</w:t>
      </w:r>
      <w:r w:rsidR="001A390F" w:rsidRPr="00776F8C">
        <w:rPr>
          <w:rFonts w:ascii="Times New Roman" w:hAnsi="Times New Roman"/>
        </w:rPr>
        <w:t>,</w:t>
      </w:r>
      <w:r w:rsidR="006B49A3" w:rsidRPr="00776F8C">
        <w:rPr>
          <w:rFonts w:ascii="Times New Roman" w:hAnsi="Times New Roman"/>
        </w:rPr>
        <w:t xml:space="preserve"> in addition to methane</w:t>
      </w:r>
      <w:r w:rsidR="00203B29" w:rsidRPr="00776F8C">
        <w:rPr>
          <w:rFonts w:ascii="Times New Roman" w:hAnsi="Times New Roman"/>
        </w:rPr>
        <w:t xml:space="preserve">. Because the </w:t>
      </w:r>
      <w:r w:rsidR="006E69A7" w:rsidRPr="00776F8C">
        <w:rPr>
          <w:rFonts w:ascii="Times New Roman" w:hAnsi="Times New Roman"/>
        </w:rPr>
        <w:t xml:space="preserve">pore waters </w:t>
      </w:r>
      <w:r w:rsidR="00EC55A9" w:rsidRPr="00776F8C">
        <w:rPr>
          <w:rFonts w:ascii="Times New Roman" w:hAnsi="Times New Roman"/>
        </w:rPr>
        <w:t xml:space="preserve">major ions ratios </w:t>
      </w:r>
      <w:r w:rsidR="00203B29" w:rsidRPr="00776F8C">
        <w:rPr>
          <w:rFonts w:ascii="Times New Roman" w:hAnsi="Times New Roman"/>
        </w:rPr>
        <w:t xml:space="preserve">depart from </w:t>
      </w:r>
      <w:r w:rsidR="002C6D89" w:rsidRPr="00776F8C">
        <w:rPr>
          <w:rFonts w:ascii="Times New Roman" w:hAnsi="Times New Roman"/>
        </w:rPr>
        <w:t>seawater</w:t>
      </w:r>
      <w:r w:rsidR="00203B29" w:rsidRPr="00776F8C">
        <w:rPr>
          <w:rFonts w:ascii="Times New Roman" w:hAnsi="Times New Roman"/>
        </w:rPr>
        <w:t xml:space="preserve"> </w:t>
      </w:r>
      <w:r w:rsidR="001A390F" w:rsidRPr="00776F8C">
        <w:rPr>
          <w:rFonts w:ascii="Times New Roman" w:hAnsi="Times New Roman"/>
        </w:rPr>
        <w:t xml:space="preserve">ratios </w:t>
      </w:r>
      <w:r w:rsidRPr="00776F8C">
        <w:rPr>
          <w:rFonts w:ascii="Times New Roman" w:hAnsi="Times New Roman"/>
        </w:rPr>
        <w:t>(</w:t>
      </w:r>
      <w:r w:rsidR="00FA112D" w:rsidRPr="00776F8C">
        <w:rPr>
          <w:rFonts w:ascii="Times New Roman" w:hAnsi="Times New Roman"/>
        </w:rPr>
        <w:t>as illustrated by the shifting Na/Mg ratios</w:t>
      </w:r>
      <w:r w:rsidRPr="00776F8C">
        <w:rPr>
          <w:rFonts w:ascii="Times New Roman" w:hAnsi="Times New Roman"/>
        </w:rPr>
        <w:t>;</w:t>
      </w:r>
      <w:r w:rsidRPr="00167298">
        <w:rPr>
          <w:rFonts w:ascii="Times New Roman" w:hAnsi="Times New Roman"/>
        </w:rPr>
        <w:t xml:space="preserve"> </w:t>
      </w:r>
      <w:r w:rsidR="0079288E">
        <w:rPr>
          <w:rFonts w:ascii="Times New Roman" w:hAnsi="Times New Roman"/>
        </w:rPr>
        <w:t>Figure</w:t>
      </w:r>
      <w:r w:rsidRPr="00167298">
        <w:rPr>
          <w:rFonts w:ascii="Times New Roman" w:hAnsi="Times New Roman"/>
        </w:rPr>
        <w:t xml:space="preserve"> </w:t>
      </w:r>
      <w:r w:rsidR="000B1744" w:rsidRPr="00167298">
        <w:rPr>
          <w:rFonts w:ascii="Times New Roman" w:hAnsi="Times New Roman"/>
        </w:rPr>
        <w:t>4</w:t>
      </w:r>
      <w:r w:rsidR="000B1744">
        <w:rPr>
          <w:rFonts w:ascii="Times New Roman" w:hAnsi="Times New Roman"/>
        </w:rPr>
        <w:t>c</w:t>
      </w:r>
      <w:r w:rsidR="001A390F" w:rsidRPr="00167298">
        <w:rPr>
          <w:rFonts w:ascii="Times New Roman" w:hAnsi="Times New Roman"/>
        </w:rPr>
        <w:t xml:space="preserve"> and Table 3</w:t>
      </w:r>
      <w:r w:rsidRPr="00167298">
        <w:rPr>
          <w:rFonts w:ascii="Times New Roman" w:hAnsi="Times New Roman"/>
        </w:rPr>
        <w:t>)</w:t>
      </w:r>
      <w:r w:rsidR="00FA112D" w:rsidRPr="00167298">
        <w:rPr>
          <w:rFonts w:ascii="Times New Roman" w:hAnsi="Times New Roman"/>
        </w:rPr>
        <w:t xml:space="preserve"> </w:t>
      </w:r>
      <w:r w:rsidR="00203B29" w:rsidRPr="00167298">
        <w:rPr>
          <w:rFonts w:ascii="Times New Roman" w:hAnsi="Times New Roman"/>
        </w:rPr>
        <w:t xml:space="preserve">and have isotopic compositions </w:t>
      </w:r>
      <w:r w:rsidR="004E790C" w:rsidRPr="00167298">
        <w:rPr>
          <w:rFonts w:ascii="Times New Roman" w:hAnsi="Times New Roman"/>
        </w:rPr>
        <w:t>unrelated to</w:t>
      </w:r>
      <w:r w:rsidR="002C6D89" w:rsidRPr="00167298">
        <w:rPr>
          <w:rFonts w:ascii="Times New Roman" w:hAnsi="Times New Roman"/>
        </w:rPr>
        <w:t xml:space="preserve"> </w:t>
      </w:r>
      <w:r w:rsidR="001A390F" w:rsidRPr="00167298">
        <w:rPr>
          <w:rFonts w:ascii="Times New Roman" w:hAnsi="Times New Roman"/>
        </w:rPr>
        <w:t xml:space="preserve">the local </w:t>
      </w:r>
      <w:r w:rsidR="002C6D89" w:rsidRPr="00167298">
        <w:rPr>
          <w:rFonts w:ascii="Times New Roman" w:hAnsi="Times New Roman"/>
        </w:rPr>
        <w:t>mete</w:t>
      </w:r>
      <w:r w:rsidR="00203B29" w:rsidRPr="00167298">
        <w:rPr>
          <w:rFonts w:ascii="Times New Roman" w:hAnsi="Times New Roman"/>
        </w:rPr>
        <w:t>oric water line</w:t>
      </w:r>
      <w:r w:rsidR="002C6D89" w:rsidRPr="00167298">
        <w:rPr>
          <w:rFonts w:ascii="Times New Roman" w:hAnsi="Times New Roman"/>
        </w:rPr>
        <w:t xml:space="preserve"> </w:t>
      </w:r>
      <w:r w:rsidR="004E790C" w:rsidRPr="00167298">
        <w:rPr>
          <w:rFonts w:ascii="Times New Roman" w:hAnsi="Times New Roman"/>
        </w:rPr>
        <w:t>(</w:t>
      </w:r>
      <w:r w:rsidR="0079288E">
        <w:rPr>
          <w:rFonts w:ascii="Times New Roman" w:hAnsi="Times New Roman"/>
        </w:rPr>
        <w:t>Figure</w:t>
      </w:r>
      <w:r w:rsidR="006E69A7" w:rsidRPr="00167298">
        <w:rPr>
          <w:rFonts w:ascii="Times New Roman" w:hAnsi="Times New Roman"/>
        </w:rPr>
        <w:t xml:space="preserve"> </w:t>
      </w:r>
      <w:r w:rsidR="000B1744" w:rsidRPr="00167298">
        <w:rPr>
          <w:rFonts w:ascii="Times New Roman" w:hAnsi="Times New Roman"/>
        </w:rPr>
        <w:t>4</w:t>
      </w:r>
      <w:r w:rsidR="000B1744">
        <w:rPr>
          <w:rFonts w:ascii="Times New Roman" w:hAnsi="Times New Roman"/>
        </w:rPr>
        <w:t>d</w:t>
      </w:r>
      <w:r w:rsidR="006E69A7" w:rsidRPr="00167298">
        <w:rPr>
          <w:rFonts w:ascii="Times New Roman" w:hAnsi="Times New Roman"/>
        </w:rPr>
        <w:t>), the venting</w:t>
      </w:r>
      <w:r w:rsidR="00203B29" w:rsidRPr="00167298">
        <w:rPr>
          <w:rFonts w:ascii="Times New Roman" w:hAnsi="Times New Roman"/>
        </w:rPr>
        <w:t xml:space="preserve"> waters are not the result of simple m</w:t>
      </w:r>
      <w:r w:rsidR="002C6D89" w:rsidRPr="00167298">
        <w:rPr>
          <w:rFonts w:ascii="Times New Roman" w:hAnsi="Times New Roman"/>
        </w:rPr>
        <w:t>ixing between seawater and mete</w:t>
      </w:r>
      <w:r w:rsidR="00203B29" w:rsidRPr="00167298">
        <w:rPr>
          <w:rFonts w:ascii="Times New Roman" w:hAnsi="Times New Roman"/>
        </w:rPr>
        <w:t xml:space="preserve">oric waters. </w:t>
      </w:r>
    </w:p>
    <w:p w14:paraId="3CFE2DCD" w14:textId="77777777" w:rsidR="0048760D" w:rsidRPr="00167298" w:rsidRDefault="001032B4" w:rsidP="00823BED">
      <w:pPr>
        <w:ind w:firstLine="270"/>
        <w:rPr>
          <w:rFonts w:ascii="Times New Roman" w:hAnsi="Times New Roman"/>
        </w:rPr>
      </w:pPr>
      <w:r w:rsidRPr="00167298">
        <w:rPr>
          <w:rFonts w:ascii="Times New Roman" w:hAnsi="Times New Roman"/>
        </w:rPr>
        <w:t>Waters with similar low</w:t>
      </w:r>
      <w:r w:rsidR="001A390F" w:rsidRPr="00167298">
        <w:rPr>
          <w:rFonts w:ascii="Times New Roman" w:hAnsi="Times New Roman"/>
        </w:rPr>
        <w:t>er than seawater</w:t>
      </w:r>
      <w:r w:rsidRPr="00167298">
        <w:rPr>
          <w:rFonts w:ascii="Times New Roman" w:hAnsi="Times New Roman"/>
        </w:rPr>
        <w:t xml:space="preserve"> chloride values, </w:t>
      </w:r>
      <w:r w:rsidR="008E51C9" w:rsidRPr="00167298">
        <w:rPr>
          <w:rFonts w:ascii="Times New Roman" w:hAnsi="Times New Roman"/>
        </w:rPr>
        <w:t xml:space="preserve">isotopic compositions </w:t>
      </w:r>
      <w:r w:rsidR="006E69A7" w:rsidRPr="00167298">
        <w:rPr>
          <w:rFonts w:ascii="Times New Roman" w:hAnsi="Times New Roman"/>
        </w:rPr>
        <w:t xml:space="preserve">that do not </w:t>
      </w:r>
      <w:r w:rsidR="00A3340D" w:rsidRPr="00167298">
        <w:rPr>
          <w:rFonts w:ascii="Times New Roman" w:hAnsi="Times New Roman"/>
        </w:rPr>
        <w:t xml:space="preserve">plot </w:t>
      </w:r>
      <w:r w:rsidRPr="00167298">
        <w:rPr>
          <w:rFonts w:ascii="Times New Roman" w:hAnsi="Times New Roman"/>
        </w:rPr>
        <w:t xml:space="preserve">along the meteoric </w:t>
      </w:r>
      <w:r w:rsidR="00A3340D" w:rsidRPr="00167298">
        <w:rPr>
          <w:rFonts w:ascii="Times New Roman" w:hAnsi="Times New Roman"/>
        </w:rPr>
        <w:t xml:space="preserve">water </w:t>
      </w:r>
      <w:r w:rsidRPr="00167298">
        <w:rPr>
          <w:rFonts w:ascii="Times New Roman" w:hAnsi="Times New Roman"/>
        </w:rPr>
        <w:t>line</w:t>
      </w:r>
      <w:r w:rsidR="001A390F" w:rsidRPr="00167298">
        <w:rPr>
          <w:rFonts w:ascii="Times New Roman" w:hAnsi="Times New Roman"/>
        </w:rPr>
        <w:t>,</w:t>
      </w:r>
      <w:r w:rsidRPr="00167298">
        <w:rPr>
          <w:rFonts w:ascii="Times New Roman" w:hAnsi="Times New Roman"/>
        </w:rPr>
        <w:t xml:space="preserve"> and </w:t>
      </w:r>
      <w:r w:rsidR="008E51C9" w:rsidRPr="00167298">
        <w:rPr>
          <w:rFonts w:ascii="Times New Roman" w:hAnsi="Times New Roman"/>
        </w:rPr>
        <w:t xml:space="preserve">ionic </w:t>
      </w:r>
      <w:r w:rsidR="001A390F" w:rsidRPr="00167298">
        <w:rPr>
          <w:rFonts w:ascii="Times New Roman" w:hAnsi="Times New Roman"/>
        </w:rPr>
        <w:t xml:space="preserve">concentrations </w:t>
      </w:r>
      <w:r w:rsidR="008E51C9" w:rsidRPr="00167298">
        <w:rPr>
          <w:rFonts w:ascii="Times New Roman" w:hAnsi="Times New Roman"/>
        </w:rPr>
        <w:t xml:space="preserve">indicating </w:t>
      </w:r>
      <w:r w:rsidRPr="00167298">
        <w:rPr>
          <w:rFonts w:ascii="Times New Roman" w:hAnsi="Times New Roman"/>
        </w:rPr>
        <w:t>addition of Na</w:t>
      </w:r>
      <w:r w:rsidR="00203B29" w:rsidRPr="00167298">
        <w:rPr>
          <w:rFonts w:ascii="Times New Roman" w:hAnsi="Times New Roman"/>
        </w:rPr>
        <w:t xml:space="preserve"> and </w:t>
      </w:r>
      <w:r w:rsidR="001A6585" w:rsidRPr="00167298">
        <w:rPr>
          <w:rFonts w:ascii="Times New Roman" w:hAnsi="Times New Roman"/>
        </w:rPr>
        <w:t>low</w:t>
      </w:r>
      <w:r w:rsidR="00203B29" w:rsidRPr="00167298">
        <w:rPr>
          <w:rFonts w:ascii="Times New Roman" w:hAnsi="Times New Roman"/>
        </w:rPr>
        <w:t xml:space="preserve"> Mg</w:t>
      </w:r>
      <w:r w:rsidR="00D94485" w:rsidRPr="00167298">
        <w:rPr>
          <w:rFonts w:ascii="Times New Roman" w:hAnsi="Times New Roman"/>
        </w:rPr>
        <w:t xml:space="preserve">, </w:t>
      </w:r>
      <w:r w:rsidR="00203B29" w:rsidRPr="00167298">
        <w:rPr>
          <w:rFonts w:ascii="Times New Roman" w:hAnsi="Times New Roman"/>
        </w:rPr>
        <w:t>K</w:t>
      </w:r>
      <w:r w:rsidR="00D94485" w:rsidRPr="00167298">
        <w:rPr>
          <w:rFonts w:ascii="Times New Roman" w:hAnsi="Times New Roman"/>
        </w:rPr>
        <w:t>, and Ca</w:t>
      </w:r>
      <w:r w:rsidR="001A6585" w:rsidRPr="00167298">
        <w:rPr>
          <w:rFonts w:ascii="Times New Roman" w:hAnsi="Times New Roman"/>
        </w:rPr>
        <w:t xml:space="preserve"> concentrations</w:t>
      </w:r>
      <w:r w:rsidR="006E69A7" w:rsidRPr="00167298">
        <w:rPr>
          <w:rFonts w:ascii="Times New Roman" w:hAnsi="Times New Roman"/>
        </w:rPr>
        <w:t>,</w:t>
      </w:r>
      <w:r w:rsidR="00203B29" w:rsidRPr="00167298">
        <w:rPr>
          <w:rFonts w:ascii="Times New Roman" w:hAnsi="Times New Roman"/>
        </w:rPr>
        <w:t xml:space="preserve"> </w:t>
      </w:r>
      <w:r w:rsidRPr="00167298">
        <w:rPr>
          <w:rFonts w:ascii="Times New Roman" w:hAnsi="Times New Roman"/>
        </w:rPr>
        <w:t xml:space="preserve">are characteristic of mud volcanoes </w:t>
      </w:r>
      <w:r w:rsidR="009F4611" w:rsidRPr="00167298">
        <w:rPr>
          <w:rFonts w:ascii="Times New Roman" w:hAnsi="Times New Roman"/>
        </w:rPr>
        <w:t xml:space="preserve">(e.g., </w:t>
      </w:r>
      <w:proofErr w:type="spellStart"/>
      <w:r w:rsidR="008038F7" w:rsidRPr="00167298">
        <w:rPr>
          <w:rFonts w:ascii="Times New Roman" w:hAnsi="Times New Roman"/>
        </w:rPr>
        <w:t>Dia</w:t>
      </w:r>
      <w:proofErr w:type="spellEnd"/>
      <w:r w:rsidR="008038F7" w:rsidRPr="00167298">
        <w:rPr>
          <w:rFonts w:ascii="Times New Roman" w:hAnsi="Times New Roman"/>
        </w:rPr>
        <w:t xml:space="preserve"> et al., 1999; </w:t>
      </w:r>
      <w:r w:rsidR="009F4611" w:rsidRPr="00167298">
        <w:rPr>
          <w:rFonts w:ascii="Times New Roman" w:hAnsi="Times New Roman"/>
        </w:rPr>
        <w:t xml:space="preserve">Brown et al., 2001; </w:t>
      </w:r>
      <w:proofErr w:type="spellStart"/>
      <w:r w:rsidR="009F4611" w:rsidRPr="00167298">
        <w:rPr>
          <w:rFonts w:ascii="Times New Roman" w:hAnsi="Times New Roman"/>
        </w:rPr>
        <w:t>Dählmann</w:t>
      </w:r>
      <w:proofErr w:type="spellEnd"/>
      <w:r w:rsidR="009F4611" w:rsidRPr="00167298">
        <w:rPr>
          <w:rFonts w:ascii="Times New Roman" w:hAnsi="Times New Roman"/>
        </w:rPr>
        <w:t xml:space="preserve"> and de Lange, 2003; </w:t>
      </w:r>
      <w:proofErr w:type="spellStart"/>
      <w:r w:rsidR="00FA112D" w:rsidRPr="00167298">
        <w:rPr>
          <w:rFonts w:ascii="Times New Roman" w:hAnsi="Times New Roman"/>
        </w:rPr>
        <w:t>Godon</w:t>
      </w:r>
      <w:proofErr w:type="spellEnd"/>
      <w:r w:rsidR="00FA112D" w:rsidRPr="00167298">
        <w:rPr>
          <w:rFonts w:ascii="Times New Roman" w:hAnsi="Times New Roman"/>
        </w:rPr>
        <w:t xml:space="preserve"> et al., 2004; </w:t>
      </w:r>
      <w:r w:rsidR="009F4611" w:rsidRPr="00167298">
        <w:rPr>
          <w:rFonts w:ascii="Times New Roman" w:hAnsi="Times New Roman"/>
        </w:rPr>
        <w:t xml:space="preserve">You et al., 2004; </w:t>
      </w:r>
      <w:r w:rsidR="001A6FED" w:rsidRPr="00167298">
        <w:rPr>
          <w:rFonts w:ascii="Times New Roman" w:hAnsi="Times New Roman"/>
        </w:rPr>
        <w:t xml:space="preserve">Mazzini et al., 2007; </w:t>
      </w:r>
      <w:r w:rsidR="009F4611" w:rsidRPr="00167298">
        <w:rPr>
          <w:rFonts w:ascii="Times New Roman" w:hAnsi="Times New Roman"/>
        </w:rPr>
        <w:t>Mazzini et al., 2009; Chao et al., 2013; Li et al., 2014)</w:t>
      </w:r>
      <w:r w:rsidRPr="00167298">
        <w:rPr>
          <w:rFonts w:ascii="Times New Roman" w:hAnsi="Times New Roman"/>
        </w:rPr>
        <w:t xml:space="preserve">. </w:t>
      </w:r>
      <w:r w:rsidR="001A390F" w:rsidRPr="00167298">
        <w:rPr>
          <w:rFonts w:ascii="Times New Roman" w:hAnsi="Times New Roman"/>
        </w:rPr>
        <w:t>The origin of s</w:t>
      </w:r>
      <w:r w:rsidR="008E51C9" w:rsidRPr="00167298">
        <w:rPr>
          <w:rFonts w:ascii="Times New Roman" w:hAnsi="Times New Roman"/>
        </w:rPr>
        <w:t xml:space="preserve">uch waters </w:t>
      </w:r>
      <w:r w:rsidR="00097684" w:rsidRPr="00167298">
        <w:rPr>
          <w:rFonts w:ascii="Times New Roman" w:hAnsi="Times New Roman"/>
        </w:rPr>
        <w:t>is</w:t>
      </w:r>
      <w:r w:rsidR="008E51C9" w:rsidRPr="00167298">
        <w:rPr>
          <w:rFonts w:ascii="Times New Roman" w:hAnsi="Times New Roman"/>
        </w:rPr>
        <w:t xml:space="preserve"> </w:t>
      </w:r>
      <w:r w:rsidR="00823BED" w:rsidRPr="00167298">
        <w:rPr>
          <w:rFonts w:ascii="Times New Roman" w:hAnsi="Times New Roman"/>
        </w:rPr>
        <w:t xml:space="preserve">frequently </w:t>
      </w:r>
      <w:r w:rsidR="008E51C9" w:rsidRPr="00167298">
        <w:rPr>
          <w:rFonts w:ascii="Times New Roman" w:hAnsi="Times New Roman"/>
        </w:rPr>
        <w:t>attributed to</w:t>
      </w:r>
      <w:r w:rsidR="00C81CC2" w:rsidRPr="00167298">
        <w:rPr>
          <w:rFonts w:ascii="Times New Roman" w:hAnsi="Times New Roman"/>
        </w:rPr>
        <w:t xml:space="preserve"> chemical processes such as</w:t>
      </w:r>
      <w:r w:rsidR="008E51C9" w:rsidRPr="00167298">
        <w:rPr>
          <w:rFonts w:ascii="Times New Roman" w:hAnsi="Times New Roman"/>
        </w:rPr>
        <w:t xml:space="preserve"> </w:t>
      </w:r>
      <w:r w:rsidR="006E69A7" w:rsidRPr="00167298">
        <w:rPr>
          <w:rFonts w:ascii="Times New Roman" w:hAnsi="Times New Roman"/>
        </w:rPr>
        <w:t xml:space="preserve">clay </w:t>
      </w:r>
      <w:r w:rsidR="008E51C9" w:rsidRPr="00167298">
        <w:rPr>
          <w:rFonts w:ascii="Times New Roman" w:hAnsi="Times New Roman"/>
        </w:rPr>
        <w:t>dehydration</w:t>
      </w:r>
      <w:r w:rsidR="00C81CC2" w:rsidRPr="00167298">
        <w:rPr>
          <w:rFonts w:ascii="Times New Roman" w:hAnsi="Times New Roman"/>
        </w:rPr>
        <w:t xml:space="preserve">, specifically as </w:t>
      </w:r>
      <w:proofErr w:type="spellStart"/>
      <w:r w:rsidR="006E69A7" w:rsidRPr="00167298">
        <w:rPr>
          <w:rFonts w:ascii="Times New Roman" w:hAnsi="Times New Roman"/>
        </w:rPr>
        <w:t>smectite</w:t>
      </w:r>
      <w:proofErr w:type="spellEnd"/>
      <w:r w:rsidR="006E69A7" w:rsidRPr="00167298">
        <w:rPr>
          <w:rFonts w:ascii="Times New Roman" w:hAnsi="Times New Roman"/>
        </w:rPr>
        <w:t xml:space="preserve"> is transformed to </w:t>
      </w:r>
      <w:proofErr w:type="spellStart"/>
      <w:r w:rsidR="006E69A7" w:rsidRPr="00167298">
        <w:rPr>
          <w:rFonts w:ascii="Times New Roman" w:hAnsi="Times New Roman"/>
        </w:rPr>
        <w:t>illite</w:t>
      </w:r>
      <w:proofErr w:type="spellEnd"/>
      <w:r w:rsidR="003D77EA" w:rsidRPr="00167298">
        <w:rPr>
          <w:rFonts w:ascii="Times New Roman" w:hAnsi="Times New Roman"/>
        </w:rPr>
        <w:t>.</w:t>
      </w:r>
      <w:r w:rsidR="001A390F" w:rsidRPr="00167298">
        <w:rPr>
          <w:rFonts w:ascii="Times New Roman" w:hAnsi="Times New Roman"/>
        </w:rPr>
        <w:t xml:space="preserve"> </w:t>
      </w:r>
    </w:p>
    <w:p w14:paraId="7E2FF86C" w14:textId="77777777" w:rsidR="003D77EA" w:rsidRPr="00167298" w:rsidRDefault="009A18DD" w:rsidP="00823BED">
      <w:pPr>
        <w:ind w:firstLine="270"/>
        <w:rPr>
          <w:rFonts w:ascii="Times New Roman" w:hAnsi="Times New Roman"/>
        </w:rPr>
      </w:pPr>
      <w:r w:rsidRPr="00167298">
        <w:rPr>
          <w:rFonts w:ascii="Times New Roman" w:hAnsi="Times New Roman"/>
        </w:rPr>
        <w:t xml:space="preserve">The </w:t>
      </w:r>
      <w:r w:rsidR="00FA112D" w:rsidRPr="00167298">
        <w:rPr>
          <w:rFonts w:ascii="Times New Roman" w:hAnsi="Times New Roman"/>
        </w:rPr>
        <w:t xml:space="preserve">composition of these fluids provides some constraint on the </w:t>
      </w:r>
      <w:r w:rsidR="003D77EA" w:rsidRPr="00167298">
        <w:rPr>
          <w:rFonts w:ascii="Times New Roman" w:hAnsi="Times New Roman"/>
        </w:rPr>
        <w:t xml:space="preserve">minimum </w:t>
      </w:r>
      <w:r w:rsidR="00FA112D" w:rsidRPr="00167298">
        <w:rPr>
          <w:rFonts w:ascii="Times New Roman" w:hAnsi="Times New Roman"/>
        </w:rPr>
        <w:t xml:space="preserve">depth </w:t>
      </w:r>
      <w:r w:rsidR="001A390F" w:rsidRPr="00167298">
        <w:rPr>
          <w:rFonts w:ascii="Times New Roman" w:hAnsi="Times New Roman"/>
        </w:rPr>
        <w:t xml:space="preserve">of </w:t>
      </w:r>
      <w:r w:rsidR="00FA112D" w:rsidRPr="00167298">
        <w:rPr>
          <w:rFonts w:ascii="Times New Roman" w:hAnsi="Times New Roman"/>
        </w:rPr>
        <w:t>their source</w:t>
      </w:r>
      <w:r w:rsidR="00A3340D" w:rsidRPr="00167298">
        <w:rPr>
          <w:rFonts w:ascii="Times New Roman" w:hAnsi="Times New Roman"/>
        </w:rPr>
        <w:t xml:space="preserve"> as the </w:t>
      </w:r>
      <w:proofErr w:type="spellStart"/>
      <w:r w:rsidR="00A3340D" w:rsidRPr="00167298">
        <w:rPr>
          <w:rFonts w:ascii="Times New Roman" w:hAnsi="Times New Roman"/>
        </w:rPr>
        <w:t>smectite</w:t>
      </w:r>
      <w:proofErr w:type="spellEnd"/>
      <w:r w:rsidR="00A3340D" w:rsidRPr="00167298">
        <w:rPr>
          <w:rFonts w:ascii="Times New Roman" w:hAnsi="Times New Roman"/>
        </w:rPr>
        <w:t xml:space="preserve"> to </w:t>
      </w:r>
      <w:proofErr w:type="spellStart"/>
      <w:r w:rsidR="00A3340D" w:rsidRPr="00167298">
        <w:rPr>
          <w:rFonts w:ascii="Times New Roman" w:hAnsi="Times New Roman"/>
        </w:rPr>
        <w:t>illite</w:t>
      </w:r>
      <w:proofErr w:type="spellEnd"/>
      <w:r w:rsidR="00A3340D" w:rsidRPr="00167298">
        <w:rPr>
          <w:rFonts w:ascii="Times New Roman" w:hAnsi="Times New Roman"/>
        </w:rPr>
        <w:t xml:space="preserve"> transition has been inferred to be a crude </w:t>
      </w:r>
      <w:proofErr w:type="spellStart"/>
      <w:r w:rsidR="00A3340D" w:rsidRPr="00167298">
        <w:rPr>
          <w:rFonts w:ascii="Times New Roman" w:hAnsi="Times New Roman"/>
        </w:rPr>
        <w:t>geothermometer</w:t>
      </w:r>
      <w:proofErr w:type="spellEnd"/>
      <w:r w:rsidR="00A3340D" w:rsidRPr="00167298">
        <w:rPr>
          <w:rFonts w:ascii="Times New Roman" w:hAnsi="Times New Roman"/>
        </w:rPr>
        <w:t xml:space="preserve"> (i.e.</w:t>
      </w:r>
      <w:r w:rsidR="00017C75" w:rsidRPr="00167298">
        <w:rPr>
          <w:rFonts w:ascii="Times New Roman" w:hAnsi="Times New Roman"/>
        </w:rPr>
        <w:t xml:space="preserve">, Hoffman and </w:t>
      </w:r>
      <w:proofErr w:type="spellStart"/>
      <w:r w:rsidR="00017C75" w:rsidRPr="00167298">
        <w:rPr>
          <w:rFonts w:ascii="Times New Roman" w:hAnsi="Times New Roman"/>
        </w:rPr>
        <w:t>Hower</w:t>
      </w:r>
      <w:proofErr w:type="spellEnd"/>
      <w:r w:rsidR="00017C75" w:rsidRPr="00167298">
        <w:rPr>
          <w:rFonts w:ascii="Times New Roman" w:hAnsi="Times New Roman"/>
        </w:rPr>
        <w:t xml:space="preserve">, 1979; </w:t>
      </w:r>
      <w:proofErr w:type="spellStart"/>
      <w:r w:rsidR="00A3340D" w:rsidRPr="00167298">
        <w:rPr>
          <w:rFonts w:ascii="Times New Roman" w:hAnsi="Times New Roman"/>
        </w:rPr>
        <w:t>Buatier</w:t>
      </w:r>
      <w:proofErr w:type="spellEnd"/>
      <w:r w:rsidR="00A3340D" w:rsidRPr="00167298">
        <w:rPr>
          <w:rFonts w:ascii="Times New Roman" w:hAnsi="Times New Roman"/>
        </w:rPr>
        <w:t xml:space="preserve"> et al., 1992)</w:t>
      </w:r>
      <w:r w:rsidR="00FA112D" w:rsidRPr="00167298">
        <w:rPr>
          <w:rFonts w:ascii="Times New Roman" w:hAnsi="Times New Roman"/>
        </w:rPr>
        <w:t xml:space="preserve">. </w:t>
      </w:r>
      <w:r w:rsidR="003D77EA" w:rsidRPr="00167298">
        <w:rPr>
          <w:rFonts w:ascii="Times New Roman" w:hAnsi="Times New Roman"/>
        </w:rPr>
        <w:t xml:space="preserve">The </w:t>
      </w:r>
      <w:proofErr w:type="spellStart"/>
      <w:r w:rsidR="00165ABE" w:rsidRPr="00167298">
        <w:rPr>
          <w:rFonts w:ascii="Times New Roman" w:hAnsi="Times New Roman"/>
        </w:rPr>
        <w:t>smec</w:t>
      </w:r>
      <w:r w:rsidRPr="00167298">
        <w:rPr>
          <w:rFonts w:ascii="Times New Roman" w:hAnsi="Times New Roman"/>
        </w:rPr>
        <w:t>tite</w:t>
      </w:r>
      <w:proofErr w:type="spellEnd"/>
      <w:r w:rsidRPr="00167298">
        <w:rPr>
          <w:rFonts w:ascii="Times New Roman" w:hAnsi="Times New Roman"/>
        </w:rPr>
        <w:t xml:space="preserve"> to </w:t>
      </w:r>
      <w:proofErr w:type="spellStart"/>
      <w:r w:rsidRPr="00167298">
        <w:rPr>
          <w:rFonts w:ascii="Times New Roman" w:hAnsi="Times New Roman"/>
        </w:rPr>
        <w:t>illite</w:t>
      </w:r>
      <w:proofErr w:type="spellEnd"/>
      <w:r w:rsidRPr="00167298">
        <w:rPr>
          <w:rFonts w:ascii="Times New Roman" w:hAnsi="Times New Roman"/>
        </w:rPr>
        <w:t xml:space="preserve"> </w:t>
      </w:r>
      <w:r w:rsidR="00A3340D" w:rsidRPr="00167298">
        <w:rPr>
          <w:rFonts w:ascii="Times New Roman" w:hAnsi="Times New Roman"/>
        </w:rPr>
        <w:t xml:space="preserve">clay </w:t>
      </w:r>
      <w:r w:rsidRPr="00167298">
        <w:rPr>
          <w:rFonts w:ascii="Times New Roman" w:hAnsi="Times New Roman"/>
        </w:rPr>
        <w:t xml:space="preserve">transformation </w:t>
      </w:r>
      <w:r w:rsidR="00165ABE" w:rsidRPr="00167298">
        <w:rPr>
          <w:rFonts w:ascii="Times New Roman" w:hAnsi="Times New Roman"/>
        </w:rPr>
        <w:t>is a</w:t>
      </w:r>
      <w:r w:rsidRPr="00167298">
        <w:rPr>
          <w:rFonts w:ascii="Times New Roman" w:hAnsi="Times New Roman"/>
        </w:rPr>
        <w:t>ffected by temperature, pressure, time, and composition</w:t>
      </w:r>
      <w:r w:rsidR="00165ABE" w:rsidRPr="00167298">
        <w:rPr>
          <w:rFonts w:ascii="Times New Roman" w:hAnsi="Times New Roman"/>
        </w:rPr>
        <w:t xml:space="preserve">, but the conditions of its onset </w:t>
      </w:r>
      <w:r w:rsidR="001A702D" w:rsidRPr="00167298">
        <w:rPr>
          <w:rFonts w:ascii="Times New Roman" w:hAnsi="Times New Roman"/>
        </w:rPr>
        <w:t xml:space="preserve">is </w:t>
      </w:r>
      <w:r w:rsidR="00165ABE" w:rsidRPr="00167298">
        <w:rPr>
          <w:rFonts w:ascii="Times New Roman" w:hAnsi="Times New Roman"/>
        </w:rPr>
        <w:t>not precisely known</w:t>
      </w:r>
      <w:r w:rsidR="006E69A7" w:rsidRPr="00167298">
        <w:rPr>
          <w:rFonts w:ascii="Times New Roman" w:hAnsi="Times New Roman"/>
        </w:rPr>
        <w:t xml:space="preserve"> (e.g., </w:t>
      </w:r>
      <w:proofErr w:type="spellStart"/>
      <w:r w:rsidR="006E69A7" w:rsidRPr="00167298">
        <w:rPr>
          <w:rFonts w:ascii="Times New Roman" w:hAnsi="Times New Roman"/>
        </w:rPr>
        <w:t>Velde</w:t>
      </w:r>
      <w:proofErr w:type="spellEnd"/>
      <w:r w:rsidR="006E69A7" w:rsidRPr="00167298">
        <w:rPr>
          <w:rFonts w:ascii="Times New Roman" w:hAnsi="Times New Roman"/>
        </w:rPr>
        <w:t xml:space="preserve"> and </w:t>
      </w:r>
      <w:proofErr w:type="spellStart"/>
      <w:r w:rsidR="006E69A7" w:rsidRPr="00167298">
        <w:rPr>
          <w:rFonts w:ascii="Times New Roman" w:hAnsi="Times New Roman"/>
        </w:rPr>
        <w:t>Vasseur</w:t>
      </w:r>
      <w:proofErr w:type="spellEnd"/>
      <w:r w:rsidR="006E69A7" w:rsidRPr="00167298">
        <w:rPr>
          <w:rFonts w:ascii="Times New Roman" w:hAnsi="Times New Roman"/>
        </w:rPr>
        <w:t>, 1992)</w:t>
      </w:r>
      <w:r w:rsidR="00165ABE" w:rsidRPr="00167298">
        <w:rPr>
          <w:rFonts w:ascii="Times New Roman" w:hAnsi="Times New Roman"/>
        </w:rPr>
        <w:t xml:space="preserve">. Laboratory and modeling studies do not start </w:t>
      </w:r>
      <w:r w:rsidR="002C6D89" w:rsidRPr="00167298">
        <w:rPr>
          <w:rFonts w:ascii="Times New Roman" w:hAnsi="Times New Roman"/>
        </w:rPr>
        <w:t xml:space="preserve">at </w:t>
      </w:r>
      <w:r w:rsidR="00165ABE" w:rsidRPr="00167298">
        <w:rPr>
          <w:rFonts w:ascii="Times New Roman" w:hAnsi="Times New Roman"/>
        </w:rPr>
        <w:t xml:space="preserve">temperatures of less than </w:t>
      </w:r>
      <w:r w:rsidR="002C6D89" w:rsidRPr="00167298">
        <w:rPr>
          <w:rFonts w:ascii="Times New Roman" w:hAnsi="Times New Roman"/>
        </w:rPr>
        <w:t xml:space="preserve">20°C (Lawrence et al., 1975; </w:t>
      </w:r>
      <w:proofErr w:type="spellStart"/>
      <w:r w:rsidR="006E69A7" w:rsidRPr="00167298">
        <w:rPr>
          <w:rFonts w:ascii="Times New Roman" w:hAnsi="Times New Roman"/>
        </w:rPr>
        <w:t>Buatier</w:t>
      </w:r>
      <w:proofErr w:type="spellEnd"/>
      <w:r w:rsidR="006E69A7" w:rsidRPr="00167298">
        <w:rPr>
          <w:rFonts w:ascii="Times New Roman" w:hAnsi="Times New Roman"/>
        </w:rPr>
        <w:t xml:space="preserve"> et al., 1992; </w:t>
      </w:r>
      <w:r w:rsidR="002C6D89" w:rsidRPr="00167298">
        <w:rPr>
          <w:rFonts w:ascii="Times New Roman" w:hAnsi="Times New Roman"/>
        </w:rPr>
        <w:t xml:space="preserve">Sheppard and </w:t>
      </w:r>
      <w:proofErr w:type="spellStart"/>
      <w:r w:rsidR="002C6D89" w:rsidRPr="00167298">
        <w:rPr>
          <w:rFonts w:ascii="Times New Roman" w:hAnsi="Times New Roman"/>
        </w:rPr>
        <w:t>Gilg</w:t>
      </w:r>
      <w:proofErr w:type="spellEnd"/>
      <w:r w:rsidR="002C6D89" w:rsidRPr="00167298">
        <w:rPr>
          <w:rFonts w:ascii="Times New Roman" w:hAnsi="Times New Roman"/>
        </w:rPr>
        <w:t>, 1996)</w:t>
      </w:r>
      <w:r w:rsidR="00165ABE" w:rsidRPr="00167298">
        <w:rPr>
          <w:rFonts w:ascii="Times New Roman" w:hAnsi="Times New Roman"/>
        </w:rPr>
        <w:t>. Minimum t</w:t>
      </w:r>
      <w:r w:rsidR="002C6D89" w:rsidRPr="00167298">
        <w:rPr>
          <w:rFonts w:ascii="Times New Roman" w:hAnsi="Times New Roman"/>
        </w:rPr>
        <w:t>emperatures of ~</w:t>
      </w:r>
      <w:r w:rsidR="00203B29" w:rsidRPr="00167298">
        <w:rPr>
          <w:rFonts w:ascii="Times New Roman" w:hAnsi="Times New Roman"/>
        </w:rPr>
        <w:t>60°C</w:t>
      </w:r>
      <w:r w:rsidR="002C6D89" w:rsidRPr="00167298">
        <w:rPr>
          <w:rFonts w:ascii="Times New Roman" w:hAnsi="Times New Roman"/>
        </w:rPr>
        <w:t xml:space="preserve"> have been inferred </w:t>
      </w:r>
      <w:r w:rsidR="005C0FA3" w:rsidRPr="00167298">
        <w:rPr>
          <w:rFonts w:ascii="Times New Roman" w:hAnsi="Times New Roman"/>
        </w:rPr>
        <w:t xml:space="preserve">in several studies </w:t>
      </w:r>
      <w:r w:rsidR="002C6D89" w:rsidRPr="00167298">
        <w:rPr>
          <w:rFonts w:ascii="Times New Roman" w:hAnsi="Times New Roman"/>
        </w:rPr>
        <w:t>(</w:t>
      </w:r>
      <w:r w:rsidRPr="00167298">
        <w:rPr>
          <w:rFonts w:ascii="Times New Roman" w:hAnsi="Times New Roman"/>
        </w:rPr>
        <w:t xml:space="preserve">e.g., </w:t>
      </w:r>
      <w:r w:rsidR="006E69A7" w:rsidRPr="00167298">
        <w:rPr>
          <w:rFonts w:ascii="Times New Roman" w:hAnsi="Times New Roman"/>
        </w:rPr>
        <w:t xml:space="preserve">Jennings and Thompson, 1986; </w:t>
      </w:r>
      <w:r w:rsidRPr="00167298">
        <w:rPr>
          <w:rFonts w:ascii="Times New Roman" w:hAnsi="Times New Roman"/>
        </w:rPr>
        <w:t xml:space="preserve">Freed and </w:t>
      </w:r>
      <w:proofErr w:type="spellStart"/>
      <w:r w:rsidRPr="00167298">
        <w:rPr>
          <w:rFonts w:ascii="Times New Roman" w:hAnsi="Times New Roman"/>
        </w:rPr>
        <w:t>Peacor</w:t>
      </w:r>
      <w:proofErr w:type="spellEnd"/>
      <w:r w:rsidRPr="00167298">
        <w:rPr>
          <w:rFonts w:ascii="Times New Roman" w:hAnsi="Times New Roman"/>
        </w:rPr>
        <w:t xml:space="preserve">, 1989; </w:t>
      </w:r>
      <w:proofErr w:type="spellStart"/>
      <w:r w:rsidR="002C6D89" w:rsidRPr="00167298">
        <w:rPr>
          <w:rFonts w:ascii="Times New Roman" w:hAnsi="Times New Roman"/>
        </w:rPr>
        <w:t>Kastner</w:t>
      </w:r>
      <w:proofErr w:type="spellEnd"/>
      <w:r w:rsidR="002C6D89" w:rsidRPr="00167298">
        <w:rPr>
          <w:rFonts w:ascii="Times New Roman" w:hAnsi="Times New Roman"/>
        </w:rPr>
        <w:t xml:space="preserve"> et al., 1993</w:t>
      </w:r>
      <w:r w:rsidRPr="00167298">
        <w:rPr>
          <w:rFonts w:ascii="Times New Roman" w:hAnsi="Times New Roman"/>
        </w:rPr>
        <w:t xml:space="preserve">; </w:t>
      </w:r>
      <w:proofErr w:type="spellStart"/>
      <w:r w:rsidRPr="00167298">
        <w:rPr>
          <w:rFonts w:ascii="Times New Roman" w:hAnsi="Times New Roman"/>
        </w:rPr>
        <w:t>Velde</w:t>
      </w:r>
      <w:proofErr w:type="spellEnd"/>
      <w:r w:rsidRPr="00167298">
        <w:rPr>
          <w:rFonts w:ascii="Times New Roman" w:hAnsi="Times New Roman"/>
        </w:rPr>
        <w:t xml:space="preserve"> and </w:t>
      </w:r>
      <w:proofErr w:type="spellStart"/>
      <w:r w:rsidRPr="00167298">
        <w:rPr>
          <w:rFonts w:ascii="Times New Roman" w:hAnsi="Times New Roman"/>
        </w:rPr>
        <w:t>Vasseur</w:t>
      </w:r>
      <w:proofErr w:type="spellEnd"/>
      <w:r w:rsidRPr="00167298">
        <w:rPr>
          <w:rFonts w:ascii="Times New Roman" w:hAnsi="Times New Roman"/>
        </w:rPr>
        <w:t>, 1992</w:t>
      </w:r>
      <w:r w:rsidR="002C6D89" w:rsidRPr="00167298">
        <w:rPr>
          <w:rFonts w:ascii="Times New Roman" w:hAnsi="Times New Roman"/>
        </w:rPr>
        <w:t>)</w:t>
      </w:r>
      <w:r w:rsidR="006E69A7" w:rsidRPr="00167298">
        <w:rPr>
          <w:rFonts w:ascii="Times New Roman" w:hAnsi="Times New Roman"/>
        </w:rPr>
        <w:t xml:space="preserve"> and clearly continue until over 200°C (i.e., Jennings and Thompson, 1986). </w:t>
      </w:r>
      <w:r w:rsidR="007F7C5E" w:rsidRPr="00167298">
        <w:rPr>
          <w:rFonts w:ascii="Times New Roman" w:hAnsi="Times New Roman"/>
        </w:rPr>
        <w:t xml:space="preserve">Given the maximum geothermal gradient </w:t>
      </w:r>
      <w:r w:rsidR="00F33301" w:rsidRPr="00167298">
        <w:rPr>
          <w:rFonts w:ascii="Times New Roman" w:hAnsi="Times New Roman"/>
        </w:rPr>
        <w:t>of</w:t>
      </w:r>
      <w:r w:rsidR="007F7C5E" w:rsidRPr="00167298">
        <w:rPr>
          <w:rFonts w:ascii="Times New Roman" w:hAnsi="Times New Roman"/>
        </w:rPr>
        <w:t xml:space="preserve"> 0.08° C per meter</w:t>
      </w:r>
      <w:r w:rsidR="00F33301" w:rsidRPr="00167298">
        <w:rPr>
          <w:rFonts w:ascii="Times New Roman" w:hAnsi="Times New Roman"/>
        </w:rPr>
        <w:t xml:space="preserve"> measured</w:t>
      </w:r>
      <w:r w:rsidR="007F7C5E" w:rsidRPr="00167298">
        <w:rPr>
          <w:rFonts w:ascii="Times New Roman" w:hAnsi="Times New Roman"/>
        </w:rPr>
        <w:t xml:space="preserve"> from background area in continental slope of the Beaufort Sea, the 60° C isotherm is estimated to be at </w:t>
      </w:r>
      <w:r w:rsidR="00016DB4" w:rsidRPr="00167298">
        <w:rPr>
          <w:rFonts w:ascii="Times New Roman" w:hAnsi="Times New Roman"/>
        </w:rPr>
        <w:t>≥</w:t>
      </w:r>
      <w:r w:rsidR="007F7C5E" w:rsidRPr="00167298">
        <w:rPr>
          <w:rFonts w:ascii="Times New Roman" w:hAnsi="Times New Roman"/>
        </w:rPr>
        <w:t xml:space="preserve">750 m below the seafloor. </w:t>
      </w:r>
      <w:r w:rsidR="005C0FA3" w:rsidRPr="00167298">
        <w:rPr>
          <w:rFonts w:ascii="Times New Roman" w:hAnsi="Times New Roman"/>
        </w:rPr>
        <w:t xml:space="preserve">Studies of the </w:t>
      </w:r>
      <w:proofErr w:type="spellStart"/>
      <w:r w:rsidR="005C0FA3" w:rsidRPr="00167298">
        <w:rPr>
          <w:rFonts w:ascii="Times New Roman" w:hAnsi="Times New Roman"/>
        </w:rPr>
        <w:t>smectite</w:t>
      </w:r>
      <w:proofErr w:type="spellEnd"/>
      <w:r w:rsidR="005C0FA3" w:rsidRPr="00167298">
        <w:rPr>
          <w:rFonts w:ascii="Times New Roman" w:hAnsi="Times New Roman"/>
        </w:rPr>
        <w:t xml:space="preserve"> to </w:t>
      </w:r>
      <w:proofErr w:type="spellStart"/>
      <w:r w:rsidR="005C0FA3" w:rsidRPr="00167298">
        <w:rPr>
          <w:rFonts w:ascii="Times New Roman" w:hAnsi="Times New Roman"/>
        </w:rPr>
        <w:t>illite</w:t>
      </w:r>
      <w:proofErr w:type="spellEnd"/>
      <w:r w:rsidR="005C0FA3" w:rsidRPr="00167298">
        <w:rPr>
          <w:rFonts w:ascii="Times New Roman" w:hAnsi="Times New Roman"/>
        </w:rPr>
        <w:t xml:space="preserve"> transformation under the continental shelf of the Beaufort Sea, based on samples from &gt;3 km deep exploration wells, suggest that the onset of </w:t>
      </w:r>
      <w:proofErr w:type="spellStart"/>
      <w:r w:rsidR="005C0FA3" w:rsidRPr="00167298">
        <w:rPr>
          <w:rFonts w:ascii="Times New Roman" w:hAnsi="Times New Roman"/>
        </w:rPr>
        <w:t>smectite</w:t>
      </w:r>
      <w:proofErr w:type="spellEnd"/>
      <w:r w:rsidR="005C0FA3" w:rsidRPr="00167298">
        <w:rPr>
          <w:rFonts w:ascii="Times New Roman" w:hAnsi="Times New Roman"/>
        </w:rPr>
        <w:t xml:space="preserve"> to </w:t>
      </w:r>
      <w:proofErr w:type="spellStart"/>
      <w:r w:rsidR="005C0FA3" w:rsidRPr="00167298">
        <w:rPr>
          <w:rFonts w:ascii="Times New Roman" w:hAnsi="Times New Roman"/>
        </w:rPr>
        <w:t>illite</w:t>
      </w:r>
      <w:proofErr w:type="spellEnd"/>
      <w:r w:rsidR="005C0FA3" w:rsidRPr="00167298">
        <w:rPr>
          <w:rFonts w:ascii="Times New Roman" w:hAnsi="Times New Roman"/>
        </w:rPr>
        <w:t xml:space="preserve"> transformation occurs at ~1.5 to 2.0 km sub-bottom depths, where the temperatures have reached 50° C and </w:t>
      </w:r>
      <w:proofErr w:type="spellStart"/>
      <w:r w:rsidR="005C0FA3" w:rsidRPr="00167298">
        <w:rPr>
          <w:rFonts w:ascii="Times New Roman" w:hAnsi="Times New Roman"/>
        </w:rPr>
        <w:t>overpressured</w:t>
      </w:r>
      <w:proofErr w:type="spellEnd"/>
      <w:r w:rsidR="005C0FA3" w:rsidRPr="00167298">
        <w:rPr>
          <w:rFonts w:ascii="Times New Roman" w:hAnsi="Times New Roman"/>
        </w:rPr>
        <w:t xml:space="preserve"> conditions exists (</w:t>
      </w:r>
      <w:proofErr w:type="spellStart"/>
      <w:r w:rsidR="005C0FA3" w:rsidRPr="00167298">
        <w:rPr>
          <w:rFonts w:ascii="Times New Roman" w:hAnsi="Times New Roman"/>
        </w:rPr>
        <w:t>Ko</w:t>
      </w:r>
      <w:proofErr w:type="spellEnd"/>
      <w:r w:rsidR="005C0FA3" w:rsidRPr="00167298">
        <w:rPr>
          <w:rFonts w:ascii="Times New Roman" w:hAnsi="Times New Roman"/>
        </w:rPr>
        <w:t xml:space="preserve">, 1992; </w:t>
      </w:r>
      <w:proofErr w:type="spellStart"/>
      <w:r w:rsidR="005C0FA3" w:rsidRPr="00167298">
        <w:rPr>
          <w:rFonts w:ascii="Times New Roman" w:hAnsi="Times New Roman"/>
        </w:rPr>
        <w:t>Ko</w:t>
      </w:r>
      <w:proofErr w:type="spellEnd"/>
      <w:r w:rsidR="005C0FA3" w:rsidRPr="00167298">
        <w:rPr>
          <w:rFonts w:ascii="Times New Roman" w:hAnsi="Times New Roman"/>
        </w:rPr>
        <w:t xml:space="preserve"> and </w:t>
      </w:r>
      <w:proofErr w:type="spellStart"/>
      <w:r w:rsidR="005C0FA3" w:rsidRPr="00167298">
        <w:rPr>
          <w:rFonts w:ascii="Times New Roman" w:hAnsi="Times New Roman"/>
        </w:rPr>
        <w:t>Hesse</w:t>
      </w:r>
      <w:proofErr w:type="spellEnd"/>
      <w:r w:rsidR="005C0FA3" w:rsidRPr="00167298">
        <w:rPr>
          <w:rFonts w:ascii="Times New Roman" w:hAnsi="Times New Roman"/>
        </w:rPr>
        <w:t xml:space="preserve">, 1998). </w:t>
      </w:r>
      <w:r w:rsidR="009102FF" w:rsidRPr="00167298">
        <w:rPr>
          <w:rFonts w:ascii="Times New Roman" w:hAnsi="Times New Roman"/>
        </w:rPr>
        <w:t>Furthermore</w:t>
      </w:r>
      <w:r w:rsidR="00203B29" w:rsidRPr="00167298">
        <w:rPr>
          <w:rFonts w:ascii="Times New Roman" w:hAnsi="Times New Roman"/>
        </w:rPr>
        <w:t xml:space="preserve">, the </w:t>
      </w:r>
      <w:r w:rsidR="009102FF" w:rsidRPr="00167298">
        <w:rPr>
          <w:rFonts w:ascii="Times New Roman" w:hAnsi="Times New Roman"/>
        </w:rPr>
        <w:t xml:space="preserve">absence </w:t>
      </w:r>
      <w:r w:rsidR="00203B29" w:rsidRPr="00167298">
        <w:rPr>
          <w:rFonts w:ascii="Times New Roman" w:hAnsi="Times New Roman"/>
        </w:rPr>
        <w:t>of higher hydrocarbon gases and oil suggest</w:t>
      </w:r>
      <w:r w:rsidR="009102FF" w:rsidRPr="00167298">
        <w:rPr>
          <w:rFonts w:ascii="Times New Roman" w:hAnsi="Times New Roman"/>
        </w:rPr>
        <w:t>s</w:t>
      </w:r>
      <w:r w:rsidR="00203B29" w:rsidRPr="00167298">
        <w:rPr>
          <w:rFonts w:ascii="Times New Roman" w:hAnsi="Times New Roman"/>
        </w:rPr>
        <w:t xml:space="preserve"> that the source for the methane driving the sediment expulsion is also above the window </w:t>
      </w:r>
      <w:r w:rsidR="005C0FA3" w:rsidRPr="00167298">
        <w:rPr>
          <w:rFonts w:ascii="Times New Roman" w:hAnsi="Times New Roman"/>
        </w:rPr>
        <w:t xml:space="preserve">(&gt;150°C) </w:t>
      </w:r>
      <w:r w:rsidR="00203B29" w:rsidRPr="00167298">
        <w:rPr>
          <w:rFonts w:ascii="Times New Roman" w:hAnsi="Times New Roman"/>
        </w:rPr>
        <w:t xml:space="preserve">for </w:t>
      </w:r>
      <w:proofErr w:type="spellStart"/>
      <w:r w:rsidR="00203B29" w:rsidRPr="00167298">
        <w:rPr>
          <w:rFonts w:ascii="Times New Roman" w:hAnsi="Times New Roman"/>
        </w:rPr>
        <w:t>thermogenic</w:t>
      </w:r>
      <w:proofErr w:type="spellEnd"/>
      <w:r w:rsidR="00203B29" w:rsidRPr="00167298">
        <w:rPr>
          <w:rFonts w:ascii="Times New Roman" w:hAnsi="Times New Roman"/>
        </w:rPr>
        <w:t xml:space="preserve"> hydrocarbon generation</w:t>
      </w:r>
      <w:r w:rsidR="002C6D89" w:rsidRPr="00167298">
        <w:rPr>
          <w:rFonts w:ascii="Times New Roman" w:hAnsi="Times New Roman"/>
        </w:rPr>
        <w:t xml:space="preserve"> (Quigley and </w:t>
      </w:r>
      <w:proofErr w:type="spellStart"/>
      <w:r w:rsidR="002C6D89" w:rsidRPr="00167298">
        <w:rPr>
          <w:rFonts w:ascii="Times New Roman" w:hAnsi="Times New Roman"/>
        </w:rPr>
        <w:t>Macknezie</w:t>
      </w:r>
      <w:proofErr w:type="spellEnd"/>
      <w:r w:rsidR="002C6D89" w:rsidRPr="00167298">
        <w:rPr>
          <w:rFonts w:ascii="Times New Roman" w:hAnsi="Times New Roman"/>
        </w:rPr>
        <w:t>, 1988; Hunt 1996</w:t>
      </w:r>
      <w:r w:rsidR="00165ABE" w:rsidRPr="00167298">
        <w:rPr>
          <w:rFonts w:ascii="Times New Roman" w:hAnsi="Times New Roman"/>
        </w:rPr>
        <w:t>).</w:t>
      </w:r>
      <w:r w:rsidR="00FB2CBF" w:rsidRPr="00167298">
        <w:rPr>
          <w:rFonts w:ascii="Times New Roman" w:hAnsi="Times New Roman"/>
        </w:rPr>
        <w:t xml:space="preserve"> It is noted that the source of the solids may be decoupled from the source of the water and gas that are expelled on mud volcanoes (Haeckel et al., 2007; Reitz et al., 2011).</w:t>
      </w:r>
    </w:p>
    <w:p w14:paraId="115A371B" w14:textId="77777777" w:rsidR="00203B29" w:rsidRPr="00167298" w:rsidRDefault="00203B29" w:rsidP="0008528C">
      <w:pPr>
        <w:rPr>
          <w:rFonts w:ascii="Times New Roman" w:hAnsi="Times New Roman"/>
        </w:rPr>
      </w:pPr>
    </w:p>
    <w:p w14:paraId="4D00C1A0" w14:textId="77777777" w:rsidR="00203B29" w:rsidRPr="00167298" w:rsidRDefault="00203B29" w:rsidP="00203B29">
      <w:pPr>
        <w:rPr>
          <w:rFonts w:ascii="Times New Roman" w:hAnsi="Times New Roman"/>
        </w:rPr>
      </w:pPr>
      <w:r w:rsidRPr="00167298">
        <w:rPr>
          <w:rFonts w:ascii="Times New Roman" w:hAnsi="Times New Roman"/>
        </w:rPr>
        <w:t>4.</w:t>
      </w:r>
      <w:r w:rsidR="001A702D" w:rsidRPr="00167298">
        <w:rPr>
          <w:rFonts w:ascii="Times New Roman" w:hAnsi="Times New Roman"/>
        </w:rPr>
        <w:t>2</w:t>
      </w:r>
      <w:r w:rsidRPr="00167298">
        <w:rPr>
          <w:rFonts w:ascii="Times New Roman" w:hAnsi="Times New Roman"/>
        </w:rPr>
        <w:t xml:space="preserve"> Chemosynthetic Communities</w:t>
      </w:r>
    </w:p>
    <w:p w14:paraId="31110785" w14:textId="5A8C0791" w:rsidR="00203B29" w:rsidRPr="00167298" w:rsidRDefault="005A4CD5" w:rsidP="00203B29">
      <w:pPr>
        <w:ind w:firstLine="270"/>
        <w:rPr>
          <w:rFonts w:ascii="Times New Roman" w:hAnsi="Times New Roman"/>
        </w:rPr>
      </w:pPr>
      <w:r w:rsidRPr="00167298">
        <w:rPr>
          <w:rFonts w:ascii="Times New Roman" w:hAnsi="Times New Roman"/>
        </w:rPr>
        <w:t>The presence of methane in proximity to the seafloor at these</w:t>
      </w:r>
      <w:r w:rsidR="00A86E10" w:rsidRPr="00167298">
        <w:rPr>
          <w:rFonts w:ascii="Times New Roman" w:hAnsi="Times New Roman"/>
        </w:rPr>
        <w:t xml:space="preserve"> sites, </w:t>
      </w:r>
      <w:r w:rsidR="00311433" w:rsidRPr="00167298">
        <w:rPr>
          <w:rFonts w:ascii="Times New Roman" w:hAnsi="Times New Roman"/>
        </w:rPr>
        <w:t xml:space="preserve">suggests that the </w:t>
      </w:r>
      <w:r w:rsidR="00A86E10" w:rsidRPr="00167298">
        <w:rPr>
          <w:rFonts w:ascii="Times New Roman" w:hAnsi="Times New Roman"/>
        </w:rPr>
        <w:t xml:space="preserve">extensive thickets of </w:t>
      </w:r>
      <w:proofErr w:type="spellStart"/>
      <w:r w:rsidR="00A86E10" w:rsidRPr="00167298">
        <w:rPr>
          <w:rFonts w:ascii="Times New Roman" w:hAnsi="Times New Roman"/>
        </w:rPr>
        <w:t>siboglinid</w:t>
      </w:r>
      <w:proofErr w:type="spellEnd"/>
      <w:r w:rsidR="00A86E10" w:rsidRPr="00167298">
        <w:rPr>
          <w:rFonts w:ascii="Times New Roman" w:hAnsi="Times New Roman"/>
        </w:rPr>
        <w:t xml:space="preserve"> tubeworms and white </w:t>
      </w:r>
      <w:r w:rsidR="00C74346" w:rsidRPr="00167298">
        <w:rPr>
          <w:rFonts w:ascii="Times New Roman" w:hAnsi="Times New Roman"/>
        </w:rPr>
        <w:t xml:space="preserve">bacterial </w:t>
      </w:r>
      <w:r w:rsidR="00A86E10" w:rsidRPr="00167298">
        <w:rPr>
          <w:rFonts w:ascii="Times New Roman" w:hAnsi="Times New Roman"/>
        </w:rPr>
        <w:t>mats a</w:t>
      </w:r>
      <w:r w:rsidR="00311433" w:rsidRPr="00167298">
        <w:rPr>
          <w:rFonts w:ascii="Times New Roman" w:hAnsi="Times New Roman"/>
        </w:rPr>
        <w:t>re</w:t>
      </w:r>
      <w:r w:rsidR="00A86E10" w:rsidRPr="00167298">
        <w:rPr>
          <w:rFonts w:ascii="Times New Roman" w:hAnsi="Times New Roman"/>
        </w:rPr>
        <w:t xml:space="preserve"> part of a </w:t>
      </w:r>
      <w:r w:rsidR="00A86E10" w:rsidRPr="00167298">
        <w:rPr>
          <w:rFonts w:ascii="Times New Roman" w:hAnsi="Times New Roman"/>
        </w:rPr>
        <w:lastRenderedPageBreak/>
        <w:t>chemosynthetic ecosystem</w:t>
      </w:r>
      <w:r w:rsidR="00720339" w:rsidRPr="00167298">
        <w:rPr>
          <w:rFonts w:ascii="Times New Roman" w:hAnsi="Times New Roman"/>
        </w:rPr>
        <w:t xml:space="preserve"> (</w:t>
      </w:r>
      <w:r w:rsidR="0079288E">
        <w:rPr>
          <w:rFonts w:ascii="Times New Roman" w:hAnsi="Times New Roman"/>
        </w:rPr>
        <w:t>Figures</w:t>
      </w:r>
      <w:r w:rsidR="00720339" w:rsidRPr="00167298">
        <w:rPr>
          <w:rFonts w:ascii="Times New Roman" w:hAnsi="Times New Roman"/>
        </w:rPr>
        <w:t xml:space="preserve"> </w:t>
      </w:r>
      <w:r w:rsidR="000B1744" w:rsidRPr="00167298">
        <w:rPr>
          <w:rFonts w:ascii="Times New Roman" w:hAnsi="Times New Roman"/>
        </w:rPr>
        <w:t>3</w:t>
      </w:r>
      <w:r w:rsidR="000B1744">
        <w:rPr>
          <w:rFonts w:ascii="Times New Roman" w:hAnsi="Times New Roman"/>
        </w:rPr>
        <w:t>b</w:t>
      </w:r>
      <w:r w:rsidR="00EA3C82" w:rsidRPr="00167298">
        <w:rPr>
          <w:rFonts w:ascii="Times New Roman" w:hAnsi="Times New Roman"/>
        </w:rPr>
        <w:t xml:space="preserve">, </w:t>
      </w:r>
      <w:r w:rsidR="000B1744" w:rsidRPr="00167298">
        <w:rPr>
          <w:rFonts w:ascii="Times New Roman" w:hAnsi="Times New Roman"/>
        </w:rPr>
        <w:t>3</w:t>
      </w:r>
      <w:r w:rsidR="000B1744">
        <w:rPr>
          <w:rFonts w:ascii="Times New Roman" w:hAnsi="Times New Roman"/>
        </w:rPr>
        <w:t>c</w:t>
      </w:r>
      <w:r w:rsidR="000726B3" w:rsidRPr="00167298">
        <w:rPr>
          <w:rFonts w:ascii="Times New Roman" w:hAnsi="Times New Roman"/>
        </w:rPr>
        <w:t>,</w:t>
      </w:r>
      <w:r w:rsidR="00EA3C82" w:rsidRPr="00167298">
        <w:rPr>
          <w:rFonts w:ascii="Times New Roman" w:hAnsi="Times New Roman"/>
        </w:rPr>
        <w:t xml:space="preserve"> </w:t>
      </w:r>
      <w:r w:rsidR="000B1744">
        <w:rPr>
          <w:rFonts w:ascii="Times New Roman" w:hAnsi="Times New Roman"/>
        </w:rPr>
        <w:t xml:space="preserve">and </w:t>
      </w:r>
      <w:r w:rsidR="000B1744" w:rsidRPr="00167298">
        <w:rPr>
          <w:rFonts w:ascii="Times New Roman" w:hAnsi="Times New Roman"/>
        </w:rPr>
        <w:t>5</w:t>
      </w:r>
      <w:r w:rsidR="000B1744">
        <w:rPr>
          <w:rFonts w:ascii="Times New Roman" w:hAnsi="Times New Roman"/>
        </w:rPr>
        <w:t>b-</w:t>
      </w:r>
      <w:r w:rsidR="000726B3" w:rsidRPr="00167298">
        <w:rPr>
          <w:rFonts w:ascii="Times New Roman" w:hAnsi="Times New Roman"/>
        </w:rPr>
        <w:t>5</w:t>
      </w:r>
      <w:r w:rsidR="000B1744">
        <w:rPr>
          <w:rFonts w:ascii="Times New Roman" w:hAnsi="Times New Roman"/>
        </w:rPr>
        <w:t>d</w:t>
      </w:r>
      <w:r w:rsidR="00C66433" w:rsidRPr="00167298">
        <w:rPr>
          <w:rFonts w:ascii="Times New Roman" w:hAnsi="Times New Roman"/>
        </w:rPr>
        <w:t>)</w:t>
      </w:r>
      <w:r w:rsidR="00A86E10" w:rsidRPr="00167298">
        <w:rPr>
          <w:rFonts w:ascii="Times New Roman" w:hAnsi="Times New Roman"/>
        </w:rPr>
        <w:t xml:space="preserve">. </w:t>
      </w:r>
      <w:r w:rsidR="00395354" w:rsidRPr="00167298">
        <w:rPr>
          <w:rFonts w:ascii="Times New Roman" w:hAnsi="Times New Roman"/>
        </w:rPr>
        <w:t xml:space="preserve">The </w:t>
      </w:r>
      <w:r w:rsidR="00973193" w:rsidRPr="00167298">
        <w:rPr>
          <w:rFonts w:ascii="Times New Roman" w:hAnsi="Times New Roman"/>
        </w:rPr>
        <w:t>closest know</w:t>
      </w:r>
      <w:r w:rsidR="00C74346" w:rsidRPr="00167298">
        <w:rPr>
          <w:rFonts w:ascii="Times New Roman" w:hAnsi="Times New Roman"/>
        </w:rPr>
        <w:t>n</w:t>
      </w:r>
      <w:r w:rsidR="00973193" w:rsidRPr="00167298">
        <w:rPr>
          <w:rFonts w:ascii="Times New Roman" w:hAnsi="Times New Roman"/>
        </w:rPr>
        <w:t xml:space="preserve"> relatives to the </w:t>
      </w:r>
      <w:proofErr w:type="spellStart"/>
      <w:r w:rsidR="0083394D" w:rsidRPr="00167298">
        <w:rPr>
          <w:rFonts w:ascii="Times New Roman" w:hAnsi="Times New Roman"/>
        </w:rPr>
        <w:t>siboglinid</w:t>
      </w:r>
      <w:proofErr w:type="spellEnd"/>
      <w:r w:rsidR="0083394D" w:rsidRPr="00167298">
        <w:rPr>
          <w:rFonts w:ascii="Times New Roman" w:hAnsi="Times New Roman"/>
        </w:rPr>
        <w:t xml:space="preserve"> </w:t>
      </w:r>
      <w:r w:rsidR="00395354" w:rsidRPr="00167298">
        <w:rPr>
          <w:rFonts w:ascii="Times New Roman" w:hAnsi="Times New Roman"/>
        </w:rPr>
        <w:t>worms sampled from the</w:t>
      </w:r>
      <w:r w:rsidR="00973193" w:rsidRPr="00167298">
        <w:rPr>
          <w:rFonts w:ascii="Times New Roman" w:hAnsi="Times New Roman"/>
        </w:rPr>
        <w:t xml:space="preserve"> </w:t>
      </w:r>
      <w:r w:rsidR="00720339" w:rsidRPr="00167298">
        <w:rPr>
          <w:rFonts w:ascii="Times New Roman" w:hAnsi="Times New Roman"/>
        </w:rPr>
        <w:t>top of the 42</w:t>
      </w:r>
      <w:r w:rsidR="00395354" w:rsidRPr="00167298">
        <w:rPr>
          <w:rFonts w:ascii="Times New Roman" w:hAnsi="Times New Roman"/>
        </w:rPr>
        <w:t xml:space="preserve">0 m feature </w:t>
      </w:r>
      <w:r w:rsidR="00973193" w:rsidRPr="00167298">
        <w:rPr>
          <w:rFonts w:ascii="Times New Roman" w:hAnsi="Times New Roman"/>
        </w:rPr>
        <w:t>(</w:t>
      </w:r>
      <w:proofErr w:type="spellStart"/>
      <w:r w:rsidR="00D96A57" w:rsidRPr="00167298">
        <w:rPr>
          <w:rFonts w:ascii="Times New Roman" w:hAnsi="Times New Roman"/>
        </w:rPr>
        <w:t>Oligobrachia</w:t>
      </w:r>
      <w:proofErr w:type="spellEnd"/>
      <w:r w:rsidR="00D96A57" w:rsidRPr="00167298">
        <w:rPr>
          <w:rFonts w:ascii="Times New Roman" w:hAnsi="Times New Roman"/>
        </w:rPr>
        <w:t xml:space="preserve"> </w:t>
      </w:r>
      <w:proofErr w:type="spellStart"/>
      <w:r w:rsidR="00D96A57" w:rsidRPr="00167298">
        <w:rPr>
          <w:rFonts w:ascii="Times New Roman" w:hAnsi="Times New Roman"/>
        </w:rPr>
        <w:t>haakonmosbiensis</w:t>
      </w:r>
      <w:proofErr w:type="spellEnd"/>
      <w:r w:rsidR="00973193" w:rsidRPr="00167298">
        <w:rPr>
          <w:rFonts w:ascii="Times New Roman" w:hAnsi="Times New Roman"/>
        </w:rPr>
        <w:t>)</w:t>
      </w:r>
      <w:r w:rsidR="0083394D" w:rsidRPr="00167298">
        <w:rPr>
          <w:rFonts w:ascii="Times New Roman" w:hAnsi="Times New Roman"/>
        </w:rPr>
        <w:t xml:space="preserve"> come from </w:t>
      </w:r>
      <w:r w:rsidR="00671769" w:rsidRPr="00167298">
        <w:rPr>
          <w:rFonts w:ascii="Times New Roman" w:hAnsi="Times New Roman"/>
        </w:rPr>
        <w:t xml:space="preserve">a similar environment at the </w:t>
      </w:r>
      <w:proofErr w:type="spellStart"/>
      <w:r w:rsidR="00671769" w:rsidRPr="00167298">
        <w:rPr>
          <w:rFonts w:ascii="Times New Roman" w:hAnsi="Times New Roman"/>
        </w:rPr>
        <w:t>Håkon</w:t>
      </w:r>
      <w:proofErr w:type="spellEnd"/>
      <w:r w:rsidR="00671769" w:rsidRPr="00167298">
        <w:rPr>
          <w:rFonts w:ascii="Times New Roman" w:hAnsi="Times New Roman"/>
        </w:rPr>
        <w:t xml:space="preserve"> Mosby mud volcano, which is at the gateway to the Arctic </w:t>
      </w:r>
      <w:r w:rsidR="006366E9" w:rsidRPr="00167298">
        <w:rPr>
          <w:rFonts w:ascii="Times New Roman" w:hAnsi="Times New Roman"/>
        </w:rPr>
        <w:t xml:space="preserve">Ocean </w:t>
      </w:r>
      <w:r w:rsidR="00671769" w:rsidRPr="00167298">
        <w:rPr>
          <w:rFonts w:ascii="Times New Roman" w:hAnsi="Times New Roman"/>
        </w:rPr>
        <w:t>Basin (de Beer</w:t>
      </w:r>
      <w:r w:rsidR="00C66433" w:rsidRPr="00167298">
        <w:rPr>
          <w:rFonts w:ascii="Times New Roman" w:hAnsi="Times New Roman"/>
        </w:rPr>
        <w:t xml:space="preserve"> et al., 2006). </w:t>
      </w:r>
      <w:r w:rsidR="00671769" w:rsidRPr="00167298">
        <w:rPr>
          <w:rFonts w:ascii="Times New Roman" w:hAnsi="Times New Roman"/>
        </w:rPr>
        <w:t xml:space="preserve">O. </w:t>
      </w:r>
      <w:proofErr w:type="spellStart"/>
      <w:r w:rsidR="00671769" w:rsidRPr="00167298">
        <w:rPr>
          <w:rFonts w:ascii="Times New Roman" w:hAnsi="Times New Roman"/>
        </w:rPr>
        <w:t>haakonmosbiensis</w:t>
      </w:r>
      <w:proofErr w:type="spellEnd"/>
      <w:r w:rsidR="00671769" w:rsidRPr="00167298">
        <w:rPr>
          <w:rFonts w:ascii="Times New Roman" w:hAnsi="Times New Roman"/>
        </w:rPr>
        <w:t xml:space="preserve"> is </w:t>
      </w:r>
      <w:r w:rsidR="00D96A57" w:rsidRPr="00167298">
        <w:rPr>
          <w:rFonts w:ascii="Times New Roman" w:hAnsi="Times New Roman"/>
        </w:rPr>
        <w:t>known to host methane- and o</w:t>
      </w:r>
      <w:r w:rsidR="00973193" w:rsidRPr="00167298">
        <w:rPr>
          <w:rFonts w:ascii="Times New Roman" w:hAnsi="Times New Roman"/>
        </w:rPr>
        <w:t xml:space="preserve">r sulfide-oxidizing bacteria. This </w:t>
      </w:r>
      <w:r w:rsidR="00671769" w:rsidRPr="00167298">
        <w:rPr>
          <w:rFonts w:ascii="Times New Roman" w:hAnsi="Times New Roman"/>
        </w:rPr>
        <w:t xml:space="preserve">interpretation is further </w:t>
      </w:r>
      <w:r w:rsidR="00A86E10" w:rsidRPr="00167298">
        <w:rPr>
          <w:rFonts w:ascii="Times New Roman" w:hAnsi="Times New Roman"/>
        </w:rPr>
        <w:t xml:space="preserve">supported </w:t>
      </w:r>
      <w:r w:rsidR="00973193" w:rsidRPr="00167298">
        <w:rPr>
          <w:rFonts w:ascii="Times New Roman" w:hAnsi="Times New Roman"/>
        </w:rPr>
        <w:t xml:space="preserve">by the </w:t>
      </w:r>
      <w:r w:rsidR="004837B7" w:rsidRPr="0020187E">
        <w:rPr>
          <w:rFonts w:ascii="Symbol" w:hAnsi="Symbol"/>
        </w:rPr>
        <w:t></w:t>
      </w:r>
      <w:r w:rsidR="0083394D" w:rsidRPr="00167298">
        <w:rPr>
          <w:rFonts w:ascii="Times New Roman" w:hAnsi="Times New Roman"/>
          <w:vertAlign w:val="superscript"/>
        </w:rPr>
        <w:t>13</w:t>
      </w:r>
      <w:r w:rsidR="0083394D" w:rsidRPr="00167298">
        <w:rPr>
          <w:rFonts w:ascii="Times New Roman" w:hAnsi="Times New Roman"/>
        </w:rPr>
        <w:t xml:space="preserve">C </w:t>
      </w:r>
      <w:r w:rsidR="00973193" w:rsidRPr="00167298">
        <w:rPr>
          <w:rFonts w:ascii="Times New Roman" w:hAnsi="Times New Roman"/>
        </w:rPr>
        <w:t xml:space="preserve">content </w:t>
      </w:r>
      <w:r w:rsidR="0083394D" w:rsidRPr="00167298">
        <w:rPr>
          <w:rFonts w:ascii="Times New Roman" w:hAnsi="Times New Roman"/>
        </w:rPr>
        <w:t xml:space="preserve">(-55.01‰ PDB) </w:t>
      </w:r>
      <w:r w:rsidR="00973193" w:rsidRPr="00167298">
        <w:rPr>
          <w:rFonts w:ascii="Times New Roman" w:hAnsi="Times New Roman"/>
        </w:rPr>
        <w:t xml:space="preserve">of their tissue carbon, which is </w:t>
      </w:r>
      <w:r w:rsidR="00423DD7" w:rsidRPr="00167298">
        <w:rPr>
          <w:rFonts w:ascii="Times New Roman" w:hAnsi="Times New Roman"/>
        </w:rPr>
        <w:t>~28.4‰</w:t>
      </w:r>
      <w:r w:rsidR="0083394D" w:rsidRPr="00167298">
        <w:rPr>
          <w:rFonts w:ascii="Times New Roman" w:hAnsi="Times New Roman"/>
        </w:rPr>
        <w:t xml:space="preserve"> </w:t>
      </w:r>
      <w:r w:rsidRPr="00167298">
        <w:rPr>
          <w:rFonts w:ascii="Times New Roman" w:hAnsi="Times New Roman"/>
        </w:rPr>
        <w:t xml:space="preserve">more depleted </w:t>
      </w:r>
      <w:r w:rsidR="00311433" w:rsidRPr="00167298">
        <w:rPr>
          <w:rFonts w:ascii="Times New Roman" w:hAnsi="Times New Roman"/>
        </w:rPr>
        <w:t xml:space="preserve">than the organic carbon </w:t>
      </w:r>
      <w:r w:rsidR="00423DD7" w:rsidRPr="00167298">
        <w:rPr>
          <w:rFonts w:ascii="Times New Roman" w:hAnsi="Times New Roman"/>
        </w:rPr>
        <w:t xml:space="preserve">(-26.4±0.6‰ PDB) </w:t>
      </w:r>
      <w:r w:rsidR="00973193" w:rsidRPr="00167298">
        <w:rPr>
          <w:rFonts w:ascii="Times New Roman" w:hAnsi="Times New Roman"/>
        </w:rPr>
        <w:t>found in the</w:t>
      </w:r>
      <w:r w:rsidR="0083394D" w:rsidRPr="00167298">
        <w:rPr>
          <w:rFonts w:ascii="Times New Roman" w:hAnsi="Times New Roman"/>
        </w:rPr>
        <w:t xml:space="preserve"> surrounding </w:t>
      </w:r>
      <w:r w:rsidR="00311433" w:rsidRPr="00167298">
        <w:rPr>
          <w:rFonts w:ascii="Times New Roman" w:hAnsi="Times New Roman"/>
        </w:rPr>
        <w:t>sediments</w:t>
      </w:r>
      <w:r w:rsidR="00124300" w:rsidRPr="00167298">
        <w:rPr>
          <w:rFonts w:ascii="Times New Roman" w:hAnsi="Times New Roman"/>
        </w:rPr>
        <w:t xml:space="preserve">. This value is </w:t>
      </w:r>
      <w:r w:rsidR="00A86E10" w:rsidRPr="00167298">
        <w:rPr>
          <w:rFonts w:ascii="Times New Roman" w:hAnsi="Times New Roman"/>
        </w:rPr>
        <w:t>atypical of organism</w:t>
      </w:r>
      <w:r w:rsidR="000E48B7" w:rsidRPr="00167298">
        <w:rPr>
          <w:rFonts w:ascii="Times New Roman" w:hAnsi="Times New Roman"/>
        </w:rPr>
        <w:t>s</w:t>
      </w:r>
      <w:r w:rsidR="00A86E10" w:rsidRPr="00167298">
        <w:rPr>
          <w:rFonts w:ascii="Times New Roman" w:hAnsi="Times New Roman"/>
        </w:rPr>
        <w:t xml:space="preserve"> that are solely </w:t>
      </w:r>
      <w:r w:rsidR="00311433" w:rsidRPr="00167298">
        <w:rPr>
          <w:rFonts w:ascii="Times New Roman" w:hAnsi="Times New Roman"/>
        </w:rPr>
        <w:t xml:space="preserve">supported by photosynthetic </w:t>
      </w:r>
      <w:r w:rsidR="00A86E10" w:rsidRPr="00167298">
        <w:rPr>
          <w:rFonts w:ascii="Times New Roman" w:hAnsi="Times New Roman"/>
        </w:rPr>
        <w:t>ecosystems</w:t>
      </w:r>
      <w:r w:rsidR="00C74346" w:rsidRPr="00167298">
        <w:rPr>
          <w:rFonts w:ascii="Times New Roman" w:hAnsi="Times New Roman"/>
        </w:rPr>
        <w:t xml:space="preserve">, and more consistent with a highly depleted </w:t>
      </w:r>
      <w:r w:rsidR="00124300" w:rsidRPr="00167298">
        <w:rPr>
          <w:rFonts w:ascii="Times New Roman" w:hAnsi="Times New Roman"/>
          <w:vertAlign w:val="superscript"/>
        </w:rPr>
        <w:t>13</w:t>
      </w:r>
      <w:r w:rsidR="00124300" w:rsidRPr="00167298">
        <w:rPr>
          <w:rFonts w:ascii="Times New Roman" w:hAnsi="Times New Roman"/>
        </w:rPr>
        <w:t xml:space="preserve">C </w:t>
      </w:r>
      <w:r w:rsidR="00C74346" w:rsidRPr="00167298">
        <w:rPr>
          <w:rFonts w:ascii="Times New Roman" w:hAnsi="Times New Roman"/>
        </w:rPr>
        <w:t>carbon source such as methane</w:t>
      </w:r>
      <w:r w:rsidR="00A86E10" w:rsidRPr="00167298">
        <w:rPr>
          <w:rFonts w:ascii="Times New Roman" w:hAnsi="Times New Roman"/>
        </w:rPr>
        <w:t xml:space="preserve"> (</w:t>
      </w:r>
      <w:r w:rsidR="0019169F" w:rsidRPr="00167298">
        <w:rPr>
          <w:rFonts w:ascii="Times New Roman" w:hAnsi="Times New Roman"/>
        </w:rPr>
        <w:t>Paull et al., 1985</w:t>
      </w:r>
      <w:r w:rsidR="00A86E10" w:rsidRPr="00167298">
        <w:rPr>
          <w:rFonts w:ascii="Times New Roman" w:hAnsi="Times New Roman"/>
        </w:rPr>
        <w:t>)</w:t>
      </w:r>
      <w:r w:rsidR="0019169F" w:rsidRPr="00167298">
        <w:rPr>
          <w:rFonts w:ascii="Times New Roman" w:hAnsi="Times New Roman"/>
        </w:rPr>
        <w:t xml:space="preserve">. </w:t>
      </w:r>
      <w:r w:rsidR="001A5A8B" w:rsidRPr="00167298">
        <w:rPr>
          <w:rFonts w:ascii="Times New Roman" w:hAnsi="Times New Roman"/>
        </w:rPr>
        <w:t xml:space="preserve">Where the sulfate from the overlying seawater </w:t>
      </w:r>
      <w:r w:rsidR="00C74346" w:rsidRPr="00167298">
        <w:rPr>
          <w:rFonts w:ascii="Times New Roman" w:hAnsi="Times New Roman"/>
        </w:rPr>
        <w:t xml:space="preserve">is </w:t>
      </w:r>
      <w:r w:rsidR="001A5A8B" w:rsidRPr="00167298">
        <w:rPr>
          <w:rFonts w:ascii="Times New Roman" w:hAnsi="Times New Roman"/>
        </w:rPr>
        <w:t>mixed with the escaping methane-bearing pore fluids near the seafloor, anaerobic methane oxidation produce</w:t>
      </w:r>
      <w:r w:rsidR="00C74346" w:rsidRPr="00167298">
        <w:rPr>
          <w:rFonts w:ascii="Times New Roman" w:hAnsi="Times New Roman"/>
        </w:rPr>
        <w:t>s</w:t>
      </w:r>
      <w:r w:rsidR="001A5A8B" w:rsidRPr="00167298">
        <w:rPr>
          <w:rFonts w:ascii="Times New Roman" w:hAnsi="Times New Roman"/>
        </w:rPr>
        <w:t xml:space="preserve"> sulfide, which support</w:t>
      </w:r>
      <w:r w:rsidR="00124300" w:rsidRPr="00167298">
        <w:rPr>
          <w:rFonts w:ascii="Times New Roman" w:hAnsi="Times New Roman"/>
        </w:rPr>
        <w:t>s</w:t>
      </w:r>
      <w:r w:rsidR="001A5A8B" w:rsidRPr="00167298">
        <w:rPr>
          <w:rFonts w:ascii="Times New Roman" w:hAnsi="Times New Roman"/>
        </w:rPr>
        <w:t xml:space="preserve"> microbial primary production (e.g., </w:t>
      </w:r>
      <w:proofErr w:type="spellStart"/>
      <w:r w:rsidR="001A5A8B" w:rsidRPr="00167298">
        <w:rPr>
          <w:rFonts w:ascii="Times New Roman" w:eastAsia="Arial Unicode MS" w:hAnsi="Times New Roman"/>
          <w:color w:val="232323"/>
        </w:rPr>
        <w:t>Boetius</w:t>
      </w:r>
      <w:proofErr w:type="spellEnd"/>
      <w:r w:rsidR="001A5A8B" w:rsidRPr="00167298">
        <w:rPr>
          <w:rFonts w:ascii="Times New Roman" w:eastAsia="Arial Unicode MS" w:hAnsi="Times New Roman"/>
          <w:color w:val="232323"/>
        </w:rPr>
        <w:t xml:space="preserve"> et al., 2000</w:t>
      </w:r>
      <w:r w:rsidR="001A5A8B" w:rsidRPr="00167298">
        <w:rPr>
          <w:rFonts w:ascii="Times New Roman" w:hAnsi="Times New Roman"/>
        </w:rPr>
        <w:t xml:space="preserve">). </w:t>
      </w:r>
      <w:r w:rsidR="00DB132C" w:rsidRPr="00167298">
        <w:rPr>
          <w:rFonts w:ascii="Times New Roman" w:hAnsi="Times New Roman"/>
        </w:rPr>
        <w:t>T</w:t>
      </w:r>
      <w:r w:rsidR="00973193" w:rsidRPr="00167298">
        <w:rPr>
          <w:rFonts w:ascii="Times New Roman" w:hAnsi="Times New Roman"/>
        </w:rPr>
        <w:t xml:space="preserve">he </w:t>
      </w:r>
      <w:proofErr w:type="spellStart"/>
      <w:r w:rsidR="001A5A8B" w:rsidRPr="00167298">
        <w:rPr>
          <w:rFonts w:ascii="Times New Roman" w:hAnsi="Times New Roman"/>
        </w:rPr>
        <w:t>siboglinid</w:t>
      </w:r>
      <w:proofErr w:type="spellEnd"/>
      <w:r w:rsidR="001A5A8B" w:rsidRPr="00167298">
        <w:rPr>
          <w:rFonts w:ascii="Times New Roman" w:hAnsi="Times New Roman"/>
        </w:rPr>
        <w:t xml:space="preserve"> </w:t>
      </w:r>
      <w:r w:rsidR="00973193" w:rsidRPr="00167298">
        <w:rPr>
          <w:rFonts w:ascii="Times New Roman" w:hAnsi="Times New Roman"/>
        </w:rPr>
        <w:t>worms</w:t>
      </w:r>
      <w:r w:rsidR="001A5A8B" w:rsidRPr="00167298">
        <w:rPr>
          <w:rFonts w:ascii="Times New Roman" w:hAnsi="Times New Roman"/>
        </w:rPr>
        <w:t>,</w:t>
      </w:r>
      <w:r w:rsidR="00973193" w:rsidRPr="00167298">
        <w:rPr>
          <w:rFonts w:ascii="Times New Roman" w:hAnsi="Times New Roman"/>
        </w:rPr>
        <w:t xml:space="preserve"> which were alive when sampled, only had </w:t>
      </w:r>
      <w:r w:rsidR="00423DD7" w:rsidRPr="00167298">
        <w:rPr>
          <w:rFonts w:ascii="Times New Roman" w:hAnsi="Times New Roman"/>
        </w:rPr>
        <w:t xml:space="preserve">31.6±0.2% </w:t>
      </w:r>
      <w:r w:rsidR="00973193" w:rsidRPr="00167298">
        <w:rPr>
          <w:rFonts w:ascii="Times New Roman" w:hAnsi="Times New Roman"/>
        </w:rPr>
        <w:t xml:space="preserve">modern carbon, which </w:t>
      </w:r>
      <w:r w:rsidR="0083394D" w:rsidRPr="00167298">
        <w:rPr>
          <w:rFonts w:ascii="Times New Roman" w:hAnsi="Times New Roman"/>
        </w:rPr>
        <w:t>indicate</w:t>
      </w:r>
      <w:r w:rsidR="00143EEB" w:rsidRPr="00167298">
        <w:rPr>
          <w:rFonts w:ascii="Times New Roman" w:hAnsi="Times New Roman"/>
        </w:rPr>
        <w:t>s</w:t>
      </w:r>
      <w:r w:rsidR="0083394D" w:rsidRPr="00167298">
        <w:rPr>
          <w:rFonts w:ascii="Times New Roman" w:hAnsi="Times New Roman"/>
        </w:rPr>
        <w:t xml:space="preserve"> the majority of the carbon in their tissue and tube was assimilated from </w:t>
      </w:r>
      <w:r w:rsidR="0083394D" w:rsidRPr="00167298">
        <w:rPr>
          <w:rFonts w:ascii="Times New Roman" w:hAnsi="Times New Roman"/>
          <w:vertAlign w:val="superscript"/>
        </w:rPr>
        <w:t>14</w:t>
      </w:r>
      <w:r w:rsidR="00143EEB" w:rsidRPr="00167298">
        <w:rPr>
          <w:rFonts w:ascii="Times New Roman" w:hAnsi="Times New Roman"/>
        </w:rPr>
        <w:t>C</w:t>
      </w:r>
      <w:r w:rsidR="000E48B7" w:rsidRPr="00167298">
        <w:rPr>
          <w:rFonts w:ascii="Times New Roman" w:hAnsi="Times New Roman"/>
        </w:rPr>
        <w:t>-</w:t>
      </w:r>
      <w:r w:rsidR="00143EEB" w:rsidRPr="00167298">
        <w:rPr>
          <w:rFonts w:ascii="Times New Roman" w:hAnsi="Times New Roman"/>
        </w:rPr>
        <w:t>depleted methane</w:t>
      </w:r>
      <w:r w:rsidR="0019169F" w:rsidRPr="00167298">
        <w:rPr>
          <w:rFonts w:ascii="Times New Roman" w:hAnsi="Times New Roman"/>
        </w:rPr>
        <w:t xml:space="preserve"> (Paull et al., 1989)</w:t>
      </w:r>
      <w:r w:rsidR="00973193" w:rsidRPr="00167298">
        <w:rPr>
          <w:rFonts w:ascii="Times New Roman" w:hAnsi="Times New Roman"/>
        </w:rPr>
        <w:t>.</w:t>
      </w:r>
      <w:r w:rsidR="0083394D" w:rsidRPr="00167298">
        <w:rPr>
          <w:rFonts w:ascii="Times New Roman" w:hAnsi="Times New Roman"/>
        </w:rPr>
        <w:t xml:space="preserve"> </w:t>
      </w:r>
    </w:p>
    <w:p w14:paraId="755A3E79" w14:textId="77777777" w:rsidR="002177AC" w:rsidRPr="00167298" w:rsidRDefault="002177AC" w:rsidP="002177AC">
      <w:pPr>
        <w:ind w:firstLine="270"/>
        <w:rPr>
          <w:rFonts w:ascii="Times New Roman" w:hAnsi="Times New Roman"/>
        </w:rPr>
      </w:pPr>
      <w:r w:rsidRPr="00167298">
        <w:rPr>
          <w:rFonts w:ascii="Times New Roman" w:hAnsi="Times New Roman"/>
        </w:rPr>
        <w:t xml:space="preserve">These are the first documented chemosynthetic biological communities on the flanks of the Western Arctic Ocean. This site appears to have a fauna that is similar to that found on the </w:t>
      </w:r>
      <w:proofErr w:type="spellStart"/>
      <w:r w:rsidRPr="00167298">
        <w:rPr>
          <w:rFonts w:ascii="Times New Roman" w:hAnsi="Times New Roman"/>
        </w:rPr>
        <w:t>Håkon</w:t>
      </w:r>
      <w:proofErr w:type="spellEnd"/>
      <w:r w:rsidRPr="00167298">
        <w:rPr>
          <w:rFonts w:ascii="Times New Roman" w:hAnsi="Times New Roman"/>
        </w:rPr>
        <w:t xml:space="preserve"> Mosby mud volcano in the Norwegian Artic (</w:t>
      </w:r>
      <w:proofErr w:type="spellStart"/>
      <w:r w:rsidRPr="00167298">
        <w:rPr>
          <w:rFonts w:ascii="Times New Roman" w:hAnsi="Times New Roman"/>
        </w:rPr>
        <w:t>Lösekann</w:t>
      </w:r>
      <w:proofErr w:type="spellEnd"/>
      <w:r w:rsidRPr="00167298">
        <w:rPr>
          <w:rFonts w:ascii="Times New Roman" w:hAnsi="Times New Roman"/>
        </w:rPr>
        <w:t xml:space="preserve"> et al., 2008). </w:t>
      </w:r>
    </w:p>
    <w:p w14:paraId="221B9AE6" w14:textId="77777777" w:rsidR="0048760D" w:rsidRPr="00167298" w:rsidRDefault="0048760D" w:rsidP="00A5544F">
      <w:pPr>
        <w:ind w:firstLine="270"/>
        <w:rPr>
          <w:rFonts w:ascii="Times New Roman" w:hAnsi="Times New Roman"/>
        </w:rPr>
      </w:pPr>
      <w:r w:rsidRPr="00167298">
        <w:rPr>
          <w:rFonts w:ascii="Times New Roman" w:hAnsi="Times New Roman"/>
        </w:rPr>
        <w:t xml:space="preserve">The biological communities on these mud volcanoes and on the </w:t>
      </w:r>
      <w:proofErr w:type="spellStart"/>
      <w:r w:rsidRPr="00167298">
        <w:rPr>
          <w:rFonts w:ascii="Times New Roman" w:hAnsi="Times New Roman"/>
        </w:rPr>
        <w:t>Håkon</w:t>
      </w:r>
      <w:proofErr w:type="spellEnd"/>
      <w:r w:rsidRPr="00167298">
        <w:rPr>
          <w:rFonts w:ascii="Times New Roman" w:hAnsi="Times New Roman"/>
        </w:rPr>
        <w:t xml:space="preserve"> Mosby mud volcano are notable in their absence of clams (i.e., </w:t>
      </w:r>
      <w:proofErr w:type="spellStart"/>
      <w:r w:rsidRPr="00167298">
        <w:rPr>
          <w:rFonts w:ascii="Times New Roman" w:eastAsia="Arial Unicode MS" w:hAnsi="Times New Roman"/>
          <w:color w:val="232323"/>
        </w:rPr>
        <w:t>Vesicomyidae</w:t>
      </w:r>
      <w:proofErr w:type="spellEnd"/>
      <w:r w:rsidRPr="00167298">
        <w:rPr>
          <w:rFonts w:ascii="Times New Roman" w:hAnsi="Times New Roman"/>
        </w:rPr>
        <w:t xml:space="preserve">), mussels and larger </w:t>
      </w:r>
      <w:proofErr w:type="spellStart"/>
      <w:r w:rsidRPr="00167298">
        <w:rPr>
          <w:rFonts w:ascii="Times New Roman" w:hAnsi="Times New Roman"/>
        </w:rPr>
        <w:t>vestimetifera</w:t>
      </w:r>
      <w:proofErr w:type="spellEnd"/>
      <w:r w:rsidRPr="00167298">
        <w:rPr>
          <w:rFonts w:ascii="Times New Roman" w:hAnsi="Times New Roman"/>
        </w:rPr>
        <w:t xml:space="preserve"> that characterize many similar methane-bearing seep sites elsewhere in the world (e.g., </w:t>
      </w:r>
      <w:proofErr w:type="spellStart"/>
      <w:r w:rsidRPr="00167298">
        <w:rPr>
          <w:rFonts w:ascii="Times New Roman" w:hAnsi="Times New Roman"/>
        </w:rPr>
        <w:t>Sibuet</w:t>
      </w:r>
      <w:proofErr w:type="spellEnd"/>
      <w:r w:rsidRPr="00167298">
        <w:rPr>
          <w:rFonts w:ascii="Times New Roman" w:hAnsi="Times New Roman"/>
        </w:rPr>
        <w:t xml:space="preserve"> and </w:t>
      </w:r>
      <w:proofErr w:type="spellStart"/>
      <w:r w:rsidRPr="00167298">
        <w:rPr>
          <w:rFonts w:ascii="Times New Roman" w:hAnsi="Times New Roman"/>
        </w:rPr>
        <w:t>Olu</w:t>
      </w:r>
      <w:proofErr w:type="spellEnd"/>
      <w:r w:rsidRPr="00167298">
        <w:rPr>
          <w:rFonts w:ascii="Times New Roman" w:hAnsi="Times New Roman"/>
        </w:rPr>
        <w:t xml:space="preserve">, 1998; </w:t>
      </w:r>
      <w:proofErr w:type="spellStart"/>
      <w:r w:rsidRPr="00167298">
        <w:rPr>
          <w:rFonts w:ascii="Times New Roman" w:hAnsi="Times New Roman"/>
        </w:rPr>
        <w:t>Olu</w:t>
      </w:r>
      <w:proofErr w:type="spellEnd"/>
      <w:r w:rsidRPr="00167298">
        <w:rPr>
          <w:rFonts w:ascii="Times New Roman" w:hAnsi="Times New Roman"/>
        </w:rPr>
        <w:t xml:space="preserve">-Le Roy et al., 2004, </w:t>
      </w:r>
      <w:proofErr w:type="spellStart"/>
      <w:r w:rsidRPr="00167298">
        <w:rPr>
          <w:rFonts w:ascii="Times New Roman" w:hAnsi="Times New Roman"/>
        </w:rPr>
        <w:t>Werne</w:t>
      </w:r>
      <w:proofErr w:type="spellEnd"/>
      <w:r w:rsidRPr="00167298">
        <w:rPr>
          <w:rFonts w:ascii="Times New Roman" w:hAnsi="Times New Roman"/>
        </w:rPr>
        <w:t xml:space="preserve"> et al., 2004). Also notably absent is evidence for methane-derived </w:t>
      </w:r>
      <w:proofErr w:type="spellStart"/>
      <w:r w:rsidRPr="00167298">
        <w:rPr>
          <w:rFonts w:ascii="Times New Roman" w:hAnsi="Times New Roman"/>
        </w:rPr>
        <w:t>authigenic</w:t>
      </w:r>
      <w:proofErr w:type="spellEnd"/>
      <w:r w:rsidRPr="00167298">
        <w:rPr>
          <w:rFonts w:ascii="Times New Roman" w:hAnsi="Times New Roman"/>
        </w:rPr>
        <w:t xml:space="preserve"> carbonates which typically accumulate around seafloor methane seepage sites elsewhere, including the surface of some mud volcanoes (e.g., Lance et al., 1998), and create very distinctive seafloor morphologies easily identifiable in AUV survey data (e.g., Paull et al., 2015). However, the </w:t>
      </w:r>
      <w:proofErr w:type="spellStart"/>
      <w:r w:rsidRPr="00167298">
        <w:rPr>
          <w:rFonts w:ascii="Times New Roman" w:hAnsi="Times New Roman"/>
        </w:rPr>
        <w:t>megafaunal</w:t>
      </w:r>
      <w:proofErr w:type="spellEnd"/>
      <w:r w:rsidRPr="00167298">
        <w:rPr>
          <w:rFonts w:ascii="Times New Roman" w:hAnsi="Times New Roman"/>
        </w:rPr>
        <w:t xml:space="preserve"> communities and </w:t>
      </w:r>
      <w:proofErr w:type="spellStart"/>
      <w:r w:rsidRPr="00167298">
        <w:rPr>
          <w:rFonts w:ascii="Times New Roman" w:hAnsi="Times New Roman"/>
        </w:rPr>
        <w:t>authigentic</w:t>
      </w:r>
      <w:proofErr w:type="spellEnd"/>
      <w:r w:rsidRPr="00167298">
        <w:rPr>
          <w:rFonts w:ascii="Times New Roman" w:hAnsi="Times New Roman"/>
        </w:rPr>
        <w:t xml:space="preserve"> carbonates typical of methane seep sites form slowly (i.e., </w:t>
      </w:r>
      <w:proofErr w:type="spellStart"/>
      <w:r w:rsidRPr="00167298">
        <w:rPr>
          <w:rFonts w:ascii="Times New Roman" w:hAnsi="Times New Roman"/>
        </w:rPr>
        <w:t>Olu</w:t>
      </w:r>
      <w:proofErr w:type="spellEnd"/>
      <w:r w:rsidRPr="00167298">
        <w:rPr>
          <w:rFonts w:ascii="Times New Roman" w:hAnsi="Times New Roman"/>
        </w:rPr>
        <w:t xml:space="preserve">-Le Roy et al., 2004). One explanation for the lack of these common seep indicators is that the tops of these structures are too active for accumulations of slow forming </w:t>
      </w:r>
      <w:proofErr w:type="spellStart"/>
      <w:r w:rsidRPr="00167298">
        <w:rPr>
          <w:rFonts w:ascii="Times New Roman" w:hAnsi="Times New Roman"/>
        </w:rPr>
        <w:t>megafaunal</w:t>
      </w:r>
      <w:proofErr w:type="spellEnd"/>
      <w:r w:rsidRPr="00167298">
        <w:rPr>
          <w:rFonts w:ascii="Times New Roman" w:hAnsi="Times New Roman"/>
        </w:rPr>
        <w:t xml:space="preserve"> communities and methane-derived </w:t>
      </w:r>
      <w:proofErr w:type="spellStart"/>
      <w:r w:rsidRPr="00167298">
        <w:rPr>
          <w:rFonts w:ascii="Times New Roman" w:hAnsi="Times New Roman"/>
        </w:rPr>
        <w:t>authigenic</w:t>
      </w:r>
      <w:proofErr w:type="spellEnd"/>
      <w:r w:rsidRPr="00167298">
        <w:rPr>
          <w:rFonts w:ascii="Times New Roman" w:hAnsi="Times New Roman"/>
        </w:rPr>
        <w:t xml:space="preserve"> carbonate. </w:t>
      </w:r>
    </w:p>
    <w:p w14:paraId="1812359C" w14:textId="77777777" w:rsidR="00A83E38" w:rsidRPr="00167298" w:rsidRDefault="00A83E38" w:rsidP="00A5544F">
      <w:pPr>
        <w:ind w:firstLine="270"/>
        <w:rPr>
          <w:rFonts w:ascii="Times New Roman" w:hAnsi="Times New Roman"/>
        </w:rPr>
      </w:pPr>
    </w:p>
    <w:p w14:paraId="0D9F632A" w14:textId="45877AB8" w:rsidR="00A83E38" w:rsidRPr="00776F8C" w:rsidRDefault="00613BCA" w:rsidP="00A5544F">
      <w:pPr>
        <w:rPr>
          <w:rFonts w:ascii="Times New Roman" w:hAnsi="Times New Roman"/>
        </w:rPr>
      </w:pPr>
      <w:r w:rsidRPr="00776F8C">
        <w:rPr>
          <w:rFonts w:ascii="Times New Roman" w:hAnsi="Times New Roman"/>
        </w:rPr>
        <w:t>4.</w:t>
      </w:r>
      <w:r w:rsidR="001A702D" w:rsidRPr="00776F8C">
        <w:rPr>
          <w:rFonts w:ascii="Times New Roman" w:hAnsi="Times New Roman"/>
        </w:rPr>
        <w:t>3</w:t>
      </w:r>
      <w:r w:rsidR="00A83E38" w:rsidRPr="00776F8C">
        <w:rPr>
          <w:rFonts w:ascii="Times New Roman" w:hAnsi="Times New Roman"/>
        </w:rPr>
        <w:t xml:space="preserve"> Gas </w:t>
      </w:r>
      <w:r w:rsidR="004B084D">
        <w:rPr>
          <w:rFonts w:ascii="Times New Roman" w:hAnsi="Times New Roman"/>
        </w:rPr>
        <w:t>H</w:t>
      </w:r>
      <w:r w:rsidR="00A83E38" w:rsidRPr="00776F8C">
        <w:rPr>
          <w:rFonts w:ascii="Times New Roman" w:hAnsi="Times New Roman"/>
        </w:rPr>
        <w:t xml:space="preserve">ydrate </w:t>
      </w:r>
      <w:r w:rsidR="001256E3">
        <w:rPr>
          <w:rFonts w:ascii="Times New Roman" w:hAnsi="Times New Roman"/>
        </w:rPr>
        <w:t xml:space="preserve">Stability </w:t>
      </w:r>
      <w:r w:rsidR="004B084D">
        <w:rPr>
          <w:rFonts w:ascii="Times New Roman" w:hAnsi="Times New Roman"/>
        </w:rPr>
        <w:t>C</w:t>
      </w:r>
      <w:r w:rsidR="001256E3">
        <w:rPr>
          <w:rFonts w:ascii="Times New Roman" w:hAnsi="Times New Roman"/>
        </w:rPr>
        <w:t xml:space="preserve">onditions </w:t>
      </w:r>
    </w:p>
    <w:p w14:paraId="5C45184B" w14:textId="31D2D51E" w:rsidR="00A5544F" w:rsidRPr="00776F8C" w:rsidRDefault="00A5544F" w:rsidP="00A5544F">
      <w:pPr>
        <w:ind w:firstLine="270"/>
        <w:rPr>
          <w:rFonts w:ascii="Times New Roman" w:hAnsi="Times New Roman"/>
        </w:rPr>
      </w:pPr>
      <w:r w:rsidRPr="00776F8C">
        <w:rPr>
          <w:rFonts w:ascii="Times New Roman" w:hAnsi="Times New Roman"/>
        </w:rPr>
        <w:t>Temperature, pressure, and salinity conditions appropriate for methane hydrate stability persisted for the entire 1-year mooring deployment at 5 m above the seafloor over the ~282 m mud volcano, given dissolved methane concentration ≥0.1 % molar fraction (</w:t>
      </w:r>
      <w:proofErr w:type="spellStart"/>
      <w:r w:rsidRPr="00776F8C">
        <w:rPr>
          <w:rFonts w:ascii="Times New Roman" w:hAnsi="Times New Roman"/>
        </w:rPr>
        <w:t>CSMgem</w:t>
      </w:r>
      <w:proofErr w:type="spellEnd"/>
      <w:r w:rsidRPr="00776F8C">
        <w:rPr>
          <w:rFonts w:ascii="Times New Roman" w:hAnsi="Times New Roman"/>
        </w:rPr>
        <w:t xml:space="preserve"> – Sloan and </w:t>
      </w:r>
      <w:proofErr w:type="spellStart"/>
      <w:r w:rsidRPr="00776F8C">
        <w:rPr>
          <w:rFonts w:ascii="Times New Roman" w:hAnsi="Times New Roman"/>
        </w:rPr>
        <w:t>Koh</w:t>
      </w:r>
      <w:proofErr w:type="spellEnd"/>
      <w:r w:rsidRPr="00776F8C">
        <w:rPr>
          <w:rFonts w:ascii="Times New Roman" w:hAnsi="Times New Roman"/>
        </w:rPr>
        <w:t xml:space="preserve">, 2008) and seawater CO2 concentrations. At this depth (pressure) the dissolved methane concentrations needed to produce bubbles exceeds this threshold. Because gas bubbles were observed escaping from each of these mud volcanoes during the ROV dives and because the captured gas is predominately methane, methane hydrate is inferred to be stable phase at the seafloor </w:t>
      </w:r>
      <w:r w:rsidR="000726B3" w:rsidRPr="00776F8C">
        <w:rPr>
          <w:rFonts w:ascii="Times New Roman" w:hAnsi="Times New Roman"/>
        </w:rPr>
        <w:t xml:space="preserve">at </w:t>
      </w:r>
      <w:r w:rsidRPr="00776F8C">
        <w:rPr>
          <w:rFonts w:ascii="Times New Roman" w:hAnsi="Times New Roman"/>
        </w:rPr>
        <w:t>all these mud volcanoes. </w:t>
      </w:r>
    </w:p>
    <w:p w14:paraId="36ABEC4B" w14:textId="7F057E0E" w:rsidR="00A83E38" w:rsidRPr="00167298" w:rsidRDefault="00EF6D88" w:rsidP="00A5544F">
      <w:pPr>
        <w:ind w:firstLine="270"/>
        <w:rPr>
          <w:rFonts w:ascii="Times New Roman" w:hAnsi="Times New Roman"/>
        </w:rPr>
      </w:pPr>
      <w:r w:rsidRPr="00776F8C">
        <w:rPr>
          <w:rFonts w:ascii="Times New Roman" w:hAnsi="Times New Roman"/>
        </w:rPr>
        <w:t>ROV o</w:t>
      </w:r>
      <w:r w:rsidR="00A25CEE" w:rsidRPr="00776F8C">
        <w:rPr>
          <w:rFonts w:ascii="Times New Roman" w:hAnsi="Times New Roman"/>
        </w:rPr>
        <w:t xml:space="preserve">bservations show that hydrate skin forms quickly on the surface of escaping methane bubbles </w:t>
      </w:r>
      <w:r w:rsidR="00173CBB" w:rsidRPr="00776F8C">
        <w:rPr>
          <w:rFonts w:ascii="Times New Roman" w:hAnsi="Times New Roman"/>
        </w:rPr>
        <w:t>from</w:t>
      </w:r>
      <w:r w:rsidR="00173CBB" w:rsidRPr="00167298">
        <w:rPr>
          <w:rFonts w:ascii="Times New Roman" w:hAnsi="Times New Roman"/>
        </w:rPr>
        <w:t xml:space="preserve"> the </w:t>
      </w:r>
      <w:r w:rsidR="0088131C" w:rsidRPr="00167298">
        <w:rPr>
          <w:rFonts w:ascii="Times New Roman" w:hAnsi="Times New Roman"/>
        </w:rPr>
        <w:t>~</w:t>
      </w:r>
      <w:r w:rsidR="00173CBB" w:rsidRPr="00167298">
        <w:rPr>
          <w:rFonts w:ascii="Times New Roman" w:hAnsi="Times New Roman"/>
        </w:rPr>
        <w:t>4</w:t>
      </w:r>
      <w:r w:rsidR="000726B3" w:rsidRPr="00167298">
        <w:rPr>
          <w:rFonts w:ascii="Times New Roman" w:hAnsi="Times New Roman"/>
        </w:rPr>
        <w:t>2</w:t>
      </w:r>
      <w:r w:rsidR="00173CBB" w:rsidRPr="00167298">
        <w:rPr>
          <w:rFonts w:ascii="Times New Roman" w:hAnsi="Times New Roman"/>
        </w:rPr>
        <w:t xml:space="preserve">0 m mud volcano </w:t>
      </w:r>
      <w:r w:rsidR="00A25CEE" w:rsidRPr="00167298">
        <w:rPr>
          <w:rFonts w:ascii="Times New Roman" w:hAnsi="Times New Roman"/>
        </w:rPr>
        <w:t xml:space="preserve">(e.g., Brewer et al., 1997; </w:t>
      </w:r>
      <w:proofErr w:type="spellStart"/>
      <w:r w:rsidR="00A25CEE" w:rsidRPr="00167298">
        <w:rPr>
          <w:rFonts w:ascii="Times New Roman" w:hAnsi="Times New Roman"/>
        </w:rPr>
        <w:t>Sauter</w:t>
      </w:r>
      <w:proofErr w:type="spellEnd"/>
      <w:r w:rsidR="00A25CEE" w:rsidRPr="00167298">
        <w:rPr>
          <w:rFonts w:ascii="Times New Roman" w:hAnsi="Times New Roman"/>
        </w:rPr>
        <w:t xml:space="preserve"> et al., 2006). </w:t>
      </w:r>
      <w:r w:rsidR="00A83E38" w:rsidRPr="00167298">
        <w:rPr>
          <w:rFonts w:ascii="Times New Roman" w:hAnsi="Times New Roman"/>
        </w:rPr>
        <w:t xml:space="preserve">The presence of gas hydrate near the seafloor was confirmed </w:t>
      </w:r>
      <w:r w:rsidRPr="00167298">
        <w:rPr>
          <w:rFonts w:ascii="Times New Roman" w:hAnsi="Times New Roman"/>
        </w:rPr>
        <w:t xml:space="preserve">in </w:t>
      </w:r>
      <w:r w:rsidR="00173CBB" w:rsidRPr="00167298">
        <w:rPr>
          <w:rFonts w:ascii="Times New Roman" w:hAnsi="Times New Roman"/>
        </w:rPr>
        <w:t xml:space="preserve">cores from the </w:t>
      </w:r>
      <w:r w:rsidR="0088131C" w:rsidRPr="00167298">
        <w:rPr>
          <w:rFonts w:ascii="Times New Roman" w:hAnsi="Times New Roman"/>
        </w:rPr>
        <w:t>~</w:t>
      </w:r>
      <w:r w:rsidR="00173CBB" w:rsidRPr="00167298">
        <w:rPr>
          <w:rFonts w:ascii="Times New Roman" w:hAnsi="Times New Roman"/>
        </w:rPr>
        <w:t xml:space="preserve">740 m and </w:t>
      </w:r>
      <w:r w:rsidR="0088131C" w:rsidRPr="00167298">
        <w:rPr>
          <w:rFonts w:ascii="Times New Roman" w:hAnsi="Times New Roman"/>
        </w:rPr>
        <w:t>~</w:t>
      </w:r>
      <w:r w:rsidR="000726B3" w:rsidRPr="00167298">
        <w:rPr>
          <w:rFonts w:ascii="Times New Roman" w:hAnsi="Times New Roman"/>
        </w:rPr>
        <w:t xml:space="preserve">420 </w:t>
      </w:r>
      <w:r w:rsidR="00173CBB" w:rsidRPr="00167298">
        <w:rPr>
          <w:rFonts w:ascii="Times New Roman" w:hAnsi="Times New Roman"/>
        </w:rPr>
        <w:t xml:space="preserve">m </w:t>
      </w:r>
      <w:r w:rsidRPr="00167298">
        <w:rPr>
          <w:rFonts w:ascii="Times New Roman" w:hAnsi="Times New Roman"/>
        </w:rPr>
        <w:t>mud volcanoes</w:t>
      </w:r>
      <w:r w:rsidR="00A83E38" w:rsidRPr="00167298">
        <w:rPr>
          <w:rFonts w:ascii="Times New Roman" w:hAnsi="Times New Roman"/>
        </w:rPr>
        <w:t xml:space="preserve">. However, the rapid increase in temperature with </w:t>
      </w:r>
      <w:r w:rsidR="00A83E38" w:rsidRPr="00167298">
        <w:rPr>
          <w:rFonts w:ascii="Times New Roman" w:hAnsi="Times New Roman"/>
        </w:rPr>
        <w:lastRenderedPageBreak/>
        <w:t>sub-bottom depth (</w:t>
      </w:r>
      <w:r w:rsidR="005A0727" w:rsidRPr="00167298">
        <w:rPr>
          <w:rFonts w:ascii="Times New Roman" w:hAnsi="Times New Roman"/>
        </w:rPr>
        <w:t xml:space="preserve">commonly </w:t>
      </w:r>
      <w:r w:rsidR="00A83E38" w:rsidRPr="00167298">
        <w:rPr>
          <w:rFonts w:ascii="Times New Roman" w:hAnsi="Times New Roman"/>
        </w:rPr>
        <w:t>2.2° C per m</w:t>
      </w:r>
      <w:r w:rsidR="00016DE0" w:rsidRPr="00167298">
        <w:rPr>
          <w:rFonts w:ascii="Times New Roman" w:hAnsi="Times New Roman"/>
        </w:rPr>
        <w:t>; Riedel et al., 2014</w:t>
      </w:r>
      <w:r w:rsidR="00A83E38" w:rsidRPr="00167298">
        <w:rPr>
          <w:rFonts w:ascii="Times New Roman" w:hAnsi="Times New Roman"/>
        </w:rPr>
        <w:t xml:space="preserve">) restricts the methane hydrate stability zone </w:t>
      </w:r>
      <w:r w:rsidR="00016DE0" w:rsidRPr="00167298">
        <w:rPr>
          <w:rFonts w:ascii="Times New Roman" w:hAnsi="Times New Roman"/>
        </w:rPr>
        <w:t xml:space="preserve">to a thin near seafloor zone </w:t>
      </w:r>
      <w:r w:rsidR="00A83E38" w:rsidRPr="00167298">
        <w:rPr>
          <w:rFonts w:ascii="Times New Roman" w:hAnsi="Times New Roman"/>
        </w:rPr>
        <w:t xml:space="preserve">on the crest of these </w:t>
      </w:r>
      <w:r w:rsidR="005A0727" w:rsidRPr="00167298">
        <w:rPr>
          <w:rFonts w:ascii="Times New Roman" w:hAnsi="Times New Roman"/>
        </w:rPr>
        <w:t>features</w:t>
      </w:r>
      <w:r w:rsidR="00A83E38" w:rsidRPr="00167298">
        <w:rPr>
          <w:rFonts w:ascii="Times New Roman" w:hAnsi="Times New Roman"/>
        </w:rPr>
        <w:t xml:space="preserve">. </w:t>
      </w:r>
      <w:r w:rsidR="004A5348" w:rsidRPr="00167298">
        <w:rPr>
          <w:rFonts w:ascii="Times New Roman" w:hAnsi="Times New Roman"/>
        </w:rPr>
        <w:t xml:space="preserve">The </w:t>
      </w:r>
      <w:r w:rsidR="00016DE0" w:rsidRPr="00167298">
        <w:rPr>
          <w:rFonts w:ascii="Times New Roman" w:hAnsi="Times New Roman"/>
        </w:rPr>
        <w:t xml:space="preserve">methane hydrate </w:t>
      </w:r>
      <w:r w:rsidR="004A5348" w:rsidRPr="00167298">
        <w:rPr>
          <w:rFonts w:ascii="Times New Roman" w:hAnsi="Times New Roman"/>
        </w:rPr>
        <w:t xml:space="preserve">stability zone may only be cm thick at the ~282 m mud volcano and a few meters thick on the </w:t>
      </w:r>
      <w:r w:rsidR="0088131C" w:rsidRPr="00167298">
        <w:rPr>
          <w:rFonts w:ascii="Times New Roman" w:hAnsi="Times New Roman"/>
        </w:rPr>
        <w:t>~</w:t>
      </w:r>
      <w:r w:rsidR="004A5348" w:rsidRPr="00167298">
        <w:rPr>
          <w:rFonts w:ascii="Times New Roman" w:hAnsi="Times New Roman"/>
        </w:rPr>
        <w:t>740 m mud volcanoes.</w:t>
      </w:r>
    </w:p>
    <w:p w14:paraId="7C94CF43" w14:textId="77777777" w:rsidR="00613BCA" w:rsidRDefault="00460F51" w:rsidP="00F10FB3">
      <w:pPr>
        <w:ind w:firstLine="270"/>
        <w:rPr>
          <w:rFonts w:ascii="Times New Roman" w:hAnsi="Times New Roman"/>
        </w:rPr>
      </w:pPr>
      <w:r w:rsidRPr="00167298">
        <w:rPr>
          <w:rFonts w:ascii="Times New Roman" w:hAnsi="Times New Roman"/>
        </w:rPr>
        <w:t xml:space="preserve">During eruptions, methane bubbles may form by </w:t>
      </w:r>
      <w:proofErr w:type="spellStart"/>
      <w:r w:rsidRPr="00167298">
        <w:rPr>
          <w:rFonts w:ascii="Times New Roman" w:hAnsi="Times New Roman"/>
        </w:rPr>
        <w:t>exsolution</w:t>
      </w:r>
      <w:proofErr w:type="spellEnd"/>
      <w:r w:rsidRPr="00167298">
        <w:rPr>
          <w:rFonts w:ascii="Times New Roman" w:hAnsi="Times New Roman"/>
        </w:rPr>
        <w:t xml:space="preserve"> within the fluidized sediment column because the solubility of methane decreases with the decreased pressure in the ascending material (Sloan and </w:t>
      </w:r>
      <w:proofErr w:type="spellStart"/>
      <w:r w:rsidRPr="00167298">
        <w:rPr>
          <w:rFonts w:ascii="Times New Roman" w:hAnsi="Times New Roman"/>
        </w:rPr>
        <w:t>Koh</w:t>
      </w:r>
      <w:proofErr w:type="spellEnd"/>
      <w:r w:rsidRPr="00167298">
        <w:rPr>
          <w:rFonts w:ascii="Times New Roman" w:hAnsi="Times New Roman"/>
        </w:rPr>
        <w:t xml:space="preserve">, 2008; Paull et al., 2011). </w:t>
      </w:r>
      <w:r w:rsidR="00FD3253" w:rsidRPr="00167298">
        <w:rPr>
          <w:rFonts w:ascii="Times New Roman" w:hAnsi="Times New Roman"/>
        </w:rPr>
        <w:t xml:space="preserve">As </w:t>
      </w:r>
      <w:r w:rsidR="000830AF" w:rsidRPr="00167298">
        <w:rPr>
          <w:rFonts w:ascii="Times New Roman" w:hAnsi="Times New Roman"/>
        </w:rPr>
        <w:t xml:space="preserve">the </w:t>
      </w:r>
      <w:r w:rsidR="00FD3253" w:rsidRPr="00167298">
        <w:rPr>
          <w:rFonts w:ascii="Times New Roman" w:hAnsi="Times New Roman"/>
        </w:rPr>
        <w:t xml:space="preserve">eruptions occur gaseous methane will be released into the water column. </w:t>
      </w:r>
      <w:r w:rsidR="000830AF" w:rsidRPr="00167298">
        <w:rPr>
          <w:rFonts w:ascii="Times New Roman" w:hAnsi="Times New Roman"/>
        </w:rPr>
        <w:t>Some methane bubbles will inevitably remain trapped within the extruded flows</w:t>
      </w:r>
      <w:r w:rsidRPr="00167298">
        <w:rPr>
          <w:rFonts w:ascii="Times New Roman" w:hAnsi="Times New Roman"/>
        </w:rPr>
        <w:t xml:space="preserve"> and, </w:t>
      </w:r>
      <w:r w:rsidR="000830AF" w:rsidRPr="00167298">
        <w:rPr>
          <w:rFonts w:ascii="Times New Roman" w:hAnsi="Times New Roman"/>
        </w:rPr>
        <w:t xml:space="preserve">as the flows cool on the seafloor, </w:t>
      </w:r>
      <w:r w:rsidRPr="00167298">
        <w:rPr>
          <w:rFonts w:ascii="Times New Roman" w:hAnsi="Times New Roman"/>
        </w:rPr>
        <w:t xml:space="preserve">stable </w:t>
      </w:r>
      <w:r w:rsidR="000830AF" w:rsidRPr="00167298">
        <w:rPr>
          <w:rFonts w:ascii="Times New Roman" w:hAnsi="Times New Roman"/>
        </w:rPr>
        <w:t xml:space="preserve">methane </w:t>
      </w:r>
      <w:r w:rsidR="00A83E38" w:rsidRPr="00167298">
        <w:rPr>
          <w:rFonts w:ascii="Times New Roman" w:hAnsi="Times New Roman"/>
        </w:rPr>
        <w:t xml:space="preserve">hydrate </w:t>
      </w:r>
      <w:r w:rsidR="000830AF" w:rsidRPr="00167298">
        <w:rPr>
          <w:rFonts w:ascii="Times New Roman" w:hAnsi="Times New Roman"/>
        </w:rPr>
        <w:t xml:space="preserve">will </w:t>
      </w:r>
      <w:r w:rsidRPr="00167298">
        <w:rPr>
          <w:rFonts w:ascii="Times New Roman" w:hAnsi="Times New Roman"/>
        </w:rPr>
        <w:t xml:space="preserve">form quickly. </w:t>
      </w:r>
      <w:r w:rsidR="00A83E38" w:rsidRPr="00167298">
        <w:rPr>
          <w:rFonts w:ascii="Times New Roman" w:hAnsi="Times New Roman"/>
        </w:rPr>
        <w:t xml:space="preserve">Thus, fresh flows may lock in </w:t>
      </w:r>
      <w:r w:rsidR="00D14B9C" w:rsidRPr="00167298">
        <w:rPr>
          <w:rFonts w:ascii="Times New Roman" w:hAnsi="Times New Roman"/>
        </w:rPr>
        <w:t xml:space="preserve">gas </w:t>
      </w:r>
      <w:r w:rsidR="002C4CE8" w:rsidRPr="00167298">
        <w:rPr>
          <w:rFonts w:ascii="Times New Roman" w:hAnsi="Times New Roman"/>
        </w:rPr>
        <w:t>hydrate-</w:t>
      </w:r>
      <w:r w:rsidR="00A83E38" w:rsidRPr="00167298">
        <w:rPr>
          <w:rFonts w:ascii="Times New Roman" w:hAnsi="Times New Roman"/>
        </w:rPr>
        <w:t>coated bubbles</w:t>
      </w:r>
      <w:r w:rsidR="000830AF" w:rsidRPr="00167298">
        <w:rPr>
          <w:rFonts w:ascii="Times New Roman" w:hAnsi="Times New Roman"/>
        </w:rPr>
        <w:t xml:space="preserve">. </w:t>
      </w:r>
      <w:r w:rsidR="00A25CEE" w:rsidRPr="00167298">
        <w:rPr>
          <w:rFonts w:ascii="Times New Roman" w:hAnsi="Times New Roman"/>
        </w:rPr>
        <w:t xml:space="preserve">However, </w:t>
      </w:r>
      <w:r w:rsidR="00D14B9C" w:rsidRPr="00167298">
        <w:rPr>
          <w:rFonts w:ascii="Times New Roman" w:hAnsi="Times New Roman"/>
        </w:rPr>
        <w:t xml:space="preserve">gas </w:t>
      </w:r>
      <w:r w:rsidR="00A25CEE" w:rsidRPr="00167298">
        <w:rPr>
          <w:rFonts w:ascii="Times New Roman" w:hAnsi="Times New Roman"/>
        </w:rPr>
        <w:t xml:space="preserve">hydrate trapped within the flows will come into contact with </w:t>
      </w:r>
      <w:r w:rsidR="002C4CE8" w:rsidRPr="00167298">
        <w:rPr>
          <w:rFonts w:ascii="Times New Roman" w:hAnsi="Times New Roman"/>
        </w:rPr>
        <w:t xml:space="preserve">the distinctly </w:t>
      </w:r>
      <w:r w:rsidRPr="00167298">
        <w:rPr>
          <w:rFonts w:ascii="Times New Roman" w:hAnsi="Times New Roman"/>
        </w:rPr>
        <w:t>methane-</w:t>
      </w:r>
      <w:proofErr w:type="spellStart"/>
      <w:r w:rsidR="00A25CEE" w:rsidRPr="00167298">
        <w:rPr>
          <w:rFonts w:ascii="Times New Roman" w:hAnsi="Times New Roman"/>
        </w:rPr>
        <w:t>undersaturated</w:t>
      </w:r>
      <w:proofErr w:type="spellEnd"/>
      <w:r w:rsidR="00A25CEE" w:rsidRPr="00167298">
        <w:rPr>
          <w:rFonts w:ascii="Times New Roman" w:hAnsi="Times New Roman"/>
        </w:rPr>
        <w:t xml:space="preserve"> seawater</w:t>
      </w:r>
      <w:r w:rsidR="00FD3253" w:rsidRPr="00167298">
        <w:rPr>
          <w:rFonts w:ascii="Times New Roman" w:hAnsi="Times New Roman"/>
        </w:rPr>
        <w:t xml:space="preserve"> and experience </w:t>
      </w:r>
      <w:r w:rsidR="00124232" w:rsidRPr="00167298">
        <w:rPr>
          <w:rFonts w:ascii="Times New Roman" w:hAnsi="Times New Roman"/>
        </w:rPr>
        <w:t xml:space="preserve">relatively </w:t>
      </w:r>
      <w:r w:rsidR="00A25CEE" w:rsidRPr="00167298">
        <w:rPr>
          <w:rFonts w:ascii="Times New Roman" w:hAnsi="Times New Roman"/>
        </w:rPr>
        <w:t xml:space="preserve">rapid </w:t>
      </w:r>
      <w:r w:rsidR="002C4CE8" w:rsidRPr="00167298">
        <w:rPr>
          <w:rFonts w:ascii="Times New Roman" w:hAnsi="Times New Roman"/>
        </w:rPr>
        <w:t xml:space="preserve">dissolution </w:t>
      </w:r>
      <w:r w:rsidR="00FD3253" w:rsidRPr="00167298">
        <w:rPr>
          <w:rFonts w:ascii="Times New Roman" w:hAnsi="Times New Roman"/>
        </w:rPr>
        <w:t>(Latham et al., 2014)</w:t>
      </w:r>
      <w:r w:rsidR="00A25CEE" w:rsidRPr="00167298">
        <w:rPr>
          <w:rFonts w:ascii="Times New Roman" w:hAnsi="Times New Roman"/>
        </w:rPr>
        <w:t xml:space="preserve">, probably </w:t>
      </w:r>
      <w:r w:rsidR="00D14B9C" w:rsidRPr="00167298">
        <w:rPr>
          <w:rFonts w:ascii="Times New Roman" w:hAnsi="Times New Roman"/>
        </w:rPr>
        <w:t>disappear</w:t>
      </w:r>
      <w:r w:rsidR="00124232" w:rsidRPr="00167298">
        <w:rPr>
          <w:rFonts w:ascii="Times New Roman" w:hAnsi="Times New Roman"/>
        </w:rPr>
        <w:t>ing</w:t>
      </w:r>
      <w:r w:rsidR="00FD3253" w:rsidRPr="00167298">
        <w:rPr>
          <w:rFonts w:ascii="Times New Roman" w:hAnsi="Times New Roman"/>
        </w:rPr>
        <w:t xml:space="preserve"> </w:t>
      </w:r>
      <w:r w:rsidR="001A5A8B" w:rsidRPr="00167298">
        <w:rPr>
          <w:rFonts w:ascii="Times New Roman" w:hAnsi="Times New Roman"/>
        </w:rPr>
        <w:t xml:space="preserve">from the upper few cm </w:t>
      </w:r>
      <w:r w:rsidR="00FD3253" w:rsidRPr="00167298">
        <w:rPr>
          <w:rFonts w:ascii="Times New Roman" w:hAnsi="Times New Roman"/>
        </w:rPr>
        <w:t xml:space="preserve">before the </w:t>
      </w:r>
      <w:r w:rsidR="00A25CEE" w:rsidRPr="00167298">
        <w:rPr>
          <w:rFonts w:ascii="Times New Roman" w:hAnsi="Times New Roman"/>
        </w:rPr>
        <w:t xml:space="preserve">mud has </w:t>
      </w:r>
      <w:r w:rsidR="001A5A8B" w:rsidRPr="00167298">
        <w:rPr>
          <w:rFonts w:ascii="Times New Roman" w:hAnsi="Times New Roman"/>
        </w:rPr>
        <w:t xml:space="preserve">extensively </w:t>
      </w:r>
      <w:r w:rsidR="00A25CEE" w:rsidRPr="00167298">
        <w:rPr>
          <w:rFonts w:ascii="Times New Roman" w:hAnsi="Times New Roman"/>
        </w:rPr>
        <w:t>congealed.</w:t>
      </w:r>
    </w:p>
    <w:p w14:paraId="7F3B6CE3" w14:textId="183D296B" w:rsidR="004B084D" w:rsidRPr="00167298" w:rsidRDefault="004B084D" w:rsidP="004B084D">
      <w:pPr>
        <w:ind w:firstLine="270"/>
        <w:rPr>
          <w:rFonts w:ascii="Times New Roman" w:hAnsi="Times New Roman"/>
        </w:rPr>
      </w:pPr>
      <w:r w:rsidRPr="00776F8C">
        <w:rPr>
          <w:rFonts w:ascii="Times New Roman" w:hAnsi="Times New Roman"/>
        </w:rPr>
        <w:t xml:space="preserve">The methane hydrate phase stability zone extends into the water column above all these mud volcanoes. While its upper limit level is expected to be seasonally variable, the top of the gas hydrate stability zone may extend to ~250 m water depths at times, which is shallower than typical for most continental margins (Sloan and </w:t>
      </w:r>
      <w:proofErr w:type="spellStart"/>
      <w:r w:rsidRPr="00776F8C">
        <w:rPr>
          <w:rFonts w:ascii="Times New Roman" w:hAnsi="Times New Roman"/>
        </w:rPr>
        <w:t>Koh</w:t>
      </w:r>
      <w:proofErr w:type="spellEnd"/>
      <w:r w:rsidRPr="00776F8C">
        <w:rPr>
          <w:rFonts w:ascii="Times New Roman" w:hAnsi="Times New Roman"/>
        </w:rPr>
        <w:t>, 2008). This unusually shallow depth for methane hydrate stabili</w:t>
      </w:r>
      <w:r>
        <w:rPr>
          <w:rFonts w:ascii="Times New Roman" w:hAnsi="Times New Roman"/>
        </w:rPr>
        <w:t xml:space="preserve">ty is a consequence of the </w:t>
      </w:r>
      <w:proofErr w:type="spellStart"/>
      <w:r>
        <w:rPr>
          <w:rFonts w:ascii="Times New Roman" w:hAnsi="Times New Roman"/>
        </w:rPr>
        <w:t>cold</w:t>
      </w:r>
      <w:r w:rsidRPr="00776F8C">
        <w:rPr>
          <w:rFonts w:ascii="Times New Roman" w:hAnsi="Times New Roman"/>
        </w:rPr>
        <w:t>water</w:t>
      </w:r>
      <w:proofErr w:type="spellEnd"/>
      <w:r w:rsidRPr="00776F8C">
        <w:rPr>
          <w:rFonts w:ascii="Times New Roman" w:hAnsi="Times New Roman"/>
        </w:rPr>
        <w:t xml:space="preserve"> mass covering on the upper continental slope of the Beaufort Sea (McLaughlin et al., 2004).</w:t>
      </w:r>
    </w:p>
    <w:p w14:paraId="73E02B42" w14:textId="77777777" w:rsidR="0093036D" w:rsidRPr="00167298" w:rsidRDefault="0093036D" w:rsidP="0008528C">
      <w:pPr>
        <w:rPr>
          <w:rFonts w:ascii="Times New Roman" w:hAnsi="Times New Roman"/>
        </w:rPr>
      </w:pPr>
    </w:p>
    <w:p w14:paraId="79E86ECC" w14:textId="77777777" w:rsidR="00796633" w:rsidRPr="00167298" w:rsidRDefault="001A5A8B" w:rsidP="001A5A8B">
      <w:pPr>
        <w:rPr>
          <w:rFonts w:ascii="Times New Roman" w:hAnsi="Times New Roman"/>
        </w:rPr>
      </w:pPr>
      <w:r w:rsidRPr="00167298">
        <w:rPr>
          <w:rFonts w:ascii="Times New Roman" w:hAnsi="Times New Roman"/>
        </w:rPr>
        <w:t>4.</w:t>
      </w:r>
      <w:r w:rsidR="002C0396" w:rsidRPr="00167298">
        <w:rPr>
          <w:rFonts w:ascii="Times New Roman" w:hAnsi="Times New Roman"/>
        </w:rPr>
        <w:t>4</w:t>
      </w:r>
      <w:r w:rsidR="0093036D" w:rsidRPr="00167298">
        <w:rPr>
          <w:rFonts w:ascii="Times New Roman" w:hAnsi="Times New Roman"/>
        </w:rPr>
        <w:t xml:space="preserve"> </w:t>
      </w:r>
      <w:r w:rsidR="002C4CE8" w:rsidRPr="00167298">
        <w:rPr>
          <w:rFonts w:ascii="Times New Roman" w:hAnsi="Times New Roman"/>
        </w:rPr>
        <w:t>Controls on</w:t>
      </w:r>
      <w:r w:rsidR="000311F2" w:rsidRPr="00167298">
        <w:rPr>
          <w:rFonts w:ascii="Times New Roman" w:hAnsi="Times New Roman"/>
        </w:rPr>
        <w:t xml:space="preserve"> </w:t>
      </w:r>
      <w:r w:rsidR="001A702D" w:rsidRPr="00167298">
        <w:rPr>
          <w:rFonts w:ascii="Times New Roman" w:hAnsi="Times New Roman"/>
        </w:rPr>
        <w:t>V</w:t>
      </w:r>
      <w:r w:rsidR="000311F2" w:rsidRPr="00167298">
        <w:rPr>
          <w:rFonts w:ascii="Times New Roman" w:hAnsi="Times New Roman"/>
        </w:rPr>
        <w:t xml:space="preserve">ent </w:t>
      </w:r>
      <w:r w:rsidR="001A702D" w:rsidRPr="00167298">
        <w:rPr>
          <w:rFonts w:ascii="Times New Roman" w:hAnsi="Times New Roman"/>
        </w:rPr>
        <w:t>E</w:t>
      </w:r>
      <w:r w:rsidR="002C4CE8" w:rsidRPr="00167298">
        <w:rPr>
          <w:rFonts w:ascii="Times New Roman" w:hAnsi="Times New Roman"/>
        </w:rPr>
        <w:t xml:space="preserve">levation and </w:t>
      </w:r>
      <w:r w:rsidR="001A702D" w:rsidRPr="00167298">
        <w:rPr>
          <w:rFonts w:ascii="Times New Roman" w:hAnsi="Times New Roman"/>
        </w:rPr>
        <w:t>S</w:t>
      </w:r>
      <w:r w:rsidR="000311F2" w:rsidRPr="00167298">
        <w:rPr>
          <w:rFonts w:ascii="Times New Roman" w:hAnsi="Times New Roman"/>
        </w:rPr>
        <w:t xml:space="preserve">eafloor </w:t>
      </w:r>
      <w:r w:rsidR="001A702D" w:rsidRPr="00167298">
        <w:rPr>
          <w:rFonts w:ascii="Times New Roman" w:hAnsi="Times New Roman"/>
        </w:rPr>
        <w:t>M</w:t>
      </w:r>
      <w:r w:rsidR="002C4CE8" w:rsidRPr="00167298">
        <w:rPr>
          <w:rFonts w:ascii="Times New Roman" w:hAnsi="Times New Roman"/>
        </w:rPr>
        <w:t xml:space="preserve">orphology </w:t>
      </w:r>
    </w:p>
    <w:p w14:paraId="64EF70A2" w14:textId="77777777" w:rsidR="00695BBE" w:rsidRPr="00167298" w:rsidRDefault="00695BBE" w:rsidP="007257BF">
      <w:pPr>
        <w:ind w:firstLine="270"/>
        <w:rPr>
          <w:rFonts w:ascii="Times New Roman" w:hAnsi="Times New Roman"/>
        </w:rPr>
      </w:pPr>
      <w:r w:rsidRPr="00167298">
        <w:rPr>
          <w:rFonts w:ascii="Times New Roman" w:hAnsi="Times New Roman"/>
        </w:rPr>
        <w:t xml:space="preserve">Because the chemistry of the waters that are being expelled at the ~282 m, ~420 m and ~740 m </w:t>
      </w:r>
      <w:r w:rsidR="00124232" w:rsidRPr="00167298">
        <w:rPr>
          <w:rFonts w:ascii="Times New Roman" w:hAnsi="Times New Roman"/>
        </w:rPr>
        <w:t xml:space="preserve">mud volcanoes </w:t>
      </w:r>
      <w:r w:rsidRPr="00167298">
        <w:rPr>
          <w:rFonts w:ascii="Times New Roman" w:hAnsi="Times New Roman"/>
        </w:rPr>
        <w:t xml:space="preserve">differ, </w:t>
      </w:r>
      <w:r w:rsidR="00124232" w:rsidRPr="00167298">
        <w:rPr>
          <w:rFonts w:ascii="Times New Roman" w:hAnsi="Times New Roman"/>
        </w:rPr>
        <w:t xml:space="preserve">these waters </w:t>
      </w:r>
      <w:r w:rsidRPr="00167298">
        <w:rPr>
          <w:rFonts w:ascii="Times New Roman" w:hAnsi="Times New Roman"/>
        </w:rPr>
        <w:t xml:space="preserve">are not coming from a single homogeneous source (Table 3). </w:t>
      </w:r>
      <w:r w:rsidR="00124232" w:rsidRPr="00167298">
        <w:rPr>
          <w:rFonts w:ascii="Times New Roman" w:hAnsi="Times New Roman"/>
        </w:rPr>
        <w:t xml:space="preserve">The isotopic composition of the waters suggests that their source is </w:t>
      </w:r>
      <w:r w:rsidRPr="00167298">
        <w:rPr>
          <w:rFonts w:ascii="Times New Roman" w:hAnsi="Times New Roman"/>
        </w:rPr>
        <w:t>clay dehydration</w:t>
      </w:r>
      <w:r w:rsidR="00FB2CBF" w:rsidRPr="00167298">
        <w:rPr>
          <w:rFonts w:ascii="Times New Roman" w:hAnsi="Times New Roman"/>
        </w:rPr>
        <w:t xml:space="preserve"> (e.g., You et al., 2004; </w:t>
      </w:r>
      <w:r w:rsidR="001A6FED" w:rsidRPr="00167298">
        <w:rPr>
          <w:rFonts w:ascii="Times New Roman" w:hAnsi="Times New Roman"/>
        </w:rPr>
        <w:t xml:space="preserve">Mazzini et al., 2007; </w:t>
      </w:r>
      <w:r w:rsidR="00FB2CBF" w:rsidRPr="00167298">
        <w:rPr>
          <w:rFonts w:ascii="Times New Roman" w:hAnsi="Times New Roman"/>
        </w:rPr>
        <w:t>Chao et al., 2013)</w:t>
      </w:r>
      <w:r w:rsidRPr="00167298">
        <w:rPr>
          <w:rFonts w:ascii="Times New Roman" w:hAnsi="Times New Roman"/>
        </w:rPr>
        <w:t xml:space="preserve">, </w:t>
      </w:r>
      <w:r w:rsidR="00124232" w:rsidRPr="00167298">
        <w:rPr>
          <w:rFonts w:ascii="Times New Roman" w:hAnsi="Times New Roman"/>
        </w:rPr>
        <w:t xml:space="preserve">however the difference in chemical composition among them indicates that these waters experienced </w:t>
      </w:r>
      <w:r w:rsidR="00491F33" w:rsidRPr="00167298">
        <w:rPr>
          <w:rFonts w:ascii="Times New Roman" w:hAnsi="Times New Roman"/>
        </w:rPr>
        <w:t>different degrees of water-</w:t>
      </w:r>
      <w:r w:rsidR="00124232" w:rsidRPr="00167298">
        <w:rPr>
          <w:rFonts w:ascii="Times New Roman" w:hAnsi="Times New Roman"/>
        </w:rPr>
        <w:t xml:space="preserve">rock interaction before emerging </w:t>
      </w:r>
      <w:r w:rsidR="00491F33" w:rsidRPr="00167298">
        <w:rPr>
          <w:rFonts w:ascii="Times New Roman" w:hAnsi="Times New Roman"/>
        </w:rPr>
        <w:t>to the seafloor</w:t>
      </w:r>
      <w:r w:rsidR="00124232" w:rsidRPr="00167298">
        <w:rPr>
          <w:rFonts w:ascii="Times New Roman" w:hAnsi="Times New Roman"/>
        </w:rPr>
        <w:t xml:space="preserve">. </w:t>
      </w:r>
    </w:p>
    <w:p w14:paraId="50C0DFAD" w14:textId="6EE5B550" w:rsidR="001A7141" w:rsidRPr="00167298" w:rsidRDefault="00675BC1" w:rsidP="00124232">
      <w:pPr>
        <w:ind w:firstLine="270"/>
        <w:rPr>
          <w:rFonts w:ascii="Times New Roman" w:hAnsi="Times New Roman"/>
        </w:rPr>
      </w:pPr>
      <w:r w:rsidRPr="00167298">
        <w:rPr>
          <w:rFonts w:ascii="Times New Roman" w:hAnsi="Times New Roman"/>
        </w:rPr>
        <w:t xml:space="preserve">The consistency </w:t>
      </w:r>
      <w:r w:rsidR="001256E3">
        <w:rPr>
          <w:rFonts w:ascii="Times New Roman" w:hAnsi="Times New Roman"/>
        </w:rPr>
        <w:t xml:space="preserve">of the elevation </w:t>
      </w:r>
      <w:r w:rsidR="006222B3" w:rsidRPr="00167298">
        <w:rPr>
          <w:rFonts w:ascii="Times New Roman" w:hAnsi="Times New Roman"/>
        </w:rPr>
        <w:t xml:space="preserve">of </w:t>
      </w:r>
      <w:r w:rsidRPr="00167298">
        <w:rPr>
          <w:rFonts w:ascii="Times New Roman" w:hAnsi="Times New Roman"/>
        </w:rPr>
        <w:t xml:space="preserve">the </w:t>
      </w:r>
      <w:r w:rsidR="007E63CF" w:rsidRPr="00167298">
        <w:rPr>
          <w:rFonts w:ascii="Times New Roman" w:hAnsi="Times New Roman"/>
        </w:rPr>
        <w:t>flat topped plateau and of the cone structure</w:t>
      </w:r>
      <w:r w:rsidRPr="00167298">
        <w:rPr>
          <w:rFonts w:ascii="Times New Roman" w:hAnsi="Times New Roman"/>
        </w:rPr>
        <w:t xml:space="preserve"> </w:t>
      </w:r>
      <w:r w:rsidR="00813338" w:rsidRPr="00167298">
        <w:rPr>
          <w:rFonts w:ascii="Times New Roman" w:hAnsi="Times New Roman"/>
        </w:rPr>
        <w:t>at</w:t>
      </w:r>
      <w:r w:rsidR="007273F0" w:rsidRPr="00167298">
        <w:rPr>
          <w:rFonts w:ascii="Times New Roman" w:hAnsi="Times New Roman"/>
        </w:rPr>
        <w:t xml:space="preserve"> the </w:t>
      </w:r>
      <w:r w:rsidR="000726B3" w:rsidRPr="00167298">
        <w:rPr>
          <w:rFonts w:ascii="Times New Roman" w:hAnsi="Times New Roman"/>
        </w:rPr>
        <w:t>~</w:t>
      </w:r>
      <w:r w:rsidR="007273F0" w:rsidRPr="00167298">
        <w:rPr>
          <w:rFonts w:ascii="Times New Roman" w:hAnsi="Times New Roman"/>
        </w:rPr>
        <w:t>740 m site</w:t>
      </w:r>
      <w:r w:rsidR="007E63CF" w:rsidRPr="00167298">
        <w:rPr>
          <w:rFonts w:ascii="Times New Roman" w:hAnsi="Times New Roman"/>
        </w:rPr>
        <w:t xml:space="preserve"> (</w:t>
      </w:r>
      <w:r w:rsidR="0079288E">
        <w:rPr>
          <w:rFonts w:ascii="Times New Roman" w:hAnsi="Times New Roman"/>
        </w:rPr>
        <w:t>Figure</w:t>
      </w:r>
      <w:r w:rsidR="007E63CF" w:rsidRPr="00167298">
        <w:rPr>
          <w:rFonts w:ascii="Times New Roman" w:hAnsi="Times New Roman"/>
        </w:rPr>
        <w:t xml:space="preserve"> 6)</w:t>
      </w:r>
      <w:r w:rsidR="007273F0" w:rsidRPr="00167298">
        <w:rPr>
          <w:rFonts w:ascii="Times New Roman" w:hAnsi="Times New Roman"/>
        </w:rPr>
        <w:t xml:space="preserve">, </w:t>
      </w:r>
      <w:r w:rsidR="00097074" w:rsidRPr="00167298">
        <w:rPr>
          <w:rFonts w:ascii="Times New Roman" w:hAnsi="Times New Roman"/>
        </w:rPr>
        <w:t xml:space="preserve">indicates </w:t>
      </w:r>
      <w:r w:rsidR="007E63CF" w:rsidRPr="00167298">
        <w:rPr>
          <w:rFonts w:ascii="Times New Roman" w:hAnsi="Times New Roman"/>
        </w:rPr>
        <w:t xml:space="preserve">that the </w:t>
      </w:r>
      <w:r w:rsidRPr="00167298">
        <w:rPr>
          <w:rFonts w:ascii="Times New Roman" w:hAnsi="Times New Roman"/>
        </w:rPr>
        <w:t>pressure</w:t>
      </w:r>
      <w:r w:rsidR="007E63CF" w:rsidRPr="00167298">
        <w:rPr>
          <w:rFonts w:ascii="Times New Roman" w:hAnsi="Times New Roman"/>
        </w:rPr>
        <w:t>s that exist within the subsurface reservoirs are the same, and most likely both structures are tapping the same reservoir</w:t>
      </w:r>
      <w:r w:rsidRPr="00167298">
        <w:rPr>
          <w:rFonts w:ascii="Times New Roman" w:hAnsi="Times New Roman"/>
        </w:rPr>
        <w:t>.</w:t>
      </w:r>
      <w:r w:rsidR="00695BBE" w:rsidRPr="00167298">
        <w:rPr>
          <w:rFonts w:ascii="Times New Roman" w:hAnsi="Times New Roman"/>
        </w:rPr>
        <w:t xml:space="preserve"> Unfortunately, pore waters are only available from the </w:t>
      </w:r>
      <w:r w:rsidR="00281F66" w:rsidRPr="00167298">
        <w:rPr>
          <w:rFonts w:ascii="Times New Roman" w:hAnsi="Times New Roman"/>
        </w:rPr>
        <w:t>plateau</w:t>
      </w:r>
      <w:r w:rsidR="007E63CF" w:rsidRPr="00167298">
        <w:rPr>
          <w:rFonts w:ascii="Times New Roman" w:hAnsi="Times New Roman"/>
        </w:rPr>
        <w:t xml:space="preserve"> so this cannot be confirmed by comparing waters from both mud volcanoes</w:t>
      </w:r>
      <w:r w:rsidRPr="00167298">
        <w:rPr>
          <w:rFonts w:ascii="Times New Roman" w:hAnsi="Times New Roman"/>
        </w:rPr>
        <w:t xml:space="preserve">. </w:t>
      </w:r>
      <w:r w:rsidR="006222B3" w:rsidRPr="00167298">
        <w:rPr>
          <w:rFonts w:ascii="Times New Roman" w:hAnsi="Times New Roman"/>
        </w:rPr>
        <w:t>In contrast, t</w:t>
      </w:r>
      <w:r w:rsidRPr="00167298">
        <w:rPr>
          <w:rFonts w:ascii="Times New Roman" w:hAnsi="Times New Roman"/>
        </w:rPr>
        <w:t xml:space="preserve">he </w:t>
      </w:r>
      <w:r w:rsidR="000D7B4A" w:rsidRPr="00167298">
        <w:rPr>
          <w:rFonts w:ascii="Times New Roman" w:hAnsi="Times New Roman"/>
        </w:rPr>
        <w:t>771.5±</w:t>
      </w:r>
      <w:r w:rsidR="009F1F86" w:rsidRPr="00167298">
        <w:rPr>
          <w:rFonts w:ascii="Times New Roman" w:hAnsi="Times New Roman"/>
        </w:rPr>
        <w:t>1 m terrace</w:t>
      </w:r>
      <w:r w:rsidR="009F1F86" w:rsidRPr="00167298" w:rsidDel="009F1F86">
        <w:rPr>
          <w:rFonts w:ascii="Times New Roman" w:hAnsi="Times New Roman"/>
        </w:rPr>
        <w:t xml:space="preserve"> </w:t>
      </w:r>
      <w:r w:rsidR="009F1F86" w:rsidRPr="00167298">
        <w:rPr>
          <w:rFonts w:ascii="Times New Roman" w:hAnsi="Times New Roman"/>
        </w:rPr>
        <w:t xml:space="preserve">on the </w:t>
      </w:r>
      <w:r w:rsidRPr="00167298">
        <w:rPr>
          <w:rFonts w:ascii="Times New Roman" w:hAnsi="Times New Roman"/>
        </w:rPr>
        <w:t xml:space="preserve">ovoid </w:t>
      </w:r>
      <w:r w:rsidR="009F1F86" w:rsidRPr="00167298">
        <w:rPr>
          <w:rFonts w:ascii="Times New Roman" w:hAnsi="Times New Roman"/>
        </w:rPr>
        <w:t>mud volcano</w:t>
      </w:r>
      <w:r w:rsidRPr="00167298">
        <w:rPr>
          <w:rFonts w:ascii="Times New Roman" w:hAnsi="Times New Roman"/>
        </w:rPr>
        <w:t xml:space="preserve"> </w:t>
      </w:r>
      <w:r w:rsidR="000726B3" w:rsidRPr="00167298">
        <w:rPr>
          <w:rFonts w:ascii="Times New Roman" w:hAnsi="Times New Roman"/>
        </w:rPr>
        <w:t xml:space="preserve">to the east </w:t>
      </w:r>
      <w:r w:rsidRPr="00167298">
        <w:rPr>
          <w:rFonts w:ascii="Times New Roman" w:hAnsi="Times New Roman"/>
        </w:rPr>
        <w:t>is distinctly</w:t>
      </w:r>
      <w:r w:rsidR="009F1F86" w:rsidRPr="00167298">
        <w:rPr>
          <w:rFonts w:ascii="Times New Roman" w:hAnsi="Times New Roman"/>
        </w:rPr>
        <w:t xml:space="preserve"> deeper</w:t>
      </w:r>
      <w:r w:rsidR="00281F66" w:rsidRPr="00167298">
        <w:rPr>
          <w:rFonts w:ascii="Times New Roman" w:hAnsi="Times New Roman"/>
        </w:rPr>
        <w:t xml:space="preserve">. Whether this reflects a different stage of development or it is because this structure is tapping a different </w:t>
      </w:r>
      <w:r w:rsidR="00DA6D97" w:rsidRPr="00167298">
        <w:rPr>
          <w:rFonts w:ascii="Times New Roman" w:hAnsi="Times New Roman"/>
        </w:rPr>
        <w:t xml:space="preserve">water </w:t>
      </w:r>
      <w:r w:rsidR="00281F66" w:rsidRPr="00167298">
        <w:rPr>
          <w:rFonts w:ascii="Times New Roman" w:hAnsi="Times New Roman"/>
        </w:rPr>
        <w:t>source is unclear.</w:t>
      </w:r>
      <w:r w:rsidRPr="00167298">
        <w:rPr>
          <w:rFonts w:ascii="Times New Roman" w:hAnsi="Times New Roman"/>
        </w:rPr>
        <w:t xml:space="preserve"> </w:t>
      </w:r>
      <w:r w:rsidR="006222B3" w:rsidRPr="00167298">
        <w:rPr>
          <w:rFonts w:ascii="Times New Roman" w:hAnsi="Times New Roman"/>
        </w:rPr>
        <w:t>This</w:t>
      </w:r>
      <w:r w:rsidRPr="00167298">
        <w:rPr>
          <w:rFonts w:ascii="Times New Roman" w:hAnsi="Times New Roman"/>
        </w:rPr>
        <w:t xml:space="preserve"> structure lacks </w:t>
      </w:r>
      <w:r w:rsidR="006222B3" w:rsidRPr="00167298">
        <w:rPr>
          <w:rFonts w:ascii="Times New Roman" w:hAnsi="Times New Roman"/>
        </w:rPr>
        <w:t xml:space="preserve">the very </w:t>
      </w:r>
      <w:r w:rsidRPr="00167298">
        <w:rPr>
          <w:rFonts w:ascii="Times New Roman" w:hAnsi="Times New Roman"/>
        </w:rPr>
        <w:t xml:space="preserve">high or </w:t>
      </w:r>
      <w:r w:rsidR="006222B3" w:rsidRPr="00167298">
        <w:rPr>
          <w:rFonts w:ascii="Times New Roman" w:hAnsi="Times New Roman"/>
        </w:rPr>
        <w:t xml:space="preserve">very </w:t>
      </w:r>
      <w:r w:rsidRPr="00167298">
        <w:rPr>
          <w:rFonts w:ascii="Times New Roman" w:hAnsi="Times New Roman"/>
        </w:rPr>
        <w:t>low reflectivity areas associated with fresh and relatively young flows</w:t>
      </w:r>
      <w:r w:rsidR="00491F33" w:rsidRPr="00167298">
        <w:rPr>
          <w:rFonts w:ascii="Times New Roman" w:hAnsi="Times New Roman"/>
        </w:rPr>
        <w:t xml:space="preserve">. This </w:t>
      </w:r>
      <w:r w:rsidR="00DA6D97" w:rsidRPr="00167298">
        <w:rPr>
          <w:rFonts w:ascii="Times New Roman" w:hAnsi="Times New Roman"/>
        </w:rPr>
        <w:t>may suggest</w:t>
      </w:r>
      <w:r w:rsidR="00491F33" w:rsidRPr="00167298">
        <w:rPr>
          <w:rFonts w:ascii="Times New Roman" w:hAnsi="Times New Roman"/>
        </w:rPr>
        <w:t xml:space="preserve"> that </w:t>
      </w:r>
      <w:r w:rsidR="006222B3" w:rsidRPr="00167298">
        <w:rPr>
          <w:rFonts w:ascii="Times New Roman" w:hAnsi="Times New Roman"/>
        </w:rPr>
        <w:t xml:space="preserve">the reason for </w:t>
      </w:r>
      <w:r w:rsidR="00813338" w:rsidRPr="00167298">
        <w:rPr>
          <w:rFonts w:ascii="Times New Roman" w:hAnsi="Times New Roman"/>
        </w:rPr>
        <w:t>the</w:t>
      </w:r>
      <w:r w:rsidR="006222B3" w:rsidRPr="00167298">
        <w:rPr>
          <w:rFonts w:ascii="Times New Roman" w:hAnsi="Times New Roman"/>
        </w:rPr>
        <w:t xml:space="preserve"> lower altitude </w:t>
      </w:r>
      <w:r w:rsidR="007273F0" w:rsidRPr="00167298">
        <w:rPr>
          <w:rFonts w:ascii="Times New Roman" w:hAnsi="Times New Roman"/>
        </w:rPr>
        <w:t xml:space="preserve">of the ovoid mud volcano </w:t>
      </w:r>
      <w:r w:rsidR="006222B3" w:rsidRPr="00167298">
        <w:rPr>
          <w:rFonts w:ascii="Times New Roman" w:hAnsi="Times New Roman"/>
        </w:rPr>
        <w:t>is that it</w:t>
      </w:r>
      <w:r w:rsidR="00281F66" w:rsidRPr="00167298">
        <w:rPr>
          <w:rFonts w:ascii="Times New Roman" w:hAnsi="Times New Roman"/>
        </w:rPr>
        <w:t xml:space="preserve">s surface </w:t>
      </w:r>
      <w:r w:rsidR="00695BBE" w:rsidRPr="00167298">
        <w:rPr>
          <w:rFonts w:ascii="Times New Roman" w:hAnsi="Times New Roman"/>
        </w:rPr>
        <w:t xml:space="preserve">has </w:t>
      </w:r>
      <w:r w:rsidR="00813338" w:rsidRPr="00167298">
        <w:rPr>
          <w:rFonts w:ascii="Times New Roman" w:hAnsi="Times New Roman"/>
        </w:rPr>
        <w:t xml:space="preserve">subsided </w:t>
      </w:r>
      <w:r w:rsidR="00281F66" w:rsidRPr="00167298">
        <w:rPr>
          <w:rFonts w:ascii="Times New Roman" w:hAnsi="Times New Roman"/>
        </w:rPr>
        <w:t>since i</w:t>
      </w:r>
      <w:r w:rsidR="00DA6D97" w:rsidRPr="00167298">
        <w:rPr>
          <w:rFonts w:ascii="Times New Roman" w:hAnsi="Times New Roman"/>
        </w:rPr>
        <w:t>ts last period of activity</w:t>
      </w:r>
      <w:r w:rsidR="0099421F" w:rsidRPr="00167298">
        <w:rPr>
          <w:rFonts w:ascii="Times New Roman" w:hAnsi="Times New Roman"/>
        </w:rPr>
        <w:t>.</w:t>
      </w:r>
      <w:r w:rsidR="006222B3" w:rsidRPr="00167298">
        <w:rPr>
          <w:rFonts w:ascii="Times New Roman" w:hAnsi="Times New Roman"/>
        </w:rPr>
        <w:t xml:space="preserve"> </w:t>
      </w:r>
    </w:p>
    <w:p w14:paraId="1251CE1C" w14:textId="0D231BAE" w:rsidR="0063505B" w:rsidRPr="00167298" w:rsidRDefault="00DA6D97" w:rsidP="009F1F86">
      <w:pPr>
        <w:ind w:firstLine="270"/>
        <w:rPr>
          <w:rFonts w:ascii="Times New Roman" w:hAnsi="Times New Roman"/>
        </w:rPr>
      </w:pPr>
      <w:r w:rsidRPr="00167298">
        <w:rPr>
          <w:rFonts w:ascii="Times New Roman" w:hAnsi="Times New Roman"/>
        </w:rPr>
        <w:t xml:space="preserve">Evidence for surface subsidence in </w:t>
      </w:r>
      <w:r w:rsidR="007257BF" w:rsidRPr="00167298">
        <w:rPr>
          <w:rFonts w:ascii="Times New Roman" w:hAnsi="Times New Roman"/>
        </w:rPr>
        <w:t>th</w:t>
      </w:r>
      <w:r w:rsidR="000726B3" w:rsidRPr="00167298">
        <w:rPr>
          <w:rFonts w:ascii="Times New Roman" w:hAnsi="Times New Roman"/>
        </w:rPr>
        <w:t>is</w:t>
      </w:r>
      <w:r w:rsidR="007257BF" w:rsidRPr="00167298">
        <w:rPr>
          <w:rFonts w:ascii="Times New Roman" w:hAnsi="Times New Roman"/>
        </w:rPr>
        <w:t xml:space="preserve"> ovoid mud volcano</w:t>
      </w:r>
      <w:r w:rsidRPr="00167298">
        <w:rPr>
          <w:rFonts w:ascii="Times New Roman" w:hAnsi="Times New Roman"/>
        </w:rPr>
        <w:t xml:space="preserve"> can be found in the morphological elements surrounding the terrace. </w:t>
      </w:r>
      <w:r w:rsidR="00926586" w:rsidRPr="00167298">
        <w:rPr>
          <w:rFonts w:ascii="Times New Roman" w:hAnsi="Times New Roman"/>
        </w:rPr>
        <w:t>The</w:t>
      </w:r>
      <w:r w:rsidR="00097074" w:rsidRPr="00167298">
        <w:rPr>
          <w:rFonts w:ascii="Times New Roman" w:hAnsi="Times New Roman"/>
        </w:rPr>
        <w:t xml:space="preserve"> presence of a </w:t>
      </w:r>
      <w:r w:rsidR="00A46F9E" w:rsidRPr="00167298">
        <w:rPr>
          <w:rFonts w:ascii="Times New Roman" w:hAnsi="Times New Roman"/>
        </w:rPr>
        <w:t xml:space="preserve">fan </w:t>
      </w:r>
      <w:r w:rsidR="00926586" w:rsidRPr="00167298">
        <w:rPr>
          <w:rFonts w:ascii="Times New Roman" w:hAnsi="Times New Roman"/>
        </w:rPr>
        <w:t>extend</w:t>
      </w:r>
      <w:r w:rsidR="00097074" w:rsidRPr="00167298">
        <w:rPr>
          <w:rFonts w:ascii="Times New Roman" w:hAnsi="Times New Roman"/>
        </w:rPr>
        <w:t>ing NE</w:t>
      </w:r>
      <w:r w:rsidR="00926586" w:rsidRPr="00167298">
        <w:rPr>
          <w:rFonts w:ascii="Times New Roman" w:hAnsi="Times New Roman"/>
        </w:rPr>
        <w:t xml:space="preserve"> fro</w:t>
      </w:r>
      <w:r w:rsidR="00A46F9E" w:rsidRPr="00167298">
        <w:rPr>
          <w:rFonts w:ascii="Times New Roman" w:hAnsi="Times New Roman"/>
        </w:rPr>
        <w:t xml:space="preserve">m the rim of the ovoid terrace </w:t>
      </w:r>
      <w:r w:rsidR="00926586" w:rsidRPr="00167298">
        <w:rPr>
          <w:rFonts w:ascii="Times New Roman" w:hAnsi="Times New Roman"/>
        </w:rPr>
        <w:t>suggest</w:t>
      </w:r>
      <w:r w:rsidR="00097074" w:rsidRPr="00167298">
        <w:rPr>
          <w:rFonts w:ascii="Times New Roman" w:hAnsi="Times New Roman"/>
        </w:rPr>
        <w:t>s</w:t>
      </w:r>
      <w:r w:rsidR="00926586" w:rsidRPr="00167298">
        <w:rPr>
          <w:rFonts w:ascii="Times New Roman" w:hAnsi="Times New Roman"/>
        </w:rPr>
        <w:t xml:space="preserve"> that flows on</w:t>
      </w:r>
      <w:r w:rsidR="00862728" w:rsidRPr="00167298">
        <w:rPr>
          <w:rFonts w:ascii="Times New Roman" w:hAnsi="Times New Roman"/>
        </w:rPr>
        <w:t>ce ran downslope away from what is now occupied by the central plateau</w:t>
      </w:r>
      <w:r w:rsidR="00675BC1" w:rsidRPr="00167298">
        <w:rPr>
          <w:rFonts w:ascii="Times New Roman" w:hAnsi="Times New Roman"/>
        </w:rPr>
        <w:t xml:space="preserve"> (</w:t>
      </w:r>
      <w:r w:rsidR="0079288E">
        <w:rPr>
          <w:rFonts w:ascii="Times New Roman" w:hAnsi="Times New Roman"/>
        </w:rPr>
        <w:t>Figure</w:t>
      </w:r>
      <w:r w:rsidR="00675BC1" w:rsidRPr="00167298">
        <w:rPr>
          <w:rFonts w:ascii="Times New Roman" w:hAnsi="Times New Roman"/>
        </w:rPr>
        <w:t xml:space="preserve"> 8)</w:t>
      </w:r>
      <w:r w:rsidR="00862728" w:rsidRPr="00167298">
        <w:rPr>
          <w:rFonts w:ascii="Times New Roman" w:hAnsi="Times New Roman"/>
        </w:rPr>
        <w:t>.</w:t>
      </w:r>
      <w:r w:rsidR="00A46F9E" w:rsidRPr="00167298">
        <w:rPr>
          <w:rFonts w:ascii="Times New Roman" w:hAnsi="Times New Roman"/>
        </w:rPr>
        <w:t xml:space="preserve"> However, </w:t>
      </w:r>
      <w:r w:rsidR="00862728" w:rsidRPr="00167298">
        <w:rPr>
          <w:rFonts w:ascii="Times New Roman" w:hAnsi="Times New Roman"/>
        </w:rPr>
        <w:t xml:space="preserve">this would require that </w:t>
      </w:r>
      <w:r w:rsidR="00A46F9E" w:rsidRPr="00167298">
        <w:rPr>
          <w:rFonts w:ascii="Times New Roman" w:hAnsi="Times New Roman"/>
        </w:rPr>
        <w:t xml:space="preserve">the level of the central sediment pond </w:t>
      </w:r>
      <w:r w:rsidR="00862728" w:rsidRPr="00167298">
        <w:rPr>
          <w:rFonts w:ascii="Times New Roman" w:hAnsi="Times New Roman"/>
        </w:rPr>
        <w:t xml:space="preserve">was higher in the past but has </w:t>
      </w:r>
      <w:r w:rsidR="00A46F9E" w:rsidRPr="00167298">
        <w:rPr>
          <w:rFonts w:ascii="Times New Roman" w:hAnsi="Times New Roman"/>
        </w:rPr>
        <w:t xml:space="preserve">deflated </w:t>
      </w:r>
      <w:r w:rsidR="004053DD" w:rsidRPr="00167298">
        <w:rPr>
          <w:rFonts w:ascii="Times New Roman" w:hAnsi="Times New Roman"/>
        </w:rPr>
        <w:t>because</w:t>
      </w:r>
      <w:r w:rsidR="00097074" w:rsidRPr="00167298">
        <w:rPr>
          <w:rFonts w:ascii="Times New Roman" w:hAnsi="Times New Roman"/>
        </w:rPr>
        <w:t xml:space="preserve"> the</w:t>
      </w:r>
      <w:r w:rsidR="00A46F9E" w:rsidRPr="00167298">
        <w:rPr>
          <w:rFonts w:ascii="Times New Roman" w:hAnsi="Times New Roman"/>
        </w:rPr>
        <w:t xml:space="preserve"> </w:t>
      </w:r>
      <w:r w:rsidR="00097074" w:rsidRPr="00167298">
        <w:rPr>
          <w:rFonts w:ascii="Times New Roman" w:hAnsi="Times New Roman"/>
        </w:rPr>
        <w:t xml:space="preserve">beginning of the flow </w:t>
      </w:r>
      <w:r w:rsidR="00A46F9E" w:rsidRPr="00167298">
        <w:rPr>
          <w:rFonts w:ascii="Times New Roman" w:hAnsi="Times New Roman"/>
        </w:rPr>
        <w:t>trails that once emanated from its interior</w:t>
      </w:r>
      <w:r w:rsidR="00862728" w:rsidRPr="00167298">
        <w:rPr>
          <w:rFonts w:ascii="Times New Roman" w:hAnsi="Times New Roman"/>
        </w:rPr>
        <w:t xml:space="preserve"> s</w:t>
      </w:r>
      <w:r w:rsidR="00A46F9E" w:rsidRPr="00167298">
        <w:rPr>
          <w:rFonts w:ascii="Times New Roman" w:hAnsi="Times New Roman"/>
        </w:rPr>
        <w:t xml:space="preserve">tand higher than the </w:t>
      </w:r>
      <w:r w:rsidR="00862728" w:rsidRPr="00167298">
        <w:rPr>
          <w:rFonts w:ascii="Times New Roman" w:hAnsi="Times New Roman"/>
        </w:rPr>
        <w:lastRenderedPageBreak/>
        <w:t xml:space="preserve">present </w:t>
      </w:r>
      <w:r w:rsidR="00A46F9E" w:rsidRPr="00167298">
        <w:rPr>
          <w:rFonts w:ascii="Times New Roman" w:hAnsi="Times New Roman"/>
        </w:rPr>
        <w:t>level of the sediment pond</w:t>
      </w:r>
      <w:r w:rsidR="00862728" w:rsidRPr="00167298">
        <w:rPr>
          <w:rFonts w:ascii="Times New Roman" w:hAnsi="Times New Roman"/>
        </w:rPr>
        <w:t>. The collapse of th</w:t>
      </w:r>
      <w:r w:rsidR="005F58DE" w:rsidRPr="00167298">
        <w:rPr>
          <w:rFonts w:ascii="Times New Roman" w:hAnsi="Times New Roman"/>
        </w:rPr>
        <w:t>e</w:t>
      </w:r>
      <w:r w:rsidR="00862728" w:rsidRPr="00167298">
        <w:rPr>
          <w:rFonts w:ascii="Times New Roman" w:hAnsi="Times New Roman"/>
        </w:rPr>
        <w:t xml:space="preserve"> </w:t>
      </w:r>
      <w:r w:rsidR="005F58DE" w:rsidRPr="00167298">
        <w:rPr>
          <w:rFonts w:ascii="Times New Roman" w:hAnsi="Times New Roman"/>
        </w:rPr>
        <w:t xml:space="preserve">surface of this </w:t>
      </w:r>
      <w:r w:rsidR="00862728" w:rsidRPr="00167298">
        <w:rPr>
          <w:rFonts w:ascii="Times New Roman" w:hAnsi="Times New Roman"/>
        </w:rPr>
        <w:t xml:space="preserve">feature may explain the </w:t>
      </w:r>
      <w:r w:rsidR="004053DD" w:rsidRPr="00167298">
        <w:rPr>
          <w:rFonts w:ascii="Times New Roman" w:hAnsi="Times New Roman"/>
        </w:rPr>
        <w:t xml:space="preserve">formation </w:t>
      </w:r>
      <w:r w:rsidR="00862728" w:rsidRPr="00167298">
        <w:rPr>
          <w:rFonts w:ascii="Times New Roman" w:hAnsi="Times New Roman"/>
        </w:rPr>
        <w:t xml:space="preserve">of the scarp on the NE side of the pond and </w:t>
      </w:r>
      <w:r w:rsidR="005F58DE" w:rsidRPr="00167298">
        <w:rPr>
          <w:rFonts w:ascii="Times New Roman" w:hAnsi="Times New Roman"/>
        </w:rPr>
        <w:t xml:space="preserve">of </w:t>
      </w:r>
      <w:r w:rsidR="00862728" w:rsidRPr="00167298">
        <w:rPr>
          <w:rFonts w:ascii="Times New Roman" w:hAnsi="Times New Roman"/>
        </w:rPr>
        <w:t xml:space="preserve">the </w:t>
      </w:r>
      <w:r w:rsidR="005F58DE" w:rsidRPr="00167298">
        <w:rPr>
          <w:rFonts w:ascii="Times New Roman" w:hAnsi="Times New Roman"/>
        </w:rPr>
        <w:t xml:space="preserve">high </w:t>
      </w:r>
      <w:r w:rsidR="00862728" w:rsidRPr="00167298">
        <w:rPr>
          <w:rFonts w:ascii="Times New Roman" w:hAnsi="Times New Roman"/>
        </w:rPr>
        <w:t>ridges that rim most of its flanks.</w:t>
      </w:r>
      <w:r w:rsidR="00831321" w:rsidRPr="00167298">
        <w:rPr>
          <w:rFonts w:ascii="Times New Roman" w:hAnsi="Times New Roman"/>
        </w:rPr>
        <w:t xml:space="preserve"> The similarity of th</w:t>
      </w:r>
      <w:r w:rsidR="004053DD" w:rsidRPr="00167298">
        <w:rPr>
          <w:rFonts w:ascii="Times New Roman" w:hAnsi="Times New Roman"/>
        </w:rPr>
        <w:t>e</w:t>
      </w:r>
      <w:r w:rsidR="00831321" w:rsidRPr="00167298">
        <w:rPr>
          <w:rFonts w:ascii="Times New Roman" w:hAnsi="Times New Roman"/>
        </w:rPr>
        <w:t xml:space="preserve"> </w:t>
      </w:r>
      <w:r w:rsidR="004053DD" w:rsidRPr="00167298">
        <w:rPr>
          <w:rFonts w:ascii="Times New Roman" w:hAnsi="Times New Roman"/>
        </w:rPr>
        <w:t xml:space="preserve">rim around the present plateau with the outer lower </w:t>
      </w:r>
      <w:r w:rsidR="00831321" w:rsidRPr="00167298">
        <w:rPr>
          <w:rFonts w:ascii="Times New Roman" w:hAnsi="Times New Roman"/>
        </w:rPr>
        <w:t>ridges that partly surround this structure, suggest</w:t>
      </w:r>
      <w:r w:rsidR="004053DD" w:rsidRPr="00167298">
        <w:rPr>
          <w:rFonts w:ascii="Times New Roman" w:hAnsi="Times New Roman"/>
        </w:rPr>
        <w:t>s</w:t>
      </w:r>
      <w:r w:rsidR="00831321" w:rsidRPr="00167298">
        <w:rPr>
          <w:rFonts w:ascii="Times New Roman" w:hAnsi="Times New Roman"/>
        </w:rPr>
        <w:t xml:space="preserve"> that these might have been the rims of earlier plateaus</w:t>
      </w:r>
      <w:r w:rsidR="005F58DE" w:rsidRPr="00167298">
        <w:rPr>
          <w:rFonts w:ascii="Times New Roman" w:hAnsi="Times New Roman"/>
        </w:rPr>
        <w:t xml:space="preserve"> (</w:t>
      </w:r>
      <w:r w:rsidR="0079288E">
        <w:rPr>
          <w:rFonts w:ascii="Times New Roman" w:hAnsi="Times New Roman"/>
        </w:rPr>
        <w:t>Figure</w:t>
      </w:r>
      <w:r w:rsidR="005F58DE" w:rsidRPr="00167298">
        <w:rPr>
          <w:rFonts w:ascii="Times New Roman" w:hAnsi="Times New Roman"/>
        </w:rPr>
        <w:t xml:space="preserve"> 8).</w:t>
      </w:r>
    </w:p>
    <w:p w14:paraId="675CCEFA" w14:textId="77777777" w:rsidR="002C4CE8" w:rsidRPr="00167298" w:rsidRDefault="002C4CE8" w:rsidP="002C4CE8">
      <w:pPr>
        <w:ind w:firstLine="270"/>
        <w:rPr>
          <w:rFonts w:ascii="Times New Roman" w:hAnsi="Times New Roman"/>
        </w:rPr>
      </w:pPr>
      <w:r w:rsidRPr="00167298">
        <w:rPr>
          <w:rFonts w:ascii="Times New Roman" w:hAnsi="Times New Roman"/>
        </w:rPr>
        <w:t xml:space="preserve">When </w:t>
      </w:r>
      <w:r w:rsidR="004A4BC0" w:rsidRPr="00167298">
        <w:rPr>
          <w:rFonts w:ascii="Times New Roman" w:hAnsi="Times New Roman"/>
        </w:rPr>
        <w:t xml:space="preserve">fluidized sediment ascends to the </w:t>
      </w:r>
      <w:r w:rsidRPr="00167298">
        <w:rPr>
          <w:rFonts w:ascii="Times New Roman" w:hAnsi="Times New Roman"/>
        </w:rPr>
        <w:t xml:space="preserve">seafloor gas will escape as the </w:t>
      </w:r>
      <w:r w:rsidR="00EA13B9" w:rsidRPr="00167298">
        <w:rPr>
          <w:rFonts w:ascii="Times New Roman" w:hAnsi="Times New Roman"/>
        </w:rPr>
        <w:t xml:space="preserve">sediment </w:t>
      </w:r>
      <w:r w:rsidRPr="00167298">
        <w:rPr>
          <w:rFonts w:ascii="Times New Roman" w:hAnsi="Times New Roman"/>
        </w:rPr>
        <w:t>flow spread</w:t>
      </w:r>
      <w:r w:rsidR="00EA13B9" w:rsidRPr="00167298">
        <w:rPr>
          <w:rFonts w:ascii="Times New Roman" w:hAnsi="Times New Roman"/>
        </w:rPr>
        <w:t>s</w:t>
      </w:r>
      <w:r w:rsidRPr="00167298">
        <w:rPr>
          <w:rFonts w:ascii="Times New Roman" w:hAnsi="Times New Roman"/>
        </w:rPr>
        <w:t xml:space="preserve"> out on</w:t>
      </w:r>
      <w:r w:rsidR="00EA13B9" w:rsidRPr="00167298">
        <w:rPr>
          <w:rFonts w:ascii="Times New Roman" w:hAnsi="Times New Roman"/>
        </w:rPr>
        <w:t>to</w:t>
      </w:r>
      <w:r w:rsidRPr="00167298">
        <w:rPr>
          <w:rFonts w:ascii="Times New Roman" w:hAnsi="Times New Roman"/>
        </w:rPr>
        <w:t xml:space="preserve"> the seafloor. </w:t>
      </w:r>
      <w:r w:rsidR="00EA13B9" w:rsidRPr="00167298">
        <w:rPr>
          <w:rFonts w:ascii="Times New Roman" w:hAnsi="Times New Roman"/>
        </w:rPr>
        <w:t>The viscosity of the sediment will progressively increase as degassing continues, ultimately resulting in sediment consolidating</w:t>
      </w:r>
      <w:r w:rsidRPr="00167298">
        <w:rPr>
          <w:rFonts w:ascii="Times New Roman" w:hAnsi="Times New Roman"/>
        </w:rPr>
        <w:t>. The slope of the seafloor accreted from these flows appears to reflect these changes in viscosity, with no significant slopes develop</w:t>
      </w:r>
      <w:r w:rsidR="00381E3D" w:rsidRPr="00167298">
        <w:rPr>
          <w:rFonts w:ascii="Times New Roman" w:hAnsi="Times New Roman"/>
        </w:rPr>
        <w:t>ed</w:t>
      </w:r>
      <w:r w:rsidRPr="00167298">
        <w:rPr>
          <w:rFonts w:ascii="Times New Roman" w:hAnsi="Times New Roman"/>
        </w:rPr>
        <w:t xml:space="preserve"> on the crest of the plateaus where the lowest viscosity flows may occur. Conversely </w:t>
      </w:r>
      <w:r w:rsidR="00EA13B9" w:rsidRPr="00167298">
        <w:rPr>
          <w:rFonts w:ascii="Times New Roman" w:hAnsi="Times New Roman"/>
        </w:rPr>
        <w:t xml:space="preserve">the steep </w:t>
      </w:r>
      <w:r w:rsidR="00381E3D" w:rsidRPr="00167298">
        <w:rPr>
          <w:rFonts w:ascii="Times New Roman" w:hAnsi="Times New Roman"/>
        </w:rPr>
        <w:t xml:space="preserve">flanks (~13°), </w:t>
      </w:r>
      <w:r w:rsidRPr="00167298">
        <w:rPr>
          <w:rFonts w:ascii="Times New Roman" w:hAnsi="Times New Roman"/>
        </w:rPr>
        <w:t>on the outer rims of the flat-toped plateaus</w:t>
      </w:r>
      <w:r w:rsidR="00381E3D" w:rsidRPr="00167298">
        <w:rPr>
          <w:rFonts w:ascii="Times New Roman" w:hAnsi="Times New Roman"/>
        </w:rPr>
        <w:t xml:space="preserve"> </w:t>
      </w:r>
      <w:r w:rsidR="00EA13B9" w:rsidRPr="00167298">
        <w:rPr>
          <w:rFonts w:ascii="Times New Roman" w:hAnsi="Times New Roman"/>
        </w:rPr>
        <w:t xml:space="preserve">indicate that </w:t>
      </w:r>
      <w:r w:rsidR="00381E3D" w:rsidRPr="00167298">
        <w:rPr>
          <w:rFonts w:ascii="Times New Roman" w:hAnsi="Times New Roman"/>
        </w:rPr>
        <w:t>once sediment flows reached the edges of the plateau they have lost enough gas to gain considerable viscosity and dibble down the outside rim to</w:t>
      </w:r>
      <w:r w:rsidR="00F3438E" w:rsidRPr="00167298">
        <w:rPr>
          <w:rFonts w:ascii="Times New Roman" w:hAnsi="Times New Roman"/>
        </w:rPr>
        <w:t xml:space="preserve"> produce the </w:t>
      </w:r>
      <w:r w:rsidR="00381E3D" w:rsidRPr="00167298">
        <w:rPr>
          <w:rFonts w:ascii="Times New Roman" w:hAnsi="Times New Roman"/>
        </w:rPr>
        <w:t>sharp slopes</w:t>
      </w:r>
      <w:r w:rsidR="004772C9" w:rsidRPr="00167298">
        <w:rPr>
          <w:rFonts w:ascii="Times New Roman" w:hAnsi="Times New Roman"/>
        </w:rPr>
        <w:t>.</w:t>
      </w:r>
      <w:r w:rsidR="00381E3D" w:rsidRPr="00167298">
        <w:rPr>
          <w:rFonts w:ascii="Times New Roman" w:hAnsi="Times New Roman"/>
        </w:rPr>
        <w:t xml:space="preserve"> </w:t>
      </w:r>
    </w:p>
    <w:p w14:paraId="6E7D3F9C" w14:textId="77777777" w:rsidR="00EA3E56" w:rsidRPr="00167298" w:rsidRDefault="00EA3E56" w:rsidP="002C4CE8">
      <w:pPr>
        <w:rPr>
          <w:rFonts w:ascii="Times New Roman" w:hAnsi="Times New Roman"/>
        </w:rPr>
      </w:pPr>
    </w:p>
    <w:p w14:paraId="55FE2800" w14:textId="77777777" w:rsidR="006305CC" w:rsidRPr="00167298" w:rsidRDefault="00A57E1C" w:rsidP="003A6E51">
      <w:pPr>
        <w:rPr>
          <w:rFonts w:ascii="Times New Roman" w:hAnsi="Times New Roman"/>
        </w:rPr>
      </w:pPr>
      <w:r w:rsidRPr="00167298">
        <w:rPr>
          <w:rFonts w:ascii="Times New Roman" w:hAnsi="Times New Roman"/>
        </w:rPr>
        <w:t>4.</w:t>
      </w:r>
      <w:r w:rsidR="002C0396" w:rsidRPr="00167298">
        <w:rPr>
          <w:rFonts w:ascii="Times New Roman" w:hAnsi="Times New Roman"/>
        </w:rPr>
        <w:t>5</w:t>
      </w:r>
      <w:r w:rsidRPr="00167298">
        <w:rPr>
          <w:rFonts w:ascii="Times New Roman" w:hAnsi="Times New Roman"/>
        </w:rPr>
        <w:t xml:space="preserve"> </w:t>
      </w:r>
      <w:r w:rsidR="001A5A8B" w:rsidRPr="00167298">
        <w:rPr>
          <w:rFonts w:ascii="Times New Roman" w:hAnsi="Times New Roman"/>
        </w:rPr>
        <w:t xml:space="preserve">Morphological and </w:t>
      </w:r>
      <w:r w:rsidR="0092756E" w:rsidRPr="00167298">
        <w:rPr>
          <w:rFonts w:ascii="Times New Roman" w:hAnsi="Times New Roman"/>
        </w:rPr>
        <w:t>B</w:t>
      </w:r>
      <w:r w:rsidR="001A5A8B" w:rsidRPr="00167298">
        <w:rPr>
          <w:rFonts w:ascii="Times New Roman" w:hAnsi="Times New Roman"/>
        </w:rPr>
        <w:t xml:space="preserve">iological </w:t>
      </w:r>
      <w:r w:rsidR="0092756E" w:rsidRPr="00167298">
        <w:rPr>
          <w:rFonts w:ascii="Times New Roman" w:hAnsi="Times New Roman"/>
        </w:rPr>
        <w:t>S</w:t>
      </w:r>
      <w:r w:rsidR="001A5A8B" w:rsidRPr="00167298">
        <w:rPr>
          <w:rFonts w:ascii="Times New Roman" w:hAnsi="Times New Roman"/>
        </w:rPr>
        <w:t>uccession</w:t>
      </w:r>
    </w:p>
    <w:p w14:paraId="12516A3C" w14:textId="77777777" w:rsidR="00605048" w:rsidRPr="00167298" w:rsidRDefault="00605048" w:rsidP="00397DDD">
      <w:pPr>
        <w:ind w:firstLine="270"/>
        <w:rPr>
          <w:rFonts w:ascii="Times New Roman" w:hAnsi="Times New Roman"/>
        </w:rPr>
      </w:pPr>
      <w:r w:rsidRPr="00167298">
        <w:rPr>
          <w:rFonts w:ascii="Times New Roman" w:hAnsi="Times New Roman"/>
        </w:rPr>
        <w:t xml:space="preserve">The ROV dives showed a fine scale topography consisting of rings of concentric ridges, small scarps that appear to offset a surface crust, hummocky topography and variations from areas distinctly devoid of sessile organisms to those heavily colonized. These patterns appear to </w:t>
      </w:r>
      <w:r w:rsidR="00F93034" w:rsidRPr="00167298">
        <w:rPr>
          <w:rFonts w:ascii="Times New Roman" w:hAnsi="Times New Roman"/>
        </w:rPr>
        <w:t xml:space="preserve">be </w:t>
      </w:r>
      <w:r w:rsidRPr="00167298">
        <w:rPr>
          <w:rFonts w:ascii="Times New Roman" w:hAnsi="Times New Roman"/>
        </w:rPr>
        <w:t xml:space="preserve">parts of both morphological and biological successions. </w:t>
      </w:r>
    </w:p>
    <w:p w14:paraId="5865384B" w14:textId="4C471AFF" w:rsidR="00B279F6" w:rsidRPr="00167298" w:rsidRDefault="009F1F86" w:rsidP="00B279F6">
      <w:pPr>
        <w:ind w:firstLine="270"/>
        <w:rPr>
          <w:rFonts w:ascii="Times New Roman" w:hAnsi="Times New Roman"/>
        </w:rPr>
      </w:pPr>
      <w:r w:rsidRPr="00167298">
        <w:rPr>
          <w:rFonts w:ascii="Times New Roman" w:hAnsi="Times New Roman"/>
        </w:rPr>
        <w:t xml:space="preserve">The distinctively higher and lower </w:t>
      </w:r>
      <w:r w:rsidR="00BA4AAC" w:rsidRPr="00167298">
        <w:rPr>
          <w:rFonts w:ascii="Times New Roman" w:hAnsi="Times New Roman"/>
        </w:rPr>
        <w:t xml:space="preserve">acoustic </w:t>
      </w:r>
      <w:r w:rsidR="006B4FAF" w:rsidRPr="00167298">
        <w:rPr>
          <w:rFonts w:ascii="Times New Roman" w:hAnsi="Times New Roman"/>
        </w:rPr>
        <w:t xml:space="preserve">reflectivity </w:t>
      </w:r>
      <w:r w:rsidRPr="00167298">
        <w:rPr>
          <w:rFonts w:ascii="Times New Roman" w:hAnsi="Times New Roman"/>
        </w:rPr>
        <w:t xml:space="preserve">patches on seafloor are interpreted to be associated with relatively young events, compared to the more extensive areas of intermediate reflectivity background. </w:t>
      </w:r>
      <w:r w:rsidR="0004552C" w:rsidRPr="00167298">
        <w:rPr>
          <w:rFonts w:ascii="Times New Roman" w:hAnsi="Times New Roman"/>
        </w:rPr>
        <w:t xml:space="preserve">The </w:t>
      </w:r>
      <w:r w:rsidR="00333325" w:rsidRPr="00167298">
        <w:rPr>
          <w:rFonts w:ascii="Times New Roman" w:hAnsi="Times New Roman"/>
        </w:rPr>
        <w:t xml:space="preserve">top of the </w:t>
      </w:r>
      <w:r w:rsidR="0004552C" w:rsidRPr="00167298">
        <w:rPr>
          <w:rFonts w:ascii="Times New Roman" w:hAnsi="Times New Roman"/>
        </w:rPr>
        <w:t xml:space="preserve">conical </w:t>
      </w:r>
      <w:r w:rsidR="001160B3" w:rsidRPr="00167298">
        <w:rPr>
          <w:rFonts w:ascii="Times New Roman" w:hAnsi="Times New Roman"/>
        </w:rPr>
        <w:t xml:space="preserve">mud volcano </w:t>
      </w:r>
      <w:r w:rsidR="00BA4AAC" w:rsidRPr="00167298">
        <w:rPr>
          <w:rFonts w:ascii="Times New Roman" w:hAnsi="Times New Roman"/>
        </w:rPr>
        <w:t xml:space="preserve">at the </w:t>
      </w:r>
      <w:r w:rsidR="00BB3513" w:rsidRPr="00167298">
        <w:rPr>
          <w:rFonts w:ascii="Times New Roman" w:hAnsi="Times New Roman"/>
        </w:rPr>
        <w:t>~</w:t>
      </w:r>
      <w:r w:rsidR="00BA4AAC" w:rsidRPr="00167298">
        <w:rPr>
          <w:rFonts w:ascii="Times New Roman" w:hAnsi="Times New Roman"/>
        </w:rPr>
        <w:t xml:space="preserve">740 m site </w:t>
      </w:r>
      <w:r w:rsidR="0004552C" w:rsidRPr="00167298">
        <w:rPr>
          <w:rFonts w:ascii="Times New Roman" w:hAnsi="Times New Roman"/>
        </w:rPr>
        <w:t xml:space="preserve">is </w:t>
      </w:r>
      <w:r w:rsidR="001160B3" w:rsidRPr="00167298">
        <w:rPr>
          <w:rFonts w:ascii="Times New Roman" w:hAnsi="Times New Roman"/>
        </w:rPr>
        <w:t xml:space="preserve">interpreted to be </w:t>
      </w:r>
      <w:r w:rsidR="0004552C" w:rsidRPr="00167298">
        <w:rPr>
          <w:rFonts w:ascii="Times New Roman" w:hAnsi="Times New Roman"/>
        </w:rPr>
        <w:t xml:space="preserve">the source of numerous </w:t>
      </w:r>
      <w:r w:rsidR="001160B3" w:rsidRPr="00167298">
        <w:rPr>
          <w:rFonts w:ascii="Times New Roman" w:hAnsi="Times New Roman"/>
        </w:rPr>
        <w:t>flows</w:t>
      </w:r>
      <w:r w:rsidR="006B4FAF" w:rsidRPr="00167298">
        <w:rPr>
          <w:rFonts w:ascii="Times New Roman" w:hAnsi="Times New Roman"/>
        </w:rPr>
        <w:t xml:space="preserve">, </w:t>
      </w:r>
      <w:r w:rsidR="00BA4AAC" w:rsidRPr="00167298">
        <w:rPr>
          <w:rFonts w:ascii="Times New Roman" w:hAnsi="Times New Roman"/>
        </w:rPr>
        <w:t>identified by their</w:t>
      </w:r>
      <w:r w:rsidR="001160B3" w:rsidRPr="00167298">
        <w:rPr>
          <w:rFonts w:ascii="Times New Roman" w:hAnsi="Times New Roman"/>
        </w:rPr>
        <w:t xml:space="preserve"> </w:t>
      </w:r>
      <w:r w:rsidR="0004552C" w:rsidRPr="00167298">
        <w:rPr>
          <w:rFonts w:ascii="Times New Roman" w:hAnsi="Times New Roman"/>
        </w:rPr>
        <w:t>reflectiv</w:t>
      </w:r>
      <w:r w:rsidR="001160B3" w:rsidRPr="00167298">
        <w:rPr>
          <w:rFonts w:ascii="Times New Roman" w:hAnsi="Times New Roman"/>
        </w:rPr>
        <w:t>ity</w:t>
      </w:r>
      <w:r w:rsidRPr="00167298">
        <w:rPr>
          <w:rFonts w:ascii="Times New Roman" w:hAnsi="Times New Roman"/>
        </w:rPr>
        <w:t xml:space="preserve"> trai</w:t>
      </w:r>
      <w:r w:rsidR="001160B3" w:rsidRPr="00167298">
        <w:rPr>
          <w:rFonts w:ascii="Times New Roman" w:hAnsi="Times New Roman"/>
        </w:rPr>
        <w:t>ls</w:t>
      </w:r>
      <w:r w:rsidR="00BA4AAC" w:rsidRPr="00167298">
        <w:rPr>
          <w:rFonts w:ascii="Times New Roman" w:hAnsi="Times New Roman"/>
        </w:rPr>
        <w:t xml:space="preserve"> (</w:t>
      </w:r>
      <w:r w:rsidR="0079288E">
        <w:rPr>
          <w:rFonts w:ascii="Times New Roman" w:hAnsi="Times New Roman"/>
        </w:rPr>
        <w:t>Figure</w:t>
      </w:r>
      <w:r w:rsidR="00BA4AAC" w:rsidRPr="00167298">
        <w:rPr>
          <w:rFonts w:ascii="Times New Roman" w:hAnsi="Times New Roman"/>
        </w:rPr>
        <w:t xml:space="preserve"> </w:t>
      </w:r>
      <w:r w:rsidR="00837843" w:rsidRPr="00167298">
        <w:rPr>
          <w:rFonts w:ascii="Times New Roman" w:hAnsi="Times New Roman"/>
        </w:rPr>
        <w:t>6</w:t>
      </w:r>
      <w:r w:rsidR="00837843">
        <w:rPr>
          <w:rFonts w:ascii="Times New Roman" w:hAnsi="Times New Roman"/>
        </w:rPr>
        <w:t>d</w:t>
      </w:r>
      <w:r w:rsidR="00BA4AAC" w:rsidRPr="00167298">
        <w:rPr>
          <w:rFonts w:ascii="Times New Roman" w:hAnsi="Times New Roman"/>
        </w:rPr>
        <w:t>).</w:t>
      </w:r>
      <w:r w:rsidR="0004552C" w:rsidRPr="00167298">
        <w:rPr>
          <w:rFonts w:ascii="Times New Roman" w:hAnsi="Times New Roman"/>
        </w:rPr>
        <w:t xml:space="preserve"> </w:t>
      </w:r>
      <w:r w:rsidR="001160B3" w:rsidRPr="00167298">
        <w:rPr>
          <w:rFonts w:ascii="Times New Roman" w:hAnsi="Times New Roman"/>
        </w:rPr>
        <w:t xml:space="preserve">While most of these </w:t>
      </w:r>
      <w:r w:rsidR="00333325" w:rsidRPr="00167298">
        <w:rPr>
          <w:rFonts w:ascii="Times New Roman" w:hAnsi="Times New Roman"/>
        </w:rPr>
        <w:t xml:space="preserve">trails </w:t>
      </w:r>
      <w:r w:rsidR="001160B3" w:rsidRPr="00167298">
        <w:rPr>
          <w:rFonts w:ascii="Times New Roman" w:hAnsi="Times New Roman"/>
        </w:rPr>
        <w:t xml:space="preserve">have low reflectivity, </w:t>
      </w:r>
      <w:r w:rsidR="00BA4AAC" w:rsidRPr="00167298">
        <w:rPr>
          <w:rFonts w:ascii="Times New Roman" w:hAnsi="Times New Roman"/>
        </w:rPr>
        <w:t xml:space="preserve">the mud volcano </w:t>
      </w:r>
      <w:r w:rsidR="0004552C" w:rsidRPr="00167298">
        <w:rPr>
          <w:rFonts w:ascii="Times New Roman" w:hAnsi="Times New Roman"/>
        </w:rPr>
        <w:t xml:space="preserve">is capped by </w:t>
      </w:r>
      <w:r w:rsidR="00BA4AAC" w:rsidRPr="00167298">
        <w:rPr>
          <w:rFonts w:ascii="Times New Roman" w:hAnsi="Times New Roman"/>
        </w:rPr>
        <w:t xml:space="preserve">a </w:t>
      </w:r>
      <w:r w:rsidR="0004552C" w:rsidRPr="00167298">
        <w:rPr>
          <w:rFonts w:ascii="Times New Roman" w:hAnsi="Times New Roman"/>
        </w:rPr>
        <w:t>high reflectivity</w:t>
      </w:r>
      <w:r w:rsidR="001A5A8B" w:rsidRPr="00167298">
        <w:rPr>
          <w:rFonts w:ascii="Times New Roman" w:hAnsi="Times New Roman"/>
        </w:rPr>
        <w:t xml:space="preserve"> seafloor</w:t>
      </w:r>
      <w:r w:rsidRPr="00167298">
        <w:rPr>
          <w:rFonts w:ascii="Times New Roman" w:hAnsi="Times New Roman"/>
        </w:rPr>
        <w:t xml:space="preserve"> </w:t>
      </w:r>
      <w:r w:rsidR="00BA4AAC" w:rsidRPr="00167298">
        <w:rPr>
          <w:rFonts w:ascii="Times New Roman" w:hAnsi="Times New Roman"/>
        </w:rPr>
        <w:t xml:space="preserve">patch </w:t>
      </w:r>
      <w:r w:rsidR="00333325" w:rsidRPr="00167298">
        <w:rPr>
          <w:rFonts w:ascii="Times New Roman" w:hAnsi="Times New Roman"/>
        </w:rPr>
        <w:t xml:space="preserve">connected to </w:t>
      </w:r>
      <w:r w:rsidRPr="00167298">
        <w:rPr>
          <w:rFonts w:ascii="Times New Roman" w:hAnsi="Times New Roman"/>
        </w:rPr>
        <w:t>a single high reflectivity flow</w:t>
      </w:r>
      <w:r w:rsidR="0004552C" w:rsidRPr="00167298">
        <w:rPr>
          <w:rFonts w:ascii="Times New Roman" w:hAnsi="Times New Roman"/>
        </w:rPr>
        <w:t xml:space="preserve">. Because this </w:t>
      </w:r>
      <w:r w:rsidR="001160B3" w:rsidRPr="00167298">
        <w:rPr>
          <w:rFonts w:ascii="Times New Roman" w:hAnsi="Times New Roman"/>
        </w:rPr>
        <w:t xml:space="preserve">high reflectivity trail </w:t>
      </w:r>
      <w:r w:rsidR="0004552C" w:rsidRPr="00167298">
        <w:rPr>
          <w:rFonts w:ascii="Times New Roman" w:hAnsi="Times New Roman"/>
        </w:rPr>
        <w:t xml:space="preserve">overlies </w:t>
      </w:r>
      <w:r w:rsidR="001A5A8B" w:rsidRPr="00167298">
        <w:rPr>
          <w:rFonts w:ascii="Times New Roman" w:hAnsi="Times New Roman"/>
        </w:rPr>
        <w:t xml:space="preserve">many </w:t>
      </w:r>
      <w:r w:rsidR="0004552C" w:rsidRPr="00167298">
        <w:rPr>
          <w:rFonts w:ascii="Times New Roman" w:hAnsi="Times New Roman"/>
        </w:rPr>
        <w:t>other flows, it is inferred to be associa</w:t>
      </w:r>
      <w:r w:rsidR="001A4268" w:rsidRPr="00167298">
        <w:rPr>
          <w:rFonts w:ascii="Times New Roman" w:hAnsi="Times New Roman"/>
        </w:rPr>
        <w:t>ted with the most recent flow</w:t>
      </w:r>
      <w:r w:rsidR="001A5A8B" w:rsidRPr="00167298">
        <w:rPr>
          <w:rFonts w:ascii="Times New Roman" w:hAnsi="Times New Roman"/>
        </w:rPr>
        <w:t xml:space="preserve"> event</w:t>
      </w:r>
      <w:r w:rsidR="001A4268" w:rsidRPr="00167298">
        <w:rPr>
          <w:rFonts w:ascii="Times New Roman" w:hAnsi="Times New Roman"/>
        </w:rPr>
        <w:t xml:space="preserve">. </w:t>
      </w:r>
      <w:r w:rsidR="0004552C" w:rsidRPr="00167298">
        <w:rPr>
          <w:rFonts w:ascii="Times New Roman" w:hAnsi="Times New Roman"/>
        </w:rPr>
        <w:t xml:space="preserve">By inference the most recent flows on the crest of the </w:t>
      </w:r>
      <w:r w:rsidR="001160B3" w:rsidRPr="00167298">
        <w:rPr>
          <w:rFonts w:ascii="Times New Roman" w:hAnsi="Times New Roman"/>
        </w:rPr>
        <w:t>~</w:t>
      </w:r>
      <w:r w:rsidR="00BA4AAC" w:rsidRPr="00167298">
        <w:rPr>
          <w:rFonts w:ascii="Times New Roman" w:hAnsi="Times New Roman"/>
        </w:rPr>
        <w:t xml:space="preserve">420 </w:t>
      </w:r>
      <w:r w:rsidR="001160B3" w:rsidRPr="00167298">
        <w:rPr>
          <w:rFonts w:ascii="Times New Roman" w:hAnsi="Times New Roman"/>
        </w:rPr>
        <w:t xml:space="preserve">m </w:t>
      </w:r>
      <w:r w:rsidR="0004552C" w:rsidRPr="00167298">
        <w:rPr>
          <w:rFonts w:ascii="Times New Roman" w:hAnsi="Times New Roman"/>
        </w:rPr>
        <w:t>plateau</w:t>
      </w:r>
      <w:r w:rsidR="001160B3" w:rsidRPr="00167298">
        <w:rPr>
          <w:rFonts w:ascii="Times New Roman" w:hAnsi="Times New Roman"/>
        </w:rPr>
        <w:t xml:space="preserve"> can</w:t>
      </w:r>
      <w:r w:rsidR="0004552C" w:rsidRPr="00167298">
        <w:rPr>
          <w:rFonts w:ascii="Times New Roman" w:hAnsi="Times New Roman"/>
        </w:rPr>
        <w:t xml:space="preserve"> also </w:t>
      </w:r>
      <w:r w:rsidR="001160B3" w:rsidRPr="00167298">
        <w:rPr>
          <w:rFonts w:ascii="Times New Roman" w:hAnsi="Times New Roman"/>
        </w:rPr>
        <w:t xml:space="preserve">be </w:t>
      </w:r>
      <w:r w:rsidR="001A5A8B" w:rsidRPr="00167298">
        <w:rPr>
          <w:rFonts w:ascii="Times New Roman" w:hAnsi="Times New Roman"/>
        </w:rPr>
        <w:t xml:space="preserve">identified </w:t>
      </w:r>
      <w:r w:rsidR="00BA4AAC" w:rsidRPr="00167298">
        <w:rPr>
          <w:rFonts w:ascii="Times New Roman" w:hAnsi="Times New Roman"/>
        </w:rPr>
        <w:t xml:space="preserve">as </w:t>
      </w:r>
      <w:r w:rsidR="00333325" w:rsidRPr="00167298">
        <w:rPr>
          <w:rFonts w:ascii="Times New Roman" w:hAnsi="Times New Roman"/>
        </w:rPr>
        <w:t xml:space="preserve">those that are </w:t>
      </w:r>
      <w:r w:rsidR="001A5A8B" w:rsidRPr="00167298">
        <w:rPr>
          <w:rFonts w:ascii="Times New Roman" w:hAnsi="Times New Roman"/>
        </w:rPr>
        <w:t>high</w:t>
      </w:r>
      <w:r w:rsidR="00BA4AAC" w:rsidRPr="00167298">
        <w:rPr>
          <w:rFonts w:ascii="Times New Roman" w:hAnsi="Times New Roman"/>
        </w:rPr>
        <w:t>ly</w:t>
      </w:r>
      <w:r w:rsidR="0004552C" w:rsidRPr="00167298">
        <w:rPr>
          <w:rFonts w:ascii="Times New Roman" w:hAnsi="Times New Roman"/>
        </w:rPr>
        <w:t xml:space="preserve"> </w:t>
      </w:r>
      <w:r w:rsidR="00BA4AAC" w:rsidRPr="00167298">
        <w:rPr>
          <w:rFonts w:ascii="Times New Roman" w:hAnsi="Times New Roman"/>
        </w:rPr>
        <w:t>reflective</w:t>
      </w:r>
      <w:r w:rsidR="0004552C" w:rsidRPr="00167298">
        <w:rPr>
          <w:rFonts w:ascii="Times New Roman" w:hAnsi="Times New Roman"/>
        </w:rPr>
        <w:t xml:space="preserve">. </w:t>
      </w:r>
    </w:p>
    <w:p w14:paraId="3E2D6D70" w14:textId="38D3C5F0" w:rsidR="006305CC" w:rsidRPr="00167298" w:rsidRDefault="00B4413E" w:rsidP="00B279F6">
      <w:pPr>
        <w:ind w:firstLine="270"/>
        <w:rPr>
          <w:rFonts w:ascii="Times New Roman" w:hAnsi="Times New Roman"/>
        </w:rPr>
      </w:pPr>
      <w:r w:rsidRPr="00167298">
        <w:rPr>
          <w:rFonts w:ascii="Times New Roman" w:hAnsi="Times New Roman"/>
        </w:rPr>
        <w:t>Significantly</w:t>
      </w:r>
      <w:r w:rsidR="001160B3" w:rsidRPr="00167298">
        <w:rPr>
          <w:rFonts w:ascii="Times New Roman" w:hAnsi="Times New Roman"/>
        </w:rPr>
        <w:t xml:space="preserve">, </w:t>
      </w:r>
      <w:r w:rsidR="004A28D1" w:rsidRPr="00167298">
        <w:rPr>
          <w:rFonts w:ascii="Times New Roman" w:hAnsi="Times New Roman"/>
        </w:rPr>
        <w:t xml:space="preserve">during </w:t>
      </w:r>
      <w:r w:rsidR="006305CC" w:rsidRPr="00167298">
        <w:rPr>
          <w:rFonts w:ascii="Times New Roman" w:hAnsi="Times New Roman"/>
        </w:rPr>
        <w:t>ROV dive</w:t>
      </w:r>
      <w:r w:rsidR="004A28D1" w:rsidRPr="00167298">
        <w:rPr>
          <w:rFonts w:ascii="Times New Roman" w:hAnsi="Times New Roman"/>
        </w:rPr>
        <w:t>s</w:t>
      </w:r>
      <w:r w:rsidR="006305CC" w:rsidRPr="00167298">
        <w:rPr>
          <w:rFonts w:ascii="Times New Roman" w:hAnsi="Times New Roman"/>
        </w:rPr>
        <w:t xml:space="preserve"> </w:t>
      </w:r>
      <w:r w:rsidR="004A28D1" w:rsidRPr="00167298">
        <w:rPr>
          <w:rFonts w:ascii="Times New Roman" w:hAnsi="Times New Roman"/>
        </w:rPr>
        <w:t xml:space="preserve">visual </w:t>
      </w:r>
      <w:r w:rsidR="006305CC" w:rsidRPr="00167298">
        <w:rPr>
          <w:rFonts w:ascii="Times New Roman" w:hAnsi="Times New Roman"/>
        </w:rPr>
        <w:t xml:space="preserve">observations failed to </w:t>
      </w:r>
      <w:r w:rsidR="00333325" w:rsidRPr="00167298">
        <w:rPr>
          <w:rFonts w:ascii="Times New Roman" w:hAnsi="Times New Roman"/>
        </w:rPr>
        <w:t xml:space="preserve">detect </w:t>
      </w:r>
      <w:r w:rsidR="004A28D1" w:rsidRPr="00167298">
        <w:rPr>
          <w:rFonts w:ascii="Times New Roman" w:hAnsi="Times New Roman"/>
        </w:rPr>
        <w:t>differences</w:t>
      </w:r>
      <w:r w:rsidR="00333325" w:rsidRPr="00167298">
        <w:rPr>
          <w:rFonts w:ascii="Times New Roman" w:hAnsi="Times New Roman"/>
        </w:rPr>
        <w:t xml:space="preserve"> </w:t>
      </w:r>
      <w:r w:rsidR="006305CC" w:rsidRPr="00167298">
        <w:rPr>
          <w:rFonts w:ascii="Times New Roman" w:hAnsi="Times New Roman"/>
        </w:rPr>
        <w:t xml:space="preserve">between the </w:t>
      </w:r>
      <w:r w:rsidR="00605048" w:rsidRPr="00167298">
        <w:rPr>
          <w:rFonts w:ascii="Times New Roman" w:hAnsi="Times New Roman"/>
        </w:rPr>
        <w:t xml:space="preserve">areas with the </w:t>
      </w:r>
      <w:r w:rsidR="006305CC" w:rsidRPr="00167298">
        <w:rPr>
          <w:rFonts w:ascii="Times New Roman" w:hAnsi="Times New Roman"/>
        </w:rPr>
        <w:t xml:space="preserve">most and least </w:t>
      </w:r>
      <w:r w:rsidR="0011455A" w:rsidRPr="00167298">
        <w:rPr>
          <w:rFonts w:ascii="Times New Roman" w:hAnsi="Times New Roman"/>
        </w:rPr>
        <w:t xml:space="preserve">acoustic reflectivity </w:t>
      </w:r>
      <w:r w:rsidR="00605048" w:rsidRPr="00167298">
        <w:rPr>
          <w:rFonts w:ascii="Times New Roman" w:hAnsi="Times New Roman"/>
        </w:rPr>
        <w:t>in the AUV survey</w:t>
      </w:r>
      <w:r w:rsidRPr="00167298">
        <w:rPr>
          <w:rFonts w:ascii="Times New Roman" w:hAnsi="Times New Roman"/>
        </w:rPr>
        <w:t>s</w:t>
      </w:r>
      <w:r w:rsidR="00605048" w:rsidRPr="00167298">
        <w:rPr>
          <w:rFonts w:ascii="Times New Roman" w:hAnsi="Times New Roman"/>
        </w:rPr>
        <w:t xml:space="preserve"> (</w:t>
      </w:r>
      <w:r w:rsidR="0079288E">
        <w:rPr>
          <w:rFonts w:ascii="Times New Roman" w:hAnsi="Times New Roman"/>
        </w:rPr>
        <w:t>Figures</w:t>
      </w:r>
      <w:r w:rsidR="00605048" w:rsidRPr="00167298">
        <w:rPr>
          <w:rFonts w:ascii="Times New Roman" w:hAnsi="Times New Roman"/>
        </w:rPr>
        <w:t xml:space="preserve"> 7 and 8)</w:t>
      </w:r>
      <w:r w:rsidR="006305CC" w:rsidRPr="00167298">
        <w:rPr>
          <w:rFonts w:ascii="Times New Roman" w:hAnsi="Times New Roman"/>
        </w:rPr>
        <w:t xml:space="preserve">. </w:t>
      </w:r>
      <w:r w:rsidR="001A4268" w:rsidRPr="00167298">
        <w:rPr>
          <w:rFonts w:ascii="Times New Roman" w:hAnsi="Times New Roman"/>
        </w:rPr>
        <w:t xml:space="preserve">One explanation is that </w:t>
      </w:r>
      <w:r w:rsidRPr="00167298">
        <w:rPr>
          <w:rFonts w:ascii="Times New Roman" w:hAnsi="Times New Roman"/>
        </w:rPr>
        <w:t xml:space="preserve">sediment </w:t>
      </w:r>
      <w:r w:rsidR="0051399E" w:rsidRPr="00167298">
        <w:rPr>
          <w:rFonts w:ascii="Times New Roman" w:hAnsi="Times New Roman"/>
        </w:rPr>
        <w:t>flows too young to be fully degassed are gas bubble charged or gas hydrate-bearing</w:t>
      </w:r>
      <w:r w:rsidRPr="00167298">
        <w:rPr>
          <w:rFonts w:ascii="Times New Roman" w:hAnsi="Times New Roman"/>
        </w:rPr>
        <w:t xml:space="preserve">. These flows </w:t>
      </w:r>
      <w:r w:rsidR="0051399E" w:rsidRPr="00167298">
        <w:rPr>
          <w:rFonts w:ascii="Times New Roman" w:hAnsi="Times New Roman"/>
        </w:rPr>
        <w:t>are the most reflective</w:t>
      </w:r>
      <w:r w:rsidR="00DE6E32" w:rsidRPr="00167298">
        <w:rPr>
          <w:rFonts w:ascii="Times New Roman" w:hAnsi="Times New Roman"/>
        </w:rPr>
        <w:t>, thus easily discri</w:t>
      </w:r>
      <w:r w:rsidR="002C4CE8" w:rsidRPr="00167298">
        <w:rPr>
          <w:rFonts w:ascii="Times New Roman" w:hAnsi="Times New Roman"/>
        </w:rPr>
        <w:t>m</w:t>
      </w:r>
      <w:r w:rsidR="00DE6E32" w:rsidRPr="00167298">
        <w:rPr>
          <w:rFonts w:ascii="Times New Roman" w:hAnsi="Times New Roman"/>
        </w:rPr>
        <w:t>in</w:t>
      </w:r>
      <w:r w:rsidR="002C4CE8" w:rsidRPr="00167298">
        <w:rPr>
          <w:rFonts w:ascii="Times New Roman" w:hAnsi="Times New Roman"/>
        </w:rPr>
        <w:t xml:space="preserve">ated </w:t>
      </w:r>
      <w:r w:rsidR="008406FB" w:rsidRPr="00167298">
        <w:rPr>
          <w:rFonts w:ascii="Times New Roman" w:hAnsi="Times New Roman"/>
        </w:rPr>
        <w:t xml:space="preserve">through </w:t>
      </w:r>
      <w:r w:rsidR="002C4CE8" w:rsidRPr="00167298">
        <w:rPr>
          <w:rFonts w:ascii="Times New Roman" w:hAnsi="Times New Roman"/>
        </w:rPr>
        <w:t>reflectivity</w:t>
      </w:r>
      <w:r w:rsidR="00DE6E32" w:rsidRPr="00167298">
        <w:rPr>
          <w:rFonts w:ascii="Times New Roman" w:hAnsi="Times New Roman"/>
        </w:rPr>
        <w:t xml:space="preserve">. </w:t>
      </w:r>
      <w:r w:rsidR="0051399E" w:rsidRPr="00167298">
        <w:rPr>
          <w:rFonts w:ascii="Times New Roman" w:hAnsi="Times New Roman"/>
        </w:rPr>
        <w:t xml:space="preserve">Once </w:t>
      </w:r>
      <w:r w:rsidR="00097684" w:rsidRPr="00167298">
        <w:rPr>
          <w:rFonts w:ascii="Times New Roman" w:hAnsi="Times New Roman"/>
        </w:rPr>
        <w:t xml:space="preserve">the methane hydrate and bubbles trapped near the seafloor have dissolved, the </w:t>
      </w:r>
      <w:r w:rsidR="0051399E" w:rsidRPr="00167298">
        <w:rPr>
          <w:rFonts w:ascii="Times New Roman" w:hAnsi="Times New Roman"/>
        </w:rPr>
        <w:t>reflectivity decreases</w:t>
      </w:r>
      <w:r w:rsidR="00616EAD" w:rsidRPr="00167298">
        <w:rPr>
          <w:rFonts w:ascii="Times New Roman" w:hAnsi="Times New Roman"/>
        </w:rPr>
        <w:t>,</w:t>
      </w:r>
      <w:r w:rsidR="0051399E" w:rsidRPr="00167298">
        <w:rPr>
          <w:rFonts w:ascii="Times New Roman" w:hAnsi="Times New Roman"/>
        </w:rPr>
        <w:t xml:space="preserve"> yet </w:t>
      </w:r>
      <w:r w:rsidR="00616EAD" w:rsidRPr="00167298">
        <w:rPr>
          <w:rFonts w:ascii="Times New Roman" w:hAnsi="Times New Roman"/>
        </w:rPr>
        <w:t xml:space="preserve">in </w:t>
      </w:r>
      <w:r w:rsidR="006B4FAF" w:rsidRPr="00167298">
        <w:rPr>
          <w:rFonts w:ascii="Times New Roman" w:hAnsi="Times New Roman"/>
        </w:rPr>
        <w:t>both</w:t>
      </w:r>
      <w:r w:rsidR="00616EAD" w:rsidRPr="00167298">
        <w:rPr>
          <w:rFonts w:ascii="Times New Roman" w:hAnsi="Times New Roman"/>
        </w:rPr>
        <w:t xml:space="preserve"> case</w:t>
      </w:r>
      <w:r w:rsidR="006B4FAF" w:rsidRPr="00167298">
        <w:rPr>
          <w:rFonts w:ascii="Times New Roman" w:hAnsi="Times New Roman"/>
        </w:rPr>
        <w:t>s</w:t>
      </w:r>
      <w:r w:rsidR="00616EAD" w:rsidRPr="00167298">
        <w:rPr>
          <w:rFonts w:ascii="Times New Roman" w:hAnsi="Times New Roman"/>
        </w:rPr>
        <w:t xml:space="preserve"> flows are too young to be </w:t>
      </w:r>
      <w:r w:rsidR="0051399E" w:rsidRPr="00167298">
        <w:rPr>
          <w:rFonts w:ascii="Times New Roman" w:hAnsi="Times New Roman"/>
        </w:rPr>
        <w:t>substantially colonized</w:t>
      </w:r>
      <w:r w:rsidR="006B4FAF" w:rsidRPr="00167298">
        <w:rPr>
          <w:rFonts w:ascii="Times New Roman" w:hAnsi="Times New Roman"/>
        </w:rPr>
        <w:t>,</w:t>
      </w:r>
      <w:r w:rsidR="00616EAD" w:rsidRPr="00167298">
        <w:rPr>
          <w:rFonts w:ascii="Times New Roman" w:hAnsi="Times New Roman"/>
        </w:rPr>
        <w:t xml:space="preserve"> and the sediment is barren. Therefore no</w:t>
      </w:r>
      <w:r w:rsidR="0051399E" w:rsidRPr="00167298">
        <w:rPr>
          <w:rFonts w:ascii="Times New Roman" w:hAnsi="Times New Roman"/>
        </w:rPr>
        <w:t xml:space="preserve"> visual distinction is possible between areas of low and high acoustic reflectivity.</w:t>
      </w:r>
      <w:r w:rsidR="004658A9" w:rsidRPr="00167298">
        <w:rPr>
          <w:rFonts w:ascii="Times New Roman" w:hAnsi="Times New Roman"/>
        </w:rPr>
        <w:t xml:space="preserve"> </w:t>
      </w:r>
      <w:r w:rsidR="00B279F6" w:rsidRPr="00167298">
        <w:rPr>
          <w:rFonts w:ascii="Times New Roman" w:hAnsi="Times New Roman"/>
        </w:rPr>
        <w:t xml:space="preserve">Low reflectivity has also been noticed </w:t>
      </w:r>
      <w:r w:rsidR="006B4FAF" w:rsidRPr="00167298">
        <w:rPr>
          <w:rFonts w:ascii="Times New Roman" w:hAnsi="Times New Roman"/>
        </w:rPr>
        <w:t xml:space="preserve">on </w:t>
      </w:r>
      <w:r w:rsidR="00B279F6" w:rsidRPr="00167298">
        <w:rPr>
          <w:rFonts w:ascii="Times New Roman" w:hAnsi="Times New Roman"/>
        </w:rPr>
        <w:t>the surface of mud volcanoes off Barbados</w:t>
      </w:r>
      <w:r w:rsidR="001D6E7F" w:rsidRPr="00167298">
        <w:rPr>
          <w:rFonts w:ascii="Times New Roman" w:hAnsi="Times New Roman"/>
        </w:rPr>
        <w:t>,</w:t>
      </w:r>
      <w:r w:rsidR="00B279F6" w:rsidRPr="00167298">
        <w:rPr>
          <w:rFonts w:ascii="Times New Roman" w:hAnsi="Times New Roman"/>
        </w:rPr>
        <w:t xml:space="preserve"> which was also devoid of organisms (Lance et al., 1998). </w:t>
      </w:r>
    </w:p>
    <w:p w14:paraId="6FCC3382" w14:textId="77777777" w:rsidR="002177AC" w:rsidRPr="00167298" w:rsidRDefault="002177AC" w:rsidP="0048760D">
      <w:pPr>
        <w:ind w:firstLine="270"/>
        <w:rPr>
          <w:rFonts w:ascii="Times New Roman" w:hAnsi="Times New Roman"/>
        </w:rPr>
      </w:pPr>
      <w:r w:rsidRPr="00167298">
        <w:rPr>
          <w:rFonts w:ascii="Times New Roman" w:hAnsi="Times New Roman"/>
        </w:rPr>
        <w:t xml:space="preserve">The extensive thickets of </w:t>
      </w:r>
      <w:proofErr w:type="spellStart"/>
      <w:r w:rsidRPr="00167298">
        <w:rPr>
          <w:rFonts w:ascii="Times New Roman" w:hAnsi="Times New Roman"/>
        </w:rPr>
        <w:t>siboglinid</w:t>
      </w:r>
      <w:proofErr w:type="spellEnd"/>
      <w:r w:rsidRPr="00167298">
        <w:rPr>
          <w:rFonts w:ascii="Times New Roman" w:hAnsi="Times New Roman"/>
        </w:rPr>
        <w:t xml:space="preserve"> tubeworms require a steady supply of either methane or sulfide to survive. Thus, the existence of widespread </w:t>
      </w:r>
      <w:proofErr w:type="spellStart"/>
      <w:r w:rsidRPr="00167298">
        <w:rPr>
          <w:rFonts w:ascii="Times New Roman" w:hAnsi="Times New Roman"/>
        </w:rPr>
        <w:t>siboglinid</w:t>
      </w:r>
      <w:proofErr w:type="spellEnd"/>
      <w:r w:rsidRPr="00167298">
        <w:rPr>
          <w:rFonts w:ascii="Times New Roman" w:hAnsi="Times New Roman"/>
        </w:rPr>
        <w:t xml:space="preserve"> tubeworms colonies implies a sustained flux of methane to the seafloor. However, the </w:t>
      </w:r>
      <w:proofErr w:type="spellStart"/>
      <w:r w:rsidRPr="00167298">
        <w:rPr>
          <w:rFonts w:ascii="Times New Roman" w:hAnsi="Times New Roman"/>
        </w:rPr>
        <w:t>siboglinid</w:t>
      </w:r>
      <w:proofErr w:type="spellEnd"/>
      <w:r w:rsidRPr="00167298">
        <w:rPr>
          <w:rFonts w:ascii="Times New Roman" w:hAnsi="Times New Roman"/>
        </w:rPr>
        <w:t xml:space="preserve"> tubeworms colonies are absent on the young flows</w:t>
      </w:r>
      <w:r w:rsidR="000D2357" w:rsidRPr="00167298">
        <w:rPr>
          <w:rFonts w:ascii="Times New Roman" w:hAnsi="Times New Roman"/>
        </w:rPr>
        <w:t>, which are presumably the sites of the most vigorous upward methane flux. Conversely, they are</w:t>
      </w:r>
      <w:r w:rsidRPr="00167298">
        <w:rPr>
          <w:rFonts w:ascii="Times New Roman" w:hAnsi="Times New Roman"/>
        </w:rPr>
        <w:t xml:space="preserve"> abundant on the surface of old flows. These observations </w:t>
      </w:r>
      <w:r w:rsidR="00605048" w:rsidRPr="00167298">
        <w:rPr>
          <w:rFonts w:ascii="Times New Roman" w:hAnsi="Times New Roman"/>
        </w:rPr>
        <w:t xml:space="preserve">suggest </w:t>
      </w:r>
      <w:r w:rsidR="009A67DF" w:rsidRPr="00167298">
        <w:rPr>
          <w:rFonts w:ascii="Times New Roman" w:hAnsi="Times New Roman"/>
        </w:rPr>
        <w:t xml:space="preserve">that a </w:t>
      </w:r>
      <w:r w:rsidR="00F324B0" w:rsidRPr="00167298">
        <w:rPr>
          <w:rFonts w:ascii="Times New Roman" w:hAnsi="Times New Roman"/>
        </w:rPr>
        <w:t xml:space="preserve">biological </w:t>
      </w:r>
      <w:r w:rsidR="009A67DF" w:rsidRPr="00167298">
        <w:rPr>
          <w:rFonts w:ascii="Times New Roman" w:hAnsi="Times New Roman"/>
        </w:rPr>
        <w:t xml:space="preserve">succession </w:t>
      </w:r>
      <w:r w:rsidR="00B279F6" w:rsidRPr="00167298">
        <w:rPr>
          <w:rFonts w:ascii="Times New Roman" w:hAnsi="Times New Roman"/>
        </w:rPr>
        <w:t xml:space="preserve">is </w:t>
      </w:r>
      <w:r w:rsidR="009A67DF" w:rsidRPr="00167298">
        <w:rPr>
          <w:rFonts w:ascii="Times New Roman" w:hAnsi="Times New Roman"/>
        </w:rPr>
        <w:t>occurri</w:t>
      </w:r>
      <w:r w:rsidR="00F324B0" w:rsidRPr="00167298">
        <w:rPr>
          <w:rFonts w:ascii="Times New Roman" w:hAnsi="Times New Roman"/>
        </w:rPr>
        <w:t>ng with time</w:t>
      </w:r>
      <w:r w:rsidR="009A67DF" w:rsidRPr="00167298">
        <w:rPr>
          <w:rFonts w:ascii="Times New Roman" w:hAnsi="Times New Roman"/>
        </w:rPr>
        <w:t xml:space="preserve">. </w:t>
      </w:r>
      <w:r w:rsidR="009A67DF" w:rsidRPr="00167298">
        <w:rPr>
          <w:rFonts w:ascii="Times New Roman" w:hAnsi="Times New Roman"/>
        </w:rPr>
        <w:lastRenderedPageBreak/>
        <w:t xml:space="preserve">Initially the flows </w:t>
      </w:r>
      <w:r w:rsidR="008406FB" w:rsidRPr="00167298">
        <w:rPr>
          <w:rFonts w:ascii="Times New Roman" w:hAnsi="Times New Roman"/>
        </w:rPr>
        <w:t>are</w:t>
      </w:r>
      <w:r w:rsidR="009A67DF" w:rsidRPr="00167298">
        <w:rPr>
          <w:rFonts w:ascii="Times New Roman" w:hAnsi="Times New Roman"/>
        </w:rPr>
        <w:t xml:space="preserve"> devoid of even mobile taxa, </w:t>
      </w:r>
      <w:r w:rsidR="00EC7973" w:rsidRPr="00167298">
        <w:rPr>
          <w:rFonts w:ascii="Times New Roman" w:hAnsi="Times New Roman"/>
        </w:rPr>
        <w:t>but mobile organisms will</w:t>
      </w:r>
      <w:r w:rsidR="009A67DF" w:rsidRPr="00167298">
        <w:rPr>
          <w:rFonts w:ascii="Times New Roman" w:hAnsi="Times New Roman"/>
        </w:rPr>
        <w:t xml:space="preserve"> </w:t>
      </w:r>
      <w:r w:rsidR="008406FB" w:rsidRPr="00167298">
        <w:rPr>
          <w:rFonts w:ascii="Times New Roman" w:hAnsi="Times New Roman"/>
        </w:rPr>
        <w:t xml:space="preserve">eventually </w:t>
      </w:r>
      <w:r w:rsidR="00EC7973" w:rsidRPr="00167298">
        <w:rPr>
          <w:rFonts w:ascii="Times New Roman" w:hAnsi="Times New Roman"/>
        </w:rPr>
        <w:t>occupy</w:t>
      </w:r>
      <w:r w:rsidR="009A67DF" w:rsidRPr="00167298">
        <w:rPr>
          <w:rFonts w:ascii="Times New Roman" w:hAnsi="Times New Roman"/>
        </w:rPr>
        <w:t xml:space="preserve"> </w:t>
      </w:r>
      <w:r w:rsidR="00EC7973" w:rsidRPr="00167298">
        <w:rPr>
          <w:rFonts w:ascii="Times New Roman" w:hAnsi="Times New Roman"/>
        </w:rPr>
        <w:t xml:space="preserve">these </w:t>
      </w:r>
      <w:r w:rsidR="00675BC1" w:rsidRPr="00167298">
        <w:rPr>
          <w:rFonts w:ascii="Times New Roman" w:hAnsi="Times New Roman"/>
        </w:rPr>
        <w:t xml:space="preserve">fresh flows </w:t>
      </w:r>
      <w:r w:rsidR="00CC41EF" w:rsidRPr="00167298">
        <w:rPr>
          <w:rFonts w:ascii="Times New Roman" w:hAnsi="Times New Roman"/>
        </w:rPr>
        <w:t xml:space="preserve">and with time </w:t>
      </w:r>
      <w:r w:rsidR="009A67DF" w:rsidRPr="00167298">
        <w:rPr>
          <w:rFonts w:ascii="Times New Roman" w:hAnsi="Times New Roman"/>
        </w:rPr>
        <w:t>sessile o</w:t>
      </w:r>
      <w:r w:rsidR="001A4268" w:rsidRPr="00167298">
        <w:rPr>
          <w:rFonts w:ascii="Times New Roman" w:hAnsi="Times New Roman"/>
        </w:rPr>
        <w:t xml:space="preserve">rganisms </w:t>
      </w:r>
      <w:r w:rsidR="00CC41EF" w:rsidRPr="00167298">
        <w:rPr>
          <w:rFonts w:ascii="Times New Roman" w:hAnsi="Times New Roman"/>
        </w:rPr>
        <w:t>re</w:t>
      </w:r>
      <w:r w:rsidR="001A4268" w:rsidRPr="00167298">
        <w:rPr>
          <w:rFonts w:ascii="Times New Roman" w:hAnsi="Times New Roman"/>
        </w:rPr>
        <w:t xml:space="preserve">colonize the </w:t>
      </w:r>
      <w:r w:rsidR="00843CBF" w:rsidRPr="00167298">
        <w:rPr>
          <w:rFonts w:ascii="Times New Roman" w:hAnsi="Times New Roman"/>
        </w:rPr>
        <w:t xml:space="preserve">seafloor </w:t>
      </w:r>
      <w:r w:rsidR="001A4268" w:rsidRPr="00167298">
        <w:rPr>
          <w:rFonts w:ascii="Times New Roman" w:hAnsi="Times New Roman"/>
        </w:rPr>
        <w:t>surface.</w:t>
      </w:r>
      <w:r w:rsidR="003D42BE" w:rsidRPr="00167298">
        <w:rPr>
          <w:rFonts w:ascii="Times New Roman" w:hAnsi="Times New Roman"/>
        </w:rPr>
        <w:t xml:space="preserve"> </w:t>
      </w:r>
      <w:r w:rsidR="00EC7973" w:rsidRPr="00167298">
        <w:rPr>
          <w:rFonts w:ascii="Times New Roman" w:hAnsi="Times New Roman"/>
        </w:rPr>
        <w:t xml:space="preserve">Where </w:t>
      </w:r>
      <w:r w:rsidR="008E4FFD" w:rsidRPr="00167298">
        <w:rPr>
          <w:rFonts w:ascii="Times New Roman" w:hAnsi="Times New Roman"/>
        </w:rPr>
        <w:t xml:space="preserve">a </w:t>
      </w:r>
      <w:r w:rsidR="00EC7973" w:rsidRPr="00167298">
        <w:rPr>
          <w:rFonts w:ascii="Times New Roman" w:hAnsi="Times New Roman"/>
        </w:rPr>
        <w:t xml:space="preserve">supply of </w:t>
      </w:r>
      <w:r w:rsidR="009A67DF" w:rsidRPr="00167298">
        <w:rPr>
          <w:rFonts w:ascii="Times New Roman" w:hAnsi="Times New Roman"/>
        </w:rPr>
        <w:t xml:space="preserve">methane </w:t>
      </w:r>
      <w:r w:rsidR="00EC7973" w:rsidRPr="00167298">
        <w:rPr>
          <w:rFonts w:ascii="Times New Roman" w:hAnsi="Times New Roman"/>
        </w:rPr>
        <w:t xml:space="preserve">persists, </w:t>
      </w:r>
      <w:r w:rsidR="001160B3" w:rsidRPr="00167298">
        <w:rPr>
          <w:rFonts w:ascii="Times New Roman" w:hAnsi="Times New Roman"/>
        </w:rPr>
        <w:t xml:space="preserve">communities of </w:t>
      </w:r>
      <w:proofErr w:type="spellStart"/>
      <w:r w:rsidR="00EC7973" w:rsidRPr="00167298">
        <w:rPr>
          <w:rFonts w:ascii="Times New Roman" w:hAnsi="Times New Roman"/>
        </w:rPr>
        <w:t>siboglinid</w:t>
      </w:r>
      <w:proofErr w:type="spellEnd"/>
      <w:r w:rsidR="00EC7973" w:rsidRPr="00167298">
        <w:rPr>
          <w:rFonts w:ascii="Times New Roman" w:hAnsi="Times New Roman"/>
        </w:rPr>
        <w:t xml:space="preserve"> worms</w:t>
      </w:r>
      <w:r w:rsidRPr="00167298">
        <w:rPr>
          <w:rFonts w:ascii="Times New Roman" w:hAnsi="Times New Roman"/>
        </w:rPr>
        <w:t xml:space="preserve"> will colonize the surface and</w:t>
      </w:r>
      <w:r w:rsidR="001A4268" w:rsidRPr="00167298">
        <w:rPr>
          <w:rFonts w:ascii="Times New Roman" w:hAnsi="Times New Roman"/>
        </w:rPr>
        <w:t xml:space="preserve"> flourish</w:t>
      </w:r>
      <w:r w:rsidRPr="00167298">
        <w:rPr>
          <w:rFonts w:ascii="Times New Roman" w:hAnsi="Times New Roman"/>
        </w:rPr>
        <w:t xml:space="preserve"> where the supply of methane persists</w:t>
      </w:r>
      <w:r w:rsidR="001160B3" w:rsidRPr="00167298">
        <w:rPr>
          <w:rFonts w:ascii="Times New Roman" w:hAnsi="Times New Roman"/>
        </w:rPr>
        <w:t>.</w:t>
      </w:r>
      <w:r w:rsidR="001A4268" w:rsidRPr="00167298">
        <w:rPr>
          <w:rFonts w:ascii="Times New Roman" w:hAnsi="Times New Roman"/>
        </w:rPr>
        <w:t xml:space="preserve"> </w:t>
      </w:r>
      <w:r w:rsidRPr="00167298">
        <w:rPr>
          <w:rFonts w:ascii="Times New Roman" w:hAnsi="Times New Roman"/>
        </w:rPr>
        <w:t xml:space="preserve">The progressive dewatering and degassing of methane from episodic flows, spread through the plateau surface will result in a regular supply of methane and/or sulfide-to support the bacteria within the </w:t>
      </w:r>
      <w:proofErr w:type="spellStart"/>
      <w:r w:rsidRPr="00167298">
        <w:rPr>
          <w:rFonts w:ascii="Times New Roman" w:hAnsi="Times New Roman"/>
        </w:rPr>
        <w:t>siboglinid</w:t>
      </w:r>
      <w:proofErr w:type="spellEnd"/>
      <w:r w:rsidRPr="00167298">
        <w:rPr>
          <w:rFonts w:ascii="Times New Roman" w:hAnsi="Times New Roman"/>
        </w:rPr>
        <w:t xml:space="preserve"> tubeworms. </w:t>
      </w:r>
    </w:p>
    <w:p w14:paraId="07E0E98E" w14:textId="77777777" w:rsidR="006245A3" w:rsidRPr="00167298" w:rsidRDefault="006245A3" w:rsidP="007756A8">
      <w:pPr>
        <w:contextualSpacing/>
        <w:rPr>
          <w:rFonts w:ascii="Times New Roman" w:hAnsi="Times New Roman"/>
        </w:rPr>
      </w:pPr>
    </w:p>
    <w:p w14:paraId="5A6CB2A5" w14:textId="77777777" w:rsidR="00C94F50" w:rsidRPr="00167298" w:rsidRDefault="003E4D87" w:rsidP="003A3149">
      <w:pPr>
        <w:rPr>
          <w:rFonts w:ascii="Times New Roman" w:hAnsi="Times New Roman"/>
        </w:rPr>
      </w:pPr>
      <w:r w:rsidRPr="00167298">
        <w:rPr>
          <w:rFonts w:ascii="Times New Roman" w:hAnsi="Times New Roman"/>
        </w:rPr>
        <w:t>5.0 Summary and Conclusions</w:t>
      </w:r>
    </w:p>
    <w:p w14:paraId="170E376A" w14:textId="6EDF90E8" w:rsidR="00DC65D0" w:rsidRPr="00167298" w:rsidRDefault="00E75D8E" w:rsidP="00DC65D0">
      <w:pPr>
        <w:ind w:firstLine="270"/>
        <w:rPr>
          <w:rFonts w:ascii="Times New Roman" w:hAnsi="Times New Roman"/>
        </w:rPr>
      </w:pPr>
      <w:r w:rsidRPr="00167298">
        <w:rPr>
          <w:rFonts w:ascii="Times New Roman" w:hAnsi="Times New Roman"/>
        </w:rPr>
        <w:t xml:space="preserve">Sediment </w:t>
      </w:r>
      <w:r w:rsidR="008D2398" w:rsidRPr="00167298">
        <w:rPr>
          <w:rFonts w:ascii="Times New Roman" w:hAnsi="Times New Roman"/>
        </w:rPr>
        <w:t>cores, ROV</w:t>
      </w:r>
      <w:r w:rsidRPr="00167298">
        <w:rPr>
          <w:rFonts w:ascii="Times New Roman" w:hAnsi="Times New Roman"/>
        </w:rPr>
        <w:t xml:space="preserve"> dives</w:t>
      </w:r>
      <w:r w:rsidR="008D2398" w:rsidRPr="00167298">
        <w:rPr>
          <w:rFonts w:ascii="Times New Roman" w:hAnsi="Times New Roman"/>
        </w:rPr>
        <w:t xml:space="preserve">, and </w:t>
      </w:r>
      <w:r w:rsidRPr="00167298">
        <w:rPr>
          <w:rFonts w:ascii="Times New Roman" w:hAnsi="Times New Roman"/>
        </w:rPr>
        <w:t xml:space="preserve">detailed </w:t>
      </w:r>
      <w:r w:rsidR="008D2398" w:rsidRPr="00167298">
        <w:rPr>
          <w:rFonts w:ascii="Times New Roman" w:hAnsi="Times New Roman"/>
        </w:rPr>
        <w:t xml:space="preserve">AUV </w:t>
      </w:r>
      <w:r w:rsidRPr="00167298">
        <w:rPr>
          <w:rFonts w:ascii="Times New Roman" w:hAnsi="Times New Roman"/>
        </w:rPr>
        <w:t xml:space="preserve">mapping </w:t>
      </w:r>
      <w:r w:rsidR="008D2398" w:rsidRPr="00167298">
        <w:rPr>
          <w:rFonts w:ascii="Times New Roman" w:hAnsi="Times New Roman"/>
        </w:rPr>
        <w:t>surveys provide insight into the on-going processes that have generated large low relief</w:t>
      </w:r>
      <w:r w:rsidR="00820331" w:rsidRPr="00167298">
        <w:rPr>
          <w:rFonts w:ascii="Times New Roman" w:hAnsi="Times New Roman"/>
        </w:rPr>
        <w:t xml:space="preserve"> </w:t>
      </w:r>
      <w:r w:rsidR="008D2398" w:rsidRPr="00167298">
        <w:rPr>
          <w:rFonts w:ascii="Times New Roman" w:hAnsi="Times New Roman"/>
        </w:rPr>
        <w:t xml:space="preserve">mud volcanoes on the slope of the </w:t>
      </w:r>
      <w:r w:rsidR="00D94485" w:rsidRPr="00167298">
        <w:rPr>
          <w:rFonts w:ascii="Times New Roman" w:hAnsi="Times New Roman"/>
        </w:rPr>
        <w:t xml:space="preserve">Canadian </w:t>
      </w:r>
      <w:r w:rsidR="008D2398" w:rsidRPr="00167298">
        <w:rPr>
          <w:rFonts w:ascii="Times New Roman" w:hAnsi="Times New Roman"/>
        </w:rPr>
        <w:t>Beaufort Sea</w:t>
      </w:r>
      <w:r w:rsidR="00C33E7D" w:rsidRPr="00167298">
        <w:rPr>
          <w:rFonts w:ascii="Times New Roman" w:hAnsi="Times New Roman"/>
        </w:rPr>
        <w:t xml:space="preserve"> at </w:t>
      </w:r>
      <w:r w:rsidR="00BB3513" w:rsidRPr="00167298">
        <w:rPr>
          <w:rFonts w:ascii="Times New Roman" w:hAnsi="Times New Roman"/>
        </w:rPr>
        <w:t>~</w:t>
      </w:r>
      <w:r w:rsidR="00C33E7D" w:rsidRPr="00167298">
        <w:rPr>
          <w:rFonts w:ascii="Times New Roman" w:hAnsi="Times New Roman"/>
        </w:rPr>
        <w:t xml:space="preserve">282m, </w:t>
      </w:r>
      <w:r w:rsidR="00BB3513" w:rsidRPr="00167298">
        <w:rPr>
          <w:rFonts w:ascii="Times New Roman" w:hAnsi="Times New Roman"/>
        </w:rPr>
        <w:t>~</w:t>
      </w:r>
      <w:r w:rsidR="00C33E7D" w:rsidRPr="00167298">
        <w:rPr>
          <w:rFonts w:ascii="Times New Roman" w:hAnsi="Times New Roman"/>
        </w:rPr>
        <w:t xml:space="preserve">420m, and </w:t>
      </w:r>
      <w:r w:rsidR="00BB3513" w:rsidRPr="00167298">
        <w:rPr>
          <w:rFonts w:ascii="Times New Roman" w:hAnsi="Times New Roman"/>
        </w:rPr>
        <w:t>~</w:t>
      </w:r>
      <w:r w:rsidR="00C33E7D" w:rsidRPr="00167298">
        <w:rPr>
          <w:rFonts w:ascii="Times New Roman" w:hAnsi="Times New Roman"/>
        </w:rPr>
        <w:t>740 m water depths</w:t>
      </w:r>
      <w:r w:rsidR="008D2398" w:rsidRPr="00167298">
        <w:rPr>
          <w:rFonts w:ascii="Times New Roman" w:hAnsi="Times New Roman"/>
        </w:rPr>
        <w:t>. The</w:t>
      </w:r>
      <w:r w:rsidRPr="00167298">
        <w:rPr>
          <w:rFonts w:ascii="Times New Roman" w:hAnsi="Times New Roman"/>
        </w:rPr>
        <w:t xml:space="preserve"> </w:t>
      </w:r>
      <w:r w:rsidR="00C94F50" w:rsidRPr="00167298">
        <w:rPr>
          <w:rFonts w:ascii="Times New Roman" w:hAnsi="Times New Roman"/>
        </w:rPr>
        <w:t xml:space="preserve">circular </w:t>
      </w:r>
      <w:r w:rsidRPr="00167298">
        <w:rPr>
          <w:rFonts w:ascii="Times New Roman" w:hAnsi="Times New Roman"/>
        </w:rPr>
        <w:t>structures</w:t>
      </w:r>
      <w:r w:rsidR="008D2398" w:rsidRPr="00167298">
        <w:rPr>
          <w:rFonts w:ascii="Times New Roman" w:hAnsi="Times New Roman"/>
        </w:rPr>
        <w:t xml:space="preserve"> </w:t>
      </w:r>
      <w:r w:rsidR="00C33E7D" w:rsidRPr="00167298">
        <w:rPr>
          <w:rFonts w:ascii="Times New Roman" w:hAnsi="Times New Roman"/>
        </w:rPr>
        <w:t>observed at th</w:t>
      </w:r>
      <w:r w:rsidR="004772C9" w:rsidRPr="00167298">
        <w:rPr>
          <w:rFonts w:ascii="Times New Roman" w:hAnsi="Times New Roman"/>
        </w:rPr>
        <w:t>ese</w:t>
      </w:r>
      <w:r w:rsidR="00C33E7D" w:rsidRPr="00167298">
        <w:rPr>
          <w:rFonts w:ascii="Times New Roman" w:hAnsi="Times New Roman"/>
        </w:rPr>
        <w:t xml:space="preserve"> sites </w:t>
      </w:r>
      <w:r w:rsidR="008D2398" w:rsidRPr="00167298">
        <w:rPr>
          <w:rFonts w:ascii="Times New Roman" w:hAnsi="Times New Roman"/>
        </w:rPr>
        <w:t xml:space="preserve">are formed by the </w:t>
      </w:r>
      <w:r w:rsidR="00735322" w:rsidRPr="00167298">
        <w:rPr>
          <w:rFonts w:ascii="Times New Roman" w:hAnsi="Times New Roman"/>
        </w:rPr>
        <w:t>ongoing</w:t>
      </w:r>
      <w:r w:rsidR="00C33E7D" w:rsidRPr="00167298">
        <w:rPr>
          <w:rFonts w:ascii="Times New Roman" w:hAnsi="Times New Roman"/>
        </w:rPr>
        <w:t xml:space="preserve"> </w:t>
      </w:r>
      <w:r w:rsidR="008D2398" w:rsidRPr="00167298">
        <w:rPr>
          <w:rFonts w:ascii="Times New Roman" w:hAnsi="Times New Roman"/>
        </w:rPr>
        <w:t xml:space="preserve">accumulation </w:t>
      </w:r>
      <w:r w:rsidR="00BB3513" w:rsidRPr="00167298">
        <w:rPr>
          <w:rFonts w:ascii="Times New Roman" w:hAnsi="Times New Roman"/>
        </w:rPr>
        <w:t xml:space="preserve">of mud </w:t>
      </w:r>
      <w:r w:rsidR="00C33E7D" w:rsidRPr="00167298">
        <w:rPr>
          <w:rFonts w:ascii="Times New Roman" w:hAnsi="Times New Roman"/>
        </w:rPr>
        <w:t>on the seafloo</w:t>
      </w:r>
      <w:r w:rsidR="00776F8C">
        <w:rPr>
          <w:rFonts w:ascii="Times New Roman" w:hAnsi="Times New Roman"/>
        </w:rPr>
        <w:t>r</w:t>
      </w:r>
      <w:r w:rsidR="00C33E7D" w:rsidRPr="00167298">
        <w:rPr>
          <w:rFonts w:ascii="Times New Roman" w:hAnsi="Times New Roman"/>
        </w:rPr>
        <w:t xml:space="preserve"> </w:t>
      </w:r>
      <w:r w:rsidR="008D2398" w:rsidRPr="00167298">
        <w:rPr>
          <w:rFonts w:ascii="Times New Roman" w:hAnsi="Times New Roman"/>
        </w:rPr>
        <w:t>as over</w:t>
      </w:r>
      <w:r w:rsidR="00E31F52" w:rsidRPr="00167298">
        <w:rPr>
          <w:rFonts w:ascii="Times New Roman" w:hAnsi="Times New Roman"/>
        </w:rPr>
        <w:t>-</w:t>
      </w:r>
      <w:r w:rsidR="008D2398" w:rsidRPr="00167298">
        <w:rPr>
          <w:rFonts w:ascii="Times New Roman" w:hAnsi="Times New Roman"/>
        </w:rPr>
        <w:t xml:space="preserve">pressured biogenic methane expels </w:t>
      </w:r>
      <w:r w:rsidR="00D94485" w:rsidRPr="00167298">
        <w:rPr>
          <w:rFonts w:ascii="Times New Roman" w:hAnsi="Times New Roman"/>
        </w:rPr>
        <w:t xml:space="preserve">warm </w:t>
      </w:r>
      <w:r w:rsidR="008D2398" w:rsidRPr="00167298">
        <w:rPr>
          <w:rFonts w:ascii="Times New Roman" w:hAnsi="Times New Roman"/>
        </w:rPr>
        <w:t>fluidized sediment from the subsurfac</w:t>
      </w:r>
      <w:r w:rsidRPr="00167298">
        <w:rPr>
          <w:rFonts w:ascii="Times New Roman" w:hAnsi="Times New Roman"/>
        </w:rPr>
        <w:t xml:space="preserve">e. </w:t>
      </w:r>
      <w:r w:rsidR="00DC65D0" w:rsidRPr="00167298">
        <w:rPr>
          <w:rFonts w:ascii="Times New Roman" w:hAnsi="Times New Roman"/>
        </w:rPr>
        <w:t xml:space="preserve">The </w:t>
      </w:r>
      <w:r w:rsidR="000D7B4A" w:rsidRPr="00167298">
        <w:rPr>
          <w:rFonts w:ascii="Times New Roman" w:hAnsi="Times New Roman"/>
        </w:rPr>
        <w:t>source of the low-</w:t>
      </w:r>
      <w:proofErr w:type="spellStart"/>
      <w:r w:rsidR="000D7B4A" w:rsidRPr="00167298">
        <w:rPr>
          <w:rFonts w:ascii="Times New Roman" w:hAnsi="Times New Roman"/>
        </w:rPr>
        <w:t>chlorinity</w:t>
      </w:r>
      <w:proofErr w:type="spellEnd"/>
      <w:r w:rsidR="000D7B4A" w:rsidRPr="00167298">
        <w:rPr>
          <w:rFonts w:ascii="Times New Roman" w:hAnsi="Times New Roman"/>
        </w:rPr>
        <w:t>, Na-</w:t>
      </w:r>
      <w:r w:rsidR="00D94485" w:rsidRPr="00167298">
        <w:rPr>
          <w:rFonts w:ascii="Times New Roman" w:hAnsi="Times New Roman"/>
        </w:rPr>
        <w:t>HCO</w:t>
      </w:r>
      <w:r w:rsidR="00D94485" w:rsidRPr="00167298">
        <w:rPr>
          <w:rFonts w:ascii="Times New Roman" w:hAnsi="Times New Roman"/>
          <w:vertAlign w:val="subscript"/>
        </w:rPr>
        <w:t xml:space="preserve">3 </w:t>
      </w:r>
      <w:r w:rsidR="000D7B4A" w:rsidRPr="00167298">
        <w:rPr>
          <w:rFonts w:ascii="Times New Roman" w:hAnsi="Times New Roman"/>
        </w:rPr>
        <w:t>rich, and Mg</w:t>
      </w:r>
      <w:r w:rsidR="00D94485" w:rsidRPr="00167298">
        <w:rPr>
          <w:rFonts w:ascii="Times New Roman" w:hAnsi="Times New Roman"/>
        </w:rPr>
        <w:t>-K-Ca</w:t>
      </w:r>
      <w:r w:rsidR="000D7B4A" w:rsidRPr="00167298">
        <w:rPr>
          <w:rFonts w:ascii="Times New Roman" w:hAnsi="Times New Roman"/>
        </w:rPr>
        <w:t xml:space="preserve">-poor </w:t>
      </w:r>
      <w:r w:rsidR="00DC65D0" w:rsidRPr="00167298">
        <w:rPr>
          <w:rFonts w:ascii="Times New Roman" w:hAnsi="Times New Roman"/>
        </w:rPr>
        <w:t>fluid is inferred to be clay dehydration</w:t>
      </w:r>
      <w:r w:rsidR="00D94485" w:rsidRPr="00167298">
        <w:rPr>
          <w:rFonts w:ascii="Times New Roman" w:hAnsi="Times New Roman"/>
        </w:rPr>
        <w:t xml:space="preserve"> at </w:t>
      </w:r>
      <w:r w:rsidR="00512CA6" w:rsidRPr="00167298">
        <w:rPr>
          <w:rFonts w:ascii="Times New Roman" w:hAnsi="Times New Roman"/>
        </w:rPr>
        <w:t>≥</w:t>
      </w:r>
      <w:r w:rsidR="00E22BD3" w:rsidRPr="00167298">
        <w:rPr>
          <w:rFonts w:ascii="Times New Roman" w:hAnsi="Times New Roman"/>
        </w:rPr>
        <w:t xml:space="preserve">750 m </w:t>
      </w:r>
      <w:r w:rsidR="00D94485" w:rsidRPr="00167298">
        <w:rPr>
          <w:rFonts w:ascii="Times New Roman" w:hAnsi="Times New Roman"/>
        </w:rPr>
        <w:t>subsurface</w:t>
      </w:r>
      <w:r w:rsidR="000D7B4A" w:rsidRPr="00167298">
        <w:rPr>
          <w:rFonts w:ascii="Times New Roman" w:hAnsi="Times New Roman"/>
        </w:rPr>
        <w:t>.</w:t>
      </w:r>
      <w:r w:rsidR="007A417D" w:rsidRPr="00167298">
        <w:rPr>
          <w:rFonts w:ascii="Times New Roman" w:hAnsi="Times New Roman"/>
        </w:rPr>
        <w:t xml:space="preserve"> There is evidence for gas hydrate presence at the three sites but its stability is probably limited to a thin zone near the seafloor because ascending fluids are warmer than bottom ocean waters. </w:t>
      </w:r>
    </w:p>
    <w:p w14:paraId="17709E53" w14:textId="77777777" w:rsidR="00B64732" w:rsidRPr="00167298" w:rsidRDefault="00C33E7D" w:rsidP="00DC65D0">
      <w:pPr>
        <w:ind w:firstLine="270"/>
        <w:rPr>
          <w:rFonts w:ascii="Times New Roman" w:hAnsi="Times New Roman"/>
        </w:rPr>
      </w:pPr>
      <w:proofErr w:type="spellStart"/>
      <w:r w:rsidRPr="00167298">
        <w:rPr>
          <w:rFonts w:ascii="Times New Roman" w:hAnsi="Times New Roman"/>
        </w:rPr>
        <w:t>Sidescan</w:t>
      </w:r>
      <w:proofErr w:type="spellEnd"/>
      <w:r w:rsidRPr="00167298">
        <w:rPr>
          <w:rFonts w:ascii="Times New Roman" w:hAnsi="Times New Roman"/>
        </w:rPr>
        <w:t xml:space="preserve"> reflectivity surveys allow the identification of recent flows. Young flows</w:t>
      </w:r>
      <w:r w:rsidR="00B25230" w:rsidRPr="00167298">
        <w:rPr>
          <w:rFonts w:ascii="Times New Roman" w:hAnsi="Times New Roman"/>
        </w:rPr>
        <w:t xml:space="preserve">, devoid of any </w:t>
      </w:r>
      <w:r w:rsidR="007A417D" w:rsidRPr="00167298">
        <w:rPr>
          <w:rFonts w:ascii="Times New Roman" w:hAnsi="Times New Roman"/>
        </w:rPr>
        <w:t xml:space="preserve">sessile colonization, </w:t>
      </w:r>
      <w:r w:rsidRPr="00167298">
        <w:rPr>
          <w:rFonts w:ascii="Times New Roman" w:hAnsi="Times New Roman"/>
        </w:rPr>
        <w:t xml:space="preserve">experience degassing and their reflectivity changes from very high to very low. As </w:t>
      </w:r>
      <w:r w:rsidR="007A417D" w:rsidRPr="00167298">
        <w:rPr>
          <w:rFonts w:ascii="Times New Roman" w:hAnsi="Times New Roman"/>
        </w:rPr>
        <w:t xml:space="preserve">degassing proceeds sediment viscosity is decreased and flows consolidate. The low relief observed atop the mud volcanoes plateaus results from the ponding of low viscosity sediment whereas the steep flanks are formed by the dibbling of the more viscous degassed sediment.  </w:t>
      </w:r>
    </w:p>
    <w:p w14:paraId="56768E33" w14:textId="77777777" w:rsidR="007A417D" w:rsidRPr="00167298" w:rsidRDefault="00B64732" w:rsidP="00DC65D0">
      <w:pPr>
        <w:ind w:firstLine="270"/>
        <w:rPr>
          <w:rFonts w:ascii="Times New Roman" w:hAnsi="Times New Roman"/>
        </w:rPr>
      </w:pPr>
      <w:r w:rsidRPr="00167298">
        <w:rPr>
          <w:rFonts w:ascii="Times New Roman" w:hAnsi="Times New Roman"/>
        </w:rPr>
        <w:t xml:space="preserve">The indications of fresh flows and the ROV observations of bubbling gas indicate this is a dynamic environment still experiencing eruptions. </w:t>
      </w:r>
      <w:r w:rsidR="007A417D" w:rsidRPr="00167298">
        <w:rPr>
          <w:rFonts w:ascii="Times New Roman" w:hAnsi="Times New Roman"/>
        </w:rPr>
        <w:t>Areas atop the mud volcanoes not affected by recent eruptions are colonized by</w:t>
      </w:r>
      <w:r w:rsidRPr="00167298">
        <w:rPr>
          <w:rFonts w:ascii="Times New Roman" w:hAnsi="Times New Roman"/>
        </w:rPr>
        <w:t xml:space="preserve"> extensive communities of </w:t>
      </w:r>
      <w:proofErr w:type="spellStart"/>
      <w:r w:rsidRPr="00167298">
        <w:rPr>
          <w:rFonts w:ascii="Times New Roman" w:hAnsi="Times New Roman"/>
        </w:rPr>
        <w:t>siboglinid</w:t>
      </w:r>
      <w:proofErr w:type="spellEnd"/>
      <w:r w:rsidRPr="00167298">
        <w:rPr>
          <w:rFonts w:ascii="Times New Roman" w:hAnsi="Times New Roman"/>
        </w:rPr>
        <w:t xml:space="preserve"> tubeworms, which are the first living chemosynthetic biological communities that have been discovered on the continental margins in the Western Arctic.</w:t>
      </w:r>
    </w:p>
    <w:p w14:paraId="1D3A0F46" w14:textId="77777777" w:rsidR="00F75A1C" w:rsidRPr="00167298" w:rsidRDefault="00F75A1C" w:rsidP="003D177C">
      <w:pPr>
        <w:rPr>
          <w:rFonts w:ascii="Times New Roman" w:hAnsi="Times New Roman"/>
        </w:rPr>
      </w:pPr>
    </w:p>
    <w:p w14:paraId="5768B49D" w14:textId="77777777" w:rsidR="00F75A1C" w:rsidRPr="00167298" w:rsidRDefault="00F75A1C" w:rsidP="0054200A">
      <w:pPr>
        <w:rPr>
          <w:rFonts w:ascii="Times New Roman" w:hAnsi="Times New Roman"/>
          <w:b/>
        </w:rPr>
      </w:pPr>
      <w:r w:rsidRPr="00167298">
        <w:rPr>
          <w:rFonts w:ascii="Times New Roman" w:hAnsi="Times New Roman"/>
          <w:b/>
        </w:rPr>
        <w:t>6.0 Acknowledgements</w:t>
      </w:r>
    </w:p>
    <w:p w14:paraId="66E5D01D" w14:textId="5F79F56E" w:rsidR="00B534F9" w:rsidRPr="00167298" w:rsidRDefault="00B534F9" w:rsidP="00C94F50">
      <w:pPr>
        <w:adjustRightInd w:val="0"/>
        <w:snapToGrid w:val="0"/>
        <w:ind w:firstLine="270"/>
        <w:rPr>
          <w:rFonts w:ascii="Times New Roman" w:hAnsi="Times New Roman"/>
        </w:rPr>
      </w:pPr>
      <w:r w:rsidRPr="00167298">
        <w:rPr>
          <w:rFonts w:ascii="Times New Roman" w:hAnsi="Times New Roman"/>
        </w:rPr>
        <w:t xml:space="preserve">We thank the officers and crew of the </w:t>
      </w:r>
      <w:r w:rsidRPr="00167298">
        <w:rPr>
          <w:rFonts w:ascii="Times New Roman" w:hAnsi="Times New Roman"/>
          <w:i/>
        </w:rPr>
        <w:t>Sir Wilfrid Laurier</w:t>
      </w:r>
      <w:r w:rsidR="00BE0269" w:rsidRPr="00167298">
        <w:rPr>
          <w:rFonts w:ascii="Times New Roman" w:hAnsi="Times New Roman"/>
        </w:rPr>
        <w:t xml:space="preserve"> and </w:t>
      </w:r>
      <w:proofErr w:type="spellStart"/>
      <w:r w:rsidR="00BE0269" w:rsidRPr="00167298">
        <w:rPr>
          <w:rFonts w:ascii="Times New Roman" w:hAnsi="Times New Roman"/>
          <w:i/>
        </w:rPr>
        <w:t>Araon</w:t>
      </w:r>
      <w:proofErr w:type="spellEnd"/>
      <w:r w:rsidR="00BE0269" w:rsidRPr="00167298">
        <w:rPr>
          <w:rFonts w:ascii="Times New Roman" w:hAnsi="Times New Roman"/>
        </w:rPr>
        <w:t>.</w:t>
      </w:r>
      <w:r w:rsidRPr="00167298">
        <w:rPr>
          <w:rFonts w:ascii="Times New Roman" w:hAnsi="Times New Roman"/>
        </w:rPr>
        <w:t xml:space="preserve"> Support was provided from </w:t>
      </w:r>
      <w:r w:rsidR="00E05FCD" w:rsidRPr="00167298">
        <w:rPr>
          <w:rFonts w:ascii="Times New Roman" w:hAnsi="Times New Roman"/>
        </w:rPr>
        <w:t>Geological Survey of Canada, Department of Fisheries and Oceanography</w:t>
      </w:r>
      <w:r w:rsidR="00BE0269" w:rsidRPr="00167298">
        <w:rPr>
          <w:rFonts w:ascii="Times New Roman" w:hAnsi="Times New Roman"/>
        </w:rPr>
        <w:t xml:space="preserve">, </w:t>
      </w:r>
      <w:r w:rsidRPr="00167298">
        <w:rPr>
          <w:rFonts w:ascii="Times New Roman" w:hAnsi="Times New Roman"/>
          <w:bCs/>
        </w:rPr>
        <w:t>David and Lucile Packard Foundation</w:t>
      </w:r>
      <w:r w:rsidR="002225DD" w:rsidRPr="00167298">
        <w:rPr>
          <w:rFonts w:ascii="Times New Roman" w:hAnsi="Times New Roman"/>
          <w:bCs/>
        </w:rPr>
        <w:t xml:space="preserve">, </w:t>
      </w:r>
      <w:proofErr w:type="spellStart"/>
      <w:r w:rsidR="002225DD" w:rsidRPr="00167298">
        <w:rPr>
          <w:rFonts w:ascii="Times New Roman" w:hAnsi="Times New Roman"/>
          <w:bCs/>
        </w:rPr>
        <w:t>ArcticNet</w:t>
      </w:r>
      <w:proofErr w:type="spellEnd"/>
      <w:r w:rsidR="002225DD" w:rsidRPr="00167298">
        <w:rPr>
          <w:rFonts w:ascii="Times New Roman" w:hAnsi="Times New Roman"/>
          <w:bCs/>
        </w:rPr>
        <w:t xml:space="preserve"> </w:t>
      </w:r>
      <w:proofErr w:type="spellStart"/>
      <w:r w:rsidR="002225DD" w:rsidRPr="00167298">
        <w:rPr>
          <w:rFonts w:ascii="Times New Roman" w:hAnsi="Times New Roman"/>
          <w:bCs/>
        </w:rPr>
        <w:t>Programme</w:t>
      </w:r>
      <w:proofErr w:type="spellEnd"/>
      <w:r w:rsidR="002225DD" w:rsidRPr="00167298">
        <w:rPr>
          <w:rFonts w:ascii="Times New Roman" w:hAnsi="Times New Roman"/>
          <w:bCs/>
        </w:rPr>
        <w:t xml:space="preserve">, </w:t>
      </w:r>
      <w:r w:rsidR="00BE0269" w:rsidRPr="00167298">
        <w:rPr>
          <w:rFonts w:ascii="Times New Roman" w:hAnsi="Times New Roman"/>
          <w:bCs/>
        </w:rPr>
        <w:t xml:space="preserve">and </w:t>
      </w:r>
      <w:r w:rsidR="00B64732" w:rsidRPr="00167298">
        <w:rPr>
          <w:rFonts w:ascii="Times New Roman" w:hAnsi="Times New Roman"/>
          <w:bCs/>
        </w:rPr>
        <w:t xml:space="preserve">the </w:t>
      </w:r>
      <w:r w:rsidR="00BE0269" w:rsidRPr="00167298">
        <w:rPr>
          <w:rFonts w:ascii="Times New Roman" w:hAnsi="Times New Roman"/>
          <w:bCs/>
        </w:rPr>
        <w:t>Korean Polar Research Ins</w:t>
      </w:r>
      <w:r w:rsidR="00A953E4" w:rsidRPr="00167298">
        <w:rPr>
          <w:rFonts w:ascii="Times New Roman" w:hAnsi="Times New Roman"/>
          <w:bCs/>
        </w:rPr>
        <w:t>t</w:t>
      </w:r>
      <w:r w:rsidR="00BE0269" w:rsidRPr="00167298">
        <w:rPr>
          <w:rFonts w:ascii="Times New Roman" w:hAnsi="Times New Roman"/>
          <w:bCs/>
        </w:rPr>
        <w:t>itute</w:t>
      </w:r>
      <w:r w:rsidRPr="00167298">
        <w:rPr>
          <w:rFonts w:ascii="Times New Roman" w:hAnsi="Times New Roman"/>
          <w:bCs/>
        </w:rPr>
        <w:t>.</w:t>
      </w:r>
    </w:p>
    <w:p w14:paraId="196DC3A7" w14:textId="77777777" w:rsidR="003E4D87" w:rsidRPr="00167298" w:rsidRDefault="003E4D87" w:rsidP="00C94F50">
      <w:pPr>
        <w:ind w:firstLine="270"/>
        <w:rPr>
          <w:rFonts w:ascii="Times New Roman" w:hAnsi="Times New Roman"/>
        </w:rPr>
      </w:pPr>
    </w:p>
    <w:p w14:paraId="22F78C5A" w14:textId="77777777" w:rsidR="003E4D87" w:rsidRPr="00167298" w:rsidRDefault="003E4D87" w:rsidP="00646366">
      <w:pPr>
        <w:ind w:left="180" w:hanging="180"/>
        <w:rPr>
          <w:rFonts w:ascii="Times New Roman" w:hAnsi="Times New Roman"/>
          <w:b/>
        </w:rPr>
      </w:pPr>
      <w:r w:rsidRPr="00167298">
        <w:rPr>
          <w:rFonts w:ascii="Times New Roman" w:hAnsi="Times New Roman"/>
          <w:b/>
        </w:rPr>
        <w:t>References</w:t>
      </w:r>
    </w:p>
    <w:p w14:paraId="098332AE" w14:textId="77777777" w:rsidR="00905932" w:rsidRPr="00167298" w:rsidRDefault="00905932" w:rsidP="00905932">
      <w:pPr>
        <w:widowControl w:val="0"/>
        <w:numPr>
          <w:ilvl w:val="0"/>
          <w:numId w:val="1"/>
        </w:numPr>
        <w:tabs>
          <w:tab w:val="left" w:pos="220"/>
          <w:tab w:val="left" w:pos="810"/>
        </w:tabs>
        <w:autoSpaceDE w:val="0"/>
        <w:autoSpaceDN w:val="0"/>
        <w:adjustRightInd w:val="0"/>
        <w:ind w:left="180" w:hanging="180"/>
        <w:rPr>
          <w:rFonts w:ascii="Times New Roman" w:eastAsia="Times New Roman" w:hAnsi="Times New Roman"/>
          <w:color w:val="000000"/>
          <w:shd w:val="clear" w:color="auto" w:fill="FDFDFD"/>
        </w:rPr>
      </w:pPr>
    </w:p>
    <w:p w14:paraId="093BF244" w14:textId="77777777" w:rsidR="00905932" w:rsidRPr="00167298" w:rsidRDefault="00905932" w:rsidP="00905932">
      <w:pPr>
        <w:rPr>
          <w:rFonts w:ascii="Times New Roman" w:eastAsia="Times New Roman" w:hAnsi="Times New Roman"/>
        </w:rPr>
      </w:pPr>
      <w:r w:rsidRPr="00167298">
        <w:rPr>
          <w:rFonts w:ascii="Times New Roman" w:eastAsia="Times New Roman" w:hAnsi="Times New Roman"/>
          <w:color w:val="000000"/>
          <w:shd w:val="clear" w:color="auto" w:fill="FDFDFD"/>
        </w:rPr>
        <w:t xml:space="preserve">Barnard, A., W.W. Sager, J.E. Snow, J.E., and M.D. Max (2015), Subsea gas emissions from Barbados Accretionary Complex, </w:t>
      </w:r>
      <w:r w:rsidRPr="00167298">
        <w:rPr>
          <w:rFonts w:ascii="Times New Roman" w:hAnsi="Times New Roman"/>
          <w:i/>
        </w:rPr>
        <w:t>Mar. Petrol. Geol.</w:t>
      </w:r>
      <w:r w:rsidRPr="00167298">
        <w:rPr>
          <w:rFonts w:ascii="Times New Roman" w:eastAsia="Times New Roman" w:hAnsi="Times New Roman"/>
          <w:color w:val="000000"/>
          <w:shd w:val="clear" w:color="auto" w:fill="FDFDFD"/>
        </w:rPr>
        <w:t xml:space="preserve">, </w:t>
      </w:r>
      <w:r w:rsidRPr="00167298">
        <w:rPr>
          <w:rFonts w:ascii="Times New Roman" w:eastAsia="Times New Roman" w:hAnsi="Times New Roman"/>
          <w:b/>
          <w:color w:val="000000"/>
          <w:shd w:val="clear" w:color="auto" w:fill="FDFDFD"/>
        </w:rPr>
        <w:t>64</w:t>
      </w:r>
      <w:r w:rsidRPr="00167298">
        <w:rPr>
          <w:rFonts w:ascii="Times New Roman" w:eastAsia="Times New Roman" w:hAnsi="Times New Roman"/>
          <w:color w:val="000000"/>
          <w:shd w:val="clear" w:color="auto" w:fill="FDFDFD"/>
        </w:rPr>
        <w:t>, 31-42.</w:t>
      </w:r>
    </w:p>
    <w:p w14:paraId="5BC9BEE4" w14:textId="77777777" w:rsidR="00905932" w:rsidRPr="00167298" w:rsidRDefault="00905932" w:rsidP="00905932">
      <w:pPr>
        <w:widowControl w:val="0"/>
        <w:numPr>
          <w:ilvl w:val="0"/>
          <w:numId w:val="1"/>
        </w:numPr>
        <w:tabs>
          <w:tab w:val="left" w:pos="220"/>
        </w:tabs>
        <w:autoSpaceDE w:val="0"/>
        <w:autoSpaceDN w:val="0"/>
        <w:adjustRightInd w:val="0"/>
        <w:ind w:left="0" w:firstLine="0"/>
        <w:rPr>
          <w:rFonts w:ascii="Times New Roman" w:eastAsia="Arial Unicode MS" w:hAnsi="Times New Roman"/>
        </w:rPr>
      </w:pPr>
    </w:p>
    <w:p w14:paraId="3FB134FD" w14:textId="77777777" w:rsidR="00B60722" w:rsidRDefault="00B60722" w:rsidP="00B60722">
      <w:pPr>
        <w:rPr>
          <w:rFonts w:ascii="Times New Roman" w:hAnsi="Times New Roman"/>
        </w:rPr>
      </w:pPr>
      <w:proofErr w:type="spellStart"/>
      <w:r w:rsidRPr="00167298">
        <w:rPr>
          <w:rFonts w:ascii="Times New Roman" w:hAnsi="Times New Roman"/>
        </w:rPr>
        <w:t>Blasco</w:t>
      </w:r>
      <w:proofErr w:type="spellEnd"/>
      <w:r w:rsidRPr="00167298">
        <w:rPr>
          <w:rFonts w:ascii="Times New Roman" w:hAnsi="Times New Roman"/>
        </w:rPr>
        <w:t>, S.M., G. Fortin, P.R. Hill, M.J. O’Connor, and J. Brigham-</w:t>
      </w:r>
      <w:proofErr w:type="spellStart"/>
      <w:r w:rsidRPr="00167298">
        <w:rPr>
          <w:rFonts w:ascii="Times New Roman" w:hAnsi="Times New Roman"/>
        </w:rPr>
        <w:t>Grette</w:t>
      </w:r>
      <w:proofErr w:type="spellEnd"/>
      <w:r w:rsidRPr="00167298">
        <w:rPr>
          <w:rFonts w:ascii="Times New Roman" w:hAnsi="Times New Roman"/>
        </w:rPr>
        <w:t xml:space="preserve"> (1990), The late Neogene and Quaternary stratigraphy of the Canadian Beaufort continental shelf, The Geology of North America, edited by A. </w:t>
      </w:r>
      <w:proofErr w:type="spellStart"/>
      <w:r w:rsidRPr="00167298">
        <w:rPr>
          <w:rFonts w:ascii="Times New Roman" w:hAnsi="Times New Roman"/>
        </w:rPr>
        <w:t>Grantz</w:t>
      </w:r>
      <w:proofErr w:type="spellEnd"/>
      <w:r w:rsidRPr="00167298">
        <w:rPr>
          <w:rFonts w:ascii="Times New Roman" w:hAnsi="Times New Roman"/>
        </w:rPr>
        <w:t>, L. Johnson, and J.F. Sweeney, vol. 50, pp. 491–502.</w:t>
      </w:r>
      <w:r w:rsidRPr="00167298" w:rsidDel="00C4368E">
        <w:rPr>
          <w:rFonts w:ascii="Times New Roman" w:hAnsi="Times New Roman"/>
        </w:rPr>
        <w:t xml:space="preserve"> </w:t>
      </w:r>
    </w:p>
    <w:p w14:paraId="63E4E833" w14:textId="77777777" w:rsidR="00B60722" w:rsidRPr="00167298" w:rsidRDefault="00B60722" w:rsidP="00B60722">
      <w:pPr>
        <w:rPr>
          <w:rFonts w:ascii="Times New Roman" w:hAnsi="Times New Roman"/>
        </w:rPr>
      </w:pPr>
    </w:p>
    <w:p w14:paraId="65AD26C3" w14:textId="77777777" w:rsidR="00905932" w:rsidRPr="00167298" w:rsidRDefault="00905932" w:rsidP="00905932">
      <w:pPr>
        <w:widowControl w:val="0"/>
        <w:numPr>
          <w:ilvl w:val="0"/>
          <w:numId w:val="1"/>
        </w:numPr>
        <w:tabs>
          <w:tab w:val="left" w:pos="220"/>
        </w:tabs>
        <w:autoSpaceDE w:val="0"/>
        <w:autoSpaceDN w:val="0"/>
        <w:adjustRightInd w:val="0"/>
        <w:ind w:left="0" w:firstLine="0"/>
        <w:rPr>
          <w:rFonts w:ascii="Times New Roman" w:eastAsia="Arial Unicode MS" w:hAnsi="Times New Roman"/>
          <w:sz w:val="26"/>
          <w:szCs w:val="26"/>
        </w:rPr>
      </w:pPr>
      <w:proofErr w:type="spellStart"/>
      <w:r w:rsidRPr="00167298">
        <w:rPr>
          <w:rFonts w:ascii="Times New Roman" w:hAnsi="Times New Roman"/>
        </w:rPr>
        <w:lastRenderedPageBreak/>
        <w:t>Blasco</w:t>
      </w:r>
      <w:proofErr w:type="spellEnd"/>
      <w:r w:rsidRPr="00167298">
        <w:rPr>
          <w:rFonts w:ascii="Times New Roman" w:hAnsi="Times New Roman"/>
        </w:rPr>
        <w:t xml:space="preserve">, S., R. Bennett, T. Brent, M. Burton, P. Campbell, </w:t>
      </w:r>
      <w:proofErr w:type="spellStart"/>
      <w:r w:rsidRPr="00167298">
        <w:rPr>
          <w:rFonts w:ascii="Times New Roman" w:hAnsi="Times New Roman"/>
        </w:rPr>
        <w:t>E.Carr</w:t>
      </w:r>
      <w:proofErr w:type="spellEnd"/>
      <w:r w:rsidRPr="00167298">
        <w:rPr>
          <w:rFonts w:ascii="Times New Roman" w:hAnsi="Times New Roman"/>
        </w:rPr>
        <w:t xml:space="preserve">, R. </w:t>
      </w:r>
      <w:proofErr w:type="spellStart"/>
      <w:r w:rsidRPr="00167298">
        <w:rPr>
          <w:rFonts w:ascii="Times New Roman" w:hAnsi="Times New Roman"/>
        </w:rPr>
        <w:t>Covill</w:t>
      </w:r>
      <w:proofErr w:type="spellEnd"/>
      <w:r w:rsidRPr="00167298">
        <w:rPr>
          <w:rFonts w:ascii="Times New Roman" w:hAnsi="Times New Roman"/>
        </w:rPr>
        <w:t xml:space="preserve">, S. </w:t>
      </w:r>
      <w:proofErr w:type="spellStart"/>
      <w:r w:rsidRPr="00167298">
        <w:rPr>
          <w:rFonts w:ascii="Times New Roman" w:hAnsi="Times New Roman"/>
        </w:rPr>
        <w:t>Dallimore</w:t>
      </w:r>
      <w:proofErr w:type="spellEnd"/>
      <w:r w:rsidRPr="00167298">
        <w:rPr>
          <w:rFonts w:ascii="Times New Roman" w:hAnsi="Times New Roman"/>
        </w:rPr>
        <w:t xml:space="preserve">, E. Davies, J. Hughes-Clarke, D. </w:t>
      </w:r>
      <w:proofErr w:type="spellStart"/>
      <w:r w:rsidRPr="00167298">
        <w:rPr>
          <w:rFonts w:ascii="Times New Roman" w:hAnsi="Times New Roman"/>
        </w:rPr>
        <w:t>Issler</w:t>
      </w:r>
      <w:proofErr w:type="spellEnd"/>
      <w:r w:rsidRPr="00167298">
        <w:rPr>
          <w:rFonts w:ascii="Times New Roman" w:hAnsi="Times New Roman"/>
        </w:rPr>
        <w:t xml:space="preserve">, K. </w:t>
      </w:r>
      <w:proofErr w:type="spellStart"/>
      <w:r w:rsidRPr="00167298">
        <w:rPr>
          <w:rFonts w:ascii="Times New Roman" w:hAnsi="Times New Roman"/>
        </w:rPr>
        <w:t>MacKillop</w:t>
      </w:r>
      <w:proofErr w:type="spellEnd"/>
      <w:r w:rsidRPr="00167298">
        <w:rPr>
          <w:rFonts w:ascii="Times New Roman" w:hAnsi="Times New Roman"/>
        </w:rPr>
        <w:t xml:space="preserve">, S. </w:t>
      </w:r>
      <w:proofErr w:type="spellStart"/>
      <w:r w:rsidRPr="00167298">
        <w:rPr>
          <w:rFonts w:ascii="Times New Roman" w:hAnsi="Times New Roman"/>
        </w:rPr>
        <w:t>Mazzotti</w:t>
      </w:r>
      <w:proofErr w:type="spellEnd"/>
      <w:r w:rsidRPr="00167298">
        <w:rPr>
          <w:rFonts w:ascii="Times New Roman" w:hAnsi="Times New Roman"/>
        </w:rPr>
        <w:t xml:space="preserve">, E. Patton, J. Shearer, and M. White (2013), State of knowledge: Beaufort Sea seabed </w:t>
      </w:r>
      <w:proofErr w:type="spellStart"/>
      <w:r w:rsidRPr="00167298">
        <w:rPr>
          <w:rFonts w:ascii="Times New Roman" w:hAnsi="Times New Roman"/>
        </w:rPr>
        <w:t>geohazards</w:t>
      </w:r>
      <w:proofErr w:type="spellEnd"/>
      <w:r w:rsidRPr="00167298">
        <w:rPr>
          <w:rFonts w:ascii="Times New Roman" w:hAnsi="Times New Roman"/>
        </w:rPr>
        <w:t xml:space="preserve"> associated with offshore hydrocarbon development, Geological Survey of Canada Open File 6989, p. 307.</w:t>
      </w:r>
    </w:p>
    <w:p w14:paraId="269E84FB" w14:textId="77777777" w:rsidR="00905932" w:rsidRPr="00167298" w:rsidRDefault="00905932" w:rsidP="00905932">
      <w:pPr>
        <w:rPr>
          <w:rFonts w:ascii="Times New Roman" w:hAnsi="Times New Roman"/>
        </w:rPr>
      </w:pPr>
    </w:p>
    <w:p w14:paraId="2A604CAE" w14:textId="77777777" w:rsidR="00905932" w:rsidRPr="00167298" w:rsidRDefault="00905932" w:rsidP="00905932">
      <w:pPr>
        <w:contextualSpacing/>
        <w:rPr>
          <w:rFonts w:ascii="Times New Roman" w:eastAsia="Arial Unicode MS" w:hAnsi="Times New Roman"/>
        </w:rPr>
      </w:pPr>
      <w:proofErr w:type="spellStart"/>
      <w:r w:rsidRPr="00167298">
        <w:rPr>
          <w:rFonts w:ascii="Times New Roman" w:eastAsia="Arial Unicode MS" w:hAnsi="Times New Roman"/>
        </w:rPr>
        <w:t>Boetius</w:t>
      </w:r>
      <w:proofErr w:type="spellEnd"/>
      <w:r w:rsidRPr="00167298">
        <w:rPr>
          <w:rFonts w:ascii="Times New Roman" w:eastAsia="Arial Unicode MS" w:hAnsi="Times New Roman"/>
        </w:rPr>
        <w:t xml:space="preserve">, A., K. </w:t>
      </w:r>
      <w:proofErr w:type="spellStart"/>
      <w:r w:rsidRPr="00167298">
        <w:rPr>
          <w:rFonts w:ascii="Times New Roman" w:eastAsia="Arial Unicode MS" w:hAnsi="Times New Roman"/>
        </w:rPr>
        <w:t>Ravenschlag</w:t>
      </w:r>
      <w:proofErr w:type="spellEnd"/>
      <w:r w:rsidRPr="00167298">
        <w:rPr>
          <w:rFonts w:ascii="Times New Roman" w:eastAsia="Arial Unicode MS" w:hAnsi="Times New Roman"/>
        </w:rPr>
        <w:t xml:space="preserve">, C.J. Schubert, D. </w:t>
      </w:r>
      <w:proofErr w:type="spellStart"/>
      <w:r w:rsidRPr="00167298">
        <w:rPr>
          <w:rFonts w:ascii="Times New Roman" w:eastAsia="Arial Unicode MS" w:hAnsi="Times New Roman"/>
        </w:rPr>
        <w:t>Rickert</w:t>
      </w:r>
      <w:proofErr w:type="spellEnd"/>
      <w:r w:rsidRPr="00167298">
        <w:rPr>
          <w:rFonts w:ascii="Times New Roman" w:eastAsia="Arial Unicode MS" w:hAnsi="Times New Roman"/>
        </w:rPr>
        <w:t xml:space="preserve">, F. </w:t>
      </w:r>
      <w:proofErr w:type="spellStart"/>
      <w:r w:rsidRPr="00167298">
        <w:rPr>
          <w:rFonts w:ascii="Times New Roman" w:eastAsia="Arial Unicode MS" w:hAnsi="Times New Roman"/>
        </w:rPr>
        <w:t>Widdel</w:t>
      </w:r>
      <w:proofErr w:type="spellEnd"/>
      <w:r w:rsidRPr="00167298">
        <w:rPr>
          <w:rFonts w:ascii="Times New Roman" w:eastAsia="Arial Unicode MS" w:hAnsi="Times New Roman"/>
        </w:rPr>
        <w:t xml:space="preserve">, A. </w:t>
      </w:r>
      <w:proofErr w:type="spellStart"/>
      <w:r w:rsidRPr="00167298">
        <w:rPr>
          <w:rFonts w:ascii="Times New Roman" w:eastAsia="Arial Unicode MS" w:hAnsi="Times New Roman"/>
        </w:rPr>
        <w:t>Gieseke</w:t>
      </w:r>
      <w:proofErr w:type="spellEnd"/>
      <w:r w:rsidRPr="00167298">
        <w:rPr>
          <w:rFonts w:ascii="Times New Roman" w:eastAsia="Arial Unicode MS" w:hAnsi="Times New Roman"/>
        </w:rPr>
        <w:t xml:space="preserve">, R. </w:t>
      </w:r>
      <w:proofErr w:type="spellStart"/>
      <w:r w:rsidRPr="00167298">
        <w:rPr>
          <w:rFonts w:ascii="Times New Roman" w:eastAsia="Arial Unicode MS" w:hAnsi="Times New Roman"/>
        </w:rPr>
        <w:t>Amann</w:t>
      </w:r>
      <w:proofErr w:type="spellEnd"/>
      <w:r w:rsidRPr="00167298">
        <w:rPr>
          <w:rFonts w:ascii="Times New Roman" w:eastAsia="Arial Unicode MS" w:hAnsi="Times New Roman"/>
        </w:rPr>
        <w:t xml:space="preserve">, B.B. </w:t>
      </w:r>
      <w:proofErr w:type="spellStart"/>
      <w:r w:rsidRPr="00167298">
        <w:rPr>
          <w:rFonts w:ascii="Times New Roman" w:eastAsia="Arial Unicode MS" w:hAnsi="Times New Roman"/>
        </w:rPr>
        <w:t>Jørgensen</w:t>
      </w:r>
      <w:proofErr w:type="spellEnd"/>
      <w:r w:rsidRPr="00167298">
        <w:rPr>
          <w:rFonts w:ascii="Times New Roman" w:eastAsia="Arial Unicode MS" w:hAnsi="Times New Roman"/>
        </w:rPr>
        <w:t xml:space="preserve">, U. Witte, O. </w:t>
      </w:r>
      <w:proofErr w:type="spellStart"/>
      <w:r w:rsidRPr="00167298">
        <w:rPr>
          <w:rFonts w:ascii="Times New Roman" w:eastAsia="Arial Unicode MS" w:hAnsi="Times New Roman"/>
        </w:rPr>
        <w:t>Pfannkuche</w:t>
      </w:r>
      <w:proofErr w:type="spellEnd"/>
      <w:r w:rsidRPr="00167298">
        <w:rPr>
          <w:rFonts w:ascii="Times New Roman" w:eastAsia="Arial Unicode MS" w:hAnsi="Times New Roman"/>
        </w:rPr>
        <w:t xml:space="preserve"> (2000), A marine microbial consortium apparently mediating anaerobic oxidation of methane, </w:t>
      </w:r>
      <w:r w:rsidRPr="00167298">
        <w:rPr>
          <w:rFonts w:ascii="Times New Roman" w:eastAsia="Arial Unicode MS" w:hAnsi="Times New Roman"/>
          <w:i/>
        </w:rPr>
        <w:t>Nature</w:t>
      </w:r>
      <w:r w:rsidRPr="00167298">
        <w:rPr>
          <w:rFonts w:ascii="Times New Roman" w:eastAsia="Arial Unicode MS" w:hAnsi="Times New Roman"/>
        </w:rPr>
        <w:t xml:space="preserve">, </w:t>
      </w:r>
      <w:r w:rsidRPr="00167298">
        <w:rPr>
          <w:rFonts w:ascii="Times New Roman" w:eastAsia="Arial Unicode MS" w:hAnsi="Times New Roman"/>
          <w:b/>
        </w:rPr>
        <w:t>407</w:t>
      </w:r>
      <w:r w:rsidRPr="00167298">
        <w:rPr>
          <w:rFonts w:ascii="Times New Roman" w:eastAsia="Arial Unicode MS" w:hAnsi="Times New Roman"/>
        </w:rPr>
        <w:t>, 623–626.</w:t>
      </w:r>
    </w:p>
    <w:p w14:paraId="4B6A6B3A" w14:textId="77777777" w:rsidR="00905932" w:rsidRPr="00167298" w:rsidRDefault="00905932" w:rsidP="00905932">
      <w:pPr>
        <w:contextualSpacing/>
        <w:rPr>
          <w:rFonts w:ascii="Times New Roman" w:eastAsia="Arial Unicode MS" w:hAnsi="Times New Roman"/>
        </w:rPr>
      </w:pPr>
    </w:p>
    <w:p w14:paraId="4CA07CDE" w14:textId="77777777" w:rsidR="00905932" w:rsidRPr="00167298" w:rsidRDefault="00905932" w:rsidP="00905932">
      <w:pPr>
        <w:rPr>
          <w:rFonts w:ascii="Times New Roman" w:hAnsi="Times New Roman"/>
          <w:b/>
        </w:rPr>
      </w:pPr>
      <w:proofErr w:type="spellStart"/>
      <w:r w:rsidRPr="00167298">
        <w:rPr>
          <w:rFonts w:ascii="Times New Roman" w:hAnsi="Times New Roman"/>
        </w:rPr>
        <w:t>Buatier</w:t>
      </w:r>
      <w:proofErr w:type="spellEnd"/>
      <w:r w:rsidRPr="00167298">
        <w:rPr>
          <w:rFonts w:ascii="Times New Roman" w:hAnsi="Times New Roman"/>
        </w:rPr>
        <w:t xml:space="preserve">, M. D., D.R. </w:t>
      </w:r>
      <w:proofErr w:type="spellStart"/>
      <w:r w:rsidRPr="00167298">
        <w:rPr>
          <w:rFonts w:ascii="Times New Roman" w:hAnsi="Times New Roman"/>
        </w:rPr>
        <w:t>Peacor</w:t>
      </w:r>
      <w:proofErr w:type="spellEnd"/>
      <w:r w:rsidRPr="00167298">
        <w:rPr>
          <w:rFonts w:ascii="Times New Roman" w:hAnsi="Times New Roman"/>
        </w:rPr>
        <w:t xml:space="preserve">, and J.R. O’Neil (1992), </w:t>
      </w:r>
      <w:proofErr w:type="spellStart"/>
      <w:r w:rsidRPr="00167298">
        <w:rPr>
          <w:rFonts w:ascii="Times New Roman" w:hAnsi="Times New Roman"/>
        </w:rPr>
        <w:t>Smectite-illite</w:t>
      </w:r>
      <w:proofErr w:type="spellEnd"/>
      <w:r w:rsidRPr="00167298">
        <w:rPr>
          <w:rFonts w:ascii="Times New Roman" w:hAnsi="Times New Roman"/>
        </w:rPr>
        <w:t xml:space="preserve"> transition in Barbados accretionary wedge sediments: TEM and AEM evidence for dissolution/crystallization at low temperature, </w:t>
      </w:r>
      <w:r w:rsidRPr="00167298">
        <w:rPr>
          <w:rFonts w:ascii="Times New Roman" w:hAnsi="Times New Roman"/>
          <w:i/>
        </w:rPr>
        <w:t xml:space="preserve">Clay. Clay. </w:t>
      </w:r>
      <w:proofErr w:type="gramStart"/>
      <w:r w:rsidRPr="00167298">
        <w:rPr>
          <w:rFonts w:ascii="Times New Roman" w:hAnsi="Times New Roman"/>
          <w:i/>
        </w:rPr>
        <w:t>Miner.</w:t>
      </w:r>
      <w:r w:rsidRPr="00167298">
        <w:rPr>
          <w:rFonts w:ascii="Times New Roman" w:hAnsi="Times New Roman"/>
        </w:rPr>
        <w:t>,</w:t>
      </w:r>
      <w:proofErr w:type="gramEnd"/>
      <w:r w:rsidRPr="00167298">
        <w:rPr>
          <w:rFonts w:ascii="Times New Roman" w:hAnsi="Times New Roman"/>
        </w:rPr>
        <w:t xml:space="preserve"> </w:t>
      </w:r>
      <w:r w:rsidRPr="00167298">
        <w:rPr>
          <w:rFonts w:ascii="Times New Roman" w:hAnsi="Times New Roman"/>
          <w:b/>
        </w:rPr>
        <w:t>40</w:t>
      </w:r>
      <w:r w:rsidRPr="00167298">
        <w:rPr>
          <w:rFonts w:ascii="Times New Roman" w:hAnsi="Times New Roman"/>
        </w:rPr>
        <w:t>, 65-80.</w:t>
      </w:r>
    </w:p>
    <w:p w14:paraId="43E32099" w14:textId="77777777" w:rsidR="00905932" w:rsidRPr="00167298" w:rsidRDefault="00905932" w:rsidP="00905932">
      <w:pPr>
        <w:contextualSpacing/>
        <w:rPr>
          <w:rFonts w:ascii="Times New Roman" w:eastAsia="Arial Unicode MS" w:hAnsi="Times New Roman"/>
        </w:rPr>
      </w:pPr>
    </w:p>
    <w:p w14:paraId="7B666026" w14:textId="77777777" w:rsidR="00905932" w:rsidRPr="00167298" w:rsidRDefault="00905932" w:rsidP="00905932">
      <w:pPr>
        <w:rPr>
          <w:rFonts w:ascii="Times New Roman" w:hAnsi="Times New Roman"/>
        </w:rPr>
      </w:pPr>
      <w:r w:rsidRPr="00167298">
        <w:rPr>
          <w:rFonts w:ascii="Times New Roman" w:hAnsi="Times New Roman"/>
        </w:rPr>
        <w:t xml:space="preserve">Brewer, P.G., F.M. Orr, Jr., G. </w:t>
      </w:r>
      <w:proofErr w:type="spellStart"/>
      <w:r w:rsidRPr="00167298">
        <w:rPr>
          <w:rFonts w:ascii="Times New Roman" w:hAnsi="Times New Roman"/>
        </w:rPr>
        <w:t>Friederich</w:t>
      </w:r>
      <w:proofErr w:type="spellEnd"/>
      <w:r w:rsidRPr="00167298">
        <w:rPr>
          <w:rFonts w:ascii="Times New Roman" w:hAnsi="Times New Roman"/>
        </w:rPr>
        <w:t xml:space="preserve">, K.A. </w:t>
      </w:r>
      <w:proofErr w:type="spellStart"/>
      <w:r w:rsidRPr="00167298">
        <w:rPr>
          <w:rFonts w:ascii="Times New Roman" w:hAnsi="Times New Roman"/>
        </w:rPr>
        <w:t>Kvenvolden</w:t>
      </w:r>
      <w:proofErr w:type="spellEnd"/>
      <w:r w:rsidRPr="00167298">
        <w:rPr>
          <w:rFonts w:ascii="Times New Roman" w:hAnsi="Times New Roman"/>
        </w:rPr>
        <w:t xml:space="preserve">, D.L. Orange, J. McFarlane, and W. Kirkwood, (1997), Deep ocean field test of methane hydrate formation, </w:t>
      </w:r>
      <w:r w:rsidRPr="00167298">
        <w:rPr>
          <w:rFonts w:ascii="Times New Roman" w:hAnsi="Times New Roman"/>
          <w:i/>
        </w:rPr>
        <w:t>Geology</w:t>
      </w:r>
      <w:r w:rsidRPr="00167298">
        <w:rPr>
          <w:rFonts w:ascii="Times New Roman" w:hAnsi="Times New Roman"/>
        </w:rPr>
        <w:t xml:space="preserve">, </w:t>
      </w:r>
      <w:r w:rsidRPr="00167298">
        <w:rPr>
          <w:rFonts w:ascii="Times New Roman" w:hAnsi="Times New Roman"/>
          <w:b/>
        </w:rPr>
        <w:t>25</w:t>
      </w:r>
      <w:r w:rsidRPr="00167298">
        <w:rPr>
          <w:rFonts w:ascii="Times New Roman" w:hAnsi="Times New Roman"/>
        </w:rPr>
        <w:t xml:space="preserve">, 407-410. </w:t>
      </w:r>
    </w:p>
    <w:p w14:paraId="21839874" w14:textId="77777777" w:rsidR="00905932" w:rsidRPr="00167298" w:rsidRDefault="00905932" w:rsidP="00905932">
      <w:pPr>
        <w:rPr>
          <w:rFonts w:ascii="Times New Roman" w:hAnsi="Times New Roman"/>
        </w:rPr>
      </w:pPr>
    </w:p>
    <w:p w14:paraId="507C5D5A" w14:textId="77777777" w:rsidR="00905932" w:rsidRPr="00167298" w:rsidRDefault="00905932" w:rsidP="00905932">
      <w:pPr>
        <w:rPr>
          <w:rFonts w:ascii="Times New Roman" w:hAnsi="Times New Roman"/>
        </w:rPr>
      </w:pPr>
      <w:r w:rsidRPr="00167298">
        <w:rPr>
          <w:rFonts w:ascii="Times New Roman" w:hAnsi="Times New Roman"/>
        </w:rPr>
        <w:t xml:space="preserve">Brown, K.M., D.M. </w:t>
      </w:r>
      <w:proofErr w:type="spellStart"/>
      <w:r w:rsidRPr="00167298">
        <w:rPr>
          <w:rFonts w:ascii="Times New Roman" w:hAnsi="Times New Roman"/>
        </w:rPr>
        <w:t>Saffer</w:t>
      </w:r>
      <w:proofErr w:type="spellEnd"/>
      <w:r w:rsidRPr="00167298">
        <w:rPr>
          <w:rFonts w:ascii="Times New Roman" w:hAnsi="Times New Roman"/>
        </w:rPr>
        <w:t xml:space="preserve">, and B.A. </w:t>
      </w:r>
      <w:proofErr w:type="spellStart"/>
      <w:r w:rsidRPr="00167298">
        <w:rPr>
          <w:rFonts w:ascii="Times New Roman" w:hAnsi="Times New Roman"/>
        </w:rPr>
        <w:t>Bekins</w:t>
      </w:r>
      <w:proofErr w:type="spellEnd"/>
      <w:r w:rsidRPr="00167298">
        <w:rPr>
          <w:rFonts w:ascii="Times New Roman" w:hAnsi="Times New Roman"/>
        </w:rPr>
        <w:t xml:space="preserve"> (2001), </w:t>
      </w:r>
      <w:proofErr w:type="spellStart"/>
      <w:r w:rsidRPr="00167298">
        <w:rPr>
          <w:rFonts w:ascii="Times New Roman" w:hAnsi="Times New Roman"/>
        </w:rPr>
        <w:t>Smectite</w:t>
      </w:r>
      <w:proofErr w:type="spellEnd"/>
      <w:r w:rsidRPr="00167298">
        <w:rPr>
          <w:rFonts w:ascii="Times New Roman" w:hAnsi="Times New Roman"/>
        </w:rPr>
        <w:t xml:space="preserve"> diagenesis, pore-water freshening, and fluid flow at the toe of the </w:t>
      </w:r>
      <w:proofErr w:type="spellStart"/>
      <w:r w:rsidRPr="00167298">
        <w:rPr>
          <w:rFonts w:ascii="Times New Roman" w:hAnsi="Times New Roman"/>
        </w:rPr>
        <w:t>Nankai</w:t>
      </w:r>
      <w:proofErr w:type="spellEnd"/>
      <w:r w:rsidRPr="00167298">
        <w:rPr>
          <w:rFonts w:ascii="Times New Roman" w:hAnsi="Times New Roman"/>
        </w:rPr>
        <w:t xml:space="preserve"> wedge, </w:t>
      </w:r>
      <w:r w:rsidRPr="00167298">
        <w:rPr>
          <w:rFonts w:ascii="Times New Roman" w:hAnsi="Times New Roman"/>
          <w:i/>
        </w:rPr>
        <w:t>Earth Planet. Sc. Lett</w:t>
      </w:r>
      <w:r w:rsidRPr="00167298">
        <w:rPr>
          <w:rFonts w:ascii="Times New Roman" w:hAnsi="Times New Roman"/>
        </w:rPr>
        <w:t xml:space="preserve">., </w:t>
      </w:r>
      <w:r w:rsidRPr="00167298">
        <w:rPr>
          <w:rFonts w:ascii="Times New Roman" w:hAnsi="Times New Roman"/>
          <w:b/>
        </w:rPr>
        <w:t>194</w:t>
      </w:r>
      <w:r w:rsidRPr="00167298">
        <w:rPr>
          <w:rFonts w:ascii="Times New Roman" w:hAnsi="Times New Roman"/>
        </w:rPr>
        <w:t>, 97–109.</w:t>
      </w:r>
    </w:p>
    <w:p w14:paraId="4E161CE9" w14:textId="77777777" w:rsidR="00905932" w:rsidRPr="00167298" w:rsidRDefault="00905932" w:rsidP="00905932">
      <w:pPr>
        <w:rPr>
          <w:rFonts w:ascii="Times New Roman" w:hAnsi="Times New Roman"/>
        </w:rPr>
      </w:pPr>
    </w:p>
    <w:p w14:paraId="416000F8" w14:textId="77777777" w:rsidR="00905932" w:rsidRPr="00167298" w:rsidRDefault="00905932" w:rsidP="00905932">
      <w:pPr>
        <w:rPr>
          <w:rFonts w:ascii="Times New Roman" w:hAnsi="Times New Roman"/>
        </w:rPr>
      </w:pPr>
      <w:r w:rsidRPr="00167298">
        <w:rPr>
          <w:rFonts w:ascii="Times New Roman" w:hAnsi="Times New Roman"/>
        </w:rPr>
        <w:t xml:space="preserve">Caress, D.W., and D.N. </w:t>
      </w:r>
      <w:proofErr w:type="spellStart"/>
      <w:r w:rsidRPr="00167298">
        <w:rPr>
          <w:rFonts w:ascii="Times New Roman" w:hAnsi="Times New Roman"/>
        </w:rPr>
        <w:t>Chayes</w:t>
      </w:r>
      <w:proofErr w:type="spellEnd"/>
      <w:r w:rsidRPr="00167298">
        <w:rPr>
          <w:rFonts w:ascii="Times New Roman" w:hAnsi="Times New Roman"/>
        </w:rPr>
        <w:t xml:space="preserve"> (1996), </w:t>
      </w:r>
      <w:proofErr w:type="gramStart"/>
      <w:r w:rsidRPr="00167298">
        <w:rPr>
          <w:rFonts w:ascii="Times New Roman" w:hAnsi="Times New Roman"/>
        </w:rPr>
        <w:t>Improved</w:t>
      </w:r>
      <w:proofErr w:type="gramEnd"/>
      <w:r w:rsidRPr="00167298">
        <w:rPr>
          <w:rFonts w:ascii="Times New Roman" w:hAnsi="Times New Roman"/>
        </w:rPr>
        <w:t xml:space="preserve"> processing of </w:t>
      </w:r>
      <w:proofErr w:type="spellStart"/>
      <w:r w:rsidRPr="00167298">
        <w:rPr>
          <w:rFonts w:ascii="Times New Roman" w:hAnsi="Times New Roman"/>
        </w:rPr>
        <w:t>Hydrosweep</w:t>
      </w:r>
      <w:proofErr w:type="spellEnd"/>
      <w:r w:rsidRPr="00167298">
        <w:rPr>
          <w:rFonts w:ascii="Times New Roman" w:hAnsi="Times New Roman"/>
        </w:rPr>
        <w:t xml:space="preserve"> DS </w:t>
      </w:r>
      <w:proofErr w:type="spellStart"/>
      <w:r w:rsidRPr="00167298">
        <w:rPr>
          <w:rFonts w:ascii="Times New Roman" w:hAnsi="Times New Roman"/>
        </w:rPr>
        <w:t>Multibeam</w:t>
      </w:r>
      <w:proofErr w:type="spellEnd"/>
      <w:r w:rsidRPr="00167298">
        <w:rPr>
          <w:rFonts w:ascii="Times New Roman" w:hAnsi="Times New Roman"/>
        </w:rPr>
        <w:t xml:space="preserve"> Data on the R/V Maurice Ewing. </w:t>
      </w:r>
      <w:r w:rsidRPr="00167298">
        <w:rPr>
          <w:rFonts w:ascii="Times New Roman" w:hAnsi="Times New Roman"/>
          <w:i/>
        </w:rPr>
        <w:t xml:space="preserve">Mar. </w:t>
      </w:r>
      <w:proofErr w:type="spellStart"/>
      <w:r w:rsidRPr="00167298">
        <w:rPr>
          <w:rFonts w:ascii="Times New Roman" w:hAnsi="Times New Roman"/>
          <w:i/>
        </w:rPr>
        <w:t>Geophys</w:t>
      </w:r>
      <w:proofErr w:type="spellEnd"/>
      <w:r w:rsidRPr="00167298">
        <w:rPr>
          <w:rFonts w:ascii="Times New Roman" w:hAnsi="Times New Roman"/>
          <w:i/>
        </w:rPr>
        <w:t>. Res.</w:t>
      </w:r>
      <w:r w:rsidRPr="00167298">
        <w:rPr>
          <w:rFonts w:ascii="Times New Roman" w:hAnsi="Times New Roman"/>
        </w:rPr>
        <w:t xml:space="preserve">, </w:t>
      </w:r>
      <w:r w:rsidRPr="00167298">
        <w:rPr>
          <w:rFonts w:ascii="Times New Roman" w:hAnsi="Times New Roman"/>
          <w:b/>
        </w:rPr>
        <w:t>18</w:t>
      </w:r>
      <w:r w:rsidRPr="00167298">
        <w:rPr>
          <w:rFonts w:ascii="Times New Roman" w:hAnsi="Times New Roman"/>
        </w:rPr>
        <w:t>, 631-650.</w:t>
      </w:r>
    </w:p>
    <w:p w14:paraId="1B11FA45" w14:textId="77777777" w:rsidR="00905932" w:rsidRPr="00167298" w:rsidRDefault="00905932" w:rsidP="00905932">
      <w:pPr>
        <w:rPr>
          <w:rFonts w:ascii="Times New Roman" w:hAnsi="Times New Roman"/>
        </w:rPr>
      </w:pPr>
    </w:p>
    <w:p w14:paraId="1BBAEA2E" w14:textId="77777777" w:rsidR="00905932" w:rsidRPr="00167298" w:rsidRDefault="00905932" w:rsidP="00905932">
      <w:pPr>
        <w:rPr>
          <w:rFonts w:ascii="Times New Roman" w:hAnsi="Times New Roman"/>
        </w:rPr>
      </w:pPr>
      <w:r w:rsidRPr="00167298">
        <w:rPr>
          <w:rFonts w:ascii="Times New Roman" w:hAnsi="Times New Roman"/>
        </w:rPr>
        <w:t xml:space="preserve">Caress, D.W., H. Thomas, W.J. Kirkwood, R. McEwen, R. </w:t>
      </w:r>
      <w:proofErr w:type="spellStart"/>
      <w:r w:rsidRPr="00167298">
        <w:rPr>
          <w:rFonts w:ascii="Times New Roman" w:hAnsi="Times New Roman"/>
        </w:rPr>
        <w:t>Henthorn</w:t>
      </w:r>
      <w:proofErr w:type="spellEnd"/>
      <w:r w:rsidRPr="00167298">
        <w:rPr>
          <w:rFonts w:ascii="Times New Roman" w:hAnsi="Times New Roman"/>
        </w:rPr>
        <w:t xml:space="preserve">, D.A. </w:t>
      </w:r>
      <w:proofErr w:type="spellStart"/>
      <w:r w:rsidRPr="00167298">
        <w:rPr>
          <w:rFonts w:ascii="Times New Roman" w:hAnsi="Times New Roman"/>
        </w:rPr>
        <w:t>Clague</w:t>
      </w:r>
      <w:proofErr w:type="spellEnd"/>
      <w:r w:rsidRPr="00167298">
        <w:rPr>
          <w:rFonts w:ascii="Times New Roman" w:hAnsi="Times New Roman"/>
        </w:rPr>
        <w:t xml:space="preserve">, C.K. Paull, J. </w:t>
      </w:r>
      <w:proofErr w:type="spellStart"/>
      <w:r w:rsidRPr="00167298">
        <w:rPr>
          <w:rFonts w:ascii="Times New Roman" w:hAnsi="Times New Roman"/>
        </w:rPr>
        <w:t>Paduan</w:t>
      </w:r>
      <w:proofErr w:type="spellEnd"/>
      <w:r w:rsidRPr="00167298">
        <w:rPr>
          <w:rFonts w:ascii="Times New Roman" w:hAnsi="Times New Roman"/>
        </w:rPr>
        <w:t xml:space="preserve">, and K.L. Maier (2008), High-resolution </w:t>
      </w:r>
      <w:proofErr w:type="spellStart"/>
      <w:r w:rsidRPr="00167298">
        <w:rPr>
          <w:rFonts w:ascii="Times New Roman" w:hAnsi="Times New Roman"/>
        </w:rPr>
        <w:t>multibeam</w:t>
      </w:r>
      <w:proofErr w:type="spellEnd"/>
      <w:r w:rsidRPr="00167298">
        <w:rPr>
          <w:rFonts w:ascii="Times New Roman" w:hAnsi="Times New Roman"/>
        </w:rPr>
        <w:t xml:space="preserve">, </w:t>
      </w:r>
      <w:proofErr w:type="spellStart"/>
      <w:r w:rsidRPr="00167298">
        <w:rPr>
          <w:rFonts w:ascii="Times New Roman" w:hAnsi="Times New Roman"/>
        </w:rPr>
        <w:t>sidescan</w:t>
      </w:r>
      <w:proofErr w:type="spellEnd"/>
      <w:r w:rsidRPr="00167298">
        <w:rPr>
          <w:rFonts w:ascii="Times New Roman" w:hAnsi="Times New Roman"/>
        </w:rPr>
        <w:t xml:space="preserve">, and </w:t>
      </w:r>
      <w:proofErr w:type="spellStart"/>
      <w:r w:rsidRPr="00167298">
        <w:rPr>
          <w:rFonts w:ascii="Times New Roman" w:hAnsi="Times New Roman"/>
        </w:rPr>
        <w:t>subbottom</w:t>
      </w:r>
      <w:proofErr w:type="spellEnd"/>
      <w:r w:rsidRPr="00167298">
        <w:rPr>
          <w:rFonts w:ascii="Times New Roman" w:hAnsi="Times New Roman"/>
        </w:rPr>
        <w:t xml:space="preserve"> surveys using the MBARI AUV D. Allan B, in Marine Habitat Mapping Technology for Alaska: Alaska Sea Grant College Program, edited by J.R. Reynolds and H.G. Greene, Univ. Alaska Fairbanks, doi:10.4027/mhmta.2008.04.</w:t>
      </w:r>
    </w:p>
    <w:p w14:paraId="6CB6BAA1" w14:textId="77777777" w:rsidR="00905932" w:rsidRPr="00167298" w:rsidRDefault="00905932" w:rsidP="00905932">
      <w:pPr>
        <w:rPr>
          <w:rFonts w:ascii="Times New Roman" w:hAnsi="Times New Roman"/>
        </w:rPr>
      </w:pPr>
    </w:p>
    <w:p w14:paraId="39229D1D" w14:textId="77777777" w:rsidR="00905932" w:rsidRPr="00167298" w:rsidRDefault="00905932" w:rsidP="00905932">
      <w:pPr>
        <w:rPr>
          <w:rFonts w:ascii="Times New Roman" w:hAnsi="Times New Roman"/>
        </w:rPr>
      </w:pPr>
      <w:proofErr w:type="gramStart"/>
      <w:r w:rsidRPr="00167298">
        <w:rPr>
          <w:rFonts w:ascii="Times New Roman" w:hAnsi="Times New Roman"/>
        </w:rPr>
        <w:t>Chao, H.-C., C.-F.</w:t>
      </w:r>
      <w:proofErr w:type="gramEnd"/>
      <w:r w:rsidRPr="00167298">
        <w:rPr>
          <w:rFonts w:ascii="Times New Roman" w:hAnsi="Times New Roman"/>
        </w:rPr>
        <w:t xml:space="preserve"> </w:t>
      </w:r>
      <w:proofErr w:type="gramStart"/>
      <w:r w:rsidRPr="00167298">
        <w:rPr>
          <w:rFonts w:ascii="Times New Roman" w:hAnsi="Times New Roman"/>
        </w:rPr>
        <w:t>You, H.-C.</w:t>
      </w:r>
      <w:proofErr w:type="gramEnd"/>
      <w:r w:rsidRPr="00167298">
        <w:rPr>
          <w:rFonts w:ascii="Times New Roman" w:hAnsi="Times New Roman"/>
        </w:rPr>
        <w:t xml:space="preserve"> Liu, and C.-H. Chung (2013), The origin and migration of mud volcano fluids in Taiwan: evidence from hydrogen, oxygen, and strontium isotopes, </w:t>
      </w:r>
      <w:proofErr w:type="spellStart"/>
      <w:r w:rsidRPr="00167298">
        <w:rPr>
          <w:rFonts w:ascii="Times New Roman" w:hAnsi="Times New Roman"/>
          <w:i/>
        </w:rPr>
        <w:t>Geochim</w:t>
      </w:r>
      <w:proofErr w:type="spellEnd"/>
      <w:r w:rsidRPr="00167298">
        <w:rPr>
          <w:rFonts w:ascii="Times New Roman" w:hAnsi="Times New Roman"/>
          <w:i/>
        </w:rPr>
        <w:t xml:space="preserve">. </w:t>
      </w:r>
      <w:proofErr w:type="spellStart"/>
      <w:r w:rsidRPr="00167298">
        <w:rPr>
          <w:rFonts w:ascii="Times New Roman" w:hAnsi="Times New Roman"/>
          <w:i/>
        </w:rPr>
        <w:t>Cosmochim</w:t>
      </w:r>
      <w:proofErr w:type="spellEnd"/>
      <w:r w:rsidRPr="00167298">
        <w:rPr>
          <w:rFonts w:ascii="Times New Roman" w:hAnsi="Times New Roman"/>
          <w:i/>
        </w:rPr>
        <w:t xml:space="preserve">. </w:t>
      </w:r>
      <w:proofErr w:type="spellStart"/>
      <w:r w:rsidRPr="00167298">
        <w:rPr>
          <w:rFonts w:ascii="Times New Roman" w:hAnsi="Times New Roman"/>
          <w:i/>
        </w:rPr>
        <w:t>Acta</w:t>
      </w:r>
      <w:proofErr w:type="spellEnd"/>
      <w:r w:rsidRPr="00167298">
        <w:rPr>
          <w:rFonts w:ascii="Times New Roman" w:hAnsi="Times New Roman"/>
        </w:rPr>
        <w:t xml:space="preserve">, </w:t>
      </w:r>
      <w:r w:rsidRPr="00167298">
        <w:rPr>
          <w:rFonts w:ascii="Times New Roman" w:hAnsi="Times New Roman"/>
          <w:b/>
        </w:rPr>
        <w:t>114</w:t>
      </w:r>
      <w:r w:rsidRPr="00167298">
        <w:rPr>
          <w:rFonts w:ascii="Times New Roman" w:hAnsi="Times New Roman"/>
        </w:rPr>
        <w:t>, 29–51.</w:t>
      </w:r>
    </w:p>
    <w:p w14:paraId="7FF2274A" w14:textId="77777777" w:rsidR="00905932" w:rsidRPr="00167298" w:rsidRDefault="00905932" w:rsidP="00905932">
      <w:pPr>
        <w:rPr>
          <w:rFonts w:ascii="Times New Roman" w:hAnsi="Times New Roman"/>
        </w:rPr>
      </w:pPr>
    </w:p>
    <w:p w14:paraId="07DA4636" w14:textId="77777777" w:rsidR="00905932" w:rsidRPr="00167298" w:rsidRDefault="00905932" w:rsidP="00905932">
      <w:pPr>
        <w:rPr>
          <w:rFonts w:ascii="Times New Roman" w:hAnsi="Times New Roman"/>
        </w:rPr>
      </w:pPr>
      <w:r w:rsidRPr="00167298">
        <w:rPr>
          <w:rFonts w:ascii="Times New Roman" w:hAnsi="Times New Roman"/>
        </w:rPr>
        <w:t>Claypool, G.E., B.J. Presley, and I.R. Kaplan (1973), Gas analyses in sediment samples from legs 10, 11, 13, 14, 15, 18 and 19, Initial Reports Deep Sea Drilling Project, XIX p. 879–884.</w:t>
      </w:r>
    </w:p>
    <w:p w14:paraId="5BC430B3" w14:textId="77777777" w:rsidR="00905932" w:rsidRPr="00167298" w:rsidRDefault="00905932" w:rsidP="00905932">
      <w:pPr>
        <w:rPr>
          <w:rFonts w:ascii="Times New Roman" w:hAnsi="Times New Roman"/>
        </w:rPr>
      </w:pPr>
    </w:p>
    <w:p w14:paraId="108D2DE1" w14:textId="77777777" w:rsidR="00905932" w:rsidRPr="00167298" w:rsidRDefault="00905932" w:rsidP="00905932">
      <w:pPr>
        <w:rPr>
          <w:rFonts w:ascii="Times New Roman" w:hAnsi="Times New Roman"/>
        </w:rPr>
      </w:pPr>
      <w:r w:rsidRPr="00167298">
        <w:rPr>
          <w:rFonts w:ascii="Times New Roman" w:hAnsi="Times New Roman"/>
        </w:rPr>
        <w:t xml:space="preserve">Cook, F.A., K.C. </w:t>
      </w:r>
      <w:proofErr w:type="spellStart"/>
      <w:r w:rsidRPr="00167298">
        <w:rPr>
          <w:rFonts w:ascii="Times New Roman" w:hAnsi="Times New Roman"/>
        </w:rPr>
        <w:t>Coflin</w:t>
      </w:r>
      <w:proofErr w:type="spellEnd"/>
      <w:r w:rsidRPr="00167298">
        <w:rPr>
          <w:rFonts w:ascii="Times New Roman" w:hAnsi="Times New Roman"/>
        </w:rPr>
        <w:t xml:space="preserve">, L.S. Lane, J.R. Dietrich, and J. Dixon (1987), Structure of the southeast margin of the Beaufort–Mackenzie Basin, Arctic Canada, from crustal seismic-reflection data, </w:t>
      </w:r>
      <w:r w:rsidRPr="00167298">
        <w:rPr>
          <w:rFonts w:ascii="Times New Roman" w:hAnsi="Times New Roman"/>
          <w:i/>
        </w:rPr>
        <w:t>Geology</w:t>
      </w:r>
      <w:r w:rsidRPr="00167298">
        <w:rPr>
          <w:rFonts w:ascii="Times New Roman" w:hAnsi="Times New Roman"/>
        </w:rPr>
        <w:t xml:space="preserve">, </w:t>
      </w:r>
      <w:r w:rsidRPr="00167298">
        <w:rPr>
          <w:rFonts w:ascii="Times New Roman" w:hAnsi="Times New Roman"/>
          <w:b/>
        </w:rPr>
        <w:t>15</w:t>
      </w:r>
      <w:r w:rsidRPr="00167298">
        <w:rPr>
          <w:rFonts w:ascii="Times New Roman" w:hAnsi="Times New Roman"/>
        </w:rPr>
        <w:t>, 931–935.</w:t>
      </w:r>
    </w:p>
    <w:p w14:paraId="1325C4F7" w14:textId="77777777" w:rsidR="00905932" w:rsidRPr="00167298" w:rsidRDefault="00905932" w:rsidP="00905932">
      <w:pPr>
        <w:rPr>
          <w:rFonts w:ascii="Times New Roman" w:hAnsi="Times New Roman"/>
        </w:rPr>
      </w:pPr>
    </w:p>
    <w:p w14:paraId="2B02025C" w14:textId="77777777" w:rsidR="00905932" w:rsidRPr="00167298" w:rsidRDefault="00905932" w:rsidP="00905932">
      <w:pPr>
        <w:rPr>
          <w:rFonts w:ascii="Times New Roman" w:hAnsi="Times New Roman"/>
        </w:rPr>
      </w:pPr>
      <w:proofErr w:type="spellStart"/>
      <w:r w:rsidRPr="00167298">
        <w:rPr>
          <w:rFonts w:ascii="Times New Roman" w:hAnsi="Times New Roman"/>
        </w:rPr>
        <w:t>Dählmann</w:t>
      </w:r>
      <w:proofErr w:type="spellEnd"/>
      <w:r w:rsidRPr="00167298">
        <w:rPr>
          <w:rFonts w:ascii="Times New Roman" w:hAnsi="Times New Roman"/>
        </w:rPr>
        <w:t xml:space="preserve">, A., and G.J. de Lange (2003), Fluid-sediment interactions at Eastern Mediterranean mud volcanoes: a stable isotope study from ODP Leg 160, </w:t>
      </w:r>
      <w:r w:rsidRPr="00167298">
        <w:rPr>
          <w:rFonts w:ascii="Times New Roman" w:hAnsi="Times New Roman"/>
          <w:i/>
        </w:rPr>
        <w:t>Earth Planet. Sc. Lett.</w:t>
      </w:r>
      <w:r w:rsidRPr="00167298">
        <w:rPr>
          <w:rFonts w:ascii="Times New Roman" w:hAnsi="Times New Roman"/>
        </w:rPr>
        <w:t xml:space="preserve">, </w:t>
      </w:r>
      <w:r w:rsidRPr="00167298">
        <w:rPr>
          <w:rFonts w:ascii="Times New Roman" w:hAnsi="Times New Roman"/>
          <w:b/>
        </w:rPr>
        <w:t>212</w:t>
      </w:r>
      <w:r w:rsidRPr="00167298">
        <w:rPr>
          <w:rFonts w:ascii="Times New Roman" w:hAnsi="Times New Roman"/>
        </w:rPr>
        <w:t>, 377–391.</w:t>
      </w:r>
    </w:p>
    <w:p w14:paraId="072159F8" w14:textId="77777777" w:rsidR="00905932" w:rsidRPr="00167298" w:rsidRDefault="00905932" w:rsidP="00905932">
      <w:pPr>
        <w:rPr>
          <w:rFonts w:ascii="Times New Roman" w:hAnsi="Times New Roman"/>
        </w:rPr>
      </w:pPr>
    </w:p>
    <w:p w14:paraId="25852AB4" w14:textId="77777777" w:rsidR="00905932" w:rsidRPr="00167298" w:rsidRDefault="00905932" w:rsidP="00905932">
      <w:pPr>
        <w:rPr>
          <w:rFonts w:ascii="Times New Roman" w:hAnsi="Times New Roman"/>
        </w:rPr>
      </w:pPr>
      <w:proofErr w:type="gramStart"/>
      <w:r w:rsidRPr="00167298">
        <w:rPr>
          <w:rFonts w:ascii="Times New Roman" w:hAnsi="Times New Roman"/>
        </w:rPr>
        <w:t>de</w:t>
      </w:r>
      <w:proofErr w:type="gramEnd"/>
      <w:r w:rsidRPr="00167298">
        <w:rPr>
          <w:rFonts w:ascii="Times New Roman" w:hAnsi="Times New Roman"/>
        </w:rPr>
        <w:t xml:space="preserve"> Beer, D., E. </w:t>
      </w:r>
      <w:proofErr w:type="spellStart"/>
      <w:r w:rsidRPr="00167298">
        <w:rPr>
          <w:rFonts w:ascii="Times New Roman" w:hAnsi="Times New Roman"/>
        </w:rPr>
        <w:t>Sauter</w:t>
      </w:r>
      <w:proofErr w:type="spellEnd"/>
      <w:r w:rsidRPr="00167298">
        <w:rPr>
          <w:rFonts w:ascii="Times New Roman" w:hAnsi="Times New Roman"/>
        </w:rPr>
        <w:t xml:space="preserve">, H. </w:t>
      </w:r>
      <w:proofErr w:type="spellStart"/>
      <w:r w:rsidRPr="00167298">
        <w:rPr>
          <w:rFonts w:ascii="Times New Roman" w:hAnsi="Times New Roman"/>
        </w:rPr>
        <w:t>Niemann</w:t>
      </w:r>
      <w:proofErr w:type="spellEnd"/>
      <w:r w:rsidRPr="00167298">
        <w:rPr>
          <w:rFonts w:ascii="Times New Roman" w:hAnsi="Times New Roman"/>
        </w:rPr>
        <w:t xml:space="preserve">, N. </w:t>
      </w:r>
      <w:proofErr w:type="spellStart"/>
      <w:r w:rsidRPr="00167298">
        <w:rPr>
          <w:rFonts w:ascii="Times New Roman" w:hAnsi="Times New Roman"/>
        </w:rPr>
        <w:t>Kaul</w:t>
      </w:r>
      <w:proofErr w:type="spellEnd"/>
      <w:r w:rsidRPr="00167298">
        <w:rPr>
          <w:rFonts w:ascii="Times New Roman" w:hAnsi="Times New Roman"/>
        </w:rPr>
        <w:t xml:space="preserve">, J.-P. </w:t>
      </w:r>
      <w:proofErr w:type="spellStart"/>
      <w:r w:rsidRPr="00167298">
        <w:rPr>
          <w:rFonts w:ascii="Times New Roman" w:hAnsi="Times New Roman"/>
        </w:rPr>
        <w:t>Foucher</w:t>
      </w:r>
      <w:proofErr w:type="spellEnd"/>
      <w:r w:rsidRPr="00167298">
        <w:rPr>
          <w:rFonts w:ascii="Times New Roman" w:hAnsi="Times New Roman"/>
        </w:rPr>
        <w:t xml:space="preserve">, U. Witte, M. </w:t>
      </w:r>
      <w:proofErr w:type="spellStart"/>
      <w:r w:rsidRPr="00167298">
        <w:rPr>
          <w:rFonts w:ascii="Times New Roman" w:hAnsi="Times New Roman"/>
        </w:rPr>
        <w:t>Schlüter</w:t>
      </w:r>
      <w:proofErr w:type="spellEnd"/>
      <w:r w:rsidRPr="00167298">
        <w:rPr>
          <w:rFonts w:ascii="Times New Roman" w:hAnsi="Times New Roman"/>
        </w:rPr>
        <w:t xml:space="preserve">, and A. </w:t>
      </w:r>
      <w:proofErr w:type="spellStart"/>
      <w:r w:rsidRPr="00167298">
        <w:rPr>
          <w:rFonts w:ascii="Times New Roman" w:hAnsi="Times New Roman"/>
        </w:rPr>
        <w:t>Boetius</w:t>
      </w:r>
      <w:proofErr w:type="spellEnd"/>
      <w:r w:rsidRPr="00167298">
        <w:rPr>
          <w:rFonts w:ascii="Times New Roman" w:hAnsi="Times New Roman"/>
        </w:rPr>
        <w:t xml:space="preserve"> (2006), In situ fluxes and zonation of microbial activity in surface sediments of the </w:t>
      </w:r>
      <w:proofErr w:type="spellStart"/>
      <w:r w:rsidRPr="00167298">
        <w:rPr>
          <w:rFonts w:ascii="Times New Roman" w:hAnsi="Times New Roman"/>
        </w:rPr>
        <w:t>Håkon</w:t>
      </w:r>
      <w:proofErr w:type="spellEnd"/>
      <w:r w:rsidRPr="00167298">
        <w:rPr>
          <w:rFonts w:ascii="Times New Roman" w:hAnsi="Times New Roman"/>
        </w:rPr>
        <w:t xml:space="preserve"> Mosby mud volcano, </w:t>
      </w:r>
      <w:proofErr w:type="spellStart"/>
      <w:r w:rsidRPr="00167298">
        <w:rPr>
          <w:rFonts w:ascii="Times New Roman" w:hAnsi="Times New Roman"/>
          <w:i/>
        </w:rPr>
        <w:t>Limnol</w:t>
      </w:r>
      <w:proofErr w:type="spellEnd"/>
      <w:r w:rsidRPr="00167298">
        <w:rPr>
          <w:rFonts w:ascii="Times New Roman" w:hAnsi="Times New Roman"/>
          <w:i/>
        </w:rPr>
        <w:t xml:space="preserve">. </w:t>
      </w:r>
      <w:proofErr w:type="spellStart"/>
      <w:proofErr w:type="gramStart"/>
      <w:r w:rsidRPr="00167298">
        <w:rPr>
          <w:rFonts w:ascii="Times New Roman" w:hAnsi="Times New Roman"/>
          <w:i/>
        </w:rPr>
        <w:t>Oceanogr</w:t>
      </w:r>
      <w:proofErr w:type="spellEnd"/>
      <w:r w:rsidRPr="00167298">
        <w:rPr>
          <w:rFonts w:ascii="Times New Roman" w:hAnsi="Times New Roman"/>
          <w:i/>
        </w:rPr>
        <w:t>.</w:t>
      </w:r>
      <w:r w:rsidRPr="00167298">
        <w:rPr>
          <w:rFonts w:ascii="Times New Roman" w:hAnsi="Times New Roman"/>
        </w:rPr>
        <w:t>,</w:t>
      </w:r>
      <w:proofErr w:type="gramEnd"/>
      <w:r w:rsidRPr="00167298">
        <w:rPr>
          <w:rFonts w:ascii="Times New Roman" w:hAnsi="Times New Roman"/>
        </w:rPr>
        <w:t xml:space="preserve"> </w:t>
      </w:r>
      <w:r w:rsidRPr="00167298">
        <w:rPr>
          <w:rFonts w:ascii="Times New Roman" w:hAnsi="Times New Roman"/>
          <w:b/>
        </w:rPr>
        <w:t>52</w:t>
      </w:r>
      <w:r w:rsidRPr="00167298">
        <w:rPr>
          <w:rFonts w:ascii="Times New Roman" w:hAnsi="Times New Roman"/>
        </w:rPr>
        <w:t>, 1315–1331.</w:t>
      </w:r>
    </w:p>
    <w:p w14:paraId="00C40A4B" w14:textId="77777777" w:rsidR="00905932" w:rsidRPr="00167298" w:rsidRDefault="00905932" w:rsidP="00905932">
      <w:pPr>
        <w:rPr>
          <w:rFonts w:ascii="Times New Roman" w:hAnsi="Times New Roman"/>
        </w:rPr>
      </w:pPr>
    </w:p>
    <w:p w14:paraId="7BCB9CFC" w14:textId="77777777" w:rsidR="00905932" w:rsidRPr="00167298" w:rsidRDefault="00905932" w:rsidP="00905932">
      <w:pPr>
        <w:rPr>
          <w:rFonts w:ascii="Times New Roman" w:hAnsi="Times New Roman"/>
        </w:rPr>
      </w:pPr>
      <w:proofErr w:type="spellStart"/>
      <w:r w:rsidRPr="00167298">
        <w:rPr>
          <w:rFonts w:ascii="Times New Roman" w:hAnsi="Times New Roman"/>
        </w:rPr>
        <w:t>Dia</w:t>
      </w:r>
      <w:proofErr w:type="spellEnd"/>
      <w:r w:rsidRPr="00167298">
        <w:rPr>
          <w:rFonts w:ascii="Times New Roman" w:hAnsi="Times New Roman"/>
        </w:rPr>
        <w:t xml:space="preserve">, A.N., M. </w:t>
      </w:r>
      <w:proofErr w:type="spellStart"/>
      <w:r w:rsidRPr="00167298">
        <w:rPr>
          <w:rFonts w:ascii="Times New Roman" w:hAnsi="Times New Roman"/>
        </w:rPr>
        <w:t>Castrec-Rouelle</w:t>
      </w:r>
      <w:proofErr w:type="spellEnd"/>
      <w:r w:rsidRPr="00167298">
        <w:rPr>
          <w:rFonts w:ascii="Times New Roman" w:hAnsi="Times New Roman"/>
        </w:rPr>
        <w:t xml:space="preserve">, J. </w:t>
      </w:r>
      <w:proofErr w:type="spellStart"/>
      <w:r w:rsidRPr="00167298">
        <w:rPr>
          <w:rFonts w:ascii="Times New Roman" w:hAnsi="Times New Roman"/>
        </w:rPr>
        <w:t>Boulègue</w:t>
      </w:r>
      <w:proofErr w:type="spellEnd"/>
      <w:r w:rsidRPr="00167298">
        <w:rPr>
          <w:rFonts w:ascii="Times New Roman" w:hAnsi="Times New Roman"/>
        </w:rPr>
        <w:t xml:space="preserve">, and P. </w:t>
      </w:r>
      <w:proofErr w:type="spellStart"/>
      <w:r w:rsidRPr="00167298">
        <w:rPr>
          <w:rFonts w:ascii="Times New Roman" w:hAnsi="Times New Roman"/>
        </w:rPr>
        <w:t>Comeau</w:t>
      </w:r>
      <w:proofErr w:type="spellEnd"/>
      <w:r w:rsidRPr="00167298">
        <w:rPr>
          <w:rFonts w:ascii="Times New Roman" w:hAnsi="Times New Roman"/>
        </w:rPr>
        <w:t xml:space="preserve"> (1999), Trinidad mud volcanoes: where do the expelled fluids come from</w:t>
      </w:r>
      <w:proofErr w:type="gramStart"/>
      <w:r w:rsidRPr="00167298">
        <w:rPr>
          <w:rFonts w:ascii="Times New Roman" w:hAnsi="Times New Roman"/>
        </w:rPr>
        <w:t>?,</w:t>
      </w:r>
      <w:proofErr w:type="gramEnd"/>
      <w:r w:rsidRPr="00167298">
        <w:rPr>
          <w:rFonts w:ascii="Times New Roman" w:hAnsi="Times New Roman"/>
        </w:rPr>
        <w:t xml:space="preserve"> </w:t>
      </w:r>
      <w:proofErr w:type="spellStart"/>
      <w:r w:rsidRPr="00167298">
        <w:rPr>
          <w:rFonts w:ascii="Times New Roman" w:hAnsi="Times New Roman"/>
          <w:i/>
        </w:rPr>
        <w:t>Geochim</w:t>
      </w:r>
      <w:proofErr w:type="spellEnd"/>
      <w:r w:rsidRPr="00167298">
        <w:rPr>
          <w:rFonts w:ascii="Times New Roman" w:hAnsi="Times New Roman"/>
          <w:i/>
        </w:rPr>
        <w:t xml:space="preserve">. </w:t>
      </w:r>
      <w:proofErr w:type="spellStart"/>
      <w:r w:rsidRPr="00167298">
        <w:rPr>
          <w:rFonts w:ascii="Times New Roman" w:hAnsi="Times New Roman"/>
          <w:i/>
        </w:rPr>
        <w:t>Cosmochim</w:t>
      </w:r>
      <w:proofErr w:type="spellEnd"/>
      <w:r w:rsidRPr="00167298">
        <w:rPr>
          <w:rFonts w:ascii="Times New Roman" w:hAnsi="Times New Roman"/>
          <w:i/>
        </w:rPr>
        <w:t xml:space="preserve">. </w:t>
      </w:r>
      <w:proofErr w:type="spellStart"/>
      <w:r w:rsidRPr="00167298">
        <w:rPr>
          <w:rFonts w:ascii="Times New Roman" w:hAnsi="Times New Roman"/>
          <w:i/>
        </w:rPr>
        <w:t>Acta</w:t>
      </w:r>
      <w:proofErr w:type="spellEnd"/>
      <w:r w:rsidRPr="00167298">
        <w:rPr>
          <w:rFonts w:ascii="Times New Roman" w:hAnsi="Times New Roman"/>
        </w:rPr>
        <w:t xml:space="preserve">, </w:t>
      </w:r>
      <w:r w:rsidRPr="00167298">
        <w:rPr>
          <w:rFonts w:ascii="Times New Roman" w:hAnsi="Times New Roman"/>
          <w:b/>
        </w:rPr>
        <w:t>63</w:t>
      </w:r>
      <w:r w:rsidRPr="00167298">
        <w:rPr>
          <w:rFonts w:ascii="Times New Roman" w:hAnsi="Times New Roman"/>
        </w:rPr>
        <w:t>, 1023–1038.</w:t>
      </w:r>
    </w:p>
    <w:p w14:paraId="4D526329" w14:textId="77777777" w:rsidR="00905932" w:rsidRPr="00167298" w:rsidRDefault="00905932" w:rsidP="00905932">
      <w:pPr>
        <w:rPr>
          <w:rFonts w:ascii="Times New Roman" w:hAnsi="Times New Roman"/>
        </w:rPr>
      </w:pPr>
    </w:p>
    <w:p w14:paraId="6CB30BC3" w14:textId="77777777" w:rsidR="00905932" w:rsidRPr="00167298" w:rsidRDefault="00905932" w:rsidP="00905932">
      <w:pPr>
        <w:rPr>
          <w:rFonts w:ascii="Times New Roman" w:hAnsi="Times New Roman"/>
        </w:rPr>
      </w:pPr>
      <w:proofErr w:type="spellStart"/>
      <w:r w:rsidRPr="00167298">
        <w:rPr>
          <w:rFonts w:ascii="Times New Roman" w:hAnsi="Times New Roman"/>
        </w:rPr>
        <w:t>Dimitrov</w:t>
      </w:r>
      <w:proofErr w:type="spellEnd"/>
      <w:r w:rsidRPr="00167298">
        <w:rPr>
          <w:rFonts w:ascii="Times New Roman" w:hAnsi="Times New Roman"/>
        </w:rPr>
        <w:t xml:space="preserve">, L.I., 2002. Mud volcanoes – the most important pathway for degassing deeply buried sediments. </w:t>
      </w:r>
      <w:r w:rsidRPr="00167298">
        <w:rPr>
          <w:rFonts w:ascii="Times New Roman" w:hAnsi="Times New Roman"/>
          <w:i/>
        </w:rPr>
        <w:t xml:space="preserve">Earth-Sci. Rev., </w:t>
      </w:r>
      <w:r w:rsidRPr="00167298">
        <w:rPr>
          <w:rFonts w:ascii="Times New Roman" w:hAnsi="Times New Roman"/>
          <w:b/>
        </w:rPr>
        <w:t>59</w:t>
      </w:r>
      <w:r w:rsidRPr="00167298">
        <w:rPr>
          <w:rFonts w:ascii="Times New Roman" w:hAnsi="Times New Roman"/>
        </w:rPr>
        <w:t xml:space="preserve">, 49–76. </w:t>
      </w:r>
    </w:p>
    <w:p w14:paraId="2BD718F3" w14:textId="77777777" w:rsidR="00905932" w:rsidRPr="00167298" w:rsidRDefault="00905932" w:rsidP="00905932">
      <w:pPr>
        <w:rPr>
          <w:rFonts w:ascii="Times New Roman" w:hAnsi="Times New Roman"/>
        </w:rPr>
      </w:pPr>
    </w:p>
    <w:p w14:paraId="75E4E556" w14:textId="77777777" w:rsidR="00905932" w:rsidRPr="00167298" w:rsidRDefault="00905932" w:rsidP="00905932">
      <w:pPr>
        <w:rPr>
          <w:rFonts w:ascii="Times New Roman" w:hAnsi="Times New Roman"/>
        </w:rPr>
      </w:pPr>
      <w:r w:rsidRPr="00167298">
        <w:rPr>
          <w:rFonts w:ascii="Times New Roman" w:hAnsi="Times New Roman"/>
        </w:rPr>
        <w:t xml:space="preserve">Dickens, G.R., M. </w:t>
      </w:r>
      <w:proofErr w:type="spellStart"/>
      <w:r w:rsidRPr="00167298">
        <w:rPr>
          <w:rFonts w:ascii="Times New Roman" w:hAnsi="Times New Roman"/>
        </w:rPr>
        <w:t>Koelling</w:t>
      </w:r>
      <w:proofErr w:type="spellEnd"/>
      <w:r w:rsidRPr="00167298">
        <w:rPr>
          <w:rFonts w:ascii="Times New Roman" w:hAnsi="Times New Roman"/>
        </w:rPr>
        <w:t xml:space="preserve">, D.C. Smith, L. </w:t>
      </w:r>
      <w:proofErr w:type="spellStart"/>
      <w:r w:rsidRPr="00167298">
        <w:rPr>
          <w:rFonts w:ascii="Times New Roman" w:hAnsi="Times New Roman"/>
        </w:rPr>
        <w:t>Schnieders</w:t>
      </w:r>
      <w:proofErr w:type="spellEnd"/>
      <w:r w:rsidRPr="00167298">
        <w:rPr>
          <w:rFonts w:ascii="Times New Roman" w:hAnsi="Times New Roman"/>
        </w:rPr>
        <w:t xml:space="preserve">, and IODP Expedition 302 Scientists (2007), </w:t>
      </w:r>
      <w:proofErr w:type="spellStart"/>
      <w:r w:rsidRPr="00167298">
        <w:rPr>
          <w:rFonts w:ascii="Times New Roman" w:hAnsi="Times New Roman"/>
        </w:rPr>
        <w:t>Rhizon</w:t>
      </w:r>
      <w:proofErr w:type="spellEnd"/>
      <w:r w:rsidRPr="00167298">
        <w:rPr>
          <w:rFonts w:ascii="Times New Roman" w:hAnsi="Times New Roman"/>
        </w:rPr>
        <w:t xml:space="preserve"> Sampling of Pore Waters on Scientific Drilling Expeditions: An Example from the IODP Expedition 302, Arctic Coring Expedition (ACEX), Scientific Drilling, </w:t>
      </w:r>
      <w:r w:rsidRPr="00167298">
        <w:rPr>
          <w:rFonts w:ascii="Times New Roman" w:hAnsi="Times New Roman"/>
          <w:b/>
        </w:rPr>
        <w:t>4</w:t>
      </w:r>
      <w:r w:rsidRPr="00167298">
        <w:rPr>
          <w:rFonts w:ascii="Times New Roman" w:hAnsi="Times New Roman"/>
        </w:rPr>
        <w:t>, 22-25.</w:t>
      </w:r>
    </w:p>
    <w:p w14:paraId="693F03E2" w14:textId="77777777" w:rsidR="00905932" w:rsidRPr="00167298" w:rsidRDefault="00905932" w:rsidP="00905932">
      <w:pPr>
        <w:rPr>
          <w:rFonts w:ascii="Times New Roman" w:hAnsi="Times New Roman"/>
        </w:rPr>
      </w:pPr>
    </w:p>
    <w:p w14:paraId="3184E7D1" w14:textId="77777777" w:rsidR="00905932" w:rsidRPr="00167298" w:rsidRDefault="00905932" w:rsidP="00905932">
      <w:pPr>
        <w:rPr>
          <w:rFonts w:ascii="Times New Roman" w:hAnsi="Times New Roman"/>
        </w:rPr>
      </w:pPr>
      <w:r w:rsidRPr="00167298">
        <w:rPr>
          <w:rFonts w:ascii="Times New Roman" w:hAnsi="Times New Roman"/>
        </w:rPr>
        <w:t>Dixon, J. (1993), Geological Atlas of the Beaufort-Mackenzie area, Geological Survey of Canada Miscellaneous Report 59, p. 173.</w:t>
      </w:r>
    </w:p>
    <w:p w14:paraId="52BE1A49" w14:textId="77777777" w:rsidR="00905932" w:rsidRPr="00167298" w:rsidRDefault="00905932" w:rsidP="00905932">
      <w:pPr>
        <w:rPr>
          <w:rFonts w:ascii="Times New Roman" w:hAnsi="Times New Roman"/>
        </w:rPr>
      </w:pPr>
    </w:p>
    <w:p w14:paraId="620348CB" w14:textId="77777777" w:rsidR="00905932" w:rsidRPr="00167298" w:rsidRDefault="00905932" w:rsidP="00905932">
      <w:pPr>
        <w:rPr>
          <w:rFonts w:ascii="Times New Roman" w:hAnsi="Times New Roman"/>
        </w:rPr>
      </w:pPr>
      <w:proofErr w:type="spellStart"/>
      <w:r w:rsidRPr="00167298">
        <w:rPr>
          <w:rFonts w:ascii="Times New Roman" w:hAnsi="Times New Roman"/>
        </w:rPr>
        <w:t>Etiope</w:t>
      </w:r>
      <w:proofErr w:type="spellEnd"/>
      <w:r w:rsidRPr="00167298">
        <w:rPr>
          <w:rFonts w:ascii="Times New Roman" w:hAnsi="Times New Roman"/>
        </w:rPr>
        <w:t xml:space="preserve">, G., and A.V. </w:t>
      </w:r>
      <w:proofErr w:type="spellStart"/>
      <w:r w:rsidRPr="00167298">
        <w:rPr>
          <w:rFonts w:ascii="Times New Roman" w:hAnsi="Times New Roman"/>
        </w:rPr>
        <w:t>Milkov</w:t>
      </w:r>
      <w:proofErr w:type="spellEnd"/>
      <w:r w:rsidRPr="00167298">
        <w:rPr>
          <w:rFonts w:ascii="Times New Roman" w:hAnsi="Times New Roman"/>
        </w:rPr>
        <w:t xml:space="preserve"> (2004), A new estimate of global methane flux from onshore and shallow submarine mud volcanoes to the atmosphere. </w:t>
      </w:r>
      <w:r w:rsidRPr="00167298">
        <w:rPr>
          <w:rFonts w:ascii="Times New Roman" w:hAnsi="Times New Roman"/>
          <w:i/>
          <w:iCs/>
        </w:rPr>
        <w:t>Environ. Geol.</w:t>
      </w:r>
      <w:r w:rsidRPr="00167298">
        <w:rPr>
          <w:rFonts w:ascii="Times New Roman" w:hAnsi="Times New Roman"/>
          <w:iCs/>
        </w:rPr>
        <w:t xml:space="preserve">, </w:t>
      </w:r>
      <w:r w:rsidRPr="00167298">
        <w:rPr>
          <w:rFonts w:ascii="Times New Roman" w:hAnsi="Times New Roman"/>
          <w:b/>
          <w:bCs/>
        </w:rPr>
        <w:t>46</w:t>
      </w:r>
      <w:r w:rsidRPr="00167298">
        <w:rPr>
          <w:rFonts w:ascii="Times New Roman" w:hAnsi="Times New Roman"/>
        </w:rPr>
        <w:t>, 997–1002.</w:t>
      </w:r>
    </w:p>
    <w:p w14:paraId="330C91A0" w14:textId="77777777" w:rsidR="00905932" w:rsidRPr="00167298" w:rsidRDefault="00905932" w:rsidP="00905932">
      <w:pPr>
        <w:rPr>
          <w:rFonts w:ascii="Times New Roman" w:hAnsi="Times New Roman"/>
        </w:rPr>
      </w:pPr>
    </w:p>
    <w:p w14:paraId="6C2DDC99" w14:textId="77777777" w:rsidR="009E6210" w:rsidRDefault="009E6210" w:rsidP="009E6210">
      <w:pPr>
        <w:rPr>
          <w:rFonts w:ascii="Times New Roman" w:hAnsi="Times New Roman"/>
        </w:rPr>
      </w:pPr>
      <w:proofErr w:type="spellStart"/>
      <w:proofErr w:type="gramStart"/>
      <w:r w:rsidRPr="00167298">
        <w:rPr>
          <w:rFonts w:ascii="Times New Roman" w:hAnsi="Times New Roman"/>
        </w:rPr>
        <w:t>Feseker</w:t>
      </w:r>
      <w:proofErr w:type="spellEnd"/>
      <w:r w:rsidRPr="00167298">
        <w:rPr>
          <w:rFonts w:ascii="Times New Roman" w:hAnsi="Times New Roman"/>
        </w:rPr>
        <w:t>, T., J.-P.</w:t>
      </w:r>
      <w:proofErr w:type="gramEnd"/>
      <w:r w:rsidRPr="00167298">
        <w:rPr>
          <w:rFonts w:ascii="Times New Roman" w:hAnsi="Times New Roman"/>
        </w:rPr>
        <w:t xml:space="preserve"> </w:t>
      </w:r>
      <w:proofErr w:type="spellStart"/>
      <w:r w:rsidRPr="00167298">
        <w:rPr>
          <w:rFonts w:ascii="Times New Roman" w:hAnsi="Times New Roman"/>
        </w:rPr>
        <w:t>Foucher</w:t>
      </w:r>
      <w:proofErr w:type="spellEnd"/>
      <w:r w:rsidRPr="00167298">
        <w:rPr>
          <w:rFonts w:ascii="Times New Roman" w:hAnsi="Times New Roman"/>
        </w:rPr>
        <w:t xml:space="preserve">, and F. </w:t>
      </w:r>
      <w:proofErr w:type="spellStart"/>
      <w:r w:rsidRPr="00167298">
        <w:rPr>
          <w:rFonts w:ascii="Times New Roman" w:hAnsi="Times New Roman"/>
        </w:rPr>
        <w:t>Harmegnies</w:t>
      </w:r>
      <w:proofErr w:type="spellEnd"/>
      <w:r w:rsidRPr="00167298">
        <w:rPr>
          <w:rFonts w:ascii="Times New Roman" w:hAnsi="Times New Roman"/>
        </w:rPr>
        <w:t xml:space="preserve"> (2008), </w:t>
      </w:r>
      <w:hyperlink r:id="rId12" w:history="1">
        <w:r w:rsidRPr="00167298">
          <w:rPr>
            <w:rFonts w:ascii="Times New Roman" w:hAnsi="Times New Roman"/>
          </w:rPr>
          <w:t xml:space="preserve">Fluid flow or mud eruptions? Sediment temperature distributions on </w:t>
        </w:r>
        <w:proofErr w:type="spellStart"/>
        <w:r w:rsidRPr="00167298">
          <w:rPr>
            <w:rFonts w:ascii="Times New Roman" w:hAnsi="Times New Roman"/>
          </w:rPr>
          <w:t>Håkon</w:t>
        </w:r>
        <w:proofErr w:type="spellEnd"/>
        <w:r w:rsidRPr="00167298">
          <w:rPr>
            <w:rFonts w:ascii="Times New Roman" w:hAnsi="Times New Roman"/>
          </w:rPr>
          <w:t xml:space="preserve"> Mosby mud volcano, SW Barents Sea slope</w:t>
        </w:r>
      </w:hyperlink>
      <w:r w:rsidRPr="00167298">
        <w:rPr>
          <w:rFonts w:ascii="Times New Roman" w:hAnsi="Times New Roman"/>
        </w:rPr>
        <w:t xml:space="preserve">, </w:t>
      </w:r>
      <w:r w:rsidRPr="00167298">
        <w:rPr>
          <w:rFonts w:ascii="Times New Roman" w:hAnsi="Times New Roman"/>
          <w:i/>
          <w:iCs/>
        </w:rPr>
        <w:t>Mar. Geol.</w:t>
      </w:r>
      <w:r w:rsidRPr="00167298">
        <w:rPr>
          <w:rFonts w:ascii="Times New Roman" w:hAnsi="Times New Roman"/>
        </w:rPr>
        <w:t xml:space="preserve">, </w:t>
      </w:r>
      <w:r w:rsidRPr="00167298">
        <w:rPr>
          <w:rFonts w:ascii="Times New Roman" w:hAnsi="Times New Roman"/>
          <w:b/>
        </w:rPr>
        <w:t>247</w:t>
      </w:r>
      <w:r w:rsidRPr="00167298">
        <w:rPr>
          <w:rFonts w:ascii="Times New Roman" w:hAnsi="Times New Roman"/>
        </w:rPr>
        <w:t>, 194–207.</w:t>
      </w:r>
    </w:p>
    <w:p w14:paraId="3D74F6BB" w14:textId="77777777" w:rsidR="009E6210" w:rsidRPr="00167298" w:rsidRDefault="009E6210" w:rsidP="009E6210">
      <w:pPr>
        <w:rPr>
          <w:rFonts w:ascii="Times New Roman" w:hAnsi="Times New Roman"/>
        </w:rPr>
      </w:pPr>
    </w:p>
    <w:p w14:paraId="043B86F6" w14:textId="77777777" w:rsidR="00905932" w:rsidRPr="00167298" w:rsidRDefault="00905932" w:rsidP="00905932">
      <w:pPr>
        <w:rPr>
          <w:rFonts w:ascii="Times New Roman" w:hAnsi="Times New Roman"/>
        </w:rPr>
      </w:pPr>
      <w:proofErr w:type="spellStart"/>
      <w:proofErr w:type="gramStart"/>
      <w:r w:rsidRPr="00167298">
        <w:rPr>
          <w:rFonts w:ascii="Times New Roman" w:hAnsi="Times New Roman"/>
        </w:rPr>
        <w:t>Feseker</w:t>
      </w:r>
      <w:proofErr w:type="spellEnd"/>
      <w:r w:rsidRPr="00167298">
        <w:rPr>
          <w:rFonts w:ascii="Times New Roman" w:hAnsi="Times New Roman"/>
        </w:rPr>
        <w:t xml:space="preserve">, T., A. </w:t>
      </w:r>
      <w:proofErr w:type="spellStart"/>
      <w:r w:rsidRPr="00167298">
        <w:rPr>
          <w:rFonts w:ascii="Times New Roman" w:hAnsi="Times New Roman"/>
        </w:rPr>
        <w:t>Dahlmann</w:t>
      </w:r>
      <w:proofErr w:type="spellEnd"/>
      <w:r w:rsidRPr="00167298">
        <w:rPr>
          <w:rFonts w:ascii="Times New Roman" w:hAnsi="Times New Roman"/>
        </w:rPr>
        <w:t>, J.-P.</w:t>
      </w:r>
      <w:proofErr w:type="gramEnd"/>
      <w:r w:rsidRPr="00167298">
        <w:rPr>
          <w:rFonts w:ascii="Times New Roman" w:hAnsi="Times New Roman"/>
        </w:rPr>
        <w:t xml:space="preserve"> </w:t>
      </w:r>
      <w:proofErr w:type="spellStart"/>
      <w:r w:rsidRPr="00167298">
        <w:rPr>
          <w:rFonts w:ascii="Times New Roman" w:hAnsi="Times New Roman"/>
        </w:rPr>
        <w:t>Foucher</w:t>
      </w:r>
      <w:proofErr w:type="spellEnd"/>
      <w:r w:rsidRPr="00167298">
        <w:rPr>
          <w:rFonts w:ascii="Times New Roman" w:hAnsi="Times New Roman"/>
        </w:rPr>
        <w:t xml:space="preserve">, and F. </w:t>
      </w:r>
      <w:proofErr w:type="spellStart"/>
      <w:r w:rsidRPr="00167298">
        <w:rPr>
          <w:rFonts w:ascii="Times New Roman" w:hAnsi="Times New Roman"/>
        </w:rPr>
        <w:t>Harmegnies</w:t>
      </w:r>
      <w:proofErr w:type="spellEnd"/>
      <w:r w:rsidRPr="00167298">
        <w:rPr>
          <w:rFonts w:ascii="Times New Roman" w:hAnsi="Times New Roman"/>
        </w:rPr>
        <w:t xml:space="preserve"> (2009a), </w:t>
      </w:r>
      <w:hyperlink r:id="rId13" w:history="1">
        <w:r w:rsidRPr="00167298">
          <w:rPr>
            <w:rFonts w:ascii="Times New Roman" w:hAnsi="Times New Roman"/>
          </w:rPr>
          <w:t xml:space="preserve">In-situ sediment temperature measurements and geochemical </w:t>
        </w:r>
        <w:proofErr w:type="spellStart"/>
        <w:r w:rsidRPr="00167298">
          <w:rPr>
            <w:rFonts w:ascii="Times New Roman" w:hAnsi="Times New Roman"/>
          </w:rPr>
          <w:t>porewater</w:t>
        </w:r>
        <w:proofErr w:type="spellEnd"/>
        <w:r w:rsidRPr="00167298">
          <w:rPr>
            <w:rFonts w:ascii="Times New Roman" w:hAnsi="Times New Roman"/>
          </w:rPr>
          <w:t xml:space="preserve"> data suggest highly dynamic fluid flow at Isis mud volcano, eastern Mediterranean Sea</w:t>
        </w:r>
      </w:hyperlink>
      <w:r w:rsidRPr="00167298">
        <w:rPr>
          <w:rFonts w:ascii="Times New Roman" w:hAnsi="Times New Roman"/>
        </w:rPr>
        <w:t xml:space="preserve">, </w:t>
      </w:r>
      <w:r w:rsidRPr="00167298">
        <w:rPr>
          <w:rFonts w:ascii="Times New Roman" w:hAnsi="Times New Roman"/>
          <w:i/>
          <w:iCs/>
        </w:rPr>
        <w:t>Mar. Geol.</w:t>
      </w:r>
      <w:r w:rsidRPr="00167298">
        <w:rPr>
          <w:rFonts w:ascii="Times New Roman" w:hAnsi="Times New Roman"/>
        </w:rPr>
        <w:t xml:space="preserve">, </w:t>
      </w:r>
      <w:r w:rsidRPr="00167298">
        <w:rPr>
          <w:rFonts w:ascii="Times New Roman" w:hAnsi="Times New Roman"/>
          <w:b/>
        </w:rPr>
        <w:t>261</w:t>
      </w:r>
      <w:r w:rsidRPr="00167298">
        <w:rPr>
          <w:rFonts w:ascii="Times New Roman" w:hAnsi="Times New Roman"/>
        </w:rPr>
        <w:t>, 128-137.</w:t>
      </w:r>
    </w:p>
    <w:p w14:paraId="7AB54B0E" w14:textId="77777777" w:rsidR="00905932" w:rsidRPr="00167298" w:rsidRDefault="00905932" w:rsidP="00905932">
      <w:pPr>
        <w:rPr>
          <w:rFonts w:ascii="Times New Roman" w:hAnsi="Times New Roman"/>
        </w:rPr>
      </w:pPr>
    </w:p>
    <w:p w14:paraId="180D4110" w14:textId="77777777" w:rsidR="00905932" w:rsidRPr="00167298" w:rsidRDefault="00905932" w:rsidP="00905932">
      <w:pPr>
        <w:rPr>
          <w:rFonts w:ascii="Times New Roman" w:hAnsi="Times New Roman"/>
        </w:rPr>
      </w:pPr>
      <w:proofErr w:type="spellStart"/>
      <w:r w:rsidRPr="00167298">
        <w:rPr>
          <w:rFonts w:ascii="Times New Roman" w:hAnsi="Times New Roman"/>
        </w:rPr>
        <w:t>Feseker</w:t>
      </w:r>
      <w:proofErr w:type="spellEnd"/>
      <w:r w:rsidRPr="00167298">
        <w:rPr>
          <w:rFonts w:ascii="Times New Roman" w:hAnsi="Times New Roman"/>
        </w:rPr>
        <w:t xml:space="preserve">, T., T. Pape, K. </w:t>
      </w:r>
      <w:proofErr w:type="spellStart"/>
      <w:r w:rsidRPr="00167298">
        <w:rPr>
          <w:rFonts w:ascii="Times New Roman" w:hAnsi="Times New Roman"/>
        </w:rPr>
        <w:t>Wallmann</w:t>
      </w:r>
      <w:proofErr w:type="spellEnd"/>
      <w:r w:rsidRPr="00167298">
        <w:rPr>
          <w:rFonts w:ascii="Times New Roman" w:hAnsi="Times New Roman"/>
        </w:rPr>
        <w:t xml:space="preserve">, S.A. </w:t>
      </w:r>
      <w:proofErr w:type="spellStart"/>
      <w:r w:rsidRPr="00167298">
        <w:rPr>
          <w:rFonts w:ascii="Times New Roman" w:hAnsi="Times New Roman"/>
        </w:rPr>
        <w:t>Klapp</w:t>
      </w:r>
      <w:proofErr w:type="spellEnd"/>
      <w:r w:rsidRPr="00167298">
        <w:rPr>
          <w:rFonts w:ascii="Times New Roman" w:hAnsi="Times New Roman"/>
        </w:rPr>
        <w:t>, F. Schmidt-</w:t>
      </w:r>
      <w:proofErr w:type="spellStart"/>
      <w:r w:rsidRPr="00167298">
        <w:rPr>
          <w:rFonts w:ascii="Times New Roman" w:hAnsi="Times New Roman"/>
        </w:rPr>
        <w:t>Schierdhorn</w:t>
      </w:r>
      <w:proofErr w:type="spellEnd"/>
      <w:r w:rsidRPr="00167298">
        <w:rPr>
          <w:rFonts w:ascii="Times New Roman" w:hAnsi="Times New Roman"/>
        </w:rPr>
        <w:t xml:space="preserve">, G. </w:t>
      </w:r>
      <w:proofErr w:type="spellStart"/>
      <w:r w:rsidRPr="00167298">
        <w:rPr>
          <w:rFonts w:ascii="Times New Roman" w:hAnsi="Times New Roman"/>
        </w:rPr>
        <w:t>Bohramnn</w:t>
      </w:r>
      <w:proofErr w:type="spellEnd"/>
      <w:r w:rsidRPr="00167298">
        <w:rPr>
          <w:rFonts w:ascii="Times New Roman" w:hAnsi="Times New Roman"/>
        </w:rPr>
        <w:t xml:space="preserve"> (2009b), The thermal structure of the </w:t>
      </w:r>
      <w:proofErr w:type="spellStart"/>
      <w:r w:rsidRPr="00167298">
        <w:rPr>
          <w:rFonts w:ascii="Times New Roman" w:hAnsi="Times New Roman"/>
        </w:rPr>
        <w:t>Dvurechensikii</w:t>
      </w:r>
      <w:proofErr w:type="spellEnd"/>
      <w:r w:rsidRPr="00167298">
        <w:rPr>
          <w:rFonts w:ascii="Times New Roman" w:hAnsi="Times New Roman"/>
        </w:rPr>
        <w:t xml:space="preserve"> mud volcano and its implications for gas hydrate stability and eruption dynamics, </w:t>
      </w:r>
      <w:r w:rsidRPr="00167298">
        <w:rPr>
          <w:rFonts w:ascii="Times New Roman" w:hAnsi="Times New Roman"/>
          <w:i/>
        </w:rPr>
        <w:t>Mar. Petrol. Geol.</w:t>
      </w:r>
      <w:r w:rsidRPr="00167298">
        <w:rPr>
          <w:rFonts w:ascii="Times New Roman" w:hAnsi="Times New Roman"/>
        </w:rPr>
        <w:t xml:space="preserve">, </w:t>
      </w:r>
      <w:r w:rsidRPr="00167298">
        <w:rPr>
          <w:rFonts w:ascii="Times New Roman" w:hAnsi="Times New Roman"/>
          <w:b/>
        </w:rPr>
        <w:t>26</w:t>
      </w:r>
      <w:r w:rsidRPr="00167298">
        <w:rPr>
          <w:rFonts w:ascii="Times New Roman" w:hAnsi="Times New Roman"/>
        </w:rPr>
        <w:t>, 1812-1823.</w:t>
      </w:r>
    </w:p>
    <w:p w14:paraId="68451014" w14:textId="77777777" w:rsidR="00905932" w:rsidRPr="00167298" w:rsidRDefault="00905932" w:rsidP="00905932">
      <w:pPr>
        <w:rPr>
          <w:rFonts w:ascii="Times New Roman" w:hAnsi="Times New Roman"/>
        </w:rPr>
      </w:pPr>
    </w:p>
    <w:p w14:paraId="3176EBC6" w14:textId="77777777" w:rsidR="009E6210" w:rsidRDefault="009E6210" w:rsidP="009E6210">
      <w:pPr>
        <w:rPr>
          <w:rFonts w:ascii="Times New Roman" w:hAnsi="Times New Roman"/>
        </w:rPr>
      </w:pPr>
      <w:proofErr w:type="spellStart"/>
      <w:r w:rsidRPr="00167298">
        <w:rPr>
          <w:rFonts w:ascii="Times New Roman" w:hAnsi="Times New Roman"/>
        </w:rPr>
        <w:t>Feseker</w:t>
      </w:r>
      <w:proofErr w:type="spellEnd"/>
      <w:r w:rsidRPr="00167298">
        <w:rPr>
          <w:rFonts w:ascii="Times New Roman" w:hAnsi="Times New Roman"/>
        </w:rPr>
        <w:t xml:space="preserve">, T., A. </w:t>
      </w:r>
      <w:proofErr w:type="spellStart"/>
      <w:r w:rsidRPr="00167298">
        <w:rPr>
          <w:rFonts w:ascii="Times New Roman" w:hAnsi="Times New Roman"/>
        </w:rPr>
        <w:t>Boetius</w:t>
      </w:r>
      <w:proofErr w:type="spellEnd"/>
      <w:r w:rsidRPr="00167298">
        <w:rPr>
          <w:rFonts w:ascii="Times New Roman" w:hAnsi="Times New Roman"/>
        </w:rPr>
        <w:t xml:space="preserve">, F. </w:t>
      </w:r>
      <w:proofErr w:type="spellStart"/>
      <w:r w:rsidRPr="00167298">
        <w:rPr>
          <w:rFonts w:ascii="Times New Roman" w:hAnsi="Times New Roman"/>
        </w:rPr>
        <w:t>Wenzh</w:t>
      </w:r>
      <w:r w:rsidRPr="00167298">
        <w:rPr>
          <w:rFonts w:ascii="Times New Roman" w:hAnsi="Times New Roman"/>
          <w:bCs/>
          <w:sz w:val="26"/>
          <w:szCs w:val="26"/>
        </w:rPr>
        <w:t>ö</w:t>
      </w:r>
      <w:r w:rsidRPr="00167298">
        <w:rPr>
          <w:rFonts w:ascii="Times New Roman" w:hAnsi="Times New Roman"/>
        </w:rPr>
        <w:t>fer</w:t>
      </w:r>
      <w:proofErr w:type="spellEnd"/>
      <w:r w:rsidRPr="00167298">
        <w:rPr>
          <w:rFonts w:ascii="Times New Roman" w:hAnsi="Times New Roman"/>
        </w:rPr>
        <w:t xml:space="preserve">, J. </w:t>
      </w:r>
      <w:proofErr w:type="spellStart"/>
      <w:r w:rsidRPr="00167298">
        <w:rPr>
          <w:rFonts w:ascii="Times New Roman" w:hAnsi="Times New Roman"/>
        </w:rPr>
        <w:t>Blandin</w:t>
      </w:r>
      <w:proofErr w:type="spellEnd"/>
      <w:r w:rsidRPr="00167298">
        <w:rPr>
          <w:rFonts w:ascii="Times New Roman" w:hAnsi="Times New Roman"/>
        </w:rPr>
        <w:t xml:space="preserve">, K. </w:t>
      </w:r>
      <w:proofErr w:type="spellStart"/>
      <w:r w:rsidRPr="00167298">
        <w:rPr>
          <w:rFonts w:ascii="Times New Roman" w:hAnsi="Times New Roman"/>
        </w:rPr>
        <w:t>Olu</w:t>
      </w:r>
      <w:proofErr w:type="spellEnd"/>
      <w:r w:rsidRPr="00167298">
        <w:rPr>
          <w:rFonts w:ascii="Times New Roman" w:hAnsi="Times New Roman"/>
        </w:rPr>
        <w:t xml:space="preserve">, D.R. </w:t>
      </w:r>
      <w:proofErr w:type="spellStart"/>
      <w:r w:rsidRPr="00167298">
        <w:rPr>
          <w:rFonts w:ascii="Times New Roman" w:hAnsi="Times New Roman"/>
        </w:rPr>
        <w:t>Yoeger</w:t>
      </w:r>
      <w:proofErr w:type="spellEnd"/>
      <w:r w:rsidRPr="00167298">
        <w:rPr>
          <w:rFonts w:ascii="Times New Roman" w:hAnsi="Times New Roman"/>
        </w:rPr>
        <w:t xml:space="preserve">, R. </w:t>
      </w:r>
      <w:proofErr w:type="spellStart"/>
      <w:r w:rsidRPr="00167298">
        <w:rPr>
          <w:rFonts w:ascii="Times New Roman" w:hAnsi="Times New Roman"/>
        </w:rPr>
        <w:t>Camillli</w:t>
      </w:r>
      <w:proofErr w:type="spellEnd"/>
      <w:r w:rsidRPr="00167298">
        <w:rPr>
          <w:rFonts w:ascii="Times New Roman" w:hAnsi="Times New Roman"/>
        </w:rPr>
        <w:t xml:space="preserve">, C.R. German, and D. de Beer (2014), Eruption of a deep-sea mud volcano triggers rapid sediment movement, </w:t>
      </w:r>
      <w:r w:rsidRPr="00167298">
        <w:rPr>
          <w:rFonts w:ascii="Times New Roman" w:eastAsia="Arial Unicode MS" w:hAnsi="Times New Roman"/>
          <w:i/>
        </w:rPr>
        <w:t xml:space="preserve">Nat. </w:t>
      </w:r>
      <w:proofErr w:type="spellStart"/>
      <w:r w:rsidRPr="00167298">
        <w:rPr>
          <w:rFonts w:ascii="Times New Roman" w:eastAsia="Arial Unicode MS" w:hAnsi="Times New Roman"/>
          <w:i/>
        </w:rPr>
        <w:t>Commun</w:t>
      </w:r>
      <w:proofErr w:type="spellEnd"/>
      <w:r w:rsidRPr="00167298">
        <w:rPr>
          <w:rFonts w:ascii="Times New Roman" w:eastAsia="Arial Unicode MS" w:hAnsi="Times New Roman"/>
          <w:i/>
        </w:rPr>
        <w:t>.</w:t>
      </w:r>
      <w:r w:rsidRPr="00167298">
        <w:rPr>
          <w:rFonts w:ascii="Times New Roman" w:hAnsi="Times New Roman"/>
        </w:rPr>
        <w:t>, doi</w:t>
      </w:r>
      <w:proofErr w:type="gramStart"/>
      <w:r w:rsidRPr="00167298">
        <w:rPr>
          <w:rFonts w:ascii="Times New Roman" w:hAnsi="Times New Roman"/>
        </w:rPr>
        <w:t>:10.1038</w:t>
      </w:r>
      <w:proofErr w:type="gramEnd"/>
      <w:r w:rsidRPr="00167298">
        <w:rPr>
          <w:rFonts w:ascii="Times New Roman" w:hAnsi="Times New Roman"/>
        </w:rPr>
        <w:t>/ncomms5385</w:t>
      </w:r>
    </w:p>
    <w:p w14:paraId="623642C5" w14:textId="77777777" w:rsidR="009E6210" w:rsidRPr="00167298" w:rsidRDefault="009E6210" w:rsidP="009E6210">
      <w:pPr>
        <w:rPr>
          <w:rFonts w:ascii="Times New Roman" w:hAnsi="Times New Roman"/>
        </w:rPr>
      </w:pPr>
    </w:p>
    <w:p w14:paraId="3C86ACED" w14:textId="77777777" w:rsidR="00905932" w:rsidRPr="00167298" w:rsidRDefault="00905932" w:rsidP="00905932">
      <w:pPr>
        <w:rPr>
          <w:rFonts w:ascii="Times New Roman" w:hAnsi="Times New Roman"/>
        </w:rPr>
      </w:pPr>
      <w:proofErr w:type="spellStart"/>
      <w:r w:rsidRPr="00167298">
        <w:rPr>
          <w:rFonts w:ascii="Times New Roman" w:hAnsi="Times New Roman"/>
        </w:rPr>
        <w:t>Foucher</w:t>
      </w:r>
      <w:proofErr w:type="spellEnd"/>
      <w:r w:rsidRPr="00167298">
        <w:rPr>
          <w:rFonts w:ascii="Times New Roman" w:hAnsi="Times New Roman"/>
        </w:rPr>
        <w:t xml:space="preserve">, J.-P., S. </w:t>
      </w:r>
      <w:proofErr w:type="spellStart"/>
      <w:r w:rsidRPr="00167298">
        <w:rPr>
          <w:rFonts w:ascii="Times New Roman" w:hAnsi="Times New Roman"/>
        </w:rPr>
        <w:t>Dupre</w:t>
      </w:r>
      <w:proofErr w:type="spellEnd"/>
      <w:r w:rsidRPr="00167298">
        <w:rPr>
          <w:rFonts w:ascii="Times New Roman" w:hAnsi="Times New Roman"/>
        </w:rPr>
        <w:t xml:space="preserve">́, C. </w:t>
      </w:r>
      <w:proofErr w:type="spellStart"/>
      <w:r w:rsidRPr="00167298">
        <w:rPr>
          <w:rFonts w:ascii="Times New Roman" w:hAnsi="Times New Roman"/>
        </w:rPr>
        <w:t>Scalabrin</w:t>
      </w:r>
      <w:proofErr w:type="spellEnd"/>
      <w:r w:rsidRPr="00167298">
        <w:rPr>
          <w:rFonts w:ascii="Times New Roman" w:hAnsi="Times New Roman"/>
        </w:rPr>
        <w:t xml:space="preserve">, T. </w:t>
      </w:r>
      <w:proofErr w:type="spellStart"/>
      <w:r w:rsidRPr="00167298">
        <w:rPr>
          <w:rFonts w:ascii="Times New Roman" w:hAnsi="Times New Roman"/>
        </w:rPr>
        <w:t>Feseker</w:t>
      </w:r>
      <w:proofErr w:type="spellEnd"/>
      <w:r w:rsidRPr="00167298">
        <w:rPr>
          <w:rFonts w:ascii="Times New Roman" w:hAnsi="Times New Roman"/>
        </w:rPr>
        <w:t xml:space="preserve">, F. </w:t>
      </w:r>
      <w:proofErr w:type="spellStart"/>
      <w:r w:rsidRPr="00167298">
        <w:rPr>
          <w:rFonts w:ascii="Times New Roman" w:hAnsi="Times New Roman"/>
        </w:rPr>
        <w:t>Harmegnies</w:t>
      </w:r>
      <w:proofErr w:type="spellEnd"/>
      <w:r w:rsidRPr="00167298">
        <w:rPr>
          <w:rFonts w:ascii="Times New Roman" w:hAnsi="Times New Roman"/>
        </w:rPr>
        <w:t xml:space="preserve">, and H. </w:t>
      </w:r>
      <w:proofErr w:type="spellStart"/>
      <w:r w:rsidRPr="00167298">
        <w:rPr>
          <w:rFonts w:ascii="Times New Roman" w:hAnsi="Times New Roman"/>
        </w:rPr>
        <w:t>Nouze</w:t>
      </w:r>
      <w:proofErr w:type="spellEnd"/>
      <w:r w:rsidRPr="00167298">
        <w:rPr>
          <w:rFonts w:ascii="Times New Roman" w:hAnsi="Times New Roman"/>
        </w:rPr>
        <w:t xml:space="preserve">́ (2010), </w:t>
      </w:r>
      <w:hyperlink r:id="rId14" w:history="1">
        <w:r w:rsidRPr="00167298">
          <w:rPr>
            <w:rFonts w:ascii="Times New Roman" w:hAnsi="Times New Roman"/>
          </w:rPr>
          <w:t>Changes in seabed morphology, mud temperature and free gas venting at the Haakon Mosby mud volcano, offshore northern Norway, over the time period 2003-2006</w:t>
        </w:r>
      </w:hyperlink>
      <w:r w:rsidRPr="00167298">
        <w:rPr>
          <w:rFonts w:ascii="Times New Roman" w:hAnsi="Times New Roman"/>
        </w:rPr>
        <w:t xml:space="preserve">, </w:t>
      </w:r>
      <w:r w:rsidRPr="00167298">
        <w:rPr>
          <w:rFonts w:ascii="Times New Roman" w:hAnsi="Times New Roman"/>
          <w:i/>
        </w:rPr>
        <w:t>Geo-Mar. Lett.</w:t>
      </w:r>
      <w:r w:rsidRPr="00167298">
        <w:rPr>
          <w:rFonts w:ascii="Times New Roman" w:hAnsi="Times New Roman"/>
        </w:rPr>
        <w:t xml:space="preserve">, </w:t>
      </w:r>
      <w:r w:rsidRPr="00167298">
        <w:rPr>
          <w:rFonts w:ascii="Times New Roman" w:hAnsi="Times New Roman"/>
          <w:noProof/>
        </w:rPr>
        <w:drawing>
          <wp:inline distT="0" distB="0" distL="0" distR="0" wp14:anchorId="1990C9A2" wp14:editId="6293FC54">
            <wp:extent cx="19050" cy="190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67298">
        <w:rPr>
          <w:rFonts w:ascii="Times New Roman" w:hAnsi="Times New Roman"/>
          <w:b/>
        </w:rPr>
        <w:t>30</w:t>
      </w:r>
      <w:r w:rsidRPr="00167298">
        <w:rPr>
          <w:rFonts w:ascii="Times New Roman" w:hAnsi="Times New Roman"/>
        </w:rPr>
        <w:t>, 157-167.</w:t>
      </w:r>
    </w:p>
    <w:p w14:paraId="06609B79" w14:textId="77777777" w:rsidR="00905932" w:rsidRPr="00167298" w:rsidRDefault="00905932" w:rsidP="00905932">
      <w:pPr>
        <w:rPr>
          <w:rFonts w:ascii="Times New Roman" w:hAnsi="Times New Roman"/>
        </w:rPr>
      </w:pPr>
    </w:p>
    <w:p w14:paraId="433922A2" w14:textId="77777777" w:rsidR="00905932" w:rsidRPr="00167298" w:rsidRDefault="00905932" w:rsidP="00905932">
      <w:pPr>
        <w:rPr>
          <w:rFonts w:ascii="Times New Roman" w:hAnsi="Times New Roman"/>
        </w:rPr>
      </w:pPr>
      <w:r w:rsidRPr="00167298">
        <w:rPr>
          <w:rFonts w:ascii="Times New Roman" w:hAnsi="Times New Roman"/>
        </w:rPr>
        <w:t xml:space="preserve">Freed, R.L., D.R. and </w:t>
      </w:r>
      <w:proofErr w:type="spellStart"/>
      <w:r w:rsidRPr="00167298">
        <w:rPr>
          <w:rFonts w:ascii="Times New Roman" w:hAnsi="Times New Roman"/>
        </w:rPr>
        <w:t>Peacor</w:t>
      </w:r>
      <w:proofErr w:type="spellEnd"/>
      <w:r w:rsidRPr="00167298">
        <w:rPr>
          <w:rFonts w:ascii="Times New Roman" w:hAnsi="Times New Roman"/>
        </w:rPr>
        <w:t xml:space="preserve"> (1989), Variability in temperature of </w:t>
      </w:r>
      <w:proofErr w:type="spellStart"/>
      <w:r w:rsidRPr="00167298">
        <w:rPr>
          <w:rFonts w:ascii="Times New Roman" w:hAnsi="Times New Roman"/>
        </w:rPr>
        <w:t>illite</w:t>
      </w:r>
      <w:proofErr w:type="spellEnd"/>
      <w:r w:rsidRPr="00167298">
        <w:rPr>
          <w:rFonts w:ascii="Times New Roman" w:hAnsi="Times New Roman"/>
        </w:rPr>
        <w:t>/</w:t>
      </w:r>
      <w:proofErr w:type="spellStart"/>
      <w:r w:rsidRPr="00167298">
        <w:rPr>
          <w:rFonts w:ascii="Times New Roman" w:hAnsi="Times New Roman"/>
        </w:rPr>
        <w:t>smectic</w:t>
      </w:r>
      <w:proofErr w:type="spellEnd"/>
      <w:r w:rsidRPr="00167298">
        <w:rPr>
          <w:rFonts w:ascii="Times New Roman" w:hAnsi="Times New Roman"/>
        </w:rPr>
        <w:t xml:space="preserve"> reaction in Gulf Coast sediments, </w:t>
      </w:r>
      <w:r w:rsidRPr="00167298">
        <w:rPr>
          <w:rFonts w:ascii="Times New Roman" w:hAnsi="Times New Roman"/>
          <w:i/>
        </w:rPr>
        <w:t xml:space="preserve">Clay. </w:t>
      </w:r>
      <w:proofErr w:type="gramStart"/>
      <w:r w:rsidRPr="00167298">
        <w:rPr>
          <w:rFonts w:ascii="Times New Roman" w:hAnsi="Times New Roman"/>
          <w:i/>
        </w:rPr>
        <w:t>Miner.</w:t>
      </w:r>
      <w:r w:rsidRPr="00167298">
        <w:rPr>
          <w:rFonts w:ascii="Times New Roman" w:hAnsi="Times New Roman"/>
        </w:rPr>
        <w:t>,</w:t>
      </w:r>
      <w:proofErr w:type="gramEnd"/>
      <w:r w:rsidRPr="00167298">
        <w:rPr>
          <w:rFonts w:ascii="Times New Roman" w:hAnsi="Times New Roman"/>
        </w:rPr>
        <w:t xml:space="preserve"> </w:t>
      </w:r>
      <w:r w:rsidRPr="00167298">
        <w:rPr>
          <w:rFonts w:ascii="Times New Roman" w:hAnsi="Times New Roman"/>
          <w:b/>
        </w:rPr>
        <w:t>24</w:t>
      </w:r>
      <w:r w:rsidRPr="00167298">
        <w:rPr>
          <w:rFonts w:ascii="Times New Roman" w:hAnsi="Times New Roman"/>
        </w:rPr>
        <w:t>, 171-180.</w:t>
      </w:r>
    </w:p>
    <w:p w14:paraId="01F28B1B" w14:textId="77777777" w:rsidR="00905932" w:rsidRPr="00167298" w:rsidRDefault="00905932" w:rsidP="00905932">
      <w:pPr>
        <w:rPr>
          <w:rFonts w:ascii="Times New Roman" w:hAnsi="Times New Roman"/>
        </w:rPr>
      </w:pPr>
    </w:p>
    <w:p w14:paraId="50CF2DA6" w14:textId="77777777" w:rsidR="00905932" w:rsidRPr="00167298" w:rsidRDefault="00905932" w:rsidP="00905932">
      <w:pPr>
        <w:rPr>
          <w:rFonts w:ascii="Times New Roman" w:hAnsi="Times New Roman"/>
        </w:rPr>
      </w:pPr>
      <w:r w:rsidRPr="00AE0411">
        <w:rPr>
          <w:rFonts w:ascii="Times New Roman" w:hAnsi="Times New Roman"/>
          <w:lang w:val="fr-CA"/>
        </w:rPr>
        <w:t xml:space="preserve">Godon, A., N. </w:t>
      </w:r>
      <w:proofErr w:type="spellStart"/>
      <w:r w:rsidRPr="00AE0411">
        <w:rPr>
          <w:rFonts w:ascii="Times New Roman" w:hAnsi="Times New Roman"/>
          <w:lang w:val="fr-CA"/>
        </w:rPr>
        <w:t>Jendrzejewski</w:t>
      </w:r>
      <w:proofErr w:type="spellEnd"/>
      <w:r w:rsidRPr="00AE0411">
        <w:rPr>
          <w:rFonts w:ascii="Times New Roman" w:hAnsi="Times New Roman"/>
          <w:lang w:val="fr-CA"/>
        </w:rPr>
        <w:t xml:space="preserve">, M. </w:t>
      </w:r>
      <w:proofErr w:type="spellStart"/>
      <w:r w:rsidRPr="00AE0411">
        <w:rPr>
          <w:rFonts w:ascii="Times New Roman" w:hAnsi="Times New Roman"/>
          <w:lang w:val="fr-CA"/>
        </w:rPr>
        <w:t>Castrec</w:t>
      </w:r>
      <w:proofErr w:type="spellEnd"/>
      <w:r w:rsidRPr="00AE0411">
        <w:rPr>
          <w:rFonts w:ascii="Times New Roman" w:hAnsi="Times New Roman"/>
          <w:lang w:val="fr-CA"/>
        </w:rPr>
        <w:t xml:space="preserve">-Rouelle, A. Dia, F. Pineau, J. Boulègue, and M. </w:t>
      </w:r>
      <w:proofErr w:type="spellStart"/>
      <w:r w:rsidRPr="00AE0411">
        <w:rPr>
          <w:rFonts w:ascii="Times New Roman" w:hAnsi="Times New Roman"/>
          <w:lang w:val="fr-CA"/>
        </w:rPr>
        <w:t>Javoy</w:t>
      </w:r>
      <w:proofErr w:type="spellEnd"/>
      <w:r w:rsidRPr="00AE0411">
        <w:rPr>
          <w:rFonts w:ascii="Times New Roman" w:hAnsi="Times New Roman"/>
          <w:lang w:val="fr-CA"/>
        </w:rPr>
        <w:t xml:space="preserve"> (2004), </w:t>
      </w:r>
      <w:r w:rsidRPr="00167298">
        <w:rPr>
          <w:rFonts w:ascii="Times New Roman" w:hAnsi="Times New Roman"/>
        </w:rPr>
        <w:t xml:space="preserve">Origin and evolution of fluids from mud volcanoes in the Barbados accretionary complex, </w:t>
      </w:r>
      <w:proofErr w:type="spellStart"/>
      <w:r w:rsidRPr="00167298">
        <w:rPr>
          <w:rFonts w:ascii="Times New Roman" w:hAnsi="Times New Roman"/>
          <w:i/>
        </w:rPr>
        <w:t>Geochim</w:t>
      </w:r>
      <w:proofErr w:type="spellEnd"/>
      <w:r w:rsidRPr="00167298">
        <w:rPr>
          <w:rFonts w:ascii="Times New Roman" w:hAnsi="Times New Roman"/>
          <w:i/>
        </w:rPr>
        <w:t xml:space="preserve">. </w:t>
      </w:r>
      <w:proofErr w:type="spellStart"/>
      <w:r w:rsidRPr="00167298">
        <w:rPr>
          <w:rFonts w:ascii="Times New Roman" w:hAnsi="Times New Roman"/>
          <w:i/>
        </w:rPr>
        <w:t>Cosmochim</w:t>
      </w:r>
      <w:proofErr w:type="spellEnd"/>
      <w:r w:rsidRPr="00167298">
        <w:rPr>
          <w:rFonts w:ascii="Times New Roman" w:hAnsi="Times New Roman"/>
          <w:i/>
        </w:rPr>
        <w:t xml:space="preserve">. </w:t>
      </w:r>
      <w:proofErr w:type="spellStart"/>
      <w:r w:rsidRPr="00167298">
        <w:rPr>
          <w:rFonts w:ascii="Times New Roman" w:hAnsi="Times New Roman"/>
          <w:i/>
        </w:rPr>
        <w:t>Acta</w:t>
      </w:r>
      <w:proofErr w:type="spellEnd"/>
      <w:r w:rsidRPr="00167298">
        <w:rPr>
          <w:rFonts w:ascii="Times New Roman" w:hAnsi="Times New Roman"/>
          <w:i/>
        </w:rPr>
        <w:t>,</w:t>
      </w:r>
      <w:r w:rsidRPr="00167298">
        <w:rPr>
          <w:rFonts w:ascii="Times New Roman" w:hAnsi="Times New Roman"/>
        </w:rPr>
        <w:t xml:space="preserve"> </w:t>
      </w:r>
      <w:r w:rsidRPr="00167298">
        <w:rPr>
          <w:rFonts w:ascii="Times New Roman" w:hAnsi="Times New Roman"/>
          <w:b/>
        </w:rPr>
        <w:t>68</w:t>
      </w:r>
      <w:r w:rsidRPr="00167298">
        <w:rPr>
          <w:rFonts w:ascii="Times New Roman" w:hAnsi="Times New Roman"/>
        </w:rPr>
        <w:t>, 2153–2165.</w:t>
      </w:r>
    </w:p>
    <w:p w14:paraId="371724E8" w14:textId="77777777" w:rsidR="00905932" w:rsidRPr="00167298" w:rsidRDefault="00905932" w:rsidP="00905932">
      <w:pPr>
        <w:rPr>
          <w:rFonts w:ascii="Times New Roman" w:hAnsi="Times New Roman"/>
        </w:rPr>
      </w:pPr>
    </w:p>
    <w:p w14:paraId="0DEF9C78" w14:textId="77777777" w:rsidR="00905932" w:rsidRPr="00167298" w:rsidRDefault="00905932" w:rsidP="00905932">
      <w:pPr>
        <w:rPr>
          <w:rFonts w:ascii="Times New Roman" w:hAnsi="Times New Roman"/>
        </w:rPr>
      </w:pPr>
      <w:proofErr w:type="spellStart"/>
      <w:r w:rsidRPr="00167298">
        <w:rPr>
          <w:rFonts w:ascii="Times New Roman" w:hAnsi="Times New Roman"/>
        </w:rPr>
        <w:t>Grantz</w:t>
      </w:r>
      <w:proofErr w:type="spellEnd"/>
      <w:r w:rsidRPr="00167298">
        <w:rPr>
          <w:rFonts w:ascii="Times New Roman" w:hAnsi="Times New Roman"/>
        </w:rPr>
        <w:t xml:space="preserve">, A., and P. E. Hart (2012), Petroleum </w:t>
      </w:r>
      <w:proofErr w:type="spellStart"/>
      <w:r w:rsidRPr="00167298">
        <w:rPr>
          <w:rFonts w:ascii="Times New Roman" w:hAnsi="Times New Roman"/>
        </w:rPr>
        <w:t>prospectivity</w:t>
      </w:r>
      <w:proofErr w:type="spellEnd"/>
      <w:r w:rsidRPr="00167298">
        <w:rPr>
          <w:rFonts w:ascii="Times New Roman" w:hAnsi="Times New Roman"/>
        </w:rPr>
        <w:t xml:space="preserve"> of the Canada Basin, Arctic Ocean, </w:t>
      </w:r>
      <w:r w:rsidRPr="00167298">
        <w:rPr>
          <w:rFonts w:ascii="Times New Roman" w:hAnsi="Times New Roman"/>
          <w:i/>
        </w:rPr>
        <w:t>Mar. Petrol. Geol.</w:t>
      </w:r>
      <w:r w:rsidRPr="00167298">
        <w:rPr>
          <w:rFonts w:ascii="Times New Roman" w:hAnsi="Times New Roman"/>
        </w:rPr>
        <w:t xml:space="preserve">, </w:t>
      </w:r>
      <w:r w:rsidRPr="00167298">
        <w:rPr>
          <w:rFonts w:ascii="Times New Roman" w:hAnsi="Times New Roman"/>
          <w:b/>
        </w:rPr>
        <w:t>30</w:t>
      </w:r>
      <w:r w:rsidRPr="00167298">
        <w:rPr>
          <w:rFonts w:ascii="Times New Roman" w:hAnsi="Times New Roman"/>
        </w:rPr>
        <w:t>, 126-143.</w:t>
      </w:r>
    </w:p>
    <w:p w14:paraId="3C52664F" w14:textId="77777777" w:rsidR="00905932" w:rsidRPr="00167298" w:rsidRDefault="00905932" w:rsidP="00905932">
      <w:pPr>
        <w:rPr>
          <w:rFonts w:ascii="Times New Roman" w:hAnsi="Times New Roman"/>
        </w:rPr>
      </w:pPr>
    </w:p>
    <w:p w14:paraId="402BBFD0" w14:textId="77777777" w:rsidR="00905932" w:rsidRPr="00167298" w:rsidRDefault="00905932" w:rsidP="00905932">
      <w:pPr>
        <w:rPr>
          <w:rFonts w:ascii="Times New Roman" w:hAnsi="Times New Roman"/>
        </w:rPr>
      </w:pPr>
      <w:r w:rsidRPr="00167298">
        <w:rPr>
          <w:rFonts w:ascii="Times New Roman" w:hAnsi="Times New Roman"/>
        </w:rPr>
        <w:t xml:space="preserve">Haeckel, M., B.P. Boudreau, and K. </w:t>
      </w:r>
      <w:proofErr w:type="spellStart"/>
      <w:r w:rsidRPr="00167298">
        <w:rPr>
          <w:rFonts w:ascii="Times New Roman" w:hAnsi="Times New Roman"/>
        </w:rPr>
        <w:t>Wallmann</w:t>
      </w:r>
      <w:proofErr w:type="spellEnd"/>
      <w:r w:rsidRPr="00167298">
        <w:rPr>
          <w:rFonts w:ascii="Times New Roman" w:hAnsi="Times New Roman"/>
        </w:rPr>
        <w:t xml:space="preserve"> (2007), Bubble-induced </w:t>
      </w:r>
      <w:proofErr w:type="spellStart"/>
      <w:r w:rsidRPr="00167298">
        <w:rPr>
          <w:rFonts w:ascii="Times New Roman" w:hAnsi="Times New Roman"/>
        </w:rPr>
        <w:t>porewater</w:t>
      </w:r>
      <w:proofErr w:type="spellEnd"/>
      <w:r w:rsidRPr="00167298">
        <w:rPr>
          <w:rFonts w:ascii="Times New Roman" w:hAnsi="Times New Roman"/>
        </w:rPr>
        <w:t xml:space="preserve"> mixing: A 3-D model for deep </w:t>
      </w:r>
      <w:proofErr w:type="spellStart"/>
      <w:r w:rsidRPr="00167298">
        <w:rPr>
          <w:rFonts w:ascii="Times New Roman" w:hAnsi="Times New Roman"/>
        </w:rPr>
        <w:t>porewater</w:t>
      </w:r>
      <w:proofErr w:type="spellEnd"/>
      <w:r w:rsidRPr="00167298">
        <w:rPr>
          <w:rFonts w:ascii="Times New Roman" w:hAnsi="Times New Roman"/>
        </w:rPr>
        <w:t xml:space="preserve"> irrigation, </w:t>
      </w:r>
      <w:proofErr w:type="spellStart"/>
      <w:r w:rsidRPr="00167298">
        <w:rPr>
          <w:rFonts w:ascii="Times New Roman" w:hAnsi="Times New Roman"/>
          <w:i/>
        </w:rPr>
        <w:t>Geochim</w:t>
      </w:r>
      <w:proofErr w:type="spellEnd"/>
      <w:r w:rsidRPr="00167298">
        <w:rPr>
          <w:rFonts w:ascii="Times New Roman" w:hAnsi="Times New Roman"/>
          <w:i/>
        </w:rPr>
        <w:t xml:space="preserve">. </w:t>
      </w:r>
      <w:proofErr w:type="spellStart"/>
      <w:r w:rsidRPr="00167298">
        <w:rPr>
          <w:rFonts w:ascii="Times New Roman" w:hAnsi="Times New Roman"/>
          <w:i/>
        </w:rPr>
        <w:t>Cosmochim</w:t>
      </w:r>
      <w:proofErr w:type="spellEnd"/>
      <w:r w:rsidRPr="00167298">
        <w:rPr>
          <w:rFonts w:ascii="Times New Roman" w:hAnsi="Times New Roman"/>
          <w:i/>
        </w:rPr>
        <w:t xml:space="preserve">. </w:t>
      </w:r>
      <w:proofErr w:type="spellStart"/>
      <w:r w:rsidRPr="00167298">
        <w:rPr>
          <w:rFonts w:ascii="Times New Roman" w:hAnsi="Times New Roman"/>
          <w:i/>
        </w:rPr>
        <w:t>Acta</w:t>
      </w:r>
      <w:proofErr w:type="spellEnd"/>
      <w:r w:rsidRPr="00167298">
        <w:rPr>
          <w:rFonts w:ascii="Times New Roman" w:hAnsi="Times New Roman"/>
        </w:rPr>
        <w:t xml:space="preserve">, </w:t>
      </w:r>
      <w:r w:rsidRPr="00167298">
        <w:rPr>
          <w:rFonts w:ascii="Times New Roman" w:hAnsi="Times New Roman"/>
          <w:b/>
        </w:rPr>
        <w:t>71</w:t>
      </w:r>
      <w:r w:rsidRPr="00167298">
        <w:rPr>
          <w:rFonts w:ascii="Times New Roman" w:hAnsi="Times New Roman"/>
        </w:rPr>
        <w:t>, 5135–5154.</w:t>
      </w:r>
    </w:p>
    <w:p w14:paraId="696A639B" w14:textId="77777777" w:rsidR="00905932" w:rsidRPr="00167298" w:rsidRDefault="00905932" w:rsidP="00905932">
      <w:pPr>
        <w:rPr>
          <w:rFonts w:ascii="Times New Roman" w:hAnsi="Times New Roman"/>
        </w:rPr>
      </w:pPr>
    </w:p>
    <w:p w14:paraId="317C115E" w14:textId="77777777" w:rsidR="00905932" w:rsidRPr="00167298" w:rsidRDefault="00905932" w:rsidP="00905932">
      <w:pPr>
        <w:rPr>
          <w:rFonts w:ascii="Times New Roman" w:hAnsi="Times New Roman"/>
        </w:rPr>
      </w:pPr>
      <w:r w:rsidRPr="00167298">
        <w:rPr>
          <w:rFonts w:ascii="Times New Roman" w:hAnsi="Times New Roman"/>
        </w:rPr>
        <w:t xml:space="preserve">Hoffman, J, and J. </w:t>
      </w:r>
      <w:proofErr w:type="spellStart"/>
      <w:r w:rsidRPr="00167298">
        <w:rPr>
          <w:rFonts w:ascii="Times New Roman" w:hAnsi="Times New Roman"/>
        </w:rPr>
        <w:t>Hower</w:t>
      </w:r>
      <w:proofErr w:type="spellEnd"/>
      <w:r w:rsidRPr="00167298">
        <w:rPr>
          <w:rFonts w:ascii="Times New Roman" w:hAnsi="Times New Roman"/>
        </w:rPr>
        <w:t xml:space="preserve"> (1979), Clay mineral assemblages as low grade metamorphic </w:t>
      </w:r>
      <w:proofErr w:type="spellStart"/>
      <w:r w:rsidRPr="00167298">
        <w:rPr>
          <w:rFonts w:ascii="Times New Roman" w:hAnsi="Times New Roman"/>
        </w:rPr>
        <w:t>geothermometers</w:t>
      </w:r>
      <w:proofErr w:type="spellEnd"/>
      <w:r w:rsidRPr="00167298">
        <w:rPr>
          <w:rFonts w:ascii="Times New Roman" w:hAnsi="Times New Roman"/>
        </w:rPr>
        <w:t xml:space="preserve">; Application to the thrust faulted disturbed belt of Montana, U.S.A., In: </w:t>
      </w:r>
      <w:r w:rsidRPr="00167298">
        <w:rPr>
          <w:rFonts w:ascii="Times New Roman" w:hAnsi="Times New Roman"/>
          <w:i/>
        </w:rPr>
        <w:t>Aspects of Diagenesis</w:t>
      </w:r>
      <w:r w:rsidRPr="00167298">
        <w:rPr>
          <w:rFonts w:ascii="Times New Roman" w:hAnsi="Times New Roman"/>
        </w:rPr>
        <w:t xml:space="preserve">, P.A. </w:t>
      </w:r>
      <w:proofErr w:type="spellStart"/>
      <w:r w:rsidRPr="00167298">
        <w:rPr>
          <w:rFonts w:ascii="Times New Roman" w:hAnsi="Times New Roman"/>
        </w:rPr>
        <w:t>Scholle</w:t>
      </w:r>
      <w:proofErr w:type="spellEnd"/>
      <w:r w:rsidRPr="00167298">
        <w:rPr>
          <w:rFonts w:ascii="Times New Roman" w:hAnsi="Times New Roman"/>
        </w:rPr>
        <w:t xml:space="preserve"> and P.S. </w:t>
      </w:r>
      <w:proofErr w:type="spellStart"/>
      <w:r w:rsidRPr="00167298">
        <w:rPr>
          <w:rFonts w:ascii="Times New Roman" w:hAnsi="Times New Roman"/>
        </w:rPr>
        <w:t>Schluger</w:t>
      </w:r>
      <w:proofErr w:type="spellEnd"/>
      <w:r w:rsidRPr="00167298">
        <w:rPr>
          <w:rFonts w:ascii="Times New Roman" w:hAnsi="Times New Roman"/>
        </w:rPr>
        <w:t xml:space="preserve">, eds. SEPM Spec. Publ. </w:t>
      </w:r>
      <w:r w:rsidRPr="00167298">
        <w:rPr>
          <w:rFonts w:ascii="Times New Roman" w:hAnsi="Times New Roman"/>
          <w:b/>
        </w:rPr>
        <w:t>26</w:t>
      </w:r>
      <w:r w:rsidRPr="00167298">
        <w:rPr>
          <w:rFonts w:ascii="Times New Roman" w:hAnsi="Times New Roman"/>
          <w:noProof/>
        </w:rPr>
        <w:drawing>
          <wp:inline distT="0" distB="0" distL="0" distR="0" wp14:anchorId="6244105C" wp14:editId="68347E33">
            <wp:extent cx="12700" cy="1270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67298">
        <w:rPr>
          <w:rFonts w:ascii="Times New Roman" w:hAnsi="Times New Roman"/>
        </w:rPr>
        <w:t>, 55-79.</w:t>
      </w:r>
    </w:p>
    <w:p w14:paraId="7FB317BD" w14:textId="77777777" w:rsidR="00905932" w:rsidRPr="00167298" w:rsidRDefault="00905932" w:rsidP="00905932">
      <w:pPr>
        <w:rPr>
          <w:rFonts w:ascii="Times New Roman" w:hAnsi="Times New Roman"/>
        </w:rPr>
      </w:pPr>
    </w:p>
    <w:p w14:paraId="14A2B0A3" w14:textId="77777777" w:rsidR="00905932" w:rsidRPr="00167298" w:rsidRDefault="00905932" w:rsidP="00905932">
      <w:pPr>
        <w:rPr>
          <w:rFonts w:ascii="Times New Roman" w:hAnsi="Times New Roman"/>
        </w:rPr>
      </w:pPr>
      <w:r w:rsidRPr="00167298">
        <w:rPr>
          <w:rFonts w:ascii="Times New Roman" w:hAnsi="Times New Roman"/>
        </w:rPr>
        <w:t xml:space="preserve">Holmes, R.M., J.W. McClelland, B.J. Peterson, I.A. </w:t>
      </w:r>
      <w:proofErr w:type="spellStart"/>
      <w:r w:rsidRPr="00167298">
        <w:rPr>
          <w:rFonts w:ascii="Times New Roman" w:hAnsi="Times New Roman"/>
        </w:rPr>
        <w:t>Shiklomanov</w:t>
      </w:r>
      <w:proofErr w:type="spellEnd"/>
      <w:r w:rsidRPr="00167298">
        <w:rPr>
          <w:rFonts w:ascii="Times New Roman" w:hAnsi="Times New Roman"/>
        </w:rPr>
        <w:t xml:space="preserve">, A.I. </w:t>
      </w:r>
      <w:proofErr w:type="spellStart"/>
      <w:r w:rsidRPr="00167298">
        <w:rPr>
          <w:rFonts w:ascii="Times New Roman" w:hAnsi="Times New Roman"/>
        </w:rPr>
        <w:t>Shiklomanov</w:t>
      </w:r>
      <w:proofErr w:type="spellEnd"/>
      <w:r w:rsidRPr="00167298">
        <w:rPr>
          <w:rFonts w:ascii="Times New Roman" w:hAnsi="Times New Roman"/>
        </w:rPr>
        <w:t xml:space="preserve">, A.V. </w:t>
      </w:r>
      <w:proofErr w:type="spellStart"/>
      <w:r w:rsidRPr="00167298">
        <w:rPr>
          <w:rFonts w:ascii="Times New Roman" w:hAnsi="Times New Roman"/>
        </w:rPr>
        <w:t>Zhulidov</w:t>
      </w:r>
      <w:proofErr w:type="spellEnd"/>
      <w:r w:rsidRPr="00167298">
        <w:rPr>
          <w:rFonts w:ascii="Times New Roman" w:hAnsi="Times New Roman"/>
        </w:rPr>
        <w:t xml:space="preserve">, V.V. </w:t>
      </w:r>
      <w:proofErr w:type="spellStart"/>
      <w:r w:rsidRPr="00167298">
        <w:rPr>
          <w:rFonts w:ascii="Times New Roman" w:hAnsi="Times New Roman"/>
        </w:rPr>
        <w:t>Gordeev</w:t>
      </w:r>
      <w:proofErr w:type="spellEnd"/>
      <w:r w:rsidRPr="00167298">
        <w:rPr>
          <w:rFonts w:ascii="Times New Roman" w:hAnsi="Times New Roman"/>
        </w:rPr>
        <w:t xml:space="preserve">, and N.N. </w:t>
      </w:r>
      <w:proofErr w:type="spellStart"/>
      <w:r w:rsidRPr="00167298">
        <w:rPr>
          <w:rFonts w:ascii="Times New Roman" w:hAnsi="Times New Roman"/>
        </w:rPr>
        <w:t>Bobrovitskaya</w:t>
      </w:r>
      <w:proofErr w:type="spellEnd"/>
      <w:r w:rsidRPr="00167298">
        <w:rPr>
          <w:rFonts w:ascii="Times New Roman" w:hAnsi="Times New Roman"/>
        </w:rPr>
        <w:t xml:space="preserve"> (2002), A circumpolar perspective on fluvial sediment flux to the Arctic Ocean, </w:t>
      </w:r>
      <w:r w:rsidRPr="00167298">
        <w:rPr>
          <w:rFonts w:ascii="Times New Roman" w:hAnsi="Times New Roman"/>
          <w:i/>
        </w:rPr>
        <w:t xml:space="preserve">Global. </w:t>
      </w:r>
      <w:proofErr w:type="spellStart"/>
      <w:r w:rsidRPr="00167298">
        <w:rPr>
          <w:rFonts w:ascii="Times New Roman" w:hAnsi="Times New Roman"/>
          <w:i/>
        </w:rPr>
        <w:t>Biogeochem</w:t>
      </w:r>
      <w:proofErr w:type="spellEnd"/>
      <w:r w:rsidRPr="00167298">
        <w:rPr>
          <w:rFonts w:ascii="Times New Roman" w:hAnsi="Times New Roman"/>
          <w:i/>
        </w:rPr>
        <w:t xml:space="preserve">. </w:t>
      </w:r>
      <w:proofErr w:type="gramStart"/>
      <w:r w:rsidRPr="00167298">
        <w:rPr>
          <w:rFonts w:ascii="Times New Roman" w:hAnsi="Times New Roman"/>
          <w:i/>
        </w:rPr>
        <w:t>Cy.</w:t>
      </w:r>
      <w:r w:rsidRPr="00167298">
        <w:rPr>
          <w:rFonts w:ascii="Times New Roman" w:hAnsi="Times New Roman"/>
        </w:rPr>
        <w:t>,</w:t>
      </w:r>
      <w:proofErr w:type="gramEnd"/>
      <w:r w:rsidRPr="00167298">
        <w:rPr>
          <w:rFonts w:ascii="Times New Roman" w:hAnsi="Times New Roman"/>
        </w:rPr>
        <w:t xml:space="preserve"> </w:t>
      </w:r>
      <w:r w:rsidRPr="00167298">
        <w:rPr>
          <w:rFonts w:ascii="Times New Roman" w:hAnsi="Times New Roman"/>
          <w:b/>
        </w:rPr>
        <w:t>16</w:t>
      </w:r>
      <w:r w:rsidRPr="00167298">
        <w:rPr>
          <w:rFonts w:ascii="Times New Roman" w:hAnsi="Times New Roman"/>
        </w:rPr>
        <w:t>, 1098.</w:t>
      </w:r>
    </w:p>
    <w:p w14:paraId="405F242C" w14:textId="77777777" w:rsidR="00905932" w:rsidRPr="00167298" w:rsidRDefault="00905932" w:rsidP="00905932">
      <w:pPr>
        <w:rPr>
          <w:rFonts w:ascii="Times New Roman" w:hAnsi="Times New Roman"/>
        </w:rPr>
      </w:pPr>
    </w:p>
    <w:p w14:paraId="1CFB865A" w14:textId="77777777" w:rsidR="00905932" w:rsidRPr="00167298" w:rsidRDefault="00905932" w:rsidP="00905932">
      <w:pPr>
        <w:rPr>
          <w:rFonts w:ascii="Times New Roman" w:hAnsi="Times New Roman"/>
        </w:rPr>
      </w:pPr>
      <w:r w:rsidRPr="00167298">
        <w:rPr>
          <w:rFonts w:ascii="Times New Roman" w:hAnsi="Times New Roman"/>
        </w:rPr>
        <w:t xml:space="preserve">Hunt, J.M. (1996), Petroleum Geochemistry and Geology, published by W. H. Freeman and Company, New York, pp. 743. </w:t>
      </w:r>
    </w:p>
    <w:p w14:paraId="785DE06A" w14:textId="77777777" w:rsidR="00905932" w:rsidRPr="00167298" w:rsidRDefault="00905932" w:rsidP="00905932">
      <w:pPr>
        <w:rPr>
          <w:rFonts w:ascii="Times New Roman" w:hAnsi="Times New Roman"/>
        </w:rPr>
      </w:pPr>
    </w:p>
    <w:p w14:paraId="44774BC7" w14:textId="77777777" w:rsidR="00905932" w:rsidRPr="00167298" w:rsidRDefault="00905932" w:rsidP="00905932">
      <w:pPr>
        <w:rPr>
          <w:rFonts w:ascii="Times New Roman" w:hAnsi="Times New Roman"/>
        </w:rPr>
      </w:pPr>
      <w:r w:rsidRPr="00167298">
        <w:rPr>
          <w:rFonts w:ascii="Times New Roman" w:hAnsi="Times New Roman"/>
        </w:rPr>
        <w:t xml:space="preserve">Jennings, S., and G.R. Thompson (1986), Diagenesis of </w:t>
      </w:r>
      <w:proofErr w:type="spellStart"/>
      <w:r w:rsidRPr="00167298">
        <w:rPr>
          <w:rFonts w:ascii="Times New Roman" w:hAnsi="Times New Roman"/>
        </w:rPr>
        <w:t>Plio</w:t>
      </w:r>
      <w:proofErr w:type="spellEnd"/>
      <w:r w:rsidRPr="00167298">
        <w:rPr>
          <w:rFonts w:ascii="Times New Roman" w:hAnsi="Times New Roman"/>
        </w:rPr>
        <w:t xml:space="preserve">-Pleistocene sediments of the Colorado River Delta, southern California, </w:t>
      </w:r>
      <w:r w:rsidRPr="00167298">
        <w:rPr>
          <w:rFonts w:ascii="Times New Roman" w:hAnsi="Times New Roman"/>
          <w:i/>
          <w:iCs/>
        </w:rPr>
        <w:t>J. Sediment Petrol.</w:t>
      </w:r>
      <w:r w:rsidRPr="00167298">
        <w:rPr>
          <w:rFonts w:ascii="Times New Roman" w:hAnsi="Times New Roman"/>
        </w:rPr>
        <w:t xml:space="preserve">, </w:t>
      </w:r>
      <w:r w:rsidRPr="00167298">
        <w:rPr>
          <w:rFonts w:ascii="Times New Roman" w:hAnsi="Times New Roman"/>
          <w:b/>
        </w:rPr>
        <w:t>56</w:t>
      </w:r>
      <w:r w:rsidRPr="00167298">
        <w:rPr>
          <w:rFonts w:ascii="Times New Roman" w:hAnsi="Times New Roman"/>
        </w:rPr>
        <w:t>, 89–98.</w:t>
      </w:r>
    </w:p>
    <w:p w14:paraId="2FA2E224" w14:textId="77777777" w:rsidR="00905932" w:rsidRPr="00167298" w:rsidRDefault="00905932" w:rsidP="00905932">
      <w:pPr>
        <w:rPr>
          <w:rFonts w:ascii="Times New Roman" w:hAnsi="Times New Roman"/>
        </w:rPr>
      </w:pPr>
    </w:p>
    <w:p w14:paraId="16CA588C" w14:textId="77777777" w:rsidR="00905932" w:rsidRPr="00167298" w:rsidRDefault="00905932" w:rsidP="00905932">
      <w:pPr>
        <w:rPr>
          <w:rFonts w:ascii="Times New Roman" w:eastAsia="Malgun Gothic" w:hAnsi="Times New Roman"/>
          <w:lang w:eastAsia="ko-KR"/>
        </w:rPr>
      </w:pPr>
      <w:r w:rsidRPr="00167298">
        <w:rPr>
          <w:rFonts w:ascii="Times New Roman" w:eastAsia="Malgun Gothic" w:hAnsi="Times New Roman"/>
          <w:lang w:eastAsia="ko-KR"/>
        </w:rPr>
        <w:t xml:space="preserve">Jin, Y. K., M. Riedel, J. K. Hong, S. I. Nam, J. Y. Jung, S. Y. Ha, J. Y. Lee, Y-G. Kim, J. </w:t>
      </w:r>
      <w:proofErr w:type="spellStart"/>
      <w:r w:rsidRPr="00167298">
        <w:rPr>
          <w:rFonts w:ascii="Times New Roman" w:eastAsia="Malgun Gothic" w:hAnsi="Times New Roman"/>
          <w:lang w:eastAsia="ko-KR"/>
        </w:rPr>
        <w:t>Yoo</w:t>
      </w:r>
      <w:proofErr w:type="spellEnd"/>
      <w:r w:rsidRPr="00167298">
        <w:rPr>
          <w:rFonts w:ascii="Times New Roman" w:eastAsia="Malgun Gothic" w:hAnsi="Times New Roman"/>
          <w:lang w:eastAsia="ko-KR"/>
        </w:rPr>
        <w:t xml:space="preserve">, H. S. Kim, G. Kim, K. Conway, G. </w:t>
      </w:r>
      <w:proofErr w:type="spellStart"/>
      <w:r w:rsidRPr="00167298">
        <w:rPr>
          <w:rFonts w:ascii="Times New Roman" w:eastAsia="Malgun Gothic" w:hAnsi="Times New Roman"/>
          <w:lang w:eastAsia="ko-KR"/>
        </w:rPr>
        <w:t>Standen</w:t>
      </w:r>
      <w:proofErr w:type="spellEnd"/>
      <w:r w:rsidRPr="00167298">
        <w:rPr>
          <w:rFonts w:ascii="Times New Roman" w:eastAsia="Malgun Gothic" w:hAnsi="Times New Roman"/>
          <w:lang w:eastAsia="ko-KR"/>
        </w:rPr>
        <w:t xml:space="preserve">, M. </w:t>
      </w:r>
      <w:proofErr w:type="spellStart"/>
      <w:r w:rsidRPr="00167298">
        <w:rPr>
          <w:rFonts w:ascii="Times New Roman" w:eastAsia="Malgun Gothic" w:hAnsi="Times New Roman"/>
          <w:lang w:eastAsia="ko-KR"/>
        </w:rPr>
        <w:t>Ulmi</w:t>
      </w:r>
      <w:proofErr w:type="spellEnd"/>
      <w:r w:rsidRPr="00167298">
        <w:rPr>
          <w:rFonts w:ascii="Times New Roman" w:eastAsia="Malgun Gothic" w:hAnsi="Times New Roman"/>
          <w:lang w:eastAsia="ko-KR"/>
        </w:rPr>
        <w:t xml:space="preserve">, and M. </w:t>
      </w:r>
      <w:proofErr w:type="spellStart"/>
      <w:r w:rsidRPr="00167298">
        <w:rPr>
          <w:rFonts w:ascii="Times New Roman" w:eastAsia="Malgun Gothic" w:hAnsi="Times New Roman"/>
          <w:lang w:eastAsia="ko-KR"/>
        </w:rPr>
        <w:t>Schreck</w:t>
      </w:r>
      <w:proofErr w:type="spellEnd"/>
      <w:r w:rsidRPr="00167298">
        <w:rPr>
          <w:rFonts w:ascii="Times New Roman" w:eastAsia="Malgun Gothic" w:hAnsi="Times New Roman"/>
          <w:lang w:eastAsia="ko-KR"/>
        </w:rPr>
        <w:t xml:space="preserve"> (2015), Overview of field operation during a 2013 research expedition to the southern Beaufort Sea on the RV </w:t>
      </w:r>
      <w:proofErr w:type="spellStart"/>
      <w:r w:rsidRPr="00167298">
        <w:rPr>
          <w:rFonts w:ascii="Times New Roman" w:eastAsia="Malgun Gothic" w:hAnsi="Times New Roman"/>
          <w:lang w:eastAsia="ko-KR"/>
        </w:rPr>
        <w:t>Araon</w:t>
      </w:r>
      <w:proofErr w:type="spellEnd"/>
      <w:r w:rsidRPr="00167298">
        <w:rPr>
          <w:rFonts w:ascii="Times New Roman" w:eastAsia="Malgun Gothic" w:hAnsi="Times New Roman"/>
          <w:lang w:eastAsia="ko-KR"/>
        </w:rPr>
        <w:t xml:space="preserve">, </w:t>
      </w:r>
      <w:r w:rsidRPr="00167298">
        <w:rPr>
          <w:rFonts w:ascii="Times New Roman" w:hAnsi="Times New Roman"/>
        </w:rPr>
        <w:t xml:space="preserve">Geological Survey of Canada, Open File 7754, p. 181, </w:t>
      </w:r>
      <w:proofErr w:type="spellStart"/>
      <w:r w:rsidRPr="00167298">
        <w:rPr>
          <w:rFonts w:ascii="Times New Roman" w:eastAsia="Malgun Gothic" w:hAnsi="Times New Roman"/>
          <w:lang w:eastAsia="ko-KR"/>
        </w:rPr>
        <w:t>Doi</w:t>
      </w:r>
      <w:proofErr w:type="spellEnd"/>
      <w:r w:rsidRPr="00167298">
        <w:rPr>
          <w:rFonts w:ascii="Times New Roman" w:eastAsia="Malgun Gothic" w:hAnsi="Times New Roman"/>
          <w:lang w:eastAsia="ko-KR"/>
        </w:rPr>
        <w:t>: 10.4095/295856.</w:t>
      </w:r>
    </w:p>
    <w:p w14:paraId="6BB3A1B0" w14:textId="77777777" w:rsidR="00905932" w:rsidRPr="00167298" w:rsidRDefault="00905932" w:rsidP="00905932">
      <w:pPr>
        <w:rPr>
          <w:rFonts w:ascii="Times New Roman" w:hAnsi="Times New Roman"/>
        </w:rPr>
      </w:pPr>
    </w:p>
    <w:p w14:paraId="654ECAEE" w14:textId="0E02CFA6" w:rsidR="00905932" w:rsidRPr="00167298" w:rsidRDefault="00905932" w:rsidP="00905932">
      <w:pPr>
        <w:rPr>
          <w:rFonts w:ascii="Times New Roman" w:eastAsia="Arial Unicode MS" w:hAnsi="Times New Roman"/>
        </w:rPr>
      </w:pPr>
      <w:proofErr w:type="spellStart"/>
      <w:r w:rsidRPr="00167298">
        <w:rPr>
          <w:rFonts w:ascii="Times New Roman" w:hAnsi="Times New Roman"/>
        </w:rPr>
        <w:t>Kastner</w:t>
      </w:r>
      <w:proofErr w:type="spellEnd"/>
      <w:r w:rsidRPr="00167298">
        <w:rPr>
          <w:rFonts w:ascii="Times New Roman" w:hAnsi="Times New Roman"/>
        </w:rPr>
        <w:t xml:space="preserve">, M., H., </w:t>
      </w:r>
      <w:proofErr w:type="spellStart"/>
      <w:r w:rsidRPr="00167298">
        <w:rPr>
          <w:rFonts w:ascii="Times New Roman" w:hAnsi="Times New Roman"/>
        </w:rPr>
        <w:t>Elderfield</w:t>
      </w:r>
      <w:proofErr w:type="spellEnd"/>
      <w:r w:rsidRPr="00167298">
        <w:rPr>
          <w:rFonts w:ascii="Times New Roman" w:hAnsi="Times New Roman"/>
        </w:rPr>
        <w:t xml:space="preserve">, Jenkins, W.J., </w:t>
      </w:r>
      <w:proofErr w:type="spellStart"/>
      <w:r w:rsidRPr="00167298">
        <w:rPr>
          <w:rFonts w:ascii="Times New Roman" w:hAnsi="Times New Roman"/>
        </w:rPr>
        <w:t>Gieskes</w:t>
      </w:r>
      <w:proofErr w:type="spellEnd"/>
      <w:r w:rsidRPr="00167298">
        <w:rPr>
          <w:rFonts w:ascii="Times New Roman" w:eastAsia="Arial Unicode MS" w:hAnsi="Times New Roman"/>
        </w:rPr>
        <w:t xml:space="preserve">, J.M., </w:t>
      </w:r>
      <w:proofErr w:type="spellStart"/>
      <w:r w:rsidRPr="00167298">
        <w:rPr>
          <w:rFonts w:ascii="Times New Roman" w:eastAsia="Arial Unicode MS" w:hAnsi="Times New Roman"/>
        </w:rPr>
        <w:t>Gamo</w:t>
      </w:r>
      <w:proofErr w:type="spellEnd"/>
      <w:r w:rsidRPr="00167298">
        <w:rPr>
          <w:rFonts w:ascii="Times New Roman" w:eastAsia="Arial Unicode MS" w:hAnsi="Times New Roman"/>
        </w:rPr>
        <w:t xml:space="preserve">, T. </w:t>
      </w:r>
      <w:r w:rsidR="00965A72">
        <w:rPr>
          <w:rFonts w:ascii="Times New Roman" w:eastAsia="Arial Unicode MS" w:hAnsi="Times New Roman"/>
        </w:rPr>
        <w:t>(</w:t>
      </w:r>
      <w:r w:rsidRPr="00167298">
        <w:rPr>
          <w:rFonts w:ascii="Times New Roman" w:eastAsia="Arial Unicode MS" w:hAnsi="Times New Roman"/>
        </w:rPr>
        <w:t>1993</w:t>
      </w:r>
      <w:r w:rsidR="00965A72">
        <w:rPr>
          <w:rFonts w:ascii="Times New Roman" w:eastAsia="Arial Unicode MS" w:hAnsi="Times New Roman"/>
        </w:rPr>
        <w:t>),</w:t>
      </w:r>
      <w:r w:rsidRPr="00167298">
        <w:rPr>
          <w:rFonts w:ascii="Times New Roman" w:eastAsia="Arial Unicode MS" w:hAnsi="Times New Roman"/>
        </w:rPr>
        <w:t xml:space="preserve"> Geochemical and isotopic evidence for fluid in the western </w:t>
      </w:r>
      <w:proofErr w:type="spellStart"/>
      <w:r w:rsidRPr="00167298">
        <w:rPr>
          <w:rFonts w:ascii="Times New Roman" w:eastAsia="Arial Unicode MS" w:hAnsi="Times New Roman"/>
        </w:rPr>
        <w:t>Nankai</w:t>
      </w:r>
      <w:proofErr w:type="spellEnd"/>
      <w:r w:rsidRPr="00167298">
        <w:rPr>
          <w:rFonts w:ascii="Times New Roman" w:eastAsia="Arial Unicode MS" w:hAnsi="Times New Roman"/>
        </w:rPr>
        <w:t xml:space="preserve"> subduction zone, Japan, </w:t>
      </w:r>
      <w:r w:rsidR="00965A72" w:rsidRPr="0048678F">
        <w:rPr>
          <w:rFonts w:ascii="Times New Roman" w:eastAsia="Arial Unicode MS" w:hAnsi="Times New Roman"/>
          <w:i/>
        </w:rPr>
        <w:t>Proceedings</w:t>
      </w:r>
      <w:r w:rsidRPr="0048678F">
        <w:rPr>
          <w:rFonts w:ascii="Times New Roman" w:eastAsia="Arial Unicode MS" w:hAnsi="Times New Roman"/>
          <w:i/>
        </w:rPr>
        <w:t xml:space="preserve"> </w:t>
      </w:r>
      <w:r w:rsidR="00965A72" w:rsidRPr="0048678F">
        <w:rPr>
          <w:rFonts w:ascii="Times New Roman" w:eastAsia="Arial Unicode MS" w:hAnsi="Times New Roman"/>
          <w:i/>
        </w:rPr>
        <w:t xml:space="preserve">of the </w:t>
      </w:r>
      <w:r w:rsidRPr="0048678F">
        <w:rPr>
          <w:rFonts w:ascii="Times New Roman" w:eastAsia="Arial Unicode MS" w:hAnsi="Times New Roman"/>
          <w:i/>
        </w:rPr>
        <w:t>Ocean Drilling Program Scientific Reports 131</w:t>
      </w:r>
      <w:r w:rsidR="00965A72">
        <w:rPr>
          <w:rFonts w:ascii="Times New Roman" w:eastAsia="Arial Unicode MS" w:hAnsi="Times New Roman"/>
        </w:rPr>
        <w:t>,</w:t>
      </w:r>
      <w:r w:rsidRPr="00167298">
        <w:rPr>
          <w:rFonts w:ascii="Times New Roman" w:eastAsia="Arial Unicode MS" w:hAnsi="Times New Roman"/>
        </w:rPr>
        <w:t xml:space="preserve"> Ocean Drilling Program Hill, edited by I.A., </w:t>
      </w:r>
      <w:proofErr w:type="spellStart"/>
      <w:r w:rsidRPr="00167298">
        <w:rPr>
          <w:rFonts w:ascii="Times New Roman" w:eastAsia="Arial Unicode MS" w:hAnsi="Times New Roman"/>
        </w:rPr>
        <w:t>Taira</w:t>
      </w:r>
      <w:proofErr w:type="spellEnd"/>
      <w:r w:rsidRPr="00167298">
        <w:rPr>
          <w:rFonts w:ascii="Times New Roman" w:eastAsia="Arial Unicode MS" w:hAnsi="Times New Roman"/>
        </w:rPr>
        <w:t>, A., Firth, J.V., p. 397–413, College Station, Texas.</w:t>
      </w:r>
    </w:p>
    <w:p w14:paraId="1ACBFF2E" w14:textId="77777777" w:rsidR="00905932" w:rsidRPr="00167298" w:rsidRDefault="00905932" w:rsidP="00905932">
      <w:pPr>
        <w:rPr>
          <w:rFonts w:ascii="Times New Roman" w:hAnsi="Times New Roman"/>
        </w:rPr>
      </w:pPr>
    </w:p>
    <w:p w14:paraId="1F093EB6" w14:textId="77777777" w:rsidR="00905932" w:rsidRPr="00167298" w:rsidRDefault="00905932" w:rsidP="00905932">
      <w:pPr>
        <w:rPr>
          <w:rFonts w:ascii="Times New Roman" w:hAnsi="Times New Roman"/>
        </w:rPr>
      </w:pPr>
      <w:proofErr w:type="spellStart"/>
      <w:proofErr w:type="gramStart"/>
      <w:r w:rsidRPr="00167298">
        <w:rPr>
          <w:rFonts w:ascii="Times New Roman" w:hAnsi="Times New Roman"/>
        </w:rPr>
        <w:t>Ko</w:t>
      </w:r>
      <w:proofErr w:type="spellEnd"/>
      <w:proofErr w:type="gramEnd"/>
      <w:r w:rsidRPr="00167298">
        <w:rPr>
          <w:rFonts w:ascii="Times New Roman" w:hAnsi="Times New Roman"/>
        </w:rPr>
        <w:t xml:space="preserve">, J. (1992), </w:t>
      </w:r>
      <w:proofErr w:type="spellStart"/>
      <w:r w:rsidRPr="00167298">
        <w:rPr>
          <w:rFonts w:ascii="Times New Roman" w:hAnsi="Times New Roman"/>
        </w:rPr>
        <w:t>Illite</w:t>
      </w:r>
      <w:proofErr w:type="spellEnd"/>
      <w:r w:rsidRPr="00167298">
        <w:rPr>
          <w:rFonts w:ascii="Times New Roman" w:hAnsi="Times New Roman"/>
        </w:rPr>
        <w:t>/</w:t>
      </w:r>
      <w:proofErr w:type="spellStart"/>
      <w:r w:rsidRPr="00167298">
        <w:rPr>
          <w:rFonts w:ascii="Times New Roman" w:hAnsi="Times New Roman"/>
        </w:rPr>
        <w:t>smectite</w:t>
      </w:r>
      <w:proofErr w:type="spellEnd"/>
      <w:r w:rsidRPr="00167298">
        <w:rPr>
          <w:rFonts w:ascii="Times New Roman" w:hAnsi="Times New Roman"/>
        </w:rPr>
        <w:t xml:space="preserve"> diagenesis in the Beaufort-Mackenzie Basin Arctic Canada, PhD Dissertation, McGill University, Montreal, Quebec, Canada, p. 192.</w:t>
      </w:r>
    </w:p>
    <w:p w14:paraId="40B78C08" w14:textId="77777777" w:rsidR="00905932" w:rsidRPr="00167298" w:rsidRDefault="00905932" w:rsidP="00905932">
      <w:pPr>
        <w:rPr>
          <w:rFonts w:ascii="Times New Roman" w:hAnsi="Times New Roman"/>
        </w:rPr>
      </w:pPr>
    </w:p>
    <w:p w14:paraId="5C83E66C" w14:textId="77777777" w:rsidR="00905932" w:rsidRPr="00167298" w:rsidRDefault="00905932" w:rsidP="00905932">
      <w:pPr>
        <w:rPr>
          <w:rFonts w:ascii="Times New Roman" w:hAnsi="Times New Roman"/>
        </w:rPr>
      </w:pPr>
      <w:proofErr w:type="spellStart"/>
      <w:proofErr w:type="gramStart"/>
      <w:r w:rsidRPr="00167298">
        <w:rPr>
          <w:rFonts w:ascii="Times New Roman" w:hAnsi="Times New Roman"/>
        </w:rPr>
        <w:t>Ko</w:t>
      </w:r>
      <w:proofErr w:type="spellEnd"/>
      <w:proofErr w:type="gramEnd"/>
      <w:r w:rsidRPr="00167298">
        <w:rPr>
          <w:rFonts w:ascii="Times New Roman" w:hAnsi="Times New Roman"/>
        </w:rPr>
        <w:t xml:space="preserve">, J., and R. </w:t>
      </w:r>
      <w:proofErr w:type="spellStart"/>
      <w:r w:rsidRPr="00167298">
        <w:rPr>
          <w:rFonts w:ascii="Times New Roman" w:hAnsi="Times New Roman"/>
        </w:rPr>
        <w:t>Hesse</w:t>
      </w:r>
      <w:proofErr w:type="spellEnd"/>
      <w:r w:rsidRPr="00167298">
        <w:rPr>
          <w:rFonts w:ascii="Times New Roman" w:hAnsi="Times New Roman"/>
        </w:rPr>
        <w:t xml:space="preserve"> (1998), </w:t>
      </w:r>
      <w:proofErr w:type="spellStart"/>
      <w:r w:rsidRPr="00167298">
        <w:rPr>
          <w:rFonts w:ascii="Times New Roman" w:hAnsi="Times New Roman"/>
        </w:rPr>
        <w:t>Illite</w:t>
      </w:r>
      <w:proofErr w:type="spellEnd"/>
      <w:r w:rsidRPr="00167298">
        <w:rPr>
          <w:rFonts w:ascii="Times New Roman" w:hAnsi="Times New Roman"/>
        </w:rPr>
        <w:t>/</w:t>
      </w:r>
      <w:proofErr w:type="spellStart"/>
      <w:r w:rsidRPr="00167298">
        <w:rPr>
          <w:rFonts w:ascii="Times New Roman" w:hAnsi="Times New Roman"/>
        </w:rPr>
        <w:t>smectite</w:t>
      </w:r>
      <w:proofErr w:type="spellEnd"/>
      <w:r w:rsidRPr="00167298">
        <w:rPr>
          <w:rFonts w:ascii="Times New Roman" w:hAnsi="Times New Roman"/>
        </w:rPr>
        <w:t xml:space="preserve"> diagenesis in the Beaufort-Mackenzie Basin, Arctic Canada; relation to hydrocarbon occurrence? </w:t>
      </w:r>
      <w:r w:rsidRPr="00167298">
        <w:rPr>
          <w:rFonts w:ascii="Times New Roman" w:hAnsi="Times New Roman"/>
          <w:i/>
        </w:rPr>
        <w:t xml:space="preserve">B. Can. Petrol. </w:t>
      </w:r>
      <w:proofErr w:type="gramStart"/>
      <w:r w:rsidRPr="00167298">
        <w:rPr>
          <w:rFonts w:ascii="Times New Roman" w:hAnsi="Times New Roman"/>
          <w:i/>
        </w:rPr>
        <w:t>Geol.</w:t>
      </w:r>
      <w:r w:rsidRPr="00167298">
        <w:rPr>
          <w:rFonts w:ascii="Times New Roman" w:hAnsi="Times New Roman"/>
        </w:rPr>
        <w:t xml:space="preserve">, </w:t>
      </w:r>
      <w:r w:rsidRPr="00167298">
        <w:rPr>
          <w:rFonts w:ascii="Times New Roman" w:hAnsi="Times New Roman"/>
          <w:b/>
        </w:rPr>
        <w:t>46</w:t>
      </w:r>
      <w:r w:rsidRPr="00167298">
        <w:rPr>
          <w:rFonts w:ascii="Times New Roman" w:hAnsi="Times New Roman"/>
        </w:rPr>
        <w:t>, 174-88.</w:t>
      </w:r>
      <w:proofErr w:type="gramEnd"/>
    </w:p>
    <w:p w14:paraId="4B2B9D11" w14:textId="77777777" w:rsidR="00905932" w:rsidRPr="00167298" w:rsidRDefault="00905932" w:rsidP="00905932">
      <w:pPr>
        <w:rPr>
          <w:rFonts w:ascii="Times New Roman" w:hAnsi="Times New Roman"/>
        </w:rPr>
      </w:pPr>
    </w:p>
    <w:p w14:paraId="63357B3A" w14:textId="77777777" w:rsidR="00905932" w:rsidRPr="00167298" w:rsidRDefault="00905932" w:rsidP="00905932">
      <w:pPr>
        <w:rPr>
          <w:rFonts w:ascii="Times New Roman" w:hAnsi="Times New Roman"/>
        </w:rPr>
      </w:pPr>
      <w:r w:rsidRPr="00167298">
        <w:rPr>
          <w:rFonts w:ascii="Times New Roman" w:hAnsi="Times New Roman"/>
        </w:rPr>
        <w:t xml:space="preserve">Kopf, A.J. (2002), Significance of mud volcanism, </w:t>
      </w:r>
      <w:r w:rsidRPr="00167298">
        <w:rPr>
          <w:rFonts w:ascii="Times New Roman" w:eastAsia="Arial Unicode MS" w:hAnsi="Times New Roman"/>
          <w:i/>
        </w:rPr>
        <w:t xml:space="preserve">Rev. </w:t>
      </w:r>
      <w:proofErr w:type="spellStart"/>
      <w:r w:rsidRPr="00167298">
        <w:rPr>
          <w:rFonts w:ascii="Times New Roman" w:eastAsia="Arial Unicode MS" w:hAnsi="Times New Roman"/>
          <w:i/>
        </w:rPr>
        <w:t>Geophys</w:t>
      </w:r>
      <w:proofErr w:type="spellEnd"/>
      <w:r w:rsidRPr="00167298">
        <w:rPr>
          <w:rFonts w:ascii="Times New Roman" w:eastAsia="Arial Unicode MS" w:hAnsi="Times New Roman"/>
          <w:i/>
        </w:rPr>
        <w:t>.</w:t>
      </w:r>
      <w:r w:rsidRPr="00167298">
        <w:rPr>
          <w:rFonts w:ascii="Times New Roman" w:hAnsi="Times New Roman"/>
        </w:rPr>
        <w:t xml:space="preserve">, </w:t>
      </w:r>
      <w:r w:rsidRPr="00167298">
        <w:rPr>
          <w:rFonts w:ascii="Times New Roman" w:hAnsi="Times New Roman"/>
          <w:b/>
        </w:rPr>
        <w:t>40</w:t>
      </w:r>
      <w:r w:rsidRPr="00167298">
        <w:rPr>
          <w:rFonts w:ascii="Times New Roman" w:hAnsi="Times New Roman"/>
        </w:rPr>
        <w:t xml:space="preserve">(2), 2-1-2-52. </w:t>
      </w:r>
    </w:p>
    <w:p w14:paraId="15C5490C" w14:textId="77777777" w:rsidR="00905932" w:rsidRPr="00167298" w:rsidRDefault="00905932" w:rsidP="00905932">
      <w:pPr>
        <w:rPr>
          <w:rFonts w:ascii="Times New Roman" w:hAnsi="Times New Roman"/>
        </w:rPr>
      </w:pPr>
    </w:p>
    <w:p w14:paraId="4C901731" w14:textId="77777777" w:rsidR="00905932" w:rsidRPr="00167298" w:rsidRDefault="00905932" w:rsidP="00905932">
      <w:pPr>
        <w:rPr>
          <w:rFonts w:ascii="Times New Roman" w:hAnsi="Times New Roman"/>
        </w:rPr>
      </w:pPr>
      <w:proofErr w:type="gramStart"/>
      <w:r w:rsidRPr="00167298">
        <w:rPr>
          <w:rFonts w:ascii="Times New Roman" w:hAnsi="Times New Roman"/>
        </w:rPr>
        <w:lastRenderedPageBreak/>
        <w:t xml:space="preserve">Lance, S., P. Henry, X. Le </w:t>
      </w:r>
      <w:proofErr w:type="spellStart"/>
      <w:r w:rsidRPr="00167298">
        <w:rPr>
          <w:rFonts w:ascii="Times New Roman" w:hAnsi="Times New Roman"/>
        </w:rPr>
        <w:t>Pichon</w:t>
      </w:r>
      <w:proofErr w:type="spellEnd"/>
      <w:r w:rsidRPr="00167298">
        <w:rPr>
          <w:rFonts w:ascii="Times New Roman" w:hAnsi="Times New Roman"/>
        </w:rPr>
        <w:t xml:space="preserve">, S. </w:t>
      </w:r>
      <w:proofErr w:type="spellStart"/>
      <w:r w:rsidRPr="00167298">
        <w:rPr>
          <w:rFonts w:ascii="Times New Roman" w:hAnsi="Times New Roman"/>
        </w:rPr>
        <w:t>Lallemant</w:t>
      </w:r>
      <w:proofErr w:type="spellEnd"/>
      <w:r w:rsidRPr="00167298">
        <w:rPr>
          <w:rFonts w:ascii="Times New Roman" w:hAnsi="Times New Roman"/>
        </w:rPr>
        <w:t xml:space="preserve">, H. </w:t>
      </w:r>
      <w:proofErr w:type="spellStart"/>
      <w:r w:rsidRPr="00167298">
        <w:rPr>
          <w:rFonts w:ascii="Times New Roman" w:hAnsi="Times New Roman"/>
        </w:rPr>
        <w:t>Chamley</w:t>
      </w:r>
      <w:proofErr w:type="spellEnd"/>
      <w:r w:rsidRPr="00167298">
        <w:rPr>
          <w:rFonts w:ascii="Times New Roman" w:hAnsi="Times New Roman"/>
        </w:rPr>
        <w:t xml:space="preserve">, F. </w:t>
      </w:r>
      <w:proofErr w:type="spellStart"/>
      <w:r w:rsidRPr="00167298">
        <w:rPr>
          <w:rFonts w:ascii="Times New Roman" w:hAnsi="Times New Roman"/>
        </w:rPr>
        <w:t>Rostek</w:t>
      </w:r>
      <w:proofErr w:type="spellEnd"/>
      <w:r w:rsidRPr="00167298">
        <w:rPr>
          <w:rFonts w:ascii="Times New Roman" w:hAnsi="Times New Roman"/>
        </w:rPr>
        <w:t>, J.-C.</w:t>
      </w:r>
      <w:proofErr w:type="gramEnd"/>
      <w:r w:rsidRPr="00167298">
        <w:rPr>
          <w:rFonts w:ascii="Times New Roman" w:hAnsi="Times New Roman"/>
        </w:rPr>
        <w:t xml:space="preserve"> </w:t>
      </w:r>
      <w:proofErr w:type="spellStart"/>
      <w:r w:rsidRPr="00167298">
        <w:rPr>
          <w:rFonts w:ascii="Times New Roman" w:hAnsi="Times New Roman"/>
        </w:rPr>
        <w:t>Faugeres</w:t>
      </w:r>
      <w:proofErr w:type="spellEnd"/>
      <w:r w:rsidRPr="00167298">
        <w:rPr>
          <w:rFonts w:ascii="Times New Roman" w:hAnsi="Times New Roman"/>
        </w:rPr>
        <w:t xml:space="preserve">, E. </w:t>
      </w:r>
      <w:proofErr w:type="spellStart"/>
      <w:r w:rsidRPr="00167298">
        <w:rPr>
          <w:rFonts w:ascii="Times New Roman" w:hAnsi="Times New Roman"/>
        </w:rPr>
        <w:t>Gonthier</w:t>
      </w:r>
      <w:proofErr w:type="spellEnd"/>
      <w:r w:rsidRPr="00167298">
        <w:rPr>
          <w:rFonts w:ascii="Times New Roman" w:hAnsi="Times New Roman"/>
        </w:rPr>
        <w:t xml:space="preserve">, and K. </w:t>
      </w:r>
      <w:proofErr w:type="spellStart"/>
      <w:r w:rsidRPr="00167298">
        <w:rPr>
          <w:rFonts w:ascii="Times New Roman" w:hAnsi="Times New Roman"/>
        </w:rPr>
        <w:t>Olu</w:t>
      </w:r>
      <w:proofErr w:type="spellEnd"/>
      <w:r w:rsidRPr="00167298">
        <w:rPr>
          <w:rFonts w:ascii="Times New Roman" w:hAnsi="Times New Roman"/>
        </w:rPr>
        <w:t xml:space="preserve"> (1998) Submersible study of mud volcanoes seaward of the Barbados accretionary wedge: sedimentology, structure and rheology, </w:t>
      </w:r>
      <w:r w:rsidRPr="00167298">
        <w:rPr>
          <w:rFonts w:ascii="Times New Roman" w:hAnsi="Times New Roman"/>
          <w:i/>
          <w:iCs/>
        </w:rPr>
        <w:t>Mar. Geol.</w:t>
      </w:r>
      <w:r w:rsidRPr="00167298">
        <w:rPr>
          <w:rFonts w:ascii="Times New Roman" w:hAnsi="Times New Roman"/>
        </w:rPr>
        <w:t xml:space="preserve">, </w:t>
      </w:r>
      <w:r w:rsidRPr="00167298">
        <w:rPr>
          <w:rFonts w:ascii="Times New Roman" w:hAnsi="Times New Roman"/>
          <w:b/>
        </w:rPr>
        <w:t>145</w:t>
      </w:r>
      <w:r w:rsidRPr="00167298">
        <w:rPr>
          <w:rFonts w:ascii="Times New Roman" w:hAnsi="Times New Roman"/>
        </w:rPr>
        <w:t>(3-4), 255-292.</w:t>
      </w:r>
    </w:p>
    <w:p w14:paraId="4ED697BB" w14:textId="77777777" w:rsidR="00905932" w:rsidRPr="00167298" w:rsidRDefault="00905932" w:rsidP="00905932">
      <w:pPr>
        <w:rPr>
          <w:rFonts w:ascii="Times New Roman" w:hAnsi="Times New Roman"/>
        </w:rPr>
      </w:pPr>
    </w:p>
    <w:p w14:paraId="1987AE1D" w14:textId="77777777" w:rsidR="00905932" w:rsidRPr="00167298" w:rsidRDefault="00905932" w:rsidP="00905932">
      <w:pPr>
        <w:rPr>
          <w:rFonts w:ascii="Times New Roman" w:hAnsi="Times New Roman"/>
        </w:rPr>
      </w:pPr>
      <w:r w:rsidRPr="00167298">
        <w:rPr>
          <w:rFonts w:ascii="Times New Roman" w:hAnsi="Times New Roman"/>
        </w:rPr>
        <w:t xml:space="preserve">Latham, L.L., R.M. Wilson, I.R. McDonald, and J.P. </w:t>
      </w:r>
      <w:proofErr w:type="spellStart"/>
      <w:r w:rsidRPr="00167298">
        <w:rPr>
          <w:rFonts w:ascii="Times New Roman" w:hAnsi="Times New Roman"/>
        </w:rPr>
        <w:t>Chanton</w:t>
      </w:r>
      <w:proofErr w:type="spellEnd"/>
      <w:r w:rsidRPr="00167298">
        <w:rPr>
          <w:rFonts w:ascii="Times New Roman" w:hAnsi="Times New Roman"/>
        </w:rPr>
        <w:t xml:space="preserve"> (2014), Gas </w:t>
      </w:r>
      <w:proofErr w:type="gramStart"/>
      <w:r w:rsidRPr="00167298">
        <w:rPr>
          <w:rFonts w:ascii="Times New Roman" w:hAnsi="Times New Roman"/>
        </w:rPr>
        <w:t>hydrate</w:t>
      </w:r>
      <w:proofErr w:type="gramEnd"/>
      <w:r w:rsidRPr="00167298">
        <w:rPr>
          <w:rFonts w:ascii="Times New Roman" w:hAnsi="Times New Roman"/>
        </w:rPr>
        <w:t xml:space="preserve"> dissolution rates quantified with laboratory and seafloor experiments, </w:t>
      </w:r>
      <w:proofErr w:type="spellStart"/>
      <w:r w:rsidRPr="00167298">
        <w:rPr>
          <w:rFonts w:ascii="Times New Roman" w:hAnsi="Times New Roman"/>
          <w:i/>
        </w:rPr>
        <w:t>Geochim</w:t>
      </w:r>
      <w:proofErr w:type="spellEnd"/>
      <w:r w:rsidRPr="00167298">
        <w:rPr>
          <w:rFonts w:ascii="Times New Roman" w:hAnsi="Times New Roman"/>
          <w:i/>
        </w:rPr>
        <w:t xml:space="preserve">. </w:t>
      </w:r>
      <w:proofErr w:type="spellStart"/>
      <w:r w:rsidRPr="00167298">
        <w:rPr>
          <w:rFonts w:ascii="Times New Roman" w:hAnsi="Times New Roman"/>
          <w:i/>
        </w:rPr>
        <w:t>Cosmochim</w:t>
      </w:r>
      <w:proofErr w:type="spellEnd"/>
      <w:r w:rsidRPr="00167298">
        <w:rPr>
          <w:rFonts w:ascii="Times New Roman" w:hAnsi="Times New Roman"/>
          <w:i/>
        </w:rPr>
        <w:t xml:space="preserve">. </w:t>
      </w:r>
      <w:proofErr w:type="spellStart"/>
      <w:r w:rsidRPr="00167298">
        <w:rPr>
          <w:rFonts w:ascii="Times New Roman" w:hAnsi="Times New Roman"/>
          <w:i/>
        </w:rPr>
        <w:t>Acta</w:t>
      </w:r>
      <w:proofErr w:type="spellEnd"/>
      <w:r w:rsidRPr="00167298">
        <w:rPr>
          <w:rFonts w:ascii="Times New Roman" w:hAnsi="Times New Roman"/>
        </w:rPr>
        <w:t xml:space="preserve">, </w:t>
      </w:r>
      <w:r w:rsidRPr="00167298">
        <w:rPr>
          <w:rFonts w:ascii="Times New Roman" w:hAnsi="Times New Roman"/>
          <w:b/>
        </w:rPr>
        <w:t>125</w:t>
      </w:r>
      <w:r w:rsidRPr="00167298">
        <w:rPr>
          <w:rFonts w:ascii="Times New Roman" w:hAnsi="Times New Roman"/>
        </w:rPr>
        <w:t>, 492-503.</w:t>
      </w:r>
    </w:p>
    <w:p w14:paraId="052F4576" w14:textId="77777777" w:rsidR="00905932" w:rsidRPr="00167298" w:rsidRDefault="00905932" w:rsidP="00905932">
      <w:pPr>
        <w:rPr>
          <w:rFonts w:ascii="Times New Roman" w:hAnsi="Times New Roman"/>
          <w:sz w:val="16"/>
          <w:szCs w:val="16"/>
        </w:rPr>
      </w:pPr>
    </w:p>
    <w:p w14:paraId="018878D1" w14:textId="77777777" w:rsidR="00905932" w:rsidRPr="00167298" w:rsidRDefault="00905932" w:rsidP="00905932">
      <w:pPr>
        <w:rPr>
          <w:rFonts w:ascii="Times New Roman" w:hAnsi="Times New Roman"/>
        </w:rPr>
      </w:pPr>
      <w:r w:rsidRPr="00167298">
        <w:rPr>
          <w:rFonts w:ascii="Times New Roman" w:hAnsi="Times New Roman"/>
        </w:rPr>
        <w:t xml:space="preserve">Lawrence, J.R., J.M. </w:t>
      </w:r>
      <w:proofErr w:type="spellStart"/>
      <w:r w:rsidRPr="00167298">
        <w:rPr>
          <w:rFonts w:ascii="Times New Roman" w:hAnsi="Times New Roman"/>
        </w:rPr>
        <w:t>Gieskes</w:t>
      </w:r>
      <w:proofErr w:type="spellEnd"/>
      <w:r w:rsidRPr="00167298">
        <w:rPr>
          <w:rFonts w:ascii="Times New Roman" w:hAnsi="Times New Roman"/>
        </w:rPr>
        <w:t xml:space="preserve"> and W.S. </w:t>
      </w:r>
      <w:proofErr w:type="spellStart"/>
      <w:r w:rsidRPr="00167298">
        <w:rPr>
          <w:rFonts w:ascii="Times New Roman" w:hAnsi="Times New Roman"/>
        </w:rPr>
        <w:t>Broecker</w:t>
      </w:r>
      <w:proofErr w:type="spellEnd"/>
      <w:r w:rsidRPr="00167298">
        <w:rPr>
          <w:rFonts w:ascii="Times New Roman" w:hAnsi="Times New Roman"/>
        </w:rPr>
        <w:t xml:space="preserve"> (1975), Oxygen isotope and </w:t>
      </w:r>
      <w:proofErr w:type="spellStart"/>
      <w:r w:rsidRPr="00167298">
        <w:rPr>
          <w:rFonts w:ascii="Times New Roman" w:hAnsi="Times New Roman"/>
        </w:rPr>
        <w:t>cation</w:t>
      </w:r>
      <w:proofErr w:type="spellEnd"/>
      <w:r w:rsidRPr="00167298">
        <w:rPr>
          <w:rFonts w:ascii="Times New Roman" w:hAnsi="Times New Roman"/>
        </w:rPr>
        <w:t xml:space="preserve"> composition of DSDP pore waters and the alteration of layer II basalts, </w:t>
      </w:r>
      <w:r w:rsidRPr="00167298">
        <w:rPr>
          <w:rFonts w:ascii="Times New Roman" w:hAnsi="Times New Roman"/>
          <w:i/>
        </w:rPr>
        <w:t>Earth Planet. Sc. Lett.</w:t>
      </w:r>
      <w:r w:rsidRPr="00167298">
        <w:rPr>
          <w:rFonts w:ascii="Times New Roman" w:hAnsi="Times New Roman"/>
        </w:rPr>
        <w:t xml:space="preserve">, </w:t>
      </w:r>
      <w:r w:rsidRPr="00167298">
        <w:rPr>
          <w:rFonts w:ascii="Times New Roman" w:hAnsi="Times New Roman"/>
          <w:b/>
        </w:rPr>
        <w:t>27</w:t>
      </w:r>
      <w:r w:rsidRPr="00167298">
        <w:rPr>
          <w:rFonts w:ascii="Times New Roman" w:hAnsi="Times New Roman"/>
        </w:rPr>
        <w:t xml:space="preserve">, 1–10. </w:t>
      </w:r>
    </w:p>
    <w:p w14:paraId="6B8F9F33" w14:textId="77777777" w:rsidR="00905932" w:rsidRPr="00167298" w:rsidRDefault="00905932" w:rsidP="00905932">
      <w:pPr>
        <w:rPr>
          <w:rFonts w:ascii="Times New Roman" w:hAnsi="Times New Roman"/>
        </w:rPr>
      </w:pPr>
    </w:p>
    <w:p w14:paraId="7FDB46FC" w14:textId="77777777" w:rsidR="00905932" w:rsidRPr="00167298" w:rsidRDefault="00905932" w:rsidP="00905932">
      <w:pPr>
        <w:rPr>
          <w:rFonts w:ascii="Times New Roman" w:hAnsi="Times New Roman"/>
        </w:rPr>
      </w:pPr>
      <w:r w:rsidRPr="00167298">
        <w:rPr>
          <w:rFonts w:ascii="Times New Roman" w:hAnsi="Times New Roman"/>
        </w:rPr>
        <w:t xml:space="preserve">Li, N., H. Huang, and D. Chen (2014), </w:t>
      </w:r>
      <w:r w:rsidRPr="00167298">
        <w:rPr>
          <w:rFonts w:ascii="Times New Roman" w:eastAsia="Arial Unicode MS" w:hAnsi="Times New Roman"/>
        </w:rPr>
        <w:t xml:space="preserve">Fluid sources and chemical processes inferred from geochemistry of pore fluids and sediments of mud volcanoes in the southern margin of the </w:t>
      </w:r>
      <w:proofErr w:type="spellStart"/>
      <w:r w:rsidRPr="00167298">
        <w:rPr>
          <w:rFonts w:ascii="Times New Roman" w:eastAsia="Arial Unicode MS" w:hAnsi="Times New Roman"/>
        </w:rPr>
        <w:t>Junggar</w:t>
      </w:r>
      <w:proofErr w:type="spellEnd"/>
      <w:r w:rsidRPr="00167298">
        <w:rPr>
          <w:rFonts w:ascii="Times New Roman" w:eastAsia="Arial Unicode MS" w:hAnsi="Times New Roman"/>
        </w:rPr>
        <w:t xml:space="preserve"> Basin, Xinjiang, northwestern China, </w:t>
      </w:r>
      <w:r w:rsidRPr="00167298">
        <w:rPr>
          <w:rFonts w:ascii="Times New Roman" w:hAnsi="Times New Roman"/>
          <w:i/>
        </w:rPr>
        <w:t>Appl. Geochem.</w:t>
      </w:r>
      <w:r w:rsidRPr="00167298">
        <w:rPr>
          <w:rFonts w:ascii="Times New Roman" w:eastAsia="Arial Unicode MS" w:hAnsi="Times New Roman"/>
        </w:rPr>
        <w:t xml:space="preserve">, </w:t>
      </w:r>
      <w:r w:rsidRPr="00167298">
        <w:rPr>
          <w:rFonts w:ascii="Times New Roman" w:eastAsia="Arial Unicode MS" w:hAnsi="Times New Roman"/>
          <w:b/>
        </w:rPr>
        <w:t>46</w:t>
      </w:r>
      <w:r w:rsidRPr="00167298">
        <w:rPr>
          <w:rFonts w:ascii="Times New Roman" w:eastAsia="Arial Unicode MS" w:hAnsi="Times New Roman"/>
        </w:rPr>
        <w:t>, 1-9.</w:t>
      </w:r>
    </w:p>
    <w:p w14:paraId="1A3F26AA" w14:textId="77777777" w:rsidR="00905932" w:rsidRPr="00167298" w:rsidRDefault="00905932" w:rsidP="00905932">
      <w:pPr>
        <w:rPr>
          <w:rFonts w:ascii="Times New Roman" w:hAnsi="Times New Roman"/>
        </w:rPr>
      </w:pPr>
    </w:p>
    <w:p w14:paraId="03BAF7A4" w14:textId="77777777" w:rsidR="00905932" w:rsidRPr="00167298" w:rsidRDefault="00905932" w:rsidP="00905932">
      <w:pPr>
        <w:rPr>
          <w:rFonts w:ascii="Times New Roman" w:hAnsi="Times New Roman"/>
        </w:rPr>
      </w:pPr>
      <w:proofErr w:type="spellStart"/>
      <w:r w:rsidRPr="00167298">
        <w:rPr>
          <w:rFonts w:ascii="Times New Roman" w:hAnsi="Times New Roman"/>
        </w:rPr>
        <w:t>Lösekann</w:t>
      </w:r>
      <w:proofErr w:type="spellEnd"/>
      <w:r w:rsidRPr="00167298">
        <w:rPr>
          <w:rFonts w:ascii="Times New Roman" w:hAnsi="Times New Roman"/>
        </w:rPr>
        <w:t xml:space="preserve"> T, A. </w:t>
      </w:r>
      <w:proofErr w:type="spellStart"/>
      <w:r w:rsidRPr="00167298">
        <w:rPr>
          <w:rFonts w:ascii="Times New Roman" w:hAnsi="Times New Roman"/>
        </w:rPr>
        <w:t>Robador</w:t>
      </w:r>
      <w:proofErr w:type="spellEnd"/>
      <w:r w:rsidRPr="00167298">
        <w:rPr>
          <w:rFonts w:ascii="Times New Roman" w:hAnsi="Times New Roman"/>
        </w:rPr>
        <w:t xml:space="preserve">, H. </w:t>
      </w:r>
      <w:proofErr w:type="spellStart"/>
      <w:r w:rsidRPr="00167298">
        <w:rPr>
          <w:rFonts w:ascii="Times New Roman" w:hAnsi="Times New Roman"/>
        </w:rPr>
        <w:t>Niemann</w:t>
      </w:r>
      <w:proofErr w:type="spellEnd"/>
      <w:r w:rsidRPr="00167298">
        <w:rPr>
          <w:rFonts w:ascii="Times New Roman" w:hAnsi="Times New Roman"/>
        </w:rPr>
        <w:t xml:space="preserve">, K. </w:t>
      </w:r>
      <w:proofErr w:type="spellStart"/>
      <w:r w:rsidRPr="00167298">
        <w:rPr>
          <w:rFonts w:ascii="Times New Roman" w:hAnsi="Times New Roman"/>
        </w:rPr>
        <w:t>Knittel</w:t>
      </w:r>
      <w:proofErr w:type="spellEnd"/>
      <w:r w:rsidRPr="00167298">
        <w:rPr>
          <w:rFonts w:ascii="Times New Roman" w:hAnsi="Times New Roman"/>
        </w:rPr>
        <w:t xml:space="preserve">, A. </w:t>
      </w:r>
      <w:proofErr w:type="spellStart"/>
      <w:r w:rsidRPr="00167298">
        <w:rPr>
          <w:rFonts w:ascii="Times New Roman" w:hAnsi="Times New Roman"/>
        </w:rPr>
        <w:t>Boetius</w:t>
      </w:r>
      <w:proofErr w:type="spellEnd"/>
      <w:r w:rsidRPr="00167298">
        <w:rPr>
          <w:rFonts w:ascii="Times New Roman" w:hAnsi="Times New Roman"/>
        </w:rPr>
        <w:t xml:space="preserve">, and N. </w:t>
      </w:r>
      <w:proofErr w:type="spellStart"/>
      <w:r w:rsidRPr="00167298">
        <w:rPr>
          <w:rFonts w:ascii="Times New Roman" w:hAnsi="Times New Roman"/>
        </w:rPr>
        <w:t>Dubilier</w:t>
      </w:r>
      <w:proofErr w:type="spellEnd"/>
      <w:r w:rsidRPr="00167298">
        <w:rPr>
          <w:rFonts w:ascii="Times New Roman" w:hAnsi="Times New Roman"/>
        </w:rPr>
        <w:t xml:space="preserve"> (2008), </w:t>
      </w:r>
      <w:proofErr w:type="spellStart"/>
      <w:r w:rsidRPr="00167298">
        <w:rPr>
          <w:rFonts w:ascii="Times New Roman" w:hAnsi="Times New Roman"/>
        </w:rPr>
        <w:t>Endosymbioses</w:t>
      </w:r>
      <w:proofErr w:type="spellEnd"/>
      <w:r w:rsidRPr="00167298">
        <w:rPr>
          <w:rFonts w:ascii="Times New Roman" w:hAnsi="Times New Roman"/>
        </w:rPr>
        <w:t xml:space="preserve"> between bacteria and deep-sea </w:t>
      </w:r>
      <w:proofErr w:type="spellStart"/>
      <w:r w:rsidRPr="00167298">
        <w:rPr>
          <w:rFonts w:ascii="Times New Roman" w:hAnsi="Times New Roman"/>
        </w:rPr>
        <w:t>siboglinid</w:t>
      </w:r>
      <w:proofErr w:type="spellEnd"/>
      <w:r w:rsidRPr="00167298">
        <w:rPr>
          <w:rFonts w:ascii="Times New Roman" w:hAnsi="Times New Roman"/>
        </w:rPr>
        <w:t xml:space="preserve"> tubeworms from an Arctic Cold Seep (Haakon Mosby Mud Volcano, Barents Sea), </w:t>
      </w:r>
      <w:r w:rsidRPr="00167298">
        <w:rPr>
          <w:rFonts w:ascii="Times New Roman" w:hAnsi="Times New Roman"/>
          <w:i/>
          <w:iCs/>
        </w:rPr>
        <w:t xml:space="preserve">Environ. </w:t>
      </w:r>
      <w:proofErr w:type="spellStart"/>
      <w:proofErr w:type="gramStart"/>
      <w:r w:rsidRPr="00167298">
        <w:rPr>
          <w:rFonts w:ascii="Times New Roman" w:hAnsi="Times New Roman"/>
          <w:i/>
          <w:iCs/>
        </w:rPr>
        <w:t>Microbiol</w:t>
      </w:r>
      <w:proofErr w:type="spellEnd"/>
      <w:r w:rsidRPr="00167298">
        <w:rPr>
          <w:rFonts w:ascii="Times New Roman" w:hAnsi="Times New Roman"/>
          <w:i/>
          <w:iCs/>
        </w:rPr>
        <w:t>.</w:t>
      </w:r>
      <w:r w:rsidRPr="00167298">
        <w:rPr>
          <w:rFonts w:ascii="Times New Roman" w:hAnsi="Times New Roman"/>
        </w:rPr>
        <w:t>,</w:t>
      </w:r>
      <w:proofErr w:type="gramEnd"/>
      <w:r w:rsidRPr="00167298">
        <w:rPr>
          <w:rFonts w:ascii="Times New Roman" w:hAnsi="Times New Roman"/>
        </w:rPr>
        <w:t xml:space="preserve"> </w:t>
      </w:r>
      <w:r w:rsidRPr="00167298">
        <w:rPr>
          <w:rFonts w:ascii="Times New Roman" w:hAnsi="Times New Roman"/>
          <w:b/>
        </w:rPr>
        <w:t>10</w:t>
      </w:r>
      <w:r w:rsidRPr="00167298">
        <w:rPr>
          <w:rFonts w:ascii="Times New Roman" w:hAnsi="Times New Roman"/>
        </w:rPr>
        <w:t>, 3237-3254.</w:t>
      </w:r>
    </w:p>
    <w:p w14:paraId="36BB04AD" w14:textId="77777777" w:rsidR="00905932" w:rsidRPr="00167298" w:rsidRDefault="00905932" w:rsidP="00905932">
      <w:pPr>
        <w:rPr>
          <w:rFonts w:ascii="Times New Roman" w:hAnsi="Times New Roman"/>
        </w:rPr>
      </w:pPr>
    </w:p>
    <w:p w14:paraId="3FAF403B" w14:textId="77777777" w:rsidR="00905932" w:rsidRPr="00167298" w:rsidRDefault="00905932" w:rsidP="00905932">
      <w:pPr>
        <w:rPr>
          <w:rFonts w:ascii="Times New Roman" w:hAnsi="Times New Roman"/>
        </w:rPr>
      </w:pPr>
      <w:r w:rsidRPr="00167298">
        <w:rPr>
          <w:rFonts w:ascii="Times New Roman" w:hAnsi="Times New Roman"/>
        </w:rPr>
        <w:t xml:space="preserve">Mazzini A., H. </w:t>
      </w:r>
      <w:proofErr w:type="spellStart"/>
      <w:r w:rsidRPr="00167298">
        <w:rPr>
          <w:rFonts w:ascii="Times New Roman" w:hAnsi="Times New Roman"/>
        </w:rPr>
        <w:t>Svensen</w:t>
      </w:r>
      <w:proofErr w:type="spellEnd"/>
      <w:r w:rsidRPr="00167298">
        <w:rPr>
          <w:rFonts w:ascii="Times New Roman" w:hAnsi="Times New Roman"/>
        </w:rPr>
        <w:t xml:space="preserve">, G.G. </w:t>
      </w:r>
      <w:proofErr w:type="spellStart"/>
      <w:r w:rsidRPr="00167298">
        <w:rPr>
          <w:rFonts w:ascii="Times New Roman" w:hAnsi="Times New Roman"/>
        </w:rPr>
        <w:t>Akhmanov</w:t>
      </w:r>
      <w:proofErr w:type="spellEnd"/>
      <w:r w:rsidRPr="00167298">
        <w:rPr>
          <w:rFonts w:ascii="Times New Roman" w:hAnsi="Times New Roman"/>
        </w:rPr>
        <w:t xml:space="preserve">, G. </w:t>
      </w:r>
      <w:proofErr w:type="spellStart"/>
      <w:r w:rsidRPr="00167298">
        <w:rPr>
          <w:rFonts w:ascii="Times New Roman" w:hAnsi="Times New Roman"/>
        </w:rPr>
        <w:t>Aloisi</w:t>
      </w:r>
      <w:proofErr w:type="spellEnd"/>
      <w:r w:rsidRPr="00167298">
        <w:rPr>
          <w:rFonts w:ascii="Times New Roman" w:hAnsi="Times New Roman"/>
        </w:rPr>
        <w:t xml:space="preserve">, S. </w:t>
      </w:r>
      <w:proofErr w:type="spellStart"/>
      <w:r w:rsidRPr="00167298">
        <w:rPr>
          <w:rFonts w:ascii="Times New Roman" w:hAnsi="Times New Roman"/>
        </w:rPr>
        <w:t>Planke</w:t>
      </w:r>
      <w:proofErr w:type="spellEnd"/>
      <w:r w:rsidRPr="00167298">
        <w:rPr>
          <w:rFonts w:ascii="Times New Roman" w:hAnsi="Times New Roman"/>
        </w:rPr>
        <w:t xml:space="preserve">, A. </w:t>
      </w:r>
      <w:proofErr w:type="spellStart"/>
      <w:r w:rsidRPr="00167298">
        <w:rPr>
          <w:rFonts w:ascii="Times New Roman" w:hAnsi="Times New Roman"/>
        </w:rPr>
        <w:t>Malthe-Sorenssen</w:t>
      </w:r>
      <w:proofErr w:type="spellEnd"/>
      <w:r w:rsidRPr="00167298">
        <w:rPr>
          <w:rFonts w:ascii="Times New Roman" w:hAnsi="Times New Roman"/>
        </w:rPr>
        <w:t xml:space="preserve">, B. </w:t>
      </w:r>
      <w:proofErr w:type="spellStart"/>
      <w:r w:rsidRPr="00167298">
        <w:rPr>
          <w:rFonts w:ascii="Times New Roman" w:hAnsi="Times New Roman"/>
        </w:rPr>
        <w:t>Istadi</w:t>
      </w:r>
      <w:proofErr w:type="spellEnd"/>
      <w:r w:rsidRPr="00167298">
        <w:rPr>
          <w:rFonts w:ascii="Times New Roman" w:hAnsi="Times New Roman"/>
        </w:rPr>
        <w:t xml:space="preserve"> (2007), Triggering and dynamic evolution of the LUSI mud volcano, Indonesia, </w:t>
      </w:r>
      <w:r w:rsidRPr="00167298">
        <w:rPr>
          <w:rFonts w:ascii="Times New Roman" w:hAnsi="Times New Roman"/>
          <w:i/>
        </w:rPr>
        <w:t>Earth Planet. Sc. Lett.</w:t>
      </w:r>
      <w:r w:rsidRPr="00167298">
        <w:rPr>
          <w:rFonts w:ascii="Times New Roman" w:hAnsi="Times New Roman"/>
        </w:rPr>
        <w:t xml:space="preserve">, </w:t>
      </w:r>
      <w:r w:rsidRPr="00167298">
        <w:rPr>
          <w:rFonts w:ascii="Times New Roman" w:hAnsi="Times New Roman"/>
          <w:b/>
        </w:rPr>
        <w:t>261</w:t>
      </w:r>
      <w:r w:rsidRPr="00167298">
        <w:rPr>
          <w:rFonts w:ascii="Times New Roman" w:hAnsi="Times New Roman"/>
        </w:rPr>
        <w:t>, 375–388.</w:t>
      </w:r>
    </w:p>
    <w:p w14:paraId="413FFA0A" w14:textId="77777777" w:rsidR="00905932" w:rsidRPr="00167298" w:rsidRDefault="00905932" w:rsidP="00905932">
      <w:pPr>
        <w:rPr>
          <w:rFonts w:ascii="Times New Roman" w:hAnsi="Times New Roman"/>
        </w:rPr>
      </w:pPr>
    </w:p>
    <w:p w14:paraId="4E682CF8" w14:textId="77777777" w:rsidR="00905932" w:rsidRPr="00167298" w:rsidRDefault="00905932" w:rsidP="00905932">
      <w:pPr>
        <w:rPr>
          <w:rFonts w:ascii="Times New Roman" w:hAnsi="Times New Roman"/>
        </w:rPr>
      </w:pPr>
      <w:r w:rsidRPr="00167298">
        <w:rPr>
          <w:rFonts w:ascii="Times New Roman" w:hAnsi="Times New Roman"/>
        </w:rPr>
        <w:t xml:space="preserve">Mazzini A., H. </w:t>
      </w:r>
      <w:proofErr w:type="spellStart"/>
      <w:r w:rsidRPr="00167298">
        <w:rPr>
          <w:rFonts w:ascii="Times New Roman" w:hAnsi="Times New Roman"/>
        </w:rPr>
        <w:t>Svensen</w:t>
      </w:r>
      <w:proofErr w:type="spellEnd"/>
      <w:r w:rsidRPr="00167298">
        <w:rPr>
          <w:rFonts w:ascii="Times New Roman" w:hAnsi="Times New Roman"/>
        </w:rPr>
        <w:t xml:space="preserve">, S. </w:t>
      </w:r>
      <w:proofErr w:type="spellStart"/>
      <w:r w:rsidRPr="00167298">
        <w:rPr>
          <w:rFonts w:ascii="Times New Roman" w:hAnsi="Times New Roman"/>
        </w:rPr>
        <w:t>Planke</w:t>
      </w:r>
      <w:proofErr w:type="spellEnd"/>
      <w:r w:rsidRPr="00167298">
        <w:rPr>
          <w:rFonts w:ascii="Times New Roman" w:hAnsi="Times New Roman"/>
        </w:rPr>
        <w:t xml:space="preserve">, I. </w:t>
      </w:r>
      <w:proofErr w:type="spellStart"/>
      <w:r w:rsidRPr="00167298">
        <w:rPr>
          <w:rFonts w:ascii="Times New Roman" w:hAnsi="Times New Roman"/>
        </w:rPr>
        <w:t>Guliyev</w:t>
      </w:r>
      <w:proofErr w:type="spellEnd"/>
      <w:r w:rsidRPr="00167298">
        <w:rPr>
          <w:rFonts w:ascii="Times New Roman" w:hAnsi="Times New Roman"/>
        </w:rPr>
        <w:t xml:space="preserve">, G. G. </w:t>
      </w:r>
      <w:proofErr w:type="spellStart"/>
      <w:r w:rsidRPr="00167298">
        <w:rPr>
          <w:rFonts w:ascii="Times New Roman" w:hAnsi="Times New Roman"/>
        </w:rPr>
        <w:t>Akhmanov</w:t>
      </w:r>
      <w:proofErr w:type="spellEnd"/>
      <w:r w:rsidRPr="00167298">
        <w:rPr>
          <w:rFonts w:ascii="Times New Roman" w:hAnsi="Times New Roman"/>
        </w:rPr>
        <w:t xml:space="preserve">, T. </w:t>
      </w:r>
      <w:proofErr w:type="spellStart"/>
      <w:r w:rsidRPr="00167298">
        <w:rPr>
          <w:rFonts w:ascii="Times New Roman" w:hAnsi="Times New Roman"/>
        </w:rPr>
        <w:t>Fallik</w:t>
      </w:r>
      <w:proofErr w:type="spellEnd"/>
      <w:r w:rsidRPr="00167298">
        <w:rPr>
          <w:rFonts w:ascii="Times New Roman" w:hAnsi="Times New Roman"/>
        </w:rPr>
        <w:t xml:space="preserve">, and D. Banks, (2009), When mud volcanoes sleep: Insight from seep geochemistry at the </w:t>
      </w:r>
      <w:proofErr w:type="spellStart"/>
      <w:r w:rsidRPr="00167298">
        <w:rPr>
          <w:rFonts w:ascii="Times New Roman" w:hAnsi="Times New Roman"/>
        </w:rPr>
        <w:t>Dashgil</w:t>
      </w:r>
      <w:proofErr w:type="spellEnd"/>
      <w:r w:rsidRPr="00167298">
        <w:rPr>
          <w:rFonts w:ascii="Times New Roman" w:hAnsi="Times New Roman"/>
        </w:rPr>
        <w:t xml:space="preserve"> mud volcano, Azerbaijan. </w:t>
      </w:r>
      <w:r w:rsidRPr="00167298">
        <w:rPr>
          <w:rFonts w:ascii="Times New Roman" w:hAnsi="Times New Roman"/>
          <w:i/>
        </w:rPr>
        <w:t>Mar. Petrol. Geol.</w:t>
      </w:r>
      <w:r w:rsidRPr="00167298">
        <w:rPr>
          <w:rFonts w:ascii="Times New Roman" w:hAnsi="Times New Roman"/>
        </w:rPr>
        <w:t xml:space="preserve">, </w:t>
      </w:r>
      <w:r w:rsidRPr="00167298">
        <w:rPr>
          <w:rFonts w:ascii="Times New Roman" w:hAnsi="Times New Roman"/>
          <w:b/>
        </w:rPr>
        <w:t>26</w:t>
      </w:r>
      <w:r w:rsidRPr="00167298">
        <w:rPr>
          <w:rFonts w:ascii="Times New Roman" w:hAnsi="Times New Roman"/>
        </w:rPr>
        <w:t xml:space="preserve">, 1704–1715. </w:t>
      </w:r>
    </w:p>
    <w:p w14:paraId="0D92100C" w14:textId="77777777" w:rsidR="00905932" w:rsidRPr="00167298" w:rsidRDefault="00905932" w:rsidP="00905932">
      <w:pPr>
        <w:rPr>
          <w:rFonts w:ascii="Times New Roman" w:hAnsi="Times New Roman"/>
        </w:rPr>
      </w:pPr>
    </w:p>
    <w:p w14:paraId="377E49B1" w14:textId="77777777" w:rsidR="00905932" w:rsidRPr="00167298" w:rsidRDefault="00905932" w:rsidP="00905932">
      <w:pPr>
        <w:rPr>
          <w:rFonts w:ascii="Times New Roman" w:hAnsi="Times New Roman"/>
        </w:rPr>
      </w:pPr>
      <w:r w:rsidRPr="00167298">
        <w:rPr>
          <w:rFonts w:ascii="Times New Roman" w:hAnsi="Times New Roman"/>
        </w:rPr>
        <w:t xml:space="preserve">McLaughlin, F.A., E.C. </w:t>
      </w:r>
      <w:proofErr w:type="spellStart"/>
      <w:r w:rsidRPr="00167298">
        <w:rPr>
          <w:rFonts w:ascii="Times New Roman" w:hAnsi="Times New Roman"/>
        </w:rPr>
        <w:t>Carmack</w:t>
      </w:r>
      <w:proofErr w:type="spellEnd"/>
      <w:r w:rsidRPr="00167298">
        <w:rPr>
          <w:rFonts w:ascii="Times New Roman" w:hAnsi="Times New Roman"/>
        </w:rPr>
        <w:t xml:space="preserve">, R.W. Macdonald, H. </w:t>
      </w:r>
      <w:proofErr w:type="spellStart"/>
      <w:r w:rsidRPr="00167298">
        <w:rPr>
          <w:rFonts w:ascii="Times New Roman" w:hAnsi="Times New Roman"/>
        </w:rPr>
        <w:t>Melling</w:t>
      </w:r>
      <w:proofErr w:type="spellEnd"/>
      <w:r w:rsidRPr="00167298">
        <w:rPr>
          <w:rFonts w:ascii="Times New Roman" w:hAnsi="Times New Roman"/>
        </w:rPr>
        <w:t xml:space="preserve">, J.H. Swift, P.A. Wheeler, B.F. </w:t>
      </w:r>
      <w:proofErr w:type="spellStart"/>
      <w:r w:rsidRPr="00167298">
        <w:rPr>
          <w:rFonts w:ascii="Times New Roman" w:hAnsi="Times New Roman"/>
        </w:rPr>
        <w:t>Sherr</w:t>
      </w:r>
      <w:proofErr w:type="spellEnd"/>
      <w:r w:rsidRPr="00167298">
        <w:rPr>
          <w:rFonts w:ascii="Times New Roman" w:hAnsi="Times New Roman"/>
        </w:rPr>
        <w:t xml:space="preserve">, and E.B. </w:t>
      </w:r>
      <w:proofErr w:type="spellStart"/>
      <w:r w:rsidRPr="00167298">
        <w:rPr>
          <w:rFonts w:ascii="Times New Roman" w:hAnsi="Times New Roman"/>
        </w:rPr>
        <w:t>Sherr</w:t>
      </w:r>
      <w:proofErr w:type="spellEnd"/>
      <w:r w:rsidRPr="00167298">
        <w:rPr>
          <w:rFonts w:ascii="Times New Roman" w:hAnsi="Times New Roman"/>
        </w:rPr>
        <w:t xml:space="preserve"> (2004), The joint roles of Pacific and Atlantic-origin waters in the Canada Basin, 1997-1998. </w:t>
      </w:r>
      <w:r w:rsidRPr="00167298">
        <w:rPr>
          <w:rFonts w:ascii="Times New Roman" w:hAnsi="Times New Roman"/>
          <w:i/>
        </w:rPr>
        <w:t>Deep-Sea Res.</w:t>
      </w:r>
      <w:r w:rsidRPr="00167298">
        <w:rPr>
          <w:rFonts w:ascii="Times New Roman" w:hAnsi="Times New Roman"/>
        </w:rPr>
        <w:t xml:space="preserve">, </w:t>
      </w:r>
      <w:r w:rsidRPr="00167298">
        <w:rPr>
          <w:rFonts w:ascii="Times New Roman" w:hAnsi="Times New Roman"/>
          <w:b/>
        </w:rPr>
        <w:t>51</w:t>
      </w:r>
      <w:r w:rsidRPr="00167298">
        <w:rPr>
          <w:rFonts w:ascii="Times New Roman" w:hAnsi="Times New Roman"/>
        </w:rPr>
        <w:t>, 107-128.</w:t>
      </w:r>
    </w:p>
    <w:p w14:paraId="02DDE106" w14:textId="77777777" w:rsidR="00905932" w:rsidRPr="00167298" w:rsidRDefault="00905932" w:rsidP="00905932">
      <w:pPr>
        <w:rPr>
          <w:rFonts w:ascii="Times New Roman" w:hAnsi="Times New Roman"/>
        </w:rPr>
      </w:pPr>
    </w:p>
    <w:p w14:paraId="150E4EDE" w14:textId="77777777" w:rsidR="00905932" w:rsidRPr="00167298" w:rsidRDefault="00905932" w:rsidP="00905932">
      <w:pPr>
        <w:rPr>
          <w:rFonts w:ascii="Times New Roman" w:hAnsi="Times New Roman"/>
        </w:rPr>
      </w:pPr>
      <w:proofErr w:type="spellStart"/>
      <w:r w:rsidRPr="00167298">
        <w:rPr>
          <w:rFonts w:ascii="Times New Roman" w:hAnsi="Times New Roman"/>
        </w:rPr>
        <w:t>Milkov</w:t>
      </w:r>
      <w:proofErr w:type="spellEnd"/>
      <w:r w:rsidRPr="00167298">
        <w:rPr>
          <w:rFonts w:ascii="Times New Roman" w:hAnsi="Times New Roman"/>
        </w:rPr>
        <w:t xml:space="preserve">, A.V. (2000), Worldwide distribution of submarine mud volcanoes and associated gas hydrates, </w:t>
      </w:r>
      <w:r w:rsidRPr="00167298">
        <w:rPr>
          <w:rFonts w:ascii="Times New Roman" w:hAnsi="Times New Roman"/>
          <w:i/>
          <w:iCs/>
        </w:rPr>
        <w:t>Mar. Geol.</w:t>
      </w:r>
      <w:r w:rsidRPr="00167298">
        <w:rPr>
          <w:rFonts w:ascii="Times New Roman" w:hAnsi="Times New Roman"/>
        </w:rPr>
        <w:t xml:space="preserve">, </w:t>
      </w:r>
      <w:r w:rsidRPr="00167298">
        <w:rPr>
          <w:rFonts w:ascii="Times New Roman" w:hAnsi="Times New Roman"/>
          <w:b/>
        </w:rPr>
        <w:t>167</w:t>
      </w:r>
      <w:r w:rsidRPr="00167298">
        <w:rPr>
          <w:rFonts w:ascii="Times New Roman" w:hAnsi="Times New Roman"/>
        </w:rPr>
        <w:t xml:space="preserve">, 29-42. </w:t>
      </w:r>
    </w:p>
    <w:p w14:paraId="6C121017" w14:textId="77777777" w:rsidR="00905932" w:rsidRPr="00167298" w:rsidRDefault="00905932" w:rsidP="00905932">
      <w:pPr>
        <w:rPr>
          <w:rFonts w:ascii="Times New Roman" w:hAnsi="Times New Roman"/>
        </w:rPr>
      </w:pPr>
    </w:p>
    <w:p w14:paraId="0C0023EA" w14:textId="30AC785D" w:rsidR="00905932" w:rsidRPr="00167298" w:rsidRDefault="00905932" w:rsidP="00905932">
      <w:pPr>
        <w:rPr>
          <w:rFonts w:ascii="Times New Roman" w:hAnsi="Times New Roman"/>
        </w:rPr>
      </w:pPr>
      <w:proofErr w:type="spellStart"/>
      <w:r w:rsidRPr="00AE0411">
        <w:rPr>
          <w:rFonts w:ascii="Times New Roman" w:hAnsi="Times New Roman"/>
          <w:lang w:val="fr-CA"/>
        </w:rPr>
        <w:t>Olu</w:t>
      </w:r>
      <w:proofErr w:type="spellEnd"/>
      <w:r w:rsidRPr="00AE0411">
        <w:rPr>
          <w:rFonts w:ascii="Times New Roman" w:hAnsi="Times New Roman"/>
          <w:lang w:val="fr-CA"/>
        </w:rPr>
        <w:t>-Le</w:t>
      </w:r>
      <w:r w:rsidR="00A97575" w:rsidRPr="00AE0411">
        <w:rPr>
          <w:rFonts w:ascii="Times New Roman" w:hAnsi="Times New Roman"/>
          <w:lang w:val="fr-CA"/>
        </w:rPr>
        <w:t xml:space="preserve"> </w:t>
      </w:r>
      <w:r w:rsidRPr="00AE0411">
        <w:rPr>
          <w:rFonts w:ascii="Times New Roman" w:hAnsi="Times New Roman"/>
          <w:lang w:val="fr-CA"/>
        </w:rPr>
        <w:t xml:space="preserve">Roy, K., M. </w:t>
      </w:r>
      <w:proofErr w:type="spellStart"/>
      <w:r w:rsidRPr="00AE0411">
        <w:rPr>
          <w:rFonts w:ascii="Times New Roman" w:hAnsi="Times New Roman"/>
          <w:lang w:val="fr-CA"/>
        </w:rPr>
        <w:t>Sibuet</w:t>
      </w:r>
      <w:proofErr w:type="spellEnd"/>
      <w:r w:rsidRPr="00AE0411">
        <w:rPr>
          <w:rFonts w:ascii="Times New Roman" w:hAnsi="Times New Roman"/>
          <w:lang w:val="fr-CA"/>
        </w:rPr>
        <w:t xml:space="preserve">, A. </w:t>
      </w:r>
      <w:proofErr w:type="spellStart"/>
      <w:r w:rsidRPr="00AE0411">
        <w:rPr>
          <w:rFonts w:ascii="Times New Roman" w:hAnsi="Times New Roman"/>
          <w:lang w:val="fr-CA"/>
        </w:rPr>
        <w:t>Fiala-Médioni</w:t>
      </w:r>
      <w:proofErr w:type="spellEnd"/>
      <w:r w:rsidRPr="00AE0411">
        <w:rPr>
          <w:rFonts w:ascii="Times New Roman" w:hAnsi="Times New Roman"/>
          <w:lang w:val="fr-CA"/>
        </w:rPr>
        <w:t xml:space="preserve">, </w:t>
      </w:r>
      <w:r w:rsidRPr="00167298">
        <w:rPr>
          <w:rFonts w:ascii="Times New Roman" w:eastAsia="Arial Unicode MS" w:hAnsi="Times New Roman"/>
        </w:rPr>
        <w:t xml:space="preserve">S. </w:t>
      </w:r>
      <w:proofErr w:type="spellStart"/>
      <w:r w:rsidRPr="00AE0411">
        <w:rPr>
          <w:rFonts w:ascii="Times New Roman" w:hAnsi="Times New Roman"/>
          <w:lang w:val="fr-CA"/>
        </w:rPr>
        <w:t>Gofas</w:t>
      </w:r>
      <w:proofErr w:type="spellEnd"/>
      <w:r w:rsidRPr="00AE0411">
        <w:rPr>
          <w:rFonts w:ascii="Times New Roman" w:hAnsi="Times New Roman"/>
          <w:lang w:val="fr-CA"/>
        </w:rPr>
        <w:t>,</w:t>
      </w:r>
      <w:r w:rsidRPr="00AE0411">
        <w:rPr>
          <w:rFonts w:ascii="Times New Roman" w:hAnsi="Times New Roman"/>
          <w:vertAlign w:val="superscript"/>
          <w:lang w:val="fr-CA"/>
        </w:rPr>
        <w:t xml:space="preserve"> </w:t>
      </w:r>
      <w:r w:rsidRPr="00167298">
        <w:rPr>
          <w:rFonts w:ascii="Times New Roman" w:eastAsia="Arial Unicode MS" w:hAnsi="Times New Roman"/>
        </w:rPr>
        <w:t>C. Salas,</w:t>
      </w:r>
      <w:r w:rsidRPr="00167298">
        <w:rPr>
          <w:rFonts w:ascii="Times New Roman" w:eastAsia="Arial Unicode MS" w:hAnsi="Times New Roman"/>
          <w:vertAlign w:val="superscript"/>
        </w:rPr>
        <w:t xml:space="preserve"> </w:t>
      </w:r>
      <w:r w:rsidRPr="00167298">
        <w:rPr>
          <w:rFonts w:ascii="Times New Roman" w:eastAsia="Arial Unicode MS" w:hAnsi="Times New Roman"/>
        </w:rPr>
        <w:t xml:space="preserve">A. </w:t>
      </w:r>
      <w:proofErr w:type="spellStart"/>
      <w:r w:rsidRPr="00167298">
        <w:rPr>
          <w:rFonts w:ascii="Times New Roman" w:eastAsia="Arial Unicode MS" w:hAnsi="Times New Roman"/>
        </w:rPr>
        <w:t>Mariotti</w:t>
      </w:r>
      <w:proofErr w:type="spellEnd"/>
      <w:r w:rsidRPr="00167298">
        <w:rPr>
          <w:rFonts w:ascii="Times New Roman" w:eastAsia="Arial Unicode MS" w:hAnsi="Times New Roman"/>
        </w:rPr>
        <w:t xml:space="preserve">, J.-P. </w:t>
      </w:r>
      <w:proofErr w:type="spellStart"/>
      <w:r w:rsidRPr="00167298">
        <w:rPr>
          <w:rFonts w:ascii="Times New Roman" w:eastAsia="Arial Unicode MS" w:hAnsi="Times New Roman"/>
        </w:rPr>
        <w:t>Foucher</w:t>
      </w:r>
      <w:proofErr w:type="spellEnd"/>
      <w:r w:rsidRPr="00167298">
        <w:rPr>
          <w:rFonts w:ascii="Times New Roman" w:eastAsia="Arial Unicode MS" w:hAnsi="Times New Roman"/>
        </w:rPr>
        <w:t xml:space="preserve">, and </w:t>
      </w:r>
      <w:r w:rsidRPr="00167298">
        <w:rPr>
          <w:rFonts w:ascii="Times New Roman" w:hAnsi="Times New Roman"/>
        </w:rPr>
        <w:t xml:space="preserve">J. </w:t>
      </w:r>
      <w:r w:rsidRPr="00167298">
        <w:rPr>
          <w:rFonts w:ascii="Times New Roman" w:eastAsia="Arial Unicode MS" w:hAnsi="Times New Roman"/>
        </w:rPr>
        <w:t>Woodside (</w:t>
      </w:r>
      <w:r w:rsidRPr="00167298">
        <w:rPr>
          <w:rFonts w:ascii="Times New Roman" w:hAnsi="Times New Roman"/>
        </w:rPr>
        <w:t xml:space="preserve">2004), Cold seep communities in the deep eastern Mediterranean Sea: composition, symbiosis and spatial distribution on mud volcanoes. </w:t>
      </w:r>
      <w:r w:rsidRPr="00167298">
        <w:rPr>
          <w:rFonts w:ascii="Times New Roman" w:hAnsi="Times New Roman"/>
          <w:i/>
          <w:iCs/>
        </w:rPr>
        <w:t>Deep-Sea Res. Pt. 1</w:t>
      </w:r>
      <w:r w:rsidRPr="00167298">
        <w:rPr>
          <w:rFonts w:ascii="Times New Roman" w:hAnsi="Times New Roman"/>
          <w:iCs/>
        </w:rPr>
        <w:t>,</w:t>
      </w:r>
      <w:r w:rsidRPr="00167298">
        <w:rPr>
          <w:rFonts w:ascii="Times New Roman" w:hAnsi="Times New Roman"/>
        </w:rPr>
        <w:t xml:space="preserve"> </w:t>
      </w:r>
      <w:r w:rsidRPr="00167298">
        <w:rPr>
          <w:rFonts w:ascii="Times New Roman" w:hAnsi="Times New Roman"/>
          <w:b/>
          <w:bCs/>
        </w:rPr>
        <w:t>51</w:t>
      </w:r>
      <w:r w:rsidRPr="00167298">
        <w:rPr>
          <w:rFonts w:ascii="Times New Roman" w:hAnsi="Times New Roman"/>
        </w:rPr>
        <w:t>, 1915–1936.</w:t>
      </w:r>
    </w:p>
    <w:p w14:paraId="7C6E8EA9" w14:textId="77777777" w:rsidR="00905932" w:rsidRPr="00167298" w:rsidRDefault="00905932" w:rsidP="00905932">
      <w:pPr>
        <w:rPr>
          <w:rFonts w:ascii="Times New Roman" w:hAnsi="Times New Roman"/>
        </w:rPr>
      </w:pPr>
    </w:p>
    <w:p w14:paraId="3863F49D" w14:textId="77777777" w:rsidR="00905932" w:rsidRPr="00167298" w:rsidRDefault="00905932" w:rsidP="00905932">
      <w:pPr>
        <w:rPr>
          <w:rFonts w:ascii="Times New Roman" w:hAnsi="Times New Roman"/>
        </w:rPr>
      </w:pPr>
      <w:r w:rsidRPr="00167298">
        <w:rPr>
          <w:rFonts w:ascii="Times New Roman" w:hAnsi="Times New Roman"/>
        </w:rPr>
        <w:t xml:space="preserve">Paull, C.K., A.J.T. Jull, L.J. </w:t>
      </w:r>
      <w:proofErr w:type="spellStart"/>
      <w:r w:rsidRPr="00167298">
        <w:rPr>
          <w:rFonts w:ascii="Times New Roman" w:hAnsi="Times New Roman"/>
        </w:rPr>
        <w:t>Toolin</w:t>
      </w:r>
      <w:proofErr w:type="spellEnd"/>
      <w:r w:rsidRPr="00167298">
        <w:rPr>
          <w:rFonts w:ascii="Times New Roman" w:hAnsi="Times New Roman"/>
        </w:rPr>
        <w:t xml:space="preserve">, and T. </w:t>
      </w:r>
      <w:proofErr w:type="spellStart"/>
      <w:r w:rsidRPr="00167298">
        <w:rPr>
          <w:rFonts w:ascii="Times New Roman" w:hAnsi="Times New Roman"/>
        </w:rPr>
        <w:t>Linick</w:t>
      </w:r>
      <w:proofErr w:type="spellEnd"/>
      <w:r w:rsidRPr="00167298">
        <w:rPr>
          <w:rFonts w:ascii="Times New Roman" w:hAnsi="Times New Roman"/>
        </w:rPr>
        <w:t xml:space="preserve"> (1985), Stable isotopic evidence for chemosynthesis in an abyssal seep community, </w:t>
      </w:r>
      <w:r w:rsidRPr="00167298">
        <w:rPr>
          <w:rFonts w:ascii="Times New Roman" w:hAnsi="Times New Roman"/>
          <w:i/>
        </w:rPr>
        <w:t>Nature</w:t>
      </w:r>
      <w:r w:rsidRPr="00167298">
        <w:rPr>
          <w:rFonts w:ascii="Times New Roman" w:hAnsi="Times New Roman"/>
        </w:rPr>
        <w:t xml:space="preserve">, </w:t>
      </w:r>
      <w:r w:rsidRPr="00167298">
        <w:rPr>
          <w:rFonts w:ascii="Times New Roman" w:hAnsi="Times New Roman"/>
          <w:b/>
        </w:rPr>
        <w:t>315</w:t>
      </w:r>
      <w:r w:rsidRPr="00167298">
        <w:rPr>
          <w:rFonts w:ascii="Times New Roman" w:hAnsi="Times New Roman"/>
        </w:rPr>
        <w:t>, 709-711.</w:t>
      </w:r>
    </w:p>
    <w:p w14:paraId="6DABF164" w14:textId="77777777" w:rsidR="00905932" w:rsidRPr="00167298" w:rsidRDefault="00905932" w:rsidP="00905932">
      <w:pPr>
        <w:rPr>
          <w:rFonts w:ascii="Times New Roman" w:hAnsi="Times New Roman"/>
        </w:rPr>
      </w:pPr>
    </w:p>
    <w:p w14:paraId="785878AB" w14:textId="77777777" w:rsidR="00905932" w:rsidRPr="00167298" w:rsidRDefault="00905932" w:rsidP="00905932">
      <w:pPr>
        <w:rPr>
          <w:rFonts w:ascii="Times New Roman" w:hAnsi="Times New Roman"/>
        </w:rPr>
      </w:pPr>
      <w:r w:rsidRPr="00167298">
        <w:rPr>
          <w:rFonts w:ascii="Times New Roman" w:hAnsi="Times New Roman"/>
        </w:rPr>
        <w:t xml:space="preserve">Paull, C.K., C.S. Martens, J. </w:t>
      </w:r>
      <w:proofErr w:type="spellStart"/>
      <w:r w:rsidRPr="00167298">
        <w:rPr>
          <w:rFonts w:ascii="Times New Roman" w:hAnsi="Times New Roman"/>
        </w:rPr>
        <w:t>Chanton</w:t>
      </w:r>
      <w:proofErr w:type="spellEnd"/>
      <w:r w:rsidRPr="00167298">
        <w:rPr>
          <w:rFonts w:ascii="Times New Roman" w:hAnsi="Times New Roman"/>
        </w:rPr>
        <w:t xml:space="preserve">, A.C. Neumann, J. </w:t>
      </w:r>
      <w:proofErr w:type="spellStart"/>
      <w:r w:rsidRPr="00167298">
        <w:rPr>
          <w:rFonts w:ascii="Times New Roman" w:hAnsi="Times New Roman"/>
        </w:rPr>
        <w:t>Coston</w:t>
      </w:r>
      <w:proofErr w:type="spellEnd"/>
      <w:r w:rsidRPr="00167298">
        <w:rPr>
          <w:rFonts w:ascii="Times New Roman" w:hAnsi="Times New Roman"/>
        </w:rPr>
        <w:t xml:space="preserve">, A.T. Jull, and L.T. </w:t>
      </w:r>
      <w:proofErr w:type="spellStart"/>
      <w:r w:rsidRPr="00167298">
        <w:rPr>
          <w:rFonts w:ascii="Times New Roman" w:hAnsi="Times New Roman"/>
        </w:rPr>
        <w:t>Toolin</w:t>
      </w:r>
      <w:proofErr w:type="spellEnd"/>
      <w:r w:rsidRPr="00167298">
        <w:rPr>
          <w:rFonts w:ascii="Times New Roman" w:hAnsi="Times New Roman"/>
        </w:rPr>
        <w:t xml:space="preserve"> (1989), Old carbon in living organisms and young CaCO</w:t>
      </w:r>
      <w:r w:rsidRPr="00167298">
        <w:rPr>
          <w:rFonts w:ascii="Times New Roman" w:hAnsi="Times New Roman"/>
          <w:vertAlign w:val="subscript"/>
        </w:rPr>
        <w:t>3</w:t>
      </w:r>
      <w:r w:rsidRPr="00167298">
        <w:rPr>
          <w:rFonts w:ascii="Times New Roman" w:hAnsi="Times New Roman"/>
        </w:rPr>
        <w:t xml:space="preserve"> cements from abyssal brine seeps, </w:t>
      </w:r>
      <w:r w:rsidRPr="00167298">
        <w:rPr>
          <w:rFonts w:ascii="Times New Roman" w:hAnsi="Times New Roman"/>
          <w:i/>
        </w:rPr>
        <w:t>Nature</w:t>
      </w:r>
      <w:r w:rsidRPr="00167298">
        <w:rPr>
          <w:rFonts w:ascii="Times New Roman" w:hAnsi="Times New Roman"/>
        </w:rPr>
        <w:t xml:space="preserve">, </w:t>
      </w:r>
      <w:r w:rsidRPr="00167298">
        <w:rPr>
          <w:rFonts w:ascii="Times New Roman" w:hAnsi="Times New Roman"/>
          <w:b/>
        </w:rPr>
        <w:t>342</w:t>
      </w:r>
      <w:r w:rsidRPr="00167298">
        <w:rPr>
          <w:rFonts w:ascii="Times New Roman" w:hAnsi="Times New Roman"/>
        </w:rPr>
        <w:t>, 166-168.</w:t>
      </w:r>
    </w:p>
    <w:p w14:paraId="751A3553" w14:textId="77777777" w:rsidR="00905932" w:rsidRPr="00167298" w:rsidRDefault="00905932" w:rsidP="00905932">
      <w:pPr>
        <w:rPr>
          <w:rFonts w:ascii="Times New Roman" w:hAnsi="Times New Roman"/>
        </w:rPr>
      </w:pPr>
    </w:p>
    <w:p w14:paraId="097C9F13" w14:textId="49757A02" w:rsidR="00905932" w:rsidRPr="00167298" w:rsidRDefault="00905932" w:rsidP="00905932">
      <w:pPr>
        <w:rPr>
          <w:rFonts w:ascii="Times New Roman" w:hAnsi="Times New Roman"/>
        </w:rPr>
      </w:pPr>
      <w:r w:rsidRPr="00167298">
        <w:rPr>
          <w:rFonts w:ascii="Times New Roman" w:hAnsi="Times New Roman"/>
        </w:rPr>
        <w:t xml:space="preserve">Paull, C.K. and W. </w:t>
      </w:r>
      <w:proofErr w:type="spellStart"/>
      <w:r w:rsidRPr="00167298">
        <w:rPr>
          <w:rFonts w:ascii="Times New Roman" w:hAnsi="Times New Roman"/>
        </w:rPr>
        <w:t>Ussler</w:t>
      </w:r>
      <w:proofErr w:type="spellEnd"/>
      <w:r w:rsidRPr="00167298">
        <w:rPr>
          <w:rFonts w:ascii="Times New Roman" w:hAnsi="Times New Roman"/>
        </w:rPr>
        <w:t xml:space="preserve"> (2001), History and Significance of Gas Sampling During the DSDP and ODP Drilling Associated with Gas Hydrates, in Natural Gas Hydrates: Occurrence, Distribution and Detection, edited by C.K. Paull and W.P. Dillon, </w:t>
      </w:r>
      <w:r w:rsidRPr="00167298">
        <w:rPr>
          <w:rFonts w:ascii="Times New Roman" w:hAnsi="Times New Roman"/>
          <w:b/>
        </w:rPr>
        <w:t>124</w:t>
      </w:r>
      <w:r w:rsidRPr="00167298">
        <w:rPr>
          <w:rFonts w:ascii="Times New Roman" w:hAnsi="Times New Roman"/>
        </w:rPr>
        <w:t>, pp. 53-66, AGU, Washington, D.C</w:t>
      </w:r>
      <w:r w:rsidRPr="00167298">
        <w:rPr>
          <w:rFonts w:ascii="Times New Roman" w:hAnsi="Times New Roman"/>
          <w:i/>
        </w:rPr>
        <w:t>.</w:t>
      </w:r>
    </w:p>
    <w:p w14:paraId="0CEF615D" w14:textId="77777777" w:rsidR="00905932" w:rsidRPr="00167298" w:rsidRDefault="00905932" w:rsidP="00905932">
      <w:pPr>
        <w:rPr>
          <w:rFonts w:ascii="Times New Roman" w:hAnsi="Times New Roman"/>
        </w:rPr>
      </w:pPr>
    </w:p>
    <w:p w14:paraId="5676EEDF" w14:textId="77777777" w:rsidR="00905932" w:rsidRPr="00167298" w:rsidRDefault="00905932" w:rsidP="00905932">
      <w:pPr>
        <w:rPr>
          <w:rFonts w:ascii="Times New Roman" w:hAnsi="Times New Roman"/>
        </w:rPr>
      </w:pPr>
      <w:r w:rsidRPr="00167298">
        <w:rPr>
          <w:rFonts w:ascii="Times New Roman" w:hAnsi="Times New Roman"/>
        </w:rPr>
        <w:t xml:space="preserve">Paull, C.K., S. </w:t>
      </w:r>
      <w:proofErr w:type="spellStart"/>
      <w:r w:rsidRPr="00167298">
        <w:rPr>
          <w:rFonts w:ascii="Times New Roman" w:hAnsi="Times New Roman"/>
        </w:rPr>
        <w:t>Dallimore</w:t>
      </w:r>
      <w:proofErr w:type="spellEnd"/>
      <w:r w:rsidRPr="00167298">
        <w:rPr>
          <w:rFonts w:ascii="Times New Roman" w:hAnsi="Times New Roman"/>
        </w:rPr>
        <w:t xml:space="preserve">, J. Hughes-Clarke, S. </w:t>
      </w:r>
      <w:proofErr w:type="spellStart"/>
      <w:r w:rsidRPr="00167298">
        <w:rPr>
          <w:rFonts w:ascii="Times New Roman" w:hAnsi="Times New Roman"/>
        </w:rPr>
        <w:t>Blasco</w:t>
      </w:r>
      <w:proofErr w:type="spellEnd"/>
      <w:r w:rsidRPr="00167298">
        <w:rPr>
          <w:rFonts w:ascii="Times New Roman" w:hAnsi="Times New Roman"/>
        </w:rPr>
        <w:t xml:space="preserve">, E. </w:t>
      </w:r>
      <w:proofErr w:type="spellStart"/>
      <w:r w:rsidRPr="00167298">
        <w:rPr>
          <w:rFonts w:ascii="Times New Roman" w:hAnsi="Times New Roman"/>
        </w:rPr>
        <w:t>Lundsten</w:t>
      </w:r>
      <w:proofErr w:type="spellEnd"/>
      <w:r w:rsidRPr="00167298">
        <w:rPr>
          <w:rFonts w:ascii="Times New Roman" w:hAnsi="Times New Roman"/>
        </w:rPr>
        <w:t xml:space="preserve">, W. III </w:t>
      </w:r>
      <w:proofErr w:type="spellStart"/>
      <w:r w:rsidRPr="00167298">
        <w:rPr>
          <w:rFonts w:ascii="Times New Roman" w:hAnsi="Times New Roman"/>
        </w:rPr>
        <w:t>Ussler</w:t>
      </w:r>
      <w:proofErr w:type="spellEnd"/>
      <w:r w:rsidRPr="00167298">
        <w:rPr>
          <w:rFonts w:ascii="Times New Roman" w:hAnsi="Times New Roman"/>
        </w:rPr>
        <w:t xml:space="preserve">, D. Graves, A. Sherman, K. Conway, H. </w:t>
      </w:r>
      <w:proofErr w:type="spellStart"/>
      <w:r w:rsidRPr="00167298">
        <w:rPr>
          <w:rFonts w:ascii="Times New Roman" w:hAnsi="Times New Roman"/>
        </w:rPr>
        <w:t>Melling</w:t>
      </w:r>
      <w:proofErr w:type="spellEnd"/>
      <w:r w:rsidRPr="00167298">
        <w:rPr>
          <w:rFonts w:ascii="Times New Roman" w:hAnsi="Times New Roman"/>
        </w:rPr>
        <w:t xml:space="preserve">, S. </w:t>
      </w:r>
      <w:proofErr w:type="spellStart"/>
      <w:r w:rsidRPr="00167298">
        <w:rPr>
          <w:rFonts w:ascii="Times New Roman" w:hAnsi="Times New Roman"/>
        </w:rPr>
        <w:t>Vagle</w:t>
      </w:r>
      <w:proofErr w:type="spellEnd"/>
      <w:r w:rsidRPr="00167298">
        <w:rPr>
          <w:rFonts w:ascii="Times New Roman" w:hAnsi="Times New Roman"/>
        </w:rPr>
        <w:t xml:space="preserve">, and T. </w:t>
      </w:r>
      <w:proofErr w:type="spellStart"/>
      <w:r w:rsidRPr="00167298">
        <w:rPr>
          <w:rFonts w:ascii="Times New Roman" w:hAnsi="Times New Roman"/>
        </w:rPr>
        <w:t>Collett</w:t>
      </w:r>
      <w:proofErr w:type="spellEnd"/>
      <w:r w:rsidRPr="00167298">
        <w:rPr>
          <w:rFonts w:ascii="Times New Roman" w:hAnsi="Times New Roman"/>
        </w:rPr>
        <w:t xml:space="preserve"> (2011), Tracking the decomposition of permafrost and gas hydrate under the shelf and slope of the Beaufort Sea, </w:t>
      </w:r>
      <w:r w:rsidRPr="00167298">
        <w:rPr>
          <w:rFonts w:ascii="Times New Roman" w:hAnsi="Times New Roman"/>
          <w:i/>
        </w:rPr>
        <w:t>Proceedings of the 7th International Conference on Gas Hydrate</w:t>
      </w:r>
      <w:r w:rsidRPr="00167298">
        <w:rPr>
          <w:rFonts w:ascii="Times New Roman" w:hAnsi="Times New Roman"/>
        </w:rPr>
        <w:t xml:space="preserve">, 5581, 12. </w:t>
      </w:r>
    </w:p>
    <w:p w14:paraId="2BB6C2CB" w14:textId="77777777" w:rsidR="00905932" w:rsidRPr="00167298" w:rsidRDefault="00905932" w:rsidP="00905932">
      <w:pPr>
        <w:rPr>
          <w:rFonts w:ascii="Times New Roman" w:hAnsi="Times New Roman"/>
        </w:rPr>
      </w:pPr>
    </w:p>
    <w:p w14:paraId="1D5BC129" w14:textId="77777777" w:rsidR="00905932" w:rsidRPr="00167298" w:rsidRDefault="00905932" w:rsidP="00905932">
      <w:pPr>
        <w:rPr>
          <w:rFonts w:ascii="Times New Roman" w:hAnsi="Times New Roman"/>
        </w:rPr>
      </w:pPr>
      <w:r w:rsidRPr="00167298">
        <w:rPr>
          <w:rFonts w:ascii="Times New Roman" w:hAnsi="Times New Roman"/>
        </w:rPr>
        <w:t xml:space="preserve">Paull, C.K., D.W. Caress, H. Thomas, E. </w:t>
      </w:r>
      <w:proofErr w:type="spellStart"/>
      <w:r w:rsidRPr="00167298">
        <w:rPr>
          <w:rFonts w:ascii="Times New Roman" w:hAnsi="Times New Roman"/>
        </w:rPr>
        <w:t>Lundsten</w:t>
      </w:r>
      <w:proofErr w:type="spellEnd"/>
      <w:r w:rsidRPr="00167298">
        <w:rPr>
          <w:rFonts w:ascii="Times New Roman" w:hAnsi="Times New Roman"/>
        </w:rPr>
        <w:t xml:space="preserve">, K., Anderson, R. </w:t>
      </w:r>
      <w:proofErr w:type="spellStart"/>
      <w:r w:rsidRPr="00167298">
        <w:rPr>
          <w:rFonts w:ascii="Times New Roman" w:hAnsi="Times New Roman"/>
        </w:rPr>
        <w:t>Gwiazda</w:t>
      </w:r>
      <w:proofErr w:type="spellEnd"/>
      <w:r w:rsidRPr="00167298">
        <w:rPr>
          <w:rFonts w:ascii="Times New Roman" w:hAnsi="Times New Roman"/>
        </w:rPr>
        <w:t xml:space="preserve">, M. Riedel, M. </w:t>
      </w:r>
      <w:proofErr w:type="spellStart"/>
      <w:r w:rsidRPr="00167298">
        <w:rPr>
          <w:rFonts w:ascii="Times New Roman" w:hAnsi="Times New Roman"/>
        </w:rPr>
        <w:t>McGann</w:t>
      </w:r>
      <w:proofErr w:type="spellEnd"/>
      <w:r w:rsidRPr="00167298">
        <w:rPr>
          <w:rFonts w:ascii="Times New Roman" w:hAnsi="Times New Roman"/>
        </w:rPr>
        <w:t xml:space="preserve">, J.C. </w:t>
      </w:r>
      <w:proofErr w:type="spellStart"/>
      <w:r w:rsidRPr="00167298">
        <w:rPr>
          <w:rFonts w:ascii="Times New Roman" w:hAnsi="Times New Roman"/>
        </w:rPr>
        <w:t>Herguera</w:t>
      </w:r>
      <w:proofErr w:type="spellEnd"/>
      <w:r w:rsidRPr="00167298">
        <w:rPr>
          <w:rFonts w:ascii="Times New Roman" w:hAnsi="Times New Roman"/>
        </w:rPr>
        <w:t xml:space="preserve"> (2015), Seafloor geomorphic manifestations of gas venting and shallow sub-bottom gas hydrate occurrences, </w:t>
      </w:r>
      <w:r w:rsidRPr="00167298">
        <w:rPr>
          <w:rFonts w:ascii="Times New Roman" w:hAnsi="Times New Roman"/>
          <w:i/>
        </w:rPr>
        <w:t>Geospheres</w:t>
      </w:r>
      <w:r w:rsidRPr="00167298">
        <w:rPr>
          <w:rFonts w:ascii="Times New Roman" w:hAnsi="Times New Roman"/>
        </w:rPr>
        <w:t xml:space="preserve">, </w:t>
      </w:r>
      <w:r w:rsidRPr="00167298">
        <w:rPr>
          <w:rFonts w:ascii="Times New Roman" w:hAnsi="Times New Roman"/>
          <w:b/>
        </w:rPr>
        <w:t>80</w:t>
      </w:r>
      <w:r w:rsidRPr="00167298">
        <w:rPr>
          <w:rFonts w:ascii="Times New Roman" w:hAnsi="Times New Roman"/>
        </w:rPr>
        <w:t>, ###.</w:t>
      </w:r>
    </w:p>
    <w:p w14:paraId="640E0C72" w14:textId="77777777" w:rsidR="00905932" w:rsidRPr="00167298" w:rsidRDefault="00905932" w:rsidP="00905932">
      <w:pPr>
        <w:rPr>
          <w:rFonts w:ascii="Times New Roman" w:hAnsi="Times New Roman"/>
        </w:rPr>
      </w:pPr>
    </w:p>
    <w:p w14:paraId="0A00675B" w14:textId="77777777" w:rsidR="00905932" w:rsidRPr="00167298" w:rsidRDefault="00905932" w:rsidP="00905932">
      <w:pPr>
        <w:rPr>
          <w:rFonts w:ascii="Times New Roman" w:hAnsi="Times New Roman"/>
        </w:rPr>
      </w:pPr>
      <w:r w:rsidRPr="00167298">
        <w:rPr>
          <w:rFonts w:ascii="Times New Roman" w:hAnsi="Times New Roman"/>
        </w:rPr>
        <w:t xml:space="preserve">Pelletier, B.R. (1987), Marine science atlas of the Beaufort Sea: geology and geophysics, Energy, Mines and Resources Canada. </w:t>
      </w:r>
    </w:p>
    <w:p w14:paraId="4C89BDCA" w14:textId="77777777" w:rsidR="00905932" w:rsidRPr="00167298" w:rsidRDefault="00905932" w:rsidP="00905932">
      <w:pPr>
        <w:rPr>
          <w:rFonts w:ascii="Times New Roman" w:hAnsi="Times New Roman"/>
        </w:rPr>
      </w:pPr>
    </w:p>
    <w:p w14:paraId="5B42BCE8" w14:textId="77777777" w:rsidR="00905932" w:rsidRPr="00167298" w:rsidRDefault="00905932" w:rsidP="00905932">
      <w:pPr>
        <w:rPr>
          <w:rFonts w:ascii="Times New Roman" w:hAnsi="Times New Roman"/>
        </w:rPr>
      </w:pPr>
      <w:r w:rsidRPr="00167298">
        <w:rPr>
          <w:rFonts w:ascii="Times New Roman" w:hAnsi="Times New Roman"/>
        </w:rPr>
        <w:t xml:space="preserve">Quigley, T., and A., Mackenzie (1988), </w:t>
      </w:r>
      <w:proofErr w:type="gramStart"/>
      <w:r w:rsidRPr="00167298">
        <w:rPr>
          <w:rFonts w:ascii="Times New Roman" w:hAnsi="Times New Roman"/>
        </w:rPr>
        <w:t>The</w:t>
      </w:r>
      <w:proofErr w:type="gramEnd"/>
      <w:r w:rsidRPr="00167298">
        <w:rPr>
          <w:rFonts w:ascii="Times New Roman" w:hAnsi="Times New Roman"/>
        </w:rPr>
        <w:t xml:space="preserve"> temperatures of oil and gas formation in the sub-surface, </w:t>
      </w:r>
      <w:r w:rsidRPr="00167298">
        <w:rPr>
          <w:rFonts w:ascii="Times New Roman" w:hAnsi="Times New Roman"/>
          <w:i/>
        </w:rPr>
        <w:t>Nature</w:t>
      </w:r>
      <w:r w:rsidRPr="00167298">
        <w:rPr>
          <w:rFonts w:ascii="Times New Roman" w:hAnsi="Times New Roman"/>
        </w:rPr>
        <w:t xml:space="preserve">, </w:t>
      </w:r>
      <w:r w:rsidRPr="00167298">
        <w:rPr>
          <w:rFonts w:ascii="Times New Roman" w:hAnsi="Times New Roman"/>
          <w:b/>
        </w:rPr>
        <w:t>333</w:t>
      </w:r>
      <w:r w:rsidRPr="00167298">
        <w:rPr>
          <w:rFonts w:ascii="Times New Roman" w:hAnsi="Times New Roman"/>
        </w:rPr>
        <w:t xml:space="preserve">, 549. </w:t>
      </w:r>
    </w:p>
    <w:p w14:paraId="2A55F7E9" w14:textId="77777777" w:rsidR="00905932" w:rsidRPr="00167298" w:rsidRDefault="00905932" w:rsidP="00905932">
      <w:pPr>
        <w:rPr>
          <w:rFonts w:ascii="Times New Roman" w:hAnsi="Times New Roman"/>
        </w:rPr>
      </w:pPr>
    </w:p>
    <w:p w14:paraId="3F146123" w14:textId="77777777" w:rsidR="00905932" w:rsidRPr="00167298" w:rsidRDefault="00905932" w:rsidP="00905932">
      <w:pPr>
        <w:rPr>
          <w:rFonts w:ascii="Times New Roman" w:hAnsi="Times New Roman"/>
        </w:rPr>
      </w:pPr>
      <w:r w:rsidRPr="00167298">
        <w:rPr>
          <w:rFonts w:ascii="Times New Roman" w:hAnsi="Times New Roman"/>
        </w:rPr>
        <w:t xml:space="preserve">Reitz, A., T. Pape, M. Haeckel, M. Schmidt, U. </w:t>
      </w:r>
      <w:proofErr w:type="spellStart"/>
      <w:r w:rsidRPr="00167298">
        <w:rPr>
          <w:rFonts w:ascii="Times New Roman" w:hAnsi="Times New Roman"/>
        </w:rPr>
        <w:t>Berner</w:t>
      </w:r>
      <w:proofErr w:type="spellEnd"/>
      <w:r w:rsidRPr="00167298">
        <w:rPr>
          <w:rFonts w:ascii="Times New Roman" w:hAnsi="Times New Roman"/>
        </w:rPr>
        <w:t xml:space="preserve">, F. </w:t>
      </w:r>
      <w:proofErr w:type="spellStart"/>
      <w:r w:rsidRPr="00167298">
        <w:rPr>
          <w:rFonts w:ascii="Times New Roman" w:hAnsi="Times New Roman"/>
        </w:rPr>
        <w:t>Scholz</w:t>
      </w:r>
      <w:proofErr w:type="spellEnd"/>
      <w:r w:rsidRPr="00167298">
        <w:rPr>
          <w:rFonts w:ascii="Times New Roman" w:hAnsi="Times New Roman"/>
        </w:rPr>
        <w:t xml:space="preserve">, V. </w:t>
      </w:r>
      <w:proofErr w:type="spellStart"/>
      <w:r w:rsidRPr="00167298">
        <w:rPr>
          <w:rFonts w:ascii="Times New Roman" w:hAnsi="Times New Roman"/>
        </w:rPr>
        <w:t>Liebetrau</w:t>
      </w:r>
      <w:proofErr w:type="spellEnd"/>
      <w:r w:rsidRPr="00167298">
        <w:rPr>
          <w:rFonts w:ascii="Times New Roman" w:hAnsi="Times New Roman"/>
        </w:rPr>
        <w:t xml:space="preserve">, G. </w:t>
      </w:r>
      <w:proofErr w:type="spellStart"/>
      <w:r w:rsidRPr="00167298">
        <w:rPr>
          <w:rFonts w:ascii="Times New Roman" w:hAnsi="Times New Roman"/>
        </w:rPr>
        <w:t>Aloisi</w:t>
      </w:r>
      <w:proofErr w:type="spellEnd"/>
      <w:r w:rsidRPr="00167298">
        <w:rPr>
          <w:rFonts w:ascii="Times New Roman" w:hAnsi="Times New Roman"/>
        </w:rPr>
        <w:t xml:space="preserve">, S.M. Weise, and K. </w:t>
      </w:r>
      <w:proofErr w:type="spellStart"/>
      <w:r w:rsidRPr="00167298">
        <w:rPr>
          <w:rFonts w:ascii="Times New Roman" w:hAnsi="Times New Roman"/>
        </w:rPr>
        <w:t>Wallmann</w:t>
      </w:r>
      <w:proofErr w:type="spellEnd"/>
      <w:r w:rsidRPr="00167298">
        <w:rPr>
          <w:rFonts w:ascii="Times New Roman" w:hAnsi="Times New Roman"/>
        </w:rPr>
        <w:t xml:space="preserve"> (2011), Sources of fluids and gases expelled at cold seeps offshore Georgia, eastern Black Sea, </w:t>
      </w:r>
      <w:proofErr w:type="spellStart"/>
      <w:proofErr w:type="gramStart"/>
      <w:r w:rsidRPr="00167298">
        <w:rPr>
          <w:rFonts w:ascii="Times New Roman" w:hAnsi="Times New Roman"/>
          <w:i/>
        </w:rPr>
        <w:t>Geochim</w:t>
      </w:r>
      <w:proofErr w:type="spellEnd"/>
      <w:proofErr w:type="gramEnd"/>
      <w:r w:rsidRPr="00167298">
        <w:rPr>
          <w:rFonts w:ascii="Times New Roman" w:hAnsi="Times New Roman"/>
          <w:i/>
        </w:rPr>
        <w:t xml:space="preserve">. </w:t>
      </w:r>
      <w:proofErr w:type="spellStart"/>
      <w:r w:rsidRPr="00167298">
        <w:rPr>
          <w:rFonts w:ascii="Times New Roman" w:hAnsi="Times New Roman"/>
          <w:i/>
        </w:rPr>
        <w:t>Cosmochim</w:t>
      </w:r>
      <w:proofErr w:type="spellEnd"/>
      <w:r w:rsidRPr="00167298">
        <w:rPr>
          <w:rFonts w:ascii="Times New Roman" w:hAnsi="Times New Roman"/>
          <w:i/>
        </w:rPr>
        <w:t xml:space="preserve">. </w:t>
      </w:r>
      <w:proofErr w:type="spellStart"/>
      <w:r w:rsidRPr="00167298">
        <w:rPr>
          <w:rFonts w:ascii="Times New Roman" w:hAnsi="Times New Roman"/>
          <w:i/>
        </w:rPr>
        <w:t>Acta</w:t>
      </w:r>
      <w:proofErr w:type="spellEnd"/>
      <w:r w:rsidRPr="00167298">
        <w:rPr>
          <w:rFonts w:ascii="Times New Roman" w:hAnsi="Times New Roman"/>
        </w:rPr>
        <w:t xml:space="preserve">, </w:t>
      </w:r>
      <w:r w:rsidRPr="00167298">
        <w:rPr>
          <w:rFonts w:ascii="Times New Roman" w:hAnsi="Times New Roman"/>
          <w:b/>
        </w:rPr>
        <w:t>68</w:t>
      </w:r>
      <w:r w:rsidRPr="00167298">
        <w:rPr>
          <w:rFonts w:ascii="Times New Roman" w:hAnsi="Times New Roman"/>
        </w:rPr>
        <w:t>, 3250–3268.</w:t>
      </w:r>
    </w:p>
    <w:p w14:paraId="0BDF5E19" w14:textId="77777777" w:rsidR="00905932" w:rsidRPr="00167298" w:rsidRDefault="00905932" w:rsidP="00905932">
      <w:pPr>
        <w:rPr>
          <w:rFonts w:ascii="Times New Roman" w:hAnsi="Times New Roman"/>
        </w:rPr>
      </w:pPr>
    </w:p>
    <w:p w14:paraId="1329AB85" w14:textId="77777777" w:rsidR="00905932" w:rsidRPr="00167298" w:rsidRDefault="00905932" w:rsidP="00905932">
      <w:pPr>
        <w:rPr>
          <w:rFonts w:ascii="Times New Roman" w:hAnsi="Times New Roman"/>
        </w:rPr>
      </w:pPr>
      <w:r w:rsidRPr="00167298">
        <w:rPr>
          <w:rFonts w:ascii="Times New Roman" w:hAnsi="Times New Roman"/>
        </w:rPr>
        <w:t xml:space="preserve">Riedel, M., H. </w:t>
      </w:r>
      <w:proofErr w:type="spellStart"/>
      <w:r w:rsidRPr="00167298">
        <w:rPr>
          <w:rFonts w:ascii="Times New Roman" w:hAnsi="Times New Roman"/>
        </w:rPr>
        <w:t>Villinger</w:t>
      </w:r>
      <w:proofErr w:type="spellEnd"/>
      <w:r w:rsidRPr="00167298">
        <w:rPr>
          <w:rFonts w:ascii="Times New Roman" w:hAnsi="Times New Roman"/>
        </w:rPr>
        <w:t xml:space="preserve">, K. </w:t>
      </w:r>
      <w:proofErr w:type="spellStart"/>
      <w:r w:rsidRPr="00167298">
        <w:rPr>
          <w:rFonts w:ascii="Times New Roman" w:hAnsi="Times New Roman"/>
        </w:rPr>
        <w:t>ABoff</w:t>
      </w:r>
      <w:proofErr w:type="spellEnd"/>
      <w:r w:rsidRPr="00167298">
        <w:rPr>
          <w:rFonts w:ascii="Times New Roman" w:hAnsi="Times New Roman"/>
        </w:rPr>
        <w:t xml:space="preserve">, N. </w:t>
      </w:r>
      <w:proofErr w:type="spellStart"/>
      <w:r w:rsidRPr="00167298">
        <w:rPr>
          <w:rFonts w:ascii="Times New Roman" w:hAnsi="Times New Roman"/>
        </w:rPr>
        <w:t>Kaul</w:t>
      </w:r>
      <w:proofErr w:type="spellEnd"/>
      <w:r w:rsidRPr="00167298">
        <w:rPr>
          <w:rFonts w:ascii="Times New Roman" w:hAnsi="Times New Roman"/>
        </w:rPr>
        <w:t xml:space="preserve">, S.R. </w:t>
      </w:r>
      <w:proofErr w:type="spellStart"/>
      <w:r w:rsidRPr="00167298">
        <w:rPr>
          <w:rFonts w:ascii="Times New Roman" w:hAnsi="Times New Roman"/>
        </w:rPr>
        <w:t>Dallimore</w:t>
      </w:r>
      <w:proofErr w:type="spellEnd"/>
      <w:r w:rsidRPr="00167298">
        <w:rPr>
          <w:rFonts w:ascii="Times New Roman" w:hAnsi="Times New Roman"/>
        </w:rPr>
        <w:t xml:space="preserve"> (2014), Temperature measurements and thermal gradient estimates on the slope and shelf-edge region of the Beaufort Sea, Canada, Geological Survey of Canada, Open File 7725, p. 139, Doi:10.4995xxxxx,</w:t>
      </w:r>
    </w:p>
    <w:p w14:paraId="40A5B6E7" w14:textId="77777777" w:rsidR="00905932" w:rsidRPr="00167298" w:rsidRDefault="00905932" w:rsidP="00905932">
      <w:pPr>
        <w:rPr>
          <w:rFonts w:ascii="Times New Roman" w:hAnsi="Times New Roman"/>
        </w:rPr>
      </w:pPr>
    </w:p>
    <w:p w14:paraId="30668E7D" w14:textId="77777777" w:rsidR="00905932" w:rsidRPr="00167298" w:rsidRDefault="00905932" w:rsidP="00905932">
      <w:pPr>
        <w:rPr>
          <w:rFonts w:ascii="Times New Roman" w:hAnsi="Times New Roman"/>
        </w:rPr>
      </w:pPr>
      <w:r w:rsidRPr="00167298">
        <w:rPr>
          <w:rFonts w:ascii="Times New Roman" w:hAnsi="Times New Roman"/>
        </w:rPr>
        <w:t xml:space="preserve">Saint-Ange, F., P. </w:t>
      </w:r>
      <w:proofErr w:type="spellStart"/>
      <w:r w:rsidRPr="00167298">
        <w:rPr>
          <w:rFonts w:ascii="Times New Roman" w:hAnsi="Times New Roman"/>
        </w:rPr>
        <w:t>Kuus</w:t>
      </w:r>
      <w:proofErr w:type="spellEnd"/>
      <w:r w:rsidRPr="00167298">
        <w:rPr>
          <w:rFonts w:ascii="Times New Roman" w:hAnsi="Times New Roman"/>
        </w:rPr>
        <w:t xml:space="preserve">, S. </w:t>
      </w:r>
      <w:proofErr w:type="spellStart"/>
      <w:r w:rsidRPr="00167298">
        <w:rPr>
          <w:rFonts w:ascii="Times New Roman" w:hAnsi="Times New Roman"/>
        </w:rPr>
        <w:t>Blasco</w:t>
      </w:r>
      <w:proofErr w:type="spellEnd"/>
      <w:r w:rsidRPr="00167298">
        <w:rPr>
          <w:rFonts w:ascii="Times New Roman" w:hAnsi="Times New Roman"/>
        </w:rPr>
        <w:t xml:space="preserve">, D.J.W. Piper, J. Hughes-Clarke, and K. </w:t>
      </w:r>
      <w:proofErr w:type="spellStart"/>
      <w:r w:rsidRPr="00167298">
        <w:rPr>
          <w:rFonts w:ascii="Times New Roman" w:hAnsi="Times New Roman"/>
        </w:rPr>
        <w:t>MacKillop</w:t>
      </w:r>
      <w:proofErr w:type="spellEnd"/>
      <w:r w:rsidRPr="00167298">
        <w:rPr>
          <w:rFonts w:ascii="Times New Roman" w:hAnsi="Times New Roman"/>
        </w:rPr>
        <w:t xml:space="preserve"> (2014), Multiple failure styles related to shallow gas and fluid venting, upper slope Canadian Beaufort Sea, northern Canada, </w:t>
      </w:r>
      <w:r w:rsidRPr="00167298">
        <w:rPr>
          <w:rFonts w:ascii="Times New Roman" w:hAnsi="Times New Roman"/>
          <w:i/>
          <w:iCs/>
        </w:rPr>
        <w:t>Mar. Geol.</w:t>
      </w:r>
      <w:r w:rsidRPr="00167298">
        <w:rPr>
          <w:rFonts w:ascii="Times New Roman" w:hAnsi="Times New Roman"/>
        </w:rPr>
        <w:t xml:space="preserve">, </w:t>
      </w:r>
      <w:r w:rsidRPr="00167298">
        <w:rPr>
          <w:rFonts w:ascii="Times New Roman" w:hAnsi="Times New Roman"/>
          <w:b/>
        </w:rPr>
        <w:t>355</w:t>
      </w:r>
      <w:r w:rsidRPr="00167298">
        <w:rPr>
          <w:rFonts w:ascii="Times New Roman" w:hAnsi="Times New Roman"/>
        </w:rPr>
        <w:t>, 136-149.</w:t>
      </w:r>
    </w:p>
    <w:p w14:paraId="697531B1" w14:textId="77777777" w:rsidR="00905932" w:rsidRPr="00167298" w:rsidRDefault="00905932" w:rsidP="00905932">
      <w:pPr>
        <w:rPr>
          <w:rFonts w:ascii="Times New Roman" w:hAnsi="Times New Roman"/>
        </w:rPr>
      </w:pPr>
    </w:p>
    <w:p w14:paraId="50003CCD" w14:textId="77777777" w:rsidR="00905932" w:rsidRPr="00167298" w:rsidRDefault="00905932" w:rsidP="00905932">
      <w:pPr>
        <w:rPr>
          <w:rFonts w:ascii="Times New Roman" w:hAnsi="Times New Roman"/>
        </w:rPr>
      </w:pPr>
      <w:proofErr w:type="spellStart"/>
      <w:proofErr w:type="gramStart"/>
      <w:r w:rsidRPr="00167298">
        <w:rPr>
          <w:rFonts w:ascii="Times New Roman" w:hAnsi="Times New Roman"/>
        </w:rPr>
        <w:t>Sauter</w:t>
      </w:r>
      <w:proofErr w:type="spellEnd"/>
      <w:r w:rsidRPr="00167298">
        <w:rPr>
          <w:rFonts w:ascii="Times New Roman" w:hAnsi="Times New Roman"/>
        </w:rPr>
        <w:t xml:space="preserve">, E.J., S.I. </w:t>
      </w:r>
      <w:proofErr w:type="spellStart"/>
      <w:r w:rsidRPr="00167298">
        <w:rPr>
          <w:rFonts w:ascii="Times New Roman" w:hAnsi="Times New Roman"/>
        </w:rPr>
        <w:t>Muyakshin</w:t>
      </w:r>
      <w:proofErr w:type="spellEnd"/>
      <w:r w:rsidRPr="00167298">
        <w:rPr>
          <w:rFonts w:ascii="Times New Roman" w:hAnsi="Times New Roman"/>
        </w:rPr>
        <w:t>, J.-L.</w:t>
      </w:r>
      <w:proofErr w:type="gramEnd"/>
      <w:r w:rsidRPr="00167298">
        <w:rPr>
          <w:rFonts w:ascii="Times New Roman" w:hAnsi="Times New Roman"/>
        </w:rPr>
        <w:t xml:space="preserve"> </w:t>
      </w:r>
      <w:proofErr w:type="spellStart"/>
      <w:r w:rsidRPr="00167298">
        <w:rPr>
          <w:rFonts w:ascii="Times New Roman" w:hAnsi="Times New Roman"/>
        </w:rPr>
        <w:t>Charlou</w:t>
      </w:r>
      <w:proofErr w:type="spellEnd"/>
      <w:r w:rsidRPr="00167298">
        <w:rPr>
          <w:rFonts w:ascii="Times New Roman" w:hAnsi="Times New Roman"/>
        </w:rPr>
        <w:t xml:space="preserve">, S. </w:t>
      </w:r>
      <w:proofErr w:type="spellStart"/>
      <w:r w:rsidRPr="00167298">
        <w:rPr>
          <w:rFonts w:ascii="Times New Roman" w:hAnsi="Times New Roman"/>
        </w:rPr>
        <w:t>Schlüter</w:t>
      </w:r>
      <w:proofErr w:type="spellEnd"/>
      <w:r w:rsidRPr="00167298">
        <w:rPr>
          <w:rFonts w:ascii="Times New Roman" w:hAnsi="Times New Roman"/>
        </w:rPr>
        <w:t xml:space="preserve">, A. </w:t>
      </w:r>
      <w:proofErr w:type="spellStart"/>
      <w:r w:rsidRPr="00167298">
        <w:rPr>
          <w:rFonts w:ascii="Times New Roman" w:hAnsi="Times New Roman"/>
        </w:rPr>
        <w:t>Boetius</w:t>
      </w:r>
      <w:proofErr w:type="spellEnd"/>
      <w:r w:rsidRPr="00167298">
        <w:rPr>
          <w:rFonts w:ascii="Times New Roman" w:hAnsi="Times New Roman"/>
        </w:rPr>
        <w:t xml:space="preserve">, K. </w:t>
      </w:r>
      <w:proofErr w:type="spellStart"/>
      <w:r w:rsidRPr="00167298">
        <w:rPr>
          <w:rFonts w:ascii="Times New Roman" w:hAnsi="Times New Roman"/>
        </w:rPr>
        <w:t>Jerosch</w:t>
      </w:r>
      <w:proofErr w:type="spellEnd"/>
      <w:r w:rsidRPr="00167298">
        <w:rPr>
          <w:rFonts w:ascii="Times New Roman" w:hAnsi="Times New Roman"/>
        </w:rPr>
        <w:t xml:space="preserve">, E. </w:t>
      </w:r>
      <w:proofErr w:type="spellStart"/>
      <w:r w:rsidRPr="00167298">
        <w:rPr>
          <w:rFonts w:ascii="Times New Roman" w:hAnsi="Times New Roman"/>
        </w:rPr>
        <w:t>Damm</w:t>
      </w:r>
      <w:proofErr w:type="spellEnd"/>
      <w:r w:rsidRPr="00167298">
        <w:rPr>
          <w:rFonts w:ascii="Times New Roman" w:hAnsi="Times New Roman"/>
        </w:rPr>
        <w:t xml:space="preserve">, J.-P. </w:t>
      </w:r>
      <w:proofErr w:type="spellStart"/>
      <w:r w:rsidRPr="00167298">
        <w:rPr>
          <w:rFonts w:ascii="Times New Roman" w:hAnsi="Times New Roman"/>
        </w:rPr>
        <w:t>Foucher</w:t>
      </w:r>
      <w:proofErr w:type="spellEnd"/>
      <w:r w:rsidRPr="00167298">
        <w:rPr>
          <w:rFonts w:ascii="Times New Roman" w:hAnsi="Times New Roman"/>
        </w:rPr>
        <w:t xml:space="preserve">, and M. </w:t>
      </w:r>
      <w:proofErr w:type="spellStart"/>
      <w:r w:rsidRPr="00167298">
        <w:rPr>
          <w:rFonts w:ascii="Times New Roman" w:hAnsi="Times New Roman"/>
        </w:rPr>
        <w:t>Klages</w:t>
      </w:r>
      <w:proofErr w:type="spellEnd"/>
      <w:r w:rsidRPr="00167298">
        <w:rPr>
          <w:rFonts w:ascii="Times New Roman" w:hAnsi="Times New Roman"/>
        </w:rPr>
        <w:t xml:space="preserve"> (2006), Methane discharge from a deep-sea submarine mud volcano into the upper water column by gas hydrate-coated methane bubbles, </w:t>
      </w:r>
      <w:r w:rsidRPr="00167298">
        <w:rPr>
          <w:rFonts w:ascii="Times New Roman" w:hAnsi="Times New Roman"/>
          <w:i/>
        </w:rPr>
        <w:t>Earth Planet. Sc. Lett.</w:t>
      </w:r>
      <w:r w:rsidRPr="00167298">
        <w:rPr>
          <w:rFonts w:ascii="Times New Roman" w:hAnsi="Times New Roman"/>
        </w:rPr>
        <w:t xml:space="preserve">, </w:t>
      </w:r>
      <w:r w:rsidRPr="00167298">
        <w:rPr>
          <w:rFonts w:ascii="Times New Roman" w:hAnsi="Times New Roman"/>
          <w:b/>
        </w:rPr>
        <w:t>243</w:t>
      </w:r>
      <w:r w:rsidRPr="00167298">
        <w:rPr>
          <w:rFonts w:ascii="Times New Roman" w:hAnsi="Times New Roman"/>
        </w:rPr>
        <w:t>, 354–365.</w:t>
      </w:r>
    </w:p>
    <w:p w14:paraId="342954B9" w14:textId="77777777" w:rsidR="00905932" w:rsidRPr="00167298" w:rsidRDefault="00905932" w:rsidP="00905932">
      <w:pPr>
        <w:rPr>
          <w:rFonts w:ascii="Times New Roman" w:hAnsi="Times New Roman"/>
        </w:rPr>
      </w:pPr>
    </w:p>
    <w:p w14:paraId="30A4054A" w14:textId="77777777" w:rsidR="00905932" w:rsidRPr="00167298" w:rsidRDefault="00905932" w:rsidP="00905932">
      <w:pPr>
        <w:rPr>
          <w:rFonts w:ascii="Times New Roman" w:hAnsi="Times New Roman"/>
        </w:rPr>
      </w:pPr>
      <w:r w:rsidRPr="00167298">
        <w:rPr>
          <w:rFonts w:ascii="Times New Roman" w:hAnsi="Times New Roman"/>
        </w:rPr>
        <w:t xml:space="preserve">Sheppard, S.M.F. and H.A. </w:t>
      </w:r>
      <w:proofErr w:type="spellStart"/>
      <w:r w:rsidRPr="00167298">
        <w:rPr>
          <w:rFonts w:ascii="Times New Roman" w:hAnsi="Times New Roman"/>
        </w:rPr>
        <w:t>Gilg</w:t>
      </w:r>
      <w:proofErr w:type="spellEnd"/>
      <w:r w:rsidRPr="00167298">
        <w:rPr>
          <w:rFonts w:ascii="Times New Roman" w:hAnsi="Times New Roman"/>
        </w:rPr>
        <w:t xml:space="preserve"> (1996), Stable isotope geochemistry of clay minerals. </w:t>
      </w:r>
      <w:r w:rsidRPr="00167298">
        <w:rPr>
          <w:rFonts w:ascii="Times New Roman" w:hAnsi="Times New Roman"/>
          <w:i/>
        </w:rPr>
        <w:t xml:space="preserve">Clay. </w:t>
      </w:r>
      <w:proofErr w:type="gramStart"/>
      <w:r w:rsidRPr="00167298">
        <w:rPr>
          <w:rFonts w:ascii="Times New Roman" w:hAnsi="Times New Roman"/>
          <w:i/>
        </w:rPr>
        <w:t>Miner.</w:t>
      </w:r>
      <w:r w:rsidRPr="00167298">
        <w:rPr>
          <w:rFonts w:ascii="Times New Roman" w:hAnsi="Times New Roman"/>
        </w:rPr>
        <w:t>,</w:t>
      </w:r>
      <w:proofErr w:type="gramEnd"/>
      <w:r w:rsidRPr="00167298">
        <w:rPr>
          <w:rFonts w:ascii="Times New Roman" w:hAnsi="Times New Roman"/>
        </w:rPr>
        <w:t xml:space="preserve"> </w:t>
      </w:r>
      <w:r w:rsidRPr="00167298">
        <w:rPr>
          <w:rFonts w:ascii="Times New Roman" w:hAnsi="Times New Roman"/>
          <w:b/>
        </w:rPr>
        <w:t>31</w:t>
      </w:r>
      <w:r w:rsidRPr="00167298">
        <w:rPr>
          <w:rFonts w:ascii="Times New Roman" w:hAnsi="Times New Roman"/>
        </w:rPr>
        <w:t xml:space="preserve">, 1–24. </w:t>
      </w:r>
    </w:p>
    <w:p w14:paraId="1F6BB7AF" w14:textId="77777777" w:rsidR="00905932" w:rsidRPr="00167298" w:rsidRDefault="00905932" w:rsidP="00905932">
      <w:pPr>
        <w:rPr>
          <w:rFonts w:ascii="Times New Roman" w:hAnsi="Times New Roman"/>
        </w:rPr>
      </w:pPr>
    </w:p>
    <w:p w14:paraId="02727936" w14:textId="77777777" w:rsidR="00905932" w:rsidRPr="00167298" w:rsidRDefault="00905932" w:rsidP="00905932">
      <w:pPr>
        <w:rPr>
          <w:rFonts w:ascii="Times New Roman" w:hAnsi="Times New Roman"/>
        </w:rPr>
      </w:pPr>
      <w:proofErr w:type="spellStart"/>
      <w:proofErr w:type="gramStart"/>
      <w:r w:rsidRPr="00167298">
        <w:rPr>
          <w:rFonts w:ascii="Times New Roman" w:hAnsi="Times New Roman"/>
        </w:rPr>
        <w:t>Sibuet</w:t>
      </w:r>
      <w:proofErr w:type="spellEnd"/>
      <w:r w:rsidRPr="00167298">
        <w:rPr>
          <w:rFonts w:ascii="Times New Roman" w:hAnsi="Times New Roman"/>
        </w:rPr>
        <w:t xml:space="preserve">, M., and K. </w:t>
      </w:r>
      <w:proofErr w:type="spellStart"/>
      <w:r w:rsidRPr="00167298">
        <w:rPr>
          <w:rFonts w:ascii="Times New Roman" w:hAnsi="Times New Roman"/>
        </w:rPr>
        <w:t>Olu</w:t>
      </w:r>
      <w:proofErr w:type="spellEnd"/>
      <w:r w:rsidRPr="00167298">
        <w:rPr>
          <w:rFonts w:ascii="Times New Roman" w:hAnsi="Times New Roman"/>
        </w:rPr>
        <w:t xml:space="preserve"> (1998), Biogeography, biodiversity, and fluid dependence of deep-sea cold-seep communities at active and passive margins.</w:t>
      </w:r>
      <w:proofErr w:type="gramEnd"/>
      <w:r w:rsidRPr="00167298">
        <w:rPr>
          <w:rFonts w:ascii="Times New Roman" w:hAnsi="Times New Roman"/>
        </w:rPr>
        <w:t xml:space="preserve"> </w:t>
      </w:r>
      <w:r w:rsidRPr="00167298">
        <w:rPr>
          <w:rFonts w:ascii="Times New Roman" w:hAnsi="Times New Roman"/>
          <w:i/>
          <w:iCs/>
        </w:rPr>
        <w:t>Deep-Sea Res. Pt. 2</w:t>
      </w:r>
      <w:r w:rsidRPr="00167298">
        <w:rPr>
          <w:rFonts w:ascii="Times New Roman" w:hAnsi="Times New Roman"/>
        </w:rPr>
        <w:t xml:space="preserve">, </w:t>
      </w:r>
      <w:r w:rsidRPr="00167298">
        <w:rPr>
          <w:rFonts w:ascii="Times New Roman" w:hAnsi="Times New Roman"/>
          <w:b/>
        </w:rPr>
        <w:t>45</w:t>
      </w:r>
      <w:r w:rsidRPr="00167298">
        <w:rPr>
          <w:rFonts w:ascii="Times New Roman" w:hAnsi="Times New Roman"/>
        </w:rPr>
        <w:t>, 517-567.</w:t>
      </w:r>
    </w:p>
    <w:p w14:paraId="7CA0CEC7" w14:textId="77777777" w:rsidR="00905932" w:rsidRPr="00167298" w:rsidRDefault="00905932" w:rsidP="00905932">
      <w:pPr>
        <w:rPr>
          <w:rFonts w:ascii="Times New Roman" w:hAnsi="Times New Roman"/>
        </w:rPr>
      </w:pPr>
    </w:p>
    <w:p w14:paraId="4029910C" w14:textId="77777777" w:rsidR="00905932" w:rsidRPr="00167298" w:rsidRDefault="00905932" w:rsidP="00905932">
      <w:pPr>
        <w:rPr>
          <w:rFonts w:ascii="Times New Roman" w:hAnsi="Times New Roman"/>
        </w:rPr>
      </w:pPr>
      <w:r w:rsidRPr="00167298">
        <w:rPr>
          <w:rFonts w:ascii="Times New Roman" w:hAnsi="Times New Roman"/>
        </w:rPr>
        <w:t xml:space="preserve">Sloan, E.D., and C.A. </w:t>
      </w:r>
      <w:proofErr w:type="spellStart"/>
      <w:r w:rsidRPr="00167298">
        <w:rPr>
          <w:rFonts w:ascii="Times New Roman" w:hAnsi="Times New Roman"/>
        </w:rPr>
        <w:t>Koh</w:t>
      </w:r>
      <w:proofErr w:type="spellEnd"/>
      <w:r w:rsidRPr="00167298">
        <w:rPr>
          <w:rFonts w:ascii="Times New Roman" w:hAnsi="Times New Roman"/>
        </w:rPr>
        <w:t xml:space="preserve"> (2008), </w:t>
      </w:r>
      <w:proofErr w:type="spellStart"/>
      <w:r w:rsidRPr="00167298">
        <w:rPr>
          <w:rFonts w:ascii="Times New Roman" w:hAnsi="Times New Roman"/>
        </w:rPr>
        <w:t>Clathrate</w:t>
      </w:r>
      <w:proofErr w:type="spellEnd"/>
      <w:r w:rsidRPr="00167298">
        <w:rPr>
          <w:rFonts w:ascii="Times New Roman" w:hAnsi="Times New Roman"/>
        </w:rPr>
        <w:t xml:space="preserve"> hydrates of natural gases, 3rd edition, CRC Press, Taylor &amp; Francis Group, Boca Raton.</w:t>
      </w:r>
    </w:p>
    <w:p w14:paraId="15AE415E" w14:textId="77777777" w:rsidR="00905932" w:rsidRPr="00167298" w:rsidRDefault="00905932" w:rsidP="00905932">
      <w:pPr>
        <w:rPr>
          <w:rFonts w:ascii="Times New Roman" w:hAnsi="Times New Roman"/>
        </w:rPr>
      </w:pPr>
    </w:p>
    <w:p w14:paraId="590E7BFA" w14:textId="77777777" w:rsidR="00905932" w:rsidRPr="00167298" w:rsidRDefault="00905932" w:rsidP="00905932">
      <w:pPr>
        <w:rPr>
          <w:rFonts w:ascii="Times New Roman" w:hAnsi="Times New Roman"/>
        </w:rPr>
      </w:pPr>
      <w:r w:rsidRPr="00167298">
        <w:rPr>
          <w:rFonts w:ascii="Times New Roman" w:hAnsi="Times New Roman"/>
        </w:rPr>
        <w:t xml:space="preserve">Taylor, A.E., S.R. </w:t>
      </w:r>
      <w:proofErr w:type="spellStart"/>
      <w:r w:rsidRPr="00167298">
        <w:rPr>
          <w:rFonts w:ascii="Times New Roman" w:hAnsi="Times New Roman"/>
        </w:rPr>
        <w:t>Dallimore</w:t>
      </w:r>
      <w:proofErr w:type="spellEnd"/>
      <w:r w:rsidRPr="00167298">
        <w:rPr>
          <w:rFonts w:ascii="Times New Roman" w:hAnsi="Times New Roman"/>
        </w:rPr>
        <w:t xml:space="preserve">, P.R. Hill, E.R. </w:t>
      </w:r>
      <w:proofErr w:type="spellStart"/>
      <w:r w:rsidRPr="00167298">
        <w:rPr>
          <w:rFonts w:ascii="Times New Roman" w:hAnsi="Times New Roman"/>
        </w:rPr>
        <w:t>Issler</w:t>
      </w:r>
      <w:proofErr w:type="spellEnd"/>
      <w:r w:rsidRPr="00167298">
        <w:rPr>
          <w:rFonts w:ascii="Times New Roman" w:hAnsi="Times New Roman"/>
        </w:rPr>
        <w:t xml:space="preserve">, S. </w:t>
      </w:r>
      <w:proofErr w:type="spellStart"/>
      <w:r w:rsidRPr="00167298">
        <w:rPr>
          <w:rFonts w:ascii="Times New Roman" w:hAnsi="Times New Roman"/>
        </w:rPr>
        <w:t>Blasco</w:t>
      </w:r>
      <w:proofErr w:type="spellEnd"/>
      <w:r w:rsidRPr="00167298">
        <w:rPr>
          <w:rFonts w:ascii="Times New Roman" w:hAnsi="Times New Roman"/>
        </w:rPr>
        <w:t xml:space="preserve">, and F. Wright (2014), Numerical model of the geothermal regime on the Beaufort Shelf, arctic Canada since the Last Interglacial, </w:t>
      </w:r>
      <w:r w:rsidRPr="00167298">
        <w:rPr>
          <w:rFonts w:ascii="Times New Roman" w:hAnsi="Times New Roman"/>
          <w:i/>
          <w:iCs/>
        </w:rPr>
        <w:t xml:space="preserve">J. </w:t>
      </w:r>
      <w:proofErr w:type="spellStart"/>
      <w:r w:rsidRPr="00167298">
        <w:rPr>
          <w:rFonts w:ascii="Times New Roman" w:hAnsi="Times New Roman"/>
          <w:i/>
          <w:iCs/>
        </w:rPr>
        <w:t>Geophys</w:t>
      </w:r>
      <w:proofErr w:type="spellEnd"/>
      <w:r w:rsidRPr="00167298">
        <w:rPr>
          <w:rFonts w:ascii="Times New Roman" w:hAnsi="Times New Roman"/>
          <w:i/>
          <w:iCs/>
        </w:rPr>
        <w:t>. Res-Earth.</w:t>
      </w:r>
      <w:r w:rsidRPr="00167298">
        <w:rPr>
          <w:rFonts w:ascii="Times New Roman" w:hAnsi="Times New Roman"/>
        </w:rPr>
        <w:t xml:space="preserve">, </w:t>
      </w:r>
      <w:r w:rsidRPr="00167298">
        <w:rPr>
          <w:rFonts w:ascii="Times New Roman" w:hAnsi="Times New Roman"/>
          <w:b/>
        </w:rPr>
        <w:t>118</w:t>
      </w:r>
      <w:r w:rsidRPr="00167298">
        <w:rPr>
          <w:rFonts w:ascii="Times New Roman" w:hAnsi="Times New Roman"/>
        </w:rPr>
        <w:t>, 2365-2379.</w:t>
      </w:r>
    </w:p>
    <w:p w14:paraId="1BB714F1" w14:textId="77777777" w:rsidR="00905932" w:rsidRPr="00167298" w:rsidRDefault="00905932" w:rsidP="00905932">
      <w:pPr>
        <w:rPr>
          <w:rFonts w:ascii="Times New Roman" w:hAnsi="Times New Roman"/>
        </w:rPr>
      </w:pPr>
    </w:p>
    <w:p w14:paraId="59AB2356" w14:textId="6DB382AE" w:rsidR="00905932" w:rsidRPr="00167298" w:rsidRDefault="00905932" w:rsidP="00905932">
      <w:pPr>
        <w:rPr>
          <w:rFonts w:ascii="Times New Roman" w:hAnsi="Times New Roman"/>
        </w:rPr>
      </w:pPr>
      <w:proofErr w:type="spellStart"/>
      <w:r w:rsidRPr="00167298">
        <w:rPr>
          <w:rFonts w:ascii="Times New Roman" w:hAnsi="Times New Roman"/>
        </w:rPr>
        <w:t>Ussler</w:t>
      </w:r>
      <w:proofErr w:type="spellEnd"/>
      <w:r w:rsidRPr="00167298">
        <w:rPr>
          <w:rFonts w:ascii="Times New Roman" w:hAnsi="Times New Roman"/>
        </w:rPr>
        <w:t>, W. III, and C.K. Paull (2007)</w:t>
      </w:r>
      <w:r w:rsidR="00AE0411">
        <w:rPr>
          <w:rFonts w:ascii="Times New Roman" w:hAnsi="Times New Roman"/>
        </w:rPr>
        <w:t>,</w:t>
      </w:r>
      <w:r w:rsidRPr="00167298">
        <w:rPr>
          <w:rFonts w:ascii="Times New Roman" w:hAnsi="Times New Roman"/>
        </w:rPr>
        <w:t xml:space="preserve"> Rates and consequences of anaerobic oxidation of methane and </w:t>
      </w:r>
      <w:proofErr w:type="spellStart"/>
      <w:r w:rsidRPr="00167298">
        <w:rPr>
          <w:rFonts w:ascii="Times New Roman" w:hAnsi="Times New Roman"/>
        </w:rPr>
        <w:t>authigenic</w:t>
      </w:r>
      <w:proofErr w:type="spellEnd"/>
      <w:r w:rsidRPr="00167298">
        <w:rPr>
          <w:rFonts w:ascii="Times New Roman" w:hAnsi="Times New Roman"/>
        </w:rPr>
        <w:t xml:space="preserve"> carbonate precipitation in deep-sea sediments inferred from </w:t>
      </w:r>
      <w:proofErr w:type="spellStart"/>
      <w:r w:rsidRPr="00167298">
        <w:rPr>
          <w:rFonts w:ascii="Times New Roman" w:hAnsi="Times New Roman"/>
        </w:rPr>
        <w:t>porewater</w:t>
      </w:r>
      <w:proofErr w:type="spellEnd"/>
      <w:r w:rsidRPr="00167298">
        <w:rPr>
          <w:rFonts w:ascii="Times New Roman" w:hAnsi="Times New Roman"/>
        </w:rPr>
        <w:t xml:space="preserve"> chemical profiles, </w:t>
      </w:r>
      <w:r w:rsidRPr="00167298">
        <w:rPr>
          <w:rFonts w:ascii="Times New Roman" w:hAnsi="Times New Roman"/>
          <w:i/>
        </w:rPr>
        <w:t>Earth Planet. Sc. Lett.</w:t>
      </w:r>
      <w:r w:rsidRPr="00167298">
        <w:rPr>
          <w:rFonts w:ascii="Times New Roman" w:hAnsi="Times New Roman"/>
        </w:rPr>
        <w:t xml:space="preserve">, </w:t>
      </w:r>
      <w:r w:rsidRPr="00167298">
        <w:rPr>
          <w:rFonts w:ascii="Times New Roman" w:hAnsi="Times New Roman"/>
          <w:b/>
        </w:rPr>
        <w:t>226</w:t>
      </w:r>
      <w:r w:rsidRPr="00167298">
        <w:rPr>
          <w:rFonts w:ascii="Times New Roman" w:hAnsi="Times New Roman"/>
        </w:rPr>
        <w:t>, 271-287.</w:t>
      </w:r>
    </w:p>
    <w:p w14:paraId="15778684" w14:textId="77777777" w:rsidR="00905932" w:rsidRPr="00167298" w:rsidRDefault="00905932" w:rsidP="00905932">
      <w:pPr>
        <w:rPr>
          <w:rFonts w:ascii="Times New Roman" w:hAnsi="Times New Roman"/>
        </w:rPr>
      </w:pPr>
    </w:p>
    <w:p w14:paraId="25703B7D" w14:textId="31915412" w:rsidR="00905932" w:rsidRPr="00167298" w:rsidRDefault="00905932" w:rsidP="00905932">
      <w:pPr>
        <w:rPr>
          <w:rFonts w:ascii="Times New Roman" w:hAnsi="Times New Roman"/>
        </w:rPr>
      </w:pPr>
      <w:proofErr w:type="spellStart"/>
      <w:r w:rsidRPr="00167298">
        <w:rPr>
          <w:rFonts w:ascii="Times New Roman" w:hAnsi="Times New Roman"/>
        </w:rPr>
        <w:t>Velde</w:t>
      </w:r>
      <w:proofErr w:type="spellEnd"/>
      <w:r w:rsidRPr="00167298">
        <w:rPr>
          <w:rFonts w:ascii="Times New Roman" w:hAnsi="Times New Roman"/>
        </w:rPr>
        <w:t xml:space="preserve">, B., and G. </w:t>
      </w:r>
      <w:proofErr w:type="spellStart"/>
      <w:r w:rsidRPr="00167298">
        <w:rPr>
          <w:rFonts w:ascii="Times New Roman" w:hAnsi="Times New Roman"/>
        </w:rPr>
        <w:t>Vasseur</w:t>
      </w:r>
      <w:proofErr w:type="spellEnd"/>
      <w:r w:rsidRPr="00167298">
        <w:rPr>
          <w:rFonts w:ascii="Times New Roman" w:hAnsi="Times New Roman"/>
        </w:rPr>
        <w:t xml:space="preserve"> (1992), Estimation of the </w:t>
      </w:r>
      <w:proofErr w:type="spellStart"/>
      <w:r w:rsidRPr="00167298">
        <w:rPr>
          <w:rFonts w:ascii="Times New Roman" w:hAnsi="Times New Roman"/>
        </w:rPr>
        <w:t>diagenetic</w:t>
      </w:r>
      <w:proofErr w:type="spellEnd"/>
      <w:r w:rsidRPr="00167298">
        <w:rPr>
          <w:rFonts w:ascii="Times New Roman" w:hAnsi="Times New Roman"/>
        </w:rPr>
        <w:t xml:space="preserve"> </w:t>
      </w:r>
      <w:proofErr w:type="spellStart"/>
      <w:r w:rsidRPr="00167298">
        <w:rPr>
          <w:rFonts w:ascii="Times New Roman" w:hAnsi="Times New Roman"/>
        </w:rPr>
        <w:t>smectite</w:t>
      </w:r>
      <w:proofErr w:type="spellEnd"/>
      <w:r w:rsidRPr="00167298">
        <w:rPr>
          <w:rFonts w:ascii="Times New Roman" w:hAnsi="Times New Roman"/>
        </w:rPr>
        <w:t xml:space="preserve"> to </w:t>
      </w:r>
      <w:proofErr w:type="spellStart"/>
      <w:r w:rsidRPr="00167298">
        <w:rPr>
          <w:rFonts w:ascii="Times New Roman" w:hAnsi="Times New Roman"/>
        </w:rPr>
        <w:t>illite</w:t>
      </w:r>
      <w:proofErr w:type="spellEnd"/>
      <w:r w:rsidRPr="00167298">
        <w:rPr>
          <w:rFonts w:ascii="Times New Roman" w:hAnsi="Times New Roman"/>
        </w:rPr>
        <w:t xml:space="preserve"> transformation in time-temperature space. </w:t>
      </w:r>
      <w:r w:rsidRPr="00167298">
        <w:rPr>
          <w:rFonts w:ascii="Times New Roman" w:hAnsi="Times New Roman"/>
          <w:i/>
        </w:rPr>
        <w:t>Am. Mineral</w:t>
      </w:r>
      <w:r w:rsidR="00AE0411">
        <w:rPr>
          <w:rFonts w:ascii="Times New Roman" w:hAnsi="Times New Roman"/>
          <w:i/>
        </w:rPr>
        <w:t>.</w:t>
      </w:r>
      <w:r w:rsidRPr="00167298">
        <w:rPr>
          <w:rFonts w:ascii="Times New Roman" w:hAnsi="Times New Roman"/>
        </w:rPr>
        <w:t xml:space="preserve">, </w:t>
      </w:r>
      <w:r w:rsidRPr="00167298">
        <w:rPr>
          <w:rFonts w:ascii="Times New Roman" w:hAnsi="Times New Roman"/>
          <w:b/>
        </w:rPr>
        <w:t>77</w:t>
      </w:r>
      <w:r w:rsidRPr="00167298">
        <w:rPr>
          <w:rFonts w:ascii="Times New Roman" w:hAnsi="Times New Roman"/>
        </w:rPr>
        <w:t>, 967-976.</w:t>
      </w:r>
    </w:p>
    <w:p w14:paraId="5DA6F377" w14:textId="77777777" w:rsidR="00905932" w:rsidRPr="00167298" w:rsidRDefault="00905932" w:rsidP="00905932">
      <w:pPr>
        <w:rPr>
          <w:rFonts w:ascii="Times New Roman" w:hAnsi="Times New Roman"/>
        </w:rPr>
      </w:pPr>
    </w:p>
    <w:p w14:paraId="68D6F9E3" w14:textId="77777777" w:rsidR="00905932" w:rsidRPr="00167298" w:rsidRDefault="00905932" w:rsidP="00905932">
      <w:pPr>
        <w:rPr>
          <w:rFonts w:ascii="Times New Roman" w:hAnsi="Times New Roman"/>
        </w:rPr>
      </w:pPr>
      <w:r w:rsidRPr="00167298">
        <w:rPr>
          <w:rFonts w:ascii="Times New Roman" w:hAnsi="Times New Roman"/>
        </w:rPr>
        <w:t xml:space="preserve">von </w:t>
      </w:r>
      <w:proofErr w:type="spellStart"/>
      <w:r w:rsidRPr="00167298">
        <w:rPr>
          <w:rFonts w:ascii="Times New Roman" w:hAnsi="Times New Roman"/>
        </w:rPr>
        <w:t>Deimling</w:t>
      </w:r>
      <w:proofErr w:type="spellEnd"/>
      <w:r w:rsidRPr="00167298">
        <w:rPr>
          <w:rFonts w:ascii="Times New Roman" w:hAnsi="Times New Roman"/>
        </w:rPr>
        <w:t xml:space="preserve">, J. Schneider, J. </w:t>
      </w:r>
      <w:proofErr w:type="spellStart"/>
      <w:r w:rsidRPr="00167298">
        <w:rPr>
          <w:rFonts w:ascii="Times New Roman" w:hAnsi="Times New Roman"/>
        </w:rPr>
        <w:t>Greinert</w:t>
      </w:r>
      <w:proofErr w:type="spellEnd"/>
      <w:r w:rsidRPr="00167298">
        <w:rPr>
          <w:rFonts w:ascii="Times New Roman" w:hAnsi="Times New Roman"/>
        </w:rPr>
        <w:t xml:space="preserve">, N. Chapman, W. </w:t>
      </w:r>
      <w:proofErr w:type="spellStart"/>
      <w:r w:rsidRPr="00167298">
        <w:rPr>
          <w:rFonts w:ascii="Times New Roman" w:hAnsi="Times New Roman"/>
        </w:rPr>
        <w:t>Rabbel</w:t>
      </w:r>
      <w:proofErr w:type="spellEnd"/>
      <w:r w:rsidRPr="00167298">
        <w:rPr>
          <w:rFonts w:ascii="Times New Roman" w:hAnsi="Times New Roman"/>
        </w:rPr>
        <w:t xml:space="preserve">, P. </w:t>
      </w:r>
      <w:proofErr w:type="spellStart"/>
      <w:r w:rsidRPr="00167298">
        <w:rPr>
          <w:rFonts w:ascii="Times New Roman" w:hAnsi="Times New Roman"/>
        </w:rPr>
        <w:t>Linke</w:t>
      </w:r>
      <w:proofErr w:type="spellEnd"/>
      <w:r w:rsidRPr="00167298">
        <w:rPr>
          <w:rFonts w:ascii="Times New Roman" w:hAnsi="Times New Roman"/>
        </w:rPr>
        <w:t xml:space="preserve">, Acoustic imaging of natural gas seepage in the North Sea: sensing bubbles under control of variable currents, (2010), </w:t>
      </w:r>
      <w:proofErr w:type="spellStart"/>
      <w:r w:rsidRPr="00167298">
        <w:rPr>
          <w:rFonts w:ascii="Times New Roman" w:hAnsi="Times New Roman"/>
          <w:i/>
        </w:rPr>
        <w:t>Limnol</w:t>
      </w:r>
      <w:proofErr w:type="spellEnd"/>
      <w:r w:rsidRPr="00167298">
        <w:rPr>
          <w:rFonts w:ascii="Times New Roman" w:hAnsi="Times New Roman"/>
          <w:i/>
        </w:rPr>
        <w:t xml:space="preserve">. </w:t>
      </w:r>
      <w:proofErr w:type="spellStart"/>
      <w:r w:rsidRPr="00167298">
        <w:rPr>
          <w:rFonts w:ascii="Times New Roman" w:hAnsi="Times New Roman"/>
          <w:i/>
        </w:rPr>
        <w:t>Oceanogr</w:t>
      </w:r>
      <w:proofErr w:type="spellEnd"/>
      <w:r w:rsidRPr="00167298">
        <w:rPr>
          <w:rFonts w:ascii="Times New Roman" w:hAnsi="Times New Roman"/>
          <w:i/>
        </w:rPr>
        <w:t>. Methods</w:t>
      </w:r>
      <w:r w:rsidRPr="00167298">
        <w:rPr>
          <w:rFonts w:ascii="Times New Roman" w:hAnsi="Times New Roman"/>
        </w:rPr>
        <w:t xml:space="preserve">, </w:t>
      </w:r>
      <w:r w:rsidRPr="00167298">
        <w:rPr>
          <w:rFonts w:ascii="Times New Roman" w:hAnsi="Times New Roman"/>
          <w:b/>
        </w:rPr>
        <w:t>8</w:t>
      </w:r>
      <w:r w:rsidRPr="00167298">
        <w:rPr>
          <w:rFonts w:ascii="Times New Roman" w:hAnsi="Times New Roman"/>
        </w:rPr>
        <w:t>, 155–171.</w:t>
      </w:r>
    </w:p>
    <w:p w14:paraId="1A3D7B9E" w14:textId="77777777" w:rsidR="00905932" w:rsidRPr="00167298" w:rsidRDefault="00905932" w:rsidP="00905932">
      <w:pPr>
        <w:rPr>
          <w:rFonts w:ascii="Times New Roman" w:hAnsi="Times New Roman"/>
        </w:rPr>
      </w:pPr>
    </w:p>
    <w:p w14:paraId="43BC236E" w14:textId="77777777" w:rsidR="00905932" w:rsidRPr="00167298" w:rsidRDefault="00905932" w:rsidP="00905932">
      <w:pPr>
        <w:rPr>
          <w:rFonts w:ascii="Times New Roman" w:hAnsi="Times New Roman"/>
        </w:rPr>
      </w:pPr>
      <w:r w:rsidRPr="00167298">
        <w:rPr>
          <w:rFonts w:ascii="Times New Roman" w:hAnsi="Times New Roman"/>
        </w:rPr>
        <w:t>Weaver, J.S., and J.M. Stewart (1982), In situ hydrates under the Beaufort Sea Shelf, in Proceedings, Fourth Canadian Permafrost Conference: Ottawa, National Research Council of Canada, edited by H.M. French, pp. 312-319.</w:t>
      </w:r>
    </w:p>
    <w:p w14:paraId="23A8144B" w14:textId="77777777" w:rsidR="00905932" w:rsidRPr="00167298" w:rsidRDefault="00905932" w:rsidP="00905932">
      <w:pPr>
        <w:rPr>
          <w:rFonts w:ascii="Times New Roman" w:hAnsi="Times New Roman"/>
        </w:rPr>
      </w:pPr>
    </w:p>
    <w:p w14:paraId="021F5937" w14:textId="77777777" w:rsidR="00905932" w:rsidRPr="00167298" w:rsidRDefault="00905932" w:rsidP="00905932">
      <w:pPr>
        <w:rPr>
          <w:rFonts w:ascii="Times New Roman" w:hAnsi="Times New Roman"/>
        </w:rPr>
      </w:pPr>
      <w:proofErr w:type="spellStart"/>
      <w:r w:rsidRPr="00167298">
        <w:rPr>
          <w:rFonts w:ascii="Times New Roman" w:hAnsi="Times New Roman"/>
        </w:rPr>
        <w:t>Werne</w:t>
      </w:r>
      <w:proofErr w:type="spellEnd"/>
      <w:r w:rsidRPr="00167298">
        <w:rPr>
          <w:rFonts w:ascii="Times New Roman" w:hAnsi="Times New Roman"/>
        </w:rPr>
        <w:t xml:space="preserve">, J.P., R.R. </w:t>
      </w:r>
      <w:proofErr w:type="spellStart"/>
      <w:r w:rsidRPr="00167298">
        <w:rPr>
          <w:rFonts w:ascii="Times New Roman" w:hAnsi="Times New Roman"/>
        </w:rPr>
        <w:t>Haese</w:t>
      </w:r>
      <w:proofErr w:type="spellEnd"/>
      <w:r w:rsidRPr="00167298">
        <w:rPr>
          <w:rFonts w:ascii="Times New Roman" w:hAnsi="Times New Roman"/>
        </w:rPr>
        <w:t xml:space="preserve">, T. </w:t>
      </w:r>
      <w:proofErr w:type="spellStart"/>
      <w:r w:rsidRPr="00167298">
        <w:rPr>
          <w:rFonts w:ascii="Times New Roman" w:hAnsi="Times New Roman"/>
        </w:rPr>
        <w:t>Zitter</w:t>
      </w:r>
      <w:proofErr w:type="spellEnd"/>
      <w:r w:rsidRPr="00167298">
        <w:rPr>
          <w:rFonts w:ascii="Times New Roman" w:hAnsi="Times New Roman"/>
        </w:rPr>
        <w:t xml:space="preserve">, G. </w:t>
      </w:r>
      <w:proofErr w:type="spellStart"/>
      <w:r w:rsidRPr="00167298">
        <w:rPr>
          <w:rFonts w:ascii="Times New Roman" w:hAnsi="Times New Roman"/>
        </w:rPr>
        <w:t>Aloisi</w:t>
      </w:r>
      <w:proofErr w:type="spellEnd"/>
      <w:r w:rsidRPr="00167298">
        <w:rPr>
          <w:rFonts w:ascii="Times New Roman" w:hAnsi="Times New Roman"/>
        </w:rPr>
        <w:t xml:space="preserve">, I. </w:t>
      </w:r>
      <w:proofErr w:type="spellStart"/>
      <w:r w:rsidRPr="00167298">
        <w:rPr>
          <w:rFonts w:ascii="Times New Roman" w:hAnsi="Times New Roman"/>
        </w:rPr>
        <w:t>Bouloubassi</w:t>
      </w:r>
      <w:proofErr w:type="spellEnd"/>
      <w:r w:rsidRPr="00167298">
        <w:rPr>
          <w:rFonts w:ascii="Times New Roman" w:hAnsi="Times New Roman"/>
        </w:rPr>
        <w:t xml:space="preserve">, S. </w:t>
      </w:r>
      <w:proofErr w:type="spellStart"/>
      <w:r w:rsidRPr="00167298">
        <w:rPr>
          <w:rFonts w:ascii="Times New Roman" w:hAnsi="Times New Roman"/>
        </w:rPr>
        <w:t>Heijs</w:t>
      </w:r>
      <w:proofErr w:type="spellEnd"/>
      <w:r w:rsidRPr="00167298">
        <w:rPr>
          <w:rFonts w:ascii="Times New Roman" w:hAnsi="Times New Roman"/>
        </w:rPr>
        <w:t xml:space="preserve">, A. </w:t>
      </w:r>
      <w:proofErr w:type="spellStart"/>
      <w:r w:rsidRPr="00167298">
        <w:rPr>
          <w:rFonts w:ascii="Times New Roman" w:hAnsi="Times New Roman"/>
        </w:rPr>
        <w:t>Fiala-Medioni</w:t>
      </w:r>
      <w:proofErr w:type="spellEnd"/>
      <w:r w:rsidRPr="00167298">
        <w:rPr>
          <w:rFonts w:ascii="Times New Roman" w:hAnsi="Times New Roman"/>
        </w:rPr>
        <w:t xml:space="preserve">, R.D. </w:t>
      </w:r>
      <w:proofErr w:type="spellStart"/>
      <w:r w:rsidRPr="00167298">
        <w:rPr>
          <w:rFonts w:ascii="Times New Roman" w:hAnsi="Times New Roman"/>
        </w:rPr>
        <w:t>Pancost</w:t>
      </w:r>
      <w:proofErr w:type="spellEnd"/>
      <w:r w:rsidRPr="00167298">
        <w:rPr>
          <w:rFonts w:ascii="Times New Roman" w:hAnsi="Times New Roman"/>
        </w:rPr>
        <w:t xml:space="preserve">, J.S. </w:t>
      </w:r>
      <w:proofErr w:type="spellStart"/>
      <w:r w:rsidRPr="00167298">
        <w:rPr>
          <w:rFonts w:ascii="Times New Roman" w:hAnsi="Times New Roman"/>
        </w:rPr>
        <w:t>Sinninghe</w:t>
      </w:r>
      <w:proofErr w:type="spellEnd"/>
      <w:r w:rsidRPr="00167298">
        <w:rPr>
          <w:rFonts w:ascii="Times New Roman" w:hAnsi="Times New Roman"/>
        </w:rPr>
        <w:t xml:space="preserve"> </w:t>
      </w:r>
      <w:proofErr w:type="spellStart"/>
      <w:r w:rsidRPr="00167298">
        <w:rPr>
          <w:rFonts w:ascii="Times New Roman" w:hAnsi="Times New Roman"/>
        </w:rPr>
        <w:t>Damste</w:t>
      </w:r>
      <w:proofErr w:type="spellEnd"/>
      <w:r w:rsidRPr="00167298">
        <w:rPr>
          <w:rFonts w:ascii="Times New Roman" w:hAnsi="Times New Roman"/>
        </w:rPr>
        <w:t xml:space="preserve">, and G. de Lange (2004), Life at cold seeps: a synthesis of biogeochemical and ecological data from Kazan mud volcano, eastern Mediterranean sea, </w:t>
      </w:r>
      <w:r w:rsidRPr="00167298">
        <w:rPr>
          <w:rFonts w:ascii="Times New Roman" w:hAnsi="Times New Roman"/>
          <w:i/>
        </w:rPr>
        <w:t>Chem. Geol.</w:t>
      </w:r>
      <w:r w:rsidRPr="00167298">
        <w:rPr>
          <w:rFonts w:ascii="Times New Roman" w:hAnsi="Times New Roman"/>
        </w:rPr>
        <w:t xml:space="preserve">, </w:t>
      </w:r>
      <w:r w:rsidRPr="00167298">
        <w:rPr>
          <w:rFonts w:ascii="Times New Roman" w:hAnsi="Times New Roman"/>
          <w:b/>
        </w:rPr>
        <w:t>205</w:t>
      </w:r>
      <w:r w:rsidRPr="00167298">
        <w:rPr>
          <w:rFonts w:ascii="Times New Roman" w:hAnsi="Times New Roman"/>
        </w:rPr>
        <w:t>, 367–390.</w:t>
      </w:r>
    </w:p>
    <w:p w14:paraId="07AE4FE7" w14:textId="77777777" w:rsidR="00905932" w:rsidRPr="00167298" w:rsidRDefault="00905932" w:rsidP="00905932">
      <w:pPr>
        <w:rPr>
          <w:rFonts w:ascii="Times New Roman" w:hAnsi="Times New Roman"/>
        </w:rPr>
      </w:pPr>
    </w:p>
    <w:p w14:paraId="453BF7E2" w14:textId="77777777" w:rsidR="00905932" w:rsidRPr="00167298" w:rsidRDefault="00905932" w:rsidP="00905932">
      <w:pPr>
        <w:rPr>
          <w:rFonts w:ascii="Times New Roman" w:hAnsi="Times New Roman"/>
        </w:rPr>
      </w:pPr>
      <w:proofErr w:type="spellStart"/>
      <w:r w:rsidRPr="00167298">
        <w:rPr>
          <w:rFonts w:ascii="Times New Roman" w:hAnsi="Times New Roman"/>
        </w:rPr>
        <w:t>Whiticar</w:t>
      </w:r>
      <w:proofErr w:type="spellEnd"/>
      <w:r w:rsidRPr="00167298">
        <w:rPr>
          <w:rFonts w:ascii="Times New Roman" w:hAnsi="Times New Roman"/>
        </w:rPr>
        <w:t xml:space="preserve">, M.J. (1994), Correlation of natural gases with their source. </w:t>
      </w:r>
      <w:proofErr w:type="gramStart"/>
      <w:r w:rsidRPr="00167298">
        <w:rPr>
          <w:rFonts w:ascii="Times New Roman" w:hAnsi="Times New Roman"/>
        </w:rPr>
        <w:t>in</w:t>
      </w:r>
      <w:proofErr w:type="gramEnd"/>
      <w:r w:rsidRPr="00167298">
        <w:rPr>
          <w:rFonts w:ascii="Times New Roman" w:hAnsi="Times New Roman"/>
        </w:rPr>
        <w:t xml:space="preserve"> The Petroleum System--From Source to Trap, America Association Petroleum Geologists Memoir, edited by L.B. </w:t>
      </w:r>
      <w:proofErr w:type="spellStart"/>
      <w:r w:rsidRPr="00167298">
        <w:rPr>
          <w:rFonts w:ascii="Times New Roman" w:hAnsi="Times New Roman"/>
        </w:rPr>
        <w:t>Magoon</w:t>
      </w:r>
      <w:proofErr w:type="spellEnd"/>
      <w:r w:rsidRPr="00167298">
        <w:rPr>
          <w:rFonts w:ascii="Times New Roman" w:hAnsi="Times New Roman"/>
        </w:rPr>
        <w:t xml:space="preserve"> and W.G. Dow, vol. </w:t>
      </w:r>
      <w:r w:rsidRPr="00167298">
        <w:rPr>
          <w:rFonts w:ascii="Times New Roman" w:hAnsi="Times New Roman"/>
          <w:b/>
        </w:rPr>
        <w:t>60</w:t>
      </w:r>
      <w:r w:rsidRPr="00167298">
        <w:rPr>
          <w:rFonts w:ascii="Times New Roman" w:hAnsi="Times New Roman"/>
        </w:rPr>
        <w:t xml:space="preserve">, pp.261-283. </w:t>
      </w:r>
    </w:p>
    <w:p w14:paraId="28A174F5" w14:textId="77777777" w:rsidR="00905932" w:rsidRPr="00167298" w:rsidRDefault="00905932" w:rsidP="00905932">
      <w:pPr>
        <w:rPr>
          <w:rFonts w:ascii="Times New Roman" w:hAnsi="Times New Roman"/>
        </w:rPr>
      </w:pPr>
    </w:p>
    <w:p w14:paraId="551099B8" w14:textId="77777777" w:rsidR="00905932" w:rsidRPr="00167298" w:rsidRDefault="00905932" w:rsidP="00905932">
      <w:pPr>
        <w:widowControl w:val="0"/>
        <w:tabs>
          <w:tab w:val="left" w:pos="220"/>
          <w:tab w:val="left" w:pos="720"/>
        </w:tabs>
        <w:autoSpaceDE w:val="0"/>
        <w:autoSpaceDN w:val="0"/>
        <w:adjustRightInd w:val="0"/>
        <w:rPr>
          <w:rFonts w:ascii="Times New Roman" w:eastAsia="Arial Unicode MS" w:hAnsi="Times New Roman"/>
        </w:rPr>
      </w:pPr>
      <w:r w:rsidRPr="00167298">
        <w:rPr>
          <w:rFonts w:ascii="Times New Roman" w:eastAsia="Arial Unicode MS" w:hAnsi="Times New Roman"/>
        </w:rPr>
        <w:t xml:space="preserve">You, C.F., J.M. </w:t>
      </w:r>
      <w:proofErr w:type="spellStart"/>
      <w:r w:rsidRPr="00167298">
        <w:rPr>
          <w:rFonts w:ascii="Times New Roman" w:eastAsia="Arial Unicode MS" w:hAnsi="Times New Roman"/>
        </w:rPr>
        <w:t>Gieskes</w:t>
      </w:r>
      <w:proofErr w:type="spellEnd"/>
      <w:r w:rsidRPr="00167298">
        <w:rPr>
          <w:rFonts w:ascii="Times New Roman" w:eastAsia="Arial Unicode MS" w:hAnsi="Times New Roman"/>
        </w:rPr>
        <w:t xml:space="preserve">, T. Lee, T.F. </w:t>
      </w:r>
      <w:proofErr w:type="spellStart"/>
      <w:r w:rsidRPr="00167298">
        <w:rPr>
          <w:rFonts w:ascii="Times New Roman" w:eastAsia="Arial Unicode MS" w:hAnsi="Times New Roman"/>
        </w:rPr>
        <w:t>Yui</w:t>
      </w:r>
      <w:proofErr w:type="spellEnd"/>
      <w:r w:rsidRPr="00167298">
        <w:rPr>
          <w:rFonts w:ascii="Times New Roman" w:eastAsia="Arial Unicode MS" w:hAnsi="Times New Roman"/>
        </w:rPr>
        <w:t xml:space="preserve">, and H.W. Chen (2004), Geochemistry of mud volcano fluids in the Taiwan accretionary prism, </w:t>
      </w:r>
      <w:r w:rsidRPr="00167298">
        <w:rPr>
          <w:rFonts w:ascii="Times New Roman" w:hAnsi="Times New Roman"/>
          <w:i/>
        </w:rPr>
        <w:t>Appl. Geochem.</w:t>
      </w:r>
      <w:r w:rsidRPr="00167298">
        <w:rPr>
          <w:rFonts w:ascii="Times New Roman" w:eastAsia="Arial Unicode MS" w:hAnsi="Times New Roman"/>
        </w:rPr>
        <w:t xml:space="preserve">, </w:t>
      </w:r>
      <w:r w:rsidRPr="00167298">
        <w:rPr>
          <w:rFonts w:ascii="Times New Roman" w:eastAsia="Arial Unicode MS" w:hAnsi="Times New Roman"/>
          <w:b/>
        </w:rPr>
        <w:t>19</w:t>
      </w:r>
      <w:r w:rsidRPr="00167298">
        <w:rPr>
          <w:rFonts w:ascii="Times New Roman" w:eastAsia="Arial Unicode MS" w:hAnsi="Times New Roman"/>
        </w:rPr>
        <w:t>, 695–707.</w:t>
      </w:r>
    </w:p>
    <w:p w14:paraId="78E602F4" w14:textId="77777777" w:rsidR="00905932" w:rsidRPr="00167298" w:rsidRDefault="00905932" w:rsidP="00905932">
      <w:pPr>
        <w:rPr>
          <w:rFonts w:ascii="Times New Roman" w:hAnsi="Times New Roman"/>
        </w:rPr>
      </w:pPr>
    </w:p>
    <w:p w14:paraId="2B0C460D" w14:textId="77777777" w:rsidR="00905932" w:rsidRPr="00167298" w:rsidRDefault="00905932" w:rsidP="00905932">
      <w:pPr>
        <w:rPr>
          <w:rFonts w:ascii="Times New Roman" w:hAnsi="Times New Roman"/>
        </w:rPr>
      </w:pPr>
      <w:proofErr w:type="spellStart"/>
      <w:r w:rsidRPr="00167298">
        <w:rPr>
          <w:rFonts w:ascii="Times New Roman" w:hAnsi="Times New Roman"/>
        </w:rPr>
        <w:t>Zoporowski</w:t>
      </w:r>
      <w:proofErr w:type="spellEnd"/>
      <w:r w:rsidRPr="00167298">
        <w:rPr>
          <w:rFonts w:ascii="Times New Roman" w:hAnsi="Times New Roman"/>
        </w:rPr>
        <w:t xml:space="preserve">, A., and S.A. Miller (2009), Modeling eruption cycles and decay of mud volcanoes, </w:t>
      </w:r>
      <w:r w:rsidRPr="00167298">
        <w:rPr>
          <w:rFonts w:ascii="Times New Roman" w:hAnsi="Times New Roman"/>
          <w:i/>
        </w:rPr>
        <w:t>Mar. Petrol. Geol.</w:t>
      </w:r>
      <w:r w:rsidRPr="00167298">
        <w:rPr>
          <w:rFonts w:ascii="Times New Roman" w:hAnsi="Times New Roman"/>
        </w:rPr>
        <w:t xml:space="preserve">, </w:t>
      </w:r>
      <w:r w:rsidRPr="00167298">
        <w:rPr>
          <w:rFonts w:ascii="Times New Roman" w:hAnsi="Times New Roman"/>
          <w:b/>
        </w:rPr>
        <w:t>26</w:t>
      </w:r>
      <w:r w:rsidRPr="00167298">
        <w:rPr>
          <w:rFonts w:ascii="Times New Roman" w:hAnsi="Times New Roman"/>
        </w:rPr>
        <w:t>, 1897-1887.</w:t>
      </w:r>
    </w:p>
    <w:p w14:paraId="10E81A7F" w14:textId="77777777" w:rsidR="00905932" w:rsidRPr="00167298" w:rsidRDefault="00905932" w:rsidP="00905932">
      <w:pPr>
        <w:rPr>
          <w:rFonts w:ascii="Times New Roman" w:hAnsi="Times New Roman"/>
        </w:rPr>
      </w:pPr>
    </w:p>
    <w:p w14:paraId="334D2F56" w14:textId="77777777" w:rsidR="00905932" w:rsidRPr="00167298" w:rsidRDefault="00905932" w:rsidP="00905932">
      <w:pPr>
        <w:rPr>
          <w:rFonts w:ascii="Times New Roman" w:hAnsi="Times New Roman"/>
        </w:rPr>
      </w:pPr>
    </w:p>
    <w:p w14:paraId="331DCEBC" w14:textId="77777777" w:rsidR="00905932" w:rsidRPr="00167298" w:rsidRDefault="00905932" w:rsidP="00905932">
      <w:pPr>
        <w:rPr>
          <w:rFonts w:ascii="Times New Roman" w:eastAsiaTheme="minorEastAsia" w:hAnsi="Times New Roman"/>
        </w:rPr>
      </w:pPr>
    </w:p>
    <w:p w14:paraId="01A3A4D7" w14:textId="77777777" w:rsidR="00FB2CBF" w:rsidRPr="00167298" w:rsidRDefault="00FB2CBF" w:rsidP="00AE0F3A">
      <w:pPr>
        <w:rPr>
          <w:rFonts w:ascii="Times New Roman" w:hAnsi="Times New Roman"/>
        </w:rPr>
      </w:pPr>
    </w:p>
    <w:p w14:paraId="7DF78CC4" w14:textId="77777777" w:rsidR="00FB2CBF" w:rsidRPr="00167298" w:rsidRDefault="00FB2CBF" w:rsidP="00AE0F3A">
      <w:pPr>
        <w:rPr>
          <w:rFonts w:ascii="Times New Roman" w:hAnsi="Times New Roman"/>
        </w:rPr>
      </w:pPr>
    </w:p>
    <w:p w14:paraId="1CE0320B" w14:textId="26B4AF72" w:rsidR="00AE0F3A" w:rsidRPr="00167298" w:rsidRDefault="00AE0F3A" w:rsidP="00AE0F3A">
      <w:pPr>
        <w:rPr>
          <w:rFonts w:ascii="Times New Roman" w:hAnsi="Times New Roman"/>
        </w:rPr>
      </w:pPr>
      <w:r w:rsidRPr="00167298">
        <w:rPr>
          <w:rFonts w:ascii="Times New Roman" w:hAnsi="Times New Roman"/>
        </w:rPr>
        <w:t xml:space="preserve">Table 1: Locations, depth, and length of cores taken from and adjacent to expulsion features on the slope of the Beaufort Sea. </w:t>
      </w:r>
    </w:p>
    <w:p w14:paraId="5FEC9228" w14:textId="77777777" w:rsidR="008C67C6" w:rsidRPr="00167298" w:rsidRDefault="001D1967" w:rsidP="00B63D2A">
      <w:pPr>
        <w:ind w:left="90" w:hanging="90"/>
        <w:rPr>
          <w:rFonts w:ascii="Times New Roman" w:hAnsi="Times New Roman"/>
        </w:rPr>
      </w:pPr>
      <w:r>
        <w:rPr>
          <w:rFonts w:ascii="Times New Roman" w:hAnsi="Times New Roman"/>
          <w:noProof/>
          <w:lang w:eastAsia="ko-KR"/>
        </w:rPr>
        <w:lastRenderedPageBreak/>
        <w:pict w14:anchorId="4B062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626.65pt;visibility:visible">
            <v:imagedata r:id="rId16" o:title=""/>
          </v:shape>
        </w:pict>
      </w:r>
    </w:p>
    <w:p w14:paraId="11AFF149" w14:textId="77777777" w:rsidR="00A16775" w:rsidRPr="00167298" w:rsidRDefault="00A16775" w:rsidP="00B63D2A">
      <w:pPr>
        <w:ind w:left="90" w:hanging="90"/>
        <w:rPr>
          <w:rFonts w:ascii="Times New Roman" w:hAnsi="Times New Roman"/>
        </w:rPr>
      </w:pPr>
    </w:p>
    <w:p w14:paraId="25C82E73" w14:textId="77777777" w:rsidR="006376CA" w:rsidRPr="00167298" w:rsidRDefault="008C67C6" w:rsidP="006376CA">
      <w:pPr>
        <w:rPr>
          <w:rFonts w:ascii="Times New Roman" w:hAnsi="Times New Roman"/>
        </w:rPr>
      </w:pPr>
      <w:r w:rsidRPr="00167298">
        <w:rPr>
          <w:rFonts w:ascii="Times New Roman" w:hAnsi="Times New Roman"/>
        </w:rPr>
        <w:lastRenderedPageBreak/>
        <w:t xml:space="preserve">Table </w:t>
      </w:r>
      <w:r w:rsidR="00A953E4" w:rsidRPr="00167298">
        <w:rPr>
          <w:rFonts w:ascii="Times New Roman" w:hAnsi="Times New Roman"/>
        </w:rPr>
        <w:t>2</w:t>
      </w:r>
      <w:r w:rsidR="00AE0F3A" w:rsidRPr="00167298">
        <w:rPr>
          <w:rFonts w:ascii="Times New Roman" w:hAnsi="Times New Roman"/>
        </w:rPr>
        <w:t>:</w:t>
      </w:r>
      <w:r w:rsidRPr="00167298">
        <w:rPr>
          <w:rFonts w:ascii="Times New Roman" w:hAnsi="Times New Roman"/>
        </w:rPr>
        <w:t xml:space="preserve"> Percent contribution of major gases, stable isotopic composition of methane, and </w:t>
      </w:r>
      <w:r w:rsidRPr="00167298">
        <w:rPr>
          <w:rFonts w:ascii="Times New Roman" w:hAnsi="Times New Roman"/>
          <w:vertAlign w:val="superscript"/>
        </w:rPr>
        <w:t>14</w:t>
      </w:r>
      <w:r w:rsidRPr="00167298">
        <w:rPr>
          <w:rFonts w:ascii="Times New Roman" w:hAnsi="Times New Roman"/>
        </w:rPr>
        <w:t>C content of methane collected from</w:t>
      </w:r>
      <w:r w:rsidR="00553C3D" w:rsidRPr="00167298">
        <w:rPr>
          <w:rFonts w:ascii="Times New Roman" w:hAnsi="Times New Roman"/>
        </w:rPr>
        <w:t xml:space="preserve"> Beaufort Sea expulsion features</w:t>
      </w:r>
      <w:r w:rsidRPr="00167298">
        <w:rPr>
          <w:rFonts w:ascii="Times New Roman" w:hAnsi="Times New Roman"/>
        </w:rPr>
        <w:t>.</w:t>
      </w:r>
    </w:p>
    <w:p w14:paraId="0BAABCB6" w14:textId="373FDAB0" w:rsidR="00C05135" w:rsidRPr="00167298" w:rsidRDefault="00C05135" w:rsidP="00B63D2A">
      <w:pPr>
        <w:ind w:left="90" w:hanging="90"/>
        <w:rPr>
          <w:rFonts w:ascii="Times New Roman" w:hAnsi="Times New Roman"/>
        </w:rPr>
      </w:pPr>
    </w:p>
    <w:p w14:paraId="301637CF" w14:textId="77777777" w:rsidR="00C05135" w:rsidRPr="00167298" w:rsidRDefault="001D1967" w:rsidP="00B63D2A">
      <w:pPr>
        <w:ind w:left="90" w:hanging="90"/>
        <w:rPr>
          <w:rFonts w:ascii="Times New Roman" w:hAnsi="Times New Roman"/>
        </w:rPr>
      </w:pPr>
      <w:r>
        <w:rPr>
          <w:rFonts w:ascii="Times New Roman" w:hAnsi="Times New Roman"/>
          <w:noProof/>
          <w:lang w:eastAsia="ko-KR"/>
        </w:rPr>
        <w:pict w14:anchorId="70D7BE7C">
          <v:shape id="_x0000_i1026" type="#_x0000_t75" style="width:431.65pt;height:145.5pt;visibility:visible">
            <v:imagedata r:id="rId17" o:title=""/>
          </v:shape>
        </w:pict>
      </w:r>
    </w:p>
    <w:p w14:paraId="5F67C1AF" w14:textId="77777777" w:rsidR="00CF7B47" w:rsidRPr="00167298" w:rsidRDefault="00CF7B47" w:rsidP="00CF7B47">
      <w:pPr>
        <w:rPr>
          <w:rFonts w:ascii="Times New Roman" w:hAnsi="Times New Roman"/>
        </w:rPr>
      </w:pPr>
    </w:p>
    <w:p w14:paraId="2A7E4D56" w14:textId="77777777" w:rsidR="00CF7B47" w:rsidRPr="00167298" w:rsidRDefault="00CF7B47" w:rsidP="00071847">
      <w:pPr>
        <w:rPr>
          <w:rFonts w:ascii="Times New Roman" w:hAnsi="Times New Roman"/>
        </w:rPr>
      </w:pPr>
    </w:p>
    <w:p w14:paraId="4A69B242" w14:textId="77777777" w:rsidR="00CF7B47" w:rsidRPr="00167298" w:rsidRDefault="00CF7B47" w:rsidP="00071847">
      <w:pPr>
        <w:rPr>
          <w:rFonts w:ascii="Times New Roman" w:hAnsi="Times New Roman"/>
        </w:rPr>
      </w:pPr>
    </w:p>
    <w:p w14:paraId="53E87BE5" w14:textId="77777777" w:rsidR="0036255F" w:rsidRPr="00167298" w:rsidRDefault="0036255F" w:rsidP="00CF7B47">
      <w:pPr>
        <w:rPr>
          <w:rFonts w:ascii="Times New Roman" w:hAnsi="Times New Roman"/>
        </w:rPr>
      </w:pPr>
      <w:r w:rsidRPr="00167298">
        <w:rPr>
          <w:rFonts w:ascii="Times New Roman" w:hAnsi="Times New Roman"/>
        </w:rPr>
        <w:t xml:space="preserve">Table 3: </w:t>
      </w:r>
      <w:r w:rsidR="00BC2D4C" w:rsidRPr="00167298">
        <w:rPr>
          <w:rFonts w:ascii="Times New Roman" w:hAnsi="Times New Roman"/>
        </w:rPr>
        <w:t>P</w:t>
      </w:r>
      <w:r w:rsidRPr="00167298">
        <w:rPr>
          <w:rFonts w:ascii="Times New Roman" w:hAnsi="Times New Roman"/>
        </w:rPr>
        <w:t xml:space="preserve">ore water </w:t>
      </w:r>
      <w:r w:rsidR="00BC2D4C" w:rsidRPr="00167298">
        <w:rPr>
          <w:rFonts w:ascii="Times New Roman" w:hAnsi="Times New Roman"/>
        </w:rPr>
        <w:t xml:space="preserve">composition of end member </w:t>
      </w:r>
      <w:r w:rsidRPr="00167298">
        <w:rPr>
          <w:rFonts w:ascii="Times New Roman" w:hAnsi="Times New Roman"/>
        </w:rPr>
        <w:t>samples from three mud volcanoes on the slope of the Beaufort Sea.</w:t>
      </w:r>
    </w:p>
    <w:p w14:paraId="18E5EBF1" w14:textId="77777777" w:rsidR="0036255F" w:rsidRPr="00167298" w:rsidRDefault="0036255F" w:rsidP="00B63D2A">
      <w:pPr>
        <w:ind w:left="90" w:hanging="90"/>
        <w:rPr>
          <w:rFonts w:ascii="Times New Roman" w:hAnsi="Times New Roman"/>
        </w:rPr>
      </w:pPr>
    </w:p>
    <w:p w14:paraId="479937AB" w14:textId="77777777" w:rsidR="0036255F" w:rsidRPr="00167298" w:rsidRDefault="001D1967" w:rsidP="00B63D2A">
      <w:pPr>
        <w:ind w:left="90" w:hanging="90"/>
        <w:rPr>
          <w:rFonts w:ascii="Times New Roman" w:hAnsi="Times New Roman"/>
        </w:rPr>
      </w:pPr>
      <w:r>
        <w:rPr>
          <w:rFonts w:ascii="Times New Roman" w:hAnsi="Times New Roman"/>
          <w:noProof/>
          <w:lang w:eastAsia="ko-KR"/>
        </w:rPr>
        <w:pict w14:anchorId="6CE5E3EF">
          <v:shape id="_x0000_i1027" type="#_x0000_t75" style="width:6in;height:164.65pt;visibility:visible">
            <v:imagedata r:id="rId18" o:title=""/>
          </v:shape>
        </w:pict>
      </w:r>
    </w:p>
    <w:p w14:paraId="5BF98106" w14:textId="77777777" w:rsidR="0036255F" w:rsidRPr="00167298" w:rsidRDefault="0036255F" w:rsidP="00B63D2A">
      <w:pPr>
        <w:ind w:left="90" w:hanging="90"/>
        <w:rPr>
          <w:rFonts w:ascii="Times New Roman" w:hAnsi="Times New Roman"/>
        </w:rPr>
      </w:pPr>
    </w:p>
    <w:p w14:paraId="0DD79E39" w14:textId="3942F387" w:rsidR="00DD245F" w:rsidRPr="00167298" w:rsidRDefault="00DD245F" w:rsidP="00E63084">
      <w:pPr>
        <w:rPr>
          <w:rFonts w:ascii="Times New Roman" w:hAnsi="Times New Roman"/>
        </w:rPr>
      </w:pPr>
      <w:r w:rsidRPr="0048678F">
        <w:rPr>
          <w:rFonts w:ascii="Times New Roman" w:hAnsi="Times New Roman"/>
          <w:b/>
        </w:rPr>
        <w:t>Figure 1</w:t>
      </w:r>
      <w:r w:rsidR="00E67835">
        <w:rPr>
          <w:rFonts w:ascii="Times New Roman" w:hAnsi="Times New Roman"/>
        </w:rPr>
        <w:t>.</w:t>
      </w:r>
      <w:r w:rsidRPr="00167298">
        <w:rPr>
          <w:rFonts w:ascii="Times New Roman" w:hAnsi="Times New Roman"/>
        </w:rPr>
        <w:t xml:space="preserve"> </w:t>
      </w:r>
      <w:r w:rsidR="00EA72FF" w:rsidRPr="00167298">
        <w:rPr>
          <w:rFonts w:ascii="Times New Roman" w:hAnsi="Times New Roman"/>
        </w:rPr>
        <w:t xml:space="preserve">Map showing location of </w:t>
      </w:r>
      <w:proofErr w:type="spellStart"/>
      <w:r w:rsidR="00EA72FF" w:rsidRPr="00167298">
        <w:rPr>
          <w:rFonts w:ascii="Times New Roman" w:hAnsi="Times New Roman"/>
        </w:rPr>
        <w:t>ArcticNet</w:t>
      </w:r>
      <w:proofErr w:type="spellEnd"/>
      <w:r w:rsidR="00EA72FF" w:rsidRPr="00167298">
        <w:rPr>
          <w:rFonts w:ascii="Times New Roman" w:hAnsi="Times New Roman"/>
        </w:rPr>
        <w:t xml:space="preserve"> </w:t>
      </w:r>
      <w:proofErr w:type="spellStart"/>
      <w:r w:rsidR="00EA72FF" w:rsidRPr="00167298">
        <w:rPr>
          <w:rFonts w:ascii="Times New Roman" w:hAnsi="Times New Roman"/>
        </w:rPr>
        <w:t>multibeam</w:t>
      </w:r>
      <w:proofErr w:type="spellEnd"/>
      <w:r w:rsidR="00EA72FF" w:rsidRPr="00167298">
        <w:rPr>
          <w:rFonts w:ascii="Times New Roman" w:hAnsi="Times New Roman"/>
        </w:rPr>
        <w:t xml:space="preserve"> surveys </w:t>
      </w:r>
      <w:r w:rsidR="00B43B9D" w:rsidRPr="00167298">
        <w:rPr>
          <w:rFonts w:ascii="Times New Roman" w:hAnsi="Times New Roman"/>
        </w:rPr>
        <w:t xml:space="preserve">(colored bathymetry) </w:t>
      </w:r>
      <w:r w:rsidR="00EA72FF" w:rsidRPr="00167298">
        <w:rPr>
          <w:rFonts w:ascii="Times New Roman" w:hAnsi="Times New Roman"/>
        </w:rPr>
        <w:t>conducted on the shelf edge and continental slope</w:t>
      </w:r>
      <w:r w:rsidR="00B43B9D" w:rsidRPr="00167298">
        <w:rPr>
          <w:rFonts w:ascii="Times New Roman" w:hAnsi="Times New Roman"/>
        </w:rPr>
        <w:t xml:space="preserve"> of the </w:t>
      </w:r>
      <w:r w:rsidR="00807144" w:rsidRPr="00167298">
        <w:rPr>
          <w:rFonts w:ascii="Times New Roman" w:hAnsi="Times New Roman"/>
        </w:rPr>
        <w:t xml:space="preserve">Canadian </w:t>
      </w:r>
      <w:r w:rsidR="00B43B9D" w:rsidRPr="00167298">
        <w:rPr>
          <w:rFonts w:ascii="Times New Roman" w:hAnsi="Times New Roman"/>
        </w:rPr>
        <w:t xml:space="preserve">Beaufort Sea </w:t>
      </w:r>
      <w:r w:rsidR="00503D6C" w:rsidRPr="00167298">
        <w:rPr>
          <w:rFonts w:ascii="Times New Roman" w:hAnsi="Times New Roman"/>
        </w:rPr>
        <w:t xml:space="preserve">(Saint-Ange et al., 2014) </w:t>
      </w:r>
      <w:r w:rsidR="00B43B9D" w:rsidRPr="00167298">
        <w:rPr>
          <w:rFonts w:ascii="Times New Roman" w:hAnsi="Times New Roman"/>
        </w:rPr>
        <w:t>with respect to the Mac</w:t>
      </w:r>
      <w:r w:rsidR="00C94F50" w:rsidRPr="00167298">
        <w:rPr>
          <w:rFonts w:ascii="Times New Roman" w:hAnsi="Times New Roman"/>
        </w:rPr>
        <w:t>k</w:t>
      </w:r>
      <w:r w:rsidR="00B43B9D" w:rsidRPr="00167298">
        <w:rPr>
          <w:rFonts w:ascii="Times New Roman" w:hAnsi="Times New Roman"/>
        </w:rPr>
        <w:t xml:space="preserve">enzie River, Beaufort Shelf, and Canada Basin. Inset map shows location with respect to Alaska and </w:t>
      </w:r>
      <w:r w:rsidR="00C94F50" w:rsidRPr="00167298">
        <w:rPr>
          <w:rFonts w:ascii="Times New Roman" w:hAnsi="Times New Roman"/>
        </w:rPr>
        <w:t>north</w:t>
      </w:r>
      <w:r w:rsidR="00B43B9D" w:rsidRPr="00167298">
        <w:rPr>
          <w:rFonts w:ascii="Times New Roman" w:hAnsi="Times New Roman"/>
        </w:rPr>
        <w:t xml:space="preserve">western Canada. </w:t>
      </w:r>
      <w:r w:rsidR="00EA72FF" w:rsidRPr="00167298">
        <w:rPr>
          <w:rFonts w:ascii="Times New Roman" w:hAnsi="Times New Roman"/>
        </w:rPr>
        <w:t>Area cover</w:t>
      </w:r>
      <w:r w:rsidR="00ED455C" w:rsidRPr="00167298">
        <w:rPr>
          <w:rFonts w:ascii="Times New Roman" w:hAnsi="Times New Roman"/>
        </w:rPr>
        <w:t>ed</w:t>
      </w:r>
      <w:r w:rsidR="00EA72FF" w:rsidRPr="00167298">
        <w:rPr>
          <w:rFonts w:ascii="Times New Roman" w:hAnsi="Times New Roman"/>
        </w:rPr>
        <w:t xml:space="preserve"> in more detail in Figure </w:t>
      </w:r>
      <w:r w:rsidR="000015EB" w:rsidRPr="00167298">
        <w:rPr>
          <w:rFonts w:ascii="Times New Roman" w:hAnsi="Times New Roman"/>
        </w:rPr>
        <w:t>2</w:t>
      </w:r>
      <w:r w:rsidR="000015EB">
        <w:rPr>
          <w:rFonts w:ascii="Times New Roman" w:hAnsi="Times New Roman"/>
        </w:rPr>
        <w:t>a</w:t>
      </w:r>
      <w:r w:rsidR="00ED455C" w:rsidRPr="00167298">
        <w:rPr>
          <w:rFonts w:ascii="Times New Roman" w:hAnsi="Times New Roman"/>
        </w:rPr>
        <w:t>,</w:t>
      </w:r>
      <w:r w:rsidR="00EA72FF" w:rsidRPr="00167298">
        <w:rPr>
          <w:rFonts w:ascii="Times New Roman" w:hAnsi="Times New Roman"/>
        </w:rPr>
        <w:t xml:space="preserve"> is i</w:t>
      </w:r>
      <w:r w:rsidR="00ED455C" w:rsidRPr="00167298">
        <w:rPr>
          <w:rFonts w:ascii="Times New Roman" w:hAnsi="Times New Roman"/>
        </w:rPr>
        <w:t xml:space="preserve">ndicated with </w:t>
      </w:r>
      <w:r w:rsidR="00B43B9D" w:rsidRPr="00167298">
        <w:rPr>
          <w:rFonts w:ascii="Times New Roman" w:hAnsi="Times New Roman"/>
        </w:rPr>
        <w:t xml:space="preserve">red </w:t>
      </w:r>
      <w:r w:rsidR="00ED455C" w:rsidRPr="00167298">
        <w:rPr>
          <w:rFonts w:ascii="Times New Roman" w:hAnsi="Times New Roman"/>
        </w:rPr>
        <w:t>box</w:t>
      </w:r>
      <w:r w:rsidR="00EA72FF" w:rsidRPr="00167298">
        <w:rPr>
          <w:rFonts w:ascii="Times New Roman" w:hAnsi="Times New Roman"/>
        </w:rPr>
        <w:t xml:space="preserve">. </w:t>
      </w:r>
      <w:proofErr w:type="gramStart"/>
      <w:r w:rsidR="005010A2" w:rsidRPr="00167298">
        <w:rPr>
          <w:rFonts w:ascii="Times New Roman" w:hAnsi="Times New Roman"/>
        </w:rPr>
        <w:t>Contours at 10 m, 100</w:t>
      </w:r>
      <w:r w:rsidR="006C7747" w:rsidRPr="00167298">
        <w:rPr>
          <w:rFonts w:ascii="Times New Roman" w:hAnsi="Times New Roman"/>
        </w:rPr>
        <w:t xml:space="preserve"> m</w:t>
      </w:r>
      <w:r w:rsidR="005010A2" w:rsidRPr="00167298">
        <w:rPr>
          <w:rFonts w:ascii="Times New Roman" w:hAnsi="Times New Roman"/>
        </w:rPr>
        <w:t xml:space="preserve">, </w:t>
      </w:r>
      <w:r w:rsidR="00A11BEF" w:rsidRPr="00167298">
        <w:rPr>
          <w:rFonts w:ascii="Times New Roman" w:hAnsi="Times New Roman"/>
        </w:rPr>
        <w:t xml:space="preserve">500 m, </w:t>
      </w:r>
      <w:r w:rsidR="005010A2" w:rsidRPr="00167298">
        <w:rPr>
          <w:rFonts w:ascii="Times New Roman" w:hAnsi="Times New Roman"/>
        </w:rPr>
        <w:t>1000</w:t>
      </w:r>
      <w:r w:rsidR="006C7747" w:rsidRPr="00167298">
        <w:rPr>
          <w:rFonts w:ascii="Times New Roman" w:hAnsi="Times New Roman"/>
        </w:rPr>
        <w:t xml:space="preserve"> m</w:t>
      </w:r>
      <w:r w:rsidR="005010A2" w:rsidRPr="00167298">
        <w:rPr>
          <w:rFonts w:ascii="Times New Roman" w:hAnsi="Times New Roman"/>
        </w:rPr>
        <w:t xml:space="preserve">, </w:t>
      </w:r>
      <w:r w:rsidR="00A11BEF" w:rsidRPr="00167298">
        <w:rPr>
          <w:rFonts w:ascii="Times New Roman" w:hAnsi="Times New Roman"/>
        </w:rPr>
        <w:t xml:space="preserve">1500 </w:t>
      </w:r>
      <w:r w:rsidR="002C7B75" w:rsidRPr="00167298">
        <w:rPr>
          <w:rFonts w:ascii="Times New Roman" w:hAnsi="Times New Roman"/>
        </w:rPr>
        <w:t>m</w:t>
      </w:r>
      <w:r w:rsidR="005010A2" w:rsidRPr="00167298">
        <w:rPr>
          <w:rFonts w:ascii="Times New Roman" w:hAnsi="Times New Roman"/>
        </w:rPr>
        <w:t xml:space="preserve"> and </w:t>
      </w:r>
      <w:r w:rsidR="00A11BEF" w:rsidRPr="00167298">
        <w:rPr>
          <w:rFonts w:ascii="Times New Roman" w:hAnsi="Times New Roman"/>
        </w:rPr>
        <w:t xml:space="preserve">2000 </w:t>
      </w:r>
      <w:r w:rsidR="005010A2" w:rsidRPr="00167298">
        <w:rPr>
          <w:rFonts w:ascii="Times New Roman" w:hAnsi="Times New Roman"/>
        </w:rPr>
        <w:t>m.</w:t>
      </w:r>
      <w:proofErr w:type="gramEnd"/>
    </w:p>
    <w:p w14:paraId="23DD986C" w14:textId="77777777" w:rsidR="00EA72FF" w:rsidRPr="00167298" w:rsidRDefault="00EA72FF" w:rsidP="00E63084">
      <w:pPr>
        <w:rPr>
          <w:rFonts w:ascii="Times New Roman" w:hAnsi="Times New Roman"/>
        </w:rPr>
      </w:pPr>
    </w:p>
    <w:p w14:paraId="072D250E" w14:textId="4F8D4281" w:rsidR="00B51C1C" w:rsidRPr="00167298" w:rsidRDefault="00B51C1C" w:rsidP="00B51C1C">
      <w:pPr>
        <w:rPr>
          <w:rFonts w:ascii="Times New Roman" w:hAnsi="Times New Roman"/>
        </w:rPr>
      </w:pPr>
      <w:r w:rsidRPr="0048678F">
        <w:rPr>
          <w:rFonts w:ascii="Times New Roman" w:hAnsi="Times New Roman"/>
          <w:b/>
        </w:rPr>
        <w:t>Figure 2</w:t>
      </w:r>
      <w:r w:rsidR="00E67835">
        <w:rPr>
          <w:rFonts w:ascii="Times New Roman" w:hAnsi="Times New Roman"/>
        </w:rPr>
        <w:t>.</w:t>
      </w:r>
      <w:r w:rsidR="000015EB" w:rsidRPr="00167298">
        <w:rPr>
          <w:rFonts w:ascii="Times New Roman" w:hAnsi="Times New Roman"/>
        </w:rPr>
        <w:t xml:space="preserve"> </w:t>
      </w:r>
      <w:r w:rsidR="00E67835">
        <w:rPr>
          <w:rFonts w:ascii="Times New Roman" w:hAnsi="Times New Roman"/>
        </w:rPr>
        <w:t>M</w:t>
      </w:r>
      <w:r w:rsidRPr="00167298">
        <w:rPr>
          <w:rFonts w:ascii="Times New Roman" w:hAnsi="Times New Roman"/>
        </w:rPr>
        <w:t xml:space="preserve">aps showing locations </w:t>
      </w:r>
      <w:r w:rsidR="00807144" w:rsidRPr="00167298">
        <w:rPr>
          <w:rFonts w:ascii="Times New Roman" w:hAnsi="Times New Roman"/>
        </w:rPr>
        <w:t xml:space="preserve">of </w:t>
      </w:r>
      <w:r w:rsidRPr="00167298">
        <w:rPr>
          <w:rFonts w:ascii="Times New Roman" w:hAnsi="Times New Roman"/>
        </w:rPr>
        <w:t xml:space="preserve">sampling of three areas containing large mud volcanoes on the slope of the Beaufort Sea. Background bathymetry is </w:t>
      </w:r>
      <w:proofErr w:type="spellStart"/>
      <w:r w:rsidRPr="00167298">
        <w:rPr>
          <w:rFonts w:ascii="Times New Roman" w:hAnsi="Times New Roman"/>
        </w:rPr>
        <w:t>ArticNet</w:t>
      </w:r>
      <w:proofErr w:type="spellEnd"/>
      <w:r w:rsidRPr="00167298">
        <w:rPr>
          <w:rFonts w:ascii="Times New Roman" w:hAnsi="Times New Roman"/>
        </w:rPr>
        <w:t xml:space="preserve"> </w:t>
      </w:r>
      <w:proofErr w:type="spellStart"/>
      <w:r w:rsidRPr="00167298">
        <w:rPr>
          <w:rFonts w:ascii="Times New Roman" w:hAnsi="Times New Roman"/>
        </w:rPr>
        <w:t>multibeam</w:t>
      </w:r>
      <w:proofErr w:type="spellEnd"/>
      <w:r w:rsidRPr="00167298">
        <w:rPr>
          <w:rFonts w:ascii="Times New Roman" w:hAnsi="Times New Roman"/>
        </w:rPr>
        <w:t xml:space="preserve"> (Saint-Ange et al., 2014) with AUV data superimposed in </w:t>
      </w:r>
      <w:r w:rsidR="00E67835">
        <w:rPr>
          <w:rFonts w:ascii="Times New Roman" w:hAnsi="Times New Roman"/>
        </w:rPr>
        <w:t>2a</w:t>
      </w:r>
      <w:r w:rsidRPr="00167298">
        <w:rPr>
          <w:rFonts w:ascii="Times New Roman" w:hAnsi="Times New Roman"/>
        </w:rPr>
        <w:t xml:space="preserve">, </w:t>
      </w:r>
      <w:r w:rsidR="00E67835">
        <w:rPr>
          <w:rFonts w:ascii="Times New Roman" w:hAnsi="Times New Roman"/>
        </w:rPr>
        <w:t>2c</w:t>
      </w:r>
      <w:r w:rsidRPr="00167298">
        <w:rPr>
          <w:rFonts w:ascii="Times New Roman" w:hAnsi="Times New Roman"/>
        </w:rPr>
        <w:t xml:space="preserve">, and </w:t>
      </w:r>
      <w:r w:rsidR="00E67835">
        <w:rPr>
          <w:rFonts w:ascii="Times New Roman" w:hAnsi="Times New Roman"/>
        </w:rPr>
        <w:t>2d</w:t>
      </w:r>
      <w:r w:rsidR="00E67835" w:rsidRPr="00167298">
        <w:rPr>
          <w:rFonts w:ascii="Times New Roman" w:hAnsi="Times New Roman"/>
        </w:rPr>
        <w:t xml:space="preserve"> </w:t>
      </w:r>
      <w:r w:rsidR="00DC7223" w:rsidRPr="00167298">
        <w:rPr>
          <w:rFonts w:ascii="Times New Roman" w:hAnsi="Times New Roman"/>
        </w:rPr>
        <w:t>outlined in white</w:t>
      </w:r>
      <w:r w:rsidRPr="00167298">
        <w:rPr>
          <w:rFonts w:ascii="Times New Roman" w:hAnsi="Times New Roman"/>
        </w:rPr>
        <w:t xml:space="preserve">. Figure 1 indicates area covered in </w:t>
      </w:r>
      <w:r w:rsidR="00E67835">
        <w:rPr>
          <w:rFonts w:ascii="Times New Roman" w:hAnsi="Times New Roman"/>
        </w:rPr>
        <w:t>2a</w:t>
      </w:r>
      <w:r w:rsidRPr="00167298">
        <w:rPr>
          <w:rFonts w:ascii="Times New Roman" w:hAnsi="Times New Roman"/>
        </w:rPr>
        <w:t xml:space="preserve">. </w:t>
      </w:r>
      <w:r w:rsidR="00E67835">
        <w:rPr>
          <w:rFonts w:ascii="Times New Roman" w:hAnsi="Times New Roman"/>
        </w:rPr>
        <w:t>2a</w:t>
      </w:r>
      <w:r w:rsidR="00E67835" w:rsidRPr="00167298">
        <w:rPr>
          <w:rFonts w:ascii="Times New Roman" w:hAnsi="Times New Roman"/>
        </w:rPr>
        <w:t xml:space="preserve"> </w:t>
      </w:r>
      <w:r w:rsidRPr="00167298">
        <w:rPr>
          <w:rFonts w:ascii="Times New Roman" w:hAnsi="Times New Roman"/>
        </w:rPr>
        <w:t xml:space="preserve">shows location of three areas of mud volcanoes shown in more detail in </w:t>
      </w:r>
      <w:r w:rsidR="00E67835">
        <w:rPr>
          <w:rFonts w:ascii="Times New Roman" w:hAnsi="Times New Roman"/>
        </w:rPr>
        <w:t>2b-2d</w:t>
      </w:r>
      <w:r w:rsidRPr="00167298">
        <w:rPr>
          <w:rFonts w:ascii="Times New Roman" w:hAnsi="Times New Roman"/>
        </w:rPr>
        <w:t xml:space="preserve">. </w:t>
      </w:r>
      <w:r w:rsidR="00E67835">
        <w:rPr>
          <w:rFonts w:ascii="Times New Roman" w:hAnsi="Times New Roman"/>
        </w:rPr>
        <w:t>2b</w:t>
      </w:r>
      <w:r w:rsidRPr="00167298">
        <w:rPr>
          <w:rFonts w:ascii="Times New Roman" w:hAnsi="Times New Roman"/>
        </w:rPr>
        <w:t xml:space="preserve"> shows a </w:t>
      </w:r>
      <w:r w:rsidR="00807144" w:rsidRPr="00167298">
        <w:rPr>
          <w:rFonts w:ascii="Times New Roman" w:hAnsi="Times New Roman"/>
        </w:rPr>
        <w:t>feature in ~</w:t>
      </w:r>
      <w:r w:rsidRPr="00167298">
        <w:rPr>
          <w:rFonts w:ascii="Times New Roman" w:hAnsi="Times New Roman"/>
        </w:rPr>
        <w:t xml:space="preserve">282 m </w:t>
      </w:r>
      <w:r w:rsidR="00807144" w:rsidRPr="00167298">
        <w:rPr>
          <w:rFonts w:ascii="Times New Roman" w:hAnsi="Times New Roman"/>
        </w:rPr>
        <w:t xml:space="preserve">water depth </w:t>
      </w:r>
      <w:r w:rsidRPr="00167298">
        <w:rPr>
          <w:rFonts w:ascii="Times New Roman" w:hAnsi="Times New Roman"/>
        </w:rPr>
        <w:t xml:space="preserve">surveyed in surface ship </w:t>
      </w:r>
      <w:proofErr w:type="spellStart"/>
      <w:r w:rsidRPr="00167298">
        <w:rPr>
          <w:rFonts w:ascii="Times New Roman" w:hAnsi="Times New Roman"/>
        </w:rPr>
        <w:t>multibeam</w:t>
      </w:r>
      <w:proofErr w:type="spellEnd"/>
      <w:r w:rsidRPr="00167298">
        <w:rPr>
          <w:rFonts w:ascii="Times New Roman" w:hAnsi="Times New Roman"/>
        </w:rPr>
        <w:t xml:space="preserve"> only. </w:t>
      </w:r>
      <w:r w:rsidR="00E67835">
        <w:rPr>
          <w:rFonts w:ascii="Times New Roman" w:hAnsi="Times New Roman"/>
        </w:rPr>
        <w:t>2c</w:t>
      </w:r>
      <w:r w:rsidRPr="00167298">
        <w:rPr>
          <w:rFonts w:ascii="Times New Roman" w:hAnsi="Times New Roman"/>
        </w:rPr>
        <w:t xml:space="preserve"> shows single flat topped mud volcano </w:t>
      </w:r>
      <w:r w:rsidR="00807144" w:rsidRPr="00167298">
        <w:rPr>
          <w:rFonts w:ascii="Times New Roman" w:hAnsi="Times New Roman"/>
        </w:rPr>
        <w:t xml:space="preserve">at ~420 m water depth, </w:t>
      </w:r>
      <w:r w:rsidRPr="00167298">
        <w:rPr>
          <w:rFonts w:ascii="Times New Roman" w:hAnsi="Times New Roman"/>
        </w:rPr>
        <w:t xml:space="preserve">which is elevated ~10 m with respect to the surrounding seafloor. </w:t>
      </w:r>
      <w:r w:rsidR="00E67835">
        <w:rPr>
          <w:rFonts w:ascii="Times New Roman" w:hAnsi="Times New Roman"/>
        </w:rPr>
        <w:lastRenderedPageBreak/>
        <w:t>2d</w:t>
      </w:r>
      <w:r w:rsidRPr="00167298">
        <w:rPr>
          <w:rFonts w:ascii="Times New Roman" w:hAnsi="Times New Roman"/>
        </w:rPr>
        <w:t xml:space="preserve"> </w:t>
      </w:r>
      <w:r w:rsidR="00807144" w:rsidRPr="00167298">
        <w:rPr>
          <w:rFonts w:ascii="Times New Roman" w:hAnsi="Times New Roman"/>
        </w:rPr>
        <w:t xml:space="preserve">shows a </w:t>
      </w:r>
      <w:r w:rsidRPr="00167298">
        <w:rPr>
          <w:rFonts w:ascii="Times New Roman" w:hAnsi="Times New Roman"/>
        </w:rPr>
        <w:t>cluster of three mud volcanoes in ~740 m water depths, one flat topped, one conical and one irregular. Location of sediment cores and ROV dive transects</w:t>
      </w:r>
      <w:r w:rsidR="00807144" w:rsidRPr="00167298">
        <w:rPr>
          <w:rFonts w:ascii="Times New Roman" w:hAnsi="Times New Roman"/>
        </w:rPr>
        <w:t xml:space="preserve"> </w:t>
      </w:r>
      <w:r w:rsidRPr="00167298">
        <w:rPr>
          <w:rFonts w:ascii="Times New Roman" w:hAnsi="Times New Roman"/>
        </w:rPr>
        <w:t xml:space="preserve">are </w:t>
      </w:r>
      <w:r w:rsidR="00807144" w:rsidRPr="00167298">
        <w:rPr>
          <w:rFonts w:ascii="Times New Roman" w:hAnsi="Times New Roman"/>
        </w:rPr>
        <w:t xml:space="preserve">identified with </w:t>
      </w:r>
      <w:r w:rsidR="00E154C9" w:rsidRPr="00167298">
        <w:rPr>
          <w:rFonts w:ascii="Times New Roman" w:hAnsi="Times New Roman"/>
        </w:rPr>
        <w:t xml:space="preserve">purple </w:t>
      </w:r>
      <w:r w:rsidR="00807144" w:rsidRPr="00167298">
        <w:rPr>
          <w:rFonts w:ascii="Times New Roman" w:hAnsi="Times New Roman"/>
        </w:rPr>
        <w:t xml:space="preserve">circles and black </w:t>
      </w:r>
      <w:r w:rsidR="00FB7F22">
        <w:rPr>
          <w:rFonts w:ascii="Times New Roman" w:hAnsi="Times New Roman"/>
        </w:rPr>
        <w:t>circles</w:t>
      </w:r>
      <w:r w:rsidR="00067BB6">
        <w:rPr>
          <w:rFonts w:ascii="Times New Roman" w:hAnsi="Times New Roman"/>
        </w:rPr>
        <w:t xml:space="preserve"> respectively</w:t>
      </w:r>
      <w:r w:rsidR="00807144" w:rsidRPr="00167298">
        <w:rPr>
          <w:rFonts w:ascii="Times New Roman" w:hAnsi="Times New Roman"/>
        </w:rPr>
        <w:t xml:space="preserve">. </w:t>
      </w:r>
      <w:r w:rsidR="00D76D61">
        <w:rPr>
          <w:rFonts w:ascii="Times New Roman" w:hAnsi="Times New Roman"/>
        </w:rPr>
        <w:t>Mooring at ~282</w:t>
      </w:r>
      <w:r w:rsidR="00067BB6">
        <w:rPr>
          <w:rFonts w:ascii="Times New Roman" w:hAnsi="Times New Roman"/>
        </w:rPr>
        <w:t xml:space="preserve"> </w:t>
      </w:r>
      <w:r w:rsidR="00D76D61">
        <w:rPr>
          <w:rFonts w:ascii="Times New Roman" w:hAnsi="Times New Roman"/>
        </w:rPr>
        <w:t xml:space="preserve">m is indicated with </w:t>
      </w:r>
      <w:r w:rsidR="00E67835">
        <w:rPr>
          <w:rFonts w:ascii="Times New Roman" w:hAnsi="Times New Roman"/>
        </w:rPr>
        <w:t xml:space="preserve">a </w:t>
      </w:r>
      <w:r w:rsidR="00D76D61">
        <w:rPr>
          <w:rFonts w:ascii="Times New Roman" w:hAnsi="Times New Roman"/>
        </w:rPr>
        <w:t xml:space="preserve">red triangle. </w:t>
      </w:r>
      <w:r w:rsidRPr="00167298">
        <w:rPr>
          <w:rFonts w:ascii="Times New Roman" w:hAnsi="Times New Roman"/>
        </w:rPr>
        <w:t xml:space="preserve">Contour intervals are 200 m in </w:t>
      </w:r>
      <w:r w:rsidR="00E67835">
        <w:rPr>
          <w:rFonts w:ascii="Times New Roman" w:hAnsi="Times New Roman"/>
        </w:rPr>
        <w:t>2a</w:t>
      </w:r>
      <w:r w:rsidR="00807144" w:rsidRPr="00167298">
        <w:rPr>
          <w:rFonts w:ascii="Times New Roman" w:hAnsi="Times New Roman"/>
        </w:rPr>
        <w:t>,</w:t>
      </w:r>
      <w:r w:rsidRPr="00167298">
        <w:rPr>
          <w:rFonts w:ascii="Times New Roman" w:hAnsi="Times New Roman"/>
        </w:rPr>
        <w:t xml:space="preserve"> and 5 m in </w:t>
      </w:r>
      <w:r w:rsidR="00E67835">
        <w:rPr>
          <w:rFonts w:ascii="Times New Roman" w:hAnsi="Times New Roman"/>
        </w:rPr>
        <w:t>2b-2d</w:t>
      </w:r>
      <w:r w:rsidRPr="00167298">
        <w:rPr>
          <w:rFonts w:ascii="Times New Roman" w:hAnsi="Times New Roman"/>
        </w:rPr>
        <w:t xml:space="preserve">. </w:t>
      </w:r>
      <w:r w:rsidR="00E67835">
        <w:rPr>
          <w:rFonts w:ascii="Times New Roman" w:hAnsi="Times New Roman"/>
        </w:rPr>
        <w:t>2e</w:t>
      </w:r>
      <w:r w:rsidRPr="00167298">
        <w:rPr>
          <w:rFonts w:ascii="Times New Roman" w:hAnsi="Times New Roman"/>
        </w:rPr>
        <w:t xml:space="preserve"> and </w:t>
      </w:r>
      <w:r w:rsidR="00E67835">
        <w:rPr>
          <w:rFonts w:ascii="Times New Roman" w:hAnsi="Times New Roman"/>
        </w:rPr>
        <w:t>2f</w:t>
      </w:r>
      <w:r w:rsidRPr="00167298">
        <w:rPr>
          <w:rFonts w:ascii="Times New Roman" w:hAnsi="Times New Roman"/>
        </w:rPr>
        <w:t xml:space="preserve"> are </w:t>
      </w:r>
      <w:r w:rsidR="00E67835" w:rsidRPr="00167298">
        <w:rPr>
          <w:rFonts w:ascii="Times New Roman" w:hAnsi="Times New Roman"/>
        </w:rPr>
        <w:t>high-resolution</w:t>
      </w:r>
      <w:r w:rsidRPr="00167298">
        <w:rPr>
          <w:rFonts w:ascii="Times New Roman" w:hAnsi="Times New Roman"/>
        </w:rPr>
        <w:t xml:space="preserve"> seismic profiles collect</w:t>
      </w:r>
      <w:r w:rsidR="00807144" w:rsidRPr="00167298">
        <w:rPr>
          <w:rFonts w:ascii="Times New Roman" w:hAnsi="Times New Roman"/>
        </w:rPr>
        <w:t>ed</w:t>
      </w:r>
      <w:r w:rsidRPr="00167298">
        <w:rPr>
          <w:rFonts w:ascii="Times New Roman" w:hAnsi="Times New Roman"/>
        </w:rPr>
        <w:t xml:space="preserve"> </w:t>
      </w:r>
      <w:r w:rsidR="00807144" w:rsidRPr="00167298">
        <w:rPr>
          <w:rFonts w:ascii="Times New Roman" w:hAnsi="Times New Roman"/>
        </w:rPr>
        <w:t xml:space="preserve">by </w:t>
      </w:r>
      <w:r w:rsidRPr="00167298">
        <w:rPr>
          <w:rFonts w:ascii="Times New Roman" w:hAnsi="Times New Roman"/>
        </w:rPr>
        <w:t xml:space="preserve">the </w:t>
      </w:r>
      <w:proofErr w:type="spellStart"/>
      <w:r w:rsidRPr="00167298">
        <w:rPr>
          <w:rFonts w:ascii="Times New Roman" w:hAnsi="Times New Roman"/>
          <w:i/>
        </w:rPr>
        <w:t>Araon</w:t>
      </w:r>
      <w:proofErr w:type="spellEnd"/>
      <w:r w:rsidRPr="00167298">
        <w:rPr>
          <w:rFonts w:ascii="Times New Roman" w:hAnsi="Times New Roman"/>
        </w:rPr>
        <w:t xml:space="preserve"> crossing </w:t>
      </w:r>
      <w:r w:rsidR="00807144" w:rsidRPr="00167298">
        <w:rPr>
          <w:rFonts w:ascii="Times New Roman" w:hAnsi="Times New Roman"/>
        </w:rPr>
        <w:t xml:space="preserve">the </w:t>
      </w:r>
      <w:r w:rsidRPr="00167298">
        <w:rPr>
          <w:rFonts w:ascii="Times New Roman" w:hAnsi="Times New Roman"/>
        </w:rPr>
        <w:t xml:space="preserve">~740m and ~420 m </w:t>
      </w:r>
      <w:r w:rsidR="00807144" w:rsidRPr="00167298">
        <w:rPr>
          <w:rFonts w:ascii="Times New Roman" w:hAnsi="Times New Roman"/>
        </w:rPr>
        <w:t xml:space="preserve">features, </w:t>
      </w:r>
      <w:r w:rsidRPr="00167298">
        <w:rPr>
          <w:rFonts w:ascii="Times New Roman" w:hAnsi="Times New Roman"/>
        </w:rPr>
        <w:t xml:space="preserve">respectively. Locations of profiles shown </w:t>
      </w:r>
      <w:r w:rsidR="00807144" w:rsidRPr="00167298">
        <w:rPr>
          <w:rFonts w:ascii="Times New Roman" w:hAnsi="Times New Roman"/>
        </w:rPr>
        <w:t xml:space="preserve">in E and F are the </w:t>
      </w:r>
      <w:r w:rsidRPr="00167298">
        <w:rPr>
          <w:rFonts w:ascii="Times New Roman" w:hAnsi="Times New Roman"/>
        </w:rPr>
        <w:t xml:space="preserve">red lines in </w:t>
      </w:r>
      <w:r w:rsidR="00E67835">
        <w:rPr>
          <w:rFonts w:ascii="Times New Roman" w:hAnsi="Times New Roman"/>
        </w:rPr>
        <w:t>2b</w:t>
      </w:r>
      <w:r w:rsidRPr="00167298">
        <w:rPr>
          <w:rFonts w:ascii="Times New Roman" w:hAnsi="Times New Roman"/>
        </w:rPr>
        <w:t xml:space="preserve"> and </w:t>
      </w:r>
      <w:r w:rsidR="00E67835">
        <w:rPr>
          <w:rFonts w:ascii="Times New Roman" w:hAnsi="Times New Roman"/>
        </w:rPr>
        <w:t>2d</w:t>
      </w:r>
      <w:r w:rsidR="00807144" w:rsidRPr="00167298">
        <w:rPr>
          <w:rFonts w:ascii="Times New Roman" w:hAnsi="Times New Roman"/>
        </w:rPr>
        <w:t>, respectively</w:t>
      </w:r>
      <w:r w:rsidRPr="00167298">
        <w:rPr>
          <w:rFonts w:ascii="Times New Roman" w:hAnsi="Times New Roman"/>
        </w:rPr>
        <w:t>. Vertical exaggerations are ~90.</w:t>
      </w:r>
    </w:p>
    <w:p w14:paraId="69F337F1" w14:textId="77777777" w:rsidR="00894EE1" w:rsidRPr="00167298" w:rsidRDefault="00894EE1" w:rsidP="00E63084">
      <w:pPr>
        <w:rPr>
          <w:rFonts w:ascii="Times New Roman" w:hAnsi="Times New Roman"/>
        </w:rPr>
      </w:pPr>
    </w:p>
    <w:p w14:paraId="32B5F8AF" w14:textId="438F4AEA" w:rsidR="00894EE1" w:rsidRPr="00167298" w:rsidRDefault="00894EE1" w:rsidP="00E63084">
      <w:pPr>
        <w:rPr>
          <w:rFonts w:ascii="Times New Roman" w:hAnsi="Times New Roman"/>
          <w:color w:val="000000"/>
        </w:rPr>
      </w:pPr>
      <w:r w:rsidRPr="0048678F">
        <w:rPr>
          <w:rFonts w:ascii="Times New Roman" w:hAnsi="Times New Roman"/>
          <w:b/>
          <w:color w:val="000000"/>
        </w:rPr>
        <w:t>Figure 3</w:t>
      </w:r>
      <w:r w:rsidR="007D6EFD">
        <w:rPr>
          <w:rFonts w:ascii="Times New Roman" w:hAnsi="Times New Roman"/>
          <w:color w:val="000000"/>
        </w:rPr>
        <w:t>.</w:t>
      </w:r>
      <w:r w:rsidRPr="00167298">
        <w:rPr>
          <w:rFonts w:ascii="Times New Roman" w:hAnsi="Times New Roman"/>
          <w:color w:val="000000"/>
        </w:rPr>
        <w:t xml:space="preserve"> Photograph illustrating</w:t>
      </w:r>
      <w:r w:rsidR="0054200A" w:rsidRPr="00167298">
        <w:rPr>
          <w:rFonts w:ascii="Times New Roman" w:hAnsi="Times New Roman"/>
          <w:color w:val="000000"/>
        </w:rPr>
        <w:t xml:space="preserve"> core texture, gas hydrate and </w:t>
      </w:r>
      <w:r w:rsidR="0036255F" w:rsidRPr="00167298">
        <w:rPr>
          <w:rFonts w:ascii="Times New Roman" w:hAnsi="Times New Roman"/>
          <w:color w:val="000000"/>
        </w:rPr>
        <w:t>tube</w:t>
      </w:r>
      <w:r w:rsidR="0054200A" w:rsidRPr="00167298">
        <w:rPr>
          <w:rFonts w:ascii="Times New Roman" w:hAnsi="Times New Roman"/>
          <w:color w:val="000000"/>
        </w:rPr>
        <w:t>worms.</w:t>
      </w:r>
      <w:r w:rsidR="005153A4" w:rsidRPr="00167298">
        <w:rPr>
          <w:rFonts w:ascii="Times New Roman" w:hAnsi="Times New Roman"/>
          <w:color w:val="000000"/>
        </w:rPr>
        <w:t xml:space="preserve"> </w:t>
      </w:r>
      <w:r w:rsidR="00E67835">
        <w:rPr>
          <w:rFonts w:ascii="Times New Roman" w:hAnsi="Times New Roman"/>
          <w:color w:val="000000"/>
        </w:rPr>
        <w:t>3a</w:t>
      </w:r>
      <w:r w:rsidR="0054200A" w:rsidRPr="00167298">
        <w:rPr>
          <w:rFonts w:ascii="Times New Roman" w:hAnsi="Times New Roman"/>
          <w:color w:val="000000"/>
        </w:rPr>
        <w:t xml:space="preserve"> illustrates</w:t>
      </w:r>
      <w:r w:rsidRPr="00167298">
        <w:rPr>
          <w:rFonts w:ascii="Times New Roman" w:hAnsi="Times New Roman"/>
          <w:color w:val="000000"/>
        </w:rPr>
        <w:t xml:space="preserve"> </w:t>
      </w:r>
      <w:proofErr w:type="spellStart"/>
      <w:r w:rsidRPr="00167298">
        <w:rPr>
          <w:rFonts w:ascii="Times New Roman" w:hAnsi="Times New Roman"/>
          <w:color w:val="000000"/>
        </w:rPr>
        <w:t>moussey</w:t>
      </w:r>
      <w:proofErr w:type="spellEnd"/>
      <w:r w:rsidRPr="00167298">
        <w:rPr>
          <w:rFonts w:ascii="Times New Roman" w:hAnsi="Times New Roman"/>
          <w:color w:val="000000"/>
        </w:rPr>
        <w:t xml:space="preserve"> texture</w:t>
      </w:r>
      <w:r w:rsidR="0036255F" w:rsidRPr="00167298">
        <w:rPr>
          <w:rFonts w:ascii="Times New Roman" w:hAnsi="Times New Roman"/>
          <w:color w:val="000000"/>
        </w:rPr>
        <w:t xml:space="preserve"> </w:t>
      </w:r>
      <w:r w:rsidRPr="00167298">
        <w:rPr>
          <w:rFonts w:ascii="Times New Roman" w:hAnsi="Times New Roman"/>
          <w:color w:val="000000"/>
        </w:rPr>
        <w:t>characteristic of gas charged and previously gas hydrate bearing cores</w:t>
      </w:r>
      <w:r w:rsidR="0054200A" w:rsidRPr="00167298">
        <w:rPr>
          <w:rFonts w:ascii="Times New Roman" w:hAnsi="Times New Roman"/>
          <w:color w:val="000000"/>
        </w:rPr>
        <w:t xml:space="preserve">. </w:t>
      </w:r>
      <w:r w:rsidR="00FD693E">
        <w:rPr>
          <w:rFonts w:ascii="Times New Roman" w:hAnsi="Times New Roman"/>
          <w:color w:val="000000"/>
        </w:rPr>
        <w:t>3</w:t>
      </w:r>
      <w:r w:rsidR="00E67835">
        <w:rPr>
          <w:rFonts w:ascii="Times New Roman" w:hAnsi="Times New Roman"/>
          <w:color w:val="000000"/>
        </w:rPr>
        <w:t>b</w:t>
      </w:r>
      <w:r w:rsidR="0054200A" w:rsidRPr="00167298">
        <w:rPr>
          <w:rFonts w:ascii="Times New Roman" w:hAnsi="Times New Roman"/>
          <w:color w:val="000000"/>
        </w:rPr>
        <w:t xml:space="preserve"> </w:t>
      </w:r>
      <w:r w:rsidR="005153A4" w:rsidRPr="00167298">
        <w:rPr>
          <w:rFonts w:ascii="Times New Roman" w:hAnsi="Times New Roman"/>
          <w:color w:val="000000"/>
        </w:rPr>
        <w:t xml:space="preserve">illustrates </w:t>
      </w:r>
      <w:r w:rsidR="0054200A" w:rsidRPr="00167298">
        <w:rPr>
          <w:rFonts w:ascii="Times New Roman" w:hAnsi="Times New Roman"/>
          <w:color w:val="000000"/>
        </w:rPr>
        <w:t xml:space="preserve">gas hydrate flake exposed on surface of </w:t>
      </w:r>
      <w:r w:rsidR="0054200A" w:rsidRPr="00167298">
        <w:rPr>
          <w:rFonts w:ascii="Times New Roman" w:hAnsi="Times New Roman"/>
        </w:rPr>
        <w:t>ARA05C 18GC01</w:t>
      </w:r>
      <w:r w:rsidR="006B24A2" w:rsidRPr="00167298">
        <w:rPr>
          <w:rFonts w:ascii="Times New Roman" w:hAnsi="Times New Roman"/>
        </w:rPr>
        <w:t xml:space="preserve"> at 230 </w:t>
      </w:r>
      <w:proofErr w:type="spellStart"/>
      <w:r w:rsidR="006B24A2" w:rsidRPr="00167298">
        <w:rPr>
          <w:rFonts w:ascii="Times New Roman" w:hAnsi="Times New Roman"/>
        </w:rPr>
        <w:t>cmbsf</w:t>
      </w:r>
      <w:proofErr w:type="spellEnd"/>
      <w:r w:rsidR="005153A4" w:rsidRPr="00167298">
        <w:rPr>
          <w:rFonts w:ascii="Times New Roman" w:hAnsi="Times New Roman"/>
        </w:rPr>
        <w:t xml:space="preserve"> collected at the ~740m mud volcano</w:t>
      </w:r>
      <w:r w:rsidRPr="00167298">
        <w:rPr>
          <w:rFonts w:ascii="Times New Roman" w:hAnsi="Times New Roman"/>
        </w:rPr>
        <w:t xml:space="preserve">. </w:t>
      </w:r>
      <w:r w:rsidR="00FD693E">
        <w:rPr>
          <w:rFonts w:ascii="Times New Roman" w:hAnsi="Times New Roman"/>
        </w:rPr>
        <w:t>3</w:t>
      </w:r>
      <w:r w:rsidR="00E67835">
        <w:rPr>
          <w:rFonts w:ascii="Times New Roman" w:hAnsi="Times New Roman"/>
          <w:color w:val="000000"/>
        </w:rPr>
        <w:t>c</w:t>
      </w:r>
      <w:r w:rsidR="0054200A" w:rsidRPr="00167298">
        <w:rPr>
          <w:rFonts w:ascii="Times New Roman" w:hAnsi="Times New Roman"/>
          <w:color w:val="000000"/>
        </w:rPr>
        <w:t xml:space="preserve"> shows a few interwoven tubeworms</w:t>
      </w:r>
      <w:r w:rsidR="005153A4" w:rsidRPr="00167298">
        <w:rPr>
          <w:rFonts w:ascii="Times New Roman" w:hAnsi="Times New Roman"/>
          <w:color w:val="000000"/>
        </w:rPr>
        <w:t xml:space="preserve"> collected at the ~420 m mud volcano</w:t>
      </w:r>
      <w:r w:rsidR="0054200A" w:rsidRPr="00167298">
        <w:rPr>
          <w:rFonts w:ascii="Times New Roman" w:hAnsi="Times New Roman"/>
          <w:color w:val="000000"/>
        </w:rPr>
        <w:t xml:space="preserve">. </w:t>
      </w:r>
      <w:r w:rsidR="00FD693E">
        <w:rPr>
          <w:rFonts w:ascii="Times New Roman" w:hAnsi="Times New Roman"/>
          <w:color w:val="000000"/>
        </w:rPr>
        <w:t>3</w:t>
      </w:r>
      <w:r w:rsidR="00E67835">
        <w:rPr>
          <w:rFonts w:ascii="Times New Roman" w:hAnsi="Times New Roman"/>
          <w:color w:val="000000"/>
        </w:rPr>
        <w:t>d</w:t>
      </w:r>
      <w:r w:rsidR="0054200A" w:rsidRPr="00167298">
        <w:rPr>
          <w:rFonts w:ascii="Times New Roman" w:hAnsi="Times New Roman"/>
          <w:color w:val="000000"/>
        </w:rPr>
        <w:t xml:space="preserve"> shows segmented tube of </w:t>
      </w:r>
      <w:r w:rsidR="00400837" w:rsidRPr="00167298">
        <w:rPr>
          <w:rFonts w:ascii="Times New Roman" w:hAnsi="Times New Roman"/>
          <w:color w:val="000000"/>
        </w:rPr>
        <w:t xml:space="preserve">a </w:t>
      </w:r>
      <w:proofErr w:type="spellStart"/>
      <w:r w:rsidR="0054200A" w:rsidRPr="00167298">
        <w:rPr>
          <w:rFonts w:ascii="Times New Roman" w:hAnsi="Times New Roman"/>
        </w:rPr>
        <w:t>siboglinid</w:t>
      </w:r>
      <w:proofErr w:type="spellEnd"/>
      <w:r w:rsidR="0054200A" w:rsidRPr="00167298">
        <w:rPr>
          <w:rFonts w:ascii="Times New Roman" w:hAnsi="Times New Roman"/>
          <w:color w:val="000000"/>
        </w:rPr>
        <w:t xml:space="preserve"> tubeworm. </w:t>
      </w:r>
    </w:p>
    <w:p w14:paraId="0A122D24" w14:textId="77777777" w:rsidR="00316D81" w:rsidRPr="00167298" w:rsidRDefault="00316D81" w:rsidP="00894EE1">
      <w:pPr>
        <w:rPr>
          <w:rFonts w:ascii="Times New Roman" w:hAnsi="Times New Roman"/>
        </w:rPr>
      </w:pPr>
    </w:p>
    <w:p w14:paraId="765A7034" w14:textId="2F597FFB" w:rsidR="009765FD" w:rsidRPr="00167298" w:rsidRDefault="009765FD" w:rsidP="00DD245F">
      <w:pPr>
        <w:rPr>
          <w:rFonts w:ascii="Times New Roman" w:hAnsi="Times New Roman"/>
        </w:rPr>
      </w:pPr>
      <w:r w:rsidRPr="0048678F">
        <w:rPr>
          <w:rFonts w:ascii="Times New Roman" w:hAnsi="Times New Roman"/>
          <w:b/>
        </w:rPr>
        <w:t xml:space="preserve">Figure </w:t>
      </w:r>
      <w:r w:rsidR="007B05A7" w:rsidRPr="0048678F">
        <w:rPr>
          <w:rFonts w:ascii="Times New Roman" w:hAnsi="Times New Roman"/>
          <w:b/>
        </w:rPr>
        <w:t>4</w:t>
      </w:r>
      <w:r w:rsidR="007D6EFD">
        <w:rPr>
          <w:rFonts w:ascii="Times New Roman" w:hAnsi="Times New Roman"/>
        </w:rPr>
        <w:t xml:space="preserve">. </w:t>
      </w:r>
      <w:r w:rsidR="00776C2F" w:rsidRPr="00167298">
        <w:rPr>
          <w:rFonts w:ascii="Times New Roman" w:hAnsi="Times New Roman"/>
        </w:rPr>
        <w:t>P</w:t>
      </w:r>
      <w:r w:rsidR="005010A2" w:rsidRPr="00167298">
        <w:rPr>
          <w:rFonts w:ascii="Times New Roman" w:hAnsi="Times New Roman"/>
        </w:rPr>
        <w:t xml:space="preserve">lots </w:t>
      </w:r>
      <w:r w:rsidR="00400837" w:rsidRPr="00167298">
        <w:rPr>
          <w:rFonts w:ascii="Times New Roman" w:hAnsi="Times New Roman"/>
        </w:rPr>
        <w:t>showing</w:t>
      </w:r>
      <w:r w:rsidRPr="00167298">
        <w:rPr>
          <w:rFonts w:ascii="Times New Roman" w:hAnsi="Times New Roman"/>
        </w:rPr>
        <w:t xml:space="preserve"> </w:t>
      </w:r>
      <w:r w:rsidR="00400837" w:rsidRPr="00167298">
        <w:rPr>
          <w:rFonts w:ascii="Times New Roman" w:hAnsi="Times New Roman"/>
        </w:rPr>
        <w:t xml:space="preserve">pore water </w:t>
      </w:r>
      <w:r w:rsidR="005010A2" w:rsidRPr="00167298">
        <w:rPr>
          <w:rFonts w:ascii="Times New Roman" w:hAnsi="Times New Roman"/>
        </w:rPr>
        <w:t xml:space="preserve">characteristics </w:t>
      </w:r>
      <w:r w:rsidR="00BA6CFB" w:rsidRPr="00167298">
        <w:rPr>
          <w:rFonts w:ascii="Times New Roman" w:hAnsi="Times New Roman"/>
        </w:rPr>
        <w:t xml:space="preserve">from the top of the </w:t>
      </w:r>
      <w:r w:rsidR="005153A4" w:rsidRPr="00167298">
        <w:rPr>
          <w:rFonts w:ascii="Times New Roman" w:hAnsi="Times New Roman"/>
        </w:rPr>
        <w:t>~</w:t>
      </w:r>
      <w:r w:rsidR="00BA6CFB" w:rsidRPr="00167298">
        <w:rPr>
          <w:rFonts w:ascii="Times New Roman" w:hAnsi="Times New Roman"/>
        </w:rPr>
        <w:t>740</w:t>
      </w:r>
      <w:r w:rsidRPr="00167298">
        <w:rPr>
          <w:rFonts w:ascii="Times New Roman" w:hAnsi="Times New Roman"/>
        </w:rPr>
        <w:t xml:space="preserve"> m, </w:t>
      </w:r>
      <w:r w:rsidR="0086544B" w:rsidRPr="00167298">
        <w:rPr>
          <w:rFonts w:ascii="Times New Roman" w:hAnsi="Times New Roman"/>
        </w:rPr>
        <w:t>~</w:t>
      </w:r>
      <w:r w:rsidRPr="00167298">
        <w:rPr>
          <w:rFonts w:ascii="Times New Roman" w:hAnsi="Times New Roman"/>
        </w:rPr>
        <w:t>4</w:t>
      </w:r>
      <w:r w:rsidR="0086544B" w:rsidRPr="00167298">
        <w:rPr>
          <w:rFonts w:ascii="Times New Roman" w:hAnsi="Times New Roman"/>
        </w:rPr>
        <w:t>2</w:t>
      </w:r>
      <w:r w:rsidRPr="00167298">
        <w:rPr>
          <w:rFonts w:ascii="Times New Roman" w:hAnsi="Times New Roman"/>
        </w:rPr>
        <w:t xml:space="preserve">0 m, and </w:t>
      </w:r>
      <w:r w:rsidR="00BA6CFB" w:rsidRPr="00167298">
        <w:rPr>
          <w:rFonts w:ascii="Times New Roman" w:hAnsi="Times New Roman"/>
        </w:rPr>
        <w:t>~282</w:t>
      </w:r>
      <w:r w:rsidRPr="00167298">
        <w:rPr>
          <w:rFonts w:ascii="Times New Roman" w:hAnsi="Times New Roman"/>
        </w:rPr>
        <w:t xml:space="preserve"> m water depths flat topped mud volcanoes</w:t>
      </w:r>
      <w:r w:rsidR="00776C2F" w:rsidRPr="00167298">
        <w:rPr>
          <w:rFonts w:ascii="Times New Roman" w:hAnsi="Times New Roman"/>
        </w:rPr>
        <w:t xml:space="preserve">. </w:t>
      </w:r>
      <w:r w:rsidR="007D6EFD">
        <w:rPr>
          <w:rFonts w:ascii="Times New Roman" w:hAnsi="Times New Roman"/>
        </w:rPr>
        <w:t>4a</w:t>
      </w:r>
      <w:r w:rsidR="00776C2F" w:rsidRPr="00167298">
        <w:rPr>
          <w:rFonts w:ascii="Times New Roman" w:hAnsi="Times New Roman"/>
        </w:rPr>
        <w:t xml:space="preserve"> and </w:t>
      </w:r>
      <w:r w:rsidR="007D6EFD">
        <w:rPr>
          <w:rFonts w:ascii="Times New Roman" w:hAnsi="Times New Roman"/>
        </w:rPr>
        <w:t>4b</w:t>
      </w:r>
      <w:r w:rsidR="00776C2F" w:rsidRPr="00167298">
        <w:rPr>
          <w:rFonts w:ascii="Times New Roman" w:hAnsi="Times New Roman"/>
        </w:rPr>
        <w:t xml:space="preserve"> show pore water </w:t>
      </w:r>
      <w:r w:rsidR="005153A4" w:rsidRPr="00167298">
        <w:rPr>
          <w:rFonts w:ascii="Times New Roman" w:hAnsi="Times New Roman"/>
        </w:rPr>
        <w:t xml:space="preserve">chloride </w:t>
      </w:r>
      <w:r w:rsidR="00776C2F" w:rsidRPr="00167298">
        <w:rPr>
          <w:rFonts w:ascii="Times New Roman" w:hAnsi="Times New Roman"/>
        </w:rPr>
        <w:t>and sulfate concentrations for illustrative cores from the ~282 m, ~</w:t>
      </w:r>
      <w:r w:rsidR="00CA28DF" w:rsidRPr="00167298">
        <w:rPr>
          <w:rFonts w:ascii="Times New Roman" w:hAnsi="Times New Roman"/>
        </w:rPr>
        <w:t xml:space="preserve">420 </w:t>
      </w:r>
      <w:r w:rsidR="00776C2F" w:rsidRPr="00167298">
        <w:rPr>
          <w:rFonts w:ascii="Times New Roman" w:hAnsi="Times New Roman"/>
        </w:rPr>
        <w:t>m, and ~740 m flat-topped plateaus (filled symbols)</w:t>
      </w:r>
      <w:r w:rsidR="00400837" w:rsidRPr="00167298">
        <w:rPr>
          <w:rFonts w:ascii="Times New Roman" w:hAnsi="Times New Roman"/>
        </w:rPr>
        <w:t xml:space="preserve"> and </w:t>
      </w:r>
      <w:r w:rsidR="0048678F">
        <w:rPr>
          <w:rFonts w:ascii="Times New Roman" w:hAnsi="Times New Roman"/>
        </w:rPr>
        <w:t xml:space="preserve">background </w:t>
      </w:r>
      <w:r w:rsidR="00400837" w:rsidRPr="00167298">
        <w:rPr>
          <w:rFonts w:ascii="Times New Roman" w:hAnsi="Times New Roman"/>
        </w:rPr>
        <w:t>core</w:t>
      </w:r>
      <w:r w:rsidR="005153A4" w:rsidRPr="00167298">
        <w:rPr>
          <w:rFonts w:ascii="Times New Roman" w:hAnsi="Times New Roman"/>
        </w:rPr>
        <w:t>s</w:t>
      </w:r>
      <w:r w:rsidR="00776C2F" w:rsidRPr="00167298">
        <w:rPr>
          <w:rFonts w:ascii="Times New Roman" w:hAnsi="Times New Roman"/>
        </w:rPr>
        <w:t xml:space="preserve"> </w:t>
      </w:r>
      <w:r w:rsidR="005153A4" w:rsidRPr="00167298">
        <w:rPr>
          <w:rFonts w:ascii="Times New Roman" w:hAnsi="Times New Roman"/>
        </w:rPr>
        <w:t xml:space="preserve">from the slope </w:t>
      </w:r>
      <w:r w:rsidR="007D6EFD">
        <w:rPr>
          <w:rFonts w:ascii="Times New Roman" w:hAnsi="Times New Roman"/>
        </w:rPr>
        <w:t>of</w:t>
      </w:r>
      <w:r w:rsidR="007D6EFD" w:rsidRPr="00167298">
        <w:rPr>
          <w:rFonts w:ascii="Times New Roman" w:hAnsi="Times New Roman"/>
        </w:rPr>
        <w:t xml:space="preserve"> </w:t>
      </w:r>
      <w:r w:rsidR="005153A4" w:rsidRPr="00167298">
        <w:rPr>
          <w:rFonts w:ascii="Times New Roman" w:hAnsi="Times New Roman"/>
        </w:rPr>
        <w:t>equivalent depths</w:t>
      </w:r>
      <w:r w:rsidR="003D177C" w:rsidRPr="00167298">
        <w:rPr>
          <w:rFonts w:ascii="Times New Roman" w:hAnsi="Times New Roman"/>
        </w:rPr>
        <w:t xml:space="preserve"> </w:t>
      </w:r>
      <w:r w:rsidR="00776C2F" w:rsidRPr="00167298">
        <w:rPr>
          <w:rFonts w:ascii="Times New Roman" w:hAnsi="Times New Roman"/>
        </w:rPr>
        <w:t>(open symbols</w:t>
      </w:r>
      <w:r w:rsidR="005153A4" w:rsidRPr="00167298">
        <w:rPr>
          <w:rFonts w:ascii="Times New Roman" w:hAnsi="Times New Roman"/>
        </w:rPr>
        <w:t>)</w:t>
      </w:r>
      <w:r w:rsidR="00400837" w:rsidRPr="00167298">
        <w:rPr>
          <w:rFonts w:ascii="Times New Roman" w:hAnsi="Times New Roman"/>
        </w:rPr>
        <w:t>.</w:t>
      </w:r>
      <w:r w:rsidR="00776C2F" w:rsidRPr="00167298">
        <w:rPr>
          <w:rFonts w:ascii="Times New Roman" w:hAnsi="Times New Roman"/>
        </w:rPr>
        <w:t xml:space="preserve"> </w:t>
      </w:r>
      <w:r w:rsidR="00AB0535" w:rsidRPr="00167298">
        <w:rPr>
          <w:rFonts w:ascii="Times New Roman" w:hAnsi="Times New Roman"/>
        </w:rPr>
        <w:t xml:space="preserve">The </w:t>
      </w:r>
      <w:r w:rsidR="00031A28" w:rsidRPr="00167298">
        <w:rPr>
          <w:rFonts w:ascii="Times New Roman" w:hAnsi="Times New Roman"/>
        </w:rPr>
        <w:t xml:space="preserve">pore </w:t>
      </w:r>
      <w:r w:rsidR="00AB0535" w:rsidRPr="00167298">
        <w:rPr>
          <w:rFonts w:ascii="Times New Roman" w:hAnsi="Times New Roman"/>
        </w:rPr>
        <w:t xml:space="preserve">waters </w:t>
      </w:r>
      <w:r w:rsidR="00031A28" w:rsidRPr="00167298">
        <w:rPr>
          <w:rFonts w:ascii="Times New Roman" w:hAnsi="Times New Roman"/>
        </w:rPr>
        <w:t xml:space="preserve">profiles </w:t>
      </w:r>
      <w:r w:rsidR="00AB0535" w:rsidRPr="00167298">
        <w:rPr>
          <w:rFonts w:ascii="Times New Roman" w:hAnsi="Times New Roman"/>
        </w:rPr>
        <w:t xml:space="preserve">from these </w:t>
      </w:r>
      <w:r w:rsidR="00031A28" w:rsidRPr="00167298">
        <w:rPr>
          <w:rFonts w:ascii="Times New Roman" w:hAnsi="Times New Roman"/>
        </w:rPr>
        <w:t xml:space="preserve">mud volcanoes </w:t>
      </w:r>
      <w:r w:rsidR="005153A4" w:rsidRPr="00167298">
        <w:rPr>
          <w:rFonts w:ascii="Times New Roman" w:hAnsi="Times New Roman"/>
        </w:rPr>
        <w:t xml:space="preserve">are distinct from the background cores, and </w:t>
      </w:r>
      <w:r w:rsidR="00031A28" w:rsidRPr="00167298">
        <w:rPr>
          <w:rFonts w:ascii="Times New Roman" w:hAnsi="Times New Roman"/>
        </w:rPr>
        <w:t xml:space="preserve">show sharp gradients near the seafloor. </w:t>
      </w:r>
      <w:r w:rsidR="00FD693E">
        <w:rPr>
          <w:rFonts w:ascii="Times New Roman" w:hAnsi="Times New Roman"/>
        </w:rPr>
        <w:t>4c</w:t>
      </w:r>
      <w:r w:rsidR="00776C2F" w:rsidRPr="00167298">
        <w:rPr>
          <w:rFonts w:ascii="Times New Roman" w:hAnsi="Times New Roman"/>
        </w:rPr>
        <w:t xml:space="preserve"> shows </w:t>
      </w:r>
      <w:r w:rsidR="00BF4B53" w:rsidRPr="00167298">
        <w:rPr>
          <w:rFonts w:ascii="Times New Roman" w:hAnsi="Times New Roman"/>
        </w:rPr>
        <w:t xml:space="preserve">ratios of </w:t>
      </w:r>
      <w:r w:rsidR="005153A4" w:rsidRPr="00167298">
        <w:rPr>
          <w:rFonts w:ascii="Times New Roman" w:hAnsi="Times New Roman"/>
        </w:rPr>
        <w:t xml:space="preserve">pore waters </w:t>
      </w:r>
      <w:r w:rsidR="00776C2F" w:rsidRPr="00167298">
        <w:rPr>
          <w:rFonts w:ascii="Times New Roman" w:hAnsi="Times New Roman"/>
        </w:rPr>
        <w:t>sodium to</w:t>
      </w:r>
      <w:r w:rsidR="00BF4B53" w:rsidRPr="00167298">
        <w:rPr>
          <w:rFonts w:ascii="Times New Roman" w:hAnsi="Times New Roman"/>
        </w:rPr>
        <w:t xml:space="preserve"> sum of </w:t>
      </w:r>
      <w:r w:rsidR="00776C2F" w:rsidRPr="00167298">
        <w:rPr>
          <w:rFonts w:ascii="Times New Roman" w:hAnsi="Times New Roman"/>
        </w:rPr>
        <w:t>magnesium</w:t>
      </w:r>
      <w:r w:rsidR="00BF4B53" w:rsidRPr="00167298">
        <w:rPr>
          <w:rFonts w:ascii="Times New Roman" w:hAnsi="Times New Roman"/>
        </w:rPr>
        <w:t>, calcium, and potassium</w:t>
      </w:r>
      <w:r w:rsidR="00776C2F" w:rsidRPr="00167298">
        <w:rPr>
          <w:rFonts w:ascii="Times New Roman" w:hAnsi="Times New Roman"/>
        </w:rPr>
        <w:t xml:space="preserve"> </w:t>
      </w:r>
      <w:r w:rsidR="005153A4" w:rsidRPr="00167298">
        <w:rPr>
          <w:rFonts w:ascii="Times New Roman" w:hAnsi="Times New Roman"/>
        </w:rPr>
        <w:t xml:space="preserve">vs. </w:t>
      </w:r>
      <w:r w:rsidR="00776C2F" w:rsidRPr="00167298">
        <w:rPr>
          <w:rFonts w:ascii="Times New Roman" w:hAnsi="Times New Roman"/>
        </w:rPr>
        <w:t xml:space="preserve">chloride concentrations for the three flat-topped plateaus. </w:t>
      </w:r>
      <w:r w:rsidR="00FD693E">
        <w:rPr>
          <w:rFonts w:ascii="Times New Roman" w:hAnsi="Times New Roman"/>
        </w:rPr>
        <w:t>4d</w:t>
      </w:r>
      <w:r w:rsidR="00776C2F" w:rsidRPr="00167298">
        <w:rPr>
          <w:rFonts w:ascii="Times New Roman" w:hAnsi="Times New Roman"/>
        </w:rPr>
        <w:t xml:space="preserve"> shows </w:t>
      </w:r>
      <w:r w:rsidR="004837B7" w:rsidRPr="0020187E">
        <w:rPr>
          <w:rFonts w:ascii="Symbol" w:hAnsi="Symbol"/>
        </w:rPr>
        <w:t></w:t>
      </w:r>
      <w:r w:rsidR="00776C2F" w:rsidRPr="00167298">
        <w:rPr>
          <w:rFonts w:ascii="Times New Roman" w:hAnsi="Times New Roman"/>
          <w:vertAlign w:val="superscript"/>
        </w:rPr>
        <w:t>18</w:t>
      </w:r>
      <w:r w:rsidR="00776C2F" w:rsidRPr="00167298">
        <w:rPr>
          <w:rFonts w:ascii="Times New Roman" w:hAnsi="Times New Roman"/>
        </w:rPr>
        <w:t xml:space="preserve">O versus </w:t>
      </w:r>
      <w:r w:rsidR="004837B7" w:rsidRPr="0020187E">
        <w:rPr>
          <w:rFonts w:ascii="Symbol" w:hAnsi="Symbol"/>
        </w:rPr>
        <w:t></w:t>
      </w:r>
      <w:r w:rsidR="00776C2F" w:rsidRPr="00167298">
        <w:rPr>
          <w:rFonts w:ascii="Times New Roman" w:hAnsi="Times New Roman"/>
        </w:rPr>
        <w:t xml:space="preserve">D </w:t>
      </w:r>
      <w:r w:rsidR="00AB0535" w:rsidRPr="00167298">
        <w:rPr>
          <w:rFonts w:ascii="Times New Roman" w:hAnsi="Times New Roman"/>
        </w:rPr>
        <w:t xml:space="preserve">values for pore waters collected from the same three mud volcanoes </w:t>
      </w:r>
      <w:r w:rsidR="00CA28DF" w:rsidRPr="00167298">
        <w:rPr>
          <w:rFonts w:ascii="Times New Roman" w:hAnsi="Times New Roman"/>
        </w:rPr>
        <w:t xml:space="preserve">with </w:t>
      </w:r>
      <w:r w:rsidR="00AB0535" w:rsidRPr="00167298">
        <w:rPr>
          <w:rFonts w:ascii="Times New Roman" w:hAnsi="Times New Roman"/>
        </w:rPr>
        <w:t xml:space="preserve">the red line </w:t>
      </w:r>
      <w:r w:rsidR="00CA28DF" w:rsidRPr="00167298">
        <w:rPr>
          <w:rFonts w:ascii="Times New Roman" w:hAnsi="Times New Roman"/>
        </w:rPr>
        <w:t xml:space="preserve">denoting </w:t>
      </w:r>
      <w:r w:rsidR="00AB0535" w:rsidRPr="00167298">
        <w:rPr>
          <w:rFonts w:ascii="Times New Roman" w:hAnsi="Times New Roman"/>
        </w:rPr>
        <w:t xml:space="preserve">the </w:t>
      </w:r>
      <w:r w:rsidR="00000E18" w:rsidRPr="00167298">
        <w:rPr>
          <w:rFonts w:ascii="Times New Roman" w:hAnsi="Times New Roman"/>
        </w:rPr>
        <w:t xml:space="preserve">local </w:t>
      </w:r>
      <w:r w:rsidR="00AB0535" w:rsidRPr="00167298">
        <w:rPr>
          <w:rFonts w:ascii="Times New Roman" w:hAnsi="Times New Roman"/>
        </w:rPr>
        <w:t xml:space="preserve">meteoric water line for </w:t>
      </w:r>
      <w:r w:rsidR="00000E18" w:rsidRPr="00167298">
        <w:rPr>
          <w:rFonts w:ascii="Times New Roman" w:hAnsi="Times New Roman"/>
        </w:rPr>
        <w:t xml:space="preserve">Inuvik, Canada </w:t>
      </w:r>
      <w:r w:rsidR="00AB0535" w:rsidRPr="00167298">
        <w:rPr>
          <w:rFonts w:ascii="Times New Roman" w:hAnsi="Times New Roman"/>
        </w:rPr>
        <w:t>(</w:t>
      </w:r>
      <w:hyperlink r:id="rId19" w:history="1">
        <w:r w:rsidR="00AB0535" w:rsidRPr="00167298">
          <w:rPr>
            <w:rFonts w:ascii="Times New Roman" w:hAnsi="Times New Roman"/>
          </w:rPr>
          <w:t>http://www-naweb.iaea.org/napc/ih/IHS_resources_gnip.html</w:t>
        </w:r>
      </w:hyperlink>
      <w:r w:rsidR="00AB0535" w:rsidRPr="00167298">
        <w:rPr>
          <w:rFonts w:ascii="Times New Roman" w:hAnsi="Times New Roman"/>
        </w:rPr>
        <w:t xml:space="preserve">). </w:t>
      </w:r>
      <w:r w:rsidR="005153A4" w:rsidRPr="00167298">
        <w:rPr>
          <w:rFonts w:ascii="Times New Roman" w:hAnsi="Times New Roman"/>
        </w:rPr>
        <w:t>The isotopic composition</w:t>
      </w:r>
      <w:r w:rsidR="003D177C" w:rsidRPr="00167298">
        <w:rPr>
          <w:rFonts w:ascii="Times New Roman" w:hAnsi="Times New Roman"/>
        </w:rPr>
        <w:t>s</w:t>
      </w:r>
      <w:r w:rsidR="005153A4" w:rsidRPr="00167298">
        <w:rPr>
          <w:rFonts w:ascii="Times New Roman" w:hAnsi="Times New Roman"/>
        </w:rPr>
        <w:t xml:space="preserve"> of the pore</w:t>
      </w:r>
      <w:r w:rsidR="003D177C" w:rsidRPr="00167298">
        <w:rPr>
          <w:rFonts w:ascii="Times New Roman" w:hAnsi="Times New Roman"/>
        </w:rPr>
        <w:t xml:space="preserve"> </w:t>
      </w:r>
      <w:r w:rsidR="005153A4" w:rsidRPr="00167298">
        <w:rPr>
          <w:rFonts w:ascii="Times New Roman" w:hAnsi="Times New Roman"/>
        </w:rPr>
        <w:t xml:space="preserve">waters </w:t>
      </w:r>
      <w:r w:rsidR="003D177C" w:rsidRPr="00167298">
        <w:rPr>
          <w:rFonts w:ascii="Times New Roman" w:hAnsi="Times New Roman"/>
        </w:rPr>
        <w:t xml:space="preserve">sampled at each mud volcano </w:t>
      </w:r>
      <w:r w:rsidR="005153A4" w:rsidRPr="00167298">
        <w:rPr>
          <w:rFonts w:ascii="Times New Roman" w:hAnsi="Times New Roman"/>
        </w:rPr>
        <w:t xml:space="preserve">are mixtures of seawater </w:t>
      </w:r>
      <w:r w:rsidR="003D177C" w:rsidRPr="00167298">
        <w:rPr>
          <w:rFonts w:ascii="Times New Roman" w:hAnsi="Times New Roman"/>
        </w:rPr>
        <w:t xml:space="preserve">and waters </w:t>
      </w:r>
      <w:r w:rsidR="005153A4" w:rsidRPr="00167298">
        <w:rPr>
          <w:rFonts w:ascii="Times New Roman" w:hAnsi="Times New Roman"/>
        </w:rPr>
        <w:t>with a distinct end member</w:t>
      </w:r>
      <w:r w:rsidR="003D177C" w:rsidRPr="00167298">
        <w:rPr>
          <w:rFonts w:ascii="Times New Roman" w:hAnsi="Times New Roman"/>
        </w:rPr>
        <w:t>.</w:t>
      </w:r>
    </w:p>
    <w:p w14:paraId="068F6897" w14:textId="77777777" w:rsidR="009F423A" w:rsidRPr="00167298" w:rsidRDefault="009F423A" w:rsidP="00DD245F">
      <w:pPr>
        <w:rPr>
          <w:rFonts w:ascii="Times New Roman" w:hAnsi="Times New Roman"/>
          <w:highlight w:val="yellow"/>
        </w:rPr>
      </w:pPr>
    </w:p>
    <w:p w14:paraId="46AC1956" w14:textId="4E3CD0C0" w:rsidR="0054200A" w:rsidRPr="00167298" w:rsidRDefault="00894EE1" w:rsidP="003D177C">
      <w:pPr>
        <w:rPr>
          <w:rFonts w:ascii="Times New Roman" w:hAnsi="Times New Roman"/>
        </w:rPr>
      </w:pPr>
      <w:r w:rsidRPr="0048678F">
        <w:rPr>
          <w:rFonts w:ascii="Times New Roman" w:hAnsi="Times New Roman"/>
          <w:b/>
        </w:rPr>
        <w:t>Figure 5</w:t>
      </w:r>
      <w:r w:rsidR="00B0740E">
        <w:rPr>
          <w:rFonts w:ascii="Times New Roman" w:hAnsi="Times New Roman"/>
        </w:rPr>
        <w:t>.</w:t>
      </w:r>
      <w:r w:rsidRPr="00167298">
        <w:rPr>
          <w:rFonts w:ascii="Times New Roman" w:hAnsi="Times New Roman"/>
        </w:rPr>
        <w:t xml:space="preserve"> </w:t>
      </w:r>
      <w:proofErr w:type="gramStart"/>
      <w:r w:rsidR="00400837" w:rsidRPr="00167298">
        <w:rPr>
          <w:rFonts w:ascii="Times New Roman" w:hAnsi="Times New Roman"/>
        </w:rPr>
        <w:t>Video i</w:t>
      </w:r>
      <w:r w:rsidRPr="00167298">
        <w:rPr>
          <w:rFonts w:ascii="Times New Roman" w:hAnsi="Times New Roman"/>
        </w:rPr>
        <w:t xml:space="preserve">mages </w:t>
      </w:r>
      <w:r w:rsidR="00400837" w:rsidRPr="00167298">
        <w:rPr>
          <w:rFonts w:ascii="Times New Roman" w:hAnsi="Times New Roman"/>
        </w:rPr>
        <w:t>showing the top of the mud volcanoes.</w:t>
      </w:r>
      <w:proofErr w:type="gramEnd"/>
      <w:r w:rsidR="00400837" w:rsidRPr="00167298">
        <w:rPr>
          <w:rFonts w:ascii="Times New Roman" w:hAnsi="Times New Roman"/>
        </w:rPr>
        <w:t xml:space="preserve"> </w:t>
      </w:r>
      <w:r w:rsidR="00B0740E">
        <w:rPr>
          <w:rFonts w:ascii="Times New Roman" w:hAnsi="Times New Roman"/>
        </w:rPr>
        <w:t>5a</w:t>
      </w:r>
      <w:r w:rsidR="000E6DD3" w:rsidRPr="00167298">
        <w:rPr>
          <w:rFonts w:ascii="Times New Roman" w:hAnsi="Times New Roman"/>
        </w:rPr>
        <w:t xml:space="preserve"> shows area interpreted to be the edge of a young flow </w:t>
      </w:r>
      <w:r w:rsidR="00364C35" w:rsidRPr="00167298">
        <w:rPr>
          <w:rFonts w:ascii="Times New Roman" w:hAnsi="Times New Roman"/>
        </w:rPr>
        <w:t xml:space="preserve">devoid of sessile organism </w:t>
      </w:r>
      <w:r w:rsidR="000E6DD3" w:rsidRPr="00167298">
        <w:rPr>
          <w:rFonts w:ascii="Times New Roman" w:hAnsi="Times New Roman"/>
        </w:rPr>
        <w:t>(lighter colored and slightly elevated area to the left)</w:t>
      </w:r>
      <w:r w:rsidR="00364C35" w:rsidRPr="00167298">
        <w:rPr>
          <w:rFonts w:ascii="Times New Roman" w:hAnsi="Times New Roman"/>
        </w:rPr>
        <w:t>,</w:t>
      </w:r>
      <w:r w:rsidR="000E6DD3" w:rsidRPr="00167298">
        <w:rPr>
          <w:rFonts w:ascii="Times New Roman" w:hAnsi="Times New Roman"/>
        </w:rPr>
        <w:t xml:space="preserve"> and da</w:t>
      </w:r>
      <w:r w:rsidR="00400837" w:rsidRPr="00167298">
        <w:rPr>
          <w:rFonts w:ascii="Times New Roman" w:hAnsi="Times New Roman"/>
        </w:rPr>
        <w:t>rker area to the right colonized with tubeworms</w:t>
      </w:r>
      <w:r w:rsidR="006F4FFA" w:rsidRPr="00167298">
        <w:rPr>
          <w:rFonts w:ascii="Times New Roman" w:hAnsi="Times New Roman"/>
        </w:rPr>
        <w:t>.</w:t>
      </w:r>
      <w:r w:rsidRPr="00167298">
        <w:rPr>
          <w:rFonts w:ascii="Times New Roman" w:hAnsi="Times New Roman"/>
        </w:rPr>
        <w:t xml:space="preserve"> </w:t>
      </w:r>
      <w:r w:rsidR="00B0740E">
        <w:rPr>
          <w:rFonts w:ascii="Times New Roman" w:hAnsi="Times New Roman"/>
        </w:rPr>
        <w:t>5b</w:t>
      </w:r>
      <w:r w:rsidR="00400837" w:rsidRPr="00167298">
        <w:rPr>
          <w:rFonts w:ascii="Times New Roman" w:hAnsi="Times New Roman"/>
        </w:rPr>
        <w:t xml:space="preserve"> shows patch of b</w:t>
      </w:r>
      <w:r w:rsidRPr="00167298">
        <w:rPr>
          <w:rFonts w:ascii="Times New Roman" w:hAnsi="Times New Roman"/>
        </w:rPr>
        <w:t>lack sediment</w:t>
      </w:r>
      <w:r w:rsidR="00400837" w:rsidRPr="00167298">
        <w:rPr>
          <w:rFonts w:ascii="Times New Roman" w:hAnsi="Times New Roman"/>
        </w:rPr>
        <w:t xml:space="preserve"> rimmed with white mat</w:t>
      </w:r>
      <w:r w:rsidR="00A953E4" w:rsidRPr="00167298">
        <w:rPr>
          <w:rFonts w:ascii="Times New Roman" w:hAnsi="Times New Roman"/>
        </w:rPr>
        <w:t xml:space="preserve"> </w:t>
      </w:r>
      <w:r w:rsidR="00400837" w:rsidRPr="00167298">
        <w:rPr>
          <w:rFonts w:ascii="Times New Roman" w:hAnsi="Times New Roman"/>
        </w:rPr>
        <w:t xml:space="preserve">and </w:t>
      </w:r>
      <w:r w:rsidR="00364C35" w:rsidRPr="00167298">
        <w:rPr>
          <w:rFonts w:ascii="Times New Roman" w:hAnsi="Times New Roman"/>
        </w:rPr>
        <w:t xml:space="preserve">very small </w:t>
      </w:r>
      <w:r w:rsidR="00400837" w:rsidRPr="00167298">
        <w:rPr>
          <w:rFonts w:ascii="Times New Roman" w:hAnsi="Times New Roman"/>
        </w:rPr>
        <w:t>worms in the surrounding area</w:t>
      </w:r>
      <w:r w:rsidR="006F4FFA" w:rsidRPr="00167298">
        <w:rPr>
          <w:rFonts w:ascii="Times New Roman" w:hAnsi="Times New Roman"/>
        </w:rPr>
        <w:t>.</w:t>
      </w:r>
      <w:r w:rsidRPr="00167298">
        <w:rPr>
          <w:rFonts w:ascii="Times New Roman" w:hAnsi="Times New Roman"/>
        </w:rPr>
        <w:t xml:space="preserve"> </w:t>
      </w:r>
      <w:r w:rsidR="00B0740E">
        <w:rPr>
          <w:rFonts w:ascii="Times New Roman" w:hAnsi="Times New Roman"/>
        </w:rPr>
        <w:t>5c</w:t>
      </w:r>
      <w:r w:rsidR="006F4FFA" w:rsidRPr="00167298">
        <w:rPr>
          <w:rFonts w:ascii="Times New Roman" w:hAnsi="Times New Roman"/>
        </w:rPr>
        <w:t xml:space="preserve"> shows r</w:t>
      </w:r>
      <w:r w:rsidRPr="00167298">
        <w:rPr>
          <w:rFonts w:ascii="Times New Roman" w:hAnsi="Times New Roman"/>
        </w:rPr>
        <w:t>idge truncations and worm patches</w:t>
      </w:r>
      <w:r w:rsidR="006F4FFA" w:rsidRPr="00167298">
        <w:rPr>
          <w:rFonts w:ascii="Times New Roman" w:hAnsi="Times New Roman"/>
        </w:rPr>
        <w:t>.</w:t>
      </w:r>
      <w:r w:rsidRPr="00167298">
        <w:rPr>
          <w:rFonts w:ascii="Times New Roman" w:hAnsi="Times New Roman"/>
        </w:rPr>
        <w:t xml:space="preserve"> </w:t>
      </w:r>
      <w:r w:rsidR="00B0740E">
        <w:rPr>
          <w:rFonts w:ascii="Times New Roman" w:hAnsi="Times New Roman"/>
        </w:rPr>
        <w:t>5d</w:t>
      </w:r>
      <w:r w:rsidRPr="00167298">
        <w:rPr>
          <w:rFonts w:ascii="Times New Roman" w:hAnsi="Times New Roman"/>
        </w:rPr>
        <w:t xml:space="preserve"> </w:t>
      </w:r>
      <w:r w:rsidR="006F4FFA" w:rsidRPr="00167298">
        <w:rPr>
          <w:rFonts w:ascii="Times New Roman" w:hAnsi="Times New Roman"/>
        </w:rPr>
        <w:t>shows s</w:t>
      </w:r>
      <w:r w:rsidRPr="00167298">
        <w:rPr>
          <w:rFonts w:ascii="Times New Roman" w:hAnsi="Times New Roman"/>
        </w:rPr>
        <w:t xml:space="preserve">mall scarp </w:t>
      </w:r>
      <w:r w:rsidR="00400837" w:rsidRPr="00167298">
        <w:rPr>
          <w:rFonts w:ascii="Times New Roman" w:hAnsi="Times New Roman"/>
        </w:rPr>
        <w:t xml:space="preserve">(~15 cm high) </w:t>
      </w:r>
      <w:r w:rsidR="005C0FA3" w:rsidRPr="00167298">
        <w:rPr>
          <w:rFonts w:ascii="Times New Roman" w:hAnsi="Times New Roman"/>
        </w:rPr>
        <w:t xml:space="preserve">that </w:t>
      </w:r>
      <w:r w:rsidR="00400837" w:rsidRPr="00167298">
        <w:rPr>
          <w:rFonts w:ascii="Times New Roman" w:hAnsi="Times New Roman"/>
        </w:rPr>
        <w:t xml:space="preserve">offsets </w:t>
      </w:r>
      <w:r w:rsidR="00364C35" w:rsidRPr="00167298">
        <w:rPr>
          <w:rFonts w:ascii="Times New Roman" w:hAnsi="Times New Roman"/>
        </w:rPr>
        <w:t xml:space="preserve">a </w:t>
      </w:r>
      <w:r w:rsidR="005C0FA3" w:rsidRPr="00167298">
        <w:rPr>
          <w:rFonts w:ascii="Times New Roman" w:hAnsi="Times New Roman"/>
        </w:rPr>
        <w:t>tube</w:t>
      </w:r>
      <w:r w:rsidR="00400837" w:rsidRPr="00167298">
        <w:rPr>
          <w:rFonts w:ascii="Times New Roman" w:hAnsi="Times New Roman"/>
        </w:rPr>
        <w:t>worm</w:t>
      </w:r>
      <w:r w:rsidR="003D177C" w:rsidRPr="00167298">
        <w:rPr>
          <w:rFonts w:ascii="Times New Roman" w:hAnsi="Times New Roman"/>
        </w:rPr>
        <w:t>-</w:t>
      </w:r>
      <w:r w:rsidR="00400837" w:rsidRPr="00167298">
        <w:rPr>
          <w:rFonts w:ascii="Times New Roman" w:hAnsi="Times New Roman"/>
        </w:rPr>
        <w:t xml:space="preserve">bearing ridge and exposes fresher appearing </w:t>
      </w:r>
      <w:r w:rsidR="00364C35" w:rsidRPr="00167298">
        <w:rPr>
          <w:rFonts w:ascii="Times New Roman" w:hAnsi="Times New Roman"/>
        </w:rPr>
        <w:t>tube</w:t>
      </w:r>
      <w:r w:rsidR="00400837" w:rsidRPr="00167298">
        <w:rPr>
          <w:rFonts w:ascii="Times New Roman" w:hAnsi="Times New Roman"/>
        </w:rPr>
        <w:t>worm</w:t>
      </w:r>
      <w:r w:rsidR="00364C35" w:rsidRPr="00167298">
        <w:rPr>
          <w:rFonts w:ascii="Times New Roman" w:hAnsi="Times New Roman"/>
        </w:rPr>
        <w:t>-</w:t>
      </w:r>
      <w:r w:rsidR="00400837" w:rsidRPr="00167298">
        <w:rPr>
          <w:rFonts w:ascii="Times New Roman" w:hAnsi="Times New Roman"/>
        </w:rPr>
        <w:t xml:space="preserve">free face. </w:t>
      </w:r>
      <w:r w:rsidR="00B0740E">
        <w:rPr>
          <w:rFonts w:ascii="Times New Roman" w:hAnsi="Times New Roman"/>
        </w:rPr>
        <w:t>5e</w:t>
      </w:r>
      <w:r w:rsidR="00CA28DF" w:rsidRPr="00167298">
        <w:rPr>
          <w:rFonts w:ascii="Times New Roman" w:hAnsi="Times New Roman"/>
        </w:rPr>
        <w:t xml:space="preserve"> </w:t>
      </w:r>
      <w:r w:rsidR="006F4FFA" w:rsidRPr="00167298">
        <w:rPr>
          <w:rFonts w:ascii="Times New Roman" w:hAnsi="Times New Roman"/>
        </w:rPr>
        <w:t>shows h</w:t>
      </w:r>
      <w:r w:rsidRPr="00167298">
        <w:rPr>
          <w:rFonts w:ascii="Times New Roman" w:hAnsi="Times New Roman"/>
        </w:rPr>
        <w:t xml:space="preserve">ummocky bottom in </w:t>
      </w:r>
      <w:r w:rsidR="006F4FFA" w:rsidRPr="00167298">
        <w:rPr>
          <w:rFonts w:ascii="Times New Roman" w:hAnsi="Times New Roman"/>
        </w:rPr>
        <w:t xml:space="preserve">an </w:t>
      </w:r>
      <w:r w:rsidR="00400837" w:rsidRPr="00167298">
        <w:rPr>
          <w:rFonts w:ascii="Times New Roman" w:hAnsi="Times New Roman"/>
        </w:rPr>
        <w:t xml:space="preserve">area </w:t>
      </w:r>
      <w:r w:rsidRPr="00167298">
        <w:rPr>
          <w:rFonts w:ascii="Times New Roman" w:hAnsi="Times New Roman"/>
        </w:rPr>
        <w:t>devoid</w:t>
      </w:r>
      <w:r w:rsidR="00A953E4" w:rsidRPr="00167298">
        <w:rPr>
          <w:rFonts w:ascii="Times New Roman" w:hAnsi="Times New Roman"/>
        </w:rPr>
        <w:t xml:space="preserve"> </w:t>
      </w:r>
      <w:r w:rsidR="00400837" w:rsidRPr="00167298">
        <w:rPr>
          <w:rFonts w:ascii="Times New Roman" w:hAnsi="Times New Roman"/>
        </w:rPr>
        <w:t>of sessile organisms</w:t>
      </w:r>
      <w:r w:rsidRPr="00167298">
        <w:rPr>
          <w:rFonts w:ascii="Times New Roman" w:hAnsi="Times New Roman"/>
        </w:rPr>
        <w:t xml:space="preserve">. </w:t>
      </w:r>
      <w:r w:rsidR="00B0740E">
        <w:rPr>
          <w:rFonts w:ascii="Times New Roman" w:hAnsi="Times New Roman"/>
        </w:rPr>
        <w:t>5f</w:t>
      </w:r>
      <w:r w:rsidR="00400837" w:rsidRPr="00167298">
        <w:rPr>
          <w:rFonts w:ascii="Times New Roman" w:hAnsi="Times New Roman"/>
        </w:rPr>
        <w:t xml:space="preserve">1 and </w:t>
      </w:r>
      <w:r w:rsidR="00B0740E">
        <w:rPr>
          <w:rFonts w:ascii="Times New Roman" w:hAnsi="Times New Roman"/>
        </w:rPr>
        <w:t>5f</w:t>
      </w:r>
      <w:r w:rsidR="00400837" w:rsidRPr="00167298">
        <w:rPr>
          <w:rFonts w:ascii="Times New Roman" w:hAnsi="Times New Roman"/>
        </w:rPr>
        <w:t>2</w:t>
      </w:r>
      <w:r w:rsidRPr="00167298">
        <w:rPr>
          <w:rFonts w:ascii="Times New Roman" w:hAnsi="Times New Roman"/>
        </w:rPr>
        <w:t xml:space="preserve"> </w:t>
      </w:r>
      <w:r w:rsidR="00400837" w:rsidRPr="00167298">
        <w:rPr>
          <w:rFonts w:ascii="Times New Roman" w:hAnsi="Times New Roman"/>
        </w:rPr>
        <w:t>show g</w:t>
      </w:r>
      <w:r w:rsidRPr="00167298">
        <w:rPr>
          <w:rFonts w:ascii="Times New Roman" w:hAnsi="Times New Roman"/>
        </w:rPr>
        <w:t>as sampling</w:t>
      </w:r>
      <w:r w:rsidR="00400837" w:rsidRPr="00167298">
        <w:rPr>
          <w:rFonts w:ascii="Times New Roman" w:hAnsi="Times New Roman"/>
        </w:rPr>
        <w:t>. B</w:t>
      </w:r>
      <w:r w:rsidRPr="00167298">
        <w:rPr>
          <w:rFonts w:ascii="Times New Roman" w:hAnsi="Times New Roman"/>
        </w:rPr>
        <w:t xml:space="preserve">efore </w:t>
      </w:r>
      <w:r w:rsidR="00400837" w:rsidRPr="00167298">
        <w:rPr>
          <w:rFonts w:ascii="Times New Roman" w:hAnsi="Times New Roman"/>
        </w:rPr>
        <w:t xml:space="preserve">the heater is turned on </w:t>
      </w:r>
      <w:r w:rsidR="006F4FFA" w:rsidRPr="00167298">
        <w:rPr>
          <w:rFonts w:ascii="Times New Roman" w:hAnsi="Times New Roman"/>
        </w:rPr>
        <w:t>(</w:t>
      </w:r>
      <w:r w:rsidR="00B0740E">
        <w:rPr>
          <w:rFonts w:ascii="Times New Roman" w:hAnsi="Times New Roman"/>
        </w:rPr>
        <w:t>5f</w:t>
      </w:r>
      <w:r w:rsidR="006F4FFA" w:rsidRPr="00167298">
        <w:rPr>
          <w:rFonts w:ascii="Times New Roman" w:hAnsi="Times New Roman"/>
        </w:rPr>
        <w:t xml:space="preserve">1) </w:t>
      </w:r>
      <w:r w:rsidR="00400837" w:rsidRPr="00167298">
        <w:rPr>
          <w:rFonts w:ascii="Times New Roman" w:hAnsi="Times New Roman"/>
        </w:rPr>
        <w:t xml:space="preserve">the bubbles captured within the funnel form a mush of gas </w:t>
      </w:r>
      <w:r w:rsidR="003B5B9D" w:rsidRPr="00167298">
        <w:rPr>
          <w:rFonts w:ascii="Times New Roman" w:hAnsi="Times New Roman"/>
        </w:rPr>
        <w:t>hydrate coated bubbles</w:t>
      </w:r>
      <w:r w:rsidR="005B268B" w:rsidRPr="00167298">
        <w:rPr>
          <w:rFonts w:ascii="Times New Roman" w:hAnsi="Times New Roman"/>
        </w:rPr>
        <w:t xml:space="preserve"> indicated by red arrow</w:t>
      </w:r>
      <w:r w:rsidR="003B5B9D" w:rsidRPr="00167298">
        <w:rPr>
          <w:rFonts w:ascii="Times New Roman" w:hAnsi="Times New Roman"/>
        </w:rPr>
        <w:t xml:space="preserve">. After the heater is turned on the hydrate decomposes and leaves a distinct </w:t>
      </w:r>
      <w:r w:rsidR="006F4FFA" w:rsidRPr="00167298">
        <w:rPr>
          <w:rFonts w:ascii="Times New Roman" w:hAnsi="Times New Roman"/>
        </w:rPr>
        <w:t xml:space="preserve">gas </w:t>
      </w:r>
      <w:r w:rsidR="003B5B9D" w:rsidRPr="00167298">
        <w:rPr>
          <w:rFonts w:ascii="Times New Roman" w:hAnsi="Times New Roman"/>
        </w:rPr>
        <w:t xml:space="preserve">headspace </w:t>
      </w:r>
      <w:r w:rsidR="005B268B" w:rsidRPr="00167298">
        <w:rPr>
          <w:rFonts w:ascii="Times New Roman" w:hAnsi="Times New Roman"/>
        </w:rPr>
        <w:t xml:space="preserve">indicated by red arrow </w:t>
      </w:r>
      <w:r w:rsidR="003B5B9D" w:rsidRPr="00167298">
        <w:rPr>
          <w:rFonts w:ascii="Times New Roman" w:hAnsi="Times New Roman"/>
        </w:rPr>
        <w:t>(</w:t>
      </w:r>
      <w:r w:rsidR="00B0740E">
        <w:rPr>
          <w:rFonts w:ascii="Times New Roman" w:hAnsi="Times New Roman"/>
        </w:rPr>
        <w:t>5f</w:t>
      </w:r>
      <w:r w:rsidR="003B5B9D" w:rsidRPr="00167298">
        <w:rPr>
          <w:rFonts w:ascii="Times New Roman" w:hAnsi="Times New Roman"/>
        </w:rPr>
        <w:t xml:space="preserve">2). </w:t>
      </w:r>
    </w:p>
    <w:p w14:paraId="5354BFB9" w14:textId="77777777" w:rsidR="003D177C" w:rsidRPr="00167298" w:rsidRDefault="003D177C" w:rsidP="003D177C">
      <w:pPr>
        <w:widowControl w:val="0"/>
        <w:autoSpaceDE w:val="0"/>
        <w:autoSpaceDN w:val="0"/>
        <w:adjustRightInd w:val="0"/>
        <w:rPr>
          <w:rFonts w:ascii="Times New Roman" w:hAnsi="Times New Roman"/>
        </w:rPr>
      </w:pPr>
    </w:p>
    <w:p w14:paraId="754C00FC" w14:textId="56D13377" w:rsidR="00A953E4" w:rsidRPr="00167298" w:rsidRDefault="00A953E4" w:rsidP="003D177C">
      <w:pPr>
        <w:widowControl w:val="0"/>
        <w:autoSpaceDE w:val="0"/>
        <w:autoSpaceDN w:val="0"/>
        <w:adjustRightInd w:val="0"/>
        <w:rPr>
          <w:rFonts w:ascii="Times New Roman" w:hAnsi="Times New Roman"/>
        </w:rPr>
      </w:pPr>
      <w:r w:rsidRPr="0048678F">
        <w:rPr>
          <w:rFonts w:ascii="Times New Roman" w:hAnsi="Times New Roman"/>
          <w:b/>
        </w:rPr>
        <w:t>Figure 6</w:t>
      </w:r>
      <w:r w:rsidR="001D72AA">
        <w:rPr>
          <w:rFonts w:ascii="Times New Roman" w:hAnsi="Times New Roman"/>
        </w:rPr>
        <w:t>.</w:t>
      </w:r>
      <w:r w:rsidRPr="00167298">
        <w:rPr>
          <w:rFonts w:ascii="Times New Roman" w:hAnsi="Times New Roman"/>
        </w:rPr>
        <w:t xml:space="preserve"> The detailed morphology of a cluster of three mud volcanoes in ~740 m water </w:t>
      </w:r>
      <w:r w:rsidR="00364C35" w:rsidRPr="00167298">
        <w:rPr>
          <w:rFonts w:ascii="Times New Roman" w:hAnsi="Times New Roman"/>
        </w:rPr>
        <w:t xml:space="preserve">depth </w:t>
      </w:r>
      <w:r w:rsidRPr="00167298">
        <w:rPr>
          <w:rFonts w:ascii="Times New Roman" w:hAnsi="Times New Roman"/>
        </w:rPr>
        <w:t>is illustrated with AUV collected high-resolution bathymetry (</w:t>
      </w:r>
      <w:r w:rsidR="001D72AA">
        <w:rPr>
          <w:rFonts w:ascii="Times New Roman" w:hAnsi="Times New Roman"/>
        </w:rPr>
        <w:t>6a</w:t>
      </w:r>
      <w:r w:rsidRPr="00167298">
        <w:rPr>
          <w:rFonts w:ascii="Times New Roman" w:hAnsi="Times New Roman"/>
        </w:rPr>
        <w:t xml:space="preserve"> and </w:t>
      </w:r>
      <w:r w:rsidR="001D72AA">
        <w:rPr>
          <w:rFonts w:ascii="Times New Roman" w:hAnsi="Times New Roman"/>
        </w:rPr>
        <w:t>6c</w:t>
      </w:r>
      <w:r w:rsidRPr="00167298">
        <w:rPr>
          <w:rFonts w:ascii="Times New Roman" w:hAnsi="Times New Roman"/>
        </w:rPr>
        <w:t xml:space="preserve">), </w:t>
      </w:r>
      <w:proofErr w:type="spellStart"/>
      <w:r w:rsidRPr="00167298">
        <w:rPr>
          <w:rFonts w:ascii="Times New Roman" w:hAnsi="Times New Roman"/>
        </w:rPr>
        <w:t>sidescan</w:t>
      </w:r>
      <w:proofErr w:type="spellEnd"/>
      <w:r w:rsidRPr="00167298">
        <w:rPr>
          <w:rFonts w:ascii="Times New Roman" w:hAnsi="Times New Roman"/>
        </w:rPr>
        <w:t xml:space="preserve"> reflectivity (</w:t>
      </w:r>
      <w:r w:rsidR="001D72AA">
        <w:rPr>
          <w:rFonts w:ascii="Times New Roman" w:hAnsi="Times New Roman"/>
        </w:rPr>
        <w:t>6b</w:t>
      </w:r>
      <w:r w:rsidRPr="00167298">
        <w:rPr>
          <w:rFonts w:ascii="Times New Roman" w:hAnsi="Times New Roman"/>
        </w:rPr>
        <w:t xml:space="preserve"> and </w:t>
      </w:r>
      <w:r w:rsidR="001D72AA">
        <w:rPr>
          <w:rFonts w:ascii="Times New Roman" w:hAnsi="Times New Roman"/>
        </w:rPr>
        <w:t>6d</w:t>
      </w:r>
      <w:r w:rsidRPr="00167298">
        <w:rPr>
          <w:rFonts w:ascii="Times New Roman" w:hAnsi="Times New Roman"/>
        </w:rPr>
        <w:t>), chirp sub-bottom profile (</w:t>
      </w:r>
      <w:r w:rsidR="001D72AA">
        <w:rPr>
          <w:rFonts w:ascii="Times New Roman" w:hAnsi="Times New Roman"/>
        </w:rPr>
        <w:t>6e</w:t>
      </w:r>
      <w:r w:rsidRPr="00167298">
        <w:rPr>
          <w:rFonts w:ascii="Times New Roman" w:hAnsi="Times New Roman"/>
        </w:rPr>
        <w:t xml:space="preserve">), and </w:t>
      </w:r>
      <w:r w:rsidR="00CA28DF" w:rsidRPr="00167298">
        <w:rPr>
          <w:rFonts w:ascii="Times New Roman" w:hAnsi="Times New Roman"/>
        </w:rPr>
        <w:t xml:space="preserve">a </w:t>
      </w:r>
      <w:r w:rsidRPr="00167298">
        <w:rPr>
          <w:rFonts w:ascii="Times New Roman" w:hAnsi="Times New Roman"/>
        </w:rPr>
        <w:t xml:space="preserve">perspective </w:t>
      </w:r>
      <w:r w:rsidR="00CA28DF" w:rsidRPr="00167298">
        <w:rPr>
          <w:rFonts w:ascii="Times New Roman" w:hAnsi="Times New Roman"/>
        </w:rPr>
        <w:t xml:space="preserve">view </w:t>
      </w:r>
      <w:r w:rsidRPr="00167298">
        <w:rPr>
          <w:rFonts w:ascii="Times New Roman" w:hAnsi="Times New Roman"/>
        </w:rPr>
        <w:t>(</w:t>
      </w:r>
      <w:r w:rsidR="001D72AA">
        <w:rPr>
          <w:rFonts w:ascii="Times New Roman" w:hAnsi="Times New Roman"/>
        </w:rPr>
        <w:t>6f</w:t>
      </w:r>
      <w:r w:rsidRPr="00167298">
        <w:rPr>
          <w:rFonts w:ascii="Times New Roman" w:hAnsi="Times New Roman"/>
        </w:rPr>
        <w:t xml:space="preserve">). </w:t>
      </w:r>
      <w:r w:rsidR="001D72AA">
        <w:rPr>
          <w:rFonts w:ascii="Times New Roman" w:hAnsi="Times New Roman"/>
        </w:rPr>
        <w:t>6a</w:t>
      </w:r>
      <w:r w:rsidRPr="00167298">
        <w:rPr>
          <w:rFonts w:ascii="Times New Roman" w:hAnsi="Times New Roman"/>
        </w:rPr>
        <w:t xml:space="preserve"> shows one nearly flat-topped, one nearly conical, and </w:t>
      </w:r>
      <w:r w:rsidR="00364C35" w:rsidRPr="00167298">
        <w:rPr>
          <w:rFonts w:ascii="Times New Roman" w:hAnsi="Times New Roman"/>
        </w:rPr>
        <w:t xml:space="preserve">a </w:t>
      </w:r>
      <w:r w:rsidRPr="00167298">
        <w:rPr>
          <w:rFonts w:ascii="Times New Roman" w:hAnsi="Times New Roman"/>
        </w:rPr>
        <w:t>part</w:t>
      </w:r>
      <w:r w:rsidR="00364C35" w:rsidRPr="00167298">
        <w:rPr>
          <w:rFonts w:ascii="Times New Roman" w:hAnsi="Times New Roman"/>
        </w:rPr>
        <w:t xml:space="preserve">ly </w:t>
      </w:r>
      <w:r w:rsidRPr="00167298">
        <w:rPr>
          <w:rFonts w:ascii="Times New Roman" w:hAnsi="Times New Roman"/>
        </w:rPr>
        <w:t>collapsed </w:t>
      </w:r>
      <w:r w:rsidR="00881D7F" w:rsidRPr="00167298">
        <w:rPr>
          <w:rFonts w:ascii="Times New Roman" w:hAnsi="Times New Roman"/>
        </w:rPr>
        <w:t xml:space="preserve">ovoid-shaped feature </w:t>
      </w:r>
      <w:r w:rsidRPr="00167298">
        <w:rPr>
          <w:rFonts w:ascii="Times New Roman" w:hAnsi="Times New Roman"/>
        </w:rPr>
        <w:t>(color scale depths from 786 to 721 m and 5 m contour interval</w:t>
      </w:r>
      <w:r w:rsidR="00881D7F" w:rsidRPr="00167298">
        <w:rPr>
          <w:rFonts w:ascii="Times New Roman" w:hAnsi="Times New Roman"/>
        </w:rPr>
        <w:t>s</w:t>
      </w:r>
      <w:r w:rsidRPr="00167298">
        <w:rPr>
          <w:rFonts w:ascii="Times New Roman" w:hAnsi="Times New Roman"/>
        </w:rPr>
        <w:t xml:space="preserve">). </w:t>
      </w:r>
      <w:r w:rsidR="00C95776" w:rsidRPr="00167298">
        <w:rPr>
          <w:rFonts w:ascii="Times New Roman" w:hAnsi="Times New Roman"/>
        </w:rPr>
        <w:t xml:space="preserve">Black line indicates location of chirp profile Y-Y’ </w:t>
      </w:r>
      <w:r w:rsidR="00881D7F" w:rsidRPr="00167298">
        <w:rPr>
          <w:rFonts w:ascii="Times New Roman" w:hAnsi="Times New Roman"/>
        </w:rPr>
        <w:t xml:space="preserve">in </w:t>
      </w:r>
      <w:r w:rsidR="00986536" w:rsidRPr="00167298">
        <w:rPr>
          <w:rFonts w:ascii="Times New Roman" w:hAnsi="Times New Roman"/>
        </w:rPr>
        <w:t>(</w:t>
      </w:r>
      <w:r w:rsidR="001D72AA">
        <w:rPr>
          <w:rFonts w:ascii="Times New Roman" w:hAnsi="Times New Roman"/>
        </w:rPr>
        <w:t>6e</w:t>
      </w:r>
      <w:r w:rsidR="00986536" w:rsidRPr="00167298">
        <w:rPr>
          <w:rFonts w:ascii="Times New Roman" w:hAnsi="Times New Roman"/>
        </w:rPr>
        <w:t>)</w:t>
      </w:r>
      <w:r w:rsidR="00C95776" w:rsidRPr="00167298">
        <w:rPr>
          <w:rFonts w:ascii="Times New Roman" w:hAnsi="Times New Roman"/>
        </w:rPr>
        <w:t xml:space="preserve">. </w:t>
      </w:r>
      <w:r w:rsidRPr="00167298">
        <w:rPr>
          <w:rFonts w:ascii="Times New Roman" w:hAnsi="Times New Roman"/>
        </w:rPr>
        <w:t xml:space="preserve">The intensity of </w:t>
      </w:r>
      <w:proofErr w:type="spellStart"/>
      <w:r w:rsidRPr="00167298">
        <w:rPr>
          <w:rFonts w:ascii="Times New Roman" w:hAnsi="Times New Roman"/>
        </w:rPr>
        <w:t>sidescan</w:t>
      </w:r>
      <w:proofErr w:type="spellEnd"/>
      <w:r w:rsidRPr="00167298">
        <w:rPr>
          <w:rFonts w:ascii="Times New Roman" w:hAnsi="Times New Roman"/>
        </w:rPr>
        <w:t xml:space="preserve"> data is displayed </w:t>
      </w:r>
      <w:r w:rsidRPr="00167298">
        <w:rPr>
          <w:rFonts w:ascii="Times New Roman" w:hAnsi="Times New Roman"/>
        </w:rPr>
        <w:lastRenderedPageBreak/>
        <w:t xml:space="preserve">on a relative scale with darker shades indicating stronger reflections. </w:t>
      </w:r>
      <w:r w:rsidR="001D72AA">
        <w:rPr>
          <w:rFonts w:ascii="Times New Roman" w:hAnsi="Times New Roman"/>
        </w:rPr>
        <w:t>6b</w:t>
      </w:r>
      <w:r w:rsidRPr="00167298">
        <w:rPr>
          <w:rFonts w:ascii="Times New Roman" w:hAnsi="Times New Roman"/>
        </w:rPr>
        <w:t xml:space="preserve"> is </w:t>
      </w:r>
      <w:proofErr w:type="spellStart"/>
      <w:r w:rsidRPr="00167298">
        <w:rPr>
          <w:rFonts w:ascii="Times New Roman" w:hAnsi="Times New Roman"/>
        </w:rPr>
        <w:t>sidescan</w:t>
      </w:r>
      <w:proofErr w:type="spellEnd"/>
      <w:r w:rsidRPr="00167298">
        <w:rPr>
          <w:rFonts w:ascii="Times New Roman" w:hAnsi="Times New Roman"/>
        </w:rPr>
        <w:t xml:space="preserve"> reflectivity of same area as in </w:t>
      </w:r>
      <w:r w:rsidR="001D72AA">
        <w:rPr>
          <w:rFonts w:ascii="Times New Roman" w:hAnsi="Times New Roman"/>
        </w:rPr>
        <w:t>6a</w:t>
      </w:r>
      <w:r w:rsidRPr="00167298">
        <w:rPr>
          <w:rFonts w:ascii="Times New Roman" w:hAnsi="Times New Roman"/>
        </w:rPr>
        <w:t xml:space="preserve">. Area covered in more detail in </w:t>
      </w:r>
      <w:r w:rsidR="001D72AA">
        <w:rPr>
          <w:rFonts w:ascii="Times New Roman" w:hAnsi="Times New Roman"/>
        </w:rPr>
        <w:t>6c</w:t>
      </w:r>
      <w:r w:rsidRPr="00167298">
        <w:rPr>
          <w:rFonts w:ascii="Times New Roman" w:hAnsi="Times New Roman"/>
        </w:rPr>
        <w:t xml:space="preserve"> and </w:t>
      </w:r>
      <w:r w:rsidR="001D72AA">
        <w:rPr>
          <w:rFonts w:ascii="Times New Roman" w:hAnsi="Times New Roman"/>
        </w:rPr>
        <w:t>6d</w:t>
      </w:r>
      <w:r w:rsidRPr="00167298">
        <w:rPr>
          <w:rFonts w:ascii="Times New Roman" w:hAnsi="Times New Roman"/>
        </w:rPr>
        <w:t xml:space="preserve"> </w:t>
      </w:r>
      <w:r w:rsidR="00881D7F" w:rsidRPr="00167298">
        <w:rPr>
          <w:rFonts w:ascii="Times New Roman" w:hAnsi="Times New Roman"/>
        </w:rPr>
        <w:t xml:space="preserve">is </w:t>
      </w:r>
      <w:r w:rsidRPr="00167298">
        <w:rPr>
          <w:rFonts w:ascii="Times New Roman" w:hAnsi="Times New Roman"/>
        </w:rPr>
        <w:t xml:space="preserve">indicated with red </w:t>
      </w:r>
      <w:r w:rsidR="00881D7F" w:rsidRPr="00167298">
        <w:rPr>
          <w:rFonts w:ascii="Times New Roman" w:hAnsi="Times New Roman"/>
        </w:rPr>
        <w:t xml:space="preserve">boxes in </w:t>
      </w:r>
      <w:r w:rsidR="001D72AA">
        <w:rPr>
          <w:rFonts w:ascii="Times New Roman" w:hAnsi="Times New Roman"/>
        </w:rPr>
        <w:t>6a a</w:t>
      </w:r>
      <w:r w:rsidR="00881D7F" w:rsidRPr="00167298">
        <w:rPr>
          <w:rFonts w:ascii="Times New Roman" w:hAnsi="Times New Roman"/>
        </w:rPr>
        <w:t xml:space="preserve">nd </w:t>
      </w:r>
      <w:r w:rsidR="001D72AA">
        <w:rPr>
          <w:rFonts w:ascii="Times New Roman" w:hAnsi="Times New Roman"/>
        </w:rPr>
        <w:t>6b</w:t>
      </w:r>
      <w:r w:rsidRPr="00167298">
        <w:rPr>
          <w:rFonts w:ascii="Times New Roman" w:hAnsi="Times New Roman"/>
        </w:rPr>
        <w:t>. </w:t>
      </w:r>
      <w:r w:rsidR="001D72AA">
        <w:rPr>
          <w:rFonts w:ascii="Times New Roman" w:hAnsi="Times New Roman"/>
        </w:rPr>
        <w:t>6c</w:t>
      </w:r>
      <w:r w:rsidRPr="00167298">
        <w:rPr>
          <w:rFonts w:ascii="Times New Roman" w:hAnsi="Times New Roman"/>
        </w:rPr>
        <w:t xml:space="preserve"> shows bathymetry of conical mud volcano with 2</w:t>
      </w:r>
      <w:r w:rsidR="001D72AA">
        <w:rPr>
          <w:rFonts w:ascii="Times New Roman" w:hAnsi="Times New Roman"/>
        </w:rPr>
        <w:t xml:space="preserve"> </w:t>
      </w:r>
      <w:r w:rsidRPr="00167298">
        <w:rPr>
          <w:rFonts w:ascii="Times New Roman" w:hAnsi="Times New Roman"/>
        </w:rPr>
        <w:t xml:space="preserve">m contours (color scale depths from 777 m to 721 m). </w:t>
      </w:r>
      <w:r w:rsidR="001D72AA">
        <w:rPr>
          <w:rFonts w:ascii="Times New Roman" w:hAnsi="Times New Roman"/>
        </w:rPr>
        <w:t>6d</w:t>
      </w:r>
      <w:r w:rsidRPr="00167298">
        <w:rPr>
          <w:rFonts w:ascii="Times New Roman" w:hAnsi="Times New Roman"/>
        </w:rPr>
        <w:t xml:space="preserve"> shows </w:t>
      </w:r>
      <w:proofErr w:type="spellStart"/>
      <w:r w:rsidRPr="00167298">
        <w:rPr>
          <w:rFonts w:ascii="Times New Roman" w:hAnsi="Times New Roman"/>
        </w:rPr>
        <w:t>sidescan</w:t>
      </w:r>
      <w:proofErr w:type="spellEnd"/>
      <w:r w:rsidRPr="00167298">
        <w:rPr>
          <w:rFonts w:ascii="Times New Roman" w:hAnsi="Times New Roman"/>
        </w:rPr>
        <w:t xml:space="preserve"> </w:t>
      </w:r>
      <w:r w:rsidR="00881D7F" w:rsidRPr="00167298">
        <w:rPr>
          <w:rFonts w:ascii="Times New Roman" w:hAnsi="Times New Roman"/>
        </w:rPr>
        <w:t xml:space="preserve">data </w:t>
      </w:r>
      <w:r w:rsidRPr="00167298">
        <w:rPr>
          <w:rFonts w:ascii="Times New Roman" w:hAnsi="Times New Roman"/>
        </w:rPr>
        <w:t xml:space="preserve">of </w:t>
      </w:r>
      <w:r w:rsidR="00881D7F" w:rsidRPr="00167298">
        <w:rPr>
          <w:rFonts w:ascii="Times New Roman" w:hAnsi="Times New Roman"/>
        </w:rPr>
        <w:t xml:space="preserve">the </w:t>
      </w:r>
      <w:r w:rsidRPr="00167298">
        <w:rPr>
          <w:rFonts w:ascii="Times New Roman" w:hAnsi="Times New Roman"/>
        </w:rPr>
        <w:t xml:space="preserve">surface of conical mud volcano showing numerous trails of low reflectivity emanating radially from the crest of the feature. </w:t>
      </w:r>
      <w:r w:rsidR="001D72AA">
        <w:rPr>
          <w:rFonts w:ascii="Times New Roman" w:hAnsi="Times New Roman"/>
        </w:rPr>
        <w:t>6e</w:t>
      </w:r>
      <w:r w:rsidR="0015432F" w:rsidRPr="00167298">
        <w:rPr>
          <w:rFonts w:ascii="Times New Roman" w:hAnsi="Times New Roman"/>
        </w:rPr>
        <w:t xml:space="preserve"> shows an i</w:t>
      </w:r>
      <w:r w:rsidR="00986536" w:rsidRPr="00167298">
        <w:rPr>
          <w:rFonts w:ascii="Times New Roman" w:hAnsi="Times New Roman"/>
        </w:rPr>
        <w:t xml:space="preserve">ncreased separation between </w:t>
      </w:r>
      <w:proofErr w:type="gramStart"/>
      <w:r w:rsidR="00986536" w:rsidRPr="00167298">
        <w:rPr>
          <w:rFonts w:ascii="Times New Roman" w:hAnsi="Times New Roman"/>
        </w:rPr>
        <w:t>sub-bottom</w:t>
      </w:r>
      <w:proofErr w:type="gramEnd"/>
      <w:r w:rsidR="00986536" w:rsidRPr="00167298">
        <w:rPr>
          <w:rFonts w:ascii="Times New Roman" w:hAnsi="Times New Roman"/>
        </w:rPr>
        <w:t xml:space="preserve"> reflectors under the flanks in proximity to the mud volcano indicate these</w:t>
      </w:r>
      <w:r w:rsidRPr="00167298">
        <w:rPr>
          <w:rFonts w:ascii="Times New Roman" w:hAnsi="Times New Roman"/>
        </w:rPr>
        <w:t xml:space="preserve"> </w:t>
      </w:r>
      <w:r w:rsidR="00986536" w:rsidRPr="00167298">
        <w:rPr>
          <w:rFonts w:ascii="Times New Roman" w:hAnsi="Times New Roman"/>
        </w:rPr>
        <w:t xml:space="preserve">flanks </w:t>
      </w:r>
      <w:r w:rsidRPr="00167298">
        <w:rPr>
          <w:rFonts w:ascii="Times New Roman" w:hAnsi="Times New Roman"/>
        </w:rPr>
        <w:t xml:space="preserve">are </w:t>
      </w:r>
      <w:r w:rsidR="00986536" w:rsidRPr="00167298">
        <w:rPr>
          <w:rFonts w:ascii="Times New Roman" w:hAnsi="Times New Roman"/>
        </w:rPr>
        <w:t xml:space="preserve">formed by </w:t>
      </w:r>
      <w:r w:rsidRPr="00167298">
        <w:rPr>
          <w:rFonts w:ascii="Times New Roman" w:hAnsi="Times New Roman"/>
        </w:rPr>
        <w:t xml:space="preserve">sediments </w:t>
      </w:r>
      <w:r w:rsidR="00986536" w:rsidRPr="00167298">
        <w:rPr>
          <w:rFonts w:ascii="Times New Roman" w:hAnsi="Times New Roman"/>
        </w:rPr>
        <w:t xml:space="preserve">delivered by the </w:t>
      </w:r>
      <w:r w:rsidRPr="00167298">
        <w:rPr>
          <w:rFonts w:ascii="Times New Roman" w:hAnsi="Times New Roman"/>
        </w:rPr>
        <w:t xml:space="preserve">mud volcano. </w:t>
      </w:r>
      <w:r w:rsidR="001D72AA">
        <w:rPr>
          <w:rFonts w:ascii="Times New Roman" w:hAnsi="Times New Roman"/>
        </w:rPr>
        <w:t>6f</w:t>
      </w:r>
      <w:r w:rsidRPr="00167298">
        <w:rPr>
          <w:rFonts w:ascii="Times New Roman" w:hAnsi="Times New Roman"/>
        </w:rPr>
        <w:t xml:space="preserve"> shows the same site from an azimuth and elevation of 104 and 7 degrees respectively, color scale depths from 790 to 720 m, with 5 m contours and a 5x vertical exaggeration.</w:t>
      </w:r>
    </w:p>
    <w:p w14:paraId="7FCEA925" w14:textId="77777777" w:rsidR="0015432F" w:rsidRPr="00167298" w:rsidRDefault="0015432F" w:rsidP="003D177C">
      <w:pPr>
        <w:widowControl w:val="0"/>
        <w:autoSpaceDE w:val="0"/>
        <w:autoSpaceDN w:val="0"/>
        <w:adjustRightInd w:val="0"/>
        <w:rPr>
          <w:rFonts w:ascii="Times New Roman" w:hAnsi="Times New Roman"/>
        </w:rPr>
      </w:pPr>
    </w:p>
    <w:p w14:paraId="363BFC55" w14:textId="2DE79758" w:rsidR="002D7A50" w:rsidRPr="00167298" w:rsidRDefault="00A953E4" w:rsidP="007B05A7">
      <w:pPr>
        <w:rPr>
          <w:rFonts w:ascii="Times New Roman" w:hAnsi="Times New Roman"/>
          <w:color w:val="000000"/>
        </w:rPr>
      </w:pPr>
      <w:r w:rsidRPr="0048678F">
        <w:rPr>
          <w:rFonts w:ascii="Times New Roman" w:hAnsi="Times New Roman"/>
          <w:b/>
        </w:rPr>
        <w:t>Figure 7</w:t>
      </w:r>
      <w:r w:rsidR="001D72AA">
        <w:rPr>
          <w:rFonts w:ascii="Times New Roman" w:hAnsi="Times New Roman"/>
        </w:rPr>
        <w:t>.</w:t>
      </w:r>
      <w:r w:rsidRPr="00167298">
        <w:rPr>
          <w:rFonts w:ascii="Times New Roman" w:hAnsi="Times New Roman"/>
        </w:rPr>
        <w:t xml:space="preserve"> The detailed morphology of </w:t>
      </w:r>
      <w:r w:rsidR="00986536" w:rsidRPr="00167298">
        <w:rPr>
          <w:rFonts w:ascii="Times New Roman" w:hAnsi="Times New Roman"/>
        </w:rPr>
        <w:t xml:space="preserve">the </w:t>
      </w:r>
      <w:r w:rsidRPr="00167298">
        <w:rPr>
          <w:rFonts w:ascii="Times New Roman" w:hAnsi="Times New Roman"/>
        </w:rPr>
        <w:t>~420 m mud volcano is illustrated with AUV collected high-resolution bathymetry (</w:t>
      </w:r>
      <w:r w:rsidR="001D72AA">
        <w:rPr>
          <w:rFonts w:ascii="Times New Roman" w:hAnsi="Times New Roman"/>
        </w:rPr>
        <w:t>7a</w:t>
      </w:r>
      <w:r w:rsidRPr="00167298">
        <w:rPr>
          <w:rFonts w:ascii="Times New Roman" w:hAnsi="Times New Roman"/>
        </w:rPr>
        <w:t xml:space="preserve"> and </w:t>
      </w:r>
      <w:r w:rsidR="001D72AA">
        <w:rPr>
          <w:rFonts w:ascii="Times New Roman" w:hAnsi="Times New Roman"/>
        </w:rPr>
        <w:t>7c</w:t>
      </w:r>
      <w:r w:rsidRPr="00167298">
        <w:rPr>
          <w:rFonts w:ascii="Times New Roman" w:hAnsi="Times New Roman"/>
        </w:rPr>
        <w:t xml:space="preserve">), </w:t>
      </w:r>
      <w:proofErr w:type="spellStart"/>
      <w:r w:rsidRPr="00167298">
        <w:rPr>
          <w:rFonts w:ascii="Times New Roman" w:hAnsi="Times New Roman"/>
        </w:rPr>
        <w:t>sidescan</w:t>
      </w:r>
      <w:proofErr w:type="spellEnd"/>
      <w:r w:rsidRPr="00167298">
        <w:rPr>
          <w:rFonts w:ascii="Times New Roman" w:hAnsi="Times New Roman"/>
        </w:rPr>
        <w:t xml:space="preserve"> reflectivity (</w:t>
      </w:r>
      <w:r w:rsidR="001D72AA">
        <w:rPr>
          <w:rFonts w:ascii="Times New Roman" w:hAnsi="Times New Roman"/>
        </w:rPr>
        <w:t>7b</w:t>
      </w:r>
      <w:r w:rsidRPr="00167298">
        <w:rPr>
          <w:rFonts w:ascii="Times New Roman" w:hAnsi="Times New Roman"/>
        </w:rPr>
        <w:t xml:space="preserve"> and </w:t>
      </w:r>
      <w:r w:rsidR="001D72AA">
        <w:rPr>
          <w:rFonts w:ascii="Times New Roman" w:hAnsi="Times New Roman"/>
        </w:rPr>
        <w:t>7d</w:t>
      </w:r>
      <w:r w:rsidRPr="00167298">
        <w:rPr>
          <w:rFonts w:ascii="Times New Roman" w:hAnsi="Times New Roman"/>
        </w:rPr>
        <w:t>), chirp sub-bottom profile (</w:t>
      </w:r>
      <w:r w:rsidR="001D72AA">
        <w:rPr>
          <w:rFonts w:ascii="Times New Roman" w:hAnsi="Times New Roman"/>
        </w:rPr>
        <w:t>7e</w:t>
      </w:r>
      <w:r w:rsidRPr="00167298">
        <w:rPr>
          <w:rFonts w:ascii="Times New Roman" w:hAnsi="Times New Roman"/>
        </w:rPr>
        <w:t xml:space="preserve">), and </w:t>
      </w:r>
      <w:r w:rsidR="00C95776" w:rsidRPr="00167298">
        <w:rPr>
          <w:rFonts w:ascii="Times New Roman" w:hAnsi="Times New Roman"/>
        </w:rPr>
        <w:t xml:space="preserve">a </w:t>
      </w:r>
      <w:r w:rsidRPr="00167298">
        <w:rPr>
          <w:rFonts w:ascii="Times New Roman" w:hAnsi="Times New Roman"/>
        </w:rPr>
        <w:t xml:space="preserve">perspective </w:t>
      </w:r>
      <w:r w:rsidR="00C95776" w:rsidRPr="00167298">
        <w:rPr>
          <w:rFonts w:ascii="Times New Roman" w:hAnsi="Times New Roman"/>
        </w:rPr>
        <w:t xml:space="preserve">view </w:t>
      </w:r>
      <w:r w:rsidRPr="00167298">
        <w:rPr>
          <w:rFonts w:ascii="Times New Roman" w:hAnsi="Times New Roman"/>
        </w:rPr>
        <w:t>(</w:t>
      </w:r>
      <w:r w:rsidR="001D72AA">
        <w:rPr>
          <w:rFonts w:ascii="Times New Roman" w:hAnsi="Times New Roman"/>
        </w:rPr>
        <w:t>7f</w:t>
      </w:r>
      <w:r w:rsidRPr="00167298">
        <w:rPr>
          <w:rFonts w:ascii="Times New Roman" w:hAnsi="Times New Roman"/>
        </w:rPr>
        <w:t xml:space="preserve">). </w:t>
      </w:r>
      <w:r w:rsidR="001D72AA">
        <w:rPr>
          <w:rFonts w:ascii="Times New Roman" w:hAnsi="Times New Roman"/>
        </w:rPr>
        <w:t>7a</w:t>
      </w:r>
      <w:r w:rsidRPr="00167298">
        <w:rPr>
          <w:rFonts w:ascii="Times New Roman" w:hAnsi="Times New Roman"/>
        </w:rPr>
        <w:t xml:space="preserve"> shows one flat-topped elevated feature with color scale depths from 460 m to 412 m (contour interval of 5</w:t>
      </w:r>
      <w:r w:rsidR="001D72AA">
        <w:rPr>
          <w:rFonts w:ascii="Times New Roman" w:hAnsi="Times New Roman"/>
        </w:rPr>
        <w:t xml:space="preserve"> </w:t>
      </w:r>
      <w:r w:rsidRPr="00167298">
        <w:rPr>
          <w:rFonts w:ascii="Times New Roman" w:hAnsi="Times New Roman"/>
        </w:rPr>
        <w:t xml:space="preserve">m). </w:t>
      </w:r>
      <w:r w:rsidR="00C95776" w:rsidRPr="00167298">
        <w:rPr>
          <w:rFonts w:ascii="Times New Roman" w:hAnsi="Times New Roman"/>
        </w:rPr>
        <w:t xml:space="preserve">Black line indicates location of chirp profile Z-Z' </w:t>
      </w:r>
      <w:r w:rsidR="00986536" w:rsidRPr="00167298">
        <w:rPr>
          <w:rFonts w:ascii="Times New Roman" w:hAnsi="Times New Roman"/>
        </w:rPr>
        <w:t xml:space="preserve">in </w:t>
      </w:r>
      <w:r w:rsidR="001D72AA">
        <w:rPr>
          <w:rFonts w:ascii="Times New Roman" w:hAnsi="Times New Roman"/>
        </w:rPr>
        <w:t>7e</w:t>
      </w:r>
      <w:r w:rsidR="00A854DA" w:rsidRPr="00167298">
        <w:rPr>
          <w:rFonts w:ascii="Times New Roman" w:hAnsi="Times New Roman"/>
        </w:rPr>
        <w:t xml:space="preserve"> crossing ~NE-SW over crest of flat-topped plateau</w:t>
      </w:r>
      <w:r w:rsidR="00C95776" w:rsidRPr="00167298">
        <w:rPr>
          <w:rFonts w:ascii="Times New Roman" w:hAnsi="Times New Roman"/>
        </w:rPr>
        <w:t>.</w:t>
      </w:r>
      <w:r w:rsidR="00BB41FC" w:rsidRPr="00167298">
        <w:rPr>
          <w:rFonts w:ascii="Times New Roman" w:hAnsi="Times New Roman"/>
        </w:rPr>
        <w:t xml:space="preserve"> </w:t>
      </w:r>
      <w:r w:rsidRPr="00167298">
        <w:rPr>
          <w:rFonts w:ascii="Times New Roman" w:hAnsi="Times New Roman"/>
        </w:rPr>
        <w:t xml:space="preserve">The intensity of </w:t>
      </w:r>
      <w:proofErr w:type="spellStart"/>
      <w:r w:rsidRPr="00167298">
        <w:rPr>
          <w:rFonts w:ascii="Times New Roman" w:hAnsi="Times New Roman"/>
        </w:rPr>
        <w:t>sidescan</w:t>
      </w:r>
      <w:proofErr w:type="spellEnd"/>
      <w:r w:rsidRPr="00167298">
        <w:rPr>
          <w:rFonts w:ascii="Times New Roman" w:hAnsi="Times New Roman"/>
        </w:rPr>
        <w:t xml:space="preserve"> data is displayed on a relative scale with darker shades indicating stronger reflections. </w:t>
      </w:r>
      <w:r w:rsidR="001D72AA">
        <w:rPr>
          <w:rFonts w:ascii="Times New Roman" w:hAnsi="Times New Roman"/>
        </w:rPr>
        <w:t>7b</w:t>
      </w:r>
      <w:r w:rsidRPr="00167298">
        <w:rPr>
          <w:rFonts w:ascii="Times New Roman" w:hAnsi="Times New Roman"/>
        </w:rPr>
        <w:t xml:space="preserve"> shows </w:t>
      </w:r>
      <w:proofErr w:type="spellStart"/>
      <w:r w:rsidRPr="00167298">
        <w:rPr>
          <w:rFonts w:ascii="Times New Roman" w:hAnsi="Times New Roman"/>
        </w:rPr>
        <w:t>sidescan</w:t>
      </w:r>
      <w:proofErr w:type="spellEnd"/>
      <w:r w:rsidRPr="00167298">
        <w:rPr>
          <w:rFonts w:ascii="Times New Roman" w:hAnsi="Times New Roman"/>
        </w:rPr>
        <w:t xml:space="preserve"> reflectivity of same area as in </w:t>
      </w:r>
      <w:r w:rsidR="001D72AA">
        <w:rPr>
          <w:rFonts w:ascii="Times New Roman" w:hAnsi="Times New Roman"/>
        </w:rPr>
        <w:t>7a</w:t>
      </w:r>
      <w:r w:rsidRPr="00167298">
        <w:rPr>
          <w:rFonts w:ascii="Times New Roman" w:hAnsi="Times New Roman"/>
        </w:rPr>
        <w:t xml:space="preserve">. Area covered in more detail in </w:t>
      </w:r>
      <w:r w:rsidR="001D72AA">
        <w:rPr>
          <w:rFonts w:ascii="Times New Roman" w:hAnsi="Times New Roman"/>
        </w:rPr>
        <w:t>7c</w:t>
      </w:r>
      <w:r w:rsidRPr="00167298">
        <w:rPr>
          <w:rFonts w:ascii="Times New Roman" w:hAnsi="Times New Roman"/>
        </w:rPr>
        <w:t xml:space="preserve"> and </w:t>
      </w:r>
      <w:r w:rsidR="001D72AA">
        <w:rPr>
          <w:rFonts w:ascii="Times New Roman" w:hAnsi="Times New Roman"/>
        </w:rPr>
        <w:t>7d</w:t>
      </w:r>
      <w:r w:rsidRPr="00167298">
        <w:rPr>
          <w:rFonts w:ascii="Times New Roman" w:hAnsi="Times New Roman"/>
        </w:rPr>
        <w:t xml:space="preserve"> indicated with red box</w:t>
      </w:r>
      <w:r w:rsidR="00986536" w:rsidRPr="00167298">
        <w:rPr>
          <w:rFonts w:ascii="Times New Roman" w:hAnsi="Times New Roman"/>
        </w:rPr>
        <w:t xml:space="preserve"> in </w:t>
      </w:r>
      <w:r w:rsidR="001D72AA">
        <w:rPr>
          <w:rFonts w:ascii="Times New Roman" w:hAnsi="Times New Roman"/>
        </w:rPr>
        <w:t>7a</w:t>
      </w:r>
      <w:r w:rsidR="00986536" w:rsidRPr="00167298">
        <w:rPr>
          <w:rFonts w:ascii="Times New Roman" w:hAnsi="Times New Roman"/>
        </w:rPr>
        <w:t xml:space="preserve"> and </w:t>
      </w:r>
      <w:r w:rsidR="00510AE5">
        <w:rPr>
          <w:rFonts w:ascii="Times New Roman" w:hAnsi="Times New Roman"/>
        </w:rPr>
        <w:t>7b</w:t>
      </w:r>
      <w:r w:rsidRPr="00167298">
        <w:rPr>
          <w:rFonts w:ascii="Times New Roman" w:hAnsi="Times New Roman"/>
        </w:rPr>
        <w:t>.</w:t>
      </w:r>
      <w:r w:rsidR="00BB41FC" w:rsidRPr="00167298">
        <w:rPr>
          <w:rFonts w:ascii="Times New Roman" w:hAnsi="Times New Roman"/>
        </w:rPr>
        <w:t xml:space="preserve"> </w:t>
      </w:r>
      <w:r w:rsidR="00510AE5">
        <w:rPr>
          <w:rFonts w:ascii="Times New Roman" w:hAnsi="Times New Roman"/>
        </w:rPr>
        <w:t>7c</w:t>
      </w:r>
      <w:r w:rsidRPr="00167298">
        <w:rPr>
          <w:rFonts w:ascii="Times New Roman" w:hAnsi="Times New Roman"/>
        </w:rPr>
        <w:t xml:space="preserve"> shows bathymetry of area on </w:t>
      </w:r>
      <w:r w:rsidR="00986536" w:rsidRPr="00167298">
        <w:rPr>
          <w:rFonts w:ascii="Times New Roman" w:hAnsi="Times New Roman"/>
        </w:rPr>
        <w:t xml:space="preserve">the </w:t>
      </w:r>
      <w:r w:rsidRPr="00167298">
        <w:rPr>
          <w:rFonts w:ascii="Times New Roman" w:hAnsi="Times New Roman"/>
        </w:rPr>
        <w:t>surface of plateau with 50</w:t>
      </w:r>
      <w:r w:rsidR="00510AE5">
        <w:rPr>
          <w:rFonts w:ascii="Times New Roman" w:hAnsi="Times New Roman"/>
        </w:rPr>
        <w:t xml:space="preserve"> </w:t>
      </w:r>
      <w:r w:rsidRPr="00167298">
        <w:rPr>
          <w:rFonts w:ascii="Times New Roman" w:hAnsi="Times New Roman"/>
        </w:rPr>
        <w:t xml:space="preserve">cm contour </w:t>
      </w:r>
      <w:r w:rsidR="00986536" w:rsidRPr="00167298">
        <w:rPr>
          <w:rFonts w:ascii="Times New Roman" w:hAnsi="Times New Roman"/>
        </w:rPr>
        <w:t xml:space="preserve">lines </w:t>
      </w:r>
      <w:r w:rsidRPr="00167298">
        <w:rPr>
          <w:rFonts w:ascii="Times New Roman" w:hAnsi="Times New Roman"/>
        </w:rPr>
        <w:t xml:space="preserve">and entire depth range in color scale of 423 m to 417 m. </w:t>
      </w:r>
      <w:r w:rsidR="00510AE5">
        <w:rPr>
          <w:rFonts w:ascii="Times New Roman" w:hAnsi="Times New Roman"/>
        </w:rPr>
        <w:t>7d</w:t>
      </w:r>
      <w:r w:rsidRPr="00167298">
        <w:rPr>
          <w:rFonts w:ascii="Times New Roman" w:hAnsi="Times New Roman"/>
        </w:rPr>
        <w:t xml:space="preserve"> shows </w:t>
      </w:r>
      <w:proofErr w:type="spellStart"/>
      <w:r w:rsidRPr="00167298">
        <w:rPr>
          <w:rFonts w:ascii="Times New Roman" w:hAnsi="Times New Roman"/>
        </w:rPr>
        <w:t>sidescan</w:t>
      </w:r>
      <w:proofErr w:type="spellEnd"/>
      <w:r w:rsidRPr="00167298">
        <w:rPr>
          <w:rFonts w:ascii="Times New Roman" w:hAnsi="Times New Roman"/>
        </w:rPr>
        <w:t xml:space="preserve"> of same area as </w:t>
      </w:r>
      <w:r w:rsidR="00510AE5">
        <w:rPr>
          <w:rFonts w:ascii="Times New Roman" w:hAnsi="Times New Roman"/>
        </w:rPr>
        <w:t>7c</w:t>
      </w:r>
      <w:r w:rsidRPr="00167298">
        <w:rPr>
          <w:rFonts w:ascii="Times New Roman" w:hAnsi="Times New Roman"/>
        </w:rPr>
        <w:t xml:space="preserve">. </w:t>
      </w:r>
      <w:r w:rsidR="0015432F" w:rsidRPr="00167298">
        <w:rPr>
          <w:rFonts w:ascii="Times New Roman" w:hAnsi="Times New Roman"/>
        </w:rPr>
        <w:t>The i</w:t>
      </w:r>
      <w:r w:rsidR="00A854DA" w:rsidRPr="00167298">
        <w:rPr>
          <w:rFonts w:ascii="Times New Roman" w:hAnsi="Times New Roman"/>
        </w:rPr>
        <w:t xml:space="preserve">ncreased separation between sub-bottom reflectors under the flanks in proximity to the mud volcano </w:t>
      </w:r>
      <w:r w:rsidR="0015432F" w:rsidRPr="00167298">
        <w:rPr>
          <w:rFonts w:ascii="Times New Roman" w:hAnsi="Times New Roman"/>
        </w:rPr>
        <w:t xml:space="preserve">shown in </w:t>
      </w:r>
      <w:r w:rsidR="00510AE5">
        <w:rPr>
          <w:rFonts w:ascii="Times New Roman" w:hAnsi="Times New Roman"/>
        </w:rPr>
        <w:t>7e</w:t>
      </w:r>
      <w:r w:rsidR="0015432F" w:rsidRPr="00167298">
        <w:rPr>
          <w:rFonts w:ascii="Times New Roman" w:hAnsi="Times New Roman"/>
        </w:rPr>
        <w:t xml:space="preserve"> </w:t>
      </w:r>
      <w:r w:rsidR="00A854DA" w:rsidRPr="00167298">
        <w:rPr>
          <w:rFonts w:ascii="Times New Roman" w:hAnsi="Times New Roman"/>
        </w:rPr>
        <w:t>indicate these flanks are formed by sediments delivered by the mud volcano</w:t>
      </w:r>
      <w:r w:rsidRPr="00167298">
        <w:rPr>
          <w:rFonts w:ascii="Times New Roman" w:hAnsi="Times New Roman"/>
        </w:rPr>
        <w:t xml:space="preserve"> </w:t>
      </w:r>
      <w:r w:rsidR="00510AE5">
        <w:rPr>
          <w:rFonts w:ascii="Times New Roman" w:hAnsi="Times New Roman"/>
        </w:rPr>
        <w:t>7f</w:t>
      </w:r>
      <w:r w:rsidRPr="00167298">
        <w:rPr>
          <w:rFonts w:ascii="Times New Roman" w:hAnsi="Times New Roman"/>
        </w:rPr>
        <w:t xml:space="preserve"> shows the same site from an azimuth and elevation of 41 and 8 degrees respectively, color scale depths from 470 to 418, with 5 m contours and a 5x vertical exaggeration.</w:t>
      </w:r>
    </w:p>
    <w:p w14:paraId="364C2784" w14:textId="77777777" w:rsidR="0063505B" w:rsidRPr="00167298" w:rsidRDefault="0063505B" w:rsidP="0063505B">
      <w:pPr>
        <w:rPr>
          <w:rFonts w:ascii="Times New Roman" w:hAnsi="Times New Roman"/>
          <w:color w:val="000000"/>
        </w:rPr>
      </w:pPr>
    </w:p>
    <w:p w14:paraId="2294B63E" w14:textId="076AB1DD" w:rsidR="00E04D96" w:rsidRPr="00167298" w:rsidRDefault="0063505B" w:rsidP="0063505B">
      <w:pPr>
        <w:rPr>
          <w:rFonts w:ascii="Times New Roman" w:hAnsi="Times New Roman"/>
          <w:color w:val="000000"/>
        </w:rPr>
      </w:pPr>
      <w:r w:rsidRPr="0048678F">
        <w:rPr>
          <w:rFonts w:ascii="Times New Roman" w:hAnsi="Times New Roman"/>
          <w:b/>
          <w:color w:val="000000"/>
        </w:rPr>
        <w:t>Figure 8</w:t>
      </w:r>
      <w:r w:rsidR="00510AE5">
        <w:rPr>
          <w:rFonts w:ascii="Times New Roman" w:hAnsi="Times New Roman"/>
          <w:color w:val="000000"/>
        </w:rPr>
        <w:t>.</w:t>
      </w:r>
      <w:r w:rsidRPr="00167298">
        <w:rPr>
          <w:rFonts w:ascii="Times New Roman" w:hAnsi="Times New Roman"/>
          <w:color w:val="000000"/>
        </w:rPr>
        <w:t xml:space="preserve"> </w:t>
      </w:r>
      <w:proofErr w:type="gramStart"/>
      <w:r w:rsidRPr="00167298">
        <w:rPr>
          <w:rFonts w:ascii="Times New Roman" w:hAnsi="Times New Roman"/>
          <w:color w:val="000000"/>
        </w:rPr>
        <w:t>Perspective view of the ovoid shaped feature</w:t>
      </w:r>
      <w:r w:rsidR="00F17F83" w:rsidRPr="00167298">
        <w:rPr>
          <w:rFonts w:ascii="Times New Roman" w:hAnsi="Times New Roman"/>
          <w:color w:val="000000"/>
        </w:rPr>
        <w:t xml:space="preserve"> </w:t>
      </w:r>
      <w:r w:rsidR="00A854DA" w:rsidRPr="00167298">
        <w:rPr>
          <w:rFonts w:ascii="Times New Roman" w:hAnsi="Times New Roman"/>
          <w:color w:val="000000"/>
        </w:rPr>
        <w:t xml:space="preserve">at ~740 m water depth from </w:t>
      </w:r>
      <w:r w:rsidR="00F17F83" w:rsidRPr="00167298">
        <w:rPr>
          <w:rFonts w:ascii="Times New Roman" w:hAnsi="Times New Roman"/>
          <w:color w:val="000000"/>
        </w:rPr>
        <w:t>30</w:t>
      </w:r>
      <w:r w:rsidR="00C95776" w:rsidRPr="00167298">
        <w:rPr>
          <w:rFonts w:ascii="Times New Roman" w:hAnsi="Times New Roman"/>
          <w:color w:val="000000"/>
        </w:rPr>
        <w:t xml:space="preserve"> degrees</w:t>
      </w:r>
      <w:r w:rsidR="00A854DA" w:rsidRPr="00167298">
        <w:rPr>
          <w:rFonts w:ascii="Times New Roman" w:hAnsi="Times New Roman"/>
          <w:color w:val="000000"/>
        </w:rPr>
        <w:t xml:space="preserve"> elevation</w:t>
      </w:r>
      <w:r w:rsidR="00C95776" w:rsidRPr="00167298">
        <w:rPr>
          <w:rFonts w:ascii="Times New Roman" w:hAnsi="Times New Roman"/>
          <w:color w:val="000000"/>
        </w:rPr>
        <w:t>.</w:t>
      </w:r>
      <w:proofErr w:type="gramEnd"/>
      <w:r w:rsidR="00C95776" w:rsidRPr="00167298">
        <w:rPr>
          <w:rFonts w:ascii="Times New Roman" w:hAnsi="Times New Roman"/>
          <w:color w:val="000000"/>
        </w:rPr>
        <w:t xml:space="preserve"> </w:t>
      </w:r>
      <w:r w:rsidRPr="00167298">
        <w:rPr>
          <w:rFonts w:ascii="Times New Roman" w:hAnsi="Times New Roman"/>
          <w:color w:val="000000"/>
        </w:rPr>
        <w:t xml:space="preserve">Color scale extends between </w:t>
      </w:r>
      <w:r w:rsidR="00F17F83" w:rsidRPr="00167298">
        <w:rPr>
          <w:rFonts w:ascii="Times New Roman" w:hAnsi="Times New Roman"/>
          <w:color w:val="000000"/>
        </w:rPr>
        <w:t>782</w:t>
      </w:r>
      <w:r w:rsidRPr="00167298">
        <w:rPr>
          <w:rFonts w:ascii="Times New Roman" w:hAnsi="Times New Roman"/>
          <w:color w:val="000000"/>
        </w:rPr>
        <w:t xml:space="preserve"> and </w:t>
      </w:r>
      <w:r w:rsidR="00F17F83" w:rsidRPr="00167298">
        <w:rPr>
          <w:rFonts w:ascii="Times New Roman" w:hAnsi="Times New Roman"/>
          <w:color w:val="000000"/>
        </w:rPr>
        <w:t>755</w:t>
      </w:r>
      <w:r w:rsidRPr="00167298">
        <w:rPr>
          <w:rFonts w:ascii="Times New Roman" w:hAnsi="Times New Roman"/>
          <w:color w:val="000000"/>
        </w:rPr>
        <w:t xml:space="preserve"> m. </w:t>
      </w:r>
      <w:r w:rsidR="00F17F83" w:rsidRPr="00167298">
        <w:rPr>
          <w:rFonts w:ascii="Times New Roman" w:hAnsi="Times New Roman"/>
          <w:color w:val="000000"/>
        </w:rPr>
        <w:t>No v</w:t>
      </w:r>
      <w:r w:rsidRPr="00167298">
        <w:rPr>
          <w:rFonts w:ascii="Times New Roman" w:hAnsi="Times New Roman"/>
          <w:color w:val="000000"/>
        </w:rPr>
        <w:t xml:space="preserve">ertical exaggeration. </w:t>
      </w:r>
      <w:r w:rsidR="006F4FFA" w:rsidRPr="00167298">
        <w:rPr>
          <w:rFonts w:ascii="Times New Roman" w:hAnsi="Times New Roman"/>
          <w:color w:val="000000"/>
        </w:rPr>
        <w:t>Black</w:t>
      </w:r>
      <w:r w:rsidRPr="00167298">
        <w:rPr>
          <w:rFonts w:ascii="Times New Roman" w:hAnsi="Times New Roman"/>
          <w:color w:val="000000"/>
        </w:rPr>
        <w:t xml:space="preserve"> arrow</w:t>
      </w:r>
      <w:r w:rsidR="006F4FFA" w:rsidRPr="00167298">
        <w:rPr>
          <w:rFonts w:ascii="Times New Roman" w:hAnsi="Times New Roman"/>
          <w:color w:val="000000"/>
        </w:rPr>
        <w:t xml:space="preserve"> shows </w:t>
      </w:r>
      <w:r w:rsidR="000A32A5" w:rsidRPr="00167298">
        <w:rPr>
          <w:rFonts w:ascii="Times New Roman" w:hAnsi="Times New Roman"/>
          <w:color w:val="000000"/>
        </w:rPr>
        <w:t>location of scar</w:t>
      </w:r>
      <w:r w:rsidR="006F4FFA" w:rsidRPr="00167298">
        <w:rPr>
          <w:rFonts w:ascii="Times New Roman" w:hAnsi="Times New Roman"/>
          <w:color w:val="000000"/>
        </w:rPr>
        <w:t>p</w:t>
      </w:r>
      <w:r w:rsidR="000A32A5" w:rsidRPr="00167298">
        <w:rPr>
          <w:rFonts w:ascii="Times New Roman" w:hAnsi="Times New Roman"/>
          <w:color w:val="000000"/>
        </w:rPr>
        <w:t xml:space="preserve"> and fan of sediment flows that are now elevated with respect to the level of the ovoid flat-topped plateau. </w:t>
      </w:r>
    </w:p>
    <w:p w14:paraId="15930607" w14:textId="77777777" w:rsidR="00605B8A" w:rsidRPr="00167298" w:rsidRDefault="00605B8A" w:rsidP="0063505B">
      <w:pPr>
        <w:rPr>
          <w:rFonts w:ascii="Times New Roman" w:hAnsi="Times New Roman"/>
          <w:color w:val="000000"/>
        </w:rPr>
      </w:pPr>
    </w:p>
    <w:p w14:paraId="3E202058" w14:textId="44A57122" w:rsidR="00B961A1" w:rsidRPr="00167298" w:rsidRDefault="00605B8A" w:rsidP="00660312">
      <w:pPr>
        <w:rPr>
          <w:rFonts w:ascii="Times New Roman" w:hAnsi="Times New Roman"/>
          <w:color w:val="000000"/>
        </w:rPr>
      </w:pPr>
      <w:r w:rsidRPr="0048678F">
        <w:rPr>
          <w:rFonts w:ascii="Times New Roman" w:hAnsi="Times New Roman"/>
          <w:b/>
          <w:color w:val="000000"/>
        </w:rPr>
        <w:t>Figure 9</w:t>
      </w:r>
      <w:r w:rsidR="00510AE5" w:rsidRPr="0048678F">
        <w:rPr>
          <w:rFonts w:ascii="Times New Roman" w:hAnsi="Times New Roman"/>
          <w:color w:val="000000"/>
        </w:rPr>
        <w:t>.</w:t>
      </w:r>
      <w:r w:rsidRPr="0048678F">
        <w:rPr>
          <w:rFonts w:ascii="Times New Roman" w:hAnsi="Times New Roman"/>
          <w:color w:val="000000"/>
        </w:rPr>
        <w:t xml:space="preserve"> Images </w:t>
      </w:r>
      <w:r w:rsidR="00510AE5" w:rsidRPr="0048678F">
        <w:rPr>
          <w:rFonts w:ascii="Times New Roman" w:hAnsi="Times New Roman"/>
          <w:color w:val="000000"/>
        </w:rPr>
        <w:t>9a</w:t>
      </w:r>
      <w:r w:rsidRPr="0048678F">
        <w:rPr>
          <w:rFonts w:ascii="Times New Roman" w:hAnsi="Times New Roman"/>
          <w:color w:val="000000"/>
        </w:rPr>
        <w:t xml:space="preserve"> and </w:t>
      </w:r>
      <w:r w:rsidR="00510AE5" w:rsidRPr="0048678F">
        <w:rPr>
          <w:rFonts w:ascii="Times New Roman" w:hAnsi="Times New Roman"/>
          <w:color w:val="000000"/>
        </w:rPr>
        <w:t>9b</w:t>
      </w:r>
      <w:r w:rsidRPr="0048678F">
        <w:rPr>
          <w:rFonts w:ascii="Times New Roman" w:hAnsi="Times New Roman"/>
          <w:color w:val="000000"/>
        </w:rPr>
        <w:t xml:space="preserve"> show examples of water column echoes recorded in a downward looking 200 kHz sonar mounted 102 m above the seafloor on mooring deployed on the ~282 m mud volcano. </w:t>
      </w:r>
      <w:r w:rsidR="00DA613E" w:rsidRPr="0048678F">
        <w:rPr>
          <w:rFonts w:ascii="Times New Roman" w:hAnsi="Times New Roman"/>
          <w:color w:val="000000"/>
        </w:rPr>
        <w:t>S</w:t>
      </w:r>
      <w:r w:rsidR="008778B7" w:rsidRPr="0048678F">
        <w:rPr>
          <w:rFonts w:ascii="Times New Roman" w:hAnsi="Times New Roman"/>
          <w:color w:val="000000"/>
        </w:rPr>
        <w:t xml:space="preserve">tronger </w:t>
      </w:r>
      <w:r w:rsidR="00DA613E" w:rsidRPr="0048678F">
        <w:rPr>
          <w:rFonts w:ascii="Times New Roman" w:hAnsi="Times New Roman"/>
          <w:color w:val="000000"/>
        </w:rPr>
        <w:t xml:space="preserve">sonar </w:t>
      </w:r>
      <w:r w:rsidR="008778B7" w:rsidRPr="0048678F">
        <w:rPr>
          <w:rFonts w:ascii="Times New Roman" w:hAnsi="Times New Roman"/>
          <w:color w:val="000000"/>
        </w:rPr>
        <w:t xml:space="preserve">returns </w:t>
      </w:r>
      <w:r w:rsidR="00DA613E" w:rsidRPr="0048678F">
        <w:rPr>
          <w:rFonts w:ascii="Times New Roman" w:hAnsi="Times New Roman"/>
          <w:color w:val="000000"/>
        </w:rPr>
        <w:t xml:space="preserve">(indicated with darker colors) </w:t>
      </w:r>
      <w:r w:rsidR="006B6A8E" w:rsidRPr="0048678F">
        <w:rPr>
          <w:rFonts w:ascii="Times New Roman" w:hAnsi="Times New Roman"/>
          <w:color w:val="000000"/>
        </w:rPr>
        <w:t xml:space="preserve">from within </w:t>
      </w:r>
      <w:r w:rsidR="00DA613E" w:rsidRPr="0048678F">
        <w:rPr>
          <w:rFonts w:ascii="Times New Roman" w:hAnsi="Times New Roman"/>
          <w:color w:val="000000"/>
        </w:rPr>
        <w:t xml:space="preserve">the water column </w:t>
      </w:r>
      <w:r w:rsidR="008778B7" w:rsidRPr="0048678F">
        <w:rPr>
          <w:rFonts w:ascii="Times New Roman" w:hAnsi="Times New Roman"/>
          <w:color w:val="000000"/>
        </w:rPr>
        <w:t xml:space="preserve">are inferred to be associated with gas bubbles. </w:t>
      </w:r>
      <w:r w:rsidRPr="0048678F">
        <w:rPr>
          <w:rFonts w:ascii="Times New Roman" w:hAnsi="Times New Roman"/>
          <w:color w:val="000000"/>
        </w:rPr>
        <w:t xml:space="preserve">Horizontal scale is a </w:t>
      </w:r>
      <w:r w:rsidR="008778B7" w:rsidRPr="0048678F">
        <w:rPr>
          <w:rFonts w:ascii="Times New Roman" w:hAnsi="Times New Roman"/>
          <w:color w:val="000000"/>
        </w:rPr>
        <w:t>1-</w:t>
      </w:r>
      <w:r w:rsidRPr="0048678F">
        <w:rPr>
          <w:rFonts w:ascii="Times New Roman" w:hAnsi="Times New Roman"/>
          <w:color w:val="000000"/>
        </w:rPr>
        <w:t>hour duration (</w:t>
      </w:r>
      <w:r w:rsidR="00CB3622" w:rsidRPr="0048678F">
        <w:rPr>
          <w:rFonts w:ascii="Times New Roman" w:hAnsi="Times New Roman"/>
          <w:color w:val="000000"/>
        </w:rPr>
        <w:t>9a</w:t>
      </w:r>
      <w:r w:rsidRPr="0048678F">
        <w:rPr>
          <w:rFonts w:ascii="Times New Roman" w:hAnsi="Times New Roman"/>
          <w:color w:val="000000"/>
        </w:rPr>
        <w:t xml:space="preserve">- January 5, 2013 and </w:t>
      </w:r>
      <w:r w:rsidR="00CB3622" w:rsidRPr="0048678F">
        <w:rPr>
          <w:rFonts w:ascii="Times New Roman" w:hAnsi="Times New Roman"/>
          <w:color w:val="000000"/>
        </w:rPr>
        <w:t>9b</w:t>
      </w:r>
      <w:r w:rsidRPr="0048678F">
        <w:rPr>
          <w:rFonts w:ascii="Times New Roman" w:hAnsi="Times New Roman"/>
          <w:color w:val="000000"/>
        </w:rPr>
        <w:t xml:space="preserve">-August 15, 2013). </w:t>
      </w:r>
      <w:r w:rsidR="00CB3622" w:rsidRPr="0048678F">
        <w:rPr>
          <w:rFonts w:ascii="Times New Roman" w:hAnsi="Times New Roman"/>
          <w:color w:val="000000"/>
        </w:rPr>
        <w:t>9a</w:t>
      </w:r>
      <w:r w:rsidR="008778B7" w:rsidRPr="0048678F">
        <w:rPr>
          <w:rFonts w:ascii="Times New Roman" w:hAnsi="Times New Roman"/>
          <w:color w:val="000000"/>
        </w:rPr>
        <w:t xml:space="preserve"> shows a large plume that rose &gt;75 m from the se</w:t>
      </w:r>
      <w:r w:rsidR="006B6A8E" w:rsidRPr="0048678F">
        <w:rPr>
          <w:rFonts w:ascii="Times New Roman" w:hAnsi="Times New Roman"/>
          <w:color w:val="000000"/>
        </w:rPr>
        <w:t>afloor</w:t>
      </w:r>
      <w:r w:rsidR="008778B7" w:rsidRPr="0048678F">
        <w:rPr>
          <w:rFonts w:ascii="Times New Roman" w:hAnsi="Times New Roman"/>
          <w:color w:val="000000"/>
        </w:rPr>
        <w:t xml:space="preserve"> </w:t>
      </w:r>
      <w:r w:rsidR="00DA613E" w:rsidRPr="0048678F">
        <w:rPr>
          <w:rFonts w:ascii="Times New Roman" w:hAnsi="Times New Roman"/>
          <w:color w:val="000000"/>
        </w:rPr>
        <w:t xml:space="preserve">within the sonar beam </w:t>
      </w:r>
      <w:r w:rsidR="008778B7" w:rsidRPr="0048678F">
        <w:rPr>
          <w:rFonts w:ascii="Times New Roman" w:hAnsi="Times New Roman"/>
          <w:color w:val="000000"/>
        </w:rPr>
        <w:t xml:space="preserve">after </w:t>
      </w:r>
      <w:r w:rsidR="00DA613E" w:rsidRPr="0048678F">
        <w:rPr>
          <w:rFonts w:ascii="Times New Roman" w:hAnsi="Times New Roman"/>
          <w:color w:val="000000"/>
        </w:rPr>
        <w:t xml:space="preserve">a </w:t>
      </w:r>
      <w:r w:rsidR="008778B7" w:rsidRPr="0048678F">
        <w:rPr>
          <w:rFonts w:ascii="Times New Roman" w:hAnsi="Times New Roman"/>
          <w:color w:val="000000"/>
        </w:rPr>
        <w:t xml:space="preserve">period </w:t>
      </w:r>
      <w:r w:rsidR="00DA613E" w:rsidRPr="0048678F">
        <w:rPr>
          <w:rFonts w:ascii="Times New Roman" w:hAnsi="Times New Roman"/>
          <w:color w:val="000000"/>
        </w:rPr>
        <w:t>with no significant water column echoes</w:t>
      </w:r>
      <w:r w:rsidR="008778B7" w:rsidRPr="0048678F">
        <w:rPr>
          <w:rFonts w:ascii="Times New Roman" w:hAnsi="Times New Roman"/>
          <w:color w:val="000000"/>
        </w:rPr>
        <w:t>. The plume event was followed by &gt;20 smaller releases which are trac</w:t>
      </w:r>
      <w:r w:rsidR="006B6A8E" w:rsidRPr="0048678F">
        <w:rPr>
          <w:rFonts w:ascii="Times New Roman" w:hAnsi="Times New Roman"/>
          <w:color w:val="000000"/>
        </w:rPr>
        <w:t>eable for ~10 m above the seafloor</w:t>
      </w:r>
      <w:r w:rsidR="008778B7" w:rsidRPr="0048678F">
        <w:rPr>
          <w:rFonts w:ascii="Times New Roman" w:hAnsi="Times New Roman"/>
          <w:color w:val="000000"/>
        </w:rPr>
        <w:t xml:space="preserve">. </w:t>
      </w:r>
      <w:r w:rsidR="0088131C" w:rsidRPr="0048678F">
        <w:rPr>
          <w:rFonts w:ascii="Times New Roman" w:hAnsi="Times New Roman"/>
          <w:color w:val="000000"/>
        </w:rPr>
        <w:t>The s</w:t>
      </w:r>
      <w:r w:rsidR="00DA613E" w:rsidRPr="0048678F">
        <w:rPr>
          <w:rFonts w:ascii="Times New Roman" w:hAnsi="Times New Roman"/>
          <w:color w:val="000000"/>
        </w:rPr>
        <w:t>lope of plumes is associ</w:t>
      </w:r>
      <w:r w:rsidR="0088131C" w:rsidRPr="0048678F">
        <w:rPr>
          <w:rFonts w:ascii="Times New Roman" w:hAnsi="Times New Roman"/>
          <w:color w:val="000000"/>
        </w:rPr>
        <w:t>ated with water column movement</w:t>
      </w:r>
      <w:r w:rsidR="00DA613E" w:rsidRPr="0048678F">
        <w:rPr>
          <w:rFonts w:ascii="Times New Roman" w:hAnsi="Times New Roman"/>
          <w:color w:val="000000"/>
        </w:rPr>
        <w:t xml:space="preserve">. </w:t>
      </w:r>
      <w:r w:rsidR="00CB3622" w:rsidRPr="0048678F">
        <w:rPr>
          <w:rFonts w:ascii="Times New Roman" w:hAnsi="Times New Roman"/>
          <w:color w:val="000000"/>
        </w:rPr>
        <w:t>9b</w:t>
      </w:r>
      <w:r w:rsidR="008778B7" w:rsidRPr="0048678F">
        <w:rPr>
          <w:rFonts w:ascii="Times New Roman" w:hAnsi="Times New Roman"/>
          <w:color w:val="000000"/>
        </w:rPr>
        <w:t xml:space="preserve"> shows numerous echoes that are 25</w:t>
      </w:r>
      <w:r w:rsidR="00DA613E" w:rsidRPr="0048678F">
        <w:rPr>
          <w:rFonts w:ascii="Times New Roman" w:hAnsi="Times New Roman"/>
          <w:color w:val="000000"/>
        </w:rPr>
        <w:t xml:space="preserve"> m</w:t>
      </w:r>
      <w:r w:rsidR="008778B7" w:rsidRPr="0048678F">
        <w:rPr>
          <w:rFonts w:ascii="Times New Roman" w:hAnsi="Times New Roman"/>
          <w:color w:val="000000"/>
        </w:rPr>
        <w:t xml:space="preserve"> to 50 m above the</w:t>
      </w:r>
      <w:r w:rsidR="006B6A8E" w:rsidRPr="0048678F">
        <w:rPr>
          <w:rFonts w:ascii="Times New Roman" w:hAnsi="Times New Roman"/>
          <w:color w:val="000000"/>
        </w:rPr>
        <w:t xml:space="preserve"> seafloor</w:t>
      </w:r>
      <w:r w:rsidR="00DA613E" w:rsidRPr="0048678F">
        <w:rPr>
          <w:rFonts w:ascii="Times New Roman" w:hAnsi="Times New Roman"/>
          <w:color w:val="000000"/>
        </w:rPr>
        <w:t xml:space="preserve">, which do not </w:t>
      </w:r>
      <w:r w:rsidR="0088131C" w:rsidRPr="0048678F">
        <w:rPr>
          <w:rFonts w:ascii="Times New Roman" w:hAnsi="Times New Roman"/>
          <w:color w:val="000000"/>
        </w:rPr>
        <w:t>emanate</w:t>
      </w:r>
      <w:r w:rsidR="00DA613E" w:rsidRPr="0048678F">
        <w:rPr>
          <w:rFonts w:ascii="Times New Roman" w:hAnsi="Times New Roman"/>
          <w:color w:val="000000"/>
        </w:rPr>
        <w:t xml:space="preserve"> from the</w:t>
      </w:r>
      <w:r w:rsidR="006B6A8E" w:rsidRPr="0048678F">
        <w:rPr>
          <w:rFonts w:ascii="Times New Roman" w:hAnsi="Times New Roman"/>
          <w:color w:val="000000"/>
        </w:rPr>
        <w:t xml:space="preserve"> immediately underlying</w:t>
      </w:r>
      <w:r w:rsidR="00DA613E" w:rsidRPr="0048678F">
        <w:rPr>
          <w:rFonts w:ascii="Times New Roman" w:hAnsi="Times New Roman"/>
          <w:color w:val="000000"/>
        </w:rPr>
        <w:t xml:space="preserve"> seafloor, but are </w:t>
      </w:r>
      <w:r w:rsidR="006B6A8E" w:rsidRPr="0048678F">
        <w:rPr>
          <w:rFonts w:ascii="Times New Roman" w:hAnsi="Times New Roman"/>
          <w:color w:val="000000"/>
        </w:rPr>
        <w:t xml:space="preserve">instead </w:t>
      </w:r>
      <w:r w:rsidR="00DA613E" w:rsidRPr="0048678F">
        <w:rPr>
          <w:rFonts w:ascii="Times New Roman" w:hAnsi="Times New Roman"/>
          <w:color w:val="000000"/>
        </w:rPr>
        <w:t>drifting through the sonar beam.</w:t>
      </w:r>
      <w:r w:rsidR="00DA613E" w:rsidRPr="00167298">
        <w:rPr>
          <w:rFonts w:ascii="Times New Roman" w:hAnsi="Times New Roman"/>
          <w:color w:val="000000"/>
        </w:rPr>
        <w:t xml:space="preserve">  </w:t>
      </w:r>
    </w:p>
    <w:sectPr w:rsidR="00B961A1" w:rsidRPr="00167298" w:rsidSect="00195293">
      <w:footerReference w:type="even" r:id="rId20"/>
      <w:footerReference w:type="default" r:id="rId21"/>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AF22BA" w14:textId="77777777" w:rsidR="00AE0411" w:rsidRDefault="00AE0411" w:rsidP="008705F2">
      <w:r>
        <w:separator/>
      </w:r>
    </w:p>
  </w:endnote>
  <w:endnote w:type="continuationSeparator" w:id="0">
    <w:p w14:paraId="62FCD737" w14:textId="77777777" w:rsidR="00AE0411" w:rsidRDefault="00AE0411" w:rsidP="008705F2">
      <w:r>
        <w:continuationSeparator/>
      </w:r>
    </w:p>
  </w:endnote>
  <w:endnote w:type="continuationNotice" w:id="1">
    <w:p w14:paraId="62BB4EB7" w14:textId="77777777" w:rsidR="00AE0411" w:rsidRDefault="00AE0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0000000000000000000"/>
    <w:charset w:val="4D"/>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2AF" w:usb1="09D77CFB" w:usb2="00000012" w:usb3="00000000" w:csb0="0008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5B62B" w14:textId="77777777" w:rsidR="0048678F" w:rsidRDefault="0048678F" w:rsidP="00755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AA8689" w14:textId="77777777" w:rsidR="0048678F" w:rsidRDefault="004867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2D5F8" w14:textId="77777777" w:rsidR="0048678F" w:rsidRDefault="0048678F" w:rsidP="00755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6BDC">
      <w:rPr>
        <w:rStyle w:val="PageNumber"/>
        <w:noProof/>
      </w:rPr>
      <w:t>19</w:t>
    </w:r>
    <w:r>
      <w:rPr>
        <w:rStyle w:val="PageNumber"/>
      </w:rPr>
      <w:fldChar w:fldCharType="end"/>
    </w:r>
  </w:p>
  <w:p w14:paraId="5317739E" w14:textId="77777777" w:rsidR="0048678F" w:rsidRDefault="004867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2B651" w14:textId="77777777" w:rsidR="00AE0411" w:rsidRDefault="00AE0411" w:rsidP="008705F2">
      <w:r>
        <w:separator/>
      </w:r>
    </w:p>
  </w:footnote>
  <w:footnote w:type="continuationSeparator" w:id="0">
    <w:p w14:paraId="3AE4C5FF" w14:textId="77777777" w:rsidR="00AE0411" w:rsidRDefault="00AE0411" w:rsidP="008705F2">
      <w:r>
        <w:continuationSeparator/>
      </w:r>
    </w:p>
  </w:footnote>
  <w:footnote w:type="continuationNotice" w:id="1">
    <w:p w14:paraId="2C6F75C6" w14:textId="77777777" w:rsidR="00AE0411" w:rsidRDefault="00AE041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ADEB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A375CBF"/>
    <w:multiLevelType w:val="multilevel"/>
    <w:tmpl w:val="CDC0C12C"/>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2E80293B"/>
    <w:multiLevelType w:val="hybridMultilevel"/>
    <w:tmpl w:val="F0A6A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960D2E"/>
    <w:multiLevelType w:val="multilevel"/>
    <w:tmpl w:val="86D8A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grammar="clean"/>
  <w:trackRevisions/>
  <w:doNotTrackMoves/>
  <w:defaultTabStop w:val="720"/>
  <w:characterSpacingControl w:val="doNotCompres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3222C"/>
    <w:rsid w:val="00000E18"/>
    <w:rsid w:val="0000116B"/>
    <w:rsid w:val="000015EB"/>
    <w:rsid w:val="00001E3B"/>
    <w:rsid w:val="00004CAC"/>
    <w:rsid w:val="00006176"/>
    <w:rsid w:val="00007659"/>
    <w:rsid w:val="000105BA"/>
    <w:rsid w:val="00010D3F"/>
    <w:rsid w:val="000138EC"/>
    <w:rsid w:val="00014365"/>
    <w:rsid w:val="00016A88"/>
    <w:rsid w:val="00016DB4"/>
    <w:rsid w:val="00016DE0"/>
    <w:rsid w:val="00017C75"/>
    <w:rsid w:val="000241A4"/>
    <w:rsid w:val="00027FAF"/>
    <w:rsid w:val="000311F2"/>
    <w:rsid w:val="0003188D"/>
    <w:rsid w:val="00031A28"/>
    <w:rsid w:val="0003222C"/>
    <w:rsid w:val="000323AA"/>
    <w:rsid w:val="0004099C"/>
    <w:rsid w:val="00042282"/>
    <w:rsid w:val="00043DA0"/>
    <w:rsid w:val="0004552C"/>
    <w:rsid w:val="000457B0"/>
    <w:rsid w:val="0005000F"/>
    <w:rsid w:val="00050977"/>
    <w:rsid w:val="00051702"/>
    <w:rsid w:val="00052684"/>
    <w:rsid w:val="00055F08"/>
    <w:rsid w:val="0006239A"/>
    <w:rsid w:val="000623C3"/>
    <w:rsid w:val="00062449"/>
    <w:rsid w:val="00067BB6"/>
    <w:rsid w:val="00070E70"/>
    <w:rsid w:val="00071847"/>
    <w:rsid w:val="00071B19"/>
    <w:rsid w:val="000725C3"/>
    <w:rsid w:val="000726B3"/>
    <w:rsid w:val="00072B7D"/>
    <w:rsid w:val="00073692"/>
    <w:rsid w:val="000746B8"/>
    <w:rsid w:val="000751A9"/>
    <w:rsid w:val="000830AF"/>
    <w:rsid w:val="0008390A"/>
    <w:rsid w:val="0008528C"/>
    <w:rsid w:val="000872C6"/>
    <w:rsid w:val="0009249F"/>
    <w:rsid w:val="00092CE1"/>
    <w:rsid w:val="00096479"/>
    <w:rsid w:val="00096D41"/>
    <w:rsid w:val="00097074"/>
    <w:rsid w:val="00097684"/>
    <w:rsid w:val="000A1580"/>
    <w:rsid w:val="000A17B9"/>
    <w:rsid w:val="000A287D"/>
    <w:rsid w:val="000A32A5"/>
    <w:rsid w:val="000A541C"/>
    <w:rsid w:val="000A6009"/>
    <w:rsid w:val="000B0EFD"/>
    <w:rsid w:val="000B1744"/>
    <w:rsid w:val="000B3026"/>
    <w:rsid w:val="000B335D"/>
    <w:rsid w:val="000B3D24"/>
    <w:rsid w:val="000B45F4"/>
    <w:rsid w:val="000B4911"/>
    <w:rsid w:val="000B4B44"/>
    <w:rsid w:val="000C3334"/>
    <w:rsid w:val="000C5AB1"/>
    <w:rsid w:val="000C6273"/>
    <w:rsid w:val="000C7A83"/>
    <w:rsid w:val="000D0EF9"/>
    <w:rsid w:val="000D2357"/>
    <w:rsid w:val="000D27D4"/>
    <w:rsid w:val="000D2ACD"/>
    <w:rsid w:val="000D3BB8"/>
    <w:rsid w:val="000D455A"/>
    <w:rsid w:val="000D7B4A"/>
    <w:rsid w:val="000E0ABC"/>
    <w:rsid w:val="000E35EB"/>
    <w:rsid w:val="000E42AF"/>
    <w:rsid w:val="000E48B7"/>
    <w:rsid w:val="000E51F6"/>
    <w:rsid w:val="000E6DD3"/>
    <w:rsid w:val="000E6E13"/>
    <w:rsid w:val="000E714A"/>
    <w:rsid w:val="000F0940"/>
    <w:rsid w:val="00100BBF"/>
    <w:rsid w:val="00102573"/>
    <w:rsid w:val="001032B4"/>
    <w:rsid w:val="001037A1"/>
    <w:rsid w:val="0010532B"/>
    <w:rsid w:val="001062A7"/>
    <w:rsid w:val="0011455A"/>
    <w:rsid w:val="001160B3"/>
    <w:rsid w:val="00116754"/>
    <w:rsid w:val="00117668"/>
    <w:rsid w:val="00124003"/>
    <w:rsid w:val="00124232"/>
    <w:rsid w:val="00124300"/>
    <w:rsid w:val="001256E3"/>
    <w:rsid w:val="00126E48"/>
    <w:rsid w:val="00133D3E"/>
    <w:rsid w:val="00135A5A"/>
    <w:rsid w:val="00141640"/>
    <w:rsid w:val="00143E0A"/>
    <w:rsid w:val="00143EEB"/>
    <w:rsid w:val="001500BD"/>
    <w:rsid w:val="00152CBE"/>
    <w:rsid w:val="0015432F"/>
    <w:rsid w:val="00156098"/>
    <w:rsid w:val="001579BD"/>
    <w:rsid w:val="00160B95"/>
    <w:rsid w:val="00161ED6"/>
    <w:rsid w:val="00163664"/>
    <w:rsid w:val="00165ABE"/>
    <w:rsid w:val="001665B5"/>
    <w:rsid w:val="00167298"/>
    <w:rsid w:val="00172B50"/>
    <w:rsid w:val="00173CBB"/>
    <w:rsid w:val="0018624E"/>
    <w:rsid w:val="0018638D"/>
    <w:rsid w:val="0019169F"/>
    <w:rsid w:val="0019285E"/>
    <w:rsid w:val="00195293"/>
    <w:rsid w:val="0019572A"/>
    <w:rsid w:val="0019736F"/>
    <w:rsid w:val="00197947"/>
    <w:rsid w:val="001A1709"/>
    <w:rsid w:val="001A18EA"/>
    <w:rsid w:val="001A390F"/>
    <w:rsid w:val="001A4268"/>
    <w:rsid w:val="001A5A8B"/>
    <w:rsid w:val="001A5FFF"/>
    <w:rsid w:val="001A624A"/>
    <w:rsid w:val="001A6585"/>
    <w:rsid w:val="001A6FED"/>
    <w:rsid w:val="001A702D"/>
    <w:rsid w:val="001A7141"/>
    <w:rsid w:val="001B299B"/>
    <w:rsid w:val="001B3C1E"/>
    <w:rsid w:val="001B49D0"/>
    <w:rsid w:val="001C4AC2"/>
    <w:rsid w:val="001C70BA"/>
    <w:rsid w:val="001D1967"/>
    <w:rsid w:val="001D49AC"/>
    <w:rsid w:val="001D6E7F"/>
    <w:rsid w:val="001D70A2"/>
    <w:rsid w:val="001D72AA"/>
    <w:rsid w:val="001E1141"/>
    <w:rsid w:val="001E194F"/>
    <w:rsid w:val="001E27A1"/>
    <w:rsid w:val="001E5070"/>
    <w:rsid w:val="001E5D6B"/>
    <w:rsid w:val="001E6590"/>
    <w:rsid w:val="00203B29"/>
    <w:rsid w:val="0020607A"/>
    <w:rsid w:val="002100CB"/>
    <w:rsid w:val="002177AC"/>
    <w:rsid w:val="00221455"/>
    <w:rsid w:val="00221B6D"/>
    <w:rsid w:val="002225DD"/>
    <w:rsid w:val="002232D8"/>
    <w:rsid w:val="00225454"/>
    <w:rsid w:val="0022552E"/>
    <w:rsid w:val="00225B04"/>
    <w:rsid w:val="00226A04"/>
    <w:rsid w:val="00233FE5"/>
    <w:rsid w:val="00234510"/>
    <w:rsid w:val="00234524"/>
    <w:rsid w:val="002378CF"/>
    <w:rsid w:val="0024034E"/>
    <w:rsid w:val="00240FA5"/>
    <w:rsid w:val="00242AF0"/>
    <w:rsid w:val="00242CCA"/>
    <w:rsid w:val="00243411"/>
    <w:rsid w:val="00246910"/>
    <w:rsid w:val="00251DF9"/>
    <w:rsid w:val="00266DA1"/>
    <w:rsid w:val="0026737A"/>
    <w:rsid w:val="002802D2"/>
    <w:rsid w:val="00281E5D"/>
    <w:rsid w:val="00281F66"/>
    <w:rsid w:val="00283236"/>
    <w:rsid w:val="00284E91"/>
    <w:rsid w:val="00291CAB"/>
    <w:rsid w:val="00297B59"/>
    <w:rsid w:val="002A5B58"/>
    <w:rsid w:val="002A61FA"/>
    <w:rsid w:val="002A7499"/>
    <w:rsid w:val="002B054B"/>
    <w:rsid w:val="002B1987"/>
    <w:rsid w:val="002B3032"/>
    <w:rsid w:val="002B556D"/>
    <w:rsid w:val="002C0396"/>
    <w:rsid w:val="002C03EE"/>
    <w:rsid w:val="002C1E27"/>
    <w:rsid w:val="002C27FF"/>
    <w:rsid w:val="002C4CE8"/>
    <w:rsid w:val="002C67B9"/>
    <w:rsid w:val="002C6D89"/>
    <w:rsid w:val="002C7B75"/>
    <w:rsid w:val="002C7E9C"/>
    <w:rsid w:val="002D51CE"/>
    <w:rsid w:val="002D7523"/>
    <w:rsid w:val="002D7A50"/>
    <w:rsid w:val="002E0E52"/>
    <w:rsid w:val="002E2393"/>
    <w:rsid w:val="002E6BF1"/>
    <w:rsid w:val="002F2754"/>
    <w:rsid w:val="002F367B"/>
    <w:rsid w:val="002F4CBD"/>
    <w:rsid w:val="002F524F"/>
    <w:rsid w:val="002F77E1"/>
    <w:rsid w:val="002F7C7C"/>
    <w:rsid w:val="0030079D"/>
    <w:rsid w:val="00302BC0"/>
    <w:rsid w:val="0030331A"/>
    <w:rsid w:val="00311433"/>
    <w:rsid w:val="00316447"/>
    <w:rsid w:val="00316D81"/>
    <w:rsid w:val="00333325"/>
    <w:rsid w:val="00335A69"/>
    <w:rsid w:val="0034018C"/>
    <w:rsid w:val="00342619"/>
    <w:rsid w:val="003428BF"/>
    <w:rsid w:val="003451F9"/>
    <w:rsid w:val="003467E2"/>
    <w:rsid w:val="003528BF"/>
    <w:rsid w:val="00357423"/>
    <w:rsid w:val="00357B68"/>
    <w:rsid w:val="00361CEF"/>
    <w:rsid w:val="003620C9"/>
    <w:rsid w:val="0036255F"/>
    <w:rsid w:val="00362EB7"/>
    <w:rsid w:val="00364C35"/>
    <w:rsid w:val="00371F33"/>
    <w:rsid w:val="003731B7"/>
    <w:rsid w:val="00381989"/>
    <w:rsid w:val="00381E3D"/>
    <w:rsid w:val="00382CCB"/>
    <w:rsid w:val="00384424"/>
    <w:rsid w:val="00386572"/>
    <w:rsid w:val="0039041A"/>
    <w:rsid w:val="00390766"/>
    <w:rsid w:val="0039350D"/>
    <w:rsid w:val="00395354"/>
    <w:rsid w:val="00395BFB"/>
    <w:rsid w:val="00397DDD"/>
    <w:rsid w:val="003A0283"/>
    <w:rsid w:val="003A3149"/>
    <w:rsid w:val="003A35FC"/>
    <w:rsid w:val="003A6B68"/>
    <w:rsid w:val="003A6E51"/>
    <w:rsid w:val="003A6E76"/>
    <w:rsid w:val="003A707E"/>
    <w:rsid w:val="003A7451"/>
    <w:rsid w:val="003B4689"/>
    <w:rsid w:val="003B5B9D"/>
    <w:rsid w:val="003B5F12"/>
    <w:rsid w:val="003C1E35"/>
    <w:rsid w:val="003C2D0E"/>
    <w:rsid w:val="003C3E50"/>
    <w:rsid w:val="003C52AA"/>
    <w:rsid w:val="003C6F13"/>
    <w:rsid w:val="003C7961"/>
    <w:rsid w:val="003D177C"/>
    <w:rsid w:val="003D250B"/>
    <w:rsid w:val="003D2CE8"/>
    <w:rsid w:val="003D3058"/>
    <w:rsid w:val="003D42BE"/>
    <w:rsid w:val="003D47CB"/>
    <w:rsid w:val="003D5AAB"/>
    <w:rsid w:val="003D77EA"/>
    <w:rsid w:val="003E15E1"/>
    <w:rsid w:val="003E4D87"/>
    <w:rsid w:val="003F356E"/>
    <w:rsid w:val="003F4337"/>
    <w:rsid w:val="003F7325"/>
    <w:rsid w:val="003F7BD8"/>
    <w:rsid w:val="00400837"/>
    <w:rsid w:val="004053DD"/>
    <w:rsid w:val="00405912"/>
    <w:rsid w:val="00406A7A"/>
    <w:rsid w:val="004151EC"/>
    <w:rsid w:val="00417386"/>
    <w:rsid w:val="00417507"/>
    <w:rsid w:val="00422A67"/>
    <w:rsid w:val="0042357F"/>
    <w:rsid w:val="00423DD7"/>
    <w:rsid w:val="00433C36"/>
    <w:rsid w:val="004372BC"/>
    <w:rsid w:val="00441597"/>
    <w:rsid w:val="00452F4C"/>
    <w:rsid w:val="0045497D"/>
    <w:rsid w:val="004603C1"/>
    <w:rsid w:val="00460F51"/>
    <w:rsid w:val="00461B96"/>
    <w:rsid w:val="004627C2"/>
    <w:rsid w:val="0046396E"/>
    <w:rsid w:val="004658A9"/>
    <w:rsid w:val="004748A0"/>
    <w:rsid w:val="004772C9"/>
    <w:rsid w:val="00477A84"/>
    <w:rsid w:val="00480E8E"/>
    <w:rsid w:val="004815AB"/>
    <w:rsid w:val="0048230B"/>
    <w:rsid w:val="004837B7"/>
    <w:rsid w:val="0048678F"/>
    <w:rsid w:val="00487212"/>
    <w:rsid w:val="0048760D"/>
    <w:rsid w:val="00487874"/>
    <w:rsid w:val="00491F33"/>
    <w:rsid w:val="00494181"/>
    <w:rsid w:val="004A001E"/>
    <w:rsid w:val="004A28D1"/>
    <w:rsid w:val="004A2E27"/>
    <w:rsid w:val="004A3848"/>
    <w:rsid w:val="004A39EB"/>
    <w:rsid w:val="004A4BC0"/>
    <w:rsid w:val="004A5348"/>
    <w:rsid w:val="004A6D46"/>
    <w:rsid w:val="004B084D"/>
    <w:rsid w:val="004B3514"/>
    <w:rsid w:val="004B42B0"/>
    <w:rsid w:val="004B4C9C"/>
    <w:rsid w:val="004B54CE"/>
    <w:rsid w:val="004B71D0"/>
    <w:rsid w:val="004C72DA"/>
    <w:rsid w:val="004D237F"/>
    <w:rsid w:val="004D30D2"/>
    <w:rsid w:val="004D36FB"/>
    <w:rsid w:val="004D533A"/>
    <w:rsid w:val="004E3DAB"/>
    <w:rsid w:val="004E6A53"/>
    <w:rsid w:val="004E790C"/>
    <w:rsid w:val="004F1050"/>
    <w:rsid w:val="004F2880"/>
    <w:rsid w:val="0050013D"/>
    <w:rsid w:val="005010A2"/>
    <w:rsid w:val="00503D6C"/>
    <w:rsid w:val="00504070"/>
    <w:rsid w:val="005058AE"/>
    <w:rsid w:val="00510AE5"/>
    <w:rsid w:val="00512CA6"/>
    <w:rsid w:val="0051399E"/>
    <w:rsid w:val="00513C93"/>
    <w:rsid w:val="005153A4"/>
    <w:rsid w:val="00517287"/>
    <w:rsid w:val="00517B61"/>
    <w:rsid w:val="00522AD4"/>
    <w:rsid w:val="00523970"/>
    <w:rsid w:val="00525382"/>
    <w:rsid w:val="00527EAD"/>
    <w:rsid w:val="00534BFB"/>
    <w:rsid w:val="00540C3D"/>
    <w:rsid w:val="0054200A"/>
    <w:rsid w:val="005434AB"/>
    <w:rsid w:val="0054406C"/>
    <w:rsid w:val="00544F8B"/>
    <w:rsid w:val="00547F09"/>
    <w:rsid w:val="00550768"/>
    <w:rsid w:val="00553C3D"/>
    <w:rsid w:val="005552B1"/>
    <w:rsid w:val="005563BD"/>
    <w:rsid w:val="005564D6"/>
    <w:rsid w:val="00556A83"/>
    <w:rsid w:val="0056168F"/>
    <w:rsid w:val="00561794"/>
    <w:rsid w:val="0056486B"/>
    <w:rsid w:val="0056551F"/>
    <w:rsid w:val="005664E6"/>
    <w:rsid w:val="00566CCB"/>
    <w:rsid w:val="005672A0"/>
    <w:rsid w:val="0057444C"/>
    <w:rsid w:val="00576491"/>
    <w:rsid w:val="00582D3C"/>
    <w:rsid w:val="00583AEC"/>
    <w:rsid w:val="0058549C"/>
    <w:rsid w:val="00585655"/>
    <w:rsid w:val="0058667F"/>
    <w:rsid w:val="00596B90"/>
    <w:rsid w:val="00596C01"/>
    <w:rsid w:val="00597FC4"/>
    <w:rsid w:val="005A04EA"/>
    <w:rsid w:val="005A0521"/>
    <w:rsid w:val="005A0727"/>
    <w:rsid w:val="005A37E2"/>
    <w:rsid w:val="005A4CD5"/>
    <w:rsid w:val="005A5A94"/>
    <w:rsid w:val="005A5E44"/>
    <w:rsid w:val="005B10E5"/>
    <w:rsid w:val="005B268B"/>
    <w:rsid w:val="005B3DCD"/>
    <w:rsid w:val="005C0FA3"/>
    <w:rsid w:val="005C1DDB"/>
    <w:rsid w:val="005C505E"/>
    <w:rsid w:val="005D5731"/>
    <w:rsid w:val="005E5E00"/>
    <w:rsid w:val="005F58DE"/>
    <w:rsid w:val="005F7194"/>
    <w:rsid w:val="00601C4E"/>
    <w:rsid w:val="00602226"/>
    <w:rsid w:val="00605048"/>
    <w:rsid w:val="00605B8A"/>
    <w:rsid w:val="006064C3"/>
    <w:rsid w:val="0060671B"/>
    <w:rsid w:val="00610020"/>
    <w:rsid w:val="00613A6B"/>
    <w:rsid w:val="00613BCA"/>
    <w:rsid w:val="00614E5C"/>
    <w:rsid w:val="00616EAD"/>
    <w:rsid w:val="006222B3"/>
    <w:rsid w:val="006245A3"/>
    <w:rsid w:val="00624637"/>
    <w:rsid w:val="00626DEC"/>
    <w:rsid w:val="00630141"/>
    <w:rsid w:val="006305CC"/>
    <w:rsid w:val="00632356"/>
    <w:rsid w:val="0063505B"/>
    <w:rsid w:val="006366E9"/>
    <w:rsid w:val="00636D6D"/>
    <w:rsid w:val="006376CA"/>
    <w:rsid w:val="00644528"/>
    <w:rsid w:val="00646366"/>
    <w:rsid w:val="00646BDC"/>
    <w:rsid w:val="00650B2F"/>
    <w:rsid w:val="00653CEB"/>
    <w:rsid w:val="00655772"/>
    <w:rsid w:val="00657AC0"/>
    <w:rsid w:val="00660312"/>
    <w:rsid w:val="006624C2"/>
    <w:rsid w:val="006633F9"/>
    <w:rsid w:val="00664192"/>
    <w:rsid w:val="00671448"/>
    <w:rsid w:val="00671769"/>
    <w:rsid w:val="00675BC1"/>
    <w:rsid w:val="0067739F"/>
    <w:rsid w:val="00681495"/>
    <w:rsid w:val="00684318"/>
    <w:rsid w:val="00684E7C"/>
    <w:rsid w:val="006854AA"/>
    <w:rsid w:val="00685C1F"/>
    <w:rsid w:val="006875D4"/>
    <w:rsid w:val="006879F8"/>
    <w:rsid w:val="00690AD7"/>
    <w:rsid w:val="00692DED"/>
    <w:rsid w:val="00693143"/>
    <w:rsid w:val="006959DB"/>
    <w:rsid w:val="00695BBE"/>
    <w:rsid w:val="006971AC"/>
    <w:rsid w:val="006A0176"/>
    <w:rsid w:val="006A4E4C"/>
    <w:rsid w:val="006A54B9"/>
    <w:rsid w:val="006A5613"/>
    <w:rsid w:val="006B2392"/>
    <w:rsid w:val="006B24A2"/>
    <w:rsid w:val="006B32F8"/>
    <w:rsid w:val="006B49A3"/>
    <w:rsid w:val="006B4E83"/>
    <w:rsid w:val="006B4FAF"/>
    <w:rsid w:val="006B6A8E"/>
    <w:rsid w:val="006B7F11"/>
    <w:rsid w:val="006C0D35"/>
    <w:rsid w:val="006C28F6"/>
    <w:rsid w:val="006C541E"/>
    <w:rsid w:val="006C7729"/>
    <w:rsid w:val="006C7747"/>
    <w:rsid w:val="006C7AEE"/>
    <w:rsid w:val="006D012E"/>
    <w:rsid w:val="006D0296"/>
    <w:rsid w:val="006D2303"/>
    <w:rsid w:val="006D2C09"/>
    <w:rsid w:val="006D42AF"/>
    <w:rsid w:val="006D54FC"/>
    <w:rsid w:val="006D6A4B"/>
    <w:rsid w:val="006D7D70"/>
    <w:rsid w:val="006E1714"/>
    <w:rsid w:val="006E27F8"/>
    <w:rsid w:val="006E2DFE"/>
    <w:rsid w:val="006E51F7"/>
    <w:rsid w:val="006E69A7"/>
    <w:rsid w:val="006E7107"/>
    <w:rsid w:val="006F018C"/>
    <w:rsid w:val="006F112F"/>
    <w:rsid w:val="006F295A"/>
    <w:rsid w:val="006F3BE7"/>
    <w:rsid w:val="006F4FFA"/>
    <w:rsid w:val="006F68DB"/>
    <w:rsid w:val="006F6940"/>
    <w:rsid w:val="00700120"/>
    <w:rsid w:val="00703348"/>
    <w:rsid w:val="00704A85"/>
    <w:rsid w:val="007060AF"/>
    <w:rsid w:val="00706A4A"/>
    <w:rsid w:val="00715623"/>
    <w:rsid w:val="007172F7"/>
    <w:rsid w:val="00717498"/>
    <w:rsid w:val="00717BAA"/>
    <w:rsid w:val="00720339"/>
    <w:rsid w:val="00722006"/>
    <w:rsid w:val="007256C9"/>
    <w:rsid w:val="007257BF"/>
    <w:rsid w:val="007273F0"/>
    <w:rsid w:val="007321A4"/>
    <w:rsid w:val="00735322"/>
    <w:rsid w:val="007404CC"/>
    <w:rsid w:val="00746802"/>
    <w:rsid w:val="007559CD"/>
    <w:rsid w:val="0076420A"/>
    <w:rsid w:val="007718A9"/>
    <w:rsid w:val="00773F1D"/>
    <w:rsid w:val="007756A8"/>
    <w:rsid w:val="00776C2F"/>
    <w:rsid w:val="00776F8C"/>
    <w:rsid w:val="0078137C"/>
    <w:rsid w:val="00785896"/>
    <w:rsid w:val="00787B8C"/>
    <w:rsid w:val="00787E8B"/>
    <w:rsid w:val="00791241"/>
    <w:rsid w:val="0079234B"/>
    <w:rsid w:val="0079288E"/>
    <w:rsid w:val="00796633"/>
    <w:rsid w:val="007A2391"/>
    <w:rsid w:val="007A387E"/>
    <w:rsid w:val="007A417D"/>
    <w:rsid w:val="007A4674"/>
    <w:rsid w:val="007A7685"/>
    <w:rsid w:val="007B05A7"/>
    <w:rsid w:val="007B4520"/>
    <w:rsid w:val="007B5D71"/>
    <w:rsid w:val="007B76FB"/>
    <w:rsid w:val="007C3D81"/>
    <w:rsid w:val="007C44C3"/>
    <w:rsid w:val="007C54BF"/>
    <w:rsid w:val="007D2B50"/>
    <w:rsid w:val="007D6EFD"/>
    <w:rsid w:val="007E57DD"/>
    <w:rsid w:val="007E63CF"/>
    <w:rsid w:val="007F41AD"/>
    <w:rsid w:val="007F5006"/>
    <w:rsid w:val="007F7C5E"/>
    <w:rsid w:val="007F7E22"/>
    <w:rsid w:val="008025DD"/>
    <w:rsid w:val="008038F7"/>
    <w:rsid w:val="00806D1D"/>
    <w:rsid w:val="00807144"/>
    <w:rsid w:val="00810661"/>
    <w:rsid w:val="00813338"/>
    <w:rsid w:val="008147DE"/>
    <w:rsid w:val="00814F4B"/>
    <w:rsid w:val="00815BF3"/>
    <w:rsid w:val="00816445"/>
    <w:rsid w:val="00816DB8"/>
    <w:rsid w:val="00820331"/>
    <w:rsid w:val="008204A3"/>
    <w:rsid w:val="00820E17"/>
    <w:rsid w:val="00820E1C"/>
    <w:rsid w:val="00821AB5"/>
    <w:rsid w:val="00823BED"/>
    <w:rsid w:val="00830F0A"/>
    <w:rsid w:val="00831321"/>
    <w:rsid w:val="0083394D"/>
    <w:rsid w:val="00834F0A"/>
    <w:rsid w:val="00835BAA"/>
    <w:rsid w:val="00837843"/>
    <w:rsid w:val="008406FB"/>
    <w:rsid w:val="00843CBF"/>
    <w:rsid w:val="008443EC"/>
    <w:rsid w:val="0085351C"/>
    <w:rsid w:val="008540C8"/>
    <w:rsid w:val="0085486F"/>
    <w:rsid w:val="00855540"/>
    <w:rsid w:val="008569BD"/>
    <w:rsid w:val="00857FA5"/>
    <w:rsid w:val="00860CDC"/>
    <w:rsid w:val="00862728"/>
    <w:rsid w:val="0086544B"/>
    <w:rsid w:val="008705F2"/>
    <w:rsid w:val="00870860"/>
    <w:rsid w:val="00874493"/>
    <w:rsid w:val="00876038"/>
    <w:rsid w:val="0087750B"/>
    <w:rsid w:val="008778B7"/>
    <w:rsid w:val="0088115F"/>
    <w:rsid w:val="0088131C"/>
    <w:rsid w:val="008816DF"/>
    <w:rsid w:val="00881D7F"/>
    <w:rsid w:val="0089051A"/>
    <w:rsid w:val="00894EE1"/>
    <w:rsid w:val="00896D8E"/>
    <w:rsid w:val="008A31B3"/>
    <w:rsid w:val="008A63E7"/>
    <w:rsid w:val="008A6A1D"/>
    <w:rsid w:val="008B0473"/>
    <w:rsid w:val="008B757A"/>
    <w:rsid w:val="008C1D9E"/>
    <w:rsid w:val="008C67C6"/>
    <w:rsid w:val="008C74E8"/>
    <w:rsid w:val="008C7B56"/>
    <w:rsid w:val="008D2398"/>
    <w:rsid w:val="008D52EC"/>
    <w:rsid w:val="008E1705"/>
    <w:rsid w:val="008E4FFD"/>
    <w:rsid w:val="008E51C9"/>
    <w:rsid w:val="008E5A26"/>
    <w:rsid w:val="008F0990"/>
    <w:rsid w:val="008F09B3"/>
    <w:rsid w:val="00901A9F"/>
    <w:rsid w:val="009028C9"/>
    <w:rsid w:val="009034C1"/>
    <w:rsid w:val="00904D5C"/>
    <w:rsid w:val="00905932"/>
    <w:rsid w:val="009102FF"/>
    <w:rsid w:val="009115C8"/>
    <w:rsid w:val="009250FF"/>
    <w:rsid w:val="00926586"/>
    <w:rsid w:val="0092756E"/>
    <w:rsid w:val="0093036D"/>
    <w:rsid w:val="0093294B"/>
    <w:rsid w:val="00932E81"/>
    <w:rsid w:val="009338CF"/>
    <w:rsid w:val="0093715B"/>
    <w:rsid w:val="009376AD"/>
    <w:rsid w:val="00937F3F"/>
    <w:rsid w:val="009406DA"/>
    <w:rsid w:val="009425DF"/>
    <w:rsid w:val="00943523"/>
    <w:rsid w:val="00953805"/>
    <w:rsid w:val="00955405"/>
    <w:rsid w:val="00955D38"/>
    <w:rsid w:val="009578E2"/>
    <w:rsid w:val="0096432C"/>
    <w:rsid w:val="00965A72"/>
    <w:rsid w:val="00966BAF"/>
    <w:rsid w:val="00970D6F"/>
    <w:rsid w:val="00973193"/>
    <w:rsid w:val="009732AF"/>
    <w:rsid w:val="009765FD"/>
    <w:rsid w:val="00984908"/>
    <w:rsid w:val="009853C5"/>
    <w:rsid w:val="0098542B"/>
    <w:rsid w:val="00985C55"/>
    <w:rsid w:val="00986536"/>
    <w:rsid w:val="009867C2"/>
    <w:rsid w:val="00991539"/>
    <w:rsid w:val="0099421F"/>
    <w:rsid w:val="009A1683"/>
    <w:rsid w:val="009A18DD"/>
    <w:rsid w:val="009A30AE"/>
    <w:rsid w:val="009A67DF"/>
    <w:rsid w:val="009B102E"/>
    <w:rsid w:val="009B26E4"/>
    <w:rsid w:val="009B5674"/>
    <w:rsid w:val="009B779D"/>
    <w:rsid w:val="009C0F49"/>
    <w:rsid w:val="009C4933"/>
    <w:rsid w:val="009D3E52"/>
    <w:rsid w:val="009D483E"/>
    <w:rsid w:val="009D6499"/>
    <w:rsid w:val="009D66AD"/>
    <w:rsid w:val="009E1409"/>
    <w:rsid w:val="009E2277"/>
    <w:rsid w:val="009E6210"/>
    <w:rsid w:val="009E6807"/>
    <w:rsid w:val="009E727B"/>
    <w:rsid w:val="009F1F86"/>
    <w:rsid w:val="009F423A"/>
    <w:rsid w:val="009F4611"/>
    <w:rsid w:val="009F4F90"/>
    <w:rsid w:val="009F5999"/>
    <w:rsid w:val="009F60A9"/>
    <w:rsid w:val="00A00529"/>
    <w:rsid w:val="00A02BA3"/>
    <w:rsid w:val="00A03B89"/>
    <w:rsid w:val="00A0528A"/>
    <w:rsid w:val="00A113FF"/>
    <w:rsid w:val="00A11BEF"/>
    <w:rsid w:val="00A1316A"/>
    <w:rsid w:val="00A15426"/>
    <w:rsid w:val="00A15F9E"/>
    <w:rsid w:val="00A16775"/>
    <w:rsid w:val="00A17A9B"/>
    <w:rsid w:val="00A25CEE"/>
    <w:rsid w:val="00A3340D"/>
    <w:rsid w:val="00A34081"/>
    <w:rsid w:val="00A3431C"/>
    <w:rsid w:val="00A4048A"/>
    <w:rsid w:val="00A4491E"/>
    <w:rsid w:val="00A46499"/>
    <w:rsid w:val="00A468FF"/>
    <w:rsid w:val="00A46F9E"/>
    <w:rsid w:val="00A51B02"/>
    <w:rsid w:val="00A523E8"/>
    <w:rsid w:val="00A54569"/>
    <w:rsid w:val="00A5544F"/>
    <w:rsid w:val="00A565E7"/>
    <w:rsid w:val="00A5685B"/>
    <w:rsid w:val="00A57BD1"/>
    <w:rsid w:val="00A57E1C"/>
    <w:rsid w:val="00A63BA3"/>
    <w:rsid w:val="00A63D76"/>
    <w:rsid w:val="00A713D1"/>
    <w:rsid w:val="00A73884"/>
    <w:rsid w:val="00A7501A"/>
    <w:rsid w:val="00A75157"/>
    <w:rsid w:val="00A759BF"/>
    <w:rsid w:val="00A7740F"/>
    <w:rsid w:val="00A77F81"/>
    <w:rsid w:val="00A816AA"/>
    <w:rsid w:val="00A82392"/>
    <w:rsid w:val="00A832A6"/>
    <w:rsid w:val="00A83E38"/>
    <w:rsid w:val="00A854DA"/>
    <w:rsid w:val="00A866FD"/>
    <w:rsid w:val="00A86A5F"/>
    <w:rsid w:val="00A86E10"/>
    <w:rsid w:val="00A87CB6"/>
    <w:rsid w:val="00A94B41"/>
    <w:rsid w:val="00A953E4"/>
    <w:rsid w:val="00A96F2D"/>
    <w:rsid w:val="00A97575"/>
    <w:rsid w:val="00AA37E2"/>
    <w:rsid w:val="00AA46DF"/>
    <w:rsid w:val="00AB0535"/>
    <w:rsid w:val="00AB06B7"/>
    <w:rsid w:val="00AB3F0C"/>
    <w:rsid w:val="00AB7952"/>
    <w:rsid w:val="00AC30C1"/>
    <w:rsid w:val="00AC4301"/>
    <w:rsid w:val="00AC4A6B"/>
    <w:rsid w:val="00AC4D07"/>
    <w:rsid w:val="00AC56D7"/>
    <w:rsid w:val="00AC5E4B"/>
    <w:rsid w:val="00AC7640"/>
    <w:rsid w:val="00AE0411"/>
    <w:rsid w:val="00AE0689"/>
    <w:rsid w:val="00AE0CAB"/>
    <w:rsid w:val="00AE0F3A"/>
    <w:rsid w:val="00AE26DB"/>
    <w:rsid w:val="00AE49C0"/>
    <w:rsid w:val="00AF24A6"/>
    <w:rsid w:val="00AF45A7"/>
    <w:rsid w:val="00AF4742"/>
    <w:rsid w:val="00AF6448"/>
    <w:rsid w:val="00AF6645"/>
    <w:rsid w:val="00AF6AFB"/>
    <w:rsid w:val="00B00564"/>
    <w:rsid w:val="00B01903"/>
    <w:rsid w:val="00B04834"/>
    <w:rsid w:val="00B0610C"/>
    <w:rsid w:val="00B0740E"/>
    <w:rsid w:val="00B07F6F"/>
    <w:rsid w:val="00B10226"/>
    <w:rsid w:val="00B1222A"/>
    <w:rsid w:val="00B12D63"/>
    <w:rsid w:val="00B17792"/>
    <w:rsid w:val="00B25230"/>
    <w:rsid w:val="00B279F6"/>
    <w:rsid w:val="00B31B9E"/>
    <w:rsid w:val="00B31BE3"/>
    <w:rsid w:val="00B321BD"/>
    <w:rsid w:val="00B3248E"/>
    <w:rsid w:val="00B33C56"/>
    <w:rsid w:val="00B3714A"/>
    <w:rsid w:val="00B40961"/>
    <w:rsid w:val="00B41BCF"/>
    <w:rsid w:val="00B41C5A"/>
    <w:rsid w:val="00B43B9D"/>
    <w:rsid w:val="00B43E64"/>
    <w:rsid w:val="00B4413E"/>
    <w:rsid w:val="00B47AFE"/>
    <w:rsid w:val="00B51C1C"/>
    <w:rsid w:val="00B534F9"/>
    <w:rsid w:val="00B53CF0"/>
    <w:rsid w:val="00B53FEA"/>
    <w:rsid w:val="00B561E2"/>
    <w:rsid w:val="00B60722"/>
    <w:rsid w:val="00B63D2A"/>
    <w:rsid w:val="00B64732"/>
    <w:rsid w:val="00B6573C"/>
    <w:rsid w:val="00B7125E"/>
    <w:rsid w:val="00B729BD"/>
    <w:rsid w:val="00B75153"/>
    <w:rsid w:val="00B8053A"/>
    <w:rsid w:val="00B833E2"/>
    <w:rsid w:val="00B85CDE"/>
    <w:rsid w:val="00B87A96"/>
    <w:rsid w:val="00B914A8"/>
    <w:rsid w:val="00B961A1"/>
    <w:rsid w:val="00BA4AAC"/>
    <w:rsid w:val="00BA52EE"/>
    <w:rsid w:val="00BA5F7F"/>
    <w:rsid w:val="00BA6CFB"/>
    <w:rsid w:val="00BB045B"/>
    <w:rsid w:val="00BB2BCB"/>
    <w:rsid w:val="00BB3513"/>
    <w:rsid w:val="00BB3C70"/>
    <w:rsid w:val="00BB41FC"/>
    <w:rsid w:val="00BB766C"/>
    <w:rsid w:val="00BC2D4C"/>
    <w:rsid w:val="00BC7E2B"/>
    <w:rsid w:val="00BD141C"/>
    <w:rsid w:val="00BD24A6"/>
    <w:rsid w:val="00BD376A"/>
    <w:rsid w:val="00BD5F3B"/>
    <w:rsid w:val="00BE0269"/>
    <w:rsid w:val="00BE7A04"/>
    <w:rsid w:val="00BF2FA2"/>
    <w:rsid w:val="00BF4B53"/>
    <w:rsid w:val="00BF5150"/>
    <w:rsid w:val="00BF6F23"/>
    <w:rsid w:val="00C006AF"/>
    <w:rsid w:val="00C00DE3"/>
    <w:rsid w:val="00C05135"/>
    <w:rsid w:val="00C0669F"/>
    <w:rsid w:val="00C0751E"/>
    <w:rsid w:val="00C1151A"/>
    <w:rsid w:val="00C129BD"/>
    <w:rsid w:val="00C12B54"/>
    <w:rsid w:val="00C12FEB"/>
    <w:rsid w:val="00C13B5E"/>
    <w:rsid w:val="00C163EF"/>
    <w:rsid w:val="00C206EB"/>
    <w:rsid w:val="00C2227F"/>
    <w:rsid w:val="00C30604"/>
    <w:rsid w:val="00C30ED6"/>
    <w:rsid w:val="00C33E7D"/>
    <w:rsid w:val="00C406FC"/>
    <w:rsid w:val="00C4368E"/>
    <w:rsid w:val="00C43E49"/>
    <w:rsid w:val="00C44AA3"/>
    <w:rsid w:val="00C5215E"/>
    <w:rsid w:val="00C66433"/>
    <w:rsid w:val="00C6688D"/>
    <w:rsid w:val="00C672A6"/>
    <w:rsid w:val="00C70496"/>
    <w:rsid w:val="00C7104F"/>
    <w:rsid w:val="00C7290B"/>
    <w:rsid w:val="00C74346"/>
    <w:rsid w:val="00C7609D"/>
    <w:rsid w:val="00C772E3"/>
    <w:rsid w:val="00C804B9"/>
    <w:rsid w:val="00C81CC2"/>
    <w:rsid w:val="00C87115"/>
    <w:rsid w:val="00C87876"/>
    <w:rsid w:val="00C94F50"/>
    <w:rsid w:val="00C9517C"/>
    <w:rsid w:val="00C95457"/>
    <w:rsid w:val="00C95776"/>
    <w:rsid w:val="00C97018"/>
    <w:rsid w:val="00CA1B70"/>
    <w:rsid w:val="00CA240E"/>
    <w:rsid w:val="00CA28DF"/>
    <w:rsid w:val="00CA2FCE"/>
    <w:rsid w:val="00CB01DC"/>
    <w:rsid w:val="00CB3622"/>
    <w:rsid w:val="00CB5523"/>
    <w:rsid w:val="00CB6A41"/>
    <w:rsid w:val="00CC2977"/>
    <w:rsid w:val="00CC2AD6"/>
    <w:rsid w:val="00CC41EF"/>
    <w:rsid w:val="00CC60A1"/>
    <w:rsid w:val="00CD2F2D"/>
    <w:rsid w:val="00CD3E03"/>
    <w:rsid w:val="00CD5948"/>
    <w:rsid w:val="00CE0576"/>
    <w:rsid w:val="00CE54AE"/>
    <w:rsid w:val="00CE747A"/>
    <w:rsid w:val="00CF14D4"/>
    <w:rsid w:val="00CF1BFC"/>
    <w:rsid w:val="00CF457E"/>
    <w:rsid w:val="00CF5289"/>
    <w:rsid w:val="00CF7B47"/>
    <w:rsid w:val="00D04124"/>
    <w:rsid w:val="00D05D13"/>
    <w:rsid w:val="00D07DEB"/>
    <w:rsid w:val="00D10F40"/>
    <w:rsid w:val="00D13824"/>
    <w:rsid w:val="00D14B9C"/>
    <w:rsid w:val="00D14F01"/>
    <w:rsid w:val="00D168FE"/>
    <w:rsid w:val="00D16D73"/>
    <w:rsid w:val="00D170C4"/>
    <w:rsid w:val="00D24094"/>
    <w:rsid w:val="00D25513"/>
    <w:rsid w:val="00D3027E"/>
    <w:rsid w:val="00D309DD"/>
    <w:rsid w:val="00D340F9"/>
    <w:rsid w:val="00D346B4"/>
    <w:rsid w:val="00D377A7"/>
    <w:rsid w:val="00D426B7"/>
    <w:rsid w:val="00D438AA"/>
    <w:rsid w:val="00D564F8"/>
    <w:rsid w:val="00D666F8"/>
    <w:rsid w:val="00D66BC4"/>
    <w:rsid w:val="00D7086E"/>
    <w:rsid w:val="00D71239"/>
    <w:rsid w:val="00D74FD6"/>
    <w:rsid w:val="00D76A93"/>
    <w:rsid w:val="00D76B7B"/>
    <w:rsid w:val="00D76D61"/>
    <w:rsid w:val="00D82D43"/>
    <w:rsid w:val="00D94485"/>
    <w:rsid w:val="00D9512D"/>
    <w:rsid w:val="00D96A57"/>
    <w:rsid w:val="00DA14A1"/>
    <w:rsid w:val="00DA1C7C"/>
    <w:rsid w:val="00DA2DFF"/>
    <w:rsid w:val="00DA3321"/>
    <w:rsid w:val="00DA4921"/>
    <w:rsid w:val="00DA4F71"/>
    <w:rsid w:val="00DA613E"/>
    <w:rsid w:val="00DA67B0"/>
    <w:rsid w:val="00DA6D97"/>
    <w:rsid w:val="00DA757E"/>
    <w:rsid w:val="00DB08BA"/>
    <w:rsid w:val="00DB132C"/>
    <w:rsid w:val="00DB2698"/>
    <w:rsid w:val="00DB51F6"/>
    <w:rsid w:val="00DB600E"/>
    <w:rsid w:val="00DB7C73"/>
    <w:rsid w:val="00DC1955"/>
    <w:rsid w:val="00DC34D4"/>
    <w:rsid w:val="00DC6185"/>
    <w:rsid w:val="00DC65D0"/>
    <w:rsid w:val="00DC7223"/>
    <w:rsid w:val="00DC7F35"/>
    <w:rsid w:val="00DD0468"/>
    <w:rsid w:val="00DD245F"/>
    <w:rsid w:val="00DD3F9E"/>
    <w:rsid w:val="00DD5D4A"/>
    <w:rsid w:val="00DE1D69"/>
    <w:rsid w:val="00DE53FB"/>
    <w:rsid w:val="00DE6058"/>
    <w:rsid w:val="00DE6E32"/>
    <w:rsid w:val="00DE77D2"/>
    <w:rsid w:val="00DF09F6"/>
    <w:rsid w:val="00DF0A22"/>
    <w:rsid w:val="00DF10C5"/>
    <w:rsid w:val="00E00ADC"/>
    <w:rsid w:val="00E02F6B"/>
    <w:rsid w:val="00E04D96"/>
    <w:rsid w:val="00E05FCD"/>
    <w:rsid w:val="00E06DF7"/>
    <w:rsid w:val="00E10925"/>
    <w:rsid w:val="00E11D51"/>
    <w:rsid w:val="00E154C9"/>
    <w:rsid w:val="00E17406"/>
    <w:rsid w:val="00E17D04"/>
    <w:rsid w:val="00E22329"/>
    <w:rsid w:val="00E22BD3"/>
    <w:rsid w:val="00E257A6"/>
    <w:rsid w:val="00E25E8F"/>
    <w:rsid w:val="00E31F52"/>
    <w:rsid w:val="00E35437"/>
    <w:rsid w:val="00E3797D"/>
    <w:rsid w:val="00E41CD8"/>
    <w:rsid w:val="00E42BCE"/>
    <w:rsid w:val="00E51F54"/>
    <w:rsid w:val="00E52F0B"/>
    <w:rsid w:val="00E530E2"/>
    <w:rsid w:val="00E56976"/>
    <w:rsid w:val="00E60D35"/>
    <w:rsid w:val="00E6257C"/>
    <w:rsid w:val="00E63084"/>
    <w:rsid w:val="00E6382F"/>
    <w:rsid w:val="00E659F4"/>
    <w:rsid w:val="00E65BA5"/>
    <w:rsid w:val="00E67143"/>
    <w:rsid w:val="00E67166"/>
    <w:rsid w:val="00E67835"/>
    <w:rsid w:val="00E7049B"/>
    <w:rsid w:val="00E70766"/>
    <w:rsid w:val="00E7128B"/>
    <w:rsid w:val="00E72619"/>
    <w:rsid w:val="00E75D8E"/>
    <w:rsid w:val="00E83276"/>
    <w:rsid w:val="00E867EC"/>
    <w:rsid w:val="00E967CB"/>
    <w:rsid w:val="00EA062F"/>
    <w:rsid w:val="00EA13B9"/>
    <w:rsid w:val="00EA3C82"/>
    <w:rsid w:val="00EA3E56"/>
    <w:rsid w:val="00EA4C04"/>
    <w:rsid w:val="00EA72FF"/>
    <w:rsid w:val="00EB0C98"/>
    <w:rsid w:val="00EB0EC4"/>
    <w:rsid w:val="00EB1308"/>
    <w:rsid w:val="00EB1A54"/>
    <w:rsid w:val="00EB24E8"/>
    <w:rsid w:val="00EB5709"/>
    <w:rsid w:val="00EB7112"/>
    <w:rsid w:val="00EC015B"/>
    <w:rsid w:val="00EC2300"/>
    <w:rsid w:val="00EC55A9"/>
    <w:rsid w:val="00EC6383"/>
    <w:rsid w:val="00EC78EC"/>
    <w:rsid w:val="00EC7973"/>
    <w:rsid w:val="00ED2B45"/>
    <w:rsid w:val="00ED455C"/>
    <w:rsid w:val="00EE388B"/>
    <w:rsid w:val="00EE6B48"/>
    <w:rsid w:val="00EF6D88"/>
    <w:rsid w:val="00F0184C"/>
    <w:rsid w:val="00F078A4"/>
    <w:rsid w:val="00F10FB3"/>
    <w:rsid w:val="00F13C27"/>
    <w:rsid w:val="00F1587B"/>
    <w:rsid w:val="00F17F83"/>
    <w:rsid w:val="00F20FDA"/>
    <w:rsid w:val="00F22DA5"/>
    <w:rsid w:val="00F2368A"/>
    <w:rsid w:val="00F30BCB"/>
    <w:rsid w:val="00F324B0"/>
    <w:rsid w:val="00F33301"/>
    <w:rsid w:val="00F33C4F"/>
    <w:rsid w:val="00F3438E"/>
    <w:rsid w:val="00F34D7A"/>
    <w:rsid w:val="00F35828"/>
    <w:rsid w:val="00F35DCB"/>
    <w:rsid w:val="00F36D00"/>
    <w:rsid w:val="00F37035"/>
    <w:rsid w:val="00F44843"/>
    <w:rsid w:val="00F451A6"/>
    <w:rsid w:val="00F47E47"/>
    <w:rsid w:val="00F50AB5"/>
    <w:rsid w:val="00F53A64"/>
    <w:rsid w:val="00F543B3"/>
    <w:rsid w:val="00F614E8"/>
    <w:rsid w:val="00F63F73"/>
    <w:rsid w:val="00F67A60"/>
    <w:rsid w:val="00F70ED2"/>
    <w:rsid w:val="00F736E1"/>
    <w:rsid w:val="00F737EC"/>
    <w:rsid w:val="00F75A1C"/>
    <w:rsid w:val="00F8338E"/>
    <w:rsid w:val="00F91659"/>
    <w:rsid w:val="00F927F9"/>
    <w:rsid w:val="00F93034"/>
    <w:rsid w:val="00F93403"/>
    <w:rsid w:val="00F94942"/>
    <w:rsid w:val="00F97539"/>
    <w:rsid w:val="00FA112D"/>
    <w:rsid w:val="00FA3EF5"/>
    <w:rsid w:val="00FB09D1"/>
    <w:rsid w:val="00FB11B6"/>
    <w:rsid w:val="00FB2CBF"/>
    <w:rsid w:val="00FB5833"/>
    <w:rsid w:val="00FB58FC"/>
    <w:rsid w:val="00FB789A"/>
    <w:rsid w:val="00FB7F22"/>
    <w:rsid w:val="00FC36CB"/>
    <w:rsid w:val="00FC5C1A"/>
    <w:rsid w:val="00FC5DD9"/>
    <w:rsid w:val="00FC6851"/>
    <w:rsid w:val="00FD3253"/>
    <w:rsid w:val="00FD408E"/>
    <w:rsid w:val="00FD5DBC"/>
    <w:rsid w:val="00FD693E"/>
    <w:rsid w:val="00FE490D"/>
    <w:rsid w:val="00FF4153"/>
    <w:rsid w:val="00FF6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D66B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6BC4"/>
    <w:pPr>
      <w:tabs>
        <w:tab w:val="center" w:pos="4320"/>
        <w:tab w:val="right" w:pos="8640"/>
      </w:tabs>
    </w:pPr>
  </w:style>
  <w:style w:type="character" w:customStyle="1" w:styleId="FooterChar">
    <w:name w:val="Footer Char"/>
    <w:basedOn w:val="DefaultParagraphFont"/>
    <w:link w:val="Footer"/>
    <w:uiPriority w:val="99"/>
    <w:rsid w:val="008705F2"/>
    <w:rPr>
      <w:sz w:val="24"/>
      <w:szCs w:val="24"/>
    </w:rPr>
  </w:style>
  <w:style w:type="character" w:styleId="PageNumber">
    <w:name w:val="page number"/>
    <w:basedOn w:val="DefaultParagraphFont"/>
    <w:uiPriority w:val="99"/>
    <w:semiHidden/>
    <w:unhideWhenUsed/>
    <w:rsid w:val="008705F2"/>
  </w:style>
  <w:style w:type="paragraph" w:styleId="BalloonText">
    <w:name w:val="Balloon Text"/>
    <w:basedOn w:val="Normal"/>
    <w:link w:val="BalloonTextChar"/>
    <w:uiPriority w:val="99"/>
    <w:semiHidden/>
    <w:unhideWhenUsed/>
    <w:rsid w:val="00395BFB"/>
    <w:rPr>
      <w:rFonts w:ascii="Lucida Grande" w:hAnsi="Lucida Grande" w:cs="Lucida Grande"/>
      <w:sz w:val="18"/>
      <w:szCs w:val="18"/>
    </w:rPr>
  </w:style>
  <w:style w:type="character" w:customStyle="1" w:styleId="BalloonTextChar">
    <w:name w:val="Balloon Text Char"/>
    <w:link w:val="BalloonText"/>
    <w:uiPriority w:val="99"/>
    <w:semiHidden/>
    <w:rsid w:val="00395BFB"/>
    <w:rPr>
      <w:rFonts w:ascii="Lucida Grande" w:hAnsi="Lucida Grande" w:cs="Lucida Grande"/>
      <w:sz w:val="18"/>
      <w:szCs w:val="18"/>
    </w:rPr>
  </w:style>
  <w:style w:type="paragraph" w:styleId="ListParagraph">
    <w:name w:val="List Paragraph"/>
    <w:basedOn w:val="Normal"/>
    <w:uiPriority w:val="34"/>
    <w:qFormat/>
    <w:rsid w:val="00D66BC4"/>
    <w:pPr>
      <w:ind w:left="720"/>
      <w:contextualSpacing/>
    </w:pPr>
  </w:style>
  <w:style w:type="paragraph" w:styleId="NormalWeb">
    <w:name w:val="Normal (Web)"/>
    <w:basedOn w:val="Normal"/>
    <w:uiPriority w:val="99"/>
    <w:unhideWhenUsed/>
    <w:rsid w:val="003F7325"/>
    <w:pPr>
      <w:spacing w:before="100" w:beforeAutospacing="1" w:after="100" w:afterAutospacing="1"/>
    </w:pPr>
    <w:rPr>
      <w:rFonts w:ascii="Times" w:hAnsi="Times"/>
      <w:sz w:val="20"/>
      <w:szCs w:val="20"/>
    </w:rPr>
  </w:style>
  <w:style w:type="character" w:styleId="CommentReference">
    <w:name w:val="annotation reference"/>
    <w:uiPriority w:val="99"/>
    <w:semiHidden/>
    <w:unhideWhenUsed/>
    <w:rsid w:val="009406DA"/>
    <w:rPr>
      <w:sz w:val="18"/>
      <w:szCs w:val="18"/>
    </w:rPr>
  </w:style>
  <w:style w:type="paragraph" w:styleId="CommentText">
    <w:name w:val="annotation text"/>
    <w:basedOn w:val="Normal"/>
    <w:link w:val="CommentTextChar"/>
    <w:uiPriority w:val="99"/>
    <w:semiHidden/>
    <w:unhideWhenUsed/>
    <w:rsid w:val="00D66BC4"/>
  </w:style>
  <w:style w:type="character" w:customStyle="1" w:styleId="CommentTextChar">
    <w:name w:val="Comment Text Char"/>
    <w:basedOn w:val="DefaultParagraphFont"/>
    <w:link w:val="CommentText"/>
    <w:uiPriority w:val="99"/>
    <w:semiHidden/>
    <w:rsid w:val="009406DA"/>
    <w:rPr>
      <w:sz w:val="24"/>
      <w:szCs w:val="24"/>
    </w:rPr>
  </w:style>
  <w:style w:type="paragraph" w:styleId="CommentSubject">
    <w:name w:val="annotation subject"/>
    <w:basedOn w:val="CommentText"/>
    <w:next w:val="CommentText"/>
    <w:link w:val="CommentSubjectChar"/>
    <w:uiPriority w:val="99"/>
    <w:semiHidden/>
    <w:unhideWhenUsed/>
    <w:rsid w:val="00D66BC4"/>
    <w:rPr>
      <w:b/>
      <w:bCs/>
      <w:sz w:val="20"/>
      <w:szCs w:val="20"/>
    </w:rPr>
  </w:style>
  <w:style w:type="character" w:customStyle="1" w:styleId="CommentSubjectChar">
    <w:name w:val="Comment Subject Char"/>
    <w:link w:val="CommentSubject"/>
    <w:uiPriority w:val="99"/>
    <w:semiHidden/>
    <w:rsid w:val="009406DA"/>
    <w:rPr>
      <w:b/>
      <w:bCs/>
    </w:rPr>
  </w:style>
  <w:style w:type="character" w:styleId="Hyperlink">
    <w:name w:val="Hyperlink"/>
    <w:uiPriority w:val="99"/>
    <w:unhideWhenUsed/>
    <w:rsid w:val="00D66BC4"/>
    <w:rPr>
      <w:color w:val="0000FF"/>
      <w:u w:val="single"/>
    </w:rPr>
  </w:style>
  <w:style w:type="character" w:styleId="FollowedHyperlink">
    <w:name w:val="FollowedHyperlink"/>
    <w:uiPriority w:val="99"/>
    <w:semiHidden/>
    <w:unhideWhenUsed/>
    <w:rsid w:val="00D66BC4"/>
    <w:rPr>
      <w:color w:val="800080"/>
      <w:u w:val="single"/>
    </w:rPr>
  </w:style>
  <w:style w:type="paragraph" w:styleId="Revision">
    <w:name w:val="Revision"/>
    <w:hidden/>
    <w:uiPriority w:val="99"/>
    <w:semiHidden/>
    <w:rsid w:val="00D66BC4"/>
    <w:rPr>
      <w:sz w:val="24"/>
      <w:szCs w:val="24"/>
    </w:rPr>
  </w:style>
  <w:style w:type="paragraph" w:styleId="Header">
    <w:name w:val="header"/>
    <w:basedOn w:val="Normal"/>
    <w:link w:val="HeaderChar"/>
    <w:uiPriority w:val="99"/>
    <w:unhideWhenUsed/>
    <w:rsid w:val="00D66BC4"/>
    <w:pPr>
      <w:tabs>
        <w:tab w:val="center" w:pos="4320"/>
        <w:tab w:val="right" w:pos="8640"/>
      </w:tabs>
    </w:pPr>
  </w:style>
  <w:style w:type="character" w:customStyle="1" w:styleId="HeaderChar">
    <w:name w:val="Header Char"/>
    <w:basedOn w:val="DefaultParagraphFont"/>
    <w:link w:val="Header"/>
    <w:uiPriority w:val="99"/>
    <w:rsid w:val="00390766"/>
    <w:rPr>
      <w:sz w:val="24"/>
      <w:szCs w:val="24"/>
    </w:rPr>
  </w:style>
  <w:style w:type="character" w:styleId="LineNumber">
    <w:name w:val="line number"/>
    <w:basedOn w:val="DefaultParagraphFont"/>
    <w:uiPriority w:val="99"/>
    <w:semiHidden/>
    <w:unhideWhenUsed/>
    <w:rsid w:val="00DA14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D66B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6BC4"/>
    <w:pPr>
      <w:tabs>
        <w:tab w:val="center" w:pos="4320"/>
        <w:tab w:val="right" w:pos="8640"/>
      </w:tabs>
    </w:pPr>
  </w:style>
  <w:style w:type="character" w:customStyle="1" w:styleId="FooterChar">
    <w:name w:val="Footer Char"/>
    <w:basedOn w:val="DefaultParagraphFont"/>
    <w:link w:val="Footer"/>
    <w:uiPriority w:val="99"/>
    <w:rsid w:val="008705F2"/>
    <w:rPr>
      <w:sz w:val="24"/>
      <w:szCs w:val="24"/>
    </w:rPr>
  </w:style>
  <w:style w:type="character" w:styleId="PageNumber">
    <w:name w:val="page number"/>
    <w:basedOn w:val="DefaultParagraphFont"/>
    <w:uiPriority w:val="99"/>
    <w:semiHidden/>
    <w:unhideWhenUsed/>
    <w:rsid w:val="008705F2"/>
  </w:style>
  <w:style w:type="paragraph" w:styleId="BalloonText">
    <w:name w:val="Balloon Text"/>
    <w:basedOn w:val="Normal"/>
    <w:link w:val="BalloonTextChar"/>
    <w:uiPriority w:val="99"/>
    <w:semiHidden/>
    <w:unhideWhenUsed/>
    <w:rsid w:val="00395BFB"/>
    <w:rPr>
      <w:rFonts w:ascii="Lucida Grande" w:hAnsi="Lucida Grande" w:cs="Lucida Grande"/>
      <w:sz w:val="18"/>
      <w:szCs w:val="18"/>
    </w:rPr>
  </w:style>
  <w:style w:type="character" w:customStyle="1" w:styleId="BalloonTextChar">
    <w:name w:val="Balloon Text Char"/>
    <w:link w:val="BalloonText"/>
    <w:uiPriority w:val="99"/>
    <w:semiHidden/>
    <w:rsid w:val="00395BFB"/>
    <w:rPr>
      <w:rFonts w:ascii="Lucida Grande" w:hAnsi="Lucida Grande" w:cs="Lucida Grande"/>
      <w:sz w:val="18"/>
      <w:szCs w:val="18"/>
    </w:rPr>
  </w:style>
  <w:style w:type="paragraph" w:styleId="ListParagraph">
    <w:name w:val="List Paragraph"/>
    <w:basedOn w:val="Normal"/>
    <w:uiPriority w:val="34"/>
    <w:qFormat/>
    <w:rsid w:val="00D66BC4"/>
    <w:pPr>
      <w:ind w:left="720"/>
      <w:contextualSpacing/>
    </w:pPr>
  </w:style>
  <w:style w:type="paragraph" w:styleId="NormalWeb">
    <w:name w:val="Normal (Web)"/>
    <w:basedOn w:val="Normal"/>
    <w:uiPriority w:val="99"/>
    <w:unhideWhenUsed/>
    <w:rsid w:val="003F7325"/>
    <w:pPr>
      <w:spacing w:before="100" w:beforeAutospacing="1" w:after="100" w:afterAutospacing="1"/>
    </w:pPr>
    <w:rPr>
      <w:rFonts w:ascii="Times" w:hAnsi="Times"/>
      <w:sz w:val="20"/>
      <w:szCs w:val="20"/>
    </w:rPr>
  </w:style>
  <w:style w:type="character" w:styleId="CommentReference">
    <w:name w:val="annotation reference"/>
    <w:uiPriority w:val="99"/>
    <w:semiHidden/>
    <w:unhideWhenUsed/>
    <w:rsid w:val="009406DA"/>
    <w:rPr>
      <w:sz w:val="18"/>
      <w:szCs w:val="18"/>
    </w:rPr>
  </w:style>
  <w:style w:type="paragraph" w:styleId="CommentText">
    <w:name w:val="annotation text"/>
    <w:basedOn w:val="Normal"/>
    <w:link w:val="CommentTextChar"/>
    <w:uiPriority w:val="99"/>
    <w:semiHidden/>
    <w:unhideWhenUsed/>
    <w:rsid w:val="00D66BC4"/>
  </w:style>
  <w:style w:type="character" w:customStyle="1" w:styleId="CommentTextChar">
    <w:name w:val="Comment Text Char"/>
    <w:basedOn w:val="DefaultParagraphFont"/>
    <w:link w:val="CommentText"/>
    <w:uiPriority w:val="99"/>
    <w:semiHidden/>
    <w:rsid w:val="009406DA"/>
    <w:rPr>
      <w:sz w:val="24"/>
      <w:szCs w:val="24"/>
    </w:rPr>
  </w:style>
  <w:style w:type="paragraph" w:styleId="CommentSubject">
    <w:name w:val="annotation subject"/>
    <w:basedOn w:val="CommentText"/>
    <w:next w:val="CommentText"/>
    <w:link w:val="CommentSubjectChar"/>
    <w:uiPriority w:val="99"/>
    <w:semiHidden/>
    <w:unhideWhenUsed/>
    <w:rsid w:val="00D66BC4"/>
    <w:rPr>
      <w:b/>
      <w:bCs/>
      <w:sz w:val="20"/>
      <w:szCs w:val="20"/>
    </w:rPr>
  </w:style>
  <w:style w:type="character" w:customStyle="1" w:styleId="CommentSubjectChar">
    <w:name w:val="Comment Subject Char"/>
    <w:link w:val="CommentSubject"/>
    <w:uiPriority w:val="99"/>
    <w:semiHidden/>
    <w:rsid w:val="009406DA"/>
    <w:rPr>
      <w:b/>
      <w:bCs/>
    </w:rPr>
  </w:style>
  <w:style w:type="character" w:styleId="Hyperlink">
    <w:name w:val="Hyperlink"/>
    <w:uiPriority w:val="99"/>
    <w:unhideWhenUsed/>
    <w:rsid w:val="00D66BC4"/>
    <w:rPr>
      <w:color w:val="0000FF"/>
      <w:u w:val="single"/>
    </w:rPr>
  </w:style>
  <w:style w:type="character" w:styleId="FollowedHyperlink">
    <w:name w:val="FollowedHyperlink"/>
    <w:uiPriority w:val="99"/>
    <w:semiHidden/>
    <w:unhideWhenUsed/>
    <w:rsid w:val="00D66BC4"/>
    <w:rPr>
      <w:color w:val="800080"/>
      <w:u w:val="single"/>
    </w:rPr>
  </w:style>
  <w:style w:type="paragraph" w:styleId="Revision">
    <w:name w:val="Revision"/>
    <w:hidden/>
    <w:uiPriority w:val="99"/>
    <w:semiHidden/>
    <w:rsid w:val="00D66BC4"/>
    <w:rPr>
      <w:sz w:val="24"/>
      <w:szCs w:val="24"/>
    </w:rPr>
  </w:style>
  <w:style w:type="paragraph" w:styleId="Header">
    <w:name w:val="header"/>
    <w:basedOn w:val="Normal"/>
    <w:link w:val="HeaderChar"/>
    <w:uiPriority w:val="99"/>
    <w:unhideWhenUsed/>
    <w:rsid w:val="00D66BC4"/>
    <w:pPr>
      <w:tabs>
        <w:tab w:val="center" w:pos="4320"/>
        <w:tab w:val="right" w:pos="8640"/>
      </w:tabs>
    </w:pPr>
  </w:style>
  <w:style w:type="character" w:customStyle="1" w:styleId="HeaderChar">
    <w:name w:val="Header Char"/>
    <w:basedOn w:val="DefaultParagraphFont"/>
    <w:link w:val="Header"/>
    <w:uiPriority w:val="99"/>
    <w:rsid w:val="00390766"/>
    <w:rPr>
      <w:sz w:val="24"/>
      <w:szCs w:val="24"/>
    </w:rPr>
  </w:style>
  <w:style w:type="character" w:styleId="LineNumber">
    <w:name w:val="line number"/>
    <w:basedOn w:val="DefaultParagraphFont"/>
    <w:uiPriority w:val="99"/>
    <w:semiHidden/>
    <w:unhideWhenUsed/>
    <w:rsid w:val="00DA1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72552">
      <w:bodyDiv w:val="1"/>
      <w:marLeft w:val="0"/>
      <w:marRight w:val="0"/>
      <w:marTop w:val="0"/>
      <w:marBottom w:val="0"/>
      <w:divBdr>
        <w:top w:val="none" w:sz="0" w:space="0" w:color="auto"/>
        <w:left w:val="none" w:sz="0" w:space="0" w:color="auto"/>
        <w:bottom w:val="none" w:sz="0" w:space="0" w:color="auto"/>
        <w:right w:val="none" w:sz="0" w:space="0" w:color="auto"/>
      </w:divBdr>
    </w:div>
    <w:div w:id="229586753">
      <w:bodyDiv w:val="1"/>
      <w:marLeft w:val="0"/>
      <w:marRight w:val="0"/>
      <w:marTop w:val="0"/>
      <w:marBottom w:val="0"/>
      <w:divBdr>
        <w:top w:val="none" w:sz="0" w:space="0" w:color="auto"/>
        <w:left w:val="none" w:sz="0" w:space="0" w:color="auto"/>
        <w:bottom w:val="none" w:sz="0" w:space="0" w:color="auto"/>
        <w:right w:val="none" w:sz="0" w:space="0" w:color="auto"/>
      </w:divBdr>
    </w:div>
    <w:div w:id="298385618">
      <w:bodyDiv w:val="1"/>
      <w:marLeft w:val="0"/>
      <w:marRight w:val="0"/>
      <w:marTop w:val="0"/>
      <w:marBottom w:val="0"/>
      <w:divBdr>
        <w:top w:val="none" w:sz="0" w:space="0" w:color="auto"/>
        <w:left w:val="none" w:sz="0" w:space="0" w:color="auto"/>
        <w:bottom w:val="none" w:sz="0" w:space="0" w:color="auto"/>
        <w:right w:val="none" w:sz="0" w:space="0" w:color="auto"/>
      </w:divBdr>
      <w:divsChild>
        <w:div w:id="270237612">
          <w:marLeft w:val="0"/>
          <w:marRight w:val="0"/>
          <w:marTop w:val="0"/>
          <w:marBottom w:val="0"/>
          <w:divBdr>
            <w:top w:val="none" w:sz="0" w:space="0" w:color="auto"/>
            <w:left w:val="none" w:sz="0" w:space="0" w:color="auto"/>
            <w:bottom w:val="none" w:sz="0" w:space="0" w:color="auto"/>
            <w:right w:val="none" w:sz="0" w:space="0" w:color="auto"/>
          </w:divBdr>
          <w:divsChild>
            <w:div w:id="1267693113">
              <w:marLeft w:val="0"/>
              <w:marRight w:val="0"/>
              <w:marTop w:val="0"/>
              <w:marBottom w:val="0"/>
              <w:divBdr>
                <w:top w:val="none" w:sz="0" w:space="0" w:color="auto"/>
                <w:left w:val="none" w:sz="0" w:space="0" w:color="auto"/>
                <w:bottom w:val="none" w:sz="0" w:space="0" w:color="auto"/>
                <w:right w:val="none" w:sz="0" w:space="0" w:color="auto"/>
              </w:divBdr>
              <w:divsChild>
                <w:div w:id="194676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2131">
      <w:bodyDiv w:val="1"/>
      <w:marLeft w:val="0"/>
      <w:marRight w:val="0"/>
      <w:marTop w:val="0"/>
      <w:marBottom w:val="0"/>
      <w:divBdr>
        <w:top w:val="none" w:sz="0" w:space="0" w:color="auto"/>
        <w:left w:val="none" w:sz="0" w:space="0" w:color="auto"/>
        <w:bottom w:val="none" w:sz="0" w:space="0" w:color="auto"/>
        <w:right w:val="none" w:sz="0" w:space="0" w:color="auto"/>
      </w:divBdr>
    </w:div>
    <w:div w:id="424814065">
      <w:bodyDiv w:val="1"/>
      <w:marLeft w:val="0"/>
      <w:marRight w:val="0"/>
      <w:marTop w:val="0"/>
      <w:marBottom w:val="0"/>
      <w:divBdr>
        <w:top w:val="none" w:sz="0" w:space="0" w:color="auto"/>
        <w:left w:val="none" w:sz="0" w:space="0" w:color="auto"/>
        <w:bottom w:val="none" w:sz="0" w:space="0" w:color="auto"/>
        <w:right w:val="none" w:sz="0" w:space="0" w:color="auto"/>
      </w:divBdr>
    </w:div>
    <w:div w:id="508452544">
      <w:bodyDiv w:val="1"/>
      <w:marLeft w:val="0"/>
      <w:marRight w:val="0"/>
      <w:marTop w:val="0"/>
      <w:marBottom w:val="0"/>
      <w:divBdr>
        <w:top w:val="none" w:sz="0" w:space="0" w:color="auto"/>
        <w:left w:val="none" w:sz="0" w:space="0" w:color="auto"/>
        <w:bottom w:val="none" w:sz="0" w:space="0" w:color="auto"/>
        <w:right w:val="none" w:sz="0" w:space="0" w:color="auto"/>
      </w:divBdr>
    </w:div>
    <w:div w:id="509295229">
      <w:bodyDiv w:val="1"/>
      <w:marLeft w:val="0"/>
      <w:marRight w:val="0"/>
      <w:marTop w:val="0"/>
      <w:marBottom w:val="0"/>
      <w:divBdr>
        <w:top w:val="none" w:sz="0" w:space="0" w:color="auto"/>
        <w:left w:val="none" w:sz="0" w:space="0" w:color="auto"/>
        <w:bottom w:val="none" w:sz="0" w:space="0" w:color="auto"/>
        <w:right w:val="none" w:sz="0" w:space="0" w:color="auto"/>
      </w:divBdr>
      <w:divsChild>
        <w:div w:id="1545830066">
          <w:marLeft w:val="0"/>
          <w:marRight w:val="0"/>
          <w:marTop w:val="0"/>
          <w:marBottom w:val="0"/>
          <w:divBdr>
            <w:top w:val="none" w:sz="0" w:space="0" w:color="auto"/>
            <w:left w:val="none" w:sz="0" w:space="0" w:color="auto"/>
            <w:bottom w:val="none" w:sz="0" w:space="0" w:color="auto"/>
            <w:right w:val="none" w:sz="0" w:space="0" w:color="auto"/>
          </w:divBdr>
          <w:divsChild>
            <w:div w:id="392386699">
              <w:marLeft w:val="0"/>
              <w:marRight w:val="0"/>
              <w:marTop w:val="0"/>
              <w:marBottom w:val="0"/>
              <w:divBdr>
                <w:top w:val="none" w:sz="0" w:space="0" w:color="auto"/>
                <w:left w:val="none" w:sz="0" w:space="0" w:color="auto"/>
                <w:bottom w:val="none" w:sz="0" w:space="0" w:color="auto"/>
                <w:right w:val="none" w:sz="0" w:space="0" w:color="auto"/>
              </w:divBdr>
              <w:divsChild>
                <w:div w:id="19801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625404">
      <w:bodyDiv w:val="1"/>
      <w:marLeft w:val="0"/>
      <w:marRight w:val="0"/>
      <w:marTop w:val="0"/>
      <w:marBottom w:val="0"/>
      <w:divBdr>
        <w:top w:val="none" w:sz="0" w:space="0" w:color="auto"/>
        <w:left w:val="none" w:sz="0" w:space="0" w:color="auto"/>
        <w:bottom w:val="none" w:sz="0" w:space="0" w:color="auto"/>
        <w:right w:val="none" w:sz="0" w:space="0" w:color="auto"/>
      </w:divBdr>
      <w:divsChild>
        <w:div w:id="762528066">
          <w:marLeft w:val="0"/>
          <w:marRight w:val="0"/>
          <w:marTop w:val="0"/>
          <w:marBottom w:val="0"/>
          <w:divBdr>
            <w:top w:val="none" w:sz="0" w:space="0" w:color="auto"/>
            <w:left w:val="none" w:sz="0" w:space="0" w:color="auto"/>
            <w:bottom w:val="none" w:sz="0" w:space="0" w:color="auto"/>
            <w:right w:val="none" w:sz="0" w:space="0" w:color="auto"/>
          </w:divBdr>
          <w:divsChild>
            <w:div w:id="2113894660">
              <w:marLeft w:val="0"/>
              <w:marRight w:val="0"/>
              <w:marTop w:val="0"/>
              <w:marBottom w:val="0"/>
              <w:divBdr>
                <w:top w:val="none" w:sz="0" w:space="0" w:color="auto"/>
                <w:left w:val="none" w:sz="0" w:space="0" w:color="auto"/>
                <w:bottom w:val="none" w:sz="0" w:space="0" w:color="auto"/>
                <w:right w:val="none" w:sz="0" w:space="0" w:color="auto"/>
              </w:divBdr>
              <w:divsChild>
                <w:div w:id="18063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02497">
      <w:bodyDiv w:val="1"/>
      <w:marLeft w:val="0"/>
      <w:marRight w:val="0"/>
      <w:marTop w:val="0"/>
      <w:marBottom w:val="0"/>
      <w:divBdr>
        <w:top w:val="none" w:sz="0" w:space="0" w:color="auto"/>
        <w:left w:val="none" w:sz="0" w:space="0" w:color="auto"/>
        <w:bottom w:val="none" w:sz="0" w:space="0" w:color="auto"/>
        <w:right w:val="none" w:sz="0" w:space="0" w:color="auto"/>
      </w:divBdr>
    </w:div>
    <w:div w:id="558903766">
      <w:bodyDiv w:val="1"/>
      <w:marLeft w:val="0"/>
      <w:marRight w:val="0"/>
      <w:marTop w:val="0"/>
      <w:marBottom w:val="0"/>
      <w:divBdr>
        <w:top w:val="none" w:sz="0" w:space="0" w:color="auto"/>
        <w:left w:val="none" w:sz="0" w:space="0" w:color="auto"/>
        <w:bottom w:val="none" w:sz="0" w:space="0" w:color="auto"/>
        <w:right w:val="none" w:sz="0" w:space="0" w:color="auto"/>
      </w:divBdr>
      <w:divsChild>
        <w:div w:id="900561929">
          <w:marLeft w:val="0"/>
          <w:marRight w:val="0"/>
          <w:marTop w:val="0"/>
          <w:marBottom w:val="0"/>
          <w:divBdr>
            <w:top w:val="none" w:sz="0" w:space="0" w:color="auto"/>
            <w:left w:val="none" w:sz="0" w:space="0" w:color="auto"/>
            <w:bottom w:val="none" w:sz="0" w:space="0" w:color="auto"/>
            <w:right w:val="none" w:sz="0" w:space="0" w:color="auto"/>
          </w:divBdr>
          <w:divsChild>
            <w:div w:id="1700857387">
              <w:marLeft w:val="0"/>
              <w:marRight w:val="0"/>
              <w:marTop w:val="0"/>
              <w:marBottom w:val="0"/>
              <w:divBdr>
                <w:top w:val="none" w:sz="0" w:space="0" w:color="auto"/>
                <w:left w:val="none" w:sz="0" w:space="0" w:color="auto"/>
                <w:bottom w:val="none" w:sz="0" w:space="0" w:color="auto"/>
                <w:right w:val="none" w:sz="0" w:space="0" w:color="auto"/>
              </w:divBdr>
              <w:divsChild>
                <w:div w:id="10228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79034">
      <w:bodyDiv w:val="1"/>
      <w:marLeft w:val="0"/>
      <w:marRight w:val="0"/>
      <w:marTop w:val="0"/>
      <w:marBottom w:val="0"/>
      <w:divBdr>
        <w:top w:val="none" w:sz="0" w:space="0" w:color="auto"/>
        <w:left w:val="none" w:sz="0" w:space="0" w:color="auto"/>
        <w:bottom w:val="none" w:sz="0" w:space="0" w:color="auto"/>
        <w:right w:val="none" w:sz="0" w:space="0" w:color="auto"/>
      </w:divBdr>
    </w:div>
    <w:div w:id="713507874">
      <w:bodyDiv w:val="1"/>
      <w:marLeft w:val="0"/>
      <w:marRight w:val="0"/>
      <w:marTop w:val="0"/>
      <w:marBottom w:val="0"/>
      <w:divBdr>
        <w:top w:val="none" w:sz="0" w:space="0" w:color="auto"/>
        <w:left w:val="none" w:sz="0" w:space="0" w:color="auto"/>
        <w:bottom w:val="none" w:sz="0" w:space="0" w:color="auto"/>
        <w:right w:val="none" w:sz="0" w:space="0" w:color="auto"/>
      </w:divBdr>
      <w:divsChild>
        <w:div w:id="1631015656">
          <w:marLeft w:val="0"/>
          <w:marRight w:val="0"/>
          <w:marTop w:val="0"/>
          <w:marBottom w:val="0"/>
          <w:divBdr>
            <w:top w:val="none" w:sz="0" w:space="0" w:color="auto"/>
            <w:left w:val="none" w:sz="0" w:space="0" w:color="auto"/>
            <w:bottom w:val="none" w:sz="0" w:space="0" w:color="auto"/>
            <w:right w:val="none" w:sz="0" w:space="0" w:color="auto"/>
          </w:divBdr>
          <w:divsChild>
            <w:div w:id="598173796">
              <w:marLeft w:val="0"/>
              <w:marRight w:val="0"/>
              <w:marTop w:val="0"/>
              <w:marBottom w:val="0"/>
              <w:divBdr>
                <w:top w:val="none" w:sz="0" w:space="0" w:color="auto"/>
                <w:left w:val="none" w:sz="0" w:space="0" w:color="auto"/>
                <w:bottom w:val="none" w:sz="0" w:space="0" w:color="auto"/>
                <w:right w:val="none" w:sz="0" w:space="0" w:color="auto"/>
              </w:divBdr>
              <w:divsChild>
                <w:div w:id="10461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2403">
      <w:bodyDiv w:val="1"/>
      <w:marLeft w:val="0"/>
      <w:marRight w:val="0"/>
      <w:marTop w:val="0"/>
      <w:marBottom w:val="0"/>
      <w:divBdr>
        <w:top w:val="none" w:sz="0" w:space="0" w:color="auto"/>
        <w:left w:val="none" w:sz="0" w:space="0" w:color="auto"/>
        <w:bottom w:val="none" w:sz="0" w:space="0" w:color="auto"/>
        <w:right w:val="none" w:sz="0" w:space="0" w:color="auto"/>
      </w:divBdr>
    </w:div>
    <w:div w:id="1011300726">
      <w:bodyDiv w:val="1"/>
      <w:marLeft w:val="0"/>
      <w:marRight w:val="0"/>
      <w:marTop w:val="0"/>
      <w:marBottom w:val="0"/>
      <w:divBdr>
        <w:top w:val="none" w:sz="0" w:space="0" w:color="auto"/>
        <w:left w:val="none" w:sz="0" w:space="0" w:color="auto"/>
        <w:bottom w:val="none" w:sz="0" w:space="0" w:color="auto"/>
        <w:right w:val="none" w:sz="0" w:space="0" w:color="auto"/>
      </w:divBdr>
    </w:div>
    <w:div w:id="1018889130">
      <w:bodyDiv w:val="1"/>
      <w:marLeft w:val="0"/>
      <w:marRight w:val="0"/>
      <w:marTop w:val="0"/>
      <w:marBottom w:val="0"/>
      <w:divBdr>
        <w:top w:val="none" w:sz="0" w:space="0" w:color="auto"/>
        <w:left w:val="none" w:sz="0" w:space="0" w:color="auto"/>
        <w:bottom w:val="none" w:sz="0" w:space="0" w:color="auto"/>
        <w:right w:val="none" w:sz="0" w:space="0" w:color="auto"/>
      </w:divBdr>
    </w:div>
    <w:div w:id="1059786990">
      <w:bodyDiv w:val="1"/>
      <w:marLeft w:val="0"/>
      <w:marRight w:val="0"/>
      <w:marTop w:val="0"/>
      <w:marBottom w:val="0"/>
      <w:divBdr>
        <w:top w:val="none" w:sz="0" w:space="0" w:color="auto"/>
        <w:left w:val="none" w:sz="0" w:space="0" w:color="auto"/>
        <w:bottom w:val="none" w:sz="0" w:space="0" w:color="auto"/>
        <w:right w:val="none" w:sz="0" w:space="0" w:color="auto"/>
      </w:divBdr>
      <w:divsChild>
        <w:div w:id="64764056">
          <w:marLeft w:val="0"/>
          <w:marRight w:val="0"/>
          <w:marTop w:val="0"/>
          <w:marBottom w:val="0"/>
          <w:divBdr>
            <w:top w:val="none" w:sz="0" w:space="0" w:color="auto"/>
            <w:left w:val="none" w:sz="0" w:space="0" w:color="auto"/>
            <w:bottom w:val="none" w:sz="0" w:space="0" w:color="auto"/>
            <w:right w:val="none" w:sz="0" w:space="0" w:color="auto"/>
          </w:divBdr>
          <w:divsChild>
            <w:div w:id="571619402">
              <w:marLeft w:val="0"/>
              <w:marRight w:val="0"/>
              <w:marTop w:val="0"/>
              <w:marBottom w:val="0"/>
              <w:divBdr>
                <w:top w:val="none" w:sz="0" w:space="0" w:color="auto"/>
                <w:left w:val="none" w:sz="0" w:space="0" w:color="auto"/>
                <w:bottom w:val="none" w:sz="0" w:space="0" w:color="auto"/>
                <w:right w:val="none" w:sz="0" w:space="0" w:color="auto"/>
              </w:divBdr>
              <w:divsChild>
                <w:div w:id="42061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49937">
      <w:bodyDiv w:val="1"/>
      <w:marLeft w:val="0"/>
      <w:marRight w:val="0"/>
      <w:marTop w:val="0"/>
      <w:marBottom w:val="0"/>
      <w:divBdr>
        <w:top w:val="none" w:sz="0" w:space="0" w:color="auto"/>
        <w:left w:val="none" w:sz="0" w:space="0" w:color="auto"/>
        <w:bottom w:val="none" w:sz="0" w:space="0" w:color="auto"/>
        <w:right w:val="none" w:sz="0" w:space="0" w:color="auto"/>
      </w:divBdr>
    </w:div>
    <w:div w:id="1156066908">
      <w:bodyDiv w:val="1"/>
      <w:marLeft w:val="0"/>
      <w:marRight w:val="0"/>
      <w:marTop w:val="0"/>
      <w:marBottom w:val="0"/>
      <w:divBdr>
        <w:top w:val="none" w:sz="0" w:space="0" w:color="auto"/>
        <w:left w:val="none" w:sz="0" w:space="0" w:color="auto"/>
        <w:bottom w:val="none" w:sz="0" w:space="0" w:color="auto"/>
        <w:right w:val="none" w:sz="0" w:space="0" w:color="auto"/>
      </w:divBdr>
      <w:divsChild>
        <w:div w:id="1459909602">
          <w:marLeft w:val="0"/>
          <w:marRight w:val="0"/>
          <w:marTop w:val="0"/>
          <w:marBottom w:val="0"/>
          <w:divBdr>
            <w:top w:val="none" w:sz="0" w:space="0" w:color="auto"/>
            <w:left w:val="none" w:sz="0" w:space="0" w:color="auto"/>
            <w:bottom w:val="none" w:sz="0" w:space="0" w:color="auto"/>
            <w:right w:val="none" w:sz="0" w:space="0" w:color="auto"/>
          </w:divBdr>
          <w:divsChild>
            <w:div w:id="1444953832">
              <w:marLeft w:val="0"/>
              <w:marRight w:val="0"/>
              <w:marTop w:val="0"/>
              <w:marBottom w:val="0"/>
              <w:divBdr>
                <w:top w:val="none" w:sz="0" w:space="0" w:color="auto"/>
                <w:left w:val="none" w:sz="0" w:space="0" w:color="auto"/>
                <w:bottom w:val="none" w:sz="0" w:space="0" w:color="auto"/>
                <w:right w:val="none" w:sz="0" w:space="0" w:color="auto"/>
              </w:divBdr>
              <w:divsChild>
                <w:div w:id="4646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737877">
      <w:bodyDiv w:val="1"/>
      <w:marLeft w:val="0"/>
      <w:marRight w:val="0"/>
      <w:marTop w:val="0"/>
      <w:marBottom w:val="0"/>
      <w:divBdr>
        <w:top w:val="none" w:sz="0" w:space="0" w:color="auto"/>
        <w:left w:val="none" w:sz="0" w:space="0" w:color="auto"/>
        <w:bottom w:val="none" w:sz="0" w:space="0" w:color="auto"/>
        <w:right w:val="none" w:sz="0" w:space="0" w:color="auto"/>
      </w:divBdr>
    </w:div>
    <w:div w:id="1253510088">
      <w:bodyDiv w:val="1"/>
      <w:marLeft w:val="0"/>
      <w:marRight w:val="0"/>
      <w:marTop w:val="0"/>
      <w:marBottom w:val="0"/>
      <w:divBdr>
        <w:top w:val="none" w:sz="0" w:space="0" w:color="auto"/>
        <w:left w:val="none" w:sz="0" w:space="0" w:color="auto"/>
        <w:bottom w:val="none" w:sz="0" w:space="0" w:color="auto"/>
        <w:right w:val="none" w:sz="0" w:space="0" w:color="auto"/>
      </w:divBdr>
    </w:div>
    <w:div w:id="1324620199">
      <w:bodyDiv w:val="1"/>
      <w:marLeft w:val="0"/>
      <w:marRight w:val="0"/>
      <w:marTop w:val="0"/>
      <w:marBottom w:val="0"/>
      <w:divBdr>
        <w:top w:val="none" w:sz="0" w:space="0" w:color="auto"/>
        <w:left w:val="none" w:sz="0" w:space="0" w:color="auto"/>
        <w:bottom w:val="none" w:sz="0" w:space="0" w:color="auto"/>
        <w:right w:val="none" w:sz="0" w:space="0" w:color="auto"/>
      </w:divBdr>
      <w:divsChild>
        <w:div w:id="274600770">
          <w:marLeft w:val="0"/>
          <w:marRight w:val="0"/>
          <w:marTop w:val="0"/>
          <w:marBottom w:val="0"/>
          <w:divBdr>
            <w:top w:val="none" w:sz="0" w:space="0" w:color="auto"/>
            <w:left w:val="none" w:sz="0" w:space="0" w:color="auto"/>
            <w:bottom w:val="none" w:sz="0" w:space="0" w:color="auto"/>
            <w:right w:val="none" w:sz="0" w:space="0" w:color="auto"/>
          </w:divBdr>
          <w:divsChild>
            <w:div w:id="738095833">
              <w:marLeft w:val="0"/>
              <w:marRight w:val="0"/>
              <w:marTop w:val="0"/>
              <w:marBottom w:val="0"/>
              <w:divBdr>
                <w:top w:val="none" w:sz="0" w:space="0" w:color="auto"/>
                <w:left w:val="none" w:sz="0" w:space="0" w:color="auto"/>
                <w:bottom w:val="none" w:sz="0" w:space="0" w:color="auto"/>
                <w:right w:val="none" w:sz="0" w:space="0" w:color="auto"/>
              </w:divBdr>
              <w:divsChild>
                <w:div w:id="828715446">
                  <w:marLeft w:val="0"/>
                  <w:marRight w:val="0"/>
                  <w:marTop w:val="0"/>
                  <w:marBottom w:val="0"/>
                  <w:divBdr>
                    <w:top w:val="none" w:sz="0" w:space="0" w:color="auto"/>
                    <w:left w:val="none" w:sz="0" w:space="0" w:color="auto"/>
                    <w:bottom w:val="none" w:sz="0" w:space="0" w:color="auto"/>
                    <w:right w:val="none" w:sz="0" w:space="0" w:color="auto"/>
                  </w:divBdr>
                  <w:divsChild>
                    <w:div w:id="9596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04342">
      <w:bodyDiv w:val="1"/>
      <w:marLeft w:val="0"/>
      <w:marRight w:val="0"/>
      <w:marTop w:val="0"/>
      <w:marBottom w:val="0"/>
      <w:divBdr>
        <w:top w:val="none" w:sz="0" w:space="0" w:color="auto"/>
        <w:left w:val="none" w:sz="0" w:space="0" w:color="auto"/>
        <w:bottom w:val="none" w:sz="0" w:space="0" w:color="auto"/>
        <w:right w:val="none" w:sz="0" w:space="0" w:color="auto"/>
      </w:divBdr>
      <w:divsChild>
        <w:div w:id="1388649699">
          <w:marLeft w:val="0"/>
          <w:marRight w:val="0"/>
          <w:marTop w:val="0"/>
          <w:marBottom w:val="0"/>
          <w:divBdr>
            <w:top w:val="none" w:sz="0" w:space="0" w:color="auto"/>
            <w:left w:val="none" w:sz="0" w:space="0" w:color="auto"/>
            <w:bottom w:val="none" w:sz="0" w:space="0" w:color="auto"/>
            <w:right w:val="none" w:sz="0" w:space="0" w:color="auto"/>
          </w:divBdr>
          <w:divsChild>
            <w:div w:id="847210515">
              <w:marLeft w:val="0"/>
              <w:marRight w:val="0"/>
              <w:marTop w:val="0"/>
              <w:marBottom w:val="0"/>
              <w:divBdr>
                <w:top w:val="none" w:sz="0" w:space="0" w:color="auto"/>
                <w:left w:val="none" w:sz="0" w:space="0" w:color="auto"/>
                <w:bottom w:val="none" w:sz="0" w:space="0" w:color="auto"/>
                <w:right w:val="none" w:sz="0" w:space="0" w:color="auto"/>
              </w:divBdr>
              <w:divsChild>
                <w:div w:id="123983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84609">
      <w:bodyDiv w:val="1"/>
      <w:marLeft w:val="0"/>
      <w:marRight w:val="0"/>
      <w:marTop w:val="0"/>
      <w:marBottom w:val="0"/>
      <w:divBdr>
        <w:top w:val="none" w:sz="0" w:space="0" w:color="auto"/>
        <w:left w:val="none" w:sz="0" w:space="0" w:color="auto"/>
        <w:bottom w:val="none" w:sz="0" w:space="0" w:color="auto"/>
        <w:right w:val="none" w:sz="0" w:space="0" w:color="auto"/>
      </w:divBdr>
    </w:div>
    <w:div w:id="1541941361">
      <w:bodyDiv w:val="1"/>
      <w:marLeft w:val="0"/>
      <w:marRight w:val="0"/>
      <w:marTop w:val="0"/>
      <w:marBottom w:val="0"/>
      <w:divBdr>
        <w:top w:val="none" w:sz="0" w:space="0" w:color="auto"/>
        <w:left w:val="none" w:sz="0" w:space="0" w:color="auto"/>
        <w:bottom w:val="none" w:sz="0" w:space="0" w:color="auto"/>
        <w:right w:val="none" w:sz="0" w:space="0" w:color="auto"/>
      </w:divBdr>
    </w:div>
    <w:div w:id="1671252637">
      <w:bodyDiv w:val="1"/>
      <w:marLeft w:val="0"/>
      <w:marRight w:val="0"/>
      <w:marTop w:val="0"/>
      <w:marBottom w:val="0"/>
      <w:divBdr>
        <w:top w:val="none" w:sz="0" w:space="0" w:color="auto"/>
        <w:left w:val="none" w:sz="0" w:space="0" w:color="auto"/>
        <w:bottom w:val="none" w:sz="0" w:space="0" w:color="auto"/>
        <w:right w:val="none" w:sz="0" w:space="0" w:color="auto"/>
      </w:divBdr>
      <w:divsChild>
        <w:div w:id="1466509761">
          <w:marLeft w:val="0"/>
          <w:marRight w:val="0"/>
          <w:marTop w:val="0"/>
          <w:marBottom w:val="0"/>
          <w:divBdr>
            <w:top w:val="none" w:sz="0" w:space="0" w:color="auto"/>
            <w:left w:val="none" w:sz="0" w:space="0" w:color="auto"/>
            <w:bottom w:val="none" w:sz="0" w:space="0" w:color="auto"/>
            <w:right w:val="none" w:sz="0" w:space="0" w:color="auto"/>
          </w:divBdr>
          <w:divsChild>
            <w:div w:id="2064866963">
              <w:marLeft w:val="0"/>
              <w:marRight w:val="0"/>
              <w:marTop w:val="0"/>
              <w:marBottom w:val="0"/>
              <w:divBdr>
                <w:top w:val="none" w:sz="0" w:space="0" w:color="auto"/>
                <w:left w:val="none" w:sz="0" w:space="0" w:color="auto"/>
                <w:bottom w:val="none" w:sz="0" w:space="0" w:color="auto"/>
                <w:right w:val="none" w:sz="0" w:space="0" w:color="auto"/>
              </w:divBdr>
              <w:divsChild>
                <w:div w:id="6107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266856">
      <w:bodyDiv w:val="1"/>
      <w:marLeft w:val="0"/>
      <w:marRight w:val="0"/>
      <w:marTop w:val="0"/>
      <w:marBottom w:val="0"/>
      <w:divBdr>
        <w:top w:val="none" w:sz="0" w:space="0" w:color="auto"/>
        <w:left w:val="none" w:sz="0" w:space="0" w:color="auto"/>
        <w:bottom w:val="none" w:sz="0" w:space="0" w:color="auto"/>
        <w:right w:val="none" w:sz="0" w:space="0" w:color="auto"/>
      </w:divBdr>
    </w:div>
    <w:div w:id="1882281223">
      <w:bodyDiv w:val="1"/>
      <w:marLeft w:val="0"/>
      <w:marRight w:val="0"/>
      <w:marTop w:val="0"/>
      <w:marBottom w:val="0"/>
      <w:divBdr>
        <w:top w:val="none" w:sz="0" w:space="0" w:color="auto"/>
        <w:left w:val="none" w:sz="0" w:space="0" w:color="auto"/>
        <w:bottom w:val="none" w:sz="0" w:space="0" w:color="auto"/>
        <w:right w:val="none" w:sz="0" w:space="0" w:color="auto"/>
      </w:divBdr>
    </w:div>
    <w:div w:id="1960606275">
      <w:bodyDiv w:val="1"/>
      <w:marLeft w:val="0"/>
      <w:marRight w:val="0"/>
      <w:marTop w:val="0"/>
      <w:marBottom w:val="0"/>
      <w:divBdr>
        <w:top w:val="none" w:sz="0" w:space="0" w:color="auto"/>
        <w:left w:val="none" w:sz="0" w:space="0" w:color="auto"/>
        <w:bottom w:val="none" w:sz="0" w:space="0" w:color="auto"/>
        <w:right w:val="none" w:sz="0" w:space="0" w:color="auto"/>
      </w:divBdr>
      <w:divsChild>
        <w:div w:id="271012960">
          <w:marLeft w:val="0"/>
          <w:marRight w:val="0"/>
          <w:marTop w:val="0"/>
          <w:marBottom w:val="0"/>
          <w:divBdr>
            <w:top w:val="none" w:sz="0" w:space="0" w:color="auto"/>
            <w:left w:val="none" w:sz="0" w:space="0" w:color="auto"/>
            <w:bottom w:val="none" w:sz="0" w:space="0" w:color="auto"/>
            <w:right w:val="none" w:sz="0" w:space="0" w:color="auto"/>
          </w:divBdr>
          <w:divsChild>
            <w:div w:id="1169366295">
              <w:marLeft w:val="0"/>
              <w:marRight w:val="0"/>
              <w:marTop w:val="0"/>
              <w:marBottom w:val="0"/>
              <w:divBdr>
                <w:top w:val="none" w:sz="0" w:space="0" w:color="auto"/>
                <w:left w:val="none" w:sz="0" w:space="0" w:color="auto"/>
                <w:bottom w:val="none" w:sz="0" w:space="0" w:color="auto"/>
                <w:right w:val="none" w:sz="0" w:space="0" w:color="auto"/>
              </w:divBdr>
              <w:divsChild>
                <w:div w:id="20449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04785">
      <w:bodyDiv w:val="1"/>
      <w:marLeft w:val="0"/>
      <w:marRight w:val="0"/>
      <w:marTop w:val="0"/>
      <w:marBottom w:val="0"/>
      <w:divBdr>
        <w:top w:val="none" w:sz="0" w:space="0" w:color="auto"/>
        <w:left w:val="none" w:sz="0" w:space="0" w:color="auto"/>
        <w:bottom w:val="none" w:sz="0" w:space="0" w:color="auto"/>
        <w:right w:val="none" w:sz="0" w:space="0" w:color="auto"/>
      </w:divBdr>
      <w:divsChild>
        <w:div w:id="1629554268">
          <w:marLeft w:val="0"/>
          <w:marRight w:val="0"/>
          <w:marTop w:val="0"/>
          <w:marBottom w:val="0"/>
          <w:divBdr>
            <w:top w:val="none" w:sz="0" w:space="0" w:color="auto"/>
            <w:left w:val="none" w:sz="0" w:space="0" w:color="auto"/>
            <w:bottom w:val="none" w:sz="0" w:space="0" w:color="auto"/>
            <w:right w:val="none" w:sz="0" w:space="0" w:color="auto"/>
          </w:divBdr>
          <w:divsChild>
            <w:div w:id="1432047447">
              <w:marLeft w:val="0"/>
              <w:marRight w:val="0"/>
              <w:marTop w:val="0"/>
              <w:marBottom w:val="0"/>
              <w:divBdr>
                <w:top w:val="none" w:sz="0" w:space="0" w:color="auto"/>
                <w:left w:val="none" w:sz="0" w:space="0" w:color="auto"/>
                <w:bottom w:val="none" w:sz="0" w:space="0" w:color="auto"/>
                <w:right w:val="none" w:sz="0" w:space="0" w:color="auto"/>
              </w:divBdr>
              <w:divsChild>
                <w:div w:id="890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arch.proquest.com/georef/docview/289921196/B39D36C3B03B4616PQ/7?accountid=10356" TargetMode="External"/><Relationship Id="rId18" Type="http://schemas.openxmlformats.org/officeDocument/2006/relationships/image" Target="media/image4.emf"/><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sciencedirect.com/science/article/pii/S0025322707002277"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bari.org/vars/vars_overview.html" TargetMode="External"/><Relationship Id="rId5" Type="http://schemas.microsoft.com/office/2007/relationships/stylesWithEffects" Target="stylesWithEffect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www.omg.unb.ca/Projects/Arctic/google/" TargetMode="External"/><Relationship Id="rId19" Type="http://schemas.openxmlformats.org/officeDocument/2006/relationships/hyperlink" Target="http://www-naweb.iaea.org/napc/ih/IHS_resources_gnip.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earch.proquest.com/georef/docview/810715697/EA54ED9E6A53433EPQ/8?accountid=1035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3129A-339A-4D43-9C1C-17F805836571}">
  <ds:schemaRefs>
    <ds:schemaRef ds:uri="http://schemas.openxmlformats.org/officeDocument/2006/bibliography"/>
  </ds:schemaRefs>
</ds:datastoreItem>
</file>

<file path=customXml/itemProps2.xml><?xml version="1.0" encoding="utf-8"?>
<ds:datastoreItem xmlns:ds="http://schemas.openxmlformats.org/officeDocument/2006/customXml" ds:itemID="{FA573665-2158-40A4-90EF-C26F3E68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11067</Words>
  <Characters>63088</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74007</CharactersWithSpaces>
  <SharedDoc>false</SharedDoc>
  <HLinks>
    <vt:vector size="120" baseType="variant">
      <vt:variant>
        <vt:i4>327790</vt:i4>
      </vt:variant>
      <vt:variant>
        <vt:i4>57</vt:i4>
      </vt:variant>
      <vt:variant>
        <vt:i4>0</vt:i4>
      </vt:variant>
      <vt:variant>
        <vt:i4>5</vt:i4>
      </vt:variant>
      <vt:variant>
        <vt:lpwstr>http://www-naweb.iaea.org/napc/ih/IHS_resources_gnip.html</vt:lpwstr>
      </vt:variant>
      <vt:variant>
        <vt:lpwstr/>
      </vt:variant>
      <vt:variant>
        <vt:i4>4063319</vt:i4>
      </vt:variant>
      <vt:variant>
        <vt:i4>54</vt:i4>
      </vt:variant>
      <vt:variant>
        <vt:i4>0</vt:i4>
      </vt:variant>
      <vt:variant>
        <vt:i4>5</vt:i4>
      </vt:variant>
      <vt:variant>
        <vt:lpwstr>http://www.ncbi.nlm.nih.gov/pubmed?term=Dubilier N%5BAuthor%5D&amp;cauthor=true&amp;cauthor_uid=18707616</vt:lpwstr>
      </vt:variant>
      <vt:variant>
        <vt:lpwstr/>
      </vt:variant>
      <vt:variant>
        <vt:i4>3342382</vt:i4>
      </vt:variant>
      <vt:variant>
        <vt:i4>51</vt:i4>
      </vt:variant>
      <vt:variant>
        <vt:i4>0</vt:i4>
      </vt:variant>
      <vt:variant>
        <vt:i4>5</vt:i4>
      </vt:variant>
      <vt:variant>
        <vt:lpwstr>http://www.ncbi.nlm.nih.gov/pubmed?term=Boetius A%5BAuthor%5D&amp;cauthor=true&amp;cauthor_uid=18707616</vt:lpwstr>
      </vt:variant>
      <vt:variant>
        <vt:lpwstr/>
      </vt:variant>
      <vt:variant>
        <vt:i4>2228259</vt:i4>
      </vt:variant>
      <vt:variant>
        <vt:i4>48</vt:i4>
      </vt:variant>
      <vt:variant>
        <vt:i4>0</vt:i4>
      </vt:variant>
      <vt:variant>
        <vt:i4>5</vt:i4>
      </vt:variant>
      <vt:variant>
        <vt:lpwstr>http://www.ncbi.nlm.nih.gov/pubmed?term=Knittel K%5BAuthor%5D&amp;cauthor=true&amp;cauthor_uid=18707616</vt:lpwstr>
      </vt:variant>
      <vt:variant>
        <vt:lpwstr/>
      </vt:variant>
      <vt:variant>
        <vt:i4>3604542</vt:i4>
      </vt:variant>
      <vt:variant>
        <vt:i4>45</vt:i4>
      </vt:variant>
      <vt:variant>
        <vt:i4>0</vt:i4>
      </vt:variant>
      <vt:variant>
        <vt:i4>5</vt:i4>
      </vt:variant>
      <vt:variant>
        <vt:lpwstr>http://www.ncbi.nlm.nih.gov/pubmed?term=Niemann H%5BAuthor%5D&amp;cauthor=true&amp;cauthor_uid=18707616</vt:lpwstr>
      </vt:variant>
      <vt:variant>
        <vt:lpwstr/>
      </vt:variant>
      <vt:variant>
        <vt:i4>3932213</vt:i4>
      </vt:variant>
      <vt:variant>
        <vt:i4>42</vt:i4>
      </vt:variant>
      <vt:variant>
        <vt:i4>0</vt:i4>
      </vt:variant>
      <vt:variant>
        <vt:i4>5</vt:i4>
      </vt:variant>
      <vt:variant>
        <vt:lpwstr>http://www.ncbi.nlm.nih.gov/pubmed?term=Robador A%5BAuthor%5D&amp;cauthor=true&amp;cauthor_uid=18707616</vt:lpwstr>
      </vt:variant>
      <vt:variant>
        <vt:lpwstr/>
      </vt:variant>
      <vt:variant>
        <vt:i4>6226000</vt:i4>
      </vt:variant>
      <vt:variant>
        <vt:i4>39</vt:i4>
      </vt:variant>
      <vt:variant>
        <vt:i4>0</vt:i4>
      </vt:variant>
      <vt:variant>
        <vt:i4>5</vt:i4>
      </vt:variant>
      <vt:variant>
        <vt:lpwstr>http://www.ncbi.nlm.nih.gov/pubmed?term=L%C3%B6sekann T%5BAuthor%5D&amp;cauthor=true&amp;cauthor_uid=18707616</vt:lpwstr>
      </vt:variant>
      <vt:variant>
        <vt:lpwstr/>
      </vt:variant>
      <vt:variant>
        <vt:i4>2621475</vt:i4>
      </vt:variant>
      <vt:variant>
        <vt:i4>36</vt:i4>
      </vt:variant>
      <vt:variant>
        <vt:i4>0</vt:i4>
      </vt:variant>
      <vt:variant>
        <vt:i4>5</vt:i4>
      </vt:variant>
      <vt:variant>
        <vt:lpwstr>http://search.proquest.com.oca.ucsc.edu/georef/pubidlinkhandler/sng/pubtitle/Bulletin+of+Canadian+Petroleum+Geology/$N?accountid=14523</vt:lpwstr>
      </vt:variant>
      <vt:variant>
        <vt:lpwstr/>
      </vt:variant>
      <vt:variant>
        <vt:i4>4980775</vt:i4>
      </vt:variant>
      <vt:variant>
        <vt:i4>33</vt:i4>
      </vt:variant>
      <vt:variant>
        <vt:i4>0</vt:i4>
      </vt:variant>
      <vt:variant>
        <vt:i4>5</vt:i4>
      </vt:variant>
      <vt:variant>
        <vt:lpwstr>http://search.proquest.com.oca.ucsc.edu/georef/indexinglinkhandler/sng/au/Hesse,+R/$N?accountid=14523</vt:lpwstr>
      </vt:variant>
      <vt:variant>
        <vt:lpwstr/>
      </vt:variant>
      <vt:variant>
        <vt:i4>7995493</vt:i4>
      </vt:variant>
      <vt:variant>
        <vt:i4>30</vt:i4>
      </vt:variant>
      <vt:variant>
        <vt:i4>0</vt:i4>
      </vt:variant>
      <vt:variant>
        <vt:i4>5</vt:i4>
      </vt:variant>
      <vt:variant>
        <vt:lpwstr>http://search.proquest.com.oca.ucsc.edu/georef/indexinglinkhandler/sng/au/Ko,+J/$N?accountid=14523</vt:lpwstr>
      </vt:variant>
      <vt:variant>
        <vt:lpwstr/>
      </vt:variant>
      <vt:variant>
        <vt:i4>7733297</vt:i4>
      </vt:variant>
      <vt:variant>
        <vt:i4>27</vt:i4>
      </vt:variant>
      <vt:variant>
        <vt:i4>0</vt:i4>
      </vt:variant>
      <vt:variant>
        <vt:i4>5</vt:i4>
      </vt:variant>
      <vt:variant>
        <vt:lpwstr>http://search.proquest.com/georef/indexingvolumeissuelinkhandler/23472/Special+Publication+-+Society+of+Economic+Paleontologists+and+Mineralogists/01979Y03Y01$23March+1979$3b++$2826$29/$N/26?accountid=10356</vt:lpwstr>
      </vt:variant>
      <vt:variant>
        <vt:lpwstr/>
      </vt:variant>
      <vt:variant>
        <vt:i4>3407913</vt:i4>
      </vt:variant>
      <vt:variant>
        <vt:i4>24</vt:i4>
      </vt:variant>
      <vt:variant>
        <vt:i4>0</vt:i4>
      </vt:variant>
      <vt:variant>
        <vt:i4>5</vt:i4>
      </vt:variant>
      <vt:variant>
        <vt:lpwstr>http://search.proquest.com/georef/pubidlinkhandler/sng/pubtitle/Special+Publication+-+Society+of+Economic+Paleontologists+and+Mineralogists/$N?accountid=10356</vt:lpwstr>
      </vt:variant>
      <vt:variant>
        <vt:lpwstr/>
      </vt:variant>
      <vt:variant>
        <vt:i4>131151</vt:i4>
      </vt:variant>
      <vt:variant>
        <vt:i4>21</vt:i4>
      </vt:variant>
      <vt:variant>
        <vt:i4>0</vt:i4>
      </vt:variant>
      <vt:variant>
        <vt:i4>5</vt:i4>
      </vt:variant>
      <vt:variant>
        <vt:lpwstr>http://search.proquest.com/georef/indexinglinkhandler/sng/au/Hower,+J/$N?accountid=10356</vt:lpwstr>
      </vt:variant>
      <vt:variant>
        <vt:lpwstr/>
      </vt:variant>
      <vt:variant>
        <vt:i4>6422573</vt:i4>
      </vt:variant>
      <vt:variant>
        <vt:i4>18</vt:i4>
      </vt:variant>
      <vt:variant>
        <vt:i4>0</vt:i4>
      </vt:variant>
      <vt:variant>
        <vt:i4>5</vt:i4>
      </vt:variant>
      <vt:variant>
        <vt:lpwstr>http://search.proquest.com/georef/indexinglinkhandler/sng/au/Hoffman,+J/$N?accountid=10356</vt:lpwstr>
      </vt:variant>
      <vt:variant>
        <vt:lpwstr/>
      </vt:variant>
      <vt:variant>
        <vt:i4>3997788</vt:i4>
      </vt:variant>
      <vt:variant>
        <vt:i4>15</vt:i4>
      </vt:variant>
      <vt:variant>
        <vt:i4>0</vt:i4>
      </vt:variant>
      <vt:variant>
        <vt:i4>5</vt:i4>
      </vt:variant>
      <vt:variant>
        <vt:lpwstr>http://search.proquest.com/georef/pubidlinkhandler/sng/pubtitle/Marine+and+Petroleum+Geology/$N?accountid=10356</vt:lpwstr>
      </vt:variant>
      <vt:variant>
        <vt:lpwstr/>
      </vt:variant>
      <vt:variant>
        <vt:i4>1441802</vt:i4>
      </vt:variant>
      <vt:variant>
        <vt:i4>12</vt:i4>
      </vt:variant>
      <vt:variant>
        <vt:i4>0</vt:i4>
      </vt:variant>
      <vt:variant>
        <vt:i4>5</vt:i4>
      </vt:variant>
      <vt:variant>
        <vt:lpwstr>http://search.proquest.com/georef/docview/810715697/EA54ED9E6A53433EPQ/8?accountid=10356</vt:lpwstr>
      </vt:variant>
      <vt:variant>
        <vt:lpwstr/>
      </vt:variant>
      <vt:variant>
        <vt:i4>2490492</vt:i4>
      </vt:variant>
      <vt:variant>
        <vt:i4>9</vt:i4>
      </vt:variant>
      <vt:variant>
        <vt:i4>0</vt:i4>
      </vt:variant>
      <vt:variant>
        <vt:i4>5</vt:i4>
      </vt:variant>
      <vt:variant>
        <vt:lpwstr>http://www.sciencedirect.com/science/article/pii/S0025322707002277</vt:lpwstr>
      </vt:variant>
      <vt:variant>
        <vt:lpwstr/>
      </vt:variant>
      <vt:variant>
        <vt:i4>4849755</vt:i4>
      </vt:variant>
      <vt:variant>
        <vt:i4>6</vt:i4>
      </vt:variant>
      <vt:variant>
        <vt:i4>0</vt:i4>
      </vt:variant>
      <vt:variant>
        <vt:i4>5</vt:i4>
      </vt:variant>
      <vt:variant>
        <vt:lpwstr>http://search.proquest.com/georef/docview/289921196/B39D36C3B03B4616PQ/7?accountid=10356</vt:lpwstr>
      </vt:variant>
      <vt:variant>
        <vt:lpwstr/>
      </vt:variant>
      <vt:variant>
        <vt:i4>6226000</vt:i4>
      </vt:variant>
      <vt:variant>
        <vt:i4>3</vt:i4>
      </vt:variant>
      <vt:variant>
        <vt:i4>0</vt:i4>
      </vt:variant>
      <vt:variant>
        <vt:i4>5</vt:i4>
      </vt:variant>
      <vt:variant>
        <vt:lpwstr>http://www.ncbi.nlm.nih.gov/pubmed?term=L%C3%B6sekann T%5BAuthor%5D&amp;cauthor=true&amp;cauthor_uid=18707616</vt:lpwstr>
      </vt:variant>
      <vt:variant>
        <vt:lpwstr/>
      </vt:variant>
      <vt:variant>
        <vt:i4>5242981</vt:i4>
      </vt:variant>
      <vt:variant>
        <vt:i4>0</vt:i4>
      </vt:variant>
      <vt:variant>
        <vt:i4>0</vt:i4>
      </vt:variant>
      <vt:variant>
        <vt:i4>5</vt:i4>
      </vt:variant>
      <vt:variant>
        <vt:lpwstr>http://www.mbari.org/vars/vars_overview.html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Paull</dc:creator>
  <cp:lastModifiedBy>Dale Graves</cp:lastModifiedBy>
  <cp:revision>2</cp:revision>
  <cp:lastPrinted>2015-02-25T14:52:00Z</cp:lastPrinted>
  <dcterms:created xsi:type="dcterms:W3CDTF">2015-04-06T14:23:00Z</dcterms:created>
  <dcterms:modified xsi:type="dcterms:W3CDTF">2015-04-06T14:23:00Z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278005</vt:lpwstr>
  </property>
  <property fmtid="{D5CDD505-2E9C-101B-9397-08002B2CF9AE}" pid="3" name="NXPowerLiteSettings">
    <vt:lpwstr>F7000400038000</vt:lpwstr>
  </property>
  <property fmtid="{D5CDD505-2E9C-101B-9397-08002B2CF9AE}" pid="4" name="NXPowerLiteVersion">
    <vt:lpwstr>D5.0.6</vt:lpwstr>
  </property>
</Properties>
</file>