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BF9BEC" w14:textId="1E4C3E36" w:rsidR="00E1346F" w:rsidRPr="008B29AF" w:rsidRDefault="00035A8D" w:rsidP="00D92343">
      <w:pPr>
        <w:shd w:val="clear" w:color="auto" w:fill="FFFFFF"/>
        <w:rPr>
          <w:b/>
          <w:sz w:val="32"/>
          <w:szCs w:val="28"/>
        </w:rPr>
      </w:pPr>
      <w:r w:rsidRPr="008B29AF">
        <w:rPr>
          <w:b/>
          <w:sz w:val="32"/>
          <w:szCs w:val="28"/>
        </w:rPr>
        <w:t>Research Collaboration in South-</w:t>
      </w:r>
      <w:r w:rsidR="00D92343" w:rsidRPr="008B29AF">
        <w:rPr>
          <w:b/>
          <w:sz w:val="32"/>
          <w:szCs w:val="28"/>
        </w:rPr>
        <w:t>Central California Federal Waters</w:t>
      </w:r>
    </w:p>
    <w:p w14:paraId="02EBCB11" w14:textId="3CC0E32E" w:rsidR="00D92343" w:rsidRDefault="00D92343" w:rsidP="00D92343">
      <w:pPr>
        <w:shd w:val="clear" w:color="auto" w:fill="FFFFFF"/>
        <w:rPr>
          <w:b/>
          <w:sz w:val="28"/>
          <w:szCs w:val="28"/>
        </w:rPr>
      </w:pPr>
    </w:p>
    <w:p w14:paraId="521F602A" w14:textId="6512017F" w:rsidR="00B277ED" w:rsidRDefault="00501D6C" w:rsidP="00D92343">
      <w:r>
        <w:t>This document describes the research goals of the existing B</w:t>
      </w:r>
      <w:r w:rsidR="00F50340">
        <w:t xml:space="preserve">ureau of </w:t>
      </w:r>
      <w:r>
        <w:t>O</w:t>
      </w:r>
      <w:r w:rsidR="00F50340">
        <w:t xml:space="preserve">cean </w:t>
      </w:r>
      <w:r>
        <w:t>E</w:t>
      </w:r>
      <w:r w:rsidR="00F50340">
        <w:t xml:space="preserve">nergy </w:t>
      </w:r>
      <w:r>
        <w:t>M</w:t>
      </w:r>
      <w:r w:rsidR="00F50340">
        <w:t xml:space="preserve">anagement </w:t>
      </w:r>
      <w:del w:id="0" w:author="Microsoft Office User" w:date="2018-03-30T13:49:00Z">
        <w:r w:rsidDel="008C724F">
          <w:delText xml:space="preserve"> </w:delText>
        </w:r>
      </w:del>
      <w:r w:rsidR="00F50340">
        <w:t xml:space="preserve">(BOEM) </w:t>
      </w:r>
      <w:r>
        <w:t>and U</w:t>
      </w:r>
      <w:r w:rsidR="00F50340">
        <w:t xml:space="preserve">nited </w:t>
      </w:r>
      <w:r>
        <w:t>S</w:t>
      </w:r>
      <w:r w:rsidR="00F50340">
        <w:t xml:space="preserve">tates </w:t>
      </w:r>
      <w:r>
        <w:t>G</w:t>
      </w:r>
      <w:r w:rsidR="00F50340">
        <w:t xml:space="preserve">eological </w:t>
      </w:r>
      <w:r>
        <w:t>S</w:t>
      </w:r>
      <w:r w:rsidR="00F50340">
        <w:t>urvey</w:t>
      </w:r>
      <w:r>
        <w:t xml:space="preserve"> </w:t>
      </w:r>
      <w:r w:rsidR="00F50340">
        <w:t xml:space="preserve">(USGS) Department of Interior Intra-agency </w:t>
      </w:r>
      <w:r w:rsidR="0031193D">
        <w:t>agreement</w:t>
      </w:r>
      <w:r w:rsidR="001D3AC6">
        <w:t xml:space="preserve"> and </w:t>
      </w:r>
      <w:r w:rsidR="00F50340">
        <w:t xml:space="preserve">proposed </w:t>
      </w:r>
      <w:r w:rsidR="001D3AC6">
        <w:t>areas of collaboration with M</w:t>
      </w:r>
      <w:r w:rsidR="00F50340">
        <w:t xml:space="preserve">onterrey </w:t>
      </w:r>
      <w:r w:rsidR="001D3AC6">
        <w:t>B</w:t>
      </w:r>
      <w:r w:rsidR="00F50340">
        <w:t xml:space="preserve">ay </w:t>
      </w:r>
      <w:r w:rsidR="001D3AC6">
        <w:t>A</w:t>
      </w:r>
      <w:r w:rsidR="00F50340">
        <w:t xml:space="preserve">quarium </w:t>
      </w:r>
      <w:r w:rsidR="001D3AC6">
        <w:t>R</w:t>
      </w:r>
      <w:r w:rsidR="00F50340">
        <w:t xml:space="preserve">esearch </w:t>
      </w:r>
      <w:r w:rsidR="001D3AC6">
        <w:t>I</w:t>
      </w:r>
      <w:r w:rsidR="00F50340">
        <w:t>nstitute (MBARI)</w:t>
      </w:r>
      <w:r w:rsidR="0031193D">
        <w:t>.  The overarching goal is to establish a geologic and ecologic framework around an area of interest for the development of a floating windfarm</w:t>
      </w:r>
      <w:r w:rsidR="001D3AC6">
        <w:t xml:space="preserve"> in Federal waters off Morro Bay, California</w:t>
      </w:r>
      <w:r w:rsidR="0031193D">
        <w:t xml:space="preserve">. </w:t>
      </w:r>
      <w:r w:rsidR="006027F0">
        <w:t xml:space="preserve"> Multiple floating wind devices generating electricity is of interest to the State of California and though operational in Scotland and Japan, this technology is unproven in the United States. Emerging companies pushing this development forward lack the deep financial support as compared with oil and gas development offshore. To ensure that this new technology is implemented in an environmentally sound way, MBARI, USGS, and BOEM are proposing to </w:t>
      </w:r>
      <w:r w:rsidR="00B160F3">
        <w:t xml:space="preserve">further our existing </w:t>
      </w:r>
      <w:r w:rsidR="006027F0">
        <w:t>partner</w:t>
      </w:r>
      <w:r w:rsidR="00B160F3">
        <w:t>ship</w:t>
      </w:r>
      <w:r w:rsidR="006027F0">
        <w:t xml:space="preserve"> to </w:t>
      </w:r>
      <w:r w:rsidR="00B277ED">
        <w:t>characterize</w:t>
      </w:r>
      <w:r w:rsidR="006027F0">
        <w:t xml:space="preserve"> regional geohazard</w:t>
      </w:r>
      <w:r w:rsidR="00B277ED">
        <w:t xml:space="preserve"> and baseline biological communities. We feel this project will ensure that siting of these facilities incorporates surficial and subbottom geological processes as well as a </w:t>
      </w:r>
      <w:ins w:id="1" w:author="Microsoft Office User" w:date="2018-03-30T11:34:00Z">
        <w:r w:rsidR="00DE2ECF">
          <w:t xml:space="preserve">regional </w:t>
        </w:r>
      </w:ins>
      <w:r w:rsidR="00B277ED">
        <w:t xml:space="preserve">baseline understanding of the seafloor-related habitats and fish and invertebrate communities. </w:t>
      </w:r>
    </w:p>
    <w:p w14:paraId="6C163372" w14:textId="77777777" w:rsidR="006027F0" w:rsidRDefault="006027F0" w:rsidP="00D92343"/>
    <w:p w14:paraId="10CD8DB2" w14:textId="0F0EA562" w:rsidR="00E1346F" w:rsidRDefault="00534456" w:rsidP="00716A40">
      <w:pPr>
        <w:tabs>
          <w:tab w:val="left" w:pos="-1440"/>
        </w:tabs>
      </w:pPr>
      <w:r>
        <w:t>This document explains the planned cruises for 2018 and is a proposal for the continued collaboration of MBARI, USGS, and BOEM staff time, equipment, vessels to collect sediment cores and visual survey data of the surficial geology and benthic biological communities. We hope to begin surveys and analyses in the first half of calendar year 2019.</w:t>
      </w:r>
    </w:p>
    <w:p w14:paraId="389D8330" w14:textId="77777777" w:rsidR="00035A8D" w:rsidRDefault="00035A8D" w:rsidP="00035A8D">
      <w:pPr>
        <w:tabs>
          <w:tab w:val="left" w:pos="-1440"/>
        </w:tabs>
        <w:rPr>
          <w:b/>
        </w:rPr>
      </w:pPr>
    </w:p>
    <w:p w14:paraId="38C19ACA" w14:textId="11B4599B" w:rsidR="00716A40" w:rsidRPr="00035A8D" w:rsidRDefault="00035A8D" w:rsidP="00035A8D">
      <w:pPr>
        <w:tabs>
          <w:tab w:val="left" w:pos="-1440"/>
        </w:tabs>
        <w:rPr>
          <w:b/>
          <w:u w:val="single"/>
        </w:rPr>
      </w:pPr>
      <w:r w:rsidRPr="00035A8D">
        <w:rPr>
          <w:b/>
          <w:u w:val="single"/>
        </w:rPr>
        <w:t>B</w:t>
      </w:r>
      <w:r w:rsidR="008B29AF">
        <w:rPr>
          <w:b/>
          <w:u w:val="single"/>
        </w:rPr>
        <w:t>ACKGROUND</w:t>
      </w:r>
    </w:p>
    <w:p w14:paraId="765C08E7" w14:textId="77777777" w:rsidR="00E1346F" w:rsidRDefault="00E1346F" w:rsidP="00E1346F">
      <w:pPr>
        <w:tabs>
          <w:tab w:val="left" w:pos="-1440"/>
        </w:tabs>
        <w:rPr>
          <w:b/>
          <w:u w:val="single"/>
        </w:rPr>
      </w:pPr>
    </w:p>
    <w:p w14:paraId="114C8552" w14:textId="182EF5EC" w:rsidR="00B160F3" w:rsidRDefault="000409C9" w:rsidP="00501D6C">
      <w:pPr>
        <w:tabs>
          <w:tab w:val="left" w:pos="-1440"/>
        </w:tabs>
      </w:pPr>
      <w:r>
        <w:t>The p</w:t>
      </w:r>
      <w:r w:rsidRPr="00186953">
        <w:t xml:space="preserve">otential </w:t>
      </w:r>
      <w:r>
        <w:t xml:space="preserve">direct, indirect and cumulative </w:t>
      </w:r>
      <w:r w:rsidRPr="00186953">
        <w:t>impacts on the human</w:t>
      </w:r>
      <w:r>
        <w:t>, coastal</w:t>
      </w:r>
      <w:r w:rsidRPr="00186953">
        <w:t xml:space="preserve"> and marine environments must be evaluated in order </w:t>
      </w:r>
      <w:r>
        <w:t xml:space="preserve">for BOEM </w:t>
      </w:r>
      <w:r w:rsidRPr="00186953">
        <w:t xml:space="preserve">to make </w:t>
      </w:r>
      <w:r>
        <w:t xml:space="preserve">environmentally sound </w:t>
      </w:r>
      <w:r w:rsidRPr="00186953">
        <w:t>decision</w:t>
      </w:r>
      <w:r>
        <w:t>s</w:t>
      </w:r>
      <w:r w:rsidRPr="00186953">
        <w:t xml:space="preserve"> about managing energy activities</w:t>
      </w:r>
      <w:r>
        <w:t xml:space="preserve"> and developing mitigation measures to avoid or minimize impacts.</w:t>
      </w:r>
      <w:r w:rsidRPr="007914DB">
        <w:t xml:space="preserve">  The BOEM Environmental Studies Program provides funding for numerous studies to provide up-to-date information necessary for agency analysts to adequately address potential </w:t>
      </w:r>
      <w:r>
        <w:t>impacts</w:t>
      </w:r>
      <w:r w:rsidRPr="007914DB">
        <w:t xml:space="preserve"> in environmental impact statements and environmental assessments under N</w:t>
      </w:r>
      <w:r w:rsidR="00F50340">
        <w:t xml:space="preserve">ational </w:t>
      </w:r>
      <w:r w:rsidRPr="007914DB">
        <w:t>E</w:t>
      </w:r>
      <w:r w:rsidR="00F50340">
        <w:t>nv</w:t>
      </w:r>
      <w:ins w:id="2" w:author="Microsoft Office User" w:date="2018-03-30T11:35:00Z">
        <w:r w:rsidR="00DE2ECF">
          <w:t>ir</w:t>
        </w:r>
      </w:ins>
      <w:del w:id="3" w:author="Microsoft Office User" w:date="2018-03-30T11:35:00Z">
        <w:r w:rsidR="00F50340" w:rsidDel="00DE2ECF">
          <w:delText>ri</w:delText>
        </w:r>
      </w:del>
      <w:r w:rsidR="00F50340">
        <w:t xml:space="preserve">onmental </w:t>
      </w:r>
      <w:r w:rsidRPr="007914DB">
        <w:t>P</w:t>
      </w:r>
      <w:r w:rsidR="00F50340">
        <w:t xml:space="preserve">olicy </w:t>
      </w:r>
      <w:r w:rsidRPr="007914DB">
        <w:t>A</w:t>
      </w:r>
      <w:r w:rsidR="00F50340">
        <w:t>ct</w:t>
      </w:r>
      <w:r>
        <w:t>. The State</w:t>
      </w:r>
      <w:r w:rsidRPr="007914DB">
        <w:t xml:space="preserve"> of California </w:t>
      </w:r>
      <w:r>
        <w:t xml:space="preserve">is actively </w:t>
      </w:r>
      <w:r w:rsidRPr="007914DB">
        <w:t xml:space="preserve">engaged with BOEM in planning of siting of offshore energy projects within </w:t>
      </w:r>
      <w:r w:rsidR="00F50340">
        <w:t xml:space="preserve">Outer </w:t>
      </w:r>
      <w:r>
        <w:t>C</w:t>
      </w:r>
      <w:r w:rsidR="00F50340">
        <w:t xml:space="preserve">ontinental </w:t>
      </w:r>
      <w:r>
        <w:t>S</w:t>
      </w:r>
      <w:r w:rsidR="00F50340">
        <w:t>helf</w:t>
      </w:r>
      <w:r w:rsidRPr="007914DB">
        <w:t xml:space="preserve"> </w:t>
      </w:r>
      <w:r w:rsidR="00F50340">
        <w:t xml:space="preserve">(OCS) </w:t>
      </w:r>
      <w:r w:rsidRPr="007914DB">
        <w:t xml:space="preserve">regions.  </w:t>
      </w:r>
      <w:r>
        <w:t xml:space="preserve">These projects will need to interact with the seafloor over many kilometers and thus BOEM has a critical need for </w:t>
      </w:r>
      <w:ins w:id="4" w:author="Microsoft Office User" w:date="2018-03-30T11:36:00Z">
        <w:r w:rsidR="00DE2ECF">
          <w:t xml:space="preserve">identifying active </w:t>
        </w:r>
      </w:ins>
      <w:r>
        <w:t>seismic faults, seafloor mapping and</w:t>
      </w:r>
      <w:r w:rsidRPr="006534B5">
        <w:t xml:space="preserve"> site characterization </w:t>
      </w:r>
      <w:r>
        <w:t xml:space="preserve">data </w:t>
      </w:r>
      <w:r w:rsidRPr="006534B5">
        <w:t xml:space="preserve">to </w:t>
      </w:r>
      <w:r>
        <w:t xml:space="preserve">then </w:t>
      </w:r>
      <w:r w:rsidRPr="006534B5">
        <w:t xml:space="preserve">evaluate the </w:t>
      </w:r>
      <w:r>
        <w:t xml:space="preserve">structural integrity of proposed energy </w:t>
      </w:r>
      <w:r w:rsidRPr="006534B5">
        <w:t>project</w:t>
      </w:r>
      <w:r>
        <w:t>s</w:t>
      </w:r>
      <w:r w:rsidR="009A5880">
        <w:t xml:space="preserve"> and also the environmental</w:t>
      </w:r>
      <w:r w:rsidRPr="006534B5">
        <w:t xml:space="preserve"> </w:t>
      </w:r>
      <w:r w:rsidR="009A5880">
        <w:t>impacts to</w:t>
      </w:r>
      <w:r w:rsidRPr="006534B5">
        <w:t xml:space="preserve"> seafloor </w:t>
      </w:r>
      <w:r w:rsidR="009A5880">
        <w:t>habitats.</w:t>
      </w:r>
      <w:r w:rsidR="009A5880" w:rsidRPr="009A5880">
        <w:t xml:space="preserve"> </w:t>
      </w:r>
      <w:r w:rsidR="009A5880">
        <w:t xml:space="preserve">Geophysical and geological data acquisition and interpretation methods provide baseline maps of the physiography of the region needed to assess geology and habitat, and model processes. </w:t>
      </w:r>
      <w:r w:rsidR="00501D6C">
        <w:t xml:space="preserve">Previous high-resolution mapping has been conducted using these systems in other Pacific OCS areas however there is a lack of high-resolution sub-bottom and seafloor data in the </w:t>
      </w:r>
      <w:r w:rsidR="00035A8D">
        <w:t>south-central</w:t>
      </w:r>
      <w:r w:rsidR="00501D6C">
        <w:t xml:space="preserve"> OCS offshore of California.  Potential developers indicated interest in areas further offshore, due to higher </w:t>
      </w:r>
      <w:r w:rsidR="00F50340">
        <w:t xml:space="preserve">wind </w:t>
      </w:r>
      <w:r w:rsidR="00501D6C">
        <w:t>resource potential</w:t>
      </w:r>
      <w:r w:rsidR="009173A7">
        <w:t>, reduced visual impacts</w:t>
      </w:r>
      <w:r w:rsidR="00305A3D">
        <w:t>, and</w:t>
      </w:r>
      <w:r w:rsidR="00501D6C">
        <w:t xml:space="preserve"> also to minimize fishing conflicts. </w:t>
      </w:r>
    </w:p>
    <w:p w14:paraId="7665FF3A" w14:textId="77777777" w:rsidR="00B160F3" w:rsidRDefault="00B160F3" w:rsidP="00501D6C">
      <w:pPr>
        <w:tabs>
          <w:tab w:val="left" w:pos="-1440"/>
        </w:tabs>
      </w:pPr>
    </w:p>
    <w:p w14:paraId="49AB110F" w14:textId="46AFC76B" w:rsidR="00B160F3" w:rsidRDefault="00501D6C" w:rsidP="00B160F3">
      <w:pPr>
        <w:pStyle w:val="Heading2"/>
        <w:ind w:left="0" w:firstLine="0"/>
        <w:rPr>
          <w:b w:val="0"/>
        </w:rPr>
      </w:pPr>
      <w:r w:rsidRPr="00035A8D">
        <w:rPr>
          <w:b w:val="0"/>
        </w:rPr>
        <w:t xml:space="preserve">The geographic scope of this research, is focused on the </w:t>
      </w:r>
      <w:r w:rsidR="00035A8D" w:rsidRPr="00035A8D">
        <w:rPr>
          <w:b w:val="0"/>
        </w:rPr>
        <w:t>south-central</w:t>
      </w:r>
      <w:r w:rsidRPr="00035A8D">
        <w:rPr>
          <w:b w:val="0"/>
        </w:rPr>
        <w:t xml:space="preserve"> portion of California at depths of 500 to </w:t>
      </w:r>
      <w:r w:rsidR="00F50340" w:rsidRPr="00035A8D">
        <w:rPr>
          <w:b w:val="0"/>
        </w:rPr>
        <w:t>1</w:t>
      </w:r>
      <w:r w:rsidR="00F50340">
        <w:rPr>
          <w:b w:val="0"/>
        </w:rPr>
        <w:t>1</w:t>
      </w:r>
      <w:r w:rsidR="00F50340" w:rsidRPr="00035A8D">
        <w:rPr>
          <w:b w:val="0"/>
        </w:rPr>
        <w:t xml:space="preserve">00 </w:t>
      </w:r>
      <w:r w:rsidRPr="00035A8D">
        <w:rPr>
          <w:b w:val="0"/>
        </w:rPr>
        <w:t>meters</w:t>
      </w:r>
      <w:r w:rsidR="00B160F3">
        <w:rPr>
          <w:b w:val="0"/>
        </w:rPr>
        <w:t>,</w:t>
      </w:r>
      <w:r w:rsidR="00B160F3">
        <w:t xml:space="preserve"> </w:t>
      </w:r>
      <w:r w:rsidR="00B160F3">
        <w:rPr>
          <w:b w:val="0"/>
        </w:rPr>
        <w:t>approximately 2000</w:t>
      </w:r>
      <w:r w:rsidR="00B160F3" w:rsidRPr="00751A5F">
        <w:rPr>
          <w:b w:val="0"/>
        </w:rPr>
        <w:t xml:space="preserve"> km</w:t>
      </w:r>
      <w:r w:rsidR="00B160F3" w:rsidRPr="00EF0BAE">
        <w:rPr>
          <w:b w:val="0"/>
          <w:vertAlign w:val="superscript"/>
        </w:rPr>
        <w:t>2</w:t>
      </w:r>
      <w:r w:rsidR="00B160F3" w:rsidRPr="00751A5F">
        <w:rPr>
          <w:b w:val="0"/>
        </w:rPr>
        <w:t>, lying in Federal wate</w:t>
      </w:r>
      <w:r w:rsidR="00B160F3">
        <w:rPr>
          <w:b w:val="0"/>
        </w:rPr>
        <w:t xml:space="preserve">rs on the outer </w:t>
      </w:r>
      <w:r w:rsidR="00B160F3">
        <w:rPr>
          <w:b w:val="0"/>
        </w:rPr>
        <w:lastRenderedPageBreak/>
        <w:t xml:space="preserve">continental shelf offshore. </w:t>
      </w:r>
      <w:r w:rsidR="00B160F3" w:rsidRPr="00751A5F">
        <w:rPr>
          <w:b w:val="0"/>
        </w:rPr>
        <w:t xml:space="preserve">The latitude and longitude boundaries of the area of highest interest </w:t>
      </w:r>
      <w:r w:rsidR="00B160F3">
        <w:rPr>
          <w:b w:val="0"/>
        </w:rPr>
        <w:t>are shown in Figure 1</w:t>
      </w:r>
      <w:r w:rsidR="00B160F3" w:rsidRPr="00751A5F">
        <w:rPr>
          <w:b w:val="0"/>
        </w:rPr>
        <w:t xml:space="preserve">. The seabed in </w:t>
      </w:r>
      <w:r w:rsidR="007B7A68">
        <w:rPr>
          <w:b w:val="0"/>
        </w:rPr>
        <w:t>t</w:t>
      </w:r>
      <w:r w:rsidR="00B160F3" w:rsidRPr="00751A5F">
        <w:rPr>
          <w:b w:val="0"/>
        </w:rPr>
        <w:t>his are</w:t>
      </w:r>
      <w:r w:rsidR="00B160F3">
        <w:rPr>
          <w:b w:val="0"/>
        </w:rPr>
        <w:t xml:space="preserve">a is likely composed areas of fault uplifted bedrock outcrop and </w:t>
      </w:r>
      <w:r w:rsidR="00B160F3" w:rsidRPr="00751A5F">
        <w:rPr>
          <w:b w:val="0"/>
        </w:rPr>
        <w:t xml:space="preserve">mud on the shelf, with rocky outcrops on the shelf break and upper slope. </w:t>
      </w:r>
      <w:r w:rsidR="00B160F3">
        <w:rPr>
          <w:b w:val="0"/>
        </w:rPr>
        <w:t xml:space="preserve">Nearby data suggest the potential for hydrocarbon seep-related carbonates or tar. </w:t>
      </w:r>
    </w:p>
    <w:p w14:paraId="7B423344" w14:textId="77777777" w:rsidR="00035A8D" w:rsidRPr="00035A8D" w:rsidRDefault="00035A8D" w:rsidP="00035A8D"/>
    <w:p w14:paraId="1839AFD2" w14:textId="5C9D2863" w:rsidR="00022AE8" w:rsidRDefault="00022AE8" w:rsidP="00501D6C">
      <w:pPr>
        <w:tabs>
          <w:tab w:val="left" w:pos="-1440"/>
        </w:tabs>
      </w:pPr>
      <w:r>
        <w:t xml:space="preserve">MBARI, USGS, and BOEM have already begun </w:t>
      </w:r>
      <w:r w:rsidR="00305A3D">
        <w:t>to</w:t>
      </w:r>
      <w:r>
        <w:t xml:space="preserve"> </w:t>
      </w:r>
      <w:r w:rsidR="00305A3D">
        <w:t>collect data</w:t>
      </w:r>
      <w:r>
        <w:t xml:space="preserve"> for this region. Our partnership highlights USGS’s ability to conduct </w:t>
      </w:r>
      <w:r w:rsidR="007B7A68">
        <w:t xml:space="preserve">regional </w:t>
      </w:r>
      <w:r>
        <w:t>site surveys</w:t>
      </w:r>
      <w:r w:rsidR="00DA1322">
        <w:t xml:space="preserve"> </w:t>
      </w:r>
      <w:r w:rsidR="007B7A68">
        <w:t>using conventional multibeam echo sounders</w:t>
      </w:r>
      <w:r w:rsidR="00F50340">
        <w:t xml:space="preserve"> (MBES)</w:t>
      </w:r>
      <w:r w:rsidR="00305A3D">
        <w:t>,</w:t>
      </w:r>
      <w:r>
        <w:t xml:space="preserve"> and MBARI’s capacity to follow up with high</w:t>
      </w:r>
      <w:r w:rsidR="007B7A68">
        <w:t>er</w:t>
      </w:r>
      <w:r>
        <w:t>-</w:t>
      </w:r>
      <w:r w:rsidR="007B7A68">
        <w:t>resolution</w:t>
      </w:r>
      <w:r>
        <w:t xml:space="preserve"> </w:t>
      </w:r>
      <w:r w:rsidR="007B7A68">
        <w:t xml:space="preserve">AUV and ROV </w:t>
      </w:r>
      <w:r>
        <w:t xml:space="preserve">technology. </w:t>
      </w:r>
      <w:r w:rsidR="00305A3D">
        <w:t>All three groups selected a location for a one</w:t>
      </w:r>
      <w:r>
        <w:t xml:space="preserve"> day of MBES </w:t>
      </w:r>
      <w:r w:rsidR="00305A3D">
        <w:t xml:space="preserve">20 m collection </w:t>
      </w:r>
      <w:r>
        <w:t>in November 2017</w:t>
      </w:r>
      <w:r w:rsidR="00305A3D">
        <w:t>. This enabled</w:t>
      </w:r>
      <w:r>
        <w:t xml:space="preserve"> a follow up cruise planned by Charlie Paull in April 2018 to utilize an AUV for high-resolution subbottom imaging</w:t>
      </w:r>
      <w:r w:rsidR="00631281">
        <w:t xml:space="preserve">. </w:t>
      </w:r>
      <w:r w:rsidR="00F50340">
        <w:t xml:space="preserve">USGS and </w:t>
      </w:r>
      <w:r>
        <w:t xml:space="preserve">BOEM are </w:t>
      </w:r>
      <w:r w:rsidR="00631281">
        <w:t xml:space="preserve">also </w:t>
      </w:r>
      <w:r>
        <w:t xml:space="preserve">planning to collect 20 m </w:t>
      </w:r>
      <w:ins w:id="5" w:author="Microsoft Office User" w:date="2018-03-30T11:39:00Z">
        <w:r w:rsidR="00DE2ECF">
          <w:t xml:space="preserve">grid resolution </w:t>
        </w:r>
      </w:ins>
      <w:r>
        <w:t xml:space="preserve">MBES data and </w:t>
      </w:r>
      <w:r w:rsidR="005820BB">
        <w:t xml:space="preserve">high-resolution multichannel seismic (MCS) survey using a USGS sparker seismic source and multichannel streamer system </w:t>
      </w:r>
      <w:r>
        <w:t>for this entire region by October of 2018.</w:t>
      </w:r>
      <w:r w:rsidR="00F50340">
        <w:t xml:space="preserve"> Guy Cochran</w:t>
      </w:r>
      <w:r w:rsidR="004421BD">
        <w:t>e</w:t>
      </w:r>
      <w:r w:rsidR="00F50340">
        <w:t xml:space="preserve"> at USGS is the lead principle investigator for this cruise and supported by Maureen Walton focusing on the subbottom imaging collection. The BOEM contact is Lisa Gilbane.</w:t>
      </w:r>
    </w:p>
    <w:p w14:paraId="63E47DE8" w14:textId="43159178" w:rsidR="00B160F3" w:rsidRDefault="00305A3D" w:rsidP="000409C9">
      <w:pPr>
        <w:tabs>
          <w:tab w:val="left" w:pos="-1440"/>
        </w:tabs>
      </w:pPr>
      <w:r>
        <w:rPr>
          <w:noProof/>
        </w:rPr>
        <w:drawing>
          <wp:anchor distT="0" distB="0" distL="114300" distR="114300" simplePos="0" relativeHeight="251658240" behindDoc="1" locked="0" layoutInCell="1" allowOverlap="1" wp14:anchorId="166C9784" wp14:editId="11361D57">
            <wp:simplePos x="0" y="0"/>
            <wp:positionH relativeFrom="column">
              <wp:posOffset>-114300</wp:posOffset>
            </wp:positionH>
            <wp:positionV relativeFrom="paragraph">
              <wp:posOffset>139065</wp:posOffset>
            </wp:positionV>
            <wp:extent cx="3496945" cy="4525010"/>
            <wp:effectExtent l="0" t="0" r="8255" b="8890"/>
            <wp:wrapTight wrapText="bothSides">
              <wp:wrapPolygon edited="0">
                <wp:start x="0" y="0"/>
                <wp:lineTo x="0" y="21552"/>
                <wp:lineTo x="21533" y="21552"/>
                <wp:lineTo x="215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bes20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96945" cy="4525010"/>
                    </a:xfrm>
                    <a:prstGeom prst="rect">
                      <a:avLst/>
                    </a:prstGeom>
                  </pic:spPr>
                </pic:pic>
              </a:graphicData>
            </a:graphic>
            <wp14:sizeRelH relativeFrom="page">
              <wp14:pctWidth>0</wp14:pctWidth>
            </wp14:sizeRelH>
            <wp14:sizeRelV relativeFrom="page">
              <wp14:pctHeight>0</wp14:pctHeight>
            </wp14:sizeRelV>
          </wp:anchor>
        </w:drawing>
      </w:r>
    </w:p>
    <w:p w14:paraId="3CAFB093" w14:textId="77777777" w:rsidR="00035A8D" w:rsidRDefault="00035A8D" w:rsidP="00534456">
      <w:pPr>
        <w:tabs>
          <w:tab w:val="left" w:pos="-1440"/>
        </w:tabs>
        <w:rPr>
          <w:b/>
        </w:rPr>
      </w:pPr>
    </w:p>
    <w:p w14:paraId="3B15CA59" w14:textId="77777777" w:rsidR="00035A8D" w:rsidRDefault="00035A8D" w:rsidP="00534456">
      <w:pPr>
        <w:tabs>
          <w:tab w:val="left" w:pos="-1440"/>
        </w:tabs>
        <w:rPr>
          <w:b/>
        </w:rPr>
      </w:pPr>
    </w:p>
    <w:p w14:paraId="4E009518" w14:textId="77777777" w:rsidR="00035A8D" w:rsidRDefault="00035A8D" w:rsidP="00534456">
      <w:pPr>
        <w:tabs>
          <w:tab w:val="left" w:pos="-1440"/>
        </w:tabs>
        <w:rPr>
          <w:b/>
        </w:rPr>
      </w:pPr>
    </w:p>
    <w:p w14:paraId="07648E9E" w14:textId="77777777" w:rsidR="00035A8D" w:rsidRDefault="00035A8D" w:rsidP="00534456">
      <w:pPr>
        <w:tabs>
          <w:tab w:val="left" w:pos="-1440"/>
        </w:tabs>
        <w:rPr>
          <w:b/>
        </w:rPr>
      </w:pPr>
    </w:p>
    <w:p w14:paraId="37BFEF28" w14:textId="77777777" w:rsidR="00035A8D" w:rsidRDefault="00035A8D" w:rsidP="00534456">
      <w:pPr>
        <w:tabs>
          <w:tab w:val="left" w:pos="-1440"/>
        </w:tabs>
        <w:rPr>
          <w:b/>
        </w:rPr>
      </w:pPr>
    </w:p>
    <w:p w14:paraId="470D6515" w14:textId="23A8CDF2" w:rsidR="00534456" w:rsidRPr="00035A8D" w:rsidRDefault="00035A8D" w:rsidP="00534456">
      <w:pPr>
        <w:tabs>
          <w:tab w:val="left" w:pos="-1440"/>
        </w:tabs>
      </w:pPr>
      <w:r>
        <w:rPr>
          <w:b/>
        </w:rPr>
        <w:t xml:space="preserve">Figure 1. </w:t>
      </w:r>
      <w:r w:rsidR="00534456" w:rsidRPr="00035A8D">
        <w:t xml:space="preserve">Study area.  Multibeam echo sounder data </w:t>
      </w:r>
      <w:r w:rsidR="00F50340">
        <w:t xml:space="preserve">and high-resolution subbottom imaging surveys </w:t>
      </w:r>
      <w:del w:id="6" w:author="Microsoft Office User" w:date="2018-03-30T11:42:00Z">
        <w:r w:rsidR="00534456" w:rsidRPr="00035A8D" w:rsidDel="00DE2ECF">
          <w:delText>for this</w:delText>
        </w:r>
      </w:del>
      <w:ins w:id="7" w:author="Microsoft Office User" w:date="2018-03-30T11:42:00Z">
        <w:r w:rsidR="00DE2ECF">
          <w:t>in this</w:t>
        </w:r>
      </w:ins>
      <w:r w:rsidR="00534456" w:rsidRPr="00035A8D">
        <w:t xml:space="preserve"> area </w:t>
      </w:r>
      <w:ins w:id="8" w:author="Microsoft Office User" w:date="2018-03-30T11:43:00Z">
        <w:r w:rsidR="00214C30">
          <w:t xml:space="preserve">are </w:t>
        </w:r>
      </w:ins>
      <w:del w:id="9" w:author="Microsoft Office User" w:date="2018-03-30T11:43:00Z">
        <w:r w:rsidR="00534456" w:rsidRPr="00035A8D" w:rsidDel="00214C30">
          <w:delText xml:space="preserve">between the existing MBARI surveys is </w:delText>
        </w:r>
      </w:del>
      <w:r w:rsidR="00534456" w:rsidRPr="00035A8D">
        <w:t>expected to be completed by October 2018.</w:t>
      </w:r>
    </w:p>
    <w:p w14:paraId="1BE8C52E" w14:textId="77777777" w:rsidR="00534456" w:rsidRDefault="00534456" w:rsidP="00B160F3">
      <w:pPr>
        <w:rPr>
          <w:b/>
        </w:rPr>
      </w:pPr>
    </w:p>
    <w:p w14:paraId="4BE12E48" w14:textId="77777777" w:rsidR="00534456" w:rsidRDefault="00534456" w:rsidP="00B160F3">
      <w:pPr>
        <w:rPr>
          <w:b/>
        </w:rPr>
      </w:pPr>
    </w:p>
    <w:p w14:paraId="18B95F51" w14:textId="77777777" w:rsidR="00534456" w:rsidRDefault="00534456" w:rsidP="00B160F3">
      <w:pPr>
        <w:rPr>
          <w:b/>
        </w:rPr>
      </w:pPr>
    </w:p>
    <w:p w14:paraId="1A8A7421" w14:textId="77777777" w:rsidR="00534456" w:rsidRDefault="00534456" w:rsidP="00B160F3">
      <w:pPr>
        <w:rPr>
          <w:b/>
        </w:rPr>
      </w:pPr>
    </w:p>
    <w:p w14:paraId="4C95D753" w14:textId="77777777" w:rsidR="00534456" w:rsidRDefault="00534456" w:rsidP="00B160F3">
      <w:pPr>
        <w:rPr>
          <w:b/>
        </w:rPr>
      </w:pPr>
    </w:p>
    <w:p w14:paraId="2B7273FB" w14:textId="77777777" w:rsidR="00534456" w:rsidRDefault="00534456" w:rsidP="00B160F3">
      <w:pPr>
        <w:rPr>
          <w:b/>
        </w:rPr>
      </w:pPr>
    </w:p>
    <w:p w14:paraId="60D81C14" w14:textId="77777777" w:rsidR="00534456" w:rsidRDefault="00534456" w:rsidP="00B160F3">
      <w:pPr>
        <w:rPr>
          <w:b/>
        </w:rPr>
      </w:pPr>
    </w:p>
    <w:p w14:paraId="5DBA186F" w14:textId="77777777" w:rsidR="00534456" w:rsidRDefault="00534456" w:rsidP="00B160F3">
      <w:pPr>
        <w:rPr>
          <w:b/>
        </w:rPr>
      </w:pPr>
    </w:p>
    <w:p w14:paraId="47484D1D" w14:textId="77777777" w:rsidR="00534456" w:rsidRDefault="00534456" w:rsidP="00B160F3">
      <w:pPr>
        <w:rPr>
          <w:b/>
        </w:rPr>
      </w:pPr>
    </w:p>
    <w:p w14:paraId="3BC335DD" w14:textId="77777777" w:rsidR="00534456" w:rsidRDefault="00534456" w:rsidP="00B160F3">
      <w:pPr>
        <w:rPr>
          <w:b/>
        </w:rPr>
      </w:pPr>
    </w:p>
    <w:p w14:paraId="4AF64171" w14:textId="77777777" w:rsidR="00534456" w:rsidRDefault="00534456" w:rsidP="00B160F3">
      <w:pPr>
        <w:rPr>
          <w:b/>
        </w:rPr>
      </w:pPr>
    </w:p>
    <w:p w14:paraId="643963F1" w14:textId="77777777" w:rsidR="00534456" w:rsidRDefault="00534456" w:rsidP="00B160F3">
      <w:pPr>
        <w:rPr>
          <w:b/>
        </w:rPr>
      </w:pPr>
    </w:p>
    <w:p w14:paraId="08BBF0DE" w14:textId="77777777" w:rsidR="00534456" w:rsidRDefault="00534456" w:rsidP="00B160F3">
      <w:pPr>
        <w:rPr>
          <w:b/>
        </w:rPr>
      </w:pPr>
    </w:p>
    <w:p w14:paraId="2D141FBC" w14:textId="77777777" w:rsidR="00534456" w:rsidRDefault="00534456" w:rsidP="00B160F3">
      <w:pPr>
        <w:rPr>
          <w:b/>
        </w:rPr>
      </w:pPr>
    </w:p>
    <w:p w14:paraId="2D7A7A1E" w14:textId="77777777" w:rsidR="00534456" w:rsidRDefault="00534456" w:rsidP="00B160F3">
      <w:pPr>
        <w:rPr>
          <w:b/>
        </w:rPr>
      </w:pPr>
    </w:p>
    <w:p w14:paraId="4EAB9C5A" w14:textId="77777777" w:rsidR="00534456" w:rsidRDefault="00534456" w:rsidP="00B160F3">
      <w:pPr>
        <w:rPr>
          <w:b/>
        </w:rPr>
      </w:pPr>
    </w:p>
    <w:p w14:paraId="2899FF2A" w14:textId="77777777" w:rsidR="00534456" w:rsidRDefault="00534456" w:rsidP="00B160F3">
      <w:pPr>
        <w:rPr>
          <w:b/>
        </w:rPr>
      </w:pPr>
    </w:p>
    <w:p w14:paraId="4EDE56CA" w14:textId="77777777" w:rsidR="008B29AF" w:rsidRDefault="008B29AF" w:rsidP="00035A8D">
      <w:pPr>
        <w:tabs>
          <w:tab w:val="left" w:pos="-1440"/>
        </w:tabs>
      </w:pPr>
    </w:p>
    <w:p w14:paraId="5420919E" w14:textId="77777777" w:rsidR="00160E65" w:rsidRPr="00631281" w:rsidRDefault="00160E65" w:rsidP="00160E65">
      <w:pPr>
        <w:rPr>
          <w:b/>
          <w:szCs w:val="24"/>
          <w:u w:val="single"/>
        </w:rPr>
      </w:pPr>
      <w:r w:rsidRPr="00631281">
        <w:rPr>
          <w:b/>
          <w:szCs w:val="24"/>
          <w:u w:val="single"/>
        </w:rPr>
        <w:lastRenderedPageBreak/>
        <w:t>2018 PLANNED CRUISES</w:t>
      </w:r>
    </w:p>
    <w:p w14:paraId="007F41A7" w14:textId="77777777" w:rsidR="00160E65" w:rsidRPr="00631281" w:rsidRDefault="00160E65" w:rsidP="00160E65">
      <w:pPr>
        <w:rPr>
          <w:b/>
          <w:szCs w:val="24"/>
        </w:rPr>
      </w:pPr>
    </w:p>
    <w:p w14:paraId="2D0662AF" w14:textId="5788641C" w:rsidR="00160E65" w:rsidRPr="00631281" w:rsidRDefault="00160E65" w:rsidP="00160E65">
      <w:pPr>
        <w:rPr>
          <w:b/>
          <w:szCs w:val="24"/>
        </w:rPr>
      </w:pPr>
      <w:r w:rsidRPr="00631281">
        <w:rPr>
          <w:b/>
          <w:szCs w:val="24"/>
        </w:rPr>
        <w:t>April 2018 AUV surveys of selected regions</w:t>
      </w:r>
      <w:r w:rsidR="00BE1BC8">
        <w:rPr>
          <w:b/>
          <w:szCs w:val="24"/>
        </w:rPr>
        <w:t xml:space="preserve"> – Charlie Paull, MBARI</w:t>
      </w:r>
    </w:p>
    <w:p w14:paraId="6904A432" w14:textId="77777777" w:rsidR="00160E65" w:rsidRPr="00631281" w:rsidRDefault="00160E65" w:rsidP="00160E65">
      <w:pPr>
        <w:rPr>
          <w:b/>
          <w:szCs w:val="24"/>
        </w:rPr>
      </w:pPr>
    </w:p>
    <w:p w14:paraId="721C0896" w14:textId="78630523" w:rsidR="00160E65" w:rsidRPr="00035A8D" w:rsidRDefault="00160E65" w:rsidP="00160E65">
      <w:r w:rsidRPr="00631281">
        <w:rPr>
          <w:szCs w:val="24"/>
        </w:rPr>
        <w:t xml:space="preserve">MBARI </w:t>
      </w:r>
      <w:ins w:id="10" w:author="Microsoft Office User" w:date="2018-03-30T11:43:00Z">
        <w:r w:rsidR="00214C30">
          <w:rPr>
            <w:szCs w:val="24"/>
          </w:rPr>
          <w:t xml:space="preserve">is schedule to conduct </w:t>
        </w:r>
      </w:ins>
      <w:del w:id="11" w:author="Microsoft Office User" w:date="2018-03-30T11:43:00Z">
        <w:r w:rsidRPr="00631281" w:rsidDel="00214C30">
          <w:rPr>
            <w:szCs w:val="24"/>
          </w:rPr>
          <w:delText xml:space="preserve">will </w:delText>
        </w:r>
      </w:del>
      <w:ins w:id="12" w:author="Microsoft Office User" w:date="2018-03-30T11:43:00Z">
        <w:r w:rsidR="00214C30">
          <w:rPr>
            <w:szCs w:val="24"/>
          </w:rPr>
          <w:t xml:space="preserve">up to </w:t>
        </w:r>
      </w:ins>
      <w:del w:id="13" w:author="Microsoft Office User" w:date="2018-03-30T11:43:00Z">
        <w:r w:rsidRPr="00631281" w:rsidDel="00214C30">
          <w:rPr>
            <w:szCs w:val="24"/>
          </w:rPr>
          <w:delText xml:space="preserve">execute between two and </w:delText>
        </w:r>
      </w:del>
      <w:r w:rsidRPr="00631281">
        <w:rPr>
          <w:szCs w:val="24"/>
        </w:rPr>
        <w:t>six AUV surveys over a period of three days in April 2018. These surveys, each covering a region approximately ~</w:t>
      </w:r>
      <w:ins w:id="14" w:author="Microsoft Office User" w:date="2018-03-30T11:44:00Z">
        <w:r w:rsidR="00214C30">
          <w:rPr>
            <w:szCs w:val="24"/>
          </w:rPr>
          <w:t xml:space="preserve">8 </w:t>
        </w:r>
      </w:ins>
      <w:del w:id="15" w:author="Microsoft Office User" w:date="2018-03-30T11:44:00Z">
        <w:r w:rsidRPr="00631281" w:rsidDel="00214C30">
          <w:rPr>
            <w:szCs w:val="24"/>
          </w:rPr>
          <w:delText xml:space="preserve">20-30 </w:delText>
        </w:r>
      </w:del>
      <w:r w:rsidRPr="00631281">
        <w:rPr>
          <w:szCs w:val="24"/>
        </w:rPr>
        <w:t>km</w:t>
      </w:r>
      <w:r w:rsidRPr="00631281">
        <w:rPr>
          <w:szCs w:val="24"/>
          <w:vertAlign w:val="superscript"/>
        </w:rPr>
        <w:t>2</w:t>
      </w:r>
      <w:r w:rsidRPr="00631281">
        <w:rPr>
          <w:szCs w:val="24"/>
        </w:rPr>
        <w:t>, will image small areas of the seafloor with ultra-high-resolution (1</w:t>
      </w:r>
      <w:del w:id="16" w:author="Microsoft Office User" w:date="2018-03-30T11:44:00Z">
        <w:r w:rsidRPr="00631281" w:rsidDel="00214C30">
          <w:rPr>
            <w:szCs w:val="24"/>
          </w:rPr>
          <w:delText>-2</w:delText>
        </w:r>
      </w:del>
      <w:r w:rsidRPr="00631281">
        <w:rPr>
          <w:szCs w:val="24"/>
        </w:rPr>
        <w:t xml:space="preserve"> m</w:t>
      </w:r>
      <w:ins w:id="17" w:author="Microsoft Office User" w:date="2018-03-30T11:44:00Z">
        <w:r w:rsidR="00214C30">
          <w:rPr>
            <w:szCs w:val="24"/>
          </w:rPr>
          <w:t xml:space="preserve"> grid resolution</w:t>
        </w:r>
      </w:ins>
      <w:r w:rsidRPr="00631281">
        <w:rPr>
          <w:szCs w:val="24"/>
        </w:rPr>
        <w:t>) bathymetric data. The surveys have been designed to target small areas of high scientific interest, including areas with potentially active channel systems, faults, and</w:t>
      </w:r>
      <w:del w:id="18" w:author="Microsoft Office User" w:date="2018-03-30T11:44:00Z">
        <w:r w:rsidRPr="00631281" w:rsidDel="00214C30">
          <w:rPr>
            <w:szCs w:val="24"/>
          </w:rPr>
          <w:delText xml:space="preserve"> </w:delText>
        </w:r>
      </w:del>
      <w:ins w:id="19" w:author="Microsoft Office User" w:date="2018-03-30T11:44:00Z">
        <w:r w:rsidR="00214C30">
          <w:rPr>
            <w:szCs w:val="24"/>
          </w:rPr>
          <w:t xml:space="preserve"> pockmarks</w:t>
        </w:r>
      </w:ins>
      <w:del w:id="20" w:author="Microsoft Office User" w:date="2018-03-30T11:44:00Z">
        <w:r w:rsidRPr="00631281" w:rsidDel="00214C30">
          <w:rPr>
            <w:szCs w:val="24"/>
          </w:rPr>
          <w:delText>fluid seepage</w:delText>
        </w:r>
      </w:del>
      <w:r w:rsidRPr="00631281">
        <w:rPr>
          <w:szCs w:val="24"/>
        </w:rPr>
        <w:t xml:space="preserve">. </w:t>
      </w:r>
      <w:ins w:id="21" w:author="Microsoft Office User" w:date="2018-03-30T11:51:00Z">
        <w:r w:rsidR="00214C30">
          <w:rPr>
            <w:szCs w:val="24"/>
          </w:rPr>
          <w:t xml:space="preserve"> Deter</w:t>
        </w:r>
        <w:del w:id="22" w:author="Chris Scholin" w:date="2018-04-01T14:16:00Z">
          <w:r w:rsidR="00214C30" w:rsidDel="009E3DF0">
            <w:rPr>
              <w:szCs w:val="24"/>
            </w:rPr>
            <w:delText>i</w:delText>
          </w:r>
        </w:del>
        <w:r w:rsidR="00214C30">
          <w:rPr>
            <w:szCs w:val="24"/>
          </w:rPr>
          <w:t xml:space="preserve">mining the long term impact of </w:t>
        </w:r>
      </w:ins>
      <w:ins w:id="23" w:author="Microsoft Office User" w:date="2018-03-30T11:50:00Z">
        <w:r w:rsidR="00214C30">
          <w:rPr>
            <w:szCs w:val="24"/>
          </w:rPr>
          <w:t>the exis</w:t>
        </w:r>
        <w:del w:id="24" w:author="Chris Scholin" w:date="2018-04-01T14:16:00Z">
          <w:r w:rsidR="00214C30" w:rsidDel="009E3DF0">
            <w:rPr>
              <w:szCs w:val="24"/>
            </w:rPr>
            <w:delText>i</w:delText>
          </w:r>
        </w:del>
        <w:r w:rsidR="00214C30">
          <w:rPr>
            <w:szCs w:val="24"/>
          </w:rPr>
          <w:t xml:space="preserve">ting telecommunicaitons cables within this area is also of interest. </w:t>
        </w:r>
      </w:ins>
      <w:r w:rsidRPr="00631281">
        <w:rPr>
          <w:szCs w:val="24"/>
        </w:rPr>
        <w:t>The AUV surveys will be used for future</w:t>
      </w:r>
      <w:r>
        <w:t xml:space="preserve"> survey planning </w:t>
      </w:r>
      <w:del w:id="25" w:author="Microsoft Office User" w:date="2018-03-30T11:46:00Z">
        <w:r w:rsidDel="00214C30">
          <w:delText xml:space="preserve">in and near the surveyed regions </w:delText>
        </w:r>
      </w:del>
      <w:r>
        <w:t xml:space="preserve">(e.g., ROV, coring, and sampling to be conducted in 2019 and later). </w:t>
      </w:r>
    </w:p>
    <w:p w14:paraId="388252BC" w14:textId="77777777" w:rsidR="00160E65" w:rsidRDefault="00160E65" w:rsidP="00160E65">
      <w:pPr>
        <w:rPr>
          <w:b/>
        </w:rPr>
      </w:pPr>
    </w:p>
    <w:p w14:paraId="7AACD407" w14:textId="0FC71576" w:rsidR="00160E65" w:rsidRDefault="00160E65" w:rsidP="00160E65">
      <w:r>
        <w:rPr>
          <w:b/>
        </w:rPr>
        <w:t>September 2018 regional geophysical characterization (MBES</w:t>
      </w:r>
      <w:r w:rsidRPr="001E1901">
        <w:rPr>
          <w:b/>
        </w:rPr>
        <w:t xml:space="preserve"> and sub-bottom </w:t>
      </w:r>
      <w:r>
        <w:rPr>
          <w:b/>
        </w:rPr>
        <w:t xml:space="preserve">seismic </w:t>
      </w:r>
      <w:r w:rsidRPr="001E1901">
        <w:rPr>
          <w:b/>
        </w:rPr>
        <w:t>data</w:t>
      </w:r>
      <w:r>
        <w:rPr>
          <w:b/>
        </w:rPr>
        <w:t>)</w:t>
      </w:r>
      <w:r w:rsidR="00BE1BC8">
        <w:rPr>
          <w:b/>
        </w:rPr>
        <w:t xml:space="preserve"> – Guy Cochrane, USGS</w:t>
      </w:r>
    </w:p>
    <w:p w14:paraId="534F19A9" w14:textId="77777777" w:rsidR="00160E65" w:rsidRDefault="00160E65" w:rsidP="00160E65">
      <w:pPr>
        <w:pStyle w:val="Heading2"/>
        <w:ind w:left="0" w:firstLine="0"/>
        <w:rPr>
          <w:b w:val="0"/>
        </w:rPr>
      </w:pPr>
    </w:p>
    <w:p w14:paraId="1C9851D2" w14:textId="638F1027" w:rsidR="00160E65" w:rsidRDefault="00160E65" w:rsidP="00160E65">
      <w:pPr>
        <w:pStyle w:val="Default"/>
        <w:rPr>
          <w:spacing w:val="-1"/>
        </w:rPr>
      </w:pPr>
      <w:r>
        <w:t xml:space="preserve">The planned September 2018 geophysical survey will collect baseline seafloor data that will be used to identify </w:t>
      </w:r>
      <w:r w:rsidR="007B7A68">
        <w:t xml:space="preserve">surficial geology, </w:t>
      </w:r>
      <w:r>
        <w:t xml:space="preserve">benthic habitats, fault structures, and other geologic features. The USGS will coordinate data acquisition using a multibeam echo-sounder (MBES) survey to collect bathymetry and backscatter data. </w:t>
      </w:r>
      <w:r w:rsidRPr="00631281">
        <w:t>The same survey effort will also collect high-resolution multichannel seismic (MCS) survey using a USGS sparker seismic source and</w:t>
      </w:r>
      <w:r>
        <w:t xml:space="preserve"> multichannel streamer system. </w:t>
      </w:r>
      <w:r>
        <w:rPr>
          <w:spacing w:val="-1"/>
        </w:rPr>
        <w:t xml:space="preserve">The NOAA Ship </w:t>
      </w:r>
      <w:r w:rsidRPr="008B29AF">
        <w:rPr>
          <w:i/>
          <w:spacing w:val="-1"/>
        </w:rPr>
        <w:t>Rainier</w:t>
      </w:r>
      <w:r>
        <w:rPr>
          <w:spacing w:val="-1"/>
        </w:rPr>
        <w:t xml:space="preserve"> will utilize its own MBES survey equipment and operation is sub-contracted by USGS for </w:t>
      </w:r>
      <w:r w:rsidR="00BE1BC8">
        <w:rPr>
          <w:spacing w:val="-1"/>
        </w:rPr>
        <w:t xml:space="preserve">23 </w:t>
      </w:r>
      <w:r>
        <w:rPr>
          <w:spacing w:val="-1"/>
        </w:rPr>
        <w:t>total days at sea in September 2018.</w:t>
      </w:r>
      <w:r>
        <w:rPr>
          <w:b/>
        </w:rPr>
        <w:t xml:space="preserve"> </w:t>
      </w:r>
      <w:r>
        <w:rPr>
          <w:spacing w:val="-1"/>
        </w:rPr>
        <w:t>MBES</w:t>
      </w:r>
      <w:r w:rsidRPr="00EA48FC">
        <w:rPr>
          <w:spacing w:val="-1"/>
        </w:rPr>
        <w:t xml:space="preserve"> bathymetry and backscatter-i</w:t>
      </w:r>
      <w:r>
        <w:rPr>
          <w:spacing w:val="-1"/>
        </w:rPr>
        <w:t>ntensity d</w:t>
      </w:r>
      <w:r w:rsidRPr="00EA48FC">
        <w:rPr>
          <w:spacing w:val="-1"/>
        </w:rPr>
        <w:t xml:space="preserve">ata will be collected relative to the WGS84 ellipsoid and post processed to the NAD83 horizontal datum and the NAVD88 vertical datum using the Geoid 2003 model. </w:t>
      </w:r>
      <w:r>
        <w:rPr>
          <w:spacing w:val="-1"/>
        </w:rPr>
        <w:t>MBES</w:t>
      </w:r>
      <w:r w:rsidRPr="00EA48FC">
        <w:rPr>
          <w:spacing w:val="-1"/>
        </w:rPr>
        <w:t xml:space="preserve"> data will be processed at approximately 10-meter resolution (de</w:t>
      </w:r>
      <w:r>
        <w:rPr>
          <w:spacing w:val="-1"/>
        </w:rPr>
        <w:t xml:space="preserve">pendent on final survey depths). MCS reflection data will be collected in conjunction with the multibeam survey, and USGS personnel will perform first-pass MCS processing at sea. Chirp data will also be collected </w:t>
      </w:r>
      <w:r w:rsidR="007A1F05">
        <w:rPr>
          <w:spacing w:val="-1"/>
        </w:rPr>
        <w:t>along</w:t>
      </w:r>
      <w:r>
        <w:rPr>
          <w:spacing w:val="-1"/>
        </w:rPr>
        <w:t xml:space="preserve"> several contour-perpendicular transects, concurrently with MCS and MBES, to tie contour-parallel MCS lines together and to image structures at optimal orientations.</w:t>
      </w:r>
    </w:p>
    <w:p w14:paraId="1A87AE92" w14:textId="77777777" w:rsidR="00160E65" w:rsidRDefault="00160E65" w:rsidP="00160E65">
      <w:pPr>
        <w:tabs>
          <w:tab w:val="left" w:pos="-1440"/>
        </w:tabs>
        <w:rPr>
          <w:spacing w:val="-1"/>
        </w:rPr>
      </w:pPr>
    </w:p>
    <w:p w14:paraId="6240E33D" w14:textId="026BA288" w:rsidR="00160E65" w:rsidRDefault="00160E65" w:rsidP="00160E65">
      <w:pPr>
        <w:tabs>
          <w:tab w:val="left" w:pos="-1440"/>
        </w:tabs>
      </w:pPr>
      <w:r w:rsidRPr="00EA48FC">
        <w:rPr>
          <w:spacing w:val="-1"/>
        </w:rPr>
        <w:t>Data will be initially processed during the survey for the purpose of quality control and to aid in operational decision making.</w:t>
      </w:r>
      <w:r>
        <w:rPr>
          <w:spacing w:val="-1"/>
        </w:rPr>
        <w:t xml:space="preserve"> </w:t>
      </w:r>
      <w:r>
        <w:t xml:space="preserve">Final MBES data processing and analysis will be conducted by NOAA COS and archived at NCEI.  Raw data will immediately available to </w:t>
      </w:r>
      <w:r w:rsidR="00BE1BC8">
        <w:t xml:space="preserve">all </w:t>
      </w:r>
      <w:r>
        <w:t>collaborators.</w:t>
      </w:r>
      <w:r w:rsidRPr="00534456">
        <w:rPr>
          <w:spacing w:val="-1"/>
        </w:rPr>
        <w:t xml:space="preserve"> </w:t>
      </w:r>
      <w:r>
        <w:t xml:space="preserve">Prior to the survey, the USGS will obtain any permits necessary from State and Federal agencies in order to legally operate sonar equipment in these waters. Marine mammal observers will be onboard during data acquisition if this is required by permit. The survey team will follow the procedures required by permitting agencies when marine mammals are in the survey area. A cruise plan detailing the specific survey area and data types to be collected will be submitted and agreed upon among all partners two months prior to field operations. </w:t>
      </w:r>
    </w:p>
    <w:p w14:paraId="3AD3B32B" w14:textId="77777777" w:rsidR="00160E65" w:rsidRDefault="00160E65" w:rsidP="00160E65">
      <w:pPr>
        <w:tabs>
          <w:tab w:val="left" w:pos="-1440"/>
        </w:tabs>
      </w:pPr>
    </w:p>
    <w:p w14:paraId="47B893B0" w14:textId="77777777" w:rsidR="00BE1BC8" w:rsidRDefault="00BE1BC8" w:rsidP="00035A8D">
      <w:pPr>
        <w:tabs>
          <w:tab w:val="left" w:pos="-1440"/>
        </w:tabs>
        <w:rPr>
          <w:b/>
          <w:u w:val="single"/>
        </w:rPr>
      </w:pPr>
    </w:p>
    <w:p w14:paraId="0F06A307" w14:textId="77777777" w:rsidR="00BE1BC8" w:rsidRDefault="00BE1BC8" w:rsidP="00035A8D">
      <w:pPr>
        <w:tabs>
          <w:tab w:val="left" w:pos="-1440"/>
        </w:tabs>
        <w:rPr>
          <w:b/>
          <w:u w:val="single"/>
        </w:rPr>
      </w:pPr>
    </w:p>
    <w:p w14:paraId="0CA90017" w14:textId="77777777" w:rsidR="00BE1BC8" w:rsidRDefault="00BE1BC8" w:rsidP="00035A8D">
      <w:pPr>
        <w:tabs>
          <w:tab w:val="left" w:pos="-1440"/>
        </w:tabs>
        <w:rPr>
          <w:b/>
          <w:u w:val="single"/>
        </w:rPr>
      </w:pPr>
    </w:p>
    <w:p w14:paraId="4A751CD7" w14:textId="77777777" w:rsidR="00BE1BC8" w:rsidRDefault="00BE1BC8" w:rsidP="00035A8D">
      <w:pPr>
        <w:tabs>
          <w:tab w:val="left" w:pos="-1440"/>
        </w:tabs>
        <w:rPr>
          <w:b/>
          <w:u w:val="single"/>
        </w:rPr>
      </w:pPr>
    </w:p>
    <w:p w14:paraId="09E03D93" w14:textId="77777777" w:rsidR="00BE1BC8" w:rsidRDefault="00BE1BC8" w:rsidP="00035A8D">
      <w:pPr>
        <w:tabs>
          <w:tab w:val="left" w:pos="-1440"/>
        </w:tabs>
        <w:rPr>
          <w:b/>
          <w:u w:val="single"/>
        </w:rPr>
      </w:pPr>
    </w:p>
    <w:p w14:paraId="7AA6DF3B" w14:textId="77777777" w:rsidR="00BE1BC8" w:rsidRDefault="00BE1BC8" w:rsidP="00035A8D">
      <w:pPr>
        <w:tabs>
          <w:tab w:val="left" w:pos="-1440"/>
        </w:tabs>
        <w:rPr>
          <w:b/>
          <w:u w:val="single"/>
        </w:rPr>
      </w:pPr>
    </w:p>
    <w:p w14:paraId="100DA41E" w14:textId="48DF339F" w:rsidR="00932516" w:rsidRPr="008B29AF" w:rsidRDefault="008B29AF" w:rsidP="00035A8D">
      <w:pPr>
        <w:tabs>
          <w:tab w:val="left" w:pos="-1440"/>
        </w:tabs>
        <w:rPr>
          <w:u w:val="single"/>
        </w:rPr>
      </w:pPr>
      <w:r>
        <w:rPr>
          <w:b/>
          <w:u w:val="single"/>
        </w:rPr>
        <w:t>GOALS AND OBJECTIVES</w:t>
      </w:r>
      <w:r w:rsidR="00160E65">
        <w:rPr>
          <w:b/>
          <w:u w:val="single"/>
        </w:rPr>
        <w:t xml:space="preserve"> FOR 2019 GROUND-TRUTHING SURVEY</w:t>
      </w:r>
    </w:p>
    <w:p w14:paraId="1BDA95FE" w14:textId="77777777" w:rsidR="0014619A" w:rsidRDefault="0014619A" w:rsidP="00181E9F">
      <w:pPr>
        <w:autoSpaceDE w:val="0"/>
        <w:autoSpaceDN w:val="0"/>
        <w:adjustRightInd w:val="0"/>
      </w:pPr>
    </w:p>
    <w:p w14:paraId="7D40FFD8" w14:textId="48104A47" w:rsidR="00631281" w:rsidRDefault="00631281" w:rsidP="00631281">
      <w:pPr>
        <w:autoSpaceDE w:val="0"/>
        <w:autoSpaceDN w:val="0"/>
        <w:adjustRightInd w:val="0"/>
        <w:rPr>
          <w:szCs w:val="24"/>
        </w:rPr>
      </w:pPr>
      <w:r>
        <w:t>T</w:t>
      </w:r>
      <w:del w:id="26" w:author="Microsoft Office User" w:date="2018-03-30T11:53:00Z">
        <w:r w:rsidDel="00363509">
          <w:delText>he ultimate goal of t</w:delText>
        </w:r>
      </w:del>
      <w:r>
        <w:t xml:space="preserve">hese studies </w:t>
      </w:r>
      <w:ins w:id="27" w:author="Microsoft Office User" w:date="2018-03-30T11:55:00Z">
        <w:r w:rsidR="00363509">
          <w:t xml:space="preserve">start by conducting a </w:t>
        </w:r>
      </w:ins>
      <w:del w:id="28" w:author="Microsoft Office User" w:date="2018-03-30T11:55:00Z">
        <w:r w:rsidDel="00363509">
          <w:delText xml:space="preserve">is </w:delText>
        </w:r>
      </w:del>
      <w:r>
        <w:t xml:space="preserve">reconnaissance of the outer continental shelf of south central California </w:t>
      </w:r>
      <w:ins w:id="29" w:author="Microsoft Office User" w:date="2018-03-30T11:56:00Z">
        <w:r w:rsidR="00363509">
          <w:t xml:space="preserve">which is necessary for </w:t>
        </w:r>
      </w:ins>
      <w:del w:id="30" w:author="Microsoft Office User" w:date="2018-03-30T11:56:00Z">
        <w:r w:rsidDel="00363509">
          <w:delText xml:space="preserve">for the purpose of </w:delText>
        </w:r>
      </w:del>
      <w:r>
        <w:t xml:space="preserve">improving </w:t>
      </w:r>
      <w:ins w:id="31" w:author="Microsoft Office User" w:date="2018-03-30T11:56:00Z">
        <w:r w:rsidR="00363509">
          <w:t xml:space="preserve">understanding </w:t>
        </w:r>
      </w:ins>
      <w:del w:id="32" w:author="Microsoft Office User" w:date="2018-03-30T11:56:00Z">
        <w:r w:rsidDel="00363509">
          <w:delText xml:space="preserve">regional models </w:delText>
        </w:r>
      </w:del>
      <w:r>
        <w:t xml:space="preserve">of seafloor (benthic) habitats, geologic hazards, and sedimentary processes. Geophysical and geological data acquisition and interpretation methods provide baseline maps of the physiography of the region needed to assess geology and habitat, and model processes. The ultimate goal of the survey is to provide a regional scientific synthesis of the area using multiple data sources to develop comprehensive digital elevation models, habitat maps, and geologic maps, </w:t>
      </w:r>
      <w:ins w:id="33" w:author="Microsoft Office User" w:date="2018-03-30T11:49:00Z">
        <w:r w:rsidR="00214C30">
          <w:t xml:space="preserve">and process studies </w:t>
        </w:r>
      </w:ins>
      <w:r>
        <w:t xml:space="preserve">which are needed to address </w:t>
      </w:r>
      <w:r w:rsidRPr="00631281">
        <w:rPr>
          <w:szCs w:val="24"/>
        </w:rPr>
        <w:t>important issues associated with marine spatial planning, ecosystem assessments, geohazards, and offshore infrastructure.</w:t>
      </w:r>
    </w:p>
    <w:p w14:paraId="7365EC93" w14:textId="77777777" w:rsidR="00631281" w:rsidRDefault="00631281" w:rsidP="00631281">
      <w:pPr>
        <w:autoSpaceDE w:val="0"/>
        <w:autoSpaceDN w:val="0"/>
        <w:adjustRightInd w:val="0"/>
        <w:rPr>
          <w:szCs w:val="24"/>
        </w:rPr>
      </w:pPr>
    </w:p>
    <w:p w14:paraId="122428EC" w14:textId="7B27F375" w:rsidR="00631281" w:rsidRDefault="00631281" w:rsidP="00160E65">
      <w:pPr>
        <w:autoSpaceDE w:val="0"/>
        <w:autoSpaceDN w:val="0"/>
        <w:adjustRightInd w:val="0"/>
        <w:rPr>
          <w:szCs w:val="24"/>
        </w:rPr>
      </w:pPr>
      <w:r>
        <w:rPr>
          <w:szCs w:val="24"/>
        </w:rPr>
        <w:t>Here, we propose a</w:t>
      </w:r>
      <w:r w:rsidR="00160E65">
        <w:rPr>
          <w:szCs w:val="24"/>
        </w:rPr>
        <w:t xml:space="preserve"> joint USGS-MBARI survey to collect ROV and piston coring data simultaneously during a 2019 survey in order to complete objectives of habitat maps, species observations, and geologic characterizations. </w:t>
      </w:r>
      <w:r w:rsidR="00181E9F" w:rsidRPr="00631281">
        <w:rPr>
          <w:szCs w:val="24"/>
        </w:rPr>
        <w:t xml:space="preserve">Specific objectives of this study are: </w:t>
      </w:r>
    </w:p>
    <w:p w14:paraId="614132DB" w14:textId="77777777" w:rsidR="00C80DA6" w:rsidRDefault="00C80DA6" w:rsidP="00160E65">
      <w:pPr>
        <w:autoSpaceDE w:val="0"/>
        <w:autoSpaceDN w:val="0"/>
        <w:adjustRightInd w:val="0"/>
      </w:pPr>
    </w:p>
    <w:p w14:paraId="4511C0DF" w14:textId="23F5DC70" w:rsidR="00631281" w:rsidRPr="00C80DA6" w:rsidRDefault="002F7914" w:rsidP="00160E65">
      <w:pPr>
        <w:pStyle w:val="Default"/>
        <w:numPr>
          <w:ilvl w:val="0"/>
          <w:numId w:val="45"/>
        </w:numPr>
        <w:rPr>
          <w:i/>
        </w:rPr>
      </w:pPr>
      <w:r w:rsidRPr="00C80DA6">
        <w:rPr>
          <w:i/>
        </w:rPr>
        <w:t>T</w:t>
      </w:r>
      <w:r w:rsidR="00BB0CCD" w:rsidRPr="00C80DA6">
        <w:rPr>
          <w:i/>
        </w:rPr>
        <w:t xml:space="preserve">o </w:t>
      </w:r>
      <w:r w:rsidR="001E1901" w:rsidRPr="00C80DA6">
        <w:rPr>
          <w:i/>
        </w:rPr>
        <w:t xml:space="preserve">improve the classifications for geologic </w:t>
      </w:r>
      <w:r w:rsidR="005820BB" w:rsidRPr="00C80DA6">
        <w:rPr>
          <w:i/>
        </w:rPr>
        <w:t xml:space="preserve">and biologically-based </w:t>
      </w:r>
      <w:r w:rsidR="001E1901" w:rsidRPr="00C80DA6">
        <w:rPr>
          <w:i/>
        </w:rPr>
        <w:t>habitat maps</w:t>
      </w:r>
      <w:r w:rsidR="00160E65" w:rsidRPr="00C80DA6">
        <w:rPr>
          <w:i/>
        </w:rPr>
        <w:t>: F</w:t>
      </w:r>
      <w:r w:rsidRPr="00C80DA6">
        <w:rPr>
          <w:i/>
        </w:rPr>
        <w:t>ollowing the geophysical survey</w:t>
      </w:r>
      <w:r w:rsidR="00BE1BC8">
        <w:rPr>
          <w:i/>
        </w:rPr>
        <w:t>s in 2018</w:t>
      </w:r>
      <w:r w:rsidRPr="00C80DA6">
        <w:rPr>
          <w:i/>
        </w:rPr>
        <w:t xml:space="preserve">, ROV video </w:t>
      </w:r>
      <w:ins w:id="34" w:author="Microsoft Office User" w:date="2018-03-30T11:58:00Z">
        <w:r w:rsidR="00363509">
          <w:rPr>
            <w:i/>
          </w:rPr>
          <w:t xml:space="preserve">observations </w:t>
        </w:r>
      </w:ins>
      <w:del w:id="35" w:author="Microsoft Office User" w:date="2018-03-30T11:58:00Z">
        <w:r w:rsidR="00160E65" w:rsidRPr="00C80DA6" w:rsidDel="00363509">
          <w:rPr>
            <w:i/>
          </w:rPr>
          <w:delText>sampling</w:delText>
        </w:r>
        <w:r w:rsidRPr="00C80DA6" w:rsidDel="00363509">
          <w:rPr>
            <w:i/>
          </w:rPr>
          <w:delText xml:space="preserve"> </w:delText>
        </w:r>
      </w:del>
      <w:r w:rsidRPr="00C80DA6">
        <w:rPr>
          <w:i/>
        </w:rPr>
        <w:t xml:space="preserve">will be conducted. ROV </w:t>
      </w:r>
      <w:r w:rsidR="00BB0CCD" w:rsidRPr="00C80DA6">
        <w:rPr>
          <w:i/>
        </w:rPr>
        <w:t xml:space="preserve">transects </w:t>
      </w:r>
      <w:r w:rsidRPr="00C80DA6">
        <w:rPr>
          <w:i/>
        </w:rPr>
        <w:t xml:space="preserve">will be planned at </w:t>
      </w:r>
      <w:r w:rsidR="00BB0CCD" w:rsidRPr="00C80DA6">
        <w:rPr>
          <w:i/>
        </w:rPr>
        <w:t xml:space="preserve">selected prominent habitats along depth stratums </w:t>
      </w:r>
      <w:r w:rsidR="00160E65" w:rsidRPr="00C80DA6">
        <w:rPr>
          <w:i/>
        </w:rPr>
        <w:t>between</w:t>
      </w:r>
      <w:r w:rsidRPr="00C80DA6">
        <w:rPr>
          <w:i/>
        </w:rPr>
        <w:t xml:space="preserve"> </w:t>
      </w:r>
      <w:r w:rsidR="00BB0CCD" w:rsidRPr="00C80DA6">
        <w:rPr>
          <w:i/>
        </w:rPr>
        <w:t>500</w:t>
      </w:r>
      <w:r w:rsidR="00160E65" w:rsidRPr="00C80DA6">
        <w:rPr>
          <w:i/>
        </w:rPr>
        <w:t xml:space="preserve"> </w:t>
      </w:r>
      <w:r w:rsidR="00BB0CCD" w:rsidRPr="00C80DA6">
        <w:rPr>
          <w:i/>
        </w:rPr>
        <w:t>m</w:t>
      </w:r>
      <w:r w:rsidR="00160E65" w:rsidRPr="00C80DA6">
        <w:rPr>
          <w:i/>
        </w:rPr>
        <w:t xml:space="preserve"> and 11</w:t>
      </w:r>
      <w:r w:rsidRPr="00C80DA6">
        <w:rPr>
          <w:i/>
        </w:rPr>
        <w:t>00</w:t>
      </w:r>
      <w:r w:rsidR="00160E65" w:rsidRPr="00C80DA6">
        <w:rPr>
          <w:i/>
        </w:rPr>
        <w:t xml:space="preserve"> </w:t>
      </w:r>
      <w:r w:rsidRPr="00C80DA6">
        <w:rPr>
          <w:i/>
        </w:rPr>
        <w:t>m t</w:t>
      </w:r>
      <w:r w:rsidR="00BB0CCD" w:rsidRPr="00C80DA6">
        <w:rPr>
          <w:i/>
        </w:rPr>
        <w:t>o understand fish and invertebrate associate with prominent habitat types</w:t>
      </w:r>
      <w:r w:rsidR="00BE1BC8">
        <w:rPr>
          <w:i/>
        </w:rPr>
        <w:t xml:space="preserve"> and surficial seafloor features</w:t>
      </w:r>
      <w:r w:rsidR="00BB0CCD" w:rsidRPr="00C80DA6">
        <w:rPr>
          <w:i/>
        </w:rPr>
        <w:t xml:space="preserve"> in the region</w:t>
      </w:r>
      <w:r w:rsidRPr="00C80DA6">
        <w:rPr>
          <w:i/>
        </w:rPr>
        <w:t xml:space="preserve">. </w:t>
      </w:r>
    </w:p>
    <w:p w14:paraId="3740D868" w14:textId="23C6C12B" w:rsidR="00631281" w:rsidRPr="00C80DA6" w:rsidRDefault="002F7914" w:rsidP="00160E65">
      <w:pPr>
        <w:pStyle w:val="Default"/>
        <w:numPr>
          <w:ilvl w:val="0"/>
          <w:numId w:val="45"/>
        </w:numPr>
        <w:rPr>
          <w:i/>
        </w:rPr>
      </w:pPr>
      <w:r w:rsidRPr="00C80DA6">
        <w:rPr>
          <w:i/>
        </w:rPr>
        <w:t>To estimate the age of s</w:t>
      </w:r>
      <w:r w:rsidR="00160E65" w:rsidRPr="00C80DA6">
        <w:rPr>
          <w:i/>
        </w:rPr>
        <w:t>tructures and understand</w:t>
      </w:r>
      <w:r w:rsidR="006A52A9">
        <w:rPr>
          <w:i/>
        </w:rPr>
        <w:t xml:space="preserve"> the</w:t>
      </w:r>
      <w:r w:rsidR="00160E65" w:rsidRPr="00C80DA6">
        <w:rPr>
          <w:i/>
        </w:rPr>
        <w:t xml:space="preserve"> </w:t>
      </w:r>
      <w:ins w:id="36" w:author="Microsoft Office User" w:date="2018-03-30T12:00:00Z">
        <w:r w:rsidR="00363509">
          <w:rPr>
            <w:i/>
          </w:rPr>
          <w:t xml:space="preserve">patterns of </w:t>
        </w:r>
      </w:ins>
      <w:del w:id="37" w:author="Microsoft Office User" w:date="2018-03-30T12:00:00Z">
        <w:r w:rsidR="00160E65" w:rsidRPr="00C80DA6" w:rsidDel="00363509">
          <w:rPr>
            <w:i/>
          </w:rPr>
          <w:delText xml:space="preserve">recency of </w:delText>
        </w:r>
      </w:del>
      <w:r w:rsidR="00160E65" w:rsidRPr="00C80DA6">
        <w:rPr>
          <w:i/>
        </w:rPr>
        <w:t xml:space="preserve">sediment transport and structural deformation: Sediment sampling with up to </w:t>
      </w:r>
      <w:del w:id="38" w:author="Microsoft Office User" w:date="2018-03-30T12:00:00Z">
        <w:r w:rsidR="00160E65" w:rsidRPr="00C80DA6" w:rsidDel="00363509">
          <w:rPr>
            <w:i/>
          </w:rPr>
          <w:delText xml:space="preserve">10 m </w:delText>
        </w:r>
      </w:del>
      <w:r w:rsidR="00160E65" w:rsidRPr="00C80DA6">
        <w:rPr>
          <w:i/>
        </w:rPr>
        <w:t>piston cor</w:t>
      </w:r>
      <w:ins w:id="39" w:author="Microsoft Office User" w:date="2018-03-30T12:00:00Z">
        <w:r w:rsidR="008C724F">
          <w:rPr>
            <w:i/>
          </w:rPr>
          <w:t>ing systems c</w:t>
        </w:r>
      </w:ins>
      <w:ins w:id="40" w:author="Microsoft Office User" w:date="2018-03-30T13:50:00Z">
        <w:r w:rsidR="008C724F">
          <w:rPr>
            <w:i/>
          </w:rPr>
          <w:t xml:space="preserve">apable </w:t>
        </w:r>
      </w:ins>
      <w:ins w:id="41" w:author="Microsoft Office User" w:date="2018-03-30T12:00:00Z">
        <w:r w:rsidR="00363509">
          <w:rPr>
            <w:i/>
          </w:rPr>
          <w:t xml:space="preserve">of collecting up to </w:t>
        </w:r>
        <w:commentRangeStart w:id="42"/>
        <w:r w:rsidR="00363509">
          <w:rPr>
            <w:i/>
          </w:rPr>
          <w:t xml:space="preserve">10 m </w:t>
        </w:r>
      </w:ins>
      <w:commentRangeEnd w:id="42"/>
      <w:ins w:id="43" w:author="Microsoft Office User" w:date="2018-03-30T12:03:00Z">
        <w:r w:rsidR="00273834">
          <w:rPr>
            <w:rStyle w:val="CommentReference"/>
            <w:color w:val="auto"/>
          </w:rPr>
          <w:commentReference w:id="42"/>
        </w:r>
      </w:ins>
      <w:ins w:id="44" w:author="Microsoft Office User" w:date="2018-03-30T12:00:00Z">
        <w:r w:rsidR="00363509">
          <w:rPr>
            <w:i/>
          </w:rPr>
          <w:t>long cores</w:t>
        </w:r>
      </w:ins>
      <w:del w:id="45" w:author="Microsoft Office User" w:date="2018-03-30T12:00:00Z">
        <w:r w:rsidR="00160E65" w:rsidRPr="00C80DA6" w:rsidDel="00363509">
          <w:rPr>
            <w:i/>
          </w:rPr>
          <w:delText>es</w:delText>
        </w:r>
      </w:del>
      <w:r w:rsidR="00160E65" w:rsidRPr="00C80DA6">
        <w:rPr>
          <w:i/>
        </w:rPr>
        <w:t xml:space="preserve"> will be undertaken.</w:t>
      </w:r>
      <w:r w:rsidR="00644774" w:rsidRPr="00C80DA6">
        <w:rPr>
          <w:i/>
        </w:rPr>
        <w:t xml:space="preserve">  </w:t>
      </w:r>
    </w:p>
    <w:p w14:paraId="0C30EC4C" w14:textId="39392ECB" w:rsidR="006A6584" w:rsidRPr="00C80DA6" w:rsidRDefault="004D4AF2" w:rsidP="00160E65">
      <w:pPr>
        <w:pStyle w:val="Default"/>
        <w:numPr>
          <w:ilvl w:val="0"/>
          <w:numId w:val="45"/>
        </w:numPr>
        <w:rPr>
          <w:i/>
        </w:rPr>
      </w:pPr>
      <w:r w:rsidRPr="00C80DA6">
        <w:rPr>
          <w:i/>
        </w:rPr>
        <w:t>To analyze data and c</w:t>
      </w:r>
      <w:r w:rsidR="001E1901" w:rsidRPr="00C80DA6">
        <w:rPr>
          <w:i/>
        </w:rPr>
        <w:t xml:space="preserve">reate </w:t>
      </w:r>
      <w:r w:rsidRPr="00C80DA6">
        <w:rPr>
          <w:i/>
        </w:rPr>
        <w:t xml:space="preserve">joint publications, </w:t>
      </w:r>
      <w:r w:rsidR="001E1901" w:rsidRPr="00C80DA6">
        <w:rPr>
          <w:i/>
        </w:rPr>
        <w:t>i</w:t>
      </w:r>
      <w:r w:rsidR="00181E9F" w:rsidRPr="00C80DA6">
        <w:rPr>
          <w:i/>
        </w:rPr>
        <w:t>ntegrative mapping and modeling products</w:t>
      </w:r>
      <w:r w:rsidR="00160E65" w:rsidRPr="00C80DA6">
        <w:rPr>
          <w:i/>
        </w:rPr>
        <w:t xml:space="preserve">: New and existing survey results will be used to update </w:t>
      </w:r>
      <w:r w:rsidR="00181E9F" w:rsidRPr="00C80DA6">
        <w:rPr>
          <w:i/>
        </w:rPr>
        <w:t>seafloor maps</w:t>
      </w:r>
      <w:r w:rsidR="006A6584" w:rsidRPr="00C80DA6">
        <w:rPr>
          <w:i/>
        </w:rPr>
        <w:t xml:space="preserve"> and</w:t>
      </w:r>
      <w:r w:rsidR="001E1901" w:rsidRPr="00C80DA6">
        <w:rPr>
          <w:i/>
        </w:rPr>
        <w:t xml:space="preserve"> </w:t>
      </w:r>
      <w:r w:rsidR="00C5701B" w:rsidRPr="00C80DA6">
        <w:rPr>
          <w:i/>
        </w:rPr>
        <w:t>to improve the resolution of near surface structure</w:t>
      </w:r>
      <w:r w:rsidR="006A6584" w:rsidRPr="00C80DA6">
        <w:rPr>
          <w:i/>
        </w:rPr>
        <w:t>.</w:t>
      </w:r>
    </w:p>
    <w:p w14:paraId="4767D90D" w14:textId="77777777" w:rsidR="0014619A" w:rsidRPr="00631281" w:rsidRDefault="0014619A" w:rsidP="00B83331">
      <w:pPr>
        <w:rPr>
          <w:b/>
          <w:szCs w:val="24"/>
        </w:rPr>
      </w:pPr>
    </w:p>
    <w:p w14:paraId="0B670B72" w14:textId="77777777" w:rsidR="00C06C8C" w:rsidRDefault="00C06C8C" w:rsidP="00B83331">
      <w:pPr>
        <w:rPr>
          <w:b/>
        </w:rPr>
      </w:pPr>
    </w:p>
    <w:p w14:paraId="4BE5CCDE" w14:textId="6B110ABF" w:rsidR="00B83331" w:rsidRPr="00160E65" w:rsidRDefault="00B83331" w:rsidP="00B83331">
      <w:pPr>
        <w:rPr>
          <w:b/>
          <w:u w:val="single"/>
        </w:rPr>
      </w:pPr>
      <w:r w:rsidRPr="00160E65">
        <w:rPr>
          <w:b/>
          <w:u w:val="single"/>
        </w:rPr>
        <w:t>DESCRIPTION OF WORK</w:t>
      </w:r>
      <w:r w:rsidR="00160E65" w:rsidRPr="00160E65">
        <w:rPr>
          <w:b/>
          <w:u w:val="single"/>
        </w:rPr>
        <w:t xml:space="preserve"> FOR 2019 GROUND-TRUTH SURVEY</w:t>
      </w:r>
    </w:p>
    <w:p w14:paraId="6496B328" w14:textId="77777777" w:rsidR="004D084A" w:rsidRDefault="004D084A" w:rsidP="004D4AF2">
      <w:pPr>
        <w:tabs>
          <w:tab w:val="left" w:pos="-720"/>
        </w:tabs>
        <w:rPr>
          <w:spacing w:val="-1"/>
        </w:rPr>
      </w:pPr>
    </w:p>
    <w:p w14:paraId="7BE1CBF2" w14:textId="0804EB3F" w:rsidR="004D084A" w:rsidRPr="00160E65" w:rsidRDefault="00160E65" w:rsidP="00160E65">
      <w:pPr>
        <w:pStyle w:val="Default"/>
        <w:rPr>
          <w:i/>
        </w:rPr>
      </w:pPr>
      <w:r w:rsidRPr="00160E65">
        <w:rPr>
          <w:i/>
        </w:rPr>
        <w:t xml:space="preserve">Goal 1. To improve the classifications for geologic and biologically-based habitat maps. </w:t>
      </w:r>
    </w:p>
    <w:p w14:paraId="4FFB5929" w14:textId="77777777" w:rsidR="004D084A" w:rsidRDefault="004D084A" w:rsidP="004D4AF2">
      <w:pPr>
        <w:tabs>
          <w:tab w:val="left" w:pos="-720"/>
        </w:tabs>
      </w:pPr>
    </w:p>
    <w:p w14:paraId="220E7911" w14:textId="77777777" w:rsidR="009A7872" w:rsidRDefault="00F26EC6" w:rsidP="009B6B37">
      <w:pPr>
        <w:tabs>
          <w:tab w:val="left" w:pos="-720"/>
        </w:tabs>
        <w:rPr>
          <w:ins w:id="46" w:author="Microsoft Office User" w:date="2018-03-30T13:32:00Z"/>
        </w:rPr>
      </w:pPr>
      <w:r>
        <w:t xml:space="preserve">Obtaining </w:t>
      </w:r>
      <w:r w:rsidR="00160E65">
        <w:t>visual imagery of the sea</w:t>
      </w:r>
      <w:r w:rsidR="009B6B37">
        <w:t xml:space="preserve">floor is important for </w:t>
      </w:r>
      <w:r>
        <w:t xml:space="preserve">accurately </w:t>
      </w:r>
      <w:r w:rsidR="009B6B37">
        <w:t xml:space="preserve">interpreting </w:t>
      </w:r>
      <w:r>
        <w:t xml:space="preserve">(i.e. ground-truth) </w:t>
      </w:r>
      <w:r w:rsidR="009B6B37">
        <w:t xml:space="preserve">the geological features generated from remote sensing </w:t>
      </w:r>
      <w:r w:rsidR="006A52A9">
        <w:t>data</w:t>
      </w:r>
      <w:r w:rsidR="009B6B37">
        <w:t xml:space="preserve">. </w:t>
      </w:r>
      <w:r w:rsidR="00D02599">
        <w:t>A</w:t>
      </w:r>
      <w:r>
        <w:t xml:space="preserve"> visual ROV survey is </w:t>
      </w:r>
      <w:r w:rsidR="00642B7B">
        <w:t xml:space="preserve">also </w:t>
      </w:r>
      <w:r>
        <w:t xml:space="preserve">needed </w:t>
      </w:r>
      <w:r w:rsidR="00642B7B">
        <w:t xml:space="preserve">to </w:t>
      </w:r>
      <w:r>
        <w:t>identify structu</w:t>
      </w:r>
      <w:r w:rsidR="00642B7B">
        <w:t>re forming invertebrates and</w:t>
      </w:r>
      <w:r>
        <w:t xml:space="preserve"> distinct species groups associat</w:t>
      </w:r>
      <w:r w:rsidR="00D02599">
        <w:t>ed</w:t>
      </w:r>
      <w:r>
        <w:t xml:space="preserve"> with the seafloor. </w:t>
      </w:r>
      <w:r w:rsidR="009B6B37">
        <w:t>Distinct benthic fish and invertebrate species are known to be associated with particular depths and geo</w:t>
      </w:r>
      <w:r w:rsidR="00B225D3">
        <w:t>-habitats</w:t>
      </w:r>
      <w:r w:rsidR="009B6B37">
        <w:t xml:space="preserve">. </w:t>
      </w:r>
      <w:r w:rsidR="00642B7B">
        <w:t xml:space="preserve">We propose a stratified ROV survey design that </w:t>
      </w:r>
      <w:r w:rsidR="00CF3F7D">
        <w:t>identifies species at</w:t>
      </w:r>
      <w:r w:rsidR="00642B7B">
        <w:t xml:space="preserve"> two major depth classes; </w:t>
      </w:r>
      <w:r w:rsidR="00642B7B" w:rsidRPr="00702CC8">
        <w:rPr>
          <w:i/>
        </w:rPr>
        <w:t>Shallow</w:t>
      </w:r>
      <w:r w:rsidR="00642B7B">
        <w:t xml:space="preserve"> being </w:t>
      </w:r>
      <w:commentRangeStart w:id="47"/>
      <w:r w:rsidR="00642B7B">
        <w:t xml:space="preserve">500 to </w:t>
      </w:r>
      <w:ins w:id="48" w:author="Microsoft Office User" w:date="2018-03-30T12:02:00Z">
        <w:r w:rsidR="00363509">
          <w:t>8</w:t>
        </w:r>
      </w:ins>
      <w:del w:id="49" w:author="Microsoft Office User" w:date="2018-03-30T12:02:00Z">
        <w:r w:rsidR="00642B7B" w:rsidDel="00363509">
          <w:delText>7</w:delText>
        </w:r>
      </w:del>
      <w:r w:rsidR="00642B7B">
        <w:t xml:space="preserve">00 meters and a </w:t>
      </w:r>
      <w:r w:rsidR="00642B7B" w:rsidRPr="00702CC8">
        <w:rPr>
          <w:i/>
        </w:rPr>
        <w:t>Deep</w:t>
      </w:r>
      <w:r w:rsidR="00642B7B">
        <w:t xml:space="preserve"> component at </w:t>
      </w:r>
      <w:ins w:id="50" w:author="Microsoft Office User" w:date="2018-03-30T12:02:00Z">
        <w:r w:rsidR="00363509">
          <w:t>8</w:t>
        </w:r>
      </w:ins>
      <w:del w:id="51" w:author="Microsoft Office User" w:date="2018-03-30T12:02:00Z">
        <w:r w:rsidR="00642B7B" w:rsidDel="00363509">
          <w:delText>9</w:delText>
        </w:r>
      </w:del>
      <w:r w:rsidR="00642B7B">
        <w:t>00 to 1100m</w:t>
      </w:r>
      <w:commentRangeEnd w:id="47"/>
      <w:r w:rsidR="00273834">
        <w:rPr>
          <w:rStyle w:val="CommentReference"/>
        </w:rPr>
        <w:commentReference w:id="47"/>
      </w:r>
      <w:r w:rsidR="00642B7B">
        <w:t>. This ‘shallow and deep’</w:t>
      </w:r>
      <w:r w:rsidR="00D02599">
        <w:t xml:space="preserve"> paired design</w:t>
      </w:r>
      <w:r w:rsidR="00642B7B">
        <w:t xml:space="preserve"> will be repeated at </w:t>
      </w:r>
      <w:r w:rsidR="00CF3F7D">
        <w:t>up to five</w:t>
      </w:r>
      <w:r w:rsidR="00642B7B">
        <w:t xml:space="preserve"> distinct known geolog</w:t>
      </w:r>
      <w:r w:rsidR="00D02599">
        <w:t xml:space="preserve">ic surficial </w:t>
      </w:r>
      <w:r w:rsidR="00B225D3">
        <w:t>habitats</w:t>
      </w:r>
      <w:r w:rsidR="00D02599">
        <w:t xml:space="preserve"> including </w:t>
      </w:r>
      <w:r w:rsidR="00642B7B">
        <w:t>pock</w:t>
      </w:r>
      <w:del w:id="52" w:author="Microsoft Office User" w:date="2018-03-30T12:02:00Z">
        <w:r w:rsidR="00642B7B" w:rsidDel="00363509">
          <w:delText xml:space="preserve"> </w:delText>
        </w:r>
      </w:del>
      <w:r w:rsidR="00642B7B">
        <w:t xml:space="preserve">mark structures, </w:t>
      </w:r>
      <w:r w:rsidR="00CF3F7D">
        <w:t xml:space="preserve">channels, telecommunication cables, unconsolidated muds, </w:t>
      </w:r>
      <w:r w:rsidR="00B225D3">
        <w:t xml:space="preserve">low-relief hard bottom, </w:t>
      </w:r>
      <w:r w:rsidR="00CF3F7D">
        <w:t>and high-relief rock features. Species groupings</w:t>
      </w:r>
      <w:r w:rsidR="00D02599">
        <w:t>,</w:t>
      </w:r>
      <w:r w:rsidR="00CF3F7D">
        <w:t xml:space="preserve"> abundances</w:t>
      </w:r>
      <w:r w:rsidR="00D02599">
        <w:t>, and possibly size classes</w:t>
      </w:r>
      <w:r w:rsidR="00CF3F7D">
        <w:t xml:space="preserve"> can then be compared while factoring depth and geology. </w:t>
      </w:r>
      <w:r w:rsidR="00D02599">
        <w:t>O</w:t>
      </w:r>
      <w:r w:rsidR="00CF3F7D">
        <w:t xml:space="preserve">ther depths and </w:t>
      </w:r>
      <w:r w:rsidR="00D02599">
        <w:t xml:space="preserve">transition </w:t>
      </w:r>
      <w:r w:rsidR="00CF3F7D">
        <w:t xml:space="preserve">areas identified </w:t>
      </w:r>
      <w:r w:rsidR="00D02599">
        <w:t>from</w:t>
      </w:r>
      <w:r w:rsidR="00CF3F7D">
        <w:t xml:space="preserve"> the sensor data </w:t>
      </w:r>
      <w:r w:rsidR="00D02599">
        <w:t xml:space="preserve">will be acquired </w:t>
      </w:r>
      <w:r w:rsidR="00702CC8">
        <w:t>when</w:t>
      </w:r>
      <w:r w:rsidR="00D02599">
        <w:t xml:space="preserve"> transiting among the focus </w:t>
      </w:r>
      <w:r w:rsidR="00B225D3">
        <w:t>habitat</w:t>
      </w:r>
      <w:r w:rsidR="00D02599">
        <w:t xml:space="preserve"> and depth sites. </w:t>
      </w:r>
      <w:r w:rsidR="00E41A11">
        <w:t>This design ensures adequate visual sampling to ground-</w:t>
      </w:r>
      <w:r w:rsidR="00E41A11">
        <w:lastRenderedPageBreak/>
        <w:t>truth sensor data and maps</w:t>
      </w:r>
      <w:r w:rsidR="00B225D3">
        <w:t xml:space="preserve"> of</w:t>
      </w:r>
      <w:r w:rsidR="00C72FC9">
        <w:t xml:space="preserve"> the </w:t>
      </w:r>
      <w:del w:id="53" w:author="Microsoft Office User" w:date="2018-03-30T12:02:00Z">
        <w:r w:rsidR="00CF3F7D" w:rsidDel="00273834">
          <w:delText xml:space="preserve"> </w:delText>
        </w:r>
      </w:del>
      <w:r w:rsidR="00C72FC9">
        <w:t>surficial geology</w:t>
      </w:r>
      <w:r w:rsidR="00D02599">
        <w:t>, invertebrate forming habitats,</w:t>
      </w:r>
      <w:r w:rsidR="00C72FC9">
        <w:t xml:space="preserve"> and </w:t>
      </w:r>
      <w:r w:rsidR="006A0FD0">
        <w:t xml:space="preserve">distinct benthic </w:t>
      </w:r>
      <w:r>
        <w:t>species group</w:t>
      </w:r>
      <w:r w:rsidR="00D02599">
        <w:t>ing</w:t>
      </w:r>
      <w:r>
        <w:t>s</w:t>
      </w:r>
      <w:r w:rsidR="00C72FC9">
        <w:t xml:space="preserve">. The additional stratified design ensures that depth and feature type can be factored and correlated with species presence and abundance. Understanding how species compositions change with the </w:t>
      </w:r>
      <w:r w:rsidR="00702CC8">
        <w:t xml:space="preserve">depth and </w:t>
      </w:r>
      <w:r w:rsidR="00C72FC9">
        <w:t>key features, such as the presence of cables or rock, will enable preliminary predictions of changes associated with proposed development in this region.</w:t>
      </w:r>
      <w:r w:rsidR="00D02599">
        <w:t xml:space="preserve"> </w:t>
      </w:r>
    </w:p>
    <w:p w14:paraId="6914814F" w14:textId="77777777" w:rsidR="009A7872" w:rsidRDefault="009A7872" w:rsidP="009B6B37">
      <w:pPr>
        <w:tabs>
          <w:tab w:val="left" w:pos="-720"/>
        </w:tabs>
        <w:rPr>
          <w:ins w:id="54" w:author="Microsoft Office User" w:date="2018-03-30T13:32:00Z"/>
        </w:rPr>
      </w:pPr>
    </w:p>
    <w:p w14:paraId="75774496" w14:textId="5285A012" w:rsidR="00C72FC9" w:rsidRDefault="009A7872" w:rsidP="009B6B37">
      <w:pPr>
        <w:tabs>
          <w:tab w:val="left" w:pos="-720"/>
        </w:tabs>
      </w:pPr>
      <w:ins w:id="55" w:author="Microsoft Office User" w:date="2018-03-30T13:32:00Z">
        <w:r>
          <w:t xml:space="preserve">ROV exploration and ground truth sampling will be conducted </w:t>
        </w:r>
      </w:ins>
      <w:ins w:id="56" w:author="Microsoft Office User" w:date="2018-03-30T13:33:00Z">
        <w:r>
          <w:t>using</w:t>
        </w:r>
      </w:ins>
      <w:ins w:id="57" w:author="Microsoft Office User" w:date="2018-03-30T13:32:00Z">
        <w:r>
          <w:t xml:space="preserve"> </w:t>
        </w:r>
      </w:ins>
      <w:ins w:id="58" w:author="Microsoft Office User" w:date="2018-03-30T13:33:00Z">
        <w:r>
          <w:t>two different ROV</w:t>
        </w:r>
      </w:ins>
      <w:ins w:id="59" w:author="Microsoft Office User" w:date="2018-03-30T13:34:00Z">
        <w:r>
          <w:t>s</w:t>
        </w:r>
      </w:ins>
      <w:ins w:id="60" w:author="Microsoft Office User" w:date="2018-03-30T13:33:00Z">
        <w:r>
          <w:t xml:space="preserve">. A cruise or cruise(s) utilizing the </w:t>
        </w:r>
        <w:r w:rsidRPr="006032EA">
          <w:rPr>
            <w:i/>
          </w:rPr>
          <w:t>Doc Ricketts</w:t>
        </w:r>
        <w:r>
          <w:t xml:space="preserve"> is being proposed within Charlie Paull’s internal MBARI project for 2019 in this area. The </w:t>
        </w:r>
      </w:ins>
      <w:ins w:id="61" w:author="Microsoft Office User" w:date="2018-03-30T13:35:00Z">
        <w:r w:rsidR="00435AAC">
          <w:t xml:space="preserve">concept is that </w:t>
        </w:r>
      </w:ins>
      <w:ins w:id="62" w:author="Microsoft Office User" w:date="2018-03-30T13:43:00Z">
        <w:r w:rsidR="00435AAC">
          <w:t xml:space="preserve">the data on for this effort will be jointly used to satisfy both goals. </w:t>
        </w:r>
      </w:ins>
      <w:ins w:id="63" w:author="Microsoft Office User" w:date="2018-03-30T13:33:00Z">
        <w:r>
          <w:t xml:space="preserve">The Doc Ricketts dives will focus in the </w:t>
        </w:r>
      </w:ins>
      <w:ins w:id="64" w:author="Microsoft Office User" w:date="2018-03-30T13:44:00Z">
        <w:r w:rsidR="00435AAC">
          <w:t>8</w:t>
        </w:r>
      </w:ins>
      <w:ins w:id="65" w:author="Microsoft Office User" w:date="2018-03-30T13:33:00Z">
        <w:r>
          <w:t>00-1100 m range, where the miniROV is capable but less</w:t>
        </w:r>
      </w:ins>
      <w:ins w:id="66" w:author="Microsoft Office User" w:date="2018-03-30T13:45:00Z">
        <w:r w:rsidR="00EB2BDA">
          <w:t xml:space="preserve"> efficient</w:t>
        </w:r>
      </w:ins>
      <w:ins w:id="67" w:author="Microsoft Office User" w:date="2018-03-30T13:33:00Z">
        <w:r>
          <w:t xml:space="preserve">. </w:t>
        </w:r>
      </w:ins>
      <w:r w:rsidR="00D02599">
        <w:t xml:space="preserve"> </w:t>
      </w:r>
    </w:p>
    <w:p w14:paraId="518D6183" w14:textId="77777777" w:rsidR="00D02599" w:rsidRDefault="00D02599" w:rsidP="009B6B37">
      <w:pPr>
        <w:tabs>
          <w:tab w:val="left" w:pos="-720"/>
        </w:tabs>
      </w:pPr>
    </w:p>
    <w:p w14:paraId="4DED39F6" w14:textId="0671725E" w:rsidR="00437E07" w:rsidRDefault="006A0FD0" w:rsidP="00437E07">
      <w:pPr>
        <w:tabs>
          <w:tab w:val="left" w:pos="-720"/>
        </w:tabs>
      </w:pPr>
      <w:r>
        <w:t xml:space="preserve">We propose one cruise aboard a commercial vessel utilizing MBARI’s miniROV at depths ranging from </w:t>
      </w:r>
      <w:commentRangeStart w:id="68"/>
      <w:r>
        <w:t xml:space="preserve">500 to </w:t>
      </w:r>
      <w:r w:rsidR="00160E65">
        <w:t xml:space="preserve">1100 </w:t>
      </w:r>
      <w:commentRangeEnd w:id="68"/>
      <w:r w:rsidR="00D178BA">
        <w:rPr>
          <w:rStyle w:val="CommentReference"/>
        </w:rPr>
        <w:commentReference w:id="68"/>
      </w:r>
      <w:r w:rsidR="00160E65">
        <w:t>m</w:t>
      </w:r>
      <w:r w:rsidR="00702CC8">
        <w:t xml:space="preserve"> during the first half of 2019</w:t>
      </w:r>
      <w:r w:rsidR="00160E65">
        <w:t xml:space="preserve">. </w:t>
      </w:r>
      <w:del w:id="69" w:author="Microsoft Office User" w:date="2018-03-30T13:31:00Z">
        <w:r w:rsidR="00160E65" w:rsidDel="009A7872">
          <w:delText>A</w:delText>
        </w:r>
      </w:del>
      <w:del w:id="70" w:author="Microsoft Office User" w:date="2018-03-30T13:25:00Z">
        <w:r w:rsidR="00160E65" w:rsidDel="009A7872">
          <w:delText xml:space="preserve"> second </w:delText>
        </w:r>
      </w:del>
      <w:del w:id="71" w:author="Microsoft Office User" w:date="2018-03-30T13:31:00Z">
        <w:r w:rsidR="00160E65" w:rsidDel="009A7872">
          <w:delText xml:space="preserve">cruise utilizing the </w:delText>
        </w:r>
        <w:r w:rsidRPr="006032EA" w:rsidDel="009A7872">
          <w:rPr>
            <w:i/>
          </w:rPr>
          <w:delText>Doc Ricketts</w:delText>
        </w:r>
        <w:r w:rsidDel="009A7872">
          <w:delText xml:space="preserve"> </w:delText>
        </w:r>
        <w:r w:rsidR="00702CC8" w:rsidDel="009A7872">
          <w:delText xml:space="preserve">is proposed </w:delText>
        </w:r>
      </w:del>
      <w:del w:id="72" w:author="Microsoft Office User" w:date="2018-03-30T13:28:00Z">
        <w:r w:rsidR="00702CC8" w:rsidDel="009A7872">
          <w:delText xml:space="preserve">for </w:delText>
        </w:r>
      </w:del>
      <w:del w:id="73" w:author="Microsoft Office User" w:date="2018-03-30T13:25:00Z">
        <w:r w:rsidR="00702CC8" w:rsidDel="009A7872">
          <w:delText xml:space="preserve">the summer/fall of </w:delText>
        </w:r>
      </w:del>
      <w:del w:id="74" w:author="Microsoft Office User" w:date="2018-03-30T13:31:00Z">
        <w:r w:rsidR="00702CC8" w:rsidDel="009A7872">
          <w:delText xml:space="preserve">2019 to </w:delText>
        </w:r>
      </w:del>
      <w:del w:id="75" w:author="Microsoft Office User" w:date="2018-03-30T13:29:00Z">
        <w:r w:rsidR="00160E65" w:rsidDel="009A7872">
          <w:delText xml:space="preserve">supplement </w:delText>
        </w:r>
      </w:del>
      <w:del w:id="76" w:author="Microsoft Office User" w:date="2018-03-30T13:31:00Z">
        <w:r w:rsidR="00160E65" w:rsidDel="009A7872">
          <w:delText xml:space="preserve">deeper observations in the </w:delText>
        </w:r>
        <w:r w:rsidDel="009A7872">
          <w:delText>900-</w:delText>
        </w:r>
        <w:r w:rsidR="00C72FC9" w:rsidDel="009A7872">
          <w:delText xml:space="preserve">1100 </w:delText>
        </w:r>
        <w:r w:rsidDel="009A7872">
          <w:delText xml:space="preserve">m </w:delText>
        </w:r>
        <w:r w:rsidR="00160E65" w:rsidDel="009A7872">
          <w:delText>range, where the miniROV is capable but less stable</w:delText>
        </w:r>
        <w:r w:rsidDel="009A7872">
          <w:delText>.</w:delText>
        </w:r>
        <w:r w:rsidR="00160E65" w:rsidDel="009A7872">
          <w:delText xml:space="preserve"> </w:delText>
        </w:r>
      </w:del>
      <w:r w:rsidR="00C72FC9">
        <w:t xml:space="preserve">The ROV will capture still imagery and high-definition video. </w:t>
      </w:r>
      <w:commentRangeStart w:id="77"/>
      <w:r w:rsidR="00C72FC9">
        <w:t xml:space="preserve">Taxonomic experts at MBARI will than identify, count and size </w:t>
      </w:r>
      <w:commentRangeEnd w:id="77"/>
      <w:r w:rsidR="00EB2BDA">
        <w:rPr>
          <w:rStyle w:val="CommentReference"/>
        </w:rPr>
        <w:commentReference w:id="77"/>
      </w:r>
      <w:r w:rsidR="00C72FC9">
        <w:t>species found at these habitats onboard and later onshore.</w:t>
      </w:r>
      <w:r w:rsidR="00702CC8">
        <w:t xml:space="preserve"> </w:t>
      </w:r>
      <w:r w:rsidR="00E41A11">
        <w:t xml:space="preserve">The </w:t>
      </w:r>
      <w:del w:id="78" w:author="Microsoft Office User" w:date="2018-03-30T13:26:00Z">
        <w:r w:rsidR="00E41A11" w:rsidDel="009A7872">
          <w:delText xml:space="preserve">first </w:delText>
        </w:r>
      </w:del>
      <w:r w:rsidR="00E41A11">
        <w:t xml:space="preserve">cruise </w:t>
      </w:r>
      <w:ins w:id="79" w:author="Microsoft Office User" w:date="2018-03-30T13:26:00Z">
        <w:r w:rsidR="009A7872">
          <w:t>utilizing the MBARI</w:t>
        </w:r>
      </w:ins>
      <w:ins w:id="80" w:author="Microsoft Office User" w:date="2018-03-30T13:27:00Z">
        <w:r w:rsidR="009A7872">
          <w:t xml:space="preserve">’s miniROV </w:t>
        </w:r>
      </w:ins>
      <w:ins w:id="81" w:author="Microsoft Office User" w:date="2018-03-30T13:45:00Z">
        <w:r w:rsidR="00EB2BDA">
          <w:t xml:space="preserve">to focus on </w:t>
        </w:r>
      </w:ins>
      <w:del w:id="82" w:author="Microsoft Office User" w:date="2018-03-30T13:45:00Z">
        <w:r w:rsidR="00E41A11" w:rsidDel="00EB2BDA">
          <w:delText xml:space="preserve">will have </w:delText>
        </w:r>
      </w:del>
      <w:r w:rsidR="00E41A11">
        <w:t>a</w:t>
      </w:r>
      <w:r w:rsidR="009B6B37">
        <w:t xml:space="preserve">pproximately </w:t>
      </w:r>
      <w:r w:rsidR="00160E65">
        <w:t>ten 12-</w:t>
      </w:r>
      <w:r w:rsidR="009B6B37">
        <w:t xml:space="preserve">hour </w:t>
      </w:r>
      <w:r w:rsidR="00160E65">
        <w:t xml:space="preserve">ROV </w:t>
      </w:r>
      <w:r w:rsidR="009B6B37">
        <w:t xml:space="preserve">days </w:t>
      </w:r>
      <w:r w:rsidR="00437E07">
        <w:t xml:space="preserve">(daytime operations) </w:t>
      </w:r>
      <w:r w:rsidR="00E41A11">
        <w:t>to</w:t>
      </w:r>
      <w:r w:rsidR="009B6B37">
        <w:t xml:space="preserve"> focus on </w:t>
      </w:r>
      <w:r w:rsidR="00E41A11">
        <w:t>ten sites</w:t>
      </w:r>
      <w:r w:rsidR="0068073D">
        <w:t xml:space="preserve"> within </w:t>
      </w:r>
      <w:r w:rsidR="009B6B37">
        <w:t xml:space="preserve">500 to </w:t>
      </w:r>
      <w:r w:rsidR="00437E07">
        <w:t>1100 m</w:t>
      </w:r>
      <w:r w:rsidR="009B6B37">
        <w:t xml:space="preserve"> areas with </w:t>
      </w:r>
      <w:r w:rsidR="0068073D">
        <w:t xml:space="preserve">pre-identified </w:t>
      </w:r>
      <w:r w:rsidR="009B6B37">
        <w:t xml:space="preserve">surficial geologic features </w:t>
      </w:r>
      <w:del w:id="83" w:author="Microsoft Office User" w:date="2018-03-30T12:07:00Z">
        <w:r w:rsidR="0068073D" w:rsidDel="00273834">
          <w:delText xml:space="preserve"> </w:delText>
        </w:r>
      </w:del>
      <w:r w:rsidR="0068073D">
        <w:t>repeated at a shallow and deeper depth</w:t>
      </w:r>
      <w:r w:rsidR="00702CC8">
        <w:t>s</w:t>
      </w:r>
      <w:r w:rsidR="0068073D">
        <w:t xml:space="preserve"> </w:t>
      </w:r>
      <w:r w:rsidR="00702CC8">
        <w:t>at</w:t>
      </w:r>
      <w:r w:rsidR="0068073D">
        <w:t xml:space="preserve"> </w:t>
      </w:r>
      <w:r w:rsidR="00702CC8">
        <w:t>a similar latitude</w:t>
      </w:r>
      <w:r w:rsidR="0068073D">
        <w:t xml:space="preserve">. This breaks down to one </w:t>
      </w:r>
      <w:r w:rsidR="00702CC8">
        <w:t xml:space="preserve">site per </w:t>
      </w:r>
      <w:r w:rsidR="0068073D">
        <w:t>12hr day</w:t>
      </w:r>
      <w:r w:rsidR="00702CC8">
        <w:t>.</w:t>
      </w:r>
      <w:r w:rsidR="0068073D">
        <w:t xml:space="preserve"> </w:t>
      </w:r>
      <w:r w:rsidR="00702CC8">
        <w:t>T</w:t>
      </w:r>
      <w:r w:rsidR="0068073D">
        <w:t xml:space="preserve">here will be multiple transects </w:t>
      </w:r>
      <w:r w:rsidR="00702CC8">
        <w:t xml:space="preserve">planned </w:t>
      </w:r>
      <w:r w:rsidR="0068073D">
        <w:t xml:space="preserve">within a site. We anticipate fewer hours are needed at some sites </w:t>
      </w:r>
      <w:r w:rsidR="00702CC8">
        <w:t xml:space="preserve">and that time will be used </w:t>
      </w:r>
      <w:r w:rsidR="0068073D">
        <w:t xml:space="preserve">to collect imagery </w:t>
      </w:r>
      <w:r w:rsidR="00702CC8">
        <w:t xml:space="preserve">where the sensor data show a likely transition between two surficial geologies. </w:t>
      </w:r>
      <w:commentRangeStart w:id="84"/>
      <w:commentRangeStart w:id="85"/>
      <w:r w:rsidR="00714994">
        <w:t xml:space="preserve">This design and estimate is based on </w:t>
      </w:r>
      <w:r w:rsidR="00714994" w:rsidRPr="00301BC6">
        <w:t>3</w:t>
      </w:r>
      <w:r w:rsidR="00714994">
        <w:t>5</w:t>
      </w:r>
      <w:r w:rsidR="00714994" w:rsidRPr="00301BC6">
        <w:t>00</w:t>
      </w:r>
      <w:r w:rsidR="00437E07">
        <w:t xml:space="preserve"> </w:t>
      </w:r>
      <w:r w:rsidR="00714994" w:rsidRPr="00301BC6">
        <w:t xml:space="preserve">m </w:t>
      </w:r>
      <w:r w:rsidR="00702CC8">
        <w:t xml:space="preserve">of linear </w:t>
      </w:r>
      <w:r w:rsidR="00714994" w:rsidRPr="00301BC6">
        <w:t xml:space="preserve">bottom coverage per </w:t>
      </w:r>
      <w:r w:rsidR="00714994">
        <w:t>12 hours</w:t>
      </w:r>
      <w:r w:rsidR="00714994" w:rsidRPr="00301BC6">
        <w:t xml:space="preserve"> at 500 m depth</w:t>
      </w:r>
      <w:r w:rsidR="00702CC8">
        <w:t xml:space="preserve">, </w:t>
      </w:r>
      <w:r w:rsidR="00714994">
        <w:t xml:space="preserve">and 3000 m per 12 hours for 1000 </w:t>
      </w:r>
      <w:ins w:id="86" w:author="Microsoft Office User" w:date="2018-03-30T12:09:00Z">
        <w:r w:rsidR="00273834">
          <w:t>m depth</w:t>
        </w:r>
      </w:ins>
      <w:del w:id="87" w:author="Microsoft Office User" w:date="2018-03-30T12:09:00Z">
        <w:r w:rsidR="00714994" w:rsidDel="00273834">
          <w:delText>ft</w:delText>
        </w:r>
      </w:del>
      <w:r w:rsidR="0068073D">
        <w:t xml:space="preserve"> and needs verification from MBARI staff with experience aboard the mini-ROV</w:t>
      </w:r>
      <w:r w:rsidR="00714994">
        <w:t xml:space="preserve">. </w:t>
      </w:r>
      <w:r w:rsidR="009B6B37">
        <w:t>Final design is dependent on confirming the operation specifications and linear distance of the ROVs from MBARI staff</w:t>
      </w:r>
      <w:r w:rsidR="00437E07">
        <w:t xml:space="preserve">, </w:t>
      </w:r>
      <w:commentRangeEnd w:id="84"/>
      <w:r w:rsidR="00243FA6">
        <w:rPr>
          <w:rStyle w:val="CommentReference"/>
        </w:rPr>
        <w:commentReference w:id="84"/>
      </w:r>
      <w:commentRangeEnd w:id="85"/>
      <w:r w:rsidR="00D178BA">
        <w:rPr>
          <w:rStyle w:val="CommentReference"/>
        </w:rPr>
        <w:commentReference w:id="85"/>
      </w:r>
      <w:r w:rsidR="00437E07">
        <w:t>with final survey regions to be defined following preliminary processing of</w:t>
      </w:r>
      <w:r w:rsidR="009B6B37" w:rsidRPr="009B6B37">
        <w:rPr>
          <w:spacing w:val="-1"/>
        </w:rPr>
        <w:t xml:space="preserve"> geophysical data collected in 2018. </w:t>
      </w:r>
      <w:r w:rsidR="00433094">
        <w:t xml:space="preserve">The final design will be agreed upon by all partners and all roles must be clearly established </w:t>
      </w:r>
      <w:r w:rsidR="0068073D">
        <w:t>two</w:t>
      </w:r>
      <w:r w:rsidR="00437E07">
        <w:t xml:space="preserve"> months </w:t>
      </w:r>
      <w:r w:rsidR="00433094">
        <w:t xml:space="preserve">before </w:t>
      </w:r>
      <w:r w:rsidR="0068073D">
        <w:t>the cruise date</w:t>
      </w:r>
      <w:r w:rsidR="00433094">
        <w:t xml:space="preserve">. </w:t>
      </w:r>
    </w:p>
    <w:p w14:paraId="39FA5C81" w14:textId="77777777" w:rsidR="00437E07" w:rsidRDefault="00437E07" w:rsidP="00437E07">
      <w:pPr>
        <w:tabs>
          <w:tab w:val="left" w:pos="-720"/>
        </w:tabs>
      </w:pPr>
    </w:p>
    <w:p w14:paraId="4427B2E6" w14:textId="20D58274" w:rsidR="00433094" w:rsidRPr="00E1346F" w:rsidRDefault="00433094" w:rsidP="00437E07">
      <w:pPr>
        <w:tabs>
          <w:tab w:val="left" w:pos="-720"/>
        </w:tabs>
      </w:pPr>
      <w:commentRangeStart w:id="88"/>
      <w:r>
        <w:t>We propose M</w:t>
      </w:r>
      <w:r w:rsidR="008B6C86">
        <w:t>B</w:t>
      </w:r>
      <w:r>
        <w:t xml:space="preserve">ARI lead the biological data collection </w:t>
      </w:r>
      <w:commentRangeEnd w:id="88"/>
      <w:r w:rsidR="007D4273">
        <w:rPr>
          <w:rStyle w:val="CommentReference"/>
        </w:rPr>
        <w:commentReference w:id="88"/>
      </w:r>
      <w:r>
        <w:t>effort utiliz</w:t>
      </w:r>
      <w:r w:rsidR="008B6C86">
        <w:t xml:space="preserve">ing their equipment in the field and </w:t>
      </w:r>
      <w:r>
        <w:t xml:space="preserve">their state of the art video lab to identify, enumerate, and size as possible biological species. </w:t>
      </w:r>
      <w:r w:rsidR="008B6C86">
        <w:t>BOEM will commit two biologists to assist in field data collection and post-lab classifications. MBARI and BOEM will describe the analyses and identify leads. BOEM will ensure data analysis is complete and in the correct format for USGS to create</w:t>
      </w:r>
      <w:r>
        <w:t xml:space="preserve"> biotic groups and biotope maps for the area.</w:t>
      </w:r>
    </w:p>
    <w:p w14:paraId="42B40E50" w14:textId="77777777" w:rsidR="00433094" w:rsidRDefault="00433094" w:rsidP="009B6B37">
      <w:pPr>
        <w:tabs>
          <w:tab w:val="left" w:pos="-720"/>
        </w:tabs>
      </w:pPr>
    </w:p>
    <w:p w14:paraId="5A8D64B3" w14:textId="6AD59C05" w:rsidR="00160E65" w:rsidRPr="00160E65" w:rsidRDefault="00160E65" w:rsidP="00160E65">
      <w:pPr>
        <w:pStyle w:val="Default"/>
        <w:rPr>
          <w:i/>
        </w:rPr>
      </w:pPr>
      <w:r w:rsidRPr="00160E65">
        <w:rPr>
          <w:i/>
        </w:rPr>
        <w:t xml:space="preserve">Goal </w:t>
      </w:r>
      <w:r>
        <w:rPr>
          <w:i/>
        </w:rPr>
        <w:t xml:space="preserve">2: </w:t>
      </w:r>
      <w:r w:rsidR="002F7914" w:rsidRPr="00160E65">
        <w:rPr>
          <w:i/>
        </w:rPr>
        <w:t>To estimate the age of s</w:t>
      </w:r>
      <w:r w:rsidRPr="00160E65">
        <w:rPr>
          <w:i/>
        </w:rPr>
        <w:t>tructures and understand recency of sediment transport</w:t>
      </w:r>
      <w:ins w:id="90" w:author="Microsoft Office User" w:date="2018-03-30T12:59:00Z">
        <w:r w:rsidR="007D4273">
          <w:rPr>
            <w:i/>
          </w:rPr>
          <w:t xml:space="preserve"> events</w:t>
        </w:r>
      </w:ins>
      <w:r w:rsidRPr="00160E65">
        <w:rPr>
          <w:i/>
        </w:rPr>
        <w:t xml:space="preserve"> and structural </w:t>
      </w:r>
      <w:r>
        <w:rPr>
          <w:i/>
        </w:rPr>
        <w:t>deformation.</w:t>
      </w:r>
    </w:p>
    <w:p w14:paraId="0C7D0EB5" w14:textId="77777777" w:rsidR="008B6C86" w:rsidRDefault="008B6C86" w:rsidP="008B6C86">
      <w:pPr>
        <w:rPr>
          <w:i/>
        </w:rPr>
      </w:pPr>
    </w:p>
    <w:p w14:paraId="5B72A615" w14:textId="700E9490" w:rsidR="00936D98" w:rsidRDefault="00936D98" w:rsidP="00936D98">
      <w:pPr>
        <w:tabs>
          <w:tab w:val="left" w:pos="-720"/>
        </w:tabs>
      </w:pPr>
      <w:r>
        <w:t xml:space="preserve">Piston core data can be used to acquire valuable age, sedimentary, substrate, and fluid information. </w:t>
      </w:r>
      <w:r w:rsidR="00A06FBE">
        <w:t xml:space="preserve">Piston cores, which can penetrate </w:t>
      </w:r>
      <w:del w:id="91" w:author="Microsoft Office User" w:date="2018-03-30T13:00:00Z">
        <w:r w:rsidR="00A06FBE" w:rsidDel="007D4273">
          <w:delText>up to 10</w:delText>
        </w:r>
      </w:del>
      <w:ins w:id="92" w:author="Microsoft Office User" w:date="2018-03-30T13:00:00Z">
        <w:r w:rsidR="007D4273">
          <w:t>&gt;5</w:t>
        </w:r>
      </w:ins>
      <w:r w:rsidR="00A06FBE">
        <w:t xml:space="preserve"> m of the subsurface, can be used for a variety of valuable scientific analysis, including dating recent earthquake events, characterizing active fluid expulsion, and modeling active sediment transport. Specifically, MBARI could lead analysis on regional sediment transport science, seep and pockmark studies, and issues related to </w:t>
      </w:r>
      <w:r w:rsidR="00A06FBE">
        <w:lastRenderedPageBreak/>
        <w:t xml:space="preserve">cable routes over transport features. </w:t>
      </w:r>
      <w:r>
        <w:t xml:space="preserve">Following the </w:t>
      </w:r>
      <w:r w:rsidR="005C74CE">
        <w:t xml:space="preserve">2018 </w:t>
      </w:r>
      <w:r>
        <w:t xml:space="preserve">regional geophysical survey, BOEM and USGS – in collaboration with MBARI – will </w:t>
      </w:r>
      <w:r w:rsidR="005C74CE">
        <w:t xml:space="preserve">use the </w:t>
      </w:r>
      <w:r w:rsidR="00A06FBE">
        <w:t xml:space="preserve">new 2018 </w:t>
      </w:r>
      <w:r w:rsidR="005C74CE">
        <w:t xml:space="preserve">geophysical datasets (including seafloor and subsurface data) to </w:t>
      </w:r>
      <w:r>
        <w:t xml:space="preserve">identify </w:t>
      </w:r>
      <w:r w:rsidR="005C74CE">
        <w:t xml:space="preserve">coring </w:t>
      </w:r>
      <w:r>
        <w:t>targets</w:t>
      </w:r>
      <w:r w:rsidR="005C74CE">
        <w:t xml:space="preserve">. </w:t>
      </w:r>
      <w:r w:rsidR="00A06FBE">
        <w:t xml:space="preserve">Most coring sites would be dependent on analysis of regional geophysical data, but we would absolutely look to target the pockmark field, potentially active channels, and the Santa Lucia Bank Fault, and collect other cores appropriate for regional sedimentary and substrate analysis throughout the study area. </w:t>
      </w:r>
    </w:p>
    <w:p w14:paraId="5EFA31E2" w14:textId="1038CDBE" w:rsidR="005C74CE" w:rsidRDefault="005C74CE" w:rsidP="005C74CE">
      <w:pPr>
        <w:tabs>
          <w:tab w:val="left" w:pos="-720"/>
        </w:tabs>
      </w:pPr>
      <w:r>
        <w:br/>
        <w:t>We estimate th</w:t>
      </w:r>
      <w:r w:rsidR="00D3243A">
        <w:t>at we will be able to collect ~3</w:t>
      </w:r>
      <w:r>
        <w:t xml:space="preserve"> piston cores per 12-hour shift. </w:t>
      </w:r>
      <w:r w:rsidR="00A278CD">
        <w:t xml:space="preserve">Ideally, this </w:t>
      </w:r>
      <w:r>
        <w:t xml:space="preserve">work could occur during the </w:t>
      </w:r>
      <w:del w:id="93" w:author="Microsoft Office User" w:date="2018-03-30T13:03:00Z">
        <w:r w:rsidDel="007D4273">
          <w:delText xml:space="preserve">off (night) </w:delText>
        </w:r>
      </w:del>
      <w:r w:rsidR="00A278CD">
        <w:t xml:space="preserve">12 hours </w:t>
      </w:r>
      <w:ins w:id="94" w:author="Microsoft Office User" w:date="2018-03-30T13:03:00Z">
        <w:r w:rsidR="007D4273">
          <w:t xml:space="preserve">night watch </w:t>
        </w:r>
      </w:ins>
      <w:ins w:id="95" w:author="Microsoft Office User" w:date="2018-03-30T13:04:00Z">
        <w:r w:rsidR="007D4273">
          <w:t xml:space="preserve">while </w:t>
        </w:r>
      </w:ins>
      <w:del w:id="96" w:author="Microsoft Office User" w:date="2018-03-30T13:04:00Z">
        <w:r w:rsidR="00A278CD" w:rsidDel="007D4273">
          <w:delText xml:space="preserve">on the ROV cruise </w:delText>
        </w:r>
      </w:del>
      <w:del w:id="97" w:author="Microsoft Office User" w:date="2018-03-30T13:03:00Z">
        <w:r w:rsidR="00A278CD" w:rsidDel="007D4273">
          <w:delText xml:space="preserve">if a contractor can be found who is capable of </w:delText>
        </w:r>
      </w:del>
      <w:del w:id="98" w:author="Microsoft Office User" w:date="2018-03-30T13:04:00Z">
        <w:r w:rsidR="00A278CD" w:rsidDel="007D4273">
          <w:delText xml:space="preserve">both </w:delText>
        </w:r>
      </w:del>
      <w:r w:rsidR="00A278CD">
        <w:t>ROV</w:t>
      </w:r>
      <w:ins w:id="99" w:author="Microsoft Office User" w:date="2018-03-30T13:04:00Z">
        <w:r w:rsidR="007D4273">
          <w:t xml:space="preserve"> operations are conducted </w:t>
        </w:r>
        <w:r w:rsidR="00483AFA">
          <w:t>during the 12 hour day shift</w:t>
        </w:r>
      </w:ins>
      <w:ins w:id="100" w:author="Microsoft Office User" w:date="2018-03-30T13:05:00Z">
        <w:r w:rsidR="00483AFA">
          <w:t xml:space="preserve">. This of course is dependent on confirming that both operations can be conducted on the </w:t>
        </w:r>
      </w:ins>
      <w:del w:id="101" w:author="Microsoft Office User" w:date="2018-03-30T13:06:00Z">
        <w:r w:rsidR="00A278CD" w:rsidDel="00483AFA">
          <w:delText xml:space="preserve"> and sampling from the same </w:delText>
        </w:r>
      </w:del>
      <w:r w:rsidR="00A278CD">
        <w:t>vessel</w:t>
      </w:r>
      <w:r>
        <w:t xml:space="preserve"> (e.g., R/V </w:t>
      </w:r>
      <w:r>
        <w:rPr>
          <w:i/>
        </w:rPr>
        <w:t>Bold Horizon</w:t>
      </w:r>
      <w:r>
        <w:t xml:space="preserve">). </w:t>
      </w:r>
      <w:r w:rsidR="00A278CD">
        <w:t>Alternatively, a second sampli</w:t>
      </w:r>
      <w:r>
        <w:t xml:space="preserve">ng cruise could be contracted. Assuming </w:t>
      </w:r>
      <w:r w:rsidR="00A06FBE">
        <w:t xml:space="preserve">we conduct </w:t>
      </w:r>
      <w:del w:id="102" w:author="Microsoft Office User" w:date="2018-03-30T13:07:00Z">
        <w:r w:rsidDel="00483AFA">
          <w:delText xml:space="preserve">a </w:delText>
        </w:r>
        <w:r w:rsidR="00A06FBE" w:rsidDel="00483AFA">
          <w:delText xml:space="preserve">10-day cruise </w:delText>
        </w:r>
        <w:r w:rsidDel="00483AFA">
          <w:delText xml:space="preserve">with </w:delText>
        </w:r>
      </w:del>
      <w:r>
        <w:t xml:space="preserve">12-hour </w:t>
      </w:r>
      <w:ins w:id="103" w:author="Microsoft Office User" w:date="2018-03-30T13:07:00Z">
        <w:r w:rsidR="00483AFA">
          <w:t xml:space="preserve">long </w:t>
        </w:r>
      </w:ins>
      <w:r>
        <w:t>coring operations at night, we estima</w:t>
      </w:r>
      <w:r w:rsidR="00D3243A">
        <w:t>te we could collect as many as 3</w:t>
      </w:r>
      <w:r>
        <w:t>0 piston cores</w:t>
      </w:r>
      <w:r w:rsidR="00A06FBE">
        <w:t xml:space="preserve"> in the study area during a 10-day survey. </w:t>
      </w:r>
      <w:r>
        <w:t xml:space="preserve">USGS </w:t>
      </w:r>
      <w:r w:rsidR="00A06FBE">
        <w:t xml:space="preserve">equipment, </w:t>
      </w:r>
      <w:r>
        <w:t>staff</w:t>
      </w:r>
      <w:r w:rsidR="00A06FBE">
        <w:t>,</w:t>
      </w:r>
      <w:r>
        <w:t xml:space="preserve"> and resources will be used to </w:t>
      </w:r>
      <w:r w:rsidR="00A06FBE">
        <w:t>collect</w:t>
      </w:r>
      <w:r w:rsidR="00D3243A">
        <w:t>, log,</w:t>
      </w:r>
      <w:r w:rsidR="00A06FBE">
        <w:t xml:space="preserve"> and store cores. </w:t>
      </w:r>
      <w:r w:rsidR="00D3243A">
        <w:t>Following core acquisition, t</w:t>
      </w:r>
      <w:r w:rsidR="00A06FBE">
        <w:t xml:space="preserve">he USGS, in collaboration with MBARI, will </w:t>
      </w:r>
      <w:r w:rsidR="00D3243A">
        <w:t>provide</w:t>
      </w:r>
      <w:r w:rsidR="00A06FBE">
        <w:t xml:space="preserve"> initial core </w:t>
      </w:r>
      <w:r w:rsidR="00D3243A">
        <w:t>data and analysis,</w:t>
      </w:r>
      <w:r w:rsidR="00A06FBE">
        <w:t xml:space="preserve"> including scans,</w:t>
      </w:r>
      <w:r>
        <w:t xml:space="preserve"> </w:t>
      </w:r>
      <w:r w:rsidR="00D3243A">
        <w:t>sampling</w:t>
      </w:r>
      <w:r>
        <w:t xml:space="preserve">, sediment characterization, and </w:t>
      </w:r>
      <w:commentRangeStart w:id="104"/>
      <w:r>
        <w:t>geochemistry</w:t>
      </w:r>
      <w:r w:rsidR="00D3243A">
        <w:t xml:space="preserve"> analysis</w:t>
      </w:r>
      <w:commentRangeEnd w:id="104"/>
      <w:r w:rsidR="00483AFA">
        <w:rPr>
          <w:rStyle w:val="CommentReference"/>
        </w:rPr>
        <w:commentReference w:id="104"/>
      </w:r>
      <w:r>
        <w:t xml:space="preserve">. </w:t>
      </w:r>
      <w:r w:rsidR="00A06FBE">
        <w:t>BOEM and USGS may</w:t>
      </w:r>
      <w:r w:rsidR="00D3243A">
        <w:t xml:space="preserve"> also</w:t>
      </w:r>
      <w:r w:rsidR="00A06FBE">
        <w:t xml:space="preserve"> choose to pay for radiocarbon dates assuming viable samples are collected ($300/sample)</w:t>
      </w:r>
      <w:r w:rsidR="00EF4543">
        <w:t xml:space="preserve"> and savings on ROV costs have created adequate funds</w:t>
      </w:r>
      <w:r w:rsidR="00A06FBE">
        <w:t>.</w:t>
      </w:r>
    </w:p>
    <w:p w14:paraId="34F58195" w14:textId="77777777" w:rsidR="00A278CD" w:rsidRDefault="00A278CD" w:rsidP="00A278CD">
      <w:pPr>
        <w:tabs>
          <w:tab w:val="left" w:pos="-720"/>
        </w:tabs>
      </w:pPr>
    </w:p>
    <w:p w14:paraId="0823BDE1" w14:textId="424826B9" w:rsidR="00C22672" w:rsidRPr="00A278CD" w:rsidRDefault="00C80DA6" w:rsidP="00A278CD">
      <w:pPr>
        <w:rPr>
          <w:b/>
        </w:rPr>
      </w:pPr>
      <w:r>
        <w:rPr>
          <w:i/>
        </w:rPr>
        <w:t xml:space="preserve">Goal 3: </w:t>
      </w:r>
      <w:r w:rsidRPr="00C80DA6">
        <w:rPr>
          <w:i/>
          <w:szCs w:val="24"/>
        </w:rPr>
        <w:t>To analyze data and create joint publications, integrative mapping and modeling products</w:t>
      </w:r>
      <w:r w:rsidR="004D084A">
        <w:t xml:space="preserve">.  </w:t>
      </w:r>
    </w:p>
    <w:p w14:paraId="50ECB249" w14:textId="77777777" w:rsidR="00301BC6" w:rsidRDefault="00301BC6" w:rsidP="001E1901">
      <w:pPr>
        <w:rPr>
          <w:b/>
        </w:rPr>
      </w:pPr>
    </w:p>
    <w:p w14:paraId="613BC4AF" w14:textId="2010CC83" w:rsidR="003D5E2E" w:rsidRDefault="003D5E2E" w:rsidP="003D5E2E">
      <w:pPr>
        <w:tabs>
          <w:tab w:val="left" w:pos="-720"/>
        </w:tabs>
      </w:pPr>
      <w:r>
        <w:t xml:space="preserve">Regional MBES, </w:t>
      </w:r>
      <w:r w:rsidR="00301BC6">
        <w:t>seismic</w:t>
      </w:r>
      <w:r>
        <w:t>, video, and core</w:t>
      </w:r>
      <w:r w:rsidR="00301BC6">
        <w:t xml:space="preserve"> data will be analyzed by USGS to provide a digital elevation model, surficial habitat and geologic maps, geologic structure, and analysis of hazards and sedimentary processes needed to address important issues associated with marine spatial planning, ecosystem assessment</w:t>
      </w:r>
      <w:r w:rsidR="00D3243A">
        <w:t xml:space="preserve">, and offshore infrastructure. </w:t>
      </w:r>
      <w:r w:rsidR="00301BC6">
        <w:t xml:space="preserve">New data will be </w:t>
      </w:r>
      <w:r>
        <w:t>integrated with</w:t>
      </w:r>
      <w:r w:rsidR="00301BC6">
        <w:t xml:space="preserve"> existing survey results to update seafloor maps and to</w:t>
      </w:r>
      <w:r>
        <w:t xml:space="preserve"> improve the resolution of near-</w:t>
      </w:r>
      <w:r w:rsidR="00301BC6">
        <w:t xml:space="preserve">surface </w:t>
      </w:r>
      <w:r>
        <w:t>structures</w:t>
      </w:r>
      <w:r w:rsidR="00301BC6">
        <w:t>. MBES map products will be compatible with classifications and maps to the north and south of the study area and integrated with larger maps as much as practicable. CMECs cl</w:t>
      </w:r>
      <w:r>
        <w:t xml:space="preserve">assification will be completed, visual data will create data for biotope maps, and a report will be released describing the associations of fish and invertebrate species groups to surficial geology classifications and other available physical factors. USGS will collaborate with MBARI in age dating and other core analysis in support of earthquake hazards and regional sediment transport models. </w:t>
      </w:r>
      <w:r w:rsidR="00C77E4C">
        <w:t xml:space="preserve">BOEM will collaborate with MBARI biologists to analyze biological data. </w:t>
      </w:r>
      <w:r>
        <w:t>The USGS will release all datasets to the public via peer-reviewed publications and in internally-reviewed publications such as open</w:t>
      </w:r>
      <w:r w:rsidR="00BF37EF">
        <w:t>-file reports and data releases</w:t>
      </w:r>
      <w:r>
        <w:t xml:space="preserve">. </w:t>
      </w:r>
    </w:p>
    <w:p w14:paraId="3A2C3734" w14:textId="77777777" w:rsidR="00C80DA6" w:rsidRDefault="00C80DA6" w:rsidP="00C80DA6">
      <w:pPr>
        <w:tabs>
          <w:tab w:val="left" w:pos="-720"/>
        </w:tabs>
      </w:pPr>
    </w:p>
    <w:p w14:paraId="05CD799A" w14:textId="77777777" w:rsidR="00C77E4C" w:rsidRDefault="00C77E4C" w:rsidP="00C80DA6">
      <w:pPr>
        <w:tabs>
          <w:tab w:val="left" w:pos="-720"/>
        </w:tabs>
        <w:rPr>
          <w:b/>
        </w:rPr>
      </w:pPr>
    </w:p>
    <w:p w14:paraId="059D5FFE" w14:textId="5A68641C" w:rsidR="00C80DA6" w:rsidRPr="00DF7BF5" w:rsidRDefault="00C80DA6" w:rsidP="00C80DA6">
      <w:pPr>
        <w:tabs>
          <w:tab w:val="left" w:pos="-720"/>
        </w:tabs>
        <w:rPr>
          <w:b/>
        </w:rPr>
      </w:pPr>
      <w:r w:rsidRPr="00DF7BF5">
        <w:rPr>
          <w:b/>
        </w:rPr>
        <w:t>C</w:t>
      </w:r>
      <w:r w:rsidR="00D3243A" w:rsidRPr="00DF7BF5">
        <w:rPr>
          <w:b/>
        </w:rPr>
        <w:t>osts and Logistics: C</w:t>
      </w:r>
      <w:r w:rsidRPr="00DF7BF5">
        <w:rPr>
          <w:b/>
        </w:rPr>
        <w:t>ommercial Vessel miniROV/Pis</w:t>
      </w:r>
      <w:r w:rsidR="00A06FBE" w:rsidRPr="00DF7BF5">
        <w:rPr>
          <w:b/>
        </w:rPr>
        <w:t>t</w:t>
      </w:r>
      <w:r w:rsidRPr="00DF7BF5">
        <w:rPr>
          <w:b/>
        </w:rPr>
        <w:t>on Cor</w:t>
      </w:r>
      <w:r w:rsidR="00A06FBE" w:rsidRPr="00DF7BF5">
        <w:rPr>
          <w:b/>
        </w:rPr>
        <w:t>ing</w:t>
      </w:r>
      <w:r w:rsidRPr="00DF7BF5">
        <w:rPr>
          <w:b/>
        </w:rPr>
        <w:t xml:space="preserve"> Cruise – Spring 2019</w:t>
      </w:r>
    </w:p>
    <w:p w14:paraId="01783D03" w14:textId="4A1B8B86" w:rsidR="00C80DA6" w:rsidRDefault="00C80DA6" w:rsidP="00C80DA6">
      <w:pPr>
        <w:pStyle w:val="ListParagraph"/>
        <w:numPr>
          <w:ilvl w:val="0"/>
          <w:numId w:val="42"/>
        </w:numPr>
        <w:tabs>
          <w:tab w:val="left" w:pos="-720"/>
        </w:tabs>
      </w:pPr>
      <w:r>
        <w:t>10 days of 500 to 11</w:t>
      </w:r>
      <w:r w:rsidR="00A06FBE">
        <w:t xml:space="preserve">00 m </w:t>
      </w:r>
      <w:r>
        <w:t>o</w:t>
      </w:r>
      <w:r w:rsidRPr="00301BC6">
        <w:t xml:space="preserve">perations </w:t>
      </w:r>
      <w:r>
        <w:t>with</w:t>
      </w:r>
      <w:r w:rsidRPr="00301BC6">
        <w:t xml:space="preserve">in </w:t>
      </w:r>
      <w:r>
        <w:t xml:space="preserve">the </w:t>
      </w:r>
      <w:r w:rsidRPr="00301BC6">
        <w:t>study area</w:t>
      </w:r>
      <w:r>
        <w:t xml:space="preserve">, not including mobilization, demobilization, and transits, which will likely account for two days on both ends of the survey for a total of </w:t>
      </w:r>
      <w:r w:rsidR="00A06FBE">
        <w:t>14 days of operations. 24-hour operations would include 12-hour daytime operations, which would utilize MBARI’s miniROV and team, and 12-hour nighttime operations, which would utilize the USGS piston coring gear and technicians. The proposed</w:t>
      </w:r>
      <w:r w:rsidR="003D5E2E">
        <w:t xml:space="preserve"> </w:t>
      </w:r>
      <w:r>
        <w:t xml:space="preserve">10 days of active surveying includes 1 day of contingency time for </w:t>
      </w:r>
      <w:r>
        <w:lastRenderedPageBreak/>
        <w:t xml:space="preserve">weather. BOEM/USGS propose using a contract vessel such as the </w:t>
      </w:r>
      <w:commentRangeStart w:id="105"/>
      <w:r>
        <w:t xml:space="preserve">R/V </w:t>
      </w:r>
      <w:r>
        <w:rPr>
          <w:i/>
        </w:rPr>
        <w:t>Bold Horizon</w:t>
      </w:r>
      <w:commentRangeEnd w:id="105"/>
      <w:r w:rsidR="00E7556E">
        <w:rPr>
          <w:rStyle w:val="CommentReference"/>
        </w:rPr>
        <w:commentReference w:id="105"/>
      </w:r>
      <w:r>
        <w:rPr>
          <w:i/>
        </w:rPr>
        <w:t>,</w:t>
      </w:r>
      <w:r>
        <w:t xml:space="preserve"> which has </w:t>
      </w:r>
      <w:r w:rsidRPr="00F470BD">
        <w:t>a</w:t>
      </w:r>
      <w:r>
        <w:t xml:space="preserve"> day rate of $15,500 plus $2,700 per day for fuel, and a $12,500 mobilization day rate. (Total cost for a 10-day cruise with 4 mobilization days: $232,000 paid by BOEM/USGS to the </w:t>
      </w:r>
      <w:r w:rsidR="00F14070">
        <w:t xml:space="preserve">vessel </w:t>
      </w:r>
      <w:r>
        <w:t>contractor.)</w:t>
      </w:r>
    </w:p>
    <w:p w14:paraId="7CC9563B" w14:textId="77777777" w:rsidR="00C80DA6" w:rsidRDefault="00C80DA6" w:rsidP="00C80DA6">
      <w:pPr>
        <w:pStyle w:val="ListParagraph"/>
        <w:numPr>
          <w:ilvl w:val="0"/>
          <w:numId w:val="42"/>
        </w:numPr>
        <w:tabs>
          <w:tab w:val="left" w:pos="-720"/>
        </w:tabs>
      </w:pPr>
      <w:commentRangeStart w:id="106"/>
      <w:r>
        <w:t xml:space="preserve">14 days total use of MBARI’s miniROV, including mobilization and demobilization. The MBARI ROV team will be responsible for </w:t>
      </w:r>
      <w:commentRangeStart w:id="107"/>
      <w:r>
        <w:t>generating</w:t>
      </w:r>
      <w:r w:rsidRPr="00433094">
        <w:t xml:space="preserve"> a Hypack survey </w:t>
      </w:r>
      <w:commentRangeEnd w:id="107"/>
      <w:r w:rsidR="00DF3EF5">
        <w:rPr>
          <w:rStyle w:val="CommentReference"/>
        </w:rPr>
        <w:commentReference w:id="107"/>
      </w:r>
      <w:r w:rsidRPr="00433094">
        <w:t xml:space="preserve">project with planned line file, associated sensor data log files, and background bathymetry maps, </w:t>
      </w:r>
      <w:r>
        <w:t>n</w:t>
      </w:r>
      <w:r w:rsidRPr="00433094">
        <w:t xml:space="preserve">avigation survey maps, data logs, still photo database, </w:t>
      </w:r>
      <w:r>
        <w:t>and HD v</w:t>
      </w:r>
      <w:r w:rsidRPr="00433094">
        <w:t>ideo archive</w:t>
      </w:r>
      <w:r>
        <w:t xml:space="preserve">. The MBARI personnel will give BOEM a copy of HD video before end of project. Costs assume 12-hour operations for the miniROV while underway, </w:t>
      </w:r>
      <w:r w:rsidRPr="00BE46D3">
        <w:t>shipp</w:t>
      </w:r>
      <w:r>
        <w:t>ing, and travel costs for the 3-</w:t>
      </w:r>
      <w:r w:rsidRPr="00BE46D3">
        <w:t xml:space="preserve">person miniROV team. </w:t>
      </w:r>
      <w:r>
        <w:t xml:space="preserve">(Total cost: $60,214 paid by BOEM/USGS to MBARI.) </w:t>
      </w:r>
      <w:commentRangeEnd w:id="106"/>
      <w:r w:rsidR="002D7F8E">
        <w:rPr>
          <w:rStyle w:val="CommentReference"/>
        </w:rPr>
        <w:commentReference w:id="106"/>
      </w:r>
    </w:p>
    <w:p w14:paraId="1DC4723E" w14:textId="2380312D" w:rsidR="00F14070" w:rsidRDefault="00F14070" w:rsidP="00C80DA6">
      <w:pPr>
        <w:pStyle w:val="ListParagraph"/>
        <w:numPr>
          <w:ilvl w:val="0"/>
          <w:numId w:val="42"/>
        </w:numPr>
        <w:tabs>
          <w:tab w:val="left" w:pos="-720"/>
        </w:tabs>
      </w:pPr>
      <w:r>
        <w:t>Use of USGS piston coring equipment and technicians</w:t>
      </w:r>
      <w:r w:rsidR="00BF37EF">
        <w:t xml:space="preserve">. These will consist of USGS in-kind contributions, </w:t>
      </w:r>
      <w:r>
        <w:t>with the exception of the cost of technician ove</w:t>
      </w:r>
      <w:r w:rsidR="00BF37EF">
        <w:t>rtime while on board the cruise (paid for by BOEM/USGS).</w:t>
      </w:r>
    </w:p>
    <w:p w14:paraId="2D8C29B1" w14:textId="0BF7B9FE" w:rsidR="00BF37EF" w:rsidRDefault="00BF37EF" w:rsidP="00C80DA6">
      <w:pPr>
        <w:pStyle w:val="ListParagraph"/>
        <w:numPr>
          <w:ilvl w:val="0"/>
          <w:numId w:val="42"/>
        </w:numPr>
        <w:tabs>
          <w:tab w:val="left" w:pos="-720"/>
        </w:tabs>
      </w:pPr>
      <w:r>
        <w:t>Radiocarbon dating for core samples. BOEM/USGS may pay to have radiocarbon analysis performed on valuable piston cores, at a rate of $300/sample (typically $1000-$2000/c</w:t>
      </w:r>
      <w:r w:rsidR="006032EA">
        <w:t>ore). (Total estimated cost for 4 samples*15 cores*$300/sample: $18</w:t>
      </w:r>
      <w:r>
        <w:t>,000</w:t>
      </w:r>
      <w:r w:rsidR="006032EA">
        <w:t xml:space="preserve"> paid by USGS/BOEM to contractor</w:t>
      </w:r>
      <w:r>
        <w:t>.)</w:t>
      </w:r>
    </w:p>
    <w:p w14:paraId="52FE13D7" w14:textId="77777777" w:rsidR="00C80DA6" w:rsidRDefault="00C80DA6" w:rsidP="00C80DA6">
      <w:pPr>
        <w:pStyle w:val="ListParagraph"/>
        <w:numPr>
          <w:ilvl w:val="0"/>
          <w:numId w:val="42"/>
        </w:numPr>
        <w:tabs>
          <w:tab w:val="left" w:pos="-720"/>
        </w:tabs>
      </w:pPr>
      <w:r>
        <w:t>BOEM, USGS, and MBARI will each have representatives on the cruise to participate and oversee data collection efforts.</w:t>
      </w:r>
    </w:p>
    <w:p w14:paraId="784BEE9A" w14:textId="77777777" w:rsidR="00C80DA6" w:rsidRDefault="00C80DA6" w:rsidP="00C80DA6">
      <w:pPr>
        <w:pStyle w:val="ListParagraph"/>
        <w:numPr>
          <w:ilvl w:val="0"/>
          <w:numId w:val="42"/>
        </w:numPr>
      </w:pPr>
      <w:r>
        <w:t>All other costs are agreed to as per prior agreements.</w:t>
      </w:r>
    </w:p>
    <w:p w14:paraId="140D7F70" w14:textId="77777777" w:rsidR="00C80DA6" w:rsidRDefault="00C80DA6" w:rsidP="00C80DA6">
      <w:pPr>
        <w:pStyle w:val="ListParagraph"/>
      </w:pPr>
    </w:p>
    <w:p w14:paraId="64DE97F8" w14:textId="445DCB80" w:rsidR="00C80DA6" w:rsidRPr="00433094" w:rsidRDefault="00D3243A" w:rsidP="00C80DA6">
      <w:pPr>
        <w:rPr>
          <w:szCs w:val="24"/>
        </w:rPr>
      </w:pPr>
      <w:r>
        <w:rPr>
          <w:szCs w:val="24"/>
          <w:u w:val="single"/>
        </w:rPr>
        <w:t xml:space="preserve">Costs and Logistics: </w:t>
      </w:r>
      <w:r w:rsidR="00C80DA6">
        <w:rPr>
          <w:szCs w:val="24"/>
          <w:u w:val="single"/>
        </w:rPr>
        <w:t xml:space="preserve">MBARI-led </w:t>
      </w:r>
      <w:r w:rsidR="00C80DA6" w:rsidRPr="008B6C86">
        <w:rPr>
          <w:szCs w:val="24"/>
          <w:u w:val="single"/>
        </w:rPr>
        <w:t>Doc Ricketts Cruise</w:t>
      </w:r>
      <w:r w:rsidR="00C80DA6" w:rsidRPr="00433094">
        <w:rPr>
          <w:szCs w:val="24"/>
        </w:rPr>
        <w:t xml:space="preserve"> – </w:t>
      </w:r>
      <w:r w:rsidR="00C77E4C">
        <w:rPr>
          <w:szCs w:val="24"/>
        </w:rPr>
        <w:t>Summer</w:t>
      </w:r>
      <w:r w:rsidR="00C77E4C" w:rsidRPr="00433094">
        <w:rPr>
          <w:szCs w:val="24"/>
        </w:rPr>
        <w:t xml:space="preserve"> </w:t>
      </w:r>
      <w:r w:rsidR="00C80DA6" w:rsidRPr="00433094">
        <w:rPr>
          <w:szCs w:val="24"/>
        </w:rPr>
        <w:t>2019</w:t>
      </w:r>
    </w:p>
    <w:p w14:paraId="4A78EC58" w14:textId="77777777" w:rsidR="00C80DA6" w:rsidRDefault="00C80DA6" w:rsidP="00C80DA6">
      <w:pPr>
        <w:pStyle w:val="ListParagraph"/>
        <w:numPr>
          <w:ilvl w:val="0"/>
          <w:numId w:val="42"/>
        </w:numPr>
      </w:pPr>
      <w:r>
        <w:t>Four days of 12-hour ROV time at depths of 900 to 1200m, led completely by MBARI.</w:t>
      </w:r>
    </w:p>
    <w:p w14:paraId="1C0FD159" w14:textId="7D0477AD" w:rsidR="00C80DA6" w:rsidRDefault="00C80DA6" w:rsidP="00C80DA6">
      <w:pPr>
        <w:pStyle w:val="ListParagraph"/>
        <w:numPr>
          <w:ilvl w:val="0"/>
          <w:numId w:val="42"/>
        </w:numPr>
      </w:pPr>
      <w:r>
        <w:t xml:space="preserve">The </w:t>
      </w:r>
      <w:r>
        <w:rPr>
          <w:i/>
        </w:rPr>
        <w:t xml:space="preserve">Doc Ricketts </w:t>
      </w:r>
      <w:r>
        <w:t xml:space="preserve">may also provide </w:t>
      </w:r>
      <w:ins w:id="108" w:author="Microsoft Office User" w:date="2018-03-30T11:32:00Z">
        <w:r w:rsidR="00361E1F">
          <w:t xml:space="preserve">ROV collected vibracores, </w:t>
        </w:r>
      </w:ins>
      <w:r>
        <w:t>push</w:t>
      </w:r>
      <w:r w:rsidR="006A52A9">
        <w:t>-</w:t>
      </w:r>
      <w:r>
        <w:t>core and other samp</w:t>
      </w:r>
      <w:r w:rsidR="00BF37EF">
        <w:t>les to supplement piston cores</w:t>
      </w:r>
      <w:r>
        <w:t>.</w:t>
      </w:r>
    </w:p>
    <w:p w14:paraId="25DF13F5" w14:textId="16748B21" w:rsidR="00C80DA6" w:rsidRDefault="00C80DA6" w:rsidP="00C80DA6">
      <w:pPr>
        <w:pStyle w:val="ListParagraph"/>
        <w:numPr>
          <w:ilvl w:val="0"/>
          <w:numId w:val="42"/>
        </w:numPr>
      </w:pPr>
      <w:r>
        <w:t xml:space="preserve">MBARI will include BOEM and USGS in the survey </w:t>
      </w:r>
      <w:r w:rsidR="006A52A9">
        <w:t>design</w:t>
      </w:r>
      <w:r>
        <w:t xml:space="preserve"> </w:t>
      </w:r>
      <w:r w:rsidR="006A52A9">
        <w:t>to maximize the usefulness of the data for all the planned outcomes</w:t>
      </w:r>
      <w:r>
        <w:t>.</w:t>
      </w:r>
    </w:p>
    <w:p w14:paraId="59ABD4E6" w14:textId="77777777" w:rsidR="00C80DA6" w:rsidRDefault="00C80DA6">
      <w:pPr>
        <w:widowControl/>
      </w:pPr>
      <w:r>
        <w:br w:type="page"/>
      </w:r>
    </w:p>
    <w:p w14:paraId="68ABF4AF" w14:textId="5D6E7AF9" w:rsidR="00DE043E" w:rsidRDefault="00DE043E" w:rsidP="004B40C0">
      <w:pPr>
        <w:rPr>
          <w:b/>
        </w:rPr>
      </w:pPr>
      <w:r w:rsidRPr="00C80DA6">
        <w:rPr>
          <w:b/>
          <w:u w:val="single"/>
        </w:rPr>
        <w:lastRenderedPageBreak/>
        <w:t>PROJECT TIMELINE</w:t>
      </w:r>
      <w:r w:rsidR="0009072F">
        <w:rPr>
          <w:b/>
        </w:rPr>
        <w:t xml:space="preserve"> (</w:t>
      </w:r>
      <w:r w:rsidR="00C80DA6">
        <w:rPr>
          <w:b/>
        </w:rPr>
        <w:t xml:space="preserve">Note: </w:t>
      </w:r>
      <w:r w:rsidR="0009072F">
        <w:rPr>
          <w:b/>
        </w:rPr>
        <w:t>may be modified based on availability of contracted ships and equipment)</w:t>
      </w:r>
    </w:p>
    <w:p w14:paraId="27D6BA90" w14:textId="77777777" w:rsidR="00B1319E" w:rsidRDefault="00B1319E" w:rsidP="004B40C0">
      <w:pPr>
        <w:rPr>
          <w:b/>
        </w:rPr>
      </w:pPr>
    </w:p>
    <w:tbl>
      <w:tblPr>
        <w:tblStyle w:val="TableGrid"/>
        <w:tblW w:w="9085" w:type="dxa"/>
        <w:tblLayout w:type="fixed"/>
        <w:tblLook w:val="04A0" w:firstRow="1" w:lastRow="0" w:firstColumn="1" w:lastColumn="0" w:noHBand="0" w:noVBand="1"/>
      </w:tblPr>
      <w:tblGrid>
        <w:gridCol w:w="2178"/>
        <w:gridCol w:w="1260"/>
        <w:gridCol w:w="1057"/>
        <w:gridCol w:w="1080"/>
        <w:gridCol w:w="1260"/>
        <w:gridCol w:w="1170"/>
        <w:gridCol w:w="1080"/>
      </w:tblGrid>
      <w:tr w:rsidR="00C22672" w14:paraId="50EEAFBC" w14:textId="77777777" w:rsidTr="00035A8D">
        <w:tc>
          <w:tcPr>
            <w:tcW w:w="2178" w:type="dxa"/>
          </w:tcPr>
          <w:p w14:paraId="73BFF536" w14:textId="7A067831" w:rsidR="00C22672" w:rsidRDefault="00C22672" w:rsidP="004B40C0">
            <w:pPr>
              <w:rPr>
                <w:b/>
              </w:rPr>
            </w:pPr>
            <w:r>
              <w:rPr>
                <w:b/>
              </w:rPr>
              <w:t>Specific Task</w:t>
            </w:r>
          </w:p>
        </w:tc>
        <w:tc>
          <w:tcPr>
            <w:tcW w:w="1260" w:type="dxa"/>
          </w:tcPr>
          <w:p w14:paraId="2DA29AF4" w14:textId="3264F8F9" w:rsidR="00C22672" w:rsidRDefault="00C22672" w:rsidP="004B40C0">
            <w:pPr>
              <w:rPr>
                <w:b/>
              </w:rPr>
            </w:pPr>
            <w:r>
              <w:rPr>
                <w:b/>
              </w:rPr>
              <w:t>Spring 2018</w:t>
            </w:r>
          </w:p>
        </w:tc>
        <w:tc>
          <w:tcPr>
            <w:tcW w:w="1057" w:type="dxa"/>
          </w:tcPr>
          <w:p w14:paraId="58C94BD0" w14:textId="7862E0CC" w:rsidR="00C22672" w:rsidRDefault="00C22672" w:rsidP="004B40C0">
            <w:pPr>
              <w:rPr>
                <w:b/>
              </w:rPr>
            </w:pPr>
            <w:r>
              <w:rPr>
                <w:b/>
              </w:rPr>
              <w:t>Fall 2018</w:t>
            </w:r>
          </w:p>
        </w:tc>
        <w:tc>
          <w:tcPr>
            <w:tcW w:w="1080" w:type="dxa"/>
          </w:tcPr>
          <w:p w14:paraId="4CACF949" w14:textId="65B688F7" w:rsidR="00C22672" w:rsidRDefault="00C22672" w:rsidP="004B40C0">
            <w:pPr>
              <w:rPr>
                <w:b/>
              </w:rPr>
            </w:pPr>
            <w:r>
              <w:rPr>
                <w:b/>
              </w:rPr>
              <w:t>Winter 2018</w:t>
            </w:r>
          </w:p>
        </w:tc>
        <w:tc>
          <w:tcPr>
            <w:tcW w:w="1260" w:type="dxa"/>
          </w:tcPr>
          <w:p w14:paraId="28C16535" w14:textId="629AD035" w:rsidR="00C22672" w:rsidRDefault="00C22672" w:rsidP="004B40C0">
            <w:pPr>
              <w:rPr>
                <w:b/>
              </w:rPr>
            </w:pPr>
            <w:r>
              <w:rPr>
                <w:b/>
              </w:rPr>
              <w:t>Spring 2019</w:t>
            </w:r>
          </w:p>
        </w:tc>
        <w:tc>
          <w:tcPr>
            <w:tcW w:w="1170" w:type="dxa"/>
          </w:tcPr>
          <w:p w14:paraId="29911D3F" w14:textId="1CEDE039" w:rsidR="00C22672" w:rsidRDefault="00C22672" w:rsidP="004B40C0">
            <w:pPr>
              <w:rPr>
                <w:b/>
              </w:rPr>
            </w:pPr>
            <w:r>
              <w:rPr>
                <w:b/>
              </w:rPr>
              <w:t>Summer 2019</w:t>
            </w:r>
          </w:p>
        </w:tc>
        <w:tc>
          <w:tcPr>
            <w:tcW w:w="1080" w:type="dxa"/>
          </w:tcPr>
          <w:p w14:paraId="27C1CD53" w14:textId="6FD2C63A" w:rsidR="00C22672" w:rsidRDefault="00C22672" w:rsidP="004B40C0">
            <w:pPr>
              <w:rPr>
                <w:b/>
              </w:rPr>
            </w:pPr>
            <w:r>
              <w:rPr>
                <w:b/>
              </w:rPr>
              <w:t>Fall 2019</w:t>
            </w:r>
          </w:p>
        </w:tc>
      </w:tr>
      <w:tr w:rsidR="00C22672" w14:paraId="5FC5041F" w14:textId="77777777" w:rsidTr="00035A8D">
        <w:tc>
          <w:tcPr>
            <w:tcW w:w="2178" w:type="dxa"/>
          </w:tcPr>
          <w:p w14:paraId="6FD89D2E" w14:textId="7048144C" w:rsidR="00C22672" w:rsidRDefault="00C22672" w:rsidP="004B40C0">
            <w:pPr>
              <w:rPr>
                <w:b/>
              </w:rPr>
            </w:pPr>
            <w:r>
              <w:rPr>
                <w:b/>
              </w:rPr>
              <w:t>Geophysics</w:t>
            </w:r>
          </w:p>
        </w:tc>
        <w:tc>
          <w:tcPr>
            <w:tcW w:w="1260" w:type="dxa"/>
          </w:tcPr>
          <w:p w14:paraId="138E4183" w14:textId="6AE63F10" w:rsidR="00C22672" w:rsidRDefault="00C22672" w:rsidP="004B40C0">
            <w:pPr>
              <w:rPr>
                <w:b/>
              </w:rPr>
            </w:pPr>
          </w:p>
        </w:tc>
        <w:tc>
          <w:tcPr>
            <w:tcW w:w="1057" w:type="dxa"/>
          </w:tcPr>
          <w:p w14:paraId="42EAF673" w14:textId="3BFB235B" w:rsidR="00C22672" w:rsidRDefault="00C22672" w:rsidP="004B40C0">
            <w:pPr>
              <w:rPr>
                <w:b/>
              </w:rPr>
            </w:pPr>
            <w:r>
              <w:rPr>
                <w:b/>
              </w:rPr>
              <w:t>Rainier</w:t>
            </w:r>
          </w:p>
        </w:tc>
        <w:tc>
          <w:tcPr>
            <w:tcW w:w="1080" w:type="dxa"/>
          </w:tcPr>
          <w:p w14:paraId="4AFD7C3C" w14:textId="2C881DCC" w:rsidR="00C22672" w:rsidRDefault="00C22672" w:rsidP="004B40C0">
            <w:pPr>
              <w:rPr>
                <w:b/>
              </w:rPr>
            </w:pPr>
          </w:p>
        </w:tc>
        <w:tc>
          <w:tcPr>
            <w:tcW w:w="1260" w:type="dxa"/>
          </w:tcPr>
          <w:p w14:paraId="7993D732" w14:textId="77777777" w:rsidR="00C22672" w:rsidRDefault="00C22672" w:rsidP="004B40C0">
            <w:pPr>
              <w:rPr>
                <w:b/>
              </w:rPr>
            </w:pPr>
          </w:p>
        </w:tc>
        <w:tc>
          <w:tcPr>
            <w:tcW w:w="1170" w:type="dxa"/>
          </w:tcPr>
          <w:p w14:paraId="37B38B5B" w14:textId="77777777" w:rsidR="00C22672" w:rsidRDefault="00C22672" w:rsidP="004B40C0">
            <w:pPr>
              <w:rPr>
                <w:b/>
              </w:rPr>
            </w:pPr>
          </w:p>
        </w:tc>
        <w:tc>
          <w:tcPr>
            <w:tcW w:w="1080" w:type="dxa"/>
          </w:tcPr>
          <w:p w14:paraId="7DF5F500" w14:textId="77777777" w:rsidR="00C22672" w:rsidRDefault="00C22672" w:rsidP="004B40C0">
            <w:pPr>
              <w:rPr>
                <w:b/>
              </w:rPr>
            </w:pPr>
          </w:p>
        </w:tc>
      </w:tr>
      <w:tr w:rsidR="00C22672" w14:paraId="654EC229" w14:textId="77777777" w:rsidTr="00035A8D">
        <w:tc>
          <w:tcPr>
            <w:tcW w:w="2178" w:type="dxa"/>
          </w:tcPr>
          <w:p w14:paraId="243C14AC" w14:textId="4491834B" w:rsidR="00C22672" w:rsidRDefault="00C22672" w:rsidP="004B40C0">
            <w:pPr>
              <w:rPr>
                <w:b/>
              </w:rPr>
            </w:pPr>
            <w:r>
              <w:rPr>
                <w:b/>
              </w:rPr>
              <w:t>ROV/Sampling</w:t>
            </w:r>
          </w:p>
        </w:tc>
        <w:tc>
          <w:tcPr>
            <w:tcW w:w="1260" w:type="dxa"/>
          </w:tcPr>
          <w:p w14:paraId="22E65EAB" w14:textId="77777777" w:rsidR="00C22672" w:rsidRDefault="00C22672" w:rsidP="004B40C0">
            <w:pPr>
              <w:rPr>
                <w:b/>
              </w:rPr>
            </w:pPr>
          </w:p>
        </w:tc>
        <w:tc>
          <w:tcPr>
            <w:tcW w:w="1057" w:type="dxa"/>
          </w:tcPr>
          <w:p w14:paraId="68FFED4E" w14:textId="77777777" w:rsidR="00C22672" w:rsidRDefault="00C22672" w:rsidP="004B40C0">
            <w:pPr>
              <w:rPr>
                <w:b/>
              </w:rPr>
            </w:pPr>
          </w:p>
        </w:tc>
        <w:tc>
          <w:tcPr>
            <w:tcW w:w="1080" w:type="dxa"/>
          </w:tcPr>
          <w:p w14:paraId="3D3FA5F3" w14:textId="1DE4FCFA" w:rsidR="00C22672" w:rsidRDefault="00C22672" w:rsidP="004B40C0">
            <w:pPr>
              <w:rPr>
                <w:b/>
              </w:rPr>
            </w:pPr>
          </w:p>
        </w:tc>
        <w:tc>
          <w:tcPr>
            <w:tcW w:w="1260" w:type="dxa"/>
          </w:tcPr>
          <w:p w14:paraId="4DCE223C" w14:textId="0798BC82" w:rsidR="00C22672" w:rsidRDefault="00C22672" w:rsidP="004B40C0">
            <w:pPr>
              <w:rPr>
                <w:b/>
              </w:rPr>
            </w:pPr>
            <w:r>
              <w:rPr>
                <w:b/>
              </w:rPr>
              <w:t>x</w:t>
            </w:r>
          </w:p>
        </w:tc>
        <w:tc>
          <w:tcPr>
            <w:tcW w:w="1170" w:type="dxa"/>
          </w:tcPr>
          <w:p w14:paraId="78043228" w14:textId="61C7B908" w:rsidR="00C22672" w:rsidRDefault="00C22672" w:rsidP="004B40C0">
            <w:pPr>
              <w:rPr>
                <w:b/>
              </w:rPr>
            </w:pPr>
            <w:r>
              <w:rPr>
                <w:b/>
              </w:rPr>
              <w:t>x</w:t>
            </w:r>
          </w:p>
        </w:tc>
        <w:tc>
          <w:tcPr>
            <w:tcW w:w="1080" w:type="dxa"/>
          </w:tcPr>
          <w:p w14:paraId="54052AFB" w14:textId="04FED5C8" w:rsidR="00C22672" w:rsidRDefault="00C22672" w:rsidP="004B40C0">
            <w:pPr>
              <w:rPr>
                <w:b/>
              </w:rPr>
            </w:pPr>
            <w:r>
              <w:rPr>
                <w:b/>
              </w:rPr>
              <w:t>x</w:t>
            </w:r>
          </w:p>
        </w:tc>
      </w:tr>
      <w:tr w:rsidR="00C22672" w14:paraId="3A05B489" w14:textId="77777777" w:rsidTr="00035A8D">
        <w:tc>
          <w:tcPr>
            <w:tcW w:w="2178" w:type="dxa"/>
          </w:tcPr>
          <w:p w14:paraId="197B9D14" w14:textId="02208B74" w:rsidR="00C22672" w:rsidRDefault="00C22672" w:rsidP="004B40C0">
            <w:pPr>
              <w:rPr>
                <w:b/>
              </w:rPr>
            </w:pPr>
            <w:r>
              <w:rPr>
                <w:b/>
              </w:rPr>
              <w:t>Analysis</w:t>
            </w:r>
          </w:p>
        </w:tc>
        <w:tc>
          <w:tcPr>
            <w:tcW w:w="1260" w:type="dxa"/>
          </w:tcPr>
          <w:p w14:paraId="46BB7C54" w14:textId="77777777" w:rsidR="00C22672" w:rsidRDefault="00C22672" w:rsidP="004B40C0">
            <w:pPr>
              <w:rPr>
                <w:b/>
              </w:rPr>
            </w:pPr>
          </w:p>
        </w:tc>
        <w:tc>
          <w:tcPr>
            <w:tcW w:w="1057" w:type="dxa"/>
          </w:tcPr>
          <w:p w14:paraId="2B93C175" w14:textId="77777777" w:rsidR="00C22672" w:rsidRDefault="00C22672" w:rsidP="004B40C0">
            <w:pPr>
              <w:rPr>
                <w:b/>
              </w:rPr>
            </w:pPr>
          </w:p>
        </w:tc>
        <w:tc>
          <w:tcPr>
            <w:tcW w:w="1080" w:type="dxa"/>
          </w:tcPr>
          <w:p w14:paraId="5E71699D" w14:textId="77777777" w:rsidR="00C22672" w:rsidRDefault="00C22672" w:rsidP="004B40C0">
            <w:pPr>
              <w:rPr>
                <w:b/>
              </w:rPr>
            </w:pPr>
          </w:p>
        </w:tc>
        <w:tc>
          <w:tcPr>
            <w:tcW w:w="1260" w:type="dxa"/>
          </w:tcPr>
          <w:p w14:paraId="3FED8A25" w14:textId="1EC1D353" w:rsidR="00C22672" w:rsidRDefault="00C22672" w:rsidP="004B40C0">
            <w:pPr>
              <w:rPr>
                <w:b/>
              </w:rPr>
            </w:pPr>
          </w:p>
        </w:tc>
        <w:tc>
          <w:tcPr>
            <w:tcW w:w="1170" w:type="dxa"/>
          </w:tcPr>
          <w:p w14:paraId="16D98CAE" w14:textId="77777777" w:rsidR="00C22672" w:rsidRDefault="00C22672" w:rsidP="004B40C0">
            <w:pPr>
              <w:rPr>
                <w:b/>
              </w:rPr>
            </w:pPr>
            <w:r>
              <w:rPr>
                <w:b/>
              </w:rPr>
              <w:t>x</w:t>
            </w:r>
          </w:p>
        </w:tc>
        <w:tc>
          <w:tcPr>
            <w:tcW w:w="1080" w:type="dxa"/>
          </w:tcPr>
          <w:p w14:paraId="32F69D85" w14:textId="77777777" w:rsidR="00C22672" w:rsidRDefault="00C22672" w:rsidP="004B40C0">
            <w:pPr>
              <w:rPr>
                <w:b/>
              </w:rPr>
            </w:pPr>
            <w:r>
              <w:rPr>
                <w:b/>
              </w:rPr>
              <w:t>x</w:t>
            </w:r>
          </w:p>
        </w:tc>
      </w:tr>
    </w:tbl>
    <w:p w14:paraId="77964B0B" w14:textId="7A78EE98" w:rsidR="00B1319E" w:rsidRPr="00B1319E" w:rsidRDefault="00B1319E" w:rsidP="004B40C0">
      <w:pPr>
        <w:rPr>
          <w:b/>
        </w:rPr>
      </w:pPr>
    </w:p>
    <w:p w14:paraId="5BC9E3EC" w14:textId="77777777" w:rsidR="00DE043E" w:rsidRPr="00C80DA6" w:rsidRDefault="00DE043E" w:rsidP="00644774">
      <w:pPr>
        <w:widowControl/>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overflowPunct w:val="0"/>
        <w:autoSpaceDE w:val="0"/>
        <w:autoSpaceDN w:val="0"/>
        <w:adjustRightInd w:val="0"/>
        <w:textAlignment w:val="baseline"/>
        <w:rPr>
          <w:b/>
          <w:u w:val="single"/>
        </w:rPr>
      </w:pPr>
      <w:r w:rsidRPr="00C80DA6">
        <w:rPr>
          <w:b/>
          <w:u w:val="single"/>
        </w:rPr>
        <w:t>PROJECT ADMINI</w:t>
      </w:r>
      <w:r w:rsidR="00B1319E" w:rsidRPr="00C80DA6">
        <w:rPr>
          <w:b/>
          <w:u w:val="single"/>
        </w:rPr>
        <w:t>S</w:t>
      </w:r>
      <w:r w:rsidRPr="00C80DA6">
        <w:rPr>
          <w:b/>
          <w:u w:val="single"/>
        </w:rPr>
        <w:t>TRATION</w:t>
      </w:r>
    </w:p>
    <w:p w14:paraId="4DB30E14" w14:textId="73341C0D" w:rsidR="00A44895" w:rsidRPr="000A6DB6" w:rsidRDefault="00A44895" w:rsidP="00644774">
      <w:pPr>
        <w:rPr>
          <w:b/>
        </w:rPr>
      </w:pPr>
    </w:p>
    <w:p w14:paraId="69300535" w14:textId="77777777" w:rsidR="00A44895" w:rsidRPr="000A6DB6" w:rsidRDefault="00A44895" w:rsidP="005B535E">
      <w:pPr>
        <w:ind w:left="720" w:hanging="360"/>
        <w:rPr>
          <w:i/>
          <w:u w:val="single"/>
        </w:rPr>
      </w:pPr>
      <w:r w:rsidRPr="000A6DB6">
        <w:rPr>
          <w:bCs/>
        </w:rPr>
        <w:t xml:space="preserve">A. BOEM </w:t>
      </w:r>
      <w:r>
        <w:rPr>
          <w:bCs/>
        </w:rPr>
        <w:t>Contracting Officer’s Representative (COR)</w:t>
      </w:r>
    </w:p>
    <w:p w14:paraId="7244AA54" w14:textId="77777777" w:rsidR="00A44895" w:rsidRPr="000A6DB6" w:rsidRDefault="00A44895" w:rsidP="00A44895">
      <w:pPr>
        <w:tabs>
          <w:tab w:val="left" w:pos="885"/>
        </w:tabs>
        <w:rPr>
          <w:b/>
        </w:rPr>
      </w:pPr>
    </w:p>
    <w:p w14:paraId="4F473DD1" w14:textId="77777777" w:rsidR="00A44895" w:rsidRDefault="00A44895" w:rsidP="005B535E">
      <w:pPr>
        <w:ind w:left="720"/>
      </w:pPr>
      <w:r>
        <w:rPr>
          <w:b/>
        </w:rPr>
        <w:t>Lisa Gilbane</w:t>
      </w:r>
      <w:r w:rsidRPr="000A6DB6">
        <w:t xml:space="preserve">, </w:t>
      </w:r>
      <w:r>
        <w:t>Pacific Region Biologist, 760 Paseo Camarillo, 2nd Floor, Camarillo, CA</w:t>
      </w:r>
    </w:p>
    <w:p w14:paraId="7B1B6AF1" w14:textId="77777777" w:rsidR="00A44895" w:rsidRPr="000A6DB6" w:rsidRDefault="00A44895" w:rsidP="005B535E">
      <w:pPr>
        <w:ind w:left="720"/>
      </w:pPr>
      <w:r w:rsidRPr="00341243">
        <w:t>Telephone</w:t>
      </w:r>
      <w:r w:rsidR="00020EE9">
        <w:t>: (805) 384-6387; C</w:t>
      </w:r>
      <w:r>
        <w:t>ell</w:t>
      </w:r>
      <w:r w:rsidR="00020EE9">
        <w:t>phone</w:t>
      </w:r>
      <w:r>
        <w:t>:</w:t>
      </w:r>
      <w:r w:rsidR="00020EE9">
        <w:t xml:space="preserve"> (562)400-9168; E</w:t>
      </w:r>
      <w:r>
        <w:t>mail: lisa.gilbane@boem.gov</w:t>
      </w:r>
    </w:p>
    <w:p w14:paraId="65E28E98" w14:textId="77777777" w:rsidR="00A44895" w:rsidRDefault="00A44895" w:rsidP="00A44895">
      <w:pPr>
        <w:keepNext/>
        <w:tabs>
          <w:tab w:val="left" w:pos="0"/>
        </w:tabs>
      </w:pPr>
    </w:p>
    <w:p w14:paraId="3F853E8D" w14:textId="77777777" w:rsidR="00A44895" w:rsidRPr="000A6DB6" w:rsidRDefault="00A44895" w:rsidP="005B535E">
      <w:pPr>
        <w:keepNext/>
        <w:ind w:left="720" w:hanging="360"/>
      </w:pPr>
      <w:r w:rsidRPr="000A6DB6">
        <w:t xml:space="preserve">B. </w:t>
      </w:r>
      <w:r>
        <w:t>USGS</w:t>
      </w:r>
      <w:r w:rsidRPr="000A6DB6">
        <w:t xml:space="preserve"> </w:t>
      </w:r>
      <w:r>
        <w:t xml:space="preserve">Principal </w:t>
      </w:r>
      <w:r w:rsidR="00020EE9">
        <w:t>Investigator</w:t>
      </w:r>
    </w:p>
    <w:p w14:paraId="75BD7F2F" w14:textId="77777777" w:rsidR="00A44895" w:rsidRPr="000A6DB6" w:rsidRDefault="00A44895" w:rsidP="00A44895">
      <w:pPr>
        <w:tabs>
          <w:tab w:val="left" w:pos="0"/>
        </w:tabs>
        <w:autoSpaceDE w:val="0"/>
        <w:autoSpaceDN w:val="0"/>
        <w:adjustRightInd w:val="0"/>
        <w:rPr>
          <w:rFonts w:ascii="Arial" w:hAnsi="Arial" w:cs="Arial"/>
        </w:rPr>
      </w:pPr>
    </w:p>
    <w:p w14:paraId="588CB564" w14:textId="713A1F30" w:rsidR="00C06FAB" w:rsidRPr="00C77E4C" w:rsidRDefault="00A44895" w:rsidP="00C77E4C">
      <w:pPr>
        <w:ind w:left="720"/>
        <w:rPr>
          <w:rStyle w:val="Hyperlink"/>
          <w:color w:val="auto"/>
          <w:szCs w:val="24"/>
          <w:u w:val="none"/>
        </w:rPr>
      </w:pPr>
      <w:r>
        <w:rPr>
          <w:b/>
        </w:rPr>
        <w:t xml:space="preserve">Dr. Guy </w:t>
      </w:r>
      <w:r w:rsidR="00252FCC">
        <w:rPr>
          <w:b/>
        </w:rPr>
        <w:t xml:space="preserve">R. </w:t>
      </w:r>
      <w:r>
        <w:rPr>
          <w:b/>
        </w:rPr>
        <w:t xml:space="preserve">Cochrane, </w:t>
      </w:r>
      <w:r w:rsidRPr="00C46147">
        <w:rPr>
          <w:szCs w:val="24"/>
        </w:rPr>
        <w:t>U.S. Geological Survey</w:t>
      </w:r>
      <w:r>
        <w:rPr>
          <w:szCs w:val="24"/>
        </w:rPr>
        <w:t xml:space="preserve">, </w:t>
      </w:r>
      <w:r w:rsidRPr="00405C8C">
        <w:rPr>
          <w:szCs w:val="24"/>
        </w:rPr>
        <w:t>Pacific Coastal and Marine Science Center</w:t>
      </w:r>
      <w:r w:rsidR="00C77E4C">
        <w:rPr>
          <w:szCs w:val="24"/>
        </w:rPr>
        <w:t xml:space="preserve">, </w:t>
      </w:r>
      <w:r w:rsidRPr="00405C8C">
        <w:rPr>
          <w:szCs w:val="24"/>
        </w:rPr>
        <w:t>2885 Mission Street</w:t>
      </w:r>
      <w:r>
        <w:t xml:space="preserve">, </w:t>
      </w:r>
      <w:r w:rsidRPr="00405C8C">
        <w:rPr>
          <w:szCs w:val="24"/>
        </w:rPr>
        <w:t>Santa Cruz</w:t>
      </w:r>
      <w:r>
        <w:t xml:space="preserve"> CA </w:t>
      </w:r>
      <w:r w:rsidRPr="00405C8C">
        <w:rPr>
          <w:szCs w:val="24"/>
        </w:rPr>
        <w:t>95060</w:t>
      </w:r>
      <w:r w:rsidRPr="00341243">
        <w:t xml:space="preserve">; Telephone: </w:t>
      </w:r>
      <w:r>
        <w:rPr>
          <w:szCs w:val="24"/>
        </w:rPr>
        <w:t xml:space="preserve">(831) </w:t>
      </w:r>
      <w:r w:rsidRPr="00805EC1">
        <w:rPr>
          <w:szCs w:val="24"/>
        </w:rPr>
        <w:t>460-7554</w:t>
      </w:r>
      <w:r w:rsidRPr="00341243">
        <w:t xml:space="preserve">; Fax 301-713-4384; Email: </w:t>
      </w:r>
      <w:hyperlink r:id="rId11" w:history="1">
        <w:r w:rsidRPr="000601AE">
          <w:rPr>
            <w:rStyle w:val="Hyperlink"/>
            <w:szCs w:val="24"/>
          </w:rPr>
          <w:t>gcochrane@usgs.gov</w:t>
        </w:r>
      </w:hyperlink>
    </w:p>
    <w:p w14:paraId="1F4989E3" w14:textId="77777777" w:rsidR="00C06C8C" w:rsidRDefault="00C06C8C" w:rsidP="00644774">
      <w:pPr>
        <w:autoSpaceDE w:val="0"/>
        <w:autoSpaceDN w:val="0"/>
        <w:adjustRightInd w:val="0"/>
        <w:ind w:left="720"/>
        <w:rPr>
          <w:rStyle w:val="Hyperlink"/>
          <w:szCs w:val="24"/>
        </w:rPr>
      </w:pPr>
    </w:p>
    <w:p w14:paraId="5DBD11FC" w14:textId="77777777" w:rsidR="00C77E4C" w:rsidRDefault="00C06C8C" w:rsidP="00C77E4C">
      <w:pPr>
        <w:autoSpaceDE w:val="0"/>
        <w:autoSpaceDN w:val="0"/>
        <w:adjustRightInd w:val="0"/>
        <w:ind w:left="720" w:hanging="360"/>
        <w:rPr>
          <w:rStyle w:val="Hyperlink"/>
          <w:szCs w:val="24"/>
        </w:rPr>
      </w:pPr>
      <w:r>
        <w:rPr>
          <w:rStyle w:val="Hyperlink"/>
          <w:szCs w:val="24"/>
        </w:rPr>
        <w:t xml:space="preserve">C. MBARI Principal Investigator </w:t>
      </w:r>
    </w:p>
    <w:p w14:paraId="628BF2EE" w14:textId="77777777" w:rsidR="00C77E4C" w:rsidRDefault="00C77E4C" w:rsidP="00C77E4C">
      <w:pPr>
        <w:autoSpaceDE w:val="0"/>
        <w:autoSpaceDN w:val="0"/>
        <w:adjustRightInd w:val="0"/>
        <w:ind w:left="720" w:hanging="360"/>
        <w:rPr>
          <w:rStyle w:val="Hyperlink"/>
          <w:szCs w:val="24"/>
        </w:rPr>
      </w:pPr>
    </w:p>
    <w:p w14:paraId="0B505CF9" w14:textId="4150C6D3" w:rsidR="00DF3EF5" w:rsidRDefault="00C06C8C" w:rsidP="00644774">
      <w:pPr>
        <w:autoSpaceDE w:val="0"/>
        <w:autoSpaceDN w:val="0"/>
        <w:adjustRightInd w:val="0"/>
        <w:ind w:left="720"/>
        <w:rPr>
          <w:ins w:id="109" w:author="Microsoft Office User" w:date="2018-03-30T13:22:00Z"/>
          <w:rStyle w:val="Hyperlink"/>
          <w:szCs w:val="24"/>
        </w:rPr>
      </w:pPr>
      <w:r>
        <w:rPr>
          <w:rStyle w:val="Hyperlink"/>
          <w:szCs w:val="24"/>
        </w:rPr>
        <w:t>Charlie Paull</w:t>
      </w:r>
      <w:r w:rsidR="00C77E4C">
        <w:rPr>
          <w:rStyle w:val="Hyperlink"/>
          <w:szCs w:val="24"/>
        </w:rPr>
        <w:t xml:space="preserve">, </w:t>
      </w:r>
      <w:ins w:id="110" w:author="Microsoft Office User" w:date="2018-03-30T13:20:00Z">
        <w:r w:rsidR="00DF3EF5">
          <w:rPr>
            <w:rStyle w:val="Hyperlink"/>
            <w:szCs w:val="24"/>
          </w:rPr>
          <w:t xml:space="preserve">Monterey Bay Aquarium Research Institue, 7700 Sandholdt Road, Moss Landing, CA, </w:t>
        </w:r>
      </w:ins>
      <w:ins w:id="111" w:author="Microsoft Office User" w:date="2018-03-30T13:22:00Z">
        <w:r w:rsidR="00DF3EF5">
          <w:rPr>
            <w:rStyle w:val="Hyperlink"/>
            <w:szCs w:val="24"/>
          </w:rPr>
          <w:t>95039-9644; Telephone (831 775-1886; Fax 831-775-1620; Email: paull@mbari.org</w:t>
        </w:r>
      </w:ins>
    </w:p>
    <w:p w14:paraId="633B8BD9" w14:textId="250B65E5" w:rsidR="00C06C8C" w:rsidDel="00DF3EF5" w:rsidRDefault="00C77E4C" w:rsidP="00C77E4C">
      <w:pPr>
        <w:autoSpaceDE w:val="0"/>
        <w:autoSpaceDN w:val="0"/>
        <w:adjustRightInd w:val="0"/>
        <w:ind w:left="720"/>
        <w:rPr>
          <w:del w:id="112" w:author="Microsoft Office User" w:date="2018-03-30T13:20:00Z"/>
          <w:rStyle w:val="Hyperlink"/>
          <w:szCs w:val="24"/>
        </w:rPr>
      </w:pPr>
      <w:del w:id="113" w:author="Microsoft Office User" w:date="2018-03-30T13:20:00Z">
        <w:r w:rsidDel="00DF3EF5">
          <w:rPr>
            <w:rStyle w:val="Hyperlink"/>
            <w:szCs w:val="24"/>
          </w:rPr>
          <w:delText>Address and Contact Info…</w:delText>
        </w:r>
      </w:del>
    </w:p>
    <w:p w14:paraId="06EC621C" w14:textId="3888967E" w:rsidR="00687B9F" w:rsidRDefault="00687B9F" w:rsidP="00644774">
      <w:pPr>
        <w:autoSpaceDE w:val="0"/>
        <w:autoSpaceDN w:val="0"/>
        <w:adjustRightInd w:val="0"/>
        <w:ind w:left="720"/>
        <w:rPr>
          <w:rStyle w:val="Hyperlink"/>
          <w:szCs w:val="24"/>
        </w:rPr>
      </w:pPr>
    </w:p>
    <w:p w14:paraId="48FC3414" w14:textId="46759BE3" w:rsidR="00687B9F" w:rsidRPr="000146E1" w:rsidRDefault="00687B9F" w:rsidP="00687B9F">
      <w:pPr>
        <w:widowControl/>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overflowPunct w:val="0"/>
        <w:autoSpaceDE w:val="0"/>
        <w:autoSpaceDN w:val="0"/>
        <w:adjustRightInd w:val="0"/>
        <w:textAlignment w:val="baseline"/>
        <w:rPr>
          <w:b/>
          <w:u w:val="single"/>
        </w:rPr>
      </w:pPr>
      <w:r w:rsidRPr="000146E1">
        <w:rPr>
          <w:b/>
          <w:u w:val="single"/>
        </w:rPr>
        <w:t>REFERENCES</w:t>
      </w:r>
    </w:p>
    <w:p w14:paraId="6B023530" w14:textId="271E8E5A" w:rsidR="00687B9F" w:rsidRDefault="00687B9F" w:rsidP="00687B9F"/>
    <w:p w14:paraId="5A47D05C" w14:textId="31CC4815" w:rsidR="00687B9F" w:rsidRDefault="00687B9F" w:rsidP="00687B9F">
      <w:r w:rsidRPr="00687B9F">
        <w:t>Cochrane, G.R., Dartnell, P., Hemery, L.G., and Hatcher, G., 2017, Data release for USGS field activity 2014-607-</w:t>
      </w:r>
      <w:del w:id="114" w:author="Unknown">
        <w:r w:rsidRPr="00687B9F" w:rsidDel="00DF3EF5">
          <w:delText>F</w:delText>
        </w:r>
      </w:del>
      <w:ins w:id="115" w:author="Microsoft Office User" w:date="2018-03-30T13:22:00Z">
        <w:r w:rsidRPr="00687B9F">
          <w:t>A</w:t>
        </w:r>
      </w:ins>
      <w:r w:rsidRPr="00687B9F">
        <w:t xml:space="preserve">, Oregon OCS seafloor mapping: selected lease blocks relevant to renewable energy (ver. 2.0, July 2017), U.S. Geological Survey data release, </w:t>
      </w:r>
      <w:hyperlink r:id="rId12" w:history="1">
        <w:r w:rsidRPr="00AE7D09">
          <w:rPr>
            <w:rStyle w:val="Hyperlink"/>
          </w:rPr>
          <w:t>https://doi.org/10.5066/F7V40S8V</w:t>
        </w:r>
      </w:hyperlink>
      <w:r w:rsidRPr="00687B9F">
        <w:t>.</w:t>
      </w:r>
    </w:p>
    <w:p w14:paraId="04F628E5" w14:textId="77777777" w:rsidR="00B93B3E" w:rsidRDefault="00B93B3E" w:rsidP="00687B9F"/>
    <w:p w14:paraId="097C2C56" w14:textId="0335AE9A" w:rsidR="00687B9F" w:rsidRDefault="00687B9F" w:rsidP="00687B9F">
      <w:r>
        <w:t xml:space="preserve">Cochrane, G.R., Hemery, L.G., and Henkel, S.K., 2017, Oregon OCS seafloor mapping: Selected lease blocks relevant to renewable energy: U.S. Geological Survey Open-File Report 2017-1045 and Bureau of Ocean Energy Management OCS Study BOEM 2017-018, 51 p., </w:t>
      </w:r>
      <w:hyperlink r:id="rId13" w:history="1">
        <w:r w:rsidRPr="00AE7D09">
          <w:rPr>
            <w:rStyle w:val="Hyperlink"/>
          </w:rPr>
          <w:t>https://doi.org/10.3133/ofr20171045</w:t>
        </w:r>
      </w:hyperlink>
      <w:r>
        <w:t>.</w:t>
      </w:r>
    </w:p>
    <w:p w14:paraId="3586820F" w14:textId="335EED70" w:rsidR="00687B9F" w:rsidRDefault="00687B9F" w:rsidP="00687B9F"/>
    <w:p w14:paraId="5BC7A040" w14:textId="5DE0B359" w:rsidR="00687B9F" w:rsidRPr="00501D6C" w:rsidRDefault="00687B9F" w:rsidP="00687B9F">
      <w:r>
        <w:t>Cochrane, G.R., 2017, Data release for interpretive products, Oregon OCS Seafloor Mapping: Selected Lease Blocks Relevant to renewable Energy: U.S. Geological Survey Data Release, accessed February 24, 2017, at http://dx.doi.org/10.5066/F7000069</w:t>
      </w:r>
    </w:p>
    <w:sectPr w:rsidR="00687B9F" w:rsidRPr="00501D6C" w:rsidSect="00850BA7">
      <w:footerReference w:type="even" r:id="rId14"/>
      <w:footerReference w:type="default" r:id="rId15"/>
      <w:headerReference w:type="first" r:id="rId16"/>
      <w:type w:val="continuous"/>
      <w:pgSz w:w="12240" w:h="15840"/>
      <w:pgMar w:top="1440" w:right="1440" w:bottom="1440" w:left="1440" w:header="864" w:footer="864" w:gutter="0"/>
      <w:pgNumType w:start="1"/>
      <w:cols w:space="720"/>
      <w:noEndnote/>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2" w:author="Microsoft Office User" w:date="2018-03-30T12:03:00Z" w:initials="MOU">
    <w:p w14:paraId="746CD2E8" w14:textId="66502874" w:rsidR="00273834" w:rsidRDefault="00273834">
      <w:pPr>
        <w:pStyle w:val="CommentText"/>
      </w:pPr>
      <w:r>
        <w:rPr>
          <w:rStyle w:val="CommentReference"/>
        </w:rPr>
        <w:annotationRef/>
      </w:r>
      <w:r>
        <w:t xml:space="preserve">Changes the working as the history of pistion coring off California has produced few cores that are &gt;5 m long. </w:t>
      </w:r>
    </w:p>
  </w:comment>
  <w:comment w:id="47" w:author="Microsoft Office User" w:date="2018-03-30T12:03:00Z" w:initials="MOU">
    <w:p w14:paraId="5AAF6E0E" w14:textId="1AED434C" w:rsidR="00273834" w:rsidRDefault="00273834">
      <w:pPr>
        <w:pStyle w:val="CommentText"/>
      </w:pPr>
      <w:r>
        <w:rPr>
          <w:rStyle w:val="CommentReference"/>
        </w:rPr>
        <w:annotationRef/>
      </w:r>
      <w:r>
        <w:t xml:space="preserve">Closed these up to avoid a </w:t>
      </w:r>
      <w:r w:rsidR="008C724F">
        <w:t xml:space="preserve">200 m </w:t>
      </w:r>
      <w:r>
        <w:t>gap.</w:t>
      </w:r>
    </w:p>
  </w:comment>
  <w:comment w:id="68" w:author="Dale Graves" w:date="2018-04-12T07:23:00Z" w:initials="DG">
    <w:p w14:paraId="7037A0D4" w14:textId="25A6A15A" w:rsidR="00D178BA" w:rsidRDefault="00D178BA">
      <w:pPr>
        <w:pStyle w:val="CommentText"/>
      </w:pPr>
      <w:r>
        <w:rPr>
          <w:rStyle w:val="CommentReference"/>
        </w:rPr>
        <w:annotationRef/>
      </w:r>
      <w:r>
        <w:t>The previous section mentions that the shallow work is 500 to 800 meters and deep work from 800 to 1100m.  Will the Mini’s dive be limited to 800 or 1100 m?</w:t>
      </w:r>
    </w:p>
  </w:comment>
  <w:comment w:id="77" w:author="Microsoft Office User" w:date="2018-03-30T13:47:00Z" w:initials="MOU">
    <w:p w14:paraId="493D34F9" w14:textId="6AE4B42F" w:rsidR="00EB2BDA" w:rsidRDefault="00EB2BDA">
      <w:pPr>
        <w:pStyle w:val="CommentText"/>
      </w:pPr>
      <w:r>
        <w:rPr>
          <w:rStyle w:val="CommentReference"/>
        </w:rPr>
        <w:annotationRef/>
      </w:r>
      <w:r>
        <w:t>This is something I will need to confirm with the Video Lab.</w:t>
      </w:r>
    </w:p>
  </w:comment>
  <w:comment w:id="84" w:author="Microsoft Office User" w:date="2018-03-30T12:23:00Z" w:initials="MOU">
    <w:p w14:paraId="605519EE" w14:textId="10862CCD" w:rsidR="00243FA6" w:rsidRDefault="00243FA6">
      <w:pPr>
        <w:pStyle w:val="CommentText"/>
      </w:pPr>
      <w:r>
        <w:rPr>
          <w:rStyle w:val="CommentReference"/>
        </w:rPr>
        <w:annotationRef/>
      </w:r>
      <w:r>
        <w:t>I think these estimates are too optimistic especially for the miniROV on a ship without DP. Based on my experience running tra</w:t>
      </w:r>
      <w:r w:rsidR="002576B4">
        <w:t xml:space="preserve">nsects even with the Doc Ricketts, I rarely go more than 500 m or so on a dive. </w:t>
      </w:r>
      <w:r w:rsidR="007D4273">
        <w:t xml:space="preserve">Although I usually try to do two dives a day, losing a lot of time coming up and and going down. </w:t>
      </w:r>
      <w:r w:rsidR="002576B4">
        <w:t>Part of this is because I frequently stop, sit on the bottom, to  make detailed  observations</w:t>
      </w:r>
      <w:r>
        <w:t xml:space="preserve"> and sample. </w:t>
      </w:r>
    </w:p>
  </w:comment>
  <w:comment w:id="85" w:author="Dale Graves" w:date="2018-04-12T08:10:00Z" w:initials="DG">
    <w:p w14:paraId="0488CB99" w14:textId="329CF072" w:rsidR="00D178BA" w:rsidRDefault="00D178BA">
      <w:pPr>
        <w:pStyle w:val="CommentText"/>
      </w:pPr>
      <w:r>
        <w:rPr>
          <w:rStyle w:val="CommentReference"/>
        </w:rPr>
        <w:annotationRef/>
      </w:r>
      <w:r>
        <w:t xml:space="preserve">I don’t think these numbers are unrealistic, but </w:t>
      </w:r>
      <w:r w:rsidR="00B0511A">
        <w:t xml:space="preserve">it </w:t>
      </w:r>
      <w:r>
        <w:t>is heavily dependent on weather, ship</w:t>
      </w:r>
      <w:r w:rsidR="00B0511A">
        <w:t>’s</w:t>
      </w:r>
      <w:r>
        <w:t xml:space="preserve"> crew experience with </w:t>
      </w:r>
      <w:r w:rsidR="00764CC7">
        <w:t xml:space="preserve">live boat </w:t>
      </w:r>
      <w:r>
        <w:t>ROV operations and limit</w:t>
      </w:r>
      <w:r w:rsidR="00764CC7">
        <w:t>ing</w:t>
      </w:r>
      <w:r w:rsidR="00B0511A">
        <w:t xml:space="preserve"> stop</w:t>
      </w:r>
      <w:r w:rsidR="00764CC7">
        <w:t>s</w:t>
      </w:r>
      <w:r w:rsidR="00B0511A">
        <w:t xml:space="preserve"> for </w:t>
      </w:r>
      <w:r w:rsidR="00764CC7">
        <w:t xml:space="preserve">detailed </w:t>
      </w:r>
      <w:r w:rsidR="00B0511A">
        <w:t>observations and sampling</w:t>
      </w:r>
    </w:p>
  </w:comment>
  <w:comment w:id="88" w:author="Microsoft Office User" w:date="2018-03-30T12:56:00Z" w:initials="MOU">
    <w:p w14:paraId="29F7628D" w14:textId="339EB6BF" w:rsidR="007D4273" w:rsidRDefault="007D4273">
      <w:pPr>
        <w:pStyle w:val="CommentText"/>
      </w:pPr>
      <w:r>
        <w:rPr>
          <w:rStyle w:val="CommentReference"/>
        </w:rPr>
        <w:annotationRef/>
      </w:r>
      <w:r>
        <w:t>Clearly, I n</w:t>
      </w:r>
      <w:bookmarkStart w:id="89" w:name="_GoBack"/>
      <w:bookmarkEnd w:id="89"/>
      <w:r>
        <w:t>eed to discuss this with people in the Video Lab.</w:t>
      </w:r>
    </w:p>
  </w:comment>
  <w:comment w:id="104" w:author="Microsoft Office User" w:date="2018-03-30T13:08:00Z" w:initials="MOU">
    <w:p w14:paraId="6E39A845" w14:textId="7F7E2F94" w:rsidR="00483AFA" w:rsidRDefault="00483AFA">
      <w:pPr>
        <w:pStyle w:val="CommentText"/>
      </w:pPr>
      <w:r>
        <w:rPr>
          <w:rStyle w:val="CommentReference"/>
        </w:rPr>
        <w:annotationRef/>
      </w:r>
      <w:r>
        <w:t xml:space="preserve">Probably need to be more specific about what </w:t>
      </w:r>
      <w:r w:rsidR="008C724F">
        <w:t xml:space="preserve">geochemistry </w:t>
      </w:r>
      <w:r>
        <w:t>actually means.</w:t>
      </w:r>
      <w:r w:rsidR="008C724F">
        <w:t xml:space="preserve"> </w:t>
      </w:r>
      <w:r>
        <w:t xml:space="preserve">Two types of geochemistry that may apply. One being solid phase analyses, the other being the ephemeral </w:t>
      </w:r>
      <w:r w:rsidR="008C724F">
        <w:t xml:space="preserve">fluids and gases in pore waters </w:t>
      </w:r>
      <w:r>
        <w:t>which have to be sampled shipboard</w:t>
      </w:r>
      <w:r w:rsidR="008F69EF">
        <w:t xml:space="preserve"> soon after the cores are collected</w:t>
      </w:r>
      <w:r>
        <w:t>.  My though it that we use rhizons to extract porewaters on shipboard. This will allow us to do sulfate gradient work and is essentially non-destructive. Perhaps also consider squeezing the porewaters from a sample near the bottom of the core. However, this will require chopping off the lower 15 cm of the core at sea and largely destroying its stratigraphic significance.</w:t>
      </w:r>
    </w:p>
  </w:comment>
  <w:comment w:id="105" w:author="Dale Graves" w:date="2018-04-12T08:07:00Z" w:initials="DG">
    <w:p w14:paraId="34846D2B" w14:textId="512E18FD" w:rsidR="00E7556E" w:rsidRDefault="00E7556E">
      <w:pPr>
        <w:pStyle w:val="CommentText"/>
      </w:pPr>
      <w:r>
        <w:rPr>
          <w:rStyle w:val="CommentReference"/>
        </w:rPr>
        <w:annotationRef/>
      </w:r>
      <w:r>
        <w:t xml:space="preserve">Need to find out if they have a USBL system integrated on the vessel for tracking of the ROV and if so, how can we interface with it for control in our operations van.  Do we need to bring our own system and if so do we need to design and fab an over boarding pole?  In addition, we need to review the deck layout for our ROV system equipment and communications and network requirements.  </w:t>
      </w:r>
    </w:p>
  </w:comment>
  <w:comment w:id="107" w:author="Microsoft Office User" w:date="2018-03-30T13:16:00Z" w:initials="MOU">
    <w:p w14:paraId="0F9AB251" w14:textId="176449DF" w:rsidR="00DF3EF5" w:rsidRDefault="00DF3EF5">
      <w:pPr>
        <w:pStyle w:val="CommentText"/>
      </w:pPr>
      <w:r>
        <w:rPr>
          <w:rStyle w:val="CommentReference"/>
        </w:rPr>
        <w:annotationRef/>
      </w:r>
      <w:r>
        <w:t>Providing the essence of these data products should not be a problem. However, I have no experience with Hypack survey software. I am not sure what it will cost or how much effort it will take to get our data into this format.</w:t>
      </w:r>
    </w:p>
  </w:comment>
  <w:comment w:id="106" w:author="Dale Graves" w:date="2018-04-12T07:52:00Z" w:initials="DG">
    <w:p w14:paraId="34A3C0F7" w14:textId="50EFC3AF" w:rsidR="002D7F8E" w:rsidRDefault="002D7F8E">
      <w:pPr>
        <w:pStyle w:val="CommentText"/>
      </w:pPr>
      <w:r>
        <w:rPr>
          <w:rStyle w:val="CommentReference"/>
        </w:rPr>
        <w:annotationRef/>
      </w:r>
      <w:r>
        <w:t xml:space="preserve">Also no experience with Hypack.  I’m ok with </w:t>
      </w:r>
      <w:r w:rsidR="00CC2CEA">
        <w:t xml:space="preserve">the </w:t>
      </w:r>
      <w:r>
        <w:t>3 person crew for the Mini as long as the 3 positions are for pilot duties only.  We will have to have someone else for video/VARS collecti</w:t>
      </w:r>
      <w:r w:rsidR="00CC2CEA">
        <w:t xml:space="preserve">on.  I would also like to have </w:t>
      </w:r>
      <w:r>
        <w:t xml:space="preserve">two additional people </w:t>
      </w:r>
      <w:r w:rsidR="00CC2CEA">
        <w:t>to assist with</w:t>
      </w:r>
      <w:r>
        <w:t xml:space="preserve"> th</w:t>
      </w:r>
      <w:r w:rsidR="00CC2CEA">
        <w:t>e mob/demob.  The Mini doesn’t have a digital still camera, but we can are working on the capability to take hi-res real time frame grabs from the video and should have this in place for this cruise.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46CD2E8" w15:done="0"/>
  <w15:commentEx w15:paraId="5AAF6E0E" w15:done="0"/>
  <w15:commentEx w15:paraId="493D34F9" w15:done="0"/>
  <w15:commentEx w15:paraId="605519EE" w15:done="0"/>
  <w15:commentEx w15:paraId="29F7628D" w15:done="0"/>
  <w15:commentEx w15:paraId="6E39A845" w15:done="0"/>
  <w15:commentEx w15:paraId="0F9AB2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6CD2E8" w16cid:durableId="1E68A622"/>
  <w16cid:commentId w16cid:paraId="5AAF6E0E" w16cid:durableId="1E68A609"/>
  <w16cid:commentId w16cid:paraId="493D34F9" w16cid:durableId="1E68BE84"/>
  <w16cid:commentId w16cid:paraId="605519EE" w16cid:durableId="1E68AAA9"/>
  <w16cid:commentId w16cid:paraId="29F7628D" w16cid:durableId="1E68B28E"/>
  <w16cid:commentId w16cid:paraId="6E39A845" w16cid:durableId="1E68B53F"/>
  <w16cid:commentId w16cid:paraId="0F9AB251" w16cid:durableId="1E68B7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0688D" w14:textId="77777777" w:rsidR="009C6329" w:rsidRDefault="009C6329">
      <w:r>
        <w:separator/>
      </w:r>
    </w:p>
  </w:endnote>
  <w:endnote w:type="continuationSeparator" w:id="0">
    <w:p w14:paraId="19AF9748" w14:textId="77777777" w:rsidR="009C6329" w:rsidRDefault="009C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92FAA" w14:textId="77777777" w:rsidR="00D92343" w:rsidRDefault="00D92343" w:rsidP="00512C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7679A1" w14:textId="77777777" w:rsidR="00D92343" w:rsidRDefault="00D923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E203B" w14:textId="3AA6A43A" w:rsidR="00D92343" w:rsidRDefault="00D92343" w:rsidP="00D92343">
    <w:pPr>
      <w:pStyle w:val="Footer"/>
      <w:jc w:val="center"/>
    </w:pPr>
  </w:p>
  <w:p w14:paraId="26775818" w14:textId="02C260C3" w:rsidR="00D92343" w:rsidRDefault="00764CC7">
    <w:pPr>
      <w:pStyle w:val="Footer"/>
      <w:jc w:val="right"/>
    </w:pPr>
    <w:sdt>
      <w:sdtPr>
        <w:id w:val="-93169535"/>
        <w:docPartObj>
          <w:docPartGallery w:val="Page Numbers (Bottom of Page)"/>
          <w:docPartUnique/>
        </w:docPartObj>
      </w:sdtPr>
      <w:sdtEndPr/>
      <w:sdtContent>
        <w:sdt>
          <w:sdtPr>
            <w:id w:val="860082579"/>
            <w:docPartObj>
              <w:docPartGallery w:val="Page Numbers (Top of Page)"/>
              <w:docPartUnique/>
            </w:docPartObj>
          </w:sdtPr>
          <w:sdtEndPr/>
          <w:sdtContent>
            <w:r w:rsidR="00D92343">
              <w:t xml:space="preserve">Page </w:t>
            </w:r>
            <w:r w:rsidR="00D92343">
              <w:rPr>
                <w:b/>
                <w:bCs/>
                <w:szCs w:val="24"/>
              </w:rPr>
              <w:fldChar w:fldCharType="begin"/>
            </w:r>
            <w:r w:rsidR="00D92343">
              <w:rPr>
                <w:b/>
                <w:bCs/>
              </w:rPr>
              <w:instrText xml:space="preserve"> PAGE </w:instrText>
            </w:r>
            <w:r w:rsidR="00D92343">
              <w:rPr>
                <w:b/>
                <w:bCs/>
                <w:szCs w:val="24"/>
              </w:rPr>
              <w:fldChar w:fldCharType="separate"/>
            </w:r>
            <w:r>
              <w:rPr>
                <w:b/>
                <w:bCs/>
                <w:noProof/>
              </w:rPr>
              <w:t>7</w:t>
            </w:r>
            <w:r w:rsidR="00D92343">
              <w:rPr>
                <w:b/>
                <w:bCs/>
                <w:szCs w:val="24"/>
              </w:rPr>
              <w:fldChar w:fldCharType="end"/>
            </w:r>
            <w:r w:rsidR="00D92343">
              <w:t xml:space="preserve"> of </w:t>
            </w:r>
            <w:r w:rsidR="00D92343">
              <w:rPr>
                <w:b/>
                <w:bCs/>
                <w:szCs w:val="24"/>
              </w:rPr>
              <w:fldChar w:fldCharType="begin"/>
            </w:r>
            <w:r w:rsidR="00D92343">
              <w:rPr>
                <w:b/>
                <w:bCs/>
              </w:rPr>
              <w:instrText xml:space="preserve"> NUMPAGES  </w:instrText>
            </w:r>
            <w:r w:rsidR="00D92343">
              <w:rPr>
                <w:b/>
                <w:bCs/>
                <w:szCs w:val="24"/>
              </w:rPr>
              <w:fldChar w:fldCharType="separate"/>
            </w:r>
            <w:r>
              <w:rPr>
                <w:b/>
                <w:bCs/>
                <w:noProof/>
              </w:rPr>
              <w:t>8</w:t>
            </w:r>
            <w:r w:rsidR="00D92343">
              <w:rPr>
                <w:b/>
                <w:bCs/>
                <w:szCs w:val="24"/>
              </w:rPr>
              <w:fldChar w:fldCharType="end"/>
            </w:r>
          </w:sdtContent>
        </w:sdt>
      </w:sdtContent>
    </w:sdt>
  </w:p>
  <w:p w14:paraId="4B7B5055" w14:textId="77777777" w:rsidR="00D92343" w:rsidRDefault="00D92343" w:rsidP="004639DA">
    <w:pPr>
      <w:pStyle w:val="Header"/>
      <w:tabs>
        <w:tab w:val="clear" w:pos="4320"/>
        <w:tab w:val="clear" w:pos="8640"/>
      </w:tabs>
      <w:spacing w:line="240" w:lineRule="exac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DBC2F" w14:textId="77777777" w:rsidR="009C6329" w:rsidRDefault="009C6329">
      <w:r>
        <w:separator/>
      </w:r>
    </w:p>
  </w:footnote>
  <w:footnote w:type="continuationSeparator" w:id="0">
    <w:p w14:paraId="6DF1D67C" w14:textId="77777777" w:rsidR="009C6329" w:rsidRDefault="009C6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3046B" w14:textId="77777777" w:rsidR="00D92343" w:rsidRDefault="00D92343" w:rsidP="00850BA7">
    <w:pPr>
      <w:pStyle w:val="Footer"/>
      <w:jc w:val="center"/>
    </w:pPr>
    <w:r>
      <w:t>USGS Agreement Code:  xxxx</w:t>
    </w:r>
  </w:p>
  <w:p w14:paraId="405D616D" w14:textId="77777777" w:rsidR="00D92343" w:rsidRDefault="00D92343" w:rsidP="00850BA7">
    <w:pPr>
      <w:pStyle w:val="Footer"/>
      <w:jc w:val="center"/>
    </w:pPr>
    <w:r>
      <w:t>BOEM Agreement Number: M17PG000xx</w:t>
    </w:r>
  </w:p>
  <w:p w14:paraId="596F634B" w14:textId="77777777" w:rsidR="00D92343" w:rsidRDefault="00D92343" w:rsidP="00850BA7">
    <w:pPr>
      <w:pStyle w:val="Footer"/>
      <w:jc w:val="center"/>
    </w:pPr>
    <w:r>
      <w:t>BOEM National Studies List Number: NSL-PC-17-02</w:t>
    </w:r>
  </w:p>
  <w:p w14:paraId="21412624" w14:textId="77777777" w:rsidR="00D92343" w:rsidRDefault="00D923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lowerLetter"/>
      <w:pStyle w:val="Quicka"/>
      <w:lvlText w:val="%1."/>
      <w:lvlJc w:val="left"/>
      <w:pPr>
        <w:tabs>
          <w:tab w:val="num" w:pos="720"/>
        </w:tabs>
      </w:pPr>
      <w:rPr>
        <w:rFonts w:ascii="Times New Roman" w:hAnsi="Times New Roman" w:cs="Times New Roman"/>
        <w:sz w:val="24"/>
      </w:rPr>
    </w:lvl>
  </w:abstractNum>
  <w:abstractNum w:abstractNumId="1">
    <w:nsid w:val="00000002"/>
    <w:multiLevelType w:val="singleLevel"/>
    <w:tmpl w:val="00000000"/>
    <w:lvl w:ilvl="0">
      <w:start w:val="1"/>
      <w:numFmt w:val="upperLetter"/>
      <w:pStyle w:val="QuickA0"/>
      <w:lvlText w:val="%1."/>
      <w:lvlJc w:val="left"/>
      <w:pPr>
        <w:tabs>
          <w:tab w:val="num" w:pos="720"/>
        </w:tabs>
      </w:pPr>
      <w:rPr>
        <w:rFonts w:ascii="Times New Roman" w:hAnsi="Times New Roman" w:cs="Times New Roman"/>
        <w:sz w:val="24"/>
      </w:rPr>
    </w:lvl>
  </w:abstractNum>
  <w:abstractNum w:abstractNumId="2">
    <w:nsid w:val="006727AB"/>
    <w:multiLevelType w:val="hybridMultilevel"/>
    <w:tmpl w:val="8F088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6C5B79"/>
    <w:multiLevelType w:val="hybridMultilevel"/>
    <w:tmpl w:val="FDF67488"/>
    <w:lvl w:ilvl="0" w:tplc="107E05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0F977A8"/>
    <w:multiLevelType w:val="multilevel"/>
    <w:tmpl w:val="8DA6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BF3974"/>
    <w:multiLevelType w:val="hybridMultilevel"/>
    <w:tmpl w:val="0094A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844149"/>
    <w:multiLevelType w:val="hybridMultilevel"/>
    <w:tmpl w:val="A4306EC2"/>
    <w:lvl w:ilvl="0" w:tplc="F282299C">
      <w:start w:val="1"/>
      <w:numFmt w:val="low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5B6600"/>
    <w:multiLevelType w:val="hybridMultilevel"/>
    <w:tmpl w:val="8FDA4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0A5962"/>
    <w:multiLevelType w:val="multilevel"/>
    <w:tmpl w:val="AD4E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41676A"/>
    <w:multiLevelType w:val="multilevel"/>
    <w:tmpl w:val="4328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1E6CB1"/>
    <w:multiLevelType w:val="hybridMultilevel"/>
    <w:tmpl w:val="28F0E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2B52C1"/>
    <w:multiLevelType w:val="hybridMultilevel"/>
    <w:tmpl w:val="F306E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9504C0"/>
    <w:multiLevelType w:val="hybridMultilevel"/>
    <w:tmpl w:val="FDF43C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9E686F"/>
    <w:multiLevelType w:val="multilevel"/>
    <w:tmpl w:val="8DF2F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651B5C"/>
    <w:multiLevelType w:val="hybridMultilevel"/>
    <w:tmpl w:val="E61C5CA6"/>
    <w:lvl w:ilvl="0" w:tplc="3418DF98">
      <w:start w:val="4"/>
      <w:numFmt w:val="decimal"/>
      <w:lvlText w:val="%1."/>
      <w:lvlJc w:val="left"/>
      <w:pPr>
        <w:tabs>
          <w:tab w:val="num" w:pos="720"/>
        </w:tabs>
        <w:ind w:left="720" w:hanging="360"/>
      </w:pPr>
      <w:rPr>
        <w:rFonts w:hint="default"/>
        <w:b/>
      </w:rPr>
    </w:lvl>
    <w:lvl w:ilvl="1" w:tplc="A08CCD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F2487A"/>
    <w:multiLevelType w:val="multilevel"/>
    <w:tmpl w:val="78CE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EC37DE"/>
    <w:multiLevelType w:val="hybridMultilevel"/>
    <w:tmpl w:val="7D1870A2"/>
    <w:lvl w:ilvl="0" w:tplc="2F16C2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F1490C"/>
    <w:multiLevelType w:val="hybridMultilevel"/>
    <w:tmpl w:val="964A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0A5BD7"/>
    <w:multiLevelType w:val="multilevel"/>
    <w:tmpl w:val="33E2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A05C1F"/>
    <w:multiLevelType w:val="hybridMultilevel"/>
    <w:tmpl w:val="B4D834AE"/>
    <w:lvl w:ilvl="0" w:tplc="0BC8629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2A053FA2"/>
    <w:multiLevelType w:val="multilevel"/>
    <w:tmpl w:val="D7BC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3D685D"/>
    <w:multiLevelType w:val="multilevel"/>
    <w:tmpl w:val="F5E2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C82EE9"/>
    <w:multiLevelType w:val="hybridMultilevel"/>
    <w:tmpl w:val="62B4E85C"/>
    <w:lvl w:ilvl="0" w:tplc="A13E757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6C14D3"/>
    <w:multiLevelType w:val="multilevel"/>
    <w:tmpl w:val="2A9C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C15AC4"/>
    <w:multiLevelType w:val="hybridMultilevel"/>
    <w:tmpl w:val="8FDA4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7B33F6"/>
    <w:multiLevelType w:val="hybridMultilevel"/>
    <w:tmpl w:val="D2464B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235F7F"/>
    <w:multiLevelType w:val="hybridMultilevel"/>
    <w:tmpl w:val="3998D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B25761"/>
    <w:multiLevelType w:val="singleLevel"/>
    <w:tmpl w:val="44306D3C"/>
    <w:lvl w:ilvl="0">
      <w:start w:val="3"/>
      <w:numFmt w:val="upperLetter"/>
      <w:pStyle w:val="Heading5"/>
      <w:lvlText w:val="%1."/>
      <w:lvlJc w:val="left"/>
      <w:pPr>
        <w:tabs>
          <w:tab w:val="num" w:pos="720"/>
        </w:tabs>
        <w:ind w:left="720" w:hanging="720"/>
      </w:pPr>
      <w:rPr>
        <w:rFonts w:cs="Times New Roman" w:hint="default"/>
      </w:rPr>
    </w:lvl>
  </w:abstractNum>
  <w:abstractNum w:abstractNumId="28">
    <w:nsid w:val="4B43077B"/>
    <w:multiLevelType w:val="hybridMultilevel"/>
    <w:tmpl w:val="7B7A5D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6B5A29"/>
    <w:multiLevelType w:val="multilevel"/>
    <w:tmpl w:val="205C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6773DF"/>
    <w:multiLevelType w:val="hybridMultilevel"/>
    <w:tmpl w:val="8F088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5935C1"/>
    <w:multiLevelType w:val="hybridMultilevel"/>
    <w:tmpl w:val="A33A6F12"/>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540B5FBC"/>
    <w:multiLevelType w:val="multilevel"/>
    <w:tmpl w:val="E3DE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947075"/>
    <w:multiLevelType w:val="hybridMultilevel"/>
    <w:tmpl w:val="964A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244F5B"/>
    <w:multiLevelType w:val="hybridMultilevel"/>
    <w:tmpl w:val="5CDCB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732E79"/>
    <w:multiLevelType w:val="hybridMultilevel"/>
    <w:tmpl w:val="6FC07604"/>
    <w:lvl w:ilvl="0" w:tplc="4DFA02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51092D"/>
    <w:multiLevelType w:val="multilevel"/>
    <w:tmpl w:val="62B6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7C6ED1"/>
    <w:multiLevelType w:val="hybridMultilevel"/>
    <w:tmpl w:val="0EB6B7E6"/>
    <w:lvl w:ilvl="0" w:tplc="71E853AE">
      <w:start w:val="8"/>
      <w:numFmt w:val="low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731F51"/>
    <w:multiLevelType w:val="hybridMultilevel"/>
    <w:tmpl w:val="8FDA4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BD4F54"/>
    <w:multiLevelType w:val="multilevel"/>
    <w:tmpl w:val="41D26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2F664D"/>
    <w:multiLevelType w:val="hybridMultilevel"/>
    <w:tmpl w:val="DCC2B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8A27BA"/>
    <w:multiLevelType w:val="multilevel"/>
    <w:tmpl w:val="97F0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BD7C75"/>
    <w:multiLevelType w:val="multilevel"/>
    <w:tmpl w:val="E5EA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633126"/>
    <w:multiLevelType w:val="multilevel"/>
    <w:tmpl w:val="B79C88E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7A920884"/>
    <w:multiLevelType w:val="multilevel"/>
    <w:tmpl w:val="9DC0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836A28"/>
    <w:multiLevelType w:val="hybridMultilevel"/>
    <w:tmpl w:val="964A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6F2F80"/>
    <w:multiLevelType w:val="hybridMultilevel"/>
    <w:tmpl w:val="38E64568"/>
    <w:lvl w:ilvl="0" w:tplc="3FE827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pStyle w:val="Quicka"/>
        <w:lvlText w:val="%1."/>
        <w:lvlJc w:val="left"/>
        <w:rPr>
          <w:rFonts w:cs="Times New Roman"/>
        </w:rPr>
      </w:lvl>
    </w:lvlOverride>
  </w:num>
  <w:num w:numId="2">
    <w:abstractNumId w:val="1"/>
    <w:lvlOverride w:ilvl="0">
      <w:startOverride w:val="7"/>
      <w:lvl w:ilvl="0">
        <w:start w:val="7"/>
        <w:numFmt w:val="decimal"/>
        <w:pStyle w:val="QuickA0"/>
        <w:lvlText w:val="%1."/>
        <w:lvlJc w:val="left"/>
        <w:rPr>
          <w:rFonts w:cs="Times New Roman"/>
        </w:rPr>
      </w:lvl>
    </w:lvlOverride>
  </w:num>
  <w:num w:numId="3">
    <w:abstractNumId w:val="27"/>
  </w:num>
  <w:num w:numId="4">
    <w:abstractNumId w:val="10"/>
  </w:num>
  <w:num w:numId="5">
    <w:abstractNumId w:val="29"/>
  </w:num>
  <w:num w:numId="6">
    <w:abstractNumId w:val="44"/>
  </w:num>
  <w:num w:numId="7">
    <w:abstractNumId w:val="20"/>
  </w:num>
  <w:num w:numId="8">
    <w:abstractNumId w:val="15"/>
  </w:num>
  <w:num w:numId="9">
    <w:abstractNumId w:val="18"/>
  </w:num>
  <w:num w:numId="10">
    <w:abstractNumId w:val="42"/>
  </w:num>
  <w:num w:numId="11">
    <w:abstractNumId w:val="8"/>
  </w:num>
  <w:num w:numId="12">
    <w:abstractNumId w:val="13"/>
  </w:num>
  <w:num w:numId="13">
    <w:abstractNumId w:val="21"/>
  </w:num>
  <w:num w:numId="14">
    <w:abstractNumId w:val="39"/>
  </w:num>
  <w:num w:numId="15">
    <w:abstractNumId w:val="36"/>
  </w:num>
  <w:num w:numId="16">
    <w:abstractNumId w:val="32"/>
  </w:num>
  <w:num w:numId="17">
    <w:abstractNumId w:val="41"/>
  </w:num>
  <w:num w:numId="18">
    <w:abstractNumId w:val="9"/>
  </w:num>
  <w:num w:numId="19">
    <w:abstractNumId w:val="23"/>
  </w:num>
  <w:num w:numId="20">
    <w:abstractNumId w:val="4"/>
  </w:num>
  <w:num w:numId="21">
    <w:abstractNumId w:val="14"/>
  </w:num>
  <w:num w:numId="22">
    <w:abstractNumId w:val="40"/>
  </w:num>
  <w:num w:numId="23">
    <w:abstractNumId w:val="22"/>
  </w:num>
  <w:num w:numId="24">
    <w:abstractNumId w:val="12"/>
  </w:num>
  <w:num w:numId="25">
    <w:abstractNumId w:val="19"/>
  </w:num>
  <w:num w:numId="26">
    <w:abstractNumId w:val="25"/>
  </w:num>
  <w:num w:numId="27">
    <w:abstractNumId w:val="28"/>
  </w:num>
  <w:num w:numId="28">
    <w:abstractNumId w:val="30"/>
  </w:num>
  <w:num w:numId="29">
    <w:abstractNumId w:val="2"/>
  </w:num>
  <w:num w:numId="30">
    <w:abstractNumId w:val="43"/>
  </w:num>
  <w:num w:numId="31">
    <w:abstractNumId w:val="16"/>
  </w:num>
  <w:num w:numId="32">
    <w:abstractNumId w:val="31"/>
  </w:num>
  <w:num w:numId="33">
    <w:abstractNumId w:val="35"/>
  </w:num>
  <w:num w:numId="34">
    <w:abstractNumId w:val="6"/>
  </w:num>
  <w:num w:numId="35">
    <w:abstractNumId w:val="37"/>
  </w:num>
  <w:num w:numId="36">
    <w:abstractNumId w:val="46"/>
  </w:num>
  <w:num w:numId="37">
    <w:abstractNumId w:val="17"/>
  </w:num>
  <w:num w:numId="38">
    <w:abstractNumId w:val="3"/>
  </w:num>
  <w:num w:numId="39">
    <w:abstractNumId w:val="11"/>
  </w:num>
  <w:num w:numId="40">
    <w:abstractNumId w:val="45"/>
  </w:num>
  <w:num w:numId="41">
    <w:abstractNumId w:val="5"/>
  </w:num>
  <w:num w:numId="42">
    <w:abstractNumId w:val="34"/>
  </w:num>
  <w:num w:numId="43">
    <w:abstractNumId w:val="33"/>
  </w:num>
  <w:num w:numId="44">
    <w:abstractNumId w:val="26"/>
  </w:num>
  <w:num w:numId="45">
    <w:abstractNumId w:val="7"/>
  </w:num>
  <w:num w:numId="46">
    <w:abstractNumId w:val="24"/>
  </w:num>
  <w:num w:numId="47">
    <w:abstractNumId w:val="3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Chris Scholin">
    <w15:presenceInfo w15:providerId="None" w15:userId="Chris Schol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5"/>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98D"/>
    <w:rsid w:val="0000267D"/>
    <w:rsid w:val="00010759"/>
    <w:rsid w:val="000109B2"/>
    <w:rsid w:val="000146E1"/>
    <w:rsid w:val="00020EE9"/>
    <w:rsid w:val="000215FC"/>
    <w:rsid w:val="00022AE8"/>
    <w:rsid w:val="00030CA7"/>
    <w:rsid w:val="00030E18"/>
    <w:rsid w:val="00032115"/>
    <w:rsid w:val="000333BA"/>
    <w:rsid w:val="00035A8D"/>
    <w:rsid w:val="000409C9"/>
    <w:rsid w:val="000421D0"/>
    <w:rsid w:val="00042597"/>
    <w:rsid w:val="000444CA"/>
    <w:rsid w:val="0004480B"/>
    <w:rsid w:val="000458CA"/>
    <w:rsid w:val="00045B85"/>
    <w:rsid w:val="00047A71"/>
    <w:rsid w:val="0005220D"/>
    <w:rsid w:val="0006405D"/>
    <w:rsid w:val="00070234"/>
    <w:rsid w:val="00070879"/>
    <w:rsid w:val="000843C9"/>
    <w:rsid w:val="000846BE"/>
    <w:rsid w:val="00086B7A"/>
    <w:rsid w:val="00087B6C"/>
    <w:rsid w:val="0009072F"/>
    <w:rsid w:val="000926F8"/>
    <w:rsid w:val="000927F6"/>
    <w:rsid w:val="00096A80"/>
    <w:rsid w:val="00097D95"/>
    <w:rsid w:val="000A2C67"/>
    <w:rsid w:val="000A3E9D"/>
    <w:rsid w:val="000A5050"/>
    <w:rsid w:val="000B1965"/>
    <w:rsid w:val="000B6ACF"/>
    <w:rsid w:val="000B7F1E"/>
    <w:rsid w:val="000C07A2"/>
    <w:rsid w:val="000C4496"/>
    <w:rsid w:val="000D2879"/>
    <w:rsid w:val="000D5925"/>
    <w:rsid w:val="000E4661"/>
    <w:rsid w:val="000E7F33"/>
    <w:rsid w:val="000F19BF"/>
    <w:rsid w:val="00107432"/>
    <w:rsid w:val="00114209"/>
    <w:rsid w:val="00125497"/>
    <w:rsid w:val="0013623A"/>
    <w:rsid w:val="001423C1"/>
    <w:rsid w:val="00144F2E"/>
    <w:rsid w:val="0014619A"/>
    <w:rsid w:val="00152CE7"/>
    <w:rsid w:val="00160E65"/>
    <w:rsid w:val="00171A07"/>
    <w:rsid w:val="0017355C"/>
    <w:rsid w:val="001748A4"/>
    <w:rsid w:val="00181270"/>
    <w:rsid w:val="00181373"/>
    <w:rsid w:val="00181E9F"/>
    <w:rsid w:val="0018686F"/>
    <w:rsid w:val="00190ADB"/>
    <w:rsid w:val="00191215"/>
    <w:rsid w:val="00191B39"/>
    <w:rsid w:val="00194B2F"/>
    <w:rsid w:val="0019789C"/>
    <w:rsid w:val="00197CF7"/>
    <w:rsid w:val="001A47E4"/>
    <w:rsid w:val="001B42DB"/>
    <w:rsid w:val="001C6300"/>
    <w:rsid w:val="001D24CC"/>
    <w:rsid w:val="001D2CAC"/>
    <w:rsid w:val="001D3AC6"/>
    <w:rsid w:val="001E1901"/>
    <w:rsid w:val="001E378E"/>
    <w:rsid w:val="00204972"/>
    <w:rsid w:val="00205213"/>
    <w:rsid w:val="00207E6A"/>
    <w:rsid w:val="002113B5"/>
    <w:rsid w:val="00213D39"/>
    <w:rsid w:val="00214C30"/>
    <w:rsid w:val="0021678C"/>
    <w:rsid w:val="00220319"/>
    <w:rsid w:val="002213E3"/>
    <w:rsid w:val="00221553"/>
    <w:rsid w:val="00222BE7"/>
    <w:rsid w:val="00223CAA"/>
    <w:rsid w:val="0022445D"/>
    <w:rsid w:val="0023208F"/>
    <w:rsid w:val="00237C6C"/>
    <w:rsid w:val="002417F6"/>
    <w:rsid w:val="002428F7"/>
    <w:rsid w:val="00243E61"/>
    <w:rsid w:val="00243FA6"/>
    <w:rsid w:val="00244053"/>
    <w:rsid w:val="0024745A"/>
    <w:rsid w:val="0025000D"/>
    <w:rsid w:val="00252FCC"/>
    <w:rsid w:val="002555FD"/>
    <w:rsid w:val="002576B4"/>
    <w:rsid w:val="002619A6"/>
    <w:rsid w:val="00273834"/>
    <w:rsid w:val="002770DB"/>
    <w:rsid w:val="00285D1D"/>
    <w:rsid w:val="00286AD2"/>
    <w:rsid w:val="002872EF"/>
    <w:rsid w:val="00287E37"/>
    <w:rsid w:val="00297060"/>
    <w:rsid w:val="002A1BDA"/>
    <w:rsid w:val="002A25D7"/>
    <w:rsid w:val="002A3156"/>
    <w:rsid w:val="002A6ED9"/>
    <w:rsid w:val="002B334A"/>
    <w:rsid w:val="002B595A"/>
    <w:rsid w:val="002B7F2B"/>
    <w:rsid w:val="002C6D89"/>
    <w:rsid w:val="002D395B"/>
    <w:rsid w:val="002D438C"/>
    <w:rsid w:val="002D584A"/>
    <w:rsid w:val="002D7D3A"/>
    <w:rsid w:val="002D7F8E"/>
    <w:rsid w:val="002E1FDD"/>
    <w:rsid w:val="002E20D5"/>
    <w:rsid w:val="002E2B67"/>
    <w:rsid w:val="002E353E"/>
    <w:rsid w:val="002E540D"/>
    <w:rsid w:val="002E64D5"/>
    <w:rsid w:val="002E6A65"/>
    <w:rsid w:val="002F4245"/>
    <w:rsid w:val="002F54EC"/>
    <w:rsid w:val="002F7914"/>
    <w:rsid w:val="00301BC6"/>
    <w:rsid w:val="00304ECD"/>
    <w:rsid w:val="00305A3D"/>
    <w:rsid w:val="00310048"/>
    <w:rsid w:val="0031039A"/>
    <w:rsid w:val="0031193D"/>
    <w:rsid w:val="00314AC8"/>
    <w:rsid w:val="0032081B"/>
    <w:rsid w:val="00321AFC"/>
    <w:rsid w:val="0032387C"/>
    <w:rsid w:val="00323A76"/>
    <w:rsid w:val="0032480B"/>
    <w:rsid w:val="00326F93"/>
    <w:rsid w:val="00330CBF"/>
    <w:rsid w:val="00330EB7"/>
    <w:rsid w:val="003315B1"/>
    <w:rsid w:val="00343703"/>
    <w:rsid w:val="00344707"/>
    <w:rsid w:val="00347172"/>
    <w:rsid w:val="00350E0E"/>
    <w:rsid w:val="0035288A"/>
    <w:rsid w:val="00352F23"/>
    <w:rsid w:val="00355B1D"/>
    <w:rsid w:val="00361E1F"/>
    <w:rsid w:val="00363509"/>
    <w:rsid w:val="00364BE5"/>
    <w:rsid w:val="00371CEB"/>
    <w:rsid w:val="00376DA9"/>
    <w:rsid w:val="0037736A"/>
    <w:rsid w:val="0038267D"/>
    <w:rsid w:val="0038520E"/>
    <w:rsid w:val="00385337"/>
    <w:rsid w:val="00386982"/>
    <w:rsid w:val="00394AC4"/>
    <w:rsid w:val="00395943"/>
    <w:rsid w:val="003A2C9C"/>
    <w:rsid w:val="003A62BD"/>
    <w:rsid w:val="003B47AB"/>
    <w:rsid w:val="003B49FD"/>
    <w:rsid w:val="003B7F1A"/>
    <w:rsid w:val="003C59D9"/>
    <w:rsid w:val="003C7495"/>
    <w:rsid w:val="003C7927"/>
    <w:rsid w:val="003D14FB"/>
    <w:rsid w:val="003D414A"/>
    <w:rsid w:val="003D4522"/>
    <w:rsid w:val="003D5E2E"/>
    <w:rsid w:val="003E75BC"/>
    <w:rsid w:val="003F636C"/>
    <w:rsid w:val="004013AF"/>
    <w:rsid w:val="00401EDA"/>
    <w:rsid w:val="00403878"/>
    <w:rsid w:val="004047AB"/>
    <w:rsid w:val="00405C8C"/>
    <w:rsid w:val="00407F77"/>
    <w:rsid w:val="0041095B"/>
    <w:rsid w:val="00421385"/>
    <w:rsid w:val="00425245"/>
    <w:rsid w:val="0042668B"/>
    <w:rsid w:val="00433094"/>
    <w:rsid w:val="00435AAC"/>
    <w:rsid w:val="00437E07"/>
    <w:rsid w:val="00441CA1"/>
    <w:rsid w:val="004421BD"/>
    <w:rsid w:val="0044347B"/>
    <w:rsid w:val="00445F61"/>
    <w:rsid w:val="004512D0"/>
    <w:rsid w:val="004615C0"/>
    <w:rsid w:val="00462167"/>
    <w:rsid w:val="00463474"/>
    <w:rsid w:val="004639DA"/>
    <w:rsid w:val="00466530"/>
    <w:rsid w:val="00470454"/>
    <w:rsid w:val="00472DA6"/>
    <w:rsid w:val="00472E48"/>
    <w:rsid w:val="00474ED9"/>
    <w:rsid w:val="00474F2D"/>
    <w:rsid w:val="00480F97"/>
    <w:rsid w:val="00483AFA"/>
    <w:rsid w:val="00490551"/>
    <w:rsid w:val="00493DCE"/>
    <w:rsid w:val="004B0CE6"/>
    <w:rsid w:val="004B3A63"/>
    <w:rsid w:val="004B40C0"/>
    <w:rsid w:val="004B6DE3"/>
    <w:rsid w:val="004C4905"/>
    <w:rsid w:val="004C4A44"/>
    <w:rsid w:val="004D084A"/>
    <w:rsid w:val="004D1771"/>
    <w:rsid w:val="004D2E49"/>
    <w:rsid w:val="004D41BC"/>
    <w:rsid w:val="004D4AF2"/>
    <w:rsid w:val="004E0DBD"/>
    <w:rsid w:val="004E116E"/>
    <w:rsid w:val="004E134E"/>
    <w:rsid w:val="004E7F02"/>
    <w:rsid w:val="004F1281"/>
    <w:rsid w:val="004F28E7"/>
    <w:rsid w:val="004F4672"/>
    <w:rsid w:val="004F61F2"/>
    <w:rsid w:val="004F6657"/>
    <w:rsid w:val="004F68F8"/>
    <w:rsid w:val="00501B03"/>
    <w:rsid w:val="00501D6C"/>
    <w:rsid w:val="00502BD3"/>
    <w:rsid w:val="00512355"/>
    <w:rsid w:val="00512CEA"/>
    <w:rsid w:val="005149B3"/>
    <w:rsid w:val="00515647"/>
    <w:rsid w:val="00520276"/>
    <w:rsid w:val="005242EC"/>
    <w:rsid w:val="00526A3A"/>
    <w:rsid w:val="00534456"/>
    <w:rsid w:val="0053699E"/>
    <w:rsid w:val="0053719D"/>
    <w:rsid w:val="00537F59"/>
    <w:rsid w:val="0055311A"/>
    <w:rsid w:val="005579EA"/>
    <w:rsid w:val="0056466F"/>
    <w:rsid w:val="00577190"/>
    <w:rsid w:val="005820BB"/>
    <w:rsid w:val="00594E65"/>
    <w:rsid w:val="00594EB3"/>
    <w:rsid w:val="005A03BF"/>
    <w:rsid w:val="005A07BF"/>
    <w:rsid w:val="005A71D7"/>
    <w:rsid w:val="005B10C6"/>
    <w:rsid w:val="005B429E"/>
    <w:rsid w:val="005B535E"/>
    <w:rsid w:val="005B56FE"/>
    <w:rsid w:val="005B6095"/>
    <w:rsid w:val="005C2722"/>
    <w:rsid w:val="005C2E09"/>
    <w:rsid w:val="005C3C9E"/>
    <w:rsid w:val="005C3CBD"/>
    <w:rsid w:val="005C57F9"/>
    <w:rsid w:val="005C5863"/>
    <w:rsid w:val="005C74CE"/>
    <w:rsid w:val="005D15C6"/>
    <w:rsid w:val="005E2E87"/>
    <w:rsid w:val="005E41D2"/>
    <w:rsid w:val="005F4892"/>
    <w:rsid w:val="005F4B09"/>
    <w:rsid w:val="005F5B10"/>
    <w:rsid w:val="00601404"/>
    <w:rsid w:val="006027F0"/>
    <w:rsid w:val="006032EA"/>
    <w:rsid w:val="00606177"/>
    <w:rsid w:val="00612160"/>
    <w:rsid w:val="00615C03"/>
    <w:rsid w:val="006214E1"/>
    <w:rsid w:val="0062211F"/>
    <w:rsid w:val="00623F1C"/>
    <w:rsid w:val="00630F52"/>
    <w:rsid w:val="00631281"/>
    <w:rsid w:val="00640E7F"/>
    <w:rsid w:val="00641A8D"/>
    <w:rsid w:val="00642B7B"/>
    <w:rsid w:val="00644774"/>
    <w:rsid w:val="006504EF"/>
    <w:rsid w:val="006506D2"/>
    <w:rsid w:val="00650A44"/>
    <w:rsid w:val="00650E11"/>
    <w:rsid w:val="00651CEF"/>
    <w:rsid w:val="00651E36"/>
    <w:rsid w:val="00652D93"/>
    <w:rsid w:val="00652F4A"/>
    <w:rsid w:val="006534B5"/>
    <w:rsid w:val="00655326"/>
    <w:rsid w:val="006554DC"/>
    <w:rsid w:val="00661B0E"/>
    <w:rsid w:val="0066370C"/>
    <w:rsid w:val="00667A4F"/>
    <w:rsid w:val="00673085"/>
    <w:rsid w:val="00673B5A"/>
    <w:rsid w:val="00674062"/>
    <w:rsid w:val="00676125"/>
    <w:rsid w:val="0068073D"/>
    <w:rsid w:val="00687433"/>
    <w:rsid w:val="00687B9F"/>
    <w:rsid w:val="00694307"/>
    <w:rsid w:val="00694872"/>
    <w:rsid w:val="006962EF"/>
    <w:rsid w:val="006A0FD0"/>
    <w:rsid w:val="006A30BF"/>
    <w:rsid w:val="006A485D"/>
    <w:rsid w:val="006A4B36"/>
    <w:rsid w:val="006A52A9"/>
    <w:rsid w:val="006A6584"/>
    <w:rsid w:val="006A6850"/>
    <w:rsid w:val="006B0524"/>
    <w:rsid w:val="006C2034"/>
    <w:rsid w:val="006C3749"/>
    <w:rsid w:val="006C51E1"/>
    <w:rsid w:val="006C56AB"/>
    <w:rsid w:val="006C570E"/>
    <w:rsid w:val="006D12BC"/>
    <w:rsid w:val="006D3796"/>
    <w:rsid w:val="006D6EE5"/>
    <w:rsid w:val="006E0D5B"/>
    <w:rsid w:val="006E2328"/>
    <w:rsid w:val="006F4BF0"/>
    <w:rsid w:val="006F6CBC"/>
    <w:rsid w:val="007017C1"/>
    <w:rsid w:val="00702CC8"/>
    <w:rsid w:val="00707D0D"/>
    <w:rsid w:val="00707D6F"/>
    <w:rsid w:val="00711B09"/>
    <w:rsid w:val="00711B8C"/>
    <w:rsid w:val="007147AA"/>
    <w:rsid w:val="0071498D"/>
    <w:rsid w:val="00714994"/>
    <w:rsid w:val="00715B03"/>
    <w:rsid w:val="00715FED"/>
    <w:rsid w:val="0071678C"/>
    <w:rsid w:val="00716A40"/>
    <w:rsid w:val="0072057C"/>
    <w:rsid w:val="00732259"/>
    <w:rsid w:val="00734862"/>
    <w:rsid w:val="00742D9C"/>
    <w:rsid w:val="00743EDF"/>
    <w:rsid w:val="007455B4"/>
    <w:rsid w:val="00747404"/>
    <w:rsid w:val="00747DC3"/>
    <w:rsid w:val="00750591"/>
    <w:rsid w:val="00751A5F"/>
    <w:rsid w:val="00751A6D"/>
    <w:rsid w:val="00756C7C"/>
    <w:rsid w:val="00764CC7"/>
    <w:rsid w:val="0076655C"/>
    <w:rsid w:val="007679D2"/>
    <w:rsid w:val="00772367"/>
    <w:rsid w:val="00772DE6"/>
    <w:rsid w:val="00775CE1"/>
    <w:rsid w:val="0079152A"/>
    <w:rsid w:val="007920DD"/>
    <w:rsid w:val="007A1F05"/>
    <w:rsid w:val="007A5B8D"/>
    <w:rsid w:val="007A6721"/>
    <w:rsid w:val="007B3635"/>
    <w:rsid w:val="007B7428"/>
    <w:rsid w:val="007B7A68"/>
    <w:rsid w:val="007B7D23"/>
    <w:rsid w:val="007D3416"/>
    <w:rsid w:val="007D4273"/>
    <w:rsid w:val="007E0B06"/>
    <w:rsid w:val="007E7FD5"/>
    <w:rsid w:val="007F78C7"/>
    <w:rsid w:val="00800BF6"/>
    <w:rsid w:val="008014C0"/>
    <w:rsid w:val="00805EC1"/>
    <w:rsid w:val="00806547"/>
    <w:rsid w:val="00821691"/>
    <w:rsid w:val="00822F25"/>
    <w:rsid w:val="008230CD"/>
    <w:rsid w:val="0083461D"/>
    <w:rsid w:val="00844578"/>
    <w:rsid w:val="00850BA7"/>
    <w:rsid w:val="00851B59"/>
    <w:rsid w:val="008529FF"/>
    <w:rsid w:val="0085436C"/>
    <w:rsid w:val="0086357C"/>
    <w:rsid w:val="008671A7"/>
    <w:rsid w:val="008754C8"/>
    <w:rsid w:val="008755DA"/>
    <w:rsid w:val="008814F0"/>
    <w:rsid w:val="00887D42"/>
    <w:rsid w:val="008948F6"/>
    <w:rsid w:val="00897E93"/>
    <w:rsid w:val="008B2383"/>
    <w:rsid w:val="008B29AF"/>
    <w:rsid w:val="008B6C86"/>
    <w:rsid w:val="008C5CE3"/>
    <w:rsid w:val="008C625E"/>
    <w:rsid w:val="008C724F"/>
    <w:rsid w:val="008D0396"/>
    <w:rsid w:val="008D03AB"/>
    <w:rsid w:val="008D08B7"/>
    <w:rsid w:val="008D4A88"/>
    <w:rsid w:val="008E4510"/>
    <w:rsid w:val="008E5A1B"/>
    <w:rsid w:val="008E6439"/>
    <w:rsid w:val="008E7240"/>
    <w:rsid w:val="008F63EB"/>
    <w:rsid w:val="008F69EF"/>
    <w:rsid w:val="009049EB"/>
    <w:rsid w:val="00905D7E"/>
    <w:rsid w:val="00910386"/>
    <w:rsid w:val="00910F00"/>
    <w:rsid w:val="009117FF"/>
    <w:rsid w:val="00911837"/>
    <w:rsid w:val="009120B4"/>
    <w:rsid w:val="00915FC9"/>
    <w:rsid w:val="009173A7"/>
    <w:rsid w:val="009236D0"/>
    <w:rsid w:val="00924EC2"/>
    <w:rsid w:val="0093059A"/>
    <w:rsid w:val="00931087"/>
    <w:rsid w:val="00931853"/>
    <w:rsid w:val="00932516"/>
    <w:rsid w:val="00936B47"/>
    <w:rsid w:val="00936D98"/>
    <w:rsid w:val="00944630"/>
    <w:rsid w:val="009448A8"/>
    <w:rsid w:val="00945AC5"/>
    <w:rsid w:val="00964106"/>
    <w:rsid w:val="009664E0"/>
    <w:rsid w:val="009675F8"/>
    <w:rsid w:val="00972ACC"/>
    <w:rsid w:val="00990CCF"/>
    <w:rsid w:val="009A0715"/>
    <w:rsid w:val="009A5880"/>
    <w:rsid w:val="009A7872"/>
    <w:rsid w:val="009B6B37"/>
    <w:rsid w:val="009C21EA"/>
    <w:rsid w:val="009C316F"/>
    <w:rsid w:val="009C56D7"/>
    <w:rsid w:val="009C6329"/>
    <w:rsid w:val="009E1054"/>
    <w:rsid w:val="009E15D7"/>
    <w:rsid w:val="009E1CF0"/>
    <w:rsid w:val="009E3DF0"/>
    <w:rsid w:val="009F3050"/>
    <w:rsid w:val="00A01D35"/>
    <w:rsid w:val="00A05EE0"/>
    <w:rsid w:val="00A06FBE"/>
    <w:rsid w:val="00A12EE6"/>
    <w:rsid w:val="00A14F3B"/>
    <w:rsid w:val="00A15FBE"/>
    <w:rsid w:val="00A16B8D"/>
    <w:rsid w:val="00A21250"/>
    <w:rsid w:val="00A214FB"/>
    <w:rsid w:val="00A22417"/>
    <w:rsid w:val="00A278CD"/>
    <w:rsid w:val="00A3351D"/>
    <w:rsid w:val="00A336BE"/>
    <w:rsid w:val="00A342F3"/>
    <w:rsid w:val="00A42242"/>
    <w:rsid w:val="00A4404D"/>
    <w:rsid w:val="00A44895"/>
    <w:rsid w:val="00A52779"/>
    <w:rsid w:val="00A52E38"/>
    <w:rsid w:val="00A545CD"/>
    <w:rsid w:val="00A603E8"/>
    <w:rsid w:val="00A6231A"/>
    <w:rsid w:val="00A67086"/>
    <w:rsid w:val="00A6757D"/>
    <w:rsid w:val="00A679C2"/>
    <w:rsid w:val="00A7028C"/>
    <w:rsid w:val="00A8360D"/>
    <w:rsid w:val="00A83E56"/>
    <w:rsid w:val="00A86D4B"/>
    <w:rsid w:val="00A9091C"/>
    <w:rsid w:val="00A95042"/>
    <w:rsid w:val="00AA1155"/>
    <w:rsid w:val="00AA2F7A"/>
    <w:rsid w:val="00AA6BC5"/>
    <w:rsid w:val="00AB07B5"/>
    <w:rsid w:val="00AB5527"/>
    <w:rsid w:val="00AC7DAE"/>
    <w:rsid w:val="00AD0A8D"/>
    <w:rsid w:val="00AD1D4F"/>
    <w:rsid w:val="00AD2844"/>
    <w:rsid w:val="00AE0F96"/>
    <w:rsid w:val="00AE67A9"/>
    <w:rsid w:val="00AE6A39"/>
    <w:rsid w:val="00AF329A"/>
    <w:rsid w:val="00AF418D"/>
    <w:rsid w:val="00B040D9"/>
    <w:rsid w:val="00B0511A"/>
    <w:rsid w:val="00B06B44"/>
    <w:rsid w:val="00B0746C"/>
    <w:rsid w:val="00B129A3"/>
    <w:rsid w:val="00B12B07"/>
    <w:rsid w:val="00B1319E"/>
    <w:rsid w:val="00B160F3"/>
    <w:rsid w:val="00B16E2E"/>
    <w:rsid w:val="00B1772F"/>
    <w:rsid w:val="00B225D3"/>
    <w:rsid w:val="00B242C3"/>
    <w:rsid w:val="00B26F6B"/>
    <w:rsid w:val="00B27227"/>
    <w:rsid w:val="00B277ED"/>
    <w:rsid w:val="00B33B4D"/>
    <w:rsid w:val="00B3718F"/>
    <w:rsid w:val="00B4270E"/>
    <w:rsid w:val="00B50D79"/>
    <w:rsid w:val="00B512FA"/>
    <w:rsid w:val="00B57BCC"/>
    <w:rsid w:val="00B57E47"/>
    <w:rsid w:val="00B617F9"/>
    <w:rsid w:val="00B619E8"/>
    <w:rsid w:val="00B62AE4"/>
    <w:rsid w:val="00B66D13"/>
    <w:rsid w:val="00B67499"/>
    <w:rsid w:val="00B67BDF"/>
    <w:rsid w:val="00B7180C"/>
    <w:rsid w:val="00B71902"/>
    <w:rsid w:val="00B73068"/>
    <w:rsid w:val="00B74011"/>
    <w:rsid w:val="00B75106"/>
    <w:rsid w:val="00B76D74"/>
    <w:rsid w:val="00B83331"/>
    <w:rsid w:val="00B93B3E"/>
    <w:rsid w:val="00B961BB"/>
    <w:rsid w:val="00BA2827"/>
    <w:rsid w:val="00BA393F"/>
    <w:rsid w:val="00BA45AF"/>
    <w:rsid w:val="00BA5822"/>
    <w:rsid w:val="00BB07FF"/>
    <w:rsid w:val="00BB0CCD"/>
    <w:rsid w:val="00BB5ACD"/>
    <w:rsid w:val="00BB5FA6"/>
    <w:rsid w:val="00BB7F8F"/>
    <w:rsid w:val="00BC0CED"/>
    <w:rsid w:val="00BC5ABF"/>
    <w:rsid w:val="00BC79C3"/>
    <w:rsid w:val="00BD0F01"/>
    <w:rsid w:val="00BD13F1"/>
    <w:rsid w:val="00BD588F"/>
    <w:rsid w:val="00BD6D02"/>
    <w:rsid w:val="00BD794F"/>
    <w:rsid w:val="00BE1378"/>
    <w:rsid w:val="00BE1BC8"/>
    <w:rsid w:val="00BE34A9"/>
    <w:rsid w:val="00BE3F56"/>
    <w:rsid w:val="00BE46D3"/>
    <w:rsid w:val="00BF37EF"/>
    <w:rsid w:val="00C02C17"/>
    <w:rsid w:val="00C06C8C"/>
    <w:rsid w:val="00C06FAB"/>
    <w:rsid w:val="00C2196B"/>
    <w:rsid w:val="00C22672"/>
    <w:rsid w:val="00C25B49"/>
    <w:rsid w:val="00C3401F"/>
    <w:rsid w:val="00C368B5"/>
    <w:rsid w:val="00C377F9"/>
    <w:rsid w:val="00C405DE"/>
    <w:rsid w:val="00C4497D"/>
    <w:rsid w:val="00C451D1"/>
    <w:rsid w:val="00C46147"/>
    <w:rsid w:val="00C46307"/>
    <w:rsid w:val="00C46F67"/>
    <w:rsid w:val="00C54480"/>
    <w:rsid w:val="00C5701B"/>
    <w:rsid w:val="00C66788"/>
    <w:rsid w:val="00C72FC9"/>
    <w:rsid w:val="00C75672"/>
    <w:rsid w:val="00C75D05"/>
    <w:rsid w:val="00C77E4C"/>
    <w:rsid w:val="00C80DA6"/>
    <w:rsid w:val="00C866A9"/>
    <w:rsid w:val="00C87199"/>
    <w:rsid w:val="00C9240B"/>
    <w:rsid w:val="00C95AE0"/>
    <w:rsid w:val="00C96BE6"/>
    <w:rsid w:val="00C977D3"/>
    <w:rsid w:val="00C97F1D"/>
    <w:rsid w:val="00CA0568"/>
    <w:rsid w:val="00CA37B8"/>
    <w:rsid w:val="00CA562A"/>
    <w:rsid w:val="00CA5E3A"/>
    <w:rsid w:val="00CB42C5"/>
    <w:rsid w:val="00CC2CEA"/>
    <w:rsid w:val="00CC6A31"/>
    <w:rsid w:val="00CD208B"/>
    <w:rsid w:val="00CD46B7"/>
    <w:rsid w:val="00CD6B25"/>
    <w:rsid w:val="00CE15A9"/>
    <w:rsid w:val="00CE1A5C"/>
    <w:rsid w:val="00CE4A36"/>
    <w:rsid w:val="00CF076E"/>
    <w:rsid w:val="00CF143E"/>
    <w:rsid w:val="00CF3D45"/>
    <w:rsid w:val="00CF3F7D"/>
    <w:rsid w:val="00CF4F6F"/>
    <w:rsid w:val="00CF63A8"/>
    <w:rsid w:val="00D02599"/>
    <w:rsid w:val="00D07A5C"/>
    <w:rsid w:val="00D1635B"/>
    <w:rsid w:val="00D178BA"/>
    <w:rsid w:val="00D2442D"/>
    <w:rsid w:val="00D24D55"/>
    <w:rsid w:val="00D309BE"/>
    <w:rsid w:val="00D3243A"/>
    <w:rsid w:val="00D34DEE"/>
    <w:rsid w:val="00D356BA"/>
    <w:rsid w:val="00D476EF"/>
    <w:rsid w:val="00D47E9A"/>
    <w:rsid w:val="00D51C05"/>
    <w:rsid w:val="00D550B8"/>
    <w:rsid w:val="00D56815"/>
    <w:rsid w:val="00D772DF"/>
    <w:rsid w:val="00D82041"/>
    <w:rsid w:val="00D84437"/>
    <w:rsid w:val="00D845F7"/>
    <w:rsid w:val="00D86A96"/>
    <w:rsid w:val="00D90B9D"/>
    <w:rsid w:val="00D92343"/>
    <w:rsid w:val="00D93FF3"/>
    <w:rsid w:val="00D964C9"/>
    <w:rsid w:val="00D97224"/>
    <w:rsid w:val="00DA1322"/>
    <w:rsid w:val="00DA2987"/>
    <w:rsid w:val="00DA5621"/>
    <w:rsid w:val="00DB13A2"/>
    <w:rsid w:val="00DB26F4"/>
    <w:rsid w:val="00DB32FC"/>
    <w:rsid w:val="00DB4730"/>
    <w:rsid w:val="00DC41B5"/>
    <w:rsid w:val="00DC4E47"/>
    <w:rsid w:val="00DC525E"/>
    <w:rsid w:val="00DD0D73"/>
    <w:rsid w:val="00DD2C04"/>
    <w:rsid w:val="00DD3B7F"/>
    <w:rsid w:val="00DD7D58"/>
    <w:rsid w:val="00DE043E"/>
    <w:rsid w:val="00DE1B03"/>
    <w:rsid w:val="00DE27D4"/>
    <w:rsid w:val="00DE2ECF"/>
    <w:rsid w:val="00DE406C"/>
    <w:rsid w:val="00DE5703"/>
    <w:rsid w:val="00DE7F69"/>
    <w:rsid w:val="00DF062D"/>
    <w:rsid w:val="00DF3EF5"/>
    <w:rsid w:val="00DF645A"/>
    <w:rsid w:val="00DF67B7"/>
    <w:rsid w:val="00DF7BF5"/>
    <w:rsid w:val="00E061A6"/>
    <w:rsid w:val="00E1346F"/>
    <w:rsid w:val="00E1374A"/>
    <w:rsid w:val="00E13D4E"/>
    <w:rsid w:val="00E202B1"/>
    <w:rsid w:val="00E22716"/>
    <w:rsid w:val="00E24836"/>
    <w:rsid w:val="00E278EF"/>
    <w:rsid w:val="00E34B3F"/>
    <w:rsid w:val="00E360F7"/>
    <w:rsid w:val="00E41A11"/>
    <w:rsid w:val="00E44721"/>
    <w:rsid w:val="00E52CD5"/>
    <w:rsid w:val="00E537A3"/>
    <w:rsid w:val="00E62F61"/>
    <w:rsid w:val="00E63962"/>
    <w:rsid w:val="00E67D96"/>
    <w:rsid w:val="00E707D9"/>
    <w:rsid w:val="00E734D0"/>
    <w:rsid w:val="00E74F8F"/>
    <w:rsid w:val="00E7556E"/>
    <w:rsid w:val="00E80E2E"/>
    <w:rsid w:val="00E81790"/>
    <w:rsid w:val="00E84659"/>
    <w:rsid w:val="00E86E4C"/>
    <w:rsid w:val="00E90B9B"/>
    <w:rsid w:val="00E9560F"/>
    <w:rsid w:val="00EA22FB"/>
    <w:rsid w:val="00EA48FC"/>
    <w:rsid w:val="00EB0678"/>
    <w:rsid w:val="00EB2BDA"/>
    <w:rsid w:val="00ED12E8"/>
    <w:rsid w:val="00ED6956"/>
    <w:rsid w:val="00EF0179"/>
    <w:rsid w:val="00EF0BAE"/>
    <w:rsid w:val="00EF2487"/>
    <w:rsid w:val="00EF4543"/>
    <w:rsid w:val="00EF4545"/>
    <w:rsid w:val="00F11DB7"/>
    <w:rsid w:val="00F14070"/>
    <w:rsid w:val="00F1462B"/>
    <w:rsid w:val="00F22991"/>
    <w:rsid w:val="00F239EF"/>
    <w:rsid w:val="00F26E37"/>
    <w:rsid w:val="00F26EC6"/>
    <w:rsid w:val="00F30A11"/>
    <w:rsid w:val="00F348DC"/>
    <w:rsid w:val="00F37987"/>
    <w:rsid w:val="00F42620"/>
    <w:rsid w:val="00F46B36"/>
    <w:rsid w:val="00F470BD"/>
    <w:rsid w:val="00F50340"/>
    <w:rsid w:val="00F51761"/>
    <w:rsid w:val="00F51973"/>
    <w:rsid w:val="00F62E8A"/>
    <w:rsid w:val="00F7289E"/>
    <w:rsid w:val="00F74F86"/>
    <w:rsid w:val="00F7647E"/>
    <w:rsid w:val="00F76665"/>
    <w:rsid w:val="00F80816"/>
    <w:rsid w:val="00F8534B"/>
    <w:rsid w:val="00F87E0A"/>
    <w:rsid w:val="00F9074F"/>
    <w:rsid w:val="00F91C85"/>
    <w:rsid w:val="00F9657B"/>
    <w:rsid w:val="00FA5913"/>
    <w:rsid w:val="00FB243D"/>
    <w:rsid w:val="00FB2DC6"/>
    <w:rsid w:val="00FB4A8A"/>
    <w:rsid w:val="00FB5D0D"/>
    <w:rsid w:val="00FC2E63"/>
    <w:rsid w:val="00FC61A9"/>
    <w:rsid w:val="00FC61FE"/>
    <w:rsid w:val="00FC7F4A"/>
    <w:rsid w:val="00FD5291"/>
    <w:rsid w:val="00FD68BA"/>
    <w:rsid w:val="00FD6D10"/>
    <w:rsid w:val="00FE078D"/>
    <w:rsid w:val="00FE0B05"/>
    <w:rsid w:val="00FE6ED3"/>
    <w:rsid w:val="00FF2419"/>
    <w:rsid w:val="00FF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9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99E"/>
    <w:pPr>
      <w:widowControl w:val="0"/>
    </w:pPr>
    <w:rPr>
      <w:sz w:val="24"/>
    </w:rPr>
  </w:style>
  <w:style w:type="paragraph" w:styleId="Heading1">
    <w:name w:val="heading 1"/>
    <w:basedOn w:val="Normal"/>
    <w:next w:val="Normal"/>
    <w:link w:val="Heading1Char"/>
    <w:qFormat/>
    <w:rsid w:val="00010759"/>
    <w:pPr>
      <w:keepNext/>
      <w:tabs>
        <w:tab w:val="left" w:pos="-1080"/>
      </w:tabs>
      <w:ind w:left="2160" w:hanging="2160"/>
      <w:jc w:val="center"/>
      <w:outlineLvl w:val="0"/>
    </w:pPr>
    <w:rPr>
      <w:b/>
    </w:rPr>
  </w:style>
  <w:style w:type="paragraph" w:styleId="Heading2">
    <w:name w:val="heading 2"/>
    <w:basedOn w:val="Normal"/>
    <w:next w:val="Normal"/>
    <w:link w:val="Heading2Char"/>
    <w:qFormat/>
    <w:rsid w:val="00010759"/>
    <w:pPr>
      <w:keepNext/>
      <w:tabs>
        <w:tab w:val="left" w:pos="-1080"/>
      </w:tabs>
      <w:ind w:left="720" w:hanging="720"/>
      <w:outlineLvl w:val="1"/>
    </w:pPr>
    <w:rPr>
      <w:b/>
    </w:rPr>
  </w:style>
  <w:style w:type="paragraph" w:styleId="Heading3">
    <w:name w:val="heading 3"/>
    <w:basedOn w:val="Normal"/>
    <w:next w:val="Normal"/>
    <w:link w:val="Heading3Char"/>
    <w:qFormat/>
    <w:rsid w:val="00010759"/>
    <w:pPr>
      <w:keepNext/>
      <w:outlineLvl w:val="2"/>
    </w:pPr>
    <w:rPr>
      <w:i/>
    </w:rPr>
  </w:style>
  <w:style w:type="paragraph" w:styleId="Heading4">
    <w:name w:val="heading 4"/>
    <w:basedOn w:val="Normal"/>
    <w:next w:val="Normal"/>
    <w:link w:val="Heading4Char"/>
    <w:qFormat/>
    <w:rsid w:val="00010759"/>
    <w:pPr>
      <w:keepNext/>
      <w:tabs>
        <w:tab w:val="left" w:pos="-1080"/>
      </w:tabs>
      <w:outlineLvl w:val="3"/>
    </w:pPr>
    <w:rPr>
      <w:i/>
      <w:u w:val="single"/>
    </w:rPr>
  </w:style>
  <w:style w:type="paragraph" w:styleId="Heading5">
    <w:name w:val="heading 5"/>
    <w:basedOn w:val="Normal"/>
    <w:next w:val="Normal"/>
    <w:link w:val="Heading5Char"/>
    <w:qFormat/>
    <w:rsid w:val="00010759"/>
    <w:pPr>
      <w:keepNext/>
      <w:numPr>
        <w:numId w:val="3"/>
      </w:numPr>
      <w:outlineLvl w:val="4"/>
    </w:pPr>
    <w:rPr>
      <w:u w:val="single"/>
    </w:rPr>
  </w:style>
  <w:style w:type="paragraph" w:styleId="Heading6">
    <w:name w:val="heading 6"/>
    <w:basedOn w:val="Normal"/>
    <w:next w:val="Normal"/>
    <w:link w:val="Heading6Char"/>
    <w:qFormat/>
    <w:rsid w:val="00010759"/>
    <w:pPr>
      <w:keepNext/>
      <w:jc w:val="center"/>
      <w:outlineLvl w:val="5"/>
    </w:pPr>
    <w:rPr>
      <w:rFonts w:ascii="Arial" w:hAnsi="Arial"/>
      <w:b/>
    </w:rPr>
  </w:style>
  <w:style w:type="paragraph" w:styleId="Heading7">
    <w:name w:val="heading 7"/>
    <w:basedOn w:val="Normal"/>
    <w:next w:val="Normal"/>
    <w:link w:val="Heading7Char"/>
    <w:qFormat/>
    <w:rsid w:val="00010759"/>
    <w:pPr>
      <w:keepNext/>
      <w:tabs>
        <w:tab w:val="left" w:pos="-1440"/>
      </w:tabs>
      <w:outlineLvl w:val="6"/>
    </w:pPr>
    <w:rPr>
      <w:b/>
    </w:rPr>
  </w:style>
  <w:style w:type="paragraph" w:styleId="Heading8">
    <w:name w:val="heading 8"/>
    <w:basedOn w:val="Normal"/>
    <w:next w:val="Normal"/>
    <w:link w:val="Heading8Char"/>
    <w:qFormat/>
    <w:rsid w:val="00010759"/>
    <w:pPr>
      <w:keepNext/>
      <w:outlineLvl w:val="7"/>
    </w:pPr>
    <w:rPr>
      <w:u w:val="single"/>
    </w:rPr>
  </w:style>
  <w:style w:type="paragraph" w:styleId="Heading9">
    <w:name w:val="heading 9"/>
    <w:basedOn w:val="Normal"/>
    <w:next w:val="Normal"/>
    <w:link w:val="Heading9Char"/>
    <w:qFormat/>
    <w:rsid w:val="00010759"/>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character" w:customStyle="1" w:styleId="Heading4Char">
    <w:name w:val="Heading 4 Char"/>
    <w:link w:val="Heading4"/>
    <w:semiHidden/>
    <w:locked/>
    <w:rPr>
      <w:rFonts w:ascii="Calibri" w:hAnsi="Calibri" w:cs="Times New Roman"/>
      <w:b/>
      <w:bCs/>
      <w:sz w:val="28"/>
      <w:szCs w:val="28"/>
    </w:rPr>
  </w:style>
  <w:style w:type="character" w:customStyle="1" w:styleId="Heading5Char">
    <w:name w:val="Heading 5 Char"/>
    <w:link w:val="Heading5"/>
    <w:locked/>
    <w:rPr>
      <w:sz w:val="24"/>
      <w:u w:val="single"/>
    </w:rPr>
  </w:style>
  <w:style w:type="character" w:customStyle="1" w:styleId="Heading6Char">
    <w:name w:val="Heading 6 Char"/>
    <w:link w:val="Heading6"/>
    <w:semiHidden/>
    <w:locked/>
    <w:rPr>
      <w:rFonts w:ascii="Calibri" w:hAnsi="Calibri" w:cs="Times New Roman"/>
      <w:b/>
      <w:bCs/>
      <w:sz w:val="22"/>
      <w:szCs w:val="22"/>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sz w:val="22"/>
      <w:szCs w:val="22"/>
    </w:rPr>
  </w:style>
  <w:style w:type="character" w:styleId="FootnoteReference">
    <w:name w:val="footnote reference"/>
    <w:semiHidden/>
    <w:rsid w:val="00010759"/>
    <w:rPr>
      <w:rFonts w:cs="Times New Roman"/>
    </w:rPr>
  </w:style>
  <w:style w:type="paragraph" w:customStyle="1" w:styleId="a">
    <w:name w:val="_"/>
    <w:basedOn w:val="Normal"/>
    <w:rsid w:val="00010759"/>
    <w:pPr>
      <w:ind w:left="2880" w:hanging="720"/>
    </w:pPr>
  </w:style>
  <w:style w:type="paragraph" w:customStyle="1" w:styleId="Quicka">
    <w:name w:val="Quick a."/>
    <w:basedOn w:val="Normal"/>
    <w:rsid w:val="00010759"/>
    <w:pPr>
      <w:numPr>
        <w:numId w:val="1"/>
      </w:numPr>
      <w:ind w:left="720" w:hanging="720"/>
    </w:pPr>
  </w:style>
  <w:style w:type="paragraph" w:customStyle="1" w:styleId="QuickA0">
    <w:name w:val="Quick A."/>
    <w:basedOn w:val="Normal"/>
    <w:rsid w:val="00010759"/>
    <w:pPr>
      <w:numPr>
        <w:numId w:val="2"/>
      </w:numPr>
      <w:ind w:left="720" w:hanging="720"/>
    </w:pPr>
  </w:style>
  <w:style w:type="paragraph" w:styleId="Header">
    <w:name w:val="header"/>
    <w:basedOn w:val="Normal"/>
    <w:link w:val="HeaderChar"/>
    <w:rsid w:val="00010759"/>
    <w:pPr>
      <w:tabs>
        <w:tab w:val="center" w:pos="4320"/>
        <w:tab w:val="right" w:pos="8640"/>
      </w:tabs>
    </w:pPr>
  </w:style>
  <w:style w:type="character" w:customStyle="1" w:styleId="HeaderChar">
    <w:name w:val="Header Char"/>
    <w:link w:val="Header"/>
    <w:semiHidden/>
    <w:locked/>
    <w:rPr>
      <w:rFonts w:cs="Times New Roman"/>
      <w:sz w:val="24"/>
    </w:rPr>
  </w:style>
  <w:style w:type="paragraph" w:styleId="BodyTextIndent">
    <w:name w:val="Body Text Indent"/>
    <w:basedOn w:val="Normal"/>
    <w:link w:val="BodyTextIndentChar"/>
    <w:rsid w:val="00010759"/>
    <w:pPr>
      <w:tabs>
        <w:tab w:val="left" w:pos="-1080"/>
      </w:tabs>
      <w:ind w:left="720" w:hanging="720"/>
    </w:pPr>
    <w:rPr>
      <w:i/>
    </w:rPr>
  </w:style>
  <w:style w:type="character" w:customStyle="1" w:styleId="BodyTextIndentChar">
    <w:name w:val="Body Text Indent Char"/>
    <w:link w:val="BodyTextIndent"/>
    <w:locked/>
    <w:rPr>
      <w:rFonts w:cs="Times New Roman"/>
      <w:sz w:val="24"/>
    </w:rPr>
  </w:style>
  <w:style w:type="paragraph" w:styleId="Footer">
    <w:name w:val="footer"/>
    <w:basedOn w:val="Normal"/>
    <w:link w:val="FooterChar"/>
    <w:uiPriority w:val="99"/>
    <w:rsid w:val="00010759"/>
    <w:pPr>
      <w:tabs>
        <w:tab w:val="center" w:pos="4320"/>
        <w:tab w:val="right" w:pos="8640"/>
      </w:tabs>
    </w:pPr>
  </w:style>
  <w:style w:type="character" w:customStyle="1" w:styleId="FooterChar">
    <w:name w:val="Footer Char"/>
    <w:link w:val="Footer"/>
    <w:uiPriority w:val="99"/>
    <w:locked/>
    <w:rPr>
      <w:rFonts w:cs="Times New Roman"/>
      <w:sz w:val="24"/>
    </w:rPr>
  </w:style>
  <w:style w:type="paragraph" w:styleId="BodyTextIndent2">
    <w:name w:val="Body Text Indent 2"/>
    <w:basedOn w:val="Normal"/>
    <w:link w:val="BodyTextIndent2Char"/>
    <w:rsid w:val="00010759"/>
    <w:pPr>
      <w:ind w:left="1440"/>
    </w:pPr>
    <w:rPr>
      <w:strike/>
    </w:rPr>
  </w:style>
  <w:style w:type="character" w:customStyle="1" w:styleId="BodyTextIndent2Char">
    <w:name w:val="Body Text Indent 2 Char"/>
    <w:link w:val="BodyTextIndent2"/>
    <w:semiHidden/>
    <w:locked/>
    <w:rPr>
      <w:rFonts w:cs="Times New Roman"/>
      <w:sz w:val="24"/>
    </w:rPr>
  </w:style>
  <w:style w:type="paragraph" w:styleId="DocumentMap">
    <w:name w:val="Document Map"/>
    <w:basedOn w:val="Normal"/>
    <w:link w:val="DocumentMapChar"/>
    <w:semiHidden/>
    <w:rsid w:val="00010759"/>
    <w:pPr>
      <w:shd w:val="clear" w:color="auto" w:fill="000080"/>
    </w:pPr>
    <w:rPr>
      <w:rFonts w:ascii="Tahoma" w:hAnsi="Tahoma"/>
    </w:rPr>
  </w:style>
  <w:style w:type="character" w:customStyle="1" w:styleId="DocumentMapChar">
    <w:name w:val="Document Map Char"/>
    <w:link w:val="DocumentMap"/>
    <w:semiHidden/>
    <w:locked/>
    <w:rPr>
      <w:rFonts w:cs="Times New Roman"/>
      <w:sz w:val="2"/>
    </w:rPr>
  </w:style>
  <w:style w:type="paragraph" w:styleId="BodyTextIndent3">
    <w:name w:val="Body Text Indent 3"/>
    <w:basedOn w:val="Normal"/>
    <w:link w:val="BodyTextIndent3Char"/>
    <w:rsid w:val="00010759"/>
    <w:pPr>
      <w:tabs>
        <w:tab w:val="left" w:pos="-1080"/>
      </w:tabs>
      <w:ind w:left="1440" w:hanging="1440"/>
    </w:pPr>
  </w:style>
  <w:style w:type="character" w:customStyle="1" w:styleId="BodyTextIndent3Char">
    <w:name w:val="Body Text Indent 3 Char"/>
    <w:link w:val="BodyTextIndent3"/>
    <w:semiHidden/>
    <w:locked/>
    <w:rPr>
      <w:rFonts w:cs="Times New Roman"/>
      <w:sz w:val="16"/>
      <w:szCs w:val="16"/>
    </w:rPr>
  </w:style>
  <w:style w:type="paragraph" w:styleId="BodyText">
    <w:name w:val="Body Text"/>
    <w:basedOn w:val="Normal"/>
    <w:link w:val="BodyTextChar"/>
    <w:rsid w:val="00010759"/>
    <w:rPr>
      <w:b/>
    </w:rPr>
  </w:style>
  <w:style w:type="character" w:customStyle="1" w:styleId="BodyTextChar">
    <w:name w:val="Body Text Char"/>
    <w:link w:val="BodyText"/>
    <w:semiHidden/>
    <w:locked/>
    <w:rPr>
      <w:rFonts w:cs="Times New Roman"/>
      <w:sz w:val="24"/>
    </w:rPr>
  </w:style>
  <w:style w:type="character" w:styleId="PageNumber">
    <w:name w:val="page number"/>
    <w:rsid w:val="00010759"/>
    <w:rPr>
      <w:rFonts w:cs="Times New Roman"/>
    </w:rPr>
  </w:style>
  <w:style w:type="paragraph" w:styleId="BodyText2">
    <w:name w:val="Body Text 2"/>
    <w:basedOn w:val="Normal"/>
    <w:link w:val="BodyText2Char"/>
    <w:rsid w:val="00010759"/>
    <w:pPr>
      <w:tabs>
        <w:tab w:val="left" w:pos="-1080"/>
      </w:tabs>
    </w:pPr>
    <w:rPr>
      <w:b/>
      <w:i/>
    </w:rPr>
  </w:style>
  <w:style w:type="character" w:customStyle="1" w:styleId="BodyText2Char">
    <w:name w:val="Body Text 2 Char"/>
    <w:link w:val="BodyText2"/>
    <w:semiHidden/>
    <w:locked/>
    <w:rPr>
      <w:rFonts w:cs="Times New Roman"/>
      <w:sz w:val="24"/>
    </w:rPr>
  </w:style>
  <w:style w:type="paragraph" w:styleId="BodyText3">
    <w:name w:val="Body Text 3"/>
    <w:basedOn w:val="Normal"/>
    <w:link w:val="BodyText3Char"/>
    <w:rsid w:val="00010759"/>
    <w:pPr>
      <w:jc w:val="center"/>
    </w:pPr>
  </w:style>
  <w:style w:type="character" w:customStyle="1" w:styleId="BodyText3Char">
    <w:name w:val="Body Text 3 Char"/>
    <w:link w:val="BodyText3"/>
    <w:semiHidden/>
    <w:locked/>
    <w:rPr>
      <w:rFonts w:cs="Times New Roman"/>
      <w:sz w:val="16"/>
      <w:szCs w:val="16"/>
    </w:rPr>
  </w:style>
  <w:style w:type="character" w:styleId="Hyperlink">
    <w:name w:val="Hyperlink"/>
    <w:rsid w:val="00010759"/>
    <w:rPr>
      <w:rFonts w:cs="Times New Roman"/>
      <w:color w:val="0000FF"/>
      <w:u w:val="single"/>
    </w:rPr>
  </w:style>
  <w:style w:type="paragraph" w:styleId="Title">
    <w:name w:val="Title"/>
    <w:basedOn w:val="Normal"/>
    <w:link w:val="TitleChar"/>
    <w:qFormat/>
    <w:rsid w:val="00010759"/>
    <w:pPr>
      <w:tabs>
        <w:tab w:val="left" w:pos="-1080"/>
      </w:tabs>
      <w:jc w:val="center"/>
    </w:pPr>
    <w:rPr>
      <w:b/>
    </w:rPr>
  </w:style>
  <w:style w:type="character" w:customStyle="1" w:styleId="TitleChar">
    <w:name w:val="Title Char"/>
    <w:link w:val="Title"/>
    <w:locked/>
    <w:rPr>
      <w:rFonts w:ascii="Cambria" w:hAnsi="Cambria" w:cs="Times New Roman"/>
      <w:b/>
      <w:bCs/>
      <w:kern w:val="28"/>
      <w:sz w:val="32"/>
      <w:szCs w:val="32"/>
    </w:rPr>
  </w:style>
  <w:style w:type="paragraph" w:customStyle="1" w:styleId="Level1">
    <w:name w:val="Level 1"/>
    <w:basedOn w:val="Normal"/>
    <w:rsid w:val="00010759"/>
    <w:pPr>
      <w:ind w:left="450" w:hanging="450"/>
      <w:outlineLvl w:val="0"/>
    </w:pPr>
    <w:rPr>
      <w:rFonts w:ascii="CG Times" w:hAnsi="CG Times"/>
    </w:rPr>
  </w:style>
  <w:style w:type="paragraph" w:styleId="FootnoteText">
    <w:name w:val="footnote text"/>
    <w:basedOn w:val="Normal"/>
    <w:link w:val="FootnoteTextChar"/>
    <w:semiHidden/>
    <w:rsid w:val="00010759"/>
    <w:rPr>
      <w:sz w:val="20"/>
    </w:rPr>
  </w:style>
  <w:style w:type="character" w:customStyle="1" w:styleId="FootnoteTextChar">
    <w:name w:val="Footnote Text Char"/>
    <w:link w:val="FootnoteText"/>
    <w:semiHidden/>
    <w:locked/>
    <w:rPr>
      <w:rFonts w:cs="Times New Roman"/>
    </w:rPr>
  </w:style>
  <w:style w:type="paragraph" w:customStyle="1" w:styleId="c1">
    <w:name w:val="c1"/>
    <w:basedOn w:val="Normal"/>
    <w:rsid w:val="00010759"/>
    <w:pPr>
      <w:spacing w:line="240" w:lineRule="atLeast"/>
      <w:jc w:val="center"/>
    </w:pPr>
  </w:style>
  <w:style w:type="paragraph" w:customStyle="1" w:styleId="p2">
    <w:name w:val="p2"/>
    <w:basedOn w:val="Normal"/>
    <w:rsid w:val="00010759"/>
    <w:pPr>
      <w:tabs>
        <w:tab w:val="left" w:pos="720"/>
      </w:tabs>
      <w:spacing w:line="280" w:lineRule="atLeast"/>
    </w:pPr>
  </w:style>
  <w:style w:type="paragraph" w:customStyle="1" w:styleId="p3">
    <w:name w:val="p3"/>
    <w:basedOn w:val="Normal"/>
    <w:rsid w:val="00010759"/>
    <w:pPr>
      <w:tabs>
        <w:tab w:val="left" w:pos="420"/>
      </w:tabs>
      <w:spacing w:line="280" w:lineRule="atLeast"/>
    </w:pPr>
  </w:style>
  <w:style w:type="paragraph" w:customStyle="1" w:styleId="p4">
    <w:name w:val="p4"/>
    <w:basedOn w:val="Normal"/>
    <w:rsid w:val="00010759"/>
    <w:pPr>
      <w:tabs>
        <w:tab w:val="left" w:pos="1500"/>
        <w:tab w:val="left" w:pos="2060"/>
      </w:tabs>
      <w:spacing w:line="280" w:lineRule="atLeast"/>
      <w:ind w:left="576" w:hanging="576"/>
    </w:pPr>
  </w:style>
  <w:style w:type="paragraph" w:customStyle="1" w:styleId="p5">
    <w:name w:val="p5"/>
    <w:basedOn w:val="Normal"/>
    <w:rsid w:val="00010759"/>
    <w:pPr>
      <w:tabs>
        <w:tab w:val="left" w:pos="720"/>
      </w:tabs>
      <w:spacing w:line="280" w:lineRule="atLeast"/>
    </w:pPr>
  </w:style>
  <w:style w:type="character" w:styleId="FollowedHyperlink">
    <w:name w:val="FollowedHyperlink"/>
    <w:rsid w:val="00401EDA"/>
    <w:rPr>
      <w:rFonts w:cs="Times New Roman"/>
      <w:color w:val="800080"/>
      <w:u w:val="single"/>
    </w:rPr>
  </w:style>
  <w:style w:type="paragraph" w:styleId="BalloonText">
    <w:name w:val="Balloon Text"/>
    <w:basedOn w:val="Normal"/>
    <w:link w:val="BalloonTextChar"/>
    <w:semiHidden/>
    <w:rsid w:val="005A71D7"/>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character" w:customStyle="1" w:styleId="12">
    <w:name w:val="12"/>
    <w:rsid w:val="006214E1"/>
    <w:rPr>
      <w:rFonts w:cs="Times New Roman"/>
      <w:sz w:val="24"/>
    </w:rPr>
  </w:style>
  <w:style w:type="character" w:styleId="CommentReference">
    <w:name w:val="annotation reference"/>
    <w:semiHidden/>
    <w:rsid w:val="006214E1"/>
    <w:rPr>
      <w:rFonts w:cs="Times New Roman"/>
      <w:sz w:val="16"/>
      <w:szCs w:val="16"/>
    </w:rPr>
  </w:style>
  <w:style w:type="paragraph" w:styleId="CommentText">
    <w:name w:val="annotation text"/>
    <w:basedOn w:val="Normal"/>
    <w:link w:val="CommentTextChar"/>
    <w:semiHidden/>
    <w:rsid w:val="006214E1"/>
    <w:pPr>
      <w:widowControl/>
      <w:overflowPunct w:val="0"/>
      <w:autoSpaceDE w:val="0"/>
      <w:autoSpaceDN w:val="0"/>
      <w:adjustRightInd w:val="0"/>
      <w:textAlignment w:val="baseline"/>
    </w:pPr>
    <w:rPr>
      <w:sz w:val="20"/>
    </w:rPr>
  </w:style>
  <w:style w:type="character" w:customStyle="1" w:styleId="CommentTextChar">
    <w:name w:val="Comment Text Char"/>
    <w:link w:val="CommentText"/>
    <w:semiHidden/>
    <w:locked/>
    <w:rPr>
      <w:rFonts w:cs="Times New Roman"/>
    </w:rPr>
  </w:style>
  <w:style w:type="paragraph" w:styleId="CommentSubject">
    <w:name w:val="annotation subject"/>
    <w:basedOn w:val="CommentText"/>
    <w:next w:val="CommentText"/>
    <w:link w:val="CommentSubjectChar"/>
    <w:semiHidden/>
    <w:rsid w:val="004615C0"/>
    <w:pPr>
      <w:widowControl w:val="0"/>
      <w:overflowPunct/>
      <w:autoSpaceDE/>
      <w:autoSpaceDN/>
      <w:adjustRightInd/>
      <w:textAlignment w:val="auto"/>
    </w:pPr>
    <w:rPr>
      <w:b/>
      <w:bCs/>
    </w:rPr>
  </w:style>
  <w:style w:type="character" w:customStyle="1" w:styleId="CommentSubjectChar">
    <w:name w:val="Comment Subject Char"/>
    <w:link w:val="CommentSubject"/>
    <w:semiHidden/>
    <w:locked/>
    <w:rPr>
      <w:rFonts w:cs="Times New Roman"/>
      <w:b/>
      <w:bCs/>
    </w:rPr>
  </w:style>
  <w:style w:type="paragraph" w:styleId="ListParagraph">
    <w:name w:val="List Paragraph"/>
    <w:basedOn w:val="Normal"/>
    <w:uiPriority w:val="34"/>
    <w:qFormat/>
    <w:rsid w:val="00E1346F"/>
    <w:pPr>
      <w:ind w:left="720"/>
      <w:contextualSpacing/>
    </w:pPr>
  </w:style>
  <w:style w:type="table" w:styleId="TableGrid">
    <w:name w:val="Table Grid"/>
    <w:basedOn w:val="TableNormal"/>
    <w:rsid w:val="00AA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595A"/>
    <w:pPr>
      <w:widowControl/>
      <w:spacing w:before="100" w:beforeAutospacing="1" w:after="100" w:afterAutospacing="1"/>
    </w:pPr>
    <w:rPr>
      <w:szCs w:val="24"/>
    </w:rPr>
  </w:style>
  <w:style w:type="paragraph" w:customStyle="1" w:styleId="WPNormal">
    <w:name w:val="WP_Normal"/>
    <w:basedOn w:val="Normal"/>
    <w:rsid w:val="00BE1378"/>
    <w:rPr>
      <w:rFonts w:ascii="Times" w:hAnsi="Times"/>
    </w:rPr>
  </w:style>
  <w:style w:type="paragraph" w:customStyle="1" w:styleId="pbody">
    <w:name w:val="pbody"/>
    <w:basedOn w:val="Normal"/>
    <w:rsid w:val="007147AA"/>
    <w:pPr>
      <w:widowControl/>
      <w:spacing w:line="288" w:lineRule="auto"/>
      <w:ind w:firstLine="240"/>
    </w:pPr>
    <w:rPr>
      <w:rFonts w:ascii="Arial" w:hAnsi="Arial" w:cs="Arial"/>
      <w:color w:val="000000"/>
      <w:sz w:val="20"/>
    </w:rPr>
  </w:style>
  <w:style w:type="paragraph" w:customStyle="1" w:styleId="Default">
    <w:name w:val="Default"/>
    <w:rsid w:val="00526A3A"/>
    <w:pPr>
      <w:autoSpaceDE w:val="0"/>
      <w:autoSpaceDN w:val="0"/>
      <w:adjustRightInd w:val="0"/>
    </w:pPr>
    <w:rPr>
      <w:color w:val="000000"/>
      <w:sz w:val="24"/>
      <w:szCs w:val="24"/>
    </w:rPr>
  </w:style>
  <w:style w:type="character" w:styleId="Strong">
    <w:name w:val="Strong"/>
    <w:basedOn w:val="DefaultParagraphFont"/>
    <w:qFormat/>
    <w:locked/>
    <w:rsid w:val="00D324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99E"/>
    <w:pPr>
      <w:widowControl w:val="0"/>
    </w:pPr>
    <w:rPr>
      <w:sz w:val="24"/>
    </w:rPr>
  </w:style>
  <w:style w:type="paragraph" w:styleId="Heading1">
    <w:name w:val="heading 1"/>
    <w:basedOn w:val="Normal"/>
    <w:next w:val="Normal"/>
    <w:link w:val="Heading1Char"/>
    <w:qFormat/>
    <w:rsid w:val="00010759"/>
    <w:pPr>
      <w:keepNext/>
      <w:tabs>
        <w:tab w:val="left" w:pos="-1080"/>
      </w:tabs>
      <w:ind w:left="2160" w:hanging="2160"/>
      <w:jc w:val="center"/>
      <w:outlineLvl w:val="0"/>
    </w:pPr>
    <w:rPr>
      <w:b/>
    </w:rPr>
  </w:style>
  <w:style w:type="paragraph" w:styleId="Heading2">
    <w:name w:val="heading 2"/>
    <w:basedOn w:val="Normal"/>
    <w:next w:val="Normal"/>
    <w:link w:val="Heading2Char"/>
    <w:qFormat/>
    <w:rsid w:val="00010759"/>
    <w:pPr>
      <w:keepNext/>
      <w:tabs>
        <w:tab w:val="left" w:pos="-1080"/>
      </w:tabs>
      <w:ind w:left="720" w:hanging="720"/>
      <w:outlineLvl w:val="1"/>
    </w:pPr>
    <w:rPr>
      <w:b/>
    </w:rPr>
  </w:style>
  <w:style w:type="paragraph" w:styleId="Heading3">
    <w:name w:val="heading 3"/>
    <w:basedOn w:val="Normal"/>
    <w:next w:val="Normal"/>
    <w:link w:val="Heading3Char"/>
    <w:qFormat/>
    <w:rsid w:val="00010759"/>
    <w:pPr>
      <w:keepNext/>
      <w:outlineLvl w:val="2"/>
    </w:pPr>
    <w:rPr>
      <w:i/>
    </w:rPr>
  </w:style>
  <w:style w:type="paragraph" w:styleId="Heading4">
    <w:name w:val="heading 4"/>
    <w:basedOn w:val="Normal"/>
    <w:next w:val="Normal"/>
    <w:link w:val="Heading4Char"/>
    <w:qFormat/>
    <w:rsid w:val="00010759"/>
    <w:pPr>
      <w:keepNext/>
      <w:tabs>
        <w:tab w:val="left" w:pos="-1080"/>
      </w:tabs>
      <w:outlineLvl w:val="3"/>
    </w:pPr>
    <w:rPr>
      <w:i/>
      <w:u w:val="single"/>
    </w:rPr>
  </w:style>
  <w:style w:type="paragraph" w:styleId="Heading5">
    <w:name w:val="heading 5"/>
    <w:basedOn w:val="Normal"/>
    <w:next w:val="Normal"/>
    <w:link w:val="Heading5Char"/>
    <w:qFormat/>
    <w:rsid w:val="00010759"/>
    <w:pPr>
      <w:keepNext/>
      <w:numPr>
        <w:numId w:val="3"/>
      </w:numPr>
      <w:outlineLvl w:val="4"/>
    </w:pPr>
    <w:rPr>
      <w:u w:val="single"/>
    </w:rPr>
  </w:style>
  <w:style w:type="paragraph" w:styleId="Heading6">
    <w:name w:val="heading 6"/>
    <w:basedOn w:val="Normal"/>
    <w:next w:val="Normal"/>
    <w:link w:val="Heading6Char"/>
    <w:qFormat/>
    <w:rsid w:val="00010759"/>
    <w:pPr>
      <w:keepNext/>
      <w:jc w:val="center"/>
      <w:outlineLvl w:val="5"/>
    </w:pPr>
    <w:rPr>
      <w:rFonts w:ascii="Arial" w:hAnsi="Arial"/>
      <w:b/>
    </w:rPr>
  </w:style>
  <w:style w:type="paragraph" w:styleId="Heading7">
    <w:name w:val="heading 7"/>
    <w:basedOn w:val="Normal"/>
    <w:next w:val="Normal"/>
    <w:link w:val="Heading7Char"/>
    <w:qFormat/>
    <w:rsid w:val="00010759"/>
    <w:pPr>
      <w:keepNext/>
      <w:tabs>
        <w:tab w:val="left" w:pos="-1440"/>
      </w:tabs>
      <w:outlineLvl w:val="6"/>
    </w:pPr>
    <w:rPr>
      <w:b/>
    </w:rPr>
  </w:style>
  <w:style w:type="paragraph" w:styleId="Heading8">
    <w:name w:val="heading 8"/>
    <w:basedOn w:val="Normal"/>
    <w:next w:val="Normal"/>
    <w:link w:val="Heading8Char"/>
    <w:qFormat/>
    <w:rsid w:val="00010759"/>
    <w:pPr>
      <w:keepNext/>
      <w:outlineLvl w:val="7"/>
    </w:pPr>
    <w:rPr>
      <w:u w:val="single"/>
    </w:rPr>
  </w:style>
  <w:style w:type="paragraph" w:styleId="Heading9">
    <w:name w:val="heading 9"/>
    <w:basedOn w:val="Normal"/>
    <w:next w:val="Normal"/>
    <w:link w:val="Heading9Char"/>
    <w:qFormat/>
    <w:rsid w:val="00010759"/>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character" w:customStyle="1" w:styleId="Heading4Char">
    <w:name w:val="Heading 4 Char"/>
    <w:link w:val="Heading4"/>
    <w:semiHidden/>
    <w:locked/>
    <w:rPr>
      <w:rFonts w:ascii="Calibri" w:hAnsi="Calibri" w:cs="Times New Roman"/>
      <w:b/>
      <w:bCs/>
      <w:sz w:val="28"/>
      <w:szCs w:val="28"/>
    </w:rPr>
  </w:style>
  <w:style w:type="character" w:customStyle="1" w:styleId="Heading5Char">
    <w:name w:val="Heading 5 Char"/>
    <w:link w:val="Heading5"/>
    <w:locked/>
    <w:rPr>
      <w:sz w:val="24"/>
      <w:u w:val="single"/>
    </w:rPr>
  </w:style>
  <w:style w:type="character" w:customStyle="1" w:styleId="Heading6Char">
    <w:name w:val="Heading 6 Char"/>
    <w:link w:val="Heading6"/>
    <w:semiHidden/>
    <w:locked/>
    <w:rPr>
      <w:rFonts w:ascii="Calibri" w:hAnsi="Calibri" w:cs="Times New Roman"/>
      <w:b/>
      <w:bCs/>
      <w:sz w:val="22"/>
      <w:szCs w:val="22"/>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sz w:val="22"/>
      <w:szCs w:val="22"/>
    </w:rPr>
  </w:style>
  <w:style w:type="character" w:styleId="FootnoteReference">
    <w:name w:val="footnote reference"/>
    <w:semiHidden/>
    <w:rsid w:val="00010759"/>
    <w:rPr>
      <w:rFonts w:cs="Times New Roman"/>
    </w:rPr>
  </w:style>
  <w:style w:type="paragraph" w:customStyle="1" w:styleId="a">
    <w:name w:val="_"/>
    <w:basedOn w:val="Normal"/>
    <w:rsid w:val="00010759"/>
    <w:pPr>
      <w:ind w:left="2880" w:hanging="720"/>
    </w:pPr>
  </w:style>
  <w:style w:type="paragraph" w:customStyle="1" w:styleId="Quicka">
    <w:name w:val="Quick a."/>
    <w:basedOn w:val="Normal"/>
    <w:rsid w:val="00010759"/>
    <w:pPr>
      <w:numPr>
        <w:numId w:val="1"/>
      </w:numPr>
      <w:ind w:left="720" w:hanging="720"/>
    </w:pPr>
  </w:style>
  <w:style w:type="paragraph" w:customStyle="1" w:styleId="QuickA0">
    <w:name w:val="Quick A."/>
    <w:basedOn w:val="Normal"/>
    <w:rsid w:val="00010759"/>
    <w:pPr>
      <w:numPr>
        <w:numId w:val="2"/>
      </w:numPr>
      <w:ind w:left="720" w:hanging="720"/>
    </w:pPr>
  </w:style>
  <w:style w:type="paragraph" w:styleId="Header">
    <w:name w:val="header"/>
    <w:basedOn w:val="Normal"/>
    <w:link w:val="HeaderChar"/>
    <w:rsid w:val="00010759"/>
    <w:pPr>
      <w:tabs>
        <w:tab w:val="center" w:pos="4320"/>
        <w:tab w:val="right" w:pos="8640"/>
      </w:tabs>
    </w:pPr>
  </w:style>
  <w:style w:type="character" w:customStyle="1" w:styleId="HeaderChar">
    <w:name w:val="Header Char"/>
    <w:link w:val="Header"/>
    <w:semiHidden/>
    <w:locked/>
    <w:rPr>
      <w:rFonts w:cs="Times New Roman"/>
      <w:sz w:val="24"/>
    </w:rPr>
  </w:style>
  <w:style w:type="paragraph" w:styleId="BodyTextIndent">
    <w:name w:val="Body Text Indent"/>
    <w:basedOn w:val="Normal"/>
    <w:link w:val="BodyTextIndentChar"/>
    <w:rsid w:val="00010759"/>
    <w:pPr>
      <w:tabs>
        <w:tab w:val="left" w:pos="-1080"/>
      </w:tabs>
      <w:ind w:left="720" w:hanging="720"/>
    </w:pPr>
    <w:rPr>
      <w:i/>
    </w:rPr>
  </w:style>
  <w:style w:type="character" w:customStyle="1" w:styleId="BodyTextIndentChar">
    <w:name w:val="Body Text Indent Char"/>
    <w:link w:val="BodyTextIndent"/>
    <w:locked/>
    <w:rPr>
      <w:rFonts w:cs="Times New Roman"/>
      <w:sz w:val="24"/>
    </w:rPr>
  </w:style>
  <w:style w:type="paragraph" w:styleId="Footer">
    <w:name w:val="footer"/>
    <w:basedOn w:val="Normal"/>
    <w:link w:val="FooterChar"/>
    <w:uiPriority w:val="99"/>
    <w:rsid w:val="00010759"/>
    <w:pPr>
      <w:tabs>
        <w:tab w:val="center" w:pos="4320"/>
        <w:tab w:val="right" w:pos="8640"/>
      </w:tabs>
    </w:pPr>
  </w:style>
  <w:style w:type="character" w:customStyle="1" w:styleId="FooterChar">
    <w:name w:val="Footer Char"/>
    <w:link w:val="Footer"/>
    <w:uiPriority w:val="99"/>
    <w:locked/>
    <w:rPr>
      <w:rFonts w:cs="Times New Roman"/>
      <w:sz w:val="24"/>
    </w:rPr>
  </w:style>
  <w:style w:type="paragraph" w:styleId="BodyTextIndent2">
    <w:name w:val="Body Text Indent 2"/>
    <w:basedOn w:val="Normal"/>
    <w:link w:val="BodyTextIndent2Char"/>
    <w:rsid w:val="00010759"/>
    <w:pPr>
      <w:ind w:left="1440"/>
    </w:pPr>
    <w:rPr>
      <w:strike/>
    </w:rPr>
  </w:style>
  <w:style w:type="character" w:customStyle="1" w:styleId="BodyTextIndent2Char">
    <w:name w:val="Body Text Indent 2 Char"/>
    <w:link w:val="BodyTextIndent2"/>
    <w:semiHidden/>
    <w:locked/>
    <w:rPr>
      <w:rFonts w:cs="Times New Roman"/>
      <w:sz w:val="24"/>
    </w:rPr>
  </w:style>
  <w:style w:type="paragraph" w:styleId="DocumentMap">
    <w:name w:val="Document Map"/>
    <w:basedOn w:val="Normal"/>
    <w:link w:val="DocumentMapChar"/>
    <w:semiHidden/>
    <w:rsid w:val="00010759"/>
    <w:pPr>
      <w:shd w:val="clear" w:color="auto" w:fill="000080"/>
    </w:pPr>
    <w:rPr>
      <w:rFonts w:ascii="Tahoma" w:hAnsi="Tahoma"/>
    </w:rPr>
  </w:style>
  <w:style w:type="character" w:customStyle="1" w:styleId="DocumentMapChar">
    <w:name w:val="Document Map Char"/>
    <w:link w:val="DocumentMap"/>
    <w:semiHidden/>
    <w:locked/>
    <w:rPr>
      <w:rFonts w:cs="Times New Roman"/>
      <w:sz w:val="2"/>
    </w:rPr>
  </w:style>
  <w:style w:type="paragraph" w:styleId="BodyTextIndent3">
    <w:name w:val="Body Text Indent 3"/>
    <w:basedOn w:val="Normal"/>
    <w:link w:val="BodyTextIndent3Char"/>
    <w:rsid w:val="00010759"/>
    <w:pPr>
      <w:tabs>
        <w:tab w:val="left" w:pos="-1080"/>
      </w:tabs>
      <w:ind w:left="1440" w:hanging="1440"/>
    </w:pPr>
  </w:style>
  <w:style w:type="character" w:customStyle="1" w:styleId="BodyTextIndent3Char">
    <w:name w:val="Body Text Indent 3 Char"/>
    <w:link w:val="BodyTextIndent3"/>
    <w:semiHidden/>
    <w:locked/>
    <w:rPr>
      <w:rFonts w:cs="Times New Roman"/>
      <w:sz w:val="16"/>
      <w:szCs w:val="16"/>
    </w:rPr>
  </w:style>
  <w:style w:type="paragraph" w:styleId="BodyText">
    <w:name w:val="Body Text"/>
    <w:basedOn w:val="Normal"/>
    <w:link w:val="BodyTextChar"/>
    <w:rsid w:val="00010759"/>
    <w:rPr>
      <w:b/>
    </w:rPr>
  </w:style>
  <w:style w:type="character" w:customStyle="1" w:styleId="BodyTextChar">
    <w:name w:val="Body Text Char"/>
    <w:link w:val="BodyText"/>
    <w:semiHidden/>
    <w:locked/>
    <w:rPr>
      <w:rFonts w:cs="Times New Roman"/>
      <w:sz w:val="24"/>
    </w:rPr>
  </w:style>
  <w:style w:type="character" w:styleId="PageNumber">
    <w:name w:val="page number"/>
    <w:rsid w:val="00010759"/>
    <w:rPr>
      <w:rFonts w:cs="Times New Roman"/>
    </w:rPr>
  </w:style>
  <w:style w:type="paragraph" w:styleId="BodyText2">
    <w:name w:val="Body Text 2"/>
    <w:basedOn w:val="Normal"/>
    <w:link w:val="BodyText2Char"/>
    <w:rsid w:val="00010759"/>
    <w:pPr>
      <w:tabs>
        <w:tab w:val="left" w:pos="-1080"/>
      </w:tabs>
    </w:pPr>
    <w:rPr>
      <w:b/>
      <w:i/>
    </w:rPr>
  </w:style>
  <w:style w:type="character" w:customStyle="1" w:styleId="BodyText2Char">
    <w:name w:val="Body Text 2 Char"/>
    <w:link w:val="BodyText2"/>
    <w:semiHidden/>
    <w:locked/>
    <w:rPr>
      <w:rFonts w:cs="Times New Roman"/>
      <w:sz w:val="24"/>
    </w:rPr>
  </w:style>
  <w:style w:type="paragraph" w:styleId="BodyText3">
    <w:name w:val="Body Text 3"/>
    <w:basedOn w:val="Normal"/>
    <w:link w:val="BodyText3Char"/>
    <w:rsid w:val="00010759"/>
    <w:pPr>
      <w:jc w:val="center"/>
    </w:pPr>
  </w:style>
  <w:style w:type="character" w:customStyle="1" w:styleId="BodyText3Char">
    <w:name w:val="Body Text 3 Char"/>
    <w:link w:val="BodyText3"/>
    <w:semiHidden/>
    <w:locked/>
    <w:rPr>
      <w:rFonts w:cs="Times New Roman"/>
      <w:sz w:val="16"/>
      <w:szCs w:val="16"/>
    </w:rPr>
  </w:style>
  <w:style w:type="character" w:styleId="Hyperlink">
    <w:name w:val="Hyperlink"/>
    <w:rsid w:val="00010759"/>
    <w:rPr>
      <w:rFonts w:cs="Times New Roman"/>
      <w:color w:val="0000FF"/>
      <w:u w:val="single"/>
    </w:rPr>
  </w:style>
  <w:style w:type="paragraph" w:styleId="Title">
    <w:name w:val="Title"/>
    <w:basedOn w:val="Normal"/>
    <w:link w:val="TitleChar"/>
    <w:qFormat/>
    <w:rsid w:val="00010759"/>
    <w:pPr>
      <w:tabs>
        <w:tab w:val="left" w:pos="-1080"/>
      </w:tabs>
      <w:jc w:val="center"/>
    </w:pPr>
    <w:rPr>
      <w:b/>
    </w:rPr>
  </w:style>
  <w:style w:type="character" w:customStyle="1" w:styleId="TitleChar">
    <w:name w:val="Title Char"/>
    <w:link w:val="Title"/>
    <w:locked/>
    <w:rPr>
      <w:rFonts w:ascii="Cambria" w:hAnsi="Cambria" w:cs="Times New Roman"/>
      <w:b/>
      <w:bCs/>
      <w:kern w:val="28"/>
      <w:sz w:val="32"/>
      <w:szCs w:val="32"/>
    </w:rPr>
  </w:style>
  <w:style w:type="paragraph" w:customStyle="1" w:styleId="Level1">
    <w:name w:val="Level 1"/>
    <w:basedOn w:val="Normal"/>
    <w:rsid w:val="00010759"/>
    <w:pPr>
      <w:ind w:left="450" w:hanging="450"/>
      <w:outlineLvl w:val="0"/>
    </w:pPr>
    <w:rPr>
      <w:rFonts w:ascii="CG Times" w:hAnsi="CG Times"/>
    </w:rPr>
  </w:style>
  <w:style w:type="paragraph" w:styleId="FootnoteText">
    <w:name w:val="footnote text"/>
    <w:basedOn w:val="Normal"/>
    <w:link w:val="FootnoteTextChar"/>
    <w:semiHidden/>
    <w:rsid w:val="00010759"/>
    <w:rPr>
      <w:sz w:val="20"/>
    </w:rPr>
  </w:style>
  <w:style w:type="character" w:customStyle="1" w:styleId="FootnoteTextChar">
    <w:name w:val="Footnote Text Char"/>
    <w:link w:val="FootnoteText"/>
    <w:semiHidden/>
    <w:locked/>
    <w:rPr>
      <w:rFonts w:cs="Times New Roman"/>
    </w:rPr>
  </w:style>
  <w:style w:type="paragraph" w:customStyle="1" w:styleId="c1">
    <w:name w:val="c1"/>
    <w:basedOn w:val="Normal"/>
    <w:rsid w:val="00010759"/>
    <w:pPr>
      <w:spacing w:line="240" w:lineRule="atLeast"/>
      <w:jc w:val="center"/>
    </w:pPr>
  </w:style>
  <w:style w:type="paragraph" w:customStyle="1" w:styleId="p2">
    <w:name w:val="p2"/>
    <w:basedOn w:val="Normal"/>
    <w:rsid w:val="00010759"/>
    <w:pPr>
      <w:tabs>
        <w:tab w:val="left" w:pos="720"/>
      </w:tabs>
      <w:spacing w:line="280" w:lineRule="atLeast"/>
    </w:pPr>
  </w:style>
  <w:style w:type="paragraph" w:customStyle="1" w:styleId="p3">
    <w:name w:val="p3"/>
    <w:basedOn w:val="Normal"/>
    <w:rsid w:val="00010759"/>
    <w:pPr>
      <w:tabs>
        <w:tab w:val="left" w:pos="420"/>
      </w:tabs>
      <w:spacing w:line="280" w:lineRule="atLeast"/>
    </w:pPr>
  </w:style>
  <w:style w:type="paragraph" w:customStyle="1" w:styleId="p4">
    <w:name w:val="p4"/>
    <w:basedOn w:val="Normal"/>
    <w:rsid w:val="00010759"/>
    <w:pPr>
      <w:tabs>
        <w:tab w:val="left" w:pos="1500"/>
        <w:tab w:val="left" w:pos="2060"/>
      </w:tabs>
      <w:spacing w:line="280" w:lineRule="atLeast"/>
      <w:ind w:left="576" w:hanging="576"/>
    </w:pPr>
  </w:style>
  <w:style w:type="paragraph" w:customStyle="1" w:styleId="p5">
    <w:name w:val="p5"/>
    <w:basedOn w:val="Normal"/>
    <w:rsid w:val="00010759"/>
    <w:pPr>
      <w:tabs>
        <w:tab w:val="left" w:pos="720"/>
      </w:tabs>
      <w:spacing w:line="280" w:lineRule="atLeast"/>
    </w:pPr>
  </w:style>
  <w:style w:type="character" w:styleId="FollowedHyperlink">
    <w:name w:val="FollowedHyperlink"/>
    <w:rsid w:val="00401EDA"/>
    <w:rPr>
      <w:rFonts w:cs="Times New Roman"/>
      <w:color w:val="800080"/>
      <w:u w:val="single"/>
    </w:rPr>
  </w:style>
  <w:style w:type="paragraph" w:styleId="BalloonText">
    <w:name w:val="Balloon Text"/>
    <w:basedOn w:val="Normal"/>
    <w:link w:val="BalloonTextChar"/>
    <w:semiHidden/>
    <w:rsid w:val="005A71D7"/>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character" w:customStyle="1" w:styleId="12">
    <w:name w:val="12"/>
    <w:rsid w:val="006214E1"/>
    <w:rPr>
      <w:rFonts w:cs="Times New Roman"/>
      <w:sz w:val="24"/>
    </w:rPr>
  </w:style>
  <w:style w:type="character" w:styleId="CommentReference">
    <w:name w:val="annotation reference"/>
    <w:semiHidden/>
    <w:rsid w:val="006214E1"/>
    <w:rPr>
      <w:rFonts w:cs="Times New Roman"/>
      <w:sz w:val="16"/>
      <w:szCs w:val="16"/>
    </w:rPr>
  </w:style>
  <w:style w:type="paragraph" w:styleId="CommentText">
    <w:name w:val="annotation text"/>
    <w:basedOn w:val="Normal"/>
    <w:link w:val="CommentTextChar"/>
    <w:semiHidden/>
    <w:rsid w:val="006214E1"/>
    <w:pPr>
      <w:widowControl/>
      <w:overflowPunct w:val="0"/>
      <w:autoSpaceDE w:val="0"/>
      <w:autoSpaceDN w:val="0"/>
      <w:adjustRightInd w:val="0"/>
      <w:textAlignment w:val="baseline"/>
    </w:pPr>
    <w:rPr>
      <w:sz w:val="20"/>
    </w:rPr>
  </w:style>
  <w:style w:type="character" w:customStyle="1" w:styleId="CommentTextChar">
    <w:name w:val="Comment Text Char"/>
    <w:link w:val="CommentText"/>
    <w:semiHidden/>
    <w:locked/>
    <w:rPr>
      <w:rFonts w:cs="Times New Roman"/>
    </w:rPr>
  </w:style>
  <w:style w:type="paragraph" w:styleId="CommentSubject">
    <w:name w:val="annotation subject"/>
    <w:basedOn w:val="CommentText"/>
    <w:next w:val="CommentText"/>
    <w:link w:val="CommentSubjectChar"/>
    <w:semiHidden/>
    <w:rsid w:val="004615C0"/>
    <w:pPr>
      <w:widowControl w:val="0"/>
      <w:overflowPunct/>
      <w:autoSpaceDE/>
      <w:autoSpaceDN/>
      <w:adjustRightInd/>
      <w:textAlignment w:val="auto"/>
    </w:pPr>
    <w:rPr>
      <w:b/>
      <w:bCs/>
    </w:rPr>
  </w:style>
  <w:style w:type="character" w:customStyle="1" w:styleId="CommentSubjectChar">
    <w:name w:val="Comment Subject Char"/>
    <w:link w:val="CommentSubject"/>
    <w:semiHidden/>
    <w:locked/>
    <w:rPr>
      <w:rFonts w:cs="Times New Roman"/>
      <w:b/>
      <w:bCs/>
    </w:rPr>
  </w:style>
  <w:style w:type="paragraph" w:styleId="ListParagraph">
    <w:name w:val="List Paragraph"/>
    <w:basedOn w:val="Normal"/>
    <w:uiPriority w:val="34"/>
    <w:qFormat/>
    <w:rsid w:val="00E1346F"/>
    <w:pPr>
      <w:ind w:left="720"/>
      <w:contextualSpacing/>
    </w:pPr>
  </w:style>
  <w:style w:type="table" w:styleId="TableGrid">
    <w:name w:val="Table Grid"/>
    <w:basedOn w:val="TableNormal"/>
    <w:rsid w:val="00AA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595A"/>
    <w:pPr>
      <w:widowControl/>
      <w:spacing w:before="100" w:beforeAutospacing="1" w:after="100" w:afterAutospacing="1"/>
    </w:pPr>
    <w:rPr>
      <w:szCs w:val="24"/>
    </w:rPr>
  </w:style>
  <w:style w:type="paragraph" w:customStyle="1" w:styleId="WPNormal">
    <w:name w:val="WP_Normal"/>
    <w:basedOn w:val="Normal"/>
    <w:rsid w:val="00BE1378"/>
    <w:rPr>
      <w:rFonts w:ascii="Times" w:hAnsi="Times"/>
    </w:rPr>
  </w:style>
  <w:style w:type="paragraph" w:customStyle="1" w:styleId="pbody">
    <w:name w:val="pbody"/>
    <w:basedOn w:val="Normal"/>
    <w:rsid w:val="007147AA"/>
    <w:pPr>
      <w:widowControl/>
      <w:spacing w:line="288" w:lineRule="auto"/>
      <w:ind w:firstLine="240"/>
    </w:pPr>
    <w:rPr>
      <w:rFonts w:ascii="Arial" w:hAnsi="Arial" w:cs="Arial"/>
      <w:color w:val="000000"/>
      <w:sz w:val="20"/>
    </w:rPr>
  </w:style>
  <w:style w:type="paragraph" w:customStyle="1" w:styleId="Default">
    <w:name w:val="Default"/>
    <w:rsid w:val="00526A3A"/>
    <w:pPr>
      <w:autoSpaceDE w:val="0"/>
      <w:autoSpaceDN w:val="0"/>
      <w:adjustRightInd w:val="0"/>
    </w:pPr>
    <w:rPr>
      <w:color w:val="000000"/>
      <w:sz w:val="24"/>
      <w:szCs w:val="24"/>
    </w:rPr>
  </w:style>
  <w:style w:type="character" w:styleId="Strong">
    <w:name w:val="Strong"/>
    <w:basedOn w:val="DefaultParagraphFont"/>
    <w:qFormat/>
    <w:locked/>
    <w:rsid w:val="00D324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5147278">
      <w:bodyDiv w:val="1"/>
      <w:marLeft w:val="0"/>
      <w:marRight w:val="0"/>
      <w:marTop w:val="0"/>
      <w:marBottom w:val="0"/>
      <w:divBdr>
        <w:top w:val="none" w:sz="0" w:space="0" w:color="auto"/>
        <w:left w:val="none" w:sz="0" w:space="0" w:color="auto"/>
        <w:bottom w:val="none" w:sz="0" w:space="0" w:color="auto"/>
        <w:right w:val="none" w:sz="0" w:space="0" w:color="auto"/>
      </w:divBdr>
    </w:div>
    <w:div w:id="561868315">
      <w:bodyDiv w:val="1"/>
      <w:marLeft w:val="0"/>
      <w:marRight w:val="0"/>
      <w:marTop w:val="0"/>
      <w:marBottom w:val="0"/>
      <w:divBdr>
        <w:top w:val="none" w:sz="0" w:space="0" w:color="auto"/>
        <w:left w:val="none" w:sz="0" w:space="0" w:color="auto"/>
        <w:bottom w:val="none" w:sz="0" w:space="0" w:color="auto"/>
        <w:right w:val="none" w:sz="0" w:space="0" w:color="auto"/>
      </w:divBdr>
    </w:div>
    <w:div w:id="972172165">
      <w:bodyDiv w:val="1"/>
      <w:marLeft w:val="0"/>
      <w:marRight w:val="0"/>
      <w:marTop w:val="0"/>
      <w:marBottom w:val="0"/>
      <w:divBdr>
        <w:top w:val="none" w:sz="0" w:space="0" w:color="auto"/>
        <w:left w:val="none" w:sz="0" w:space="0" w:color="auto"/>
        <w:bottom w:val="none" w:sz="0" w:space="0" w:color="auto"/>
        <w:right w:val="none" w:sz="0" w:space="0" w:color="auto"/>
      </w:divBdr>
      <w:divsChild>
        <w:div w:id="160004728">
          <w:marLeft w:val="0"/>
          <w:marRight w:val="0"/>
          <w:marTop w:val="0"/>
          <w:marBottom w:val="0"/>
          <w:divBdr>
            <w:top w:val="none" w:sz="0" w:space="0" w:color="auto"/>
            <w:left w:val="none" w:sz="0" w:space="0" w:color="auto"/>
            <w:bottom w:val="none" w:sz="0" w:space="0" w:color="auto"/>
            <w:right w:val="none" w:sz="0" w:space="0" w:color="auto"/>
          </w:divBdr>
        </w:div>
        <w:div w:id="369183540">
          <w:marLeft w:val="0"/>
          <w:marRight w:val="0"/>
          <w:marTop w:val="0"/>
          <w:marBottom w:val="0"/>
          <w:divBdr>
            <w:top w:val="none" w:sz="0" w:space="0" w:color="auto"/>
            <w:left w:val="none" w:sz="0" w:space="0" w:color="auto"/>
            <w:bottom w:val="none" w:sz="0" w:space="0" w:color="auto"/>
            <w:right w:val="none" w:sz="0" w:space="0" w:color="auto"/>
          </w:divBdr>
        </w:div>
        <w:div w:id="451827531">
          <w:marLeft w:val="0"/>
          <w:marRight w:val="0"/>
          <w:marTop w:val="0"/>
          <w:marBottom w:val="0"/>
          <w:divBdr>
            <w:top w:val="none" w:sz="0" w:space="0" w:color="auto"/>
            <w:left w:val="none" w:sz="0" w:space="0" w:color="auto"/>
            <w:bottom w:val="none" w:sz="0" w:space="0" w:color="auto"/>
            <w:right w:val="none" w:sz="0" w:space="0" w:color="auto"/>
          </w:divBdr>
        </w:div>
        <w:div w:id="487867287">
          <w:marLeft w:val="0"/>
          <w:marRight w:val="0"/>
          <w:marTop w:val="0"/>
          <w:marBottom w:val="0"/>
          <w:divBdr>
            <w:top w:val="none" w:sz="0" w:space="0" w:color="auto"/>
            <w:left w:val="none" w:sz="0" w:space="0" w:color="auto"/>
            <w:bottom w:val="none" w:sz="0" w:space="0" w:color="auto"/>
            <w:right w:val="none" w:sz="0" w:space="0" w:color="auto"/>
          </w:divBdr>
        </w:div>
        <w:div w:id="559749047">
          <w:marLeft w:val="0"/>
          <w:marRight w:val="0"/>
          <w:marTop w:val="0"/>
          <w:marBottom w:val="0"/>
          <w:divBdr>
            <w:top w:val="none" w:sz="0" w:space="0" w:color="auto"/>
            <w:left w:val="none" w:sz="0" w:space="0" w:color="auto"/>
            <w:bottom w:val="none" w:sz="0" w:space="0" w:color="auto"/>
            <w:right w:val="none" w:sz="0" w:space="0" w:color="auto"/>
          </w:divBdr>
        </w:div>
        <w:div w:id="680469387">
          <w:marLeft w:val="0"/>
          <w:marRight w:val="0"/>
          <w:marTop w:val="0"/>
          <w:marBottom w:val="0"/>
          <w:divBdr>
            <w:top w:val="none" w:sz="0" w:space="0" w:color="auto"/>
            <w:left w:val="none" w:sz="0" w:space="0" w:color="auto"/>
            <w:bottom w:val="none" w:sz="0" w:space="0" w:color="auto"/>
            <w:right w:val="none" w:sz="0" w:space="0" w:color="auto"/>
          </w:divBdr>
        </w:div>
        <w:div w:id="947156758">
          <w:marLeft w:val="0"/>
          <w:marRight w:val="0"/>
          <w:marTop w:val="0"/>
          <w:marBottom w:val="0"/>
          <w:divBdr>
            <w:top w:val="none" w:sz="0" w:space="0" w:color="auto"/>
            <w:left w:val="none" w:sz="0" w:space="0" w:color="auto"/>
            <w:bottom w:val="none" w:sz="0" w:space="0" w:color="auto"/>
            <w:right w:val="none" w:sz="0" w:space="0" w:color="auto"/>
          </w:divBdr>
        </w:div>
        <w:div w:id="988090902">
          <w:marLeft w:val="0"/>
          <w:marRight w:val="0"/>
          <w:marTop w:val="0"/>
          <w:marBottom w:val="0"/>
          <w:divBdr>
            <w:top w:val="none" w:sz="0" w:space="0" w:color="auto"/>
            <w:left w:val="none" w:sz="0" w:space="0" w:color="auto"/>
            <w:bottom w:val="none" w:sz="0" w:space="0" w:color="auto"/>
            <w:right w:val="none" w:sz="0" w:space="0" w:color="auto"/>
          </w:divBdr>
        </w:div>
        <w:div w:id="1321427444">
          <w:marLeft w:val="0"/>
          <w:marRight w:val="0"/>
          <w:marTop w:val="0"/>
          <w:marBottom w:val="0"/>
          <w:divBdr>
            <w:top w:val="none" w:sz="0" w:space="0" w:color="auto"/>
            <w:left w:val="none" w:sz="0" w:space="0" w:color="auto"/>
            <w:bottom w:val="none" w:sz="0" w:space="0" w:color="auto"/>
            <w:right w:val="none" w:sz="0" w:space="0" w:color="auto"/>
          </w:divBdr>
        </w:div>
        <w:div w:id="1404568628">
          <w:marLeft w:val="0"/>
          <w:marRight w:val="0"/>
          <w:marTop w:val="0"/>
          <w:marBottom w:val="0"/>
          <w:divBdr>
            <w:top w:val="none" w:sz="0" w:space="0" w:color="auto"/>
            <w:left w:val="none" w:sz="0" w:space="0" w:color="auto"/>
            <w:bottom w:val="none" w:sz="0" w:space="0" w:color="auto"/>
            <w:right w:val="none" w:sz="0" w:space="0" w:color="auto"/>
          </w:divBdr>
        </w:div>
        <w:div w:id="1685085175">
          <w:marLeft w:val="0"/>
          <w:marRight w:val="0"/>
          <w:marTop w:val="0"/>
          <w:marBottom w:val="0"/>
          <w:divBdr>
            <w:top w:val="none" w:sz="0" w:space="0" w:color="auto"/>
            <w:left w:val="none" w:sz="0" w:space="0" w:color="auto"/>
            <w:bottom w:val="none" w:sz="0" w:space="0" w:color="auto"/>
            <w:right w:val="none" w:sz="0" w:space="0" w:color="auto"/>
          </w:divBdr>
        </w:div>
        <w:div w:id="1867862035">
          <w:marLeft w:val="0"/>
          <w:marRight w:val="0"/>
          <w:marTop w:val="0"/>
          <w:marBottom w:val="0"/>
          <w:divBdr>
            <w:top w:val="none" w:sz="0" w:space="0" w:color="auto"/>
            <w:left w:val="none" w:sz="0" w:space="0" w:color="auto"/>
            <w:bottom w:val="none" w:sz="0" w:space="0" w:color="auto"/>
            <w:right w:val="none" w:sz="0" w:space="0" w:color="auto"/>
          </w:divBdr>
        </w:div>
        <w:div w:id="1875657687">
          <w:marLeft w:val="0"/>
          <w:marRight w:val="0"/>
          <w:marTop w:val="0"/>
          <w:marBottom w:val="0"/>
          <w:divBdr>
            <w:top w:val="none" w:sz="0" w:space="0" w:color="auto"/>
            <w:left w:val="none" w:sz="0" w:space="0" w:color="auto"/>
            <w:bottom w:val="none" w:sz="0" w:space="0" w:color="auto"/>
            <w:right w:val="none" w:sz="0" w:space="0" w:color="auto"/>
          </w:divBdr>
        </w:div>
        <w:div w:id="1931084915">
          <w:marLeft w:val="0"/>
          <w:marRight w:val="0"/>
          <w:marTop w:val="0"/>
          <w:marBottom w:val="0"/>
          <w:divBdr>
            <w:top w:val="none" w:sz="0" w:space="0" w:color="auto"/>
            <w:left w:val="none" w:sz="0" w:space="0" w:color="auto"/>
            <w:bottom w:val="none" w:sz="0" w:space="0" w:color="auto"/>
            <w:right w:val="none" w:sz="0" w:space="0" w:color="auto"/>
          </w:divBdr>
        </w:div>
        <w:div w:id="2102405454">
          <w:marLeft w:val="0"/>
          <w:marRight w:val="0"/>
          <w:marTop w:val="0"/>
          <w:marBottom w:val="0"/>
          <w:divBdr>
            <w:top w:val="none" w:sz="0" w:space="0" w:color="auto"/>
            <w:left w:val="none" w:sz="0" w:space="0" w:color="auto"/>
            <w:bottom w:val="none" w:sz="0" w:space="0" w:color="auto"/>
            <w:right w:val="none" w:sz="0" w:space="0" w:color="auto"/>
          </w:divBdr>
        </w:div>
      </w:divsChild>
    </w:div>
    <w:div w:id="1961691930">
      <w:bodyDiv w:val="1"/>
      <w:marLeft w:val="0"/>
      <w:marRight w:val="0"/>
      <w:marTop w:val="0"/>
      <w:marBottom w:val="0"/>
      <w:divBdr>
        <w:top w:val="none" w:sz="0" w:space="0" w:color="auto"/>
        <w:left w:val="none" w:sz="0" w:space="0" w:color="auto"/>
        <w:bottom w:val="none" w:sz="0" w:space="0" w:color="auto"/>
        <w:right w:val="none" w:sz="0" w:space="0" w:color="auto"/>
      </w:divBdr>
      <w:divsChild>
        <w:div w:id="579604227">
          <w:marLeft w:val="0"/>
          <w:marRight w:val="0"/>
          <w:marTop w:val="0"/>
          <w:marBottom w:val="0"/>
          <w:divBdr>
            <w:top w:val="none" w:sz="0" w:space="0" w:color="auto"/>
            <w:left w:val="none" w:sz="0" w:space="0" w:color="auto"/>
            <w:bottom w:val="none" w:sz="0" w:space="0" w:color="auto"/>
            <w:right w:val="none" w:sz="0" w:space="0" w:color="auto"/>
          </w:divBdr>
        </w:div>
        <w:div w:id="1824421790">
          <w:marLeft w:val="0"/>
          <w:marRight w:val="0"/>
          <w:marTop w:val="0"/>
          <w:marBottom w:val="0"/>
          <w:divBdr>
            <w:top w:val="none" w:sz="0" w:space="0" w:color="auto"/>
            <w:left w:val="none" w:sz="0" w:space="0" w:color="auto"/>
            <w:bottom w:val="none" w:sz="0" w:space="0" w:color="auto"/>
            <w:right w:val="none" w:sz="0" w:space="0" w:color="auto"/>
          </w:divBdr>
        </w:div>
        <w:div w:id="45810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133/ofr20171045"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doi.org/10.5066/F7V40S8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cochrane@usgs.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FF211-FB0D-477E-8BBC-BC2654260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3258</Words>
  <Characters>19343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SECTION C</vt:lpstr>
    </vt:vector>
  </TitlesOfParts>
  <Company>Minerals Mangement Service</Company>
  <LinksUpToDate>false</LinksUpToDate>
  <CharactersWithSpaces>22556</CharactersWithSpaces>
  <SharedDoc>false</SharedDoc>
  <HLinks>
    <vt:vector size="42" baseType="variant">
      <vt:variant>
        <vt:i4>5570673</vt:i4>
      </vt:variant>
      <vt:variant>
        <vt:i4>18</vt:i4>
      </vt:variant>
      <vt:variant>
        <vt:i4>0</vt:i4>
      </vt:variant>
      <vt:variant>
        <vt:i4>5</vt:i4>
      </vt:variant>
      <vt:variant>
        <vt:lpwstr>mailto:gcochrane@usgs.gov</vt:lpwstr>
      </vt:variant>
      <vt:variant>
        <vt:lpwstr/>
      </vt:variant>
      <vt:variant>
        <vt:i4>3145813</vt:i4>
      </vt:variant>
      <vt:variant>
        <vt:i4>15</vt:i4>
      </vt:variant>
      <vt:variant>
        <vt:i4>0</vt:i4>
      </vt:variant>
      <vt:variant>
        <vt:i4>5</vt:i4>
      </vt:variant>
      <vt:variant>
        <vt:lpwstr>mailto:Ann.Bull@BOEM.gov</vt:lpwstr>
      </vt:variant>
      <vt:variant>
        <vt:lpwstr/>
      </vt:variant>
      <vt:variant>
        <vt:i4>2555994</vt:i4>
      </vt:variant>
      <vt:variant>
        <vt:i4>12</vt:i4>
      </vt:variant>
      <vt:variant>
        <vt:i4>0</vt:i4>
      </vt:variant>
      <vt:variant>
        <vt:i4>5</vt:i4>
      </vt:variant>
      <vt:variant>
        <vt:lpwstr>mailto:Paula.Barksdale@bsee.gov</vt:lpwstr>
      </vt:variant>
      <vt:variant>
        <vt:lpwstr/>
      </vt:variant>
      <vt:variant>
        <vt:i4>589861</vt:i4>
      </vt:variant>
      <vt:variant>
        <vt:i4>9</vt:i4>
      </vt:variant>
      <vt:variant>
        <vt:i4>0</vt:i4>
      </vt:variant>
      <vt:variant>
        <vt:i4>5</vt:i4>
      </vt:variant>
      <vt:variant>
        <vt:lpwstr>mailto:EnvironmentalStudies@mms.gov</vt:lpwstr>
      </vt:variant>
      <vt:variant>
        <vt:lpwstr/>
      </vt:variant>
      <vt:variant>
        <vt:i4>3145813</vt:i4>
      </vt:variant>
      <vt:variant>
        <vt:i4>6</vt:i4>
      </vt:variant>
      <vt:variant>
        <vt:i4>0</vt:i4>
      </vt:variant>
      <vt:variant>
        <vt:i4>5</vt:i4>
      </vt:variant>
      <vt:variant>
        <vt:lpwstr>mailto:Ann.Bull@BOEM.gov</vt:lpwstr>
      </vt:variant>
      <vt:variant>
        <vt:lpwstr/>
      </vt:variant>
      <vt:variant>
        <vt:i4>2555994</vt:i4>
      </vt:variant>
      <vt:variant>
        <vt:i4>3</vt:i4>
      </vt:variant>
      <vt:variant>
        <vt:i4>0</vt:i4>
      </vt:variant>
      <vt:variant>
        <vt:i4>5</vt:i4>
      </vt:variant>
      <vt:variant>
        <vt:lpwstr>mailto:Paula.Barksdale@bsee.gov</vt:lpwstr>
      </vt:variant>
      <vt:variant>
        <vt:lpwstr/>
      </vt:variant>
      <vt:variant>
        <vt:i4>2687095</vt:i4>
      </vt:variant>
      <vt:variant>
        <vt:i4>0</vt:i4>
      </vt:variant>
      <vt:variant>
        <vt:i4>0</vt:i4>
      </vt:variant>
      <vt:variant>
        <vt:i4>5</vt:i4>
      </vt:variant>
      <vt:variant>
        <vt:lpwstr>http://www.fgdc.gov/metadata/csdgm/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C</dc:title>
  <dc:creator>Offshore MMS User</dc:creator>
  <cp:lastModifiedBy>Dale Graves</cp:lastModifiedBy>
  <cp:revision>2</cp:revision>
  <cp:lastPrinted>2017-03-23T14:07:00Z</cp:lastPrinted>
  <dcterms:created xsi:type="dcterms:W3CDTF">2018-04-12T15:12:00Z</dcterms:created>
  <dcterms:modified xsi:type="dcterms:W3CDTF">2018-04-12T15:12:00Z</dcterms:modified>
</cp:coreProperties>
</file>