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EC0" w:rsidRDefault="00BC1EC0"/>
    <w:tbl>
      <w:tblPr>
        <w:tblW w:w="5000" w:type="pct"/>
        <w:tblLook w:val="00BF"/>
      </w:tblPr>
      <w:tblGrid>
        <w:gridCol w:w="7667"/>
        <w:gridCol w:w="3349"/>
      </w:tblGrid>
      <w:tr w:rsidR="00BC1EC0" w:rsidTr="00CB2511">
        <w:tc>
          <w:tcPr>
            <w:tcW w:w="3480" w:type="pct"/>
          </w:tcPr>
          <w:p w:rsidR="00BC1EC0" w:rsidRPr="00CB2511" w:rsidRDefault="00BC1EC0" w:rsidP="00CB2511">
            <w:pPr>
              <w:jc w:val="right"/>
              <w:rPr>
                <w:b/>
                <w:sz w:val="32"/>
                <w:szCs w:val="32"/>
              </w:rPr>
            </w:pPr>
            <w:r w:rsidRPr="00CB2511">
              <w:rPr>
                <w:b/>
                <w:sz w:val="32"/>
                <w:szCs w:val="32"/>
              </w:rPr>
              <w:t>Project Number:</w:t>
            </w:r>
          </w:p>
        </w:tc>
        <w:tc>
          <w:tcPr>
            <w:tcW w:w="1520" w:type="pct"/>
            <w:tcBorders>
              <w:bottom w:val="single" w:sz="4" w:space="0" w:color="auto"/>
            </w:tcBorders>
          </w:tcPr>
          <w:p w:rsidR="00BC1EC0" w:rsidRPr="00CB2511" w:rsidRDefault="00BC1EC0">
            <w:pPr>
              <w:rPr>
                <w:sz w:val="32"/>
                <w:szCs w:val="32"/>
              </w:rPr>
            </w:pPr>
            <w:r>
              <w:rPr>
                <w:sz w:val="32"/>
                <w:szCs w:val="32"/>
              </w:rPr>
              <w:t>901300</w:t>
            </w:r>
          </w:p>
        </w:tc>
      </w:tr>
    </w:tbl>
    <w:p w:rsidR="00BC1EC0" w:rsidRDefault="00BC1EC0"/>
    <w:tbl>
      <w:tblPr>
        <w:tblW w:w="5000" w:type="pct"/>
        <w:tblLook w:val="00BF"/>
      </w:tblPr>
      <w:tblGrid>
        <w:gridCol w:w="2754"/>
        <w:gridCol w:w="2754"/>
        <w:gridCol w:w="3600"/>
        <w:gridCol w:w="1908"/>
      </w:tblGrid>
      <w:tr w:rsidR="00BC1EC0" w:rsidTr="00CB2511">
        <w:tc>
          <w:tcPr>
            <w:tcW w:w="1250" w:type="pct"/>
          </w:tcPr>
          <w:p w:rsidR="00BC1EC0" w:rsidRPr="00CB2511" w:rsidRDefault="00BC1EC0">
            <w:pPr>
              <w:rPr>
                <w:b/>
                <w:sz w:val="28"/>
                <w:szCs w:val="28"/>
              </w:rPr>
            </w:pPr>
            <w:r w:rsidRPr="00CB2511">
              <w:rPr>
                <w:b/>
                <w:sz w:val="28"/>
                <w:szCs w:val="28"/>
              </w:rPr>
              <w:t>Project Start: Jan. 1,</w:t>
            </w:r>
          </w:p>
        </w:tc>
        <w:tc>
          <w:tcPr>
            <w:tcW w:w="1250" w:type="pct"/>
            <w:tcBorders>
              <w:bottom w:val="single" w:sz="4" w:space="0" w:color="auto"/>
            </w:tcBorders>
          </w:tcPr>
          <w:p w:rsidR="00BC1EC0" w:rsidRPr="00CB2511" w:rsidRDefault="00BC1EC0">
            <w:pPr>
              <w:rPr>
                <w:b/>
                <w:sz w:val="28"/>
                <w:szCs w:val="28"/>
              </w:rPr>
            </w:pPr>
            <w:r>
              <w:rPr>
                <w:b/>
                <w:sz w:val="28"/>
                <w:szCs w:val="28"/>
              </w:rPr>
              <w:t>2013</w:t>
            </w:r>
          </w:p>
        </w:tc>
        <w:tc>
          <w:tcPr>
            <w:tcW w:w="1634" w:type="pct"/>
          </w:tcPr>
          <w:p w:rsidR="00BC1EC0" w:rsidRPr="00CB2511" w:rsidRDefault="00BC1EC0">
            <w:pPr>
              <w:rPr>
                <w:b/>
                <w:sz w:val="28"/>
                <w:szCs w:val="28"/>
              </w:rPr>
            </w:pPr>
            <w:r w:rsidRPr="00CB2511">
              <w:rPr>
                <w:b/>
                <w:sz w:val="28"/>
                <w:szCs w:val="28"/>
              </w:rPr>
              <w:t>Project Duration (in years):</w:t>
            </w:r>
          </w:p>
        </w:tc>
        <w:tc>
          <w:tcPr>
            <w:tcW w:w="866" w:type="pct"/>
            <w:tcBorders>
              <w:bottom w:val="single" w:sz="4" w:space="0" w:color="auto"/>
            </w:tcBorders>
          </w:tcPr>
          <w:p w:rsidR="00BC1EC0" w:rsidRPr="00CB2511" w:rsidRDefault="00BC1EC0">
            <w:pPr>
              <w:rPr>
                <w:b/>
                <w:sz w:val="28"/>
                <w:szCs w:val="28"/>
              </w:rPr>
            </w:pPr>
            <w:r>
              <w:rPr>
                <w:b/>
                <w:sz w:val="28"/>
                <w:szCs w:val="28"/>
              </w:rPr>
              <w:t>1</w:t>
            </w:r>
          </w:p>
        </w:tc>
      </w:tr>
    </w:tbl>
    <w:p w:rsidR="00BC1EC0" w:rsidRDefault="00BC1EC0"/>
    <w:p w:rsidR="00BC1EC0" w:rsidRDefault="00BC1EC0"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BC1EC0" w:rsidRDefault="00BC1EC0" w:rsidP="0011306D">
      <w:pPr>
        <w:jc w:val="center"/>
        <w:rPr>
          <w:b/>
          <w:sz w:val="28"/>
          <w:szCs w:val="28"/>
        </w:rPr>
      </w:pPr>
    </w:p>
    <w:tbl>
      <w:tblPr>
        <w:tblW w:w="4350" w:type="pct"/>
        <w:tblInd w:w="628" w:type="dxa"/>
        <w:tblLook w:val="00BF"/>
      </w:tblPr>
      <w:tblGrid>
        <w:gridCol w:w="984"/>
        <w:gridCol w:w="544"/>
        <w:gridCol w:w="1097"/>
        <w:gridCol w:w="634"/>
        <w:gridCol w:w="543"/>
        <w:gridCol w:w="712"/>
        <w:gridCol w:w="447"/>
        <w:gridCol w:w="540"/>
        <w:gridCol w:w="447"/>
        <w:gridCol w:w="681"/>
        <w:gridCol w:w="543"/>
        <w:gridCol w:w="830"/>
        <w:gridCol w:w="520"/>
        <w:gridCol w:w="540"/>
        <w:gridCol w:w="522"/>
      </w:tblGrid>
      <w:tr w:rsidR="00BC1EC0" w:rsidRPr="00CB2511" w:rsidTr="00CB2511">
        <w:tc>
          <w:tcPr>
            <w:tcW w:w="984" w:type="dxa"/>
            <w:tcBorders>
              <w:right w:val="single" w:sz="4" w:space="0" w:color="auto"/>
            </w:tcBorders>
          </w:tcPr>
          <w:p w:rsidR="00BC1EC0" w:rsidRPr="00CB2511" w:rsidRDefault="00BC1EC0"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1097" w:type="dxa"/>
            <w:tcBorders>
              <w:left w:val="single" w:sz="4" w:space="0" w:color="auto"/>
            </w:tcBorders>
          </w:tcPr>
          <w:p w:rsidR="00BC1EC0" w:rsidRPr="00CB2511" w:rsidRDefault="00BC1EC0" w:rsidP="00FD2B79">
            <w:pPr>
              <w:rPr>
                <w:b/>
                <w:sz w:val="28"/>
                <w:szCs w:val="28"/>
              </w:rPr>
            </w:pPr>
          </w:p>
        </w:tc>
        <w:tc>
          <w:tcPr>
            <w:tcW w:w="634" w:type="dxa"/>
            <w:tcBorders>
              <w:right w:val="single" w:sz="4" w:space="0" w:color="auto"/>
            </w:tcBorders>
          </w:tcPr>
          <w:p w:rsidR="00BC1EC0" w:rsidRPr="00CB2511" w:rsidRDefault="00BC1EC0"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r>
              <w:rPr>
                <w:b/>
                <w:sz w:val="28"/>
                <w:szCs w:val="28"/>
              </w:rPr>
              <w:t>X</w:t>
            </w:r>
          </w:p>
        </w:tc>
        <w:tc>
          <w:tcPr>
            <w:tcW w:w="712" w:type="dxa"/>
            <w:tcBorders>
              <w:left w:val="single" w:sz="4" w:space="0" w:color="auto"/>
            </w:tcBorders>
          </w:tcPr>
          <w:p w:rsidR="00BC1EC0" w:rsidRPr="00CB2511" w:rsidRDefault="00BC1EC0" w:rsidP="00FD2B79">
            <w:pPr>
              <w:rPr>
                <w:b/>
                <w:sz w:val="28"/>
                <w:szCs w:val="28"/>
              </w:rPr>
            </w:pPr>
          </w:p>
        </w:tc>
        <w:tc>
          <w:tcPr>
            <w:tcW w:w="447" w:type="dxa"/>
            <w:tcBorders>
              <w:right w:val="single" w:sz="4" w:space="0" w:color="auto"/>
            </w:tcBorders>
          </w:tcPr>
          <w:p w:rsidR="00BC1EC0" w:rsidRPr="00CB2511" w:rsidRDefault="00BC1EC0"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447" w:type="dxa"/>
            <w:tcBorders>
              <w:left w:val="single" w:sz="4" w:space="0" w:color="auto"/>
            </w:tcBorders>
          </w:tcPr>
          <w:p w:rsidR="00BC1EC0" w:rsidRPr="00CB2511" w:rsidRDefault="00BC1EC0" w:rsidP="00FD2B79">
            <w:pPr>
              <w:rPr>
                <w:b/>
                <w:sz w:val="28"/>
                <w:szCs w:val="28"/>
              </w:rPr>
            </w:pPr>
          </w:p>
        </w:tc>
        <w:tc>
          <w:tcPr>
            <w:tcW w:w="681" w:type="dxa"/>
            <w:tcBorders>
              <w:right w:val="single" w:sz="4" w:space="0" w:color="auto"/>
            </w:tcBorders>
          </w:tcPr>
          <w:p w:rsidR="00BC1EC0" w:rsidRPr="00CB2511" w:rsidRDefault="00BC1EC0"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830" w:type="dxa"/>
            <w:tcBorders>
              <w:left w:val="single" w:sz="4" w:space="0" w:color="auto"/>
            </w:tcBorders>
          </w:tcPr>
          <w:p w:rsidR="00BC1EC0" w:rsidRPr="00CB2511" w:rsidRDefault="00BC1EC0" w:rsidP="00FD2B79">
            <w:pPr>
              <w:rPr>
                <w:b/>
                <w:sz w:val="28"/>
                <w:szCs w:val="28"/>
              </w:rPr>
            </w:pPr>
          </w:p>
        </w:tc>
        <w:tc>
          <w:tcPr>
            <w:tcW w:w="520" w:type="dxa"/>
            <w:tcBorders>
              <w:right w:val="single" w:sz="4" w:space="0" w:color="auto"/>
            </w:tcBorders>
          </w:tcPr>
          <w:p w:rsidR="00BC1EC0" w:rsidRPr="00CB2511" w:rsidRDefault="00BC1EC0"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522" w:type="dxa"/>
            <w:tcBorders>
              <w:left w:val="single" w:sz="4" w:space="0" w:color="auto"/>
            </w:tcBorders>
          </w:tcPr>
          <w:p w:rsidR="00BC1EC0" w:rsidRPr="00CB2511" w:rsidRDefault="00BC1EC0" w:rsidP="00FD2B79">
            <w:pPr>
              <w:rPr>
                <w:b/>
                <w:sz w:val="28"/>
                <w:szCs w:val="28"/>
              </w:rPr>
            </w:pPr>
          </w:p>
        </w:tc>
      </w:tr>
      <w:tr w:rsidR="00BC1EC0" w:rsidRPr="00CB2511" w:rsidTr="00CB2511">
        <w:trPr>
          <w:trHeight w:hRule="exact" w:val="144"/>
        </w:trPr>
        <w:tc>
          <w:tcPr>
            <w:tcW w:w="2625" w:type="dxa"/>
            <w:gridSpan w:val="3"/>
          </w:tcPr>
          <w:p w:rsidR="00BC1EC0" w:rsidRPr="00CB2511" w:rsidRDefault="00BC1EC0" w:rsidP="00CB2511">
            <w:pPr>
              <w:jc w:val="center"/>
              <w:rPr>
                <w:b/>
                <w:sz w:val="28"/>
                <w:szCs w:val="28"/>
              </w:rPr>
            </w:pPr>
          </w:p>
        </w:tc>
        <w:tc>
          <w:tcPr>
            <w:tcW w:w="1889" w:type="dxa"/>
            <w:gridSpan w:val="3"/>
          </w:tcPr>
          <w:p w:rsidR="00BC1EC0" w:rsidRPr="00CB2511" w:rsidRDefault="00BC1EC0" w:rsidP="00CB2511">
            <w:pPr>
              <w:jc w:val="center"/>
              <w:rPr>
                <w:b/>
                <w:sz w:val="28"/>
                <w:szCs w:val="28"/>
              </w:rPr>
            </w:pPr>
          </w:p>
        </w:tc>
        <w:tc>
          <w:tcPr>
            <w:tcW w:w="1434" w:type="dxa"/>
            <w:gridSpan w:val="3"/>
          </w:tcPr>
          <w:p w:rsidR="00BC1EC0" w:rsidRPr="00CB2511" w:rsidRDefault="00BC1EC0" w:rsidP="00CB2511">
            <w:pPr>
              <w:jc w:val="center"/>
              <w:rPr>
                <w:b/>
                <w:sz w:val="28"/>
                <w:szCs w:val="28"/>
              </w:rPr>
            </w:pPr>
          </w:p>
        </w:tc>
        <w:tc>
          <w:tcPr>
            <w:tcW w:w="2054" w:type="dxa"/>
            <w:gridSpan w:val="3"/>
          </w:tcPr>
          <w:p w:rsidR="00BC1EC0" w:rsidRPr="00CB2511" w:rsidRDefault="00BC1EC0" w:rsidP="00CB2511">
            <w:pPr>
              <w:jc w:val="center"/>
              <w:rPr>
                <w:b/>
                <w:sz w:val="28"/>
                <w:szCs w:val="28"/>
              </w:rPr>
            </w:pPr>
          </w:p>
        </w:tc>
        <w:tc>
          <w:tcPr>
            <w:tcW w:w="1582" w:type="dxa"/>
            <w:gridSpan w:val="3"/>
          </w:tcPr>
          <w:p w:rsidR="00BC1EC0" w:rsidRPr="00CB2511" w:rsidRDefault="00BC1EC0" w:rsidP="00CB2511">
            <w:pPr>
              <w:jc w:val="center"/>
              <w:rPr>
                <w:b/>
                <w:sz w:val="28"/>
                <w:szCs w:val="28"/>
              </w:rPr>
            </w:pPr>
          </w:p>
        </w:tc>
      </w:tr>
      <w:tr w:rsidR="00BC1EC0" w:rsidRPr="00CB2511" w:rsidTr="00CB2511">
        <w:tc>
          <w:tcPr>
            <w:tcW w:w="2625" w:type="dxa"/>
            <w:gridSpan w:val="3"/>
          </w:tcPr>
          <w:p w:rsidR="00BC1EC0" w:rsidRPr="00CB2511" w:rsidRDefault="00BC1EC0" w:rsidP="00CB2511">
            <w:pPr>
              <w:jc w:val="center"/>
              <w:rPr>
                <w:b/>
                <w:sz w:val="28"/>
                <w:szCs w:val="28"/>
              </w:rPr>
            </w:pPr>
            <w:r w:rsidRPr="00CB2511">
              <w:rPr>
                <w:b/>
                <w:sz w:val="28"/>
                <w:szCs w:val="28"/>
              </w:rPr>
              <w:t>Feasibility/Scoping</w:t>
            </w:r>
          </w:p>
          <w:p w:rsidR="00BC1EC0" w:rsidRPr="00CB2511" w:rsidRDefault="00BC1EC0" w:rsidP="00CB2511">
            <w:pPr>
              <w:jc w:val="center"/>
              <w:rPr>
                <w:sz w:val="21"/>
                <w:szCs w:val="21"/>
              </w:rPr>
            </w:pPr>
            <w:r w:rsidRPr="00CB2511">
              <w:rPr>
                <w:sz w:val="21"/>
                <w:szCs w:val="21"/>
              </w:rPr>
              <w:t>[Less than 100 days effort]</w:t>
            </w:r>
          </w:p>
        </w:tc>
        <w:tc>
          <w:tcPr>
            <w:tcW w:w="1889" w:type="dxa"/>
            <w:gridSpan w:val="3"/>
          </w:tcPr>
          <w:p w:rsidR="00BC1EC0" w:rsidRPr="00CB2511" w:rsidRDefault="00BC1EC0"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BC1EC0" w:rsidRPr="00CB2511" w:rsidRDefault="00BC1EC0" w:rsidP="00CB2511">
            <w:pPr>
              <w:jc w:val="center"/>
              <w:rPr>
                <w:b/>
                <w:sz w:val="28"/>
                <w:szCs w:val="28"/>
              </w:rPr>
            </w:pPr>
            <w:r w:rsidRPr="00CB2511">
              <w:rPr>
                <w:b/>
                <w:sz w:val="28"/>
                <w:szCs w:val="28"/>
              </w:rPr>
              <w:t>Research</w:t>
            </w:r>
          </w:p>
        </w:tc>
        <w:tc>
          <w:tcPr>
            <w:tcW w:w="2054" w:type="dxa"/>
            <w:gridSpan w:val="3"/>
          </w:tcPr>
          <w:p w:rsidR="00BC1EC0" w:rsidRPr="00CB2511" w:rsidRDefault="00BC1EC0"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BC1EC0" w:rsidRPr="00CB2511" w:rsidRDefault="00BC1EC0" w:rsidP="00CB2511">
            <w:pPr>
              <w:jc w:val="center"/>
              <w:rPr>
                <w:b/>
                <w:sz w:val="28"/>
                <w:szCs w:val="28"/>
              </w:rPr>
            </w:pPr>
            <w:r w:rsidRPr="00CB2511">
              <w:rPr>
                <w:b/>
                <w:sz w:val="28"/>
                <w:szCs w:val="28"/>
              </w:rPr>
              <w:t>Education</w:t>
            </w:r>
          </w:p>
        </w:tc>
      </w:tr>
      <w:tr w:rsidR="00BC1EC0" w:rsidRPr="00CB2511" w:rsidTr="00CB2511">
        <w:tc>
          <w:tcPr>
            <w:tcW w:w="2625" w:type="dxa"/>
            <w:gridSpan w:val="3"/>
            <w:vMerge w:val="restart"/>
          </w:tcPr>
          <w:p w:rsidR="00BC1EC0" w:rsidRPr="00CB2511" w:rsidRDefault="00BC1EC0" w:rsidP="000C7FCE">
            <w:pPr>
              <w:rPr>
                <w:b/>
                <w:sz w:val="28"/>
                <w:szCs w:val="28"/>
              </w:rPr>
            </w:pPr>
          </w:p>
        </w:tc>
        <w:tc>
          <w:tcPr>
            <w:tcW w:w="634" w:type="dxa"/>
            <w:tcBorders>
              <w:right w:val="single" w:sz="4" w:space="0" w:color="auto"/>
            </w:tcBorders>
          </w:tcPr>
          <w:p w:rsidR="00BC1EC0" w:rsidRPr="00CB2511" w:rsidRDefault="00BC1EC0"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712" w:type="dxa"/>
            <w:tcBorders>
              <w:left w:val="single" w:sz="4" w:space="0" w:color="auto"/>
            </w:tcBorders>
          </w:tcPr>
          <w:p w:rsidR="00BC1EC0" w:rsidRPr="00CB2511" w:rsidRDefault="00BC1EC0" w:rsidP="000C7FCE">
            <w:pPr>
              <w:rPr>
                <w:b/>
                <w:sz w:val="28"/>
                <w:szCs w:val="28"/>
              </w:rPr>
            </w:pPr>
          </w:p>
        </w:tc>
        <w:tc>
          <w:tcPr>
            <w:tcW w:w="447" w:type="dxa"/>
            <w:tcBorders>
              <w:right w:val="single" w:sz="4" w:space="0" w:color="auto"/>
            </w:tcBorders>
          </w:tcPr>
          <w:p w:rsidR="00BC1EC0" w:rsidRPr="00CB2511" w:rsidRDefault="00BC1EC0"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BC1EC0" w:rsidRPr="00CB2511" w:rsidRDefault="00BC1EC0" w:rsidP="00CB2511">
            <w:pPr>
              <w:jc w:val="center"/>
              <w:rPr>
                <w:b/>
                <w:sz w:val="28"/>
                <w:szCs w:val="28"/>
              </w:rPr>
            </w:pPr>
          </w:p>
        </w:tc>
        <w:tc>
          <w:tcPr>
            <w:tcW w:w="447" w:type="dxa"/>
            <w:tcBorders>
              <w:left w:val="single" w:sz="4" w:space="0" w:color="auto"/>
            </w:tcBorders>
          </w:tcPr>
          <w:p w:rsidR="00BC1EC0" w:rsidRPr="00CB2511" w:rsidRDefault="00BC1EC0" w:rsidP="000C7FCE">
            <w:pPr>
              <w:rPr>
                <w:b/>
                <w:sz w:val="28"/>
                <w:szCs w:val="28"/>
              </w:rPr>
            </w:pPr>
          </w:p>
        </w:tc>
        <w:tc>
          <w:tcPr>
            <w:tcW w:w="2054" w:type="dxa"/>
            <w:gridSpan w:val="3"/>
            <w:vMerge w:val="restart"/>
          </w:tcPr>
          <w:p w:rsidR="00BC1EC0" w:rsidRPr="00CB2511" w:rsidRDefault="00BC1EC0" w:rsidP="000C7FCE">
            <w:pPr>
              <w:rPr>
                <w:b/>
                <w:sz w:val="28"/>
                <w:szCs w:val="28"/>
              </w:rPr>
            </w:pPr>
          </w:p>
        </w:tc>
        <w:tc>
          <w:tcPr>
            <w:tcW w:w="1582" w:type="dxa"/>
            <w:gridSpan w:val="3"/>
            <w:vMerge w:val="restart"/>
          </w:tcPr>
          <w:p w:rsidR="00BC1EC0" w:rsidRPr="00CB2511" w:rsidRDefault="00BC1EC0" w:rsidP="000C7FCE">
            <w:pPr>
              <w:rPr>
                <w:b/>
                <w:sz w:val="28"/>
                <w:szCs w:val="28"/>
              </w:rPr>
            </w:pPr>
          </w:p>
        </w:tc>
      </w:tr>
      <w:tr w:rsidR="00BC1EC0" w:rsidRPr="00CB2511" w:rsidTr="00CB2511">
        <w:trPr>
          <w:trHeight w:hRule="exact" w:val="144"/>
        </w:trPr>
        <w:tc>
          <w:tcPr>
            <w:tcW w:w="2625" w:type="dxa"/>
            <w:gridSpan w:val="3"/>
            <w:vMerge/>
          </w:tcPr>
          <w:p w:rsidR="00BC1EC0" w:rsidRPr="00CB2511" w:rsidRDefault="00BC1EC0" w:rsidP="00CB2511">
            <w:pPr>
              <w:jc w:val="center"/>
              <w:rPr>
                <w:b/>
                <w:sz w:val="28"/>
                <w:szCs w:val="28"/>
              </w:rPr>
            </w:pPr>
          </w:p>
        </w:tc>
        <w:tc>
          <w:tcPr>
            <w:tcW w:w="1889" w:type="dxa"/>
            <w:gridSpan w:val="3"/>
          </w:tcPr>
          <w:p w:rsidR="00BC1EC0" w:rsidRPr="00CB2511" w:rsidRDefault="00BC1EC0" w:rsidP="00CB2511">
            <w:pPr>
              <w:jc w:val="center"/>
              <w:rPr>
                <w:b/>
                <w:sz w:val="28"/>
                <w:szCs w:val="28"/>
              </w:rPr>
            </w:pPr>
          </w:p>
        </w:tc>
        <w:tc>
          <w:tcPr>
            <w:tcW w:w="1434" w:type="dxa"/>
            <w:gridSpan w:val="3"/>
          </w:tcPr>
          <w:p w:rsidR="00BC1EC0" w:rsidRPr="00CB2511" w:rsidRDefault="00BC1EC0" w:rsidP="00CB2511">
            <w:pPr>
              <w:jc w:val="center"/>
              <w:rPr>
                <w:b/>
                <w:sz w:val="28"/>
                <w:szCs w:val="28"/>
              </w:rPr>
            </w:pPr>
          </w:p>
        </w:tc>
        <w:tc>
          <w:tcPr>
            <w:tcW w:w="2054" w:type="dxa"/>
            <w:gridSpan w:val="3"/>
            <w:vMerge/>
          </w:tcPr>
          <w:p w:rsidR="00BC1EC0" w:rsidRPr="00CB2511" w:rsidRDefault="00BC1EC0" w:rsidP="00CB2511">
            <w:pPr>
              <w:jc w:val="center"/>
              <w:rPr>
                <w:b/>
                <w:sz w:val="28"/>
                <w:szCs w:val="28"/>
              </w:rPr>
            </w:pPr>
          </w:p>
        </w:tc>
        <w:tc>
          <w:tcPr>
            <w:tcW w:w="1582" w:type="dxa"/>
            <w:gridSpan w:val="3"/>
            <w:vMerge/>
          </w:tcPr>
          <w:p w:rsidR="00BC1EC0" w:rsidRPr="00CB2511" w:rsidRDefault="00BC1EC0" w:rsidP="00CB2511">
            <w:pPr>
              <w:jc w:val="center"/>
              <w:rPr>
                <w:b/>
                <w:sz w:val="28"/>
                <w:szCs w:val="28"/>
              </w:rPr>
            </w:pPr>
          </w:p>
        </w:tc>
      </w:tr>
      <w:tr w:rsidR="00BC1EC0" w:rsidRPr="00CB2511" w:rsidTr="00CB2511">
        <w:tc>
          <w:tcPr>
            <w:tcW w:w="2625" w:type="dxa"/>
            <w:gridSpan w:val="3"/>
            <w:vMerge/>
          </w:tcPr>
          <w:p w:rsidR="00BC1EC0" w:rsidRPr="00CB2511" w:rsidRDefault="00BC1EC0" w:rsidP="00CB2511">
            <w:pPr>
              <w:jc w:val="center"/>
              <w:rPr>
                <w:sz w:val="21"/>
                <w:szCs w:val="21"/>
              </w:rPr>
            </w:pPr>
          </w:p>
        </w:tc>
        <w:tc>
          <w:tcPr>
            <w:tcW w:w="1889" w:type="dxa"/>
            <w:gridSpan w:val="3"/>
          </w:tcPr>
          <w:p w:rsidR="00BC1EC0" w:rsidRPr="00CB2511" w:rsidRDefault="00BC1EC0" w:rsidP="00CB2511">
            <w:pPr>
              <w:jc w:val="center"/>
              <w:rPr>
                <w:b/>
                <w:sz w:val="28"/>
                <w:szCs w:val="28"/>
              </w:rPr>
            </w:pPr>
            <w:r w:rsidRPr="00CB2511">
              <w:rPr>
                <w:b/>
                <w:sz w:val="28"/>
                <w:szCs w:val="28"/>
              </w:rPr>
              <w:t>Time Series</w:t>
            </w:r>
          </w:p>
        </w:tc>
        <w:tc>
          <w:tcPr>
            <w:tcW w:w="1434" w:type="dxa"/>
            <w:gridSpan w:val="3"/>
          </w:tcPr>
          <w:p w:rsidR="00BC1EC0" w:rsidRPr="00CB2511" w:rsidRDefault="00BC1EC0" w:rsidP="00CB2511">
            <w:pPr>
              <w:jc w:val="center"/>
              <w:rPr>
                <w:b/>
                <w:sz w:val="28"/>
                <w:szCs w:val="28"/>
              </w:rPr>
            </w:pPr>
            <w:r w:rsidRPr="00CB2511">
              <w:rPr>
                <w:b/>
                <w:sz w:val="28"/>
                <w:szCs w:val="28"/>
              </w:rPr>
              <w:t>Institute Initiative</w:t>
            </w:r>
          </w:p>
        </w:tc>
        <w:tc>
          <w:tcPr>
            <w:tcW w:w="2054" w:type="dxa"/>
            <w:gridSpan w:val="3"/>
            <w:vMerge/>
          </w:tcPr>
          <w:p w:rsidR="00BC1EC0" w:rsidRPr="00CB2511" w:rsidRDefault="00BC1EC0" w:rsidP="00CB2511">
            <w:pPr>
              <w:jc w:val="center"/>
              <w:rPr>
                <w:b/>
                <w:sz w:val="28"/>
                <w:szCs w:val="28"/>
              </w:rPr>
            </w:pPr>
          </w:p>
        </w:tc>
        <w:tc>
          <w:tcPr>
            <w:tcW w:w="1582" w:type="dxa"/>
            <w:gridSpan w:val="3"/>
            <w:vMerge/>
          </w:tcPr>
          <w:p w:rsidR="00BC1EC0" w:rsidRPr="00CB2511" w:rsidRDefault="00BC1EC0" w:rsidP="00CB2511">
            <w:pPr>
              <w:jc w:val="center"/>
              <w:rPr>
                <w:b/>
                <w:sz w:val="28"/>
                <w:szCs w:val="28"/>
              </w:rPr>
            </w:pPr>
          </w:p>
        </w:tc>
      </w:tr>
    </w:tbl>
    <w:p w:rsidR="00BC1EC0" w:rsidRDefault="00BC1EC0" w:rsidP="00EE34BD">
      <w:pPr>
        <w:ind w:firstLine="720"/>
        <w:rPr>
          <w:sz w:val="52"/>
          <w:szCs w:val="52"/>
        </w:rPr>
      </w:pPr>
    </w:p>
    <w:p w:rsidR="00BC1EC0" w:rsidRPr="00C927DF" w:rsidRDefault="00BC1EC0"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BC1EC0" w:rsidRPr="00C927DF" w:rsidRDefault="00BC1EC0"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BC1EC0" w:rsidRPr="00C927DF" w:rsidRDefault="00BC1EC0"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BC1EC0" w:rsidRPr="00C927DF" w:rsidRDefault="00BC1EC0"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BC1EC0" w:rsidRDefault="00BC1EC0" w:rsidP="00DE2F13">
      <w:pPr>
        <w:rPr>
          <w:b/>
          <w:sz w:val="60"/>
          <w:szCs w:val="60"/>
        </w:rPr>
      </w:pPr>
      <w:r>
        <w:rPr>
          <w:b/>
          <w:sz w:val="52"/>
          <w:szCs w:val="52"/>
        </w:rPr>
        <w:tab/>
      </w:r>
    </w:p>
    <w:p w:rsidR="00BC1EC0" w:rsidRDefault="00BC1EC0" w:rsidP="00DE2F13">
      <w:pPr>
        <w:rPr>
          <w:b/>
          <w:sz w:val="60"/>
          <w:szCs w:val="60"/>
        </w:rPr>
      </w:pPr>
      <w:r>
        <w:rPr>
          <w:b/>
          <w:sz w:val="60"/>
          <w:szCs w:val="60"/>
        </w:rPr>
        <w:tab/>
        <w:t>Project Title:</w:t>
      </w:r>
      <w:r>
        <w:rPr>
          <w:b/>
          <w:sz w:val="60"/>
          <w:szCs w:val="60"/>
        </w:rPr>
        <w:tab/>
      </w:r>
      <w:r>
        <w:rPr>
          <w:b/>
          <w:sz w:val="60"/>
          <w:szCs w:val="60"/>
        </w:rPr>
        <w:tab/>
        <w:t>MiniROV Upgrades</w:t>
      </w:r>
    </w:p>
    <w:p w:rsidR="00BC1EC0" w:rsidRDefault="00BC1EC0" w:rsidP="00DE2F13">
      <w:pPr>
        <w:rPr>
          <w:b/>
          <w:sz w:val="60"/>
          <w:szCs w:val="60"/>
        </w:rPr>
      </w:pPr>
    </w:p>
    <w:p w:rsidR="00BC1EC0" w:rsidRDefault="00BC1EC0" w:rsidP="00DE2F13">
      <w:pPr>
        <w:rPr>
          <w:b/>
          <w:sz w:val="60"/>
          <w:szCs w:val="60"/>
        </w:rPr>
      </w:pPr>
    </w:p>
    <w:p w:rsidR="00BC1EC0" w:rsidRDefault="00BC1EC0" w:rsidP="00DE2F13">
      <w:pPr>
        <w:rPr>
          <w:b/>
          <w:sz w:val="60"/>
          <w:szCs w:val="60"/>
        </w:rPr>
      </w:pPr>
    </w:p>
    <w:p w:rsidR="00BC1EC0" w:rsidRDefault="00BC1EC0" w:rsidP="00DE2F13">
      <w:pPr>
        <w:rPr>
          <w:b/>
          <w:sz w:val="60"/>
          <w:szCs w:val="60"/>
        </w:rPr>
      </w:pPr>
    </w:p>
    <w:p w:rsidR="00BC1EC0" w:rsidRDefault="00BC1EC0" w:rsidP="00DE2F13">
      <w:pPr>
        <w:rPr>
          <w:b/>
          <w:sz w:val="60"/>
          <w:szCs w:val="60"/>
        </w:rPr>
        <w:sectPr w:rsidR="00BC1EC0" w:rsidSect="0067747C">
          <w:headerReference w:type="default" r:id="rId7"/>
          <w:footerReference w:type="default" r:id="rId8"/>
          <w:pgSz w:w="12240" w:h="15840"/>
          <w:pgMar w:top="1440" w:right="720" w:bottom="1440" w:left="720" w:header="720" w:footer="720" w:gutter="0"/>
          <w:cols w:space="720"/>
          <w:docGrid w:linePitch="360"/>
        </w:sectPr>
      </w:pPr>
    </w:p>
    <w:p w:rsidR="00BC1EC0" w:rsidRDefault="00BC1EC0" w:rsidP="009863F0">
      <w:pPr>
        <w:numPr>
          <w:ilvl w:val="0"/>
          <w:numId w:val="3"/>
        </w:numPr>
        <w:shd w:val="clear" w:color="auto" w:fill="D9D9D9"/>
        <w:tabs>
          <w:tab w:val="clear" w:pos="1080"/>
          <w:tab w:val="num" w:pos="360"/>
        </w:tabs>
        <w:ind w:left="0"/>
        <w:rPr>
          <w:b/>
        </w:rPr>
      </w:pPr>
      <w:r w:rsidRPr="00774B2B">
        <w:rPr>
          <w:b/>
        </w:rPr>
        <w:t>ABSTRACT (new projects only)</w:t>
      </w:r>
    </w:p>
    <w:p w:rsidR="00BC1EC0" w:rsidRDefault="00BC1EC0" w:rsidP="00350FD9">
      <w:pPr>
        <w:tabs>
          <w:tab w:val="num" w:pos="360"/>
        </w:tabs>
        <w:ind w:left="360"/>
        <w:rPr>
          <w:b/>
        </w:rPr>
      </w:pPr>
    </w:p>
    <w:p w:rsidR="00BC1EC0" w:rsidRDefault="00BC1EC0"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BC1EC0" w:rsidRDefault="00BC1EC0" w:rsidP="002E089C"/>
    <w:p w:rsidR="00BC1EC0" w:rsidRDefault="00BC1EC0" w:rsidP="00E15DD5">
      <w:pPr>
        <w:pStyle w:val="ListParagraph"/>
        <w:numPr>
          <w:ilvl w:val="0"/>
          <w:numId w:val="19"/>
        </w:numPr>
        <w:contextualSpacing/>
        <w:rPr>
          <w:ins w:id="2" w:author="mbari MBARI" w:date="2012-07-25T07:37:00Z"/>
        </w:rPr>
      </w:pPr>
      <w:r>
        <w:t>Five-function manipulator arm – This will enable a wide spectrum of sampling (rock samples, push cores, etc.) and experimental deployments to be conducted.  The arm will also enhance the capability of the ROV as an AUV rescue vehicle.</w:t>
      </w:r>
      <w:ins w:id="3" w:author="mbari MBARI" w:date="2012-07-25T07:37:00Z">
        <w:r w:rsidRPr="00E15DD5">
          <w:t xml:space="preserve"> </w:t>
        </w:r>
      </w:ins>
    </w:p>
    <w:p w:rsidR="00BC1EC0" w:rsidRDefault="00BC1EC0" w:rsidP="00E15DD5">
      <w:pPr>
        <w:rPr>
          <w:ins w:id="4" w:author="mbari MBARI" w:date="2012-07-25T07:37:00Z"/>
        </w:rPr>
      </w:pPr>
    </w:p>
    <w:p w:rsidR="00BC1EC0" w:rsidRDefault="00BC1EC0" w:rsidP="00E15DD5">
      <w:pPr>
        <w:pStyle w:val="ListParagraph"/>
        <w:numPr>
          <w:ilvl w:val="0"/>
          <w:numId w:val="19"/>
        </w:numPr>
        <w:contextualSpacing/>
      </w:pPr>
      <w:ins w:id="5" w:author="mbari MBARI" w:date="2012-07-25T07:37:00Z">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ins>
    </w:p>
    <w:p w:rsidR="00BC1EC0" w:rsidRDefault="00BC1EC0" w:rsidP="002E089C"/>
    <w:p w:rsidR="00BC1EC0" w:rsidRDefault="00BC1EC0"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BC1EC0" w:rsidRDefault="00BC1EC0" w:rsidP="002E089C"/>
    <w:p w:rsidR="00BC1EC0" w:rsidRDefault="00BC1EC0"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BC1EC0" w:rsidRDefault="00BC1EC0" w:rsidP="002E089C">
      <w:pPr>
        <w:pStyle w:val="ListParagraph"/>
        <w:ind w:left="0"/>
      </w:pPr>
    </w:p>
    <w:p w:rsidR="00BC1EC0" w:rsidRDefault="00BC1EC0" w:rsidP="00BC1EC0">
      <w:pPr>
        <w:pStyle w:val="ListParagraph"/>
        <w:numPr>
          <w:ilvl w:val="0"/>
          <w:numId w:val="19"/>
        </w:numPr>
        <w:contextualSpacing/>
        <w:rPr>
          <w:ins w:id="6" w:author="mbari MBARI" w:date="2012-07-25T07:38:00Z"/>
        </w:rPr>
        <w:pPrChange w:id="7" w:author="mbari MBARI" w:date="2012-07-25T07:37:00Z">
          <w:pPr>
            <w:pStyle w:val="ListParagraph"/>
            <w:numPr>
              <w:numId w:val="19"/>
            </w:numPr>
            <w:ind w:left="0" w:hanging="360"/>
            <w:contextualSpacing/>
          </w:pPr>
        </w:pPrChange>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BC1EC0" w:rsidDel="00BD34DF" w:rsidRDefault="00BC1EC0" w:rsidP="00BC1EC0">
      <w:pPr>
        <w:pStyle w:val="ListParagraph"/>
        <w:ind w:left="0"/>
        <w:contextualSpacing/>
        <w:rPr>
          <w:ins w:id="8" w:author="mbari MBARI" w:date="2012-07-25T07:38:00Z"/>
          <w:del w:id="9" w:author="alana" w:date="2012-07-26T09:06:00Z"/>
        </w:rPr>
        <w:pPrChange w:id="10" w:author="mbari MBARI" w:date="2012-07-25T07:38:00Z">
          <w:pPr>
            <w:pStyle w:val="ListParagraph"/>
            <w:numPr>
              <w:numId w:val="19"/>
            </w:numPr>
            <w:ind w:hanging="360"/>
            <w:contextualSpacing/>
          </w:pPr>
        </w:pPrChange>
      </w:pPr>
    </w:p>
    <w:p w:rsidR="00BC1EC0" w:rsidRDefault="00BC1EC0" w:rsidP="00BC1EC0">
      <w:pPr>
        <w:pStyle w:val="ListParagraph"/>
        <w:ind w:left="0"/>
        <w:contextualSpacing/>
        <w:rPr>
          <w:del w:id="11" w:author="mbari MBARI" w:date="2012-07-25T07:37:00Z"/>
        </w:rPr>
        <w:pPrChange w:id="12" w:author="alana" w:date="2012-07-26T09:06:00Z">
          <w:pPr>
            <w:pStyle w:val="ListParagraph"/>
            <w:numPr>
              <w:numId w:val="19"/>
            </w:numPr>
            <w:ind w:hanging="360"/>
            <w:contextualSpacing/>
          </w:pPr>
        </w:pPrChange>
      </w:pPr>
      <w:r>
        <w:t xml:space="preserve"> </w:t>
      </w:r>
    </w:p>
    <w:p w:rsidR="00BC1EC0" w:rsidRDefault="00BC1EC0" w:rsidP="00BD34DF">
      <w:pPr>
        <w:pStyle w:val="ListParagraph"/>
        <w:ind w:left="0"/>
        <w:contextualSpacing/>
        <w:rPr>
          <w:del w:id="13" w:author="mbari MBARI" w:date="2012-07-25T07:37:00Z"/>
        </w:rPr>
      </w:pPr>
    </w:p>
    <w:p w:rsidR="00BC1EC0" w:rsidRDefault="00BC1EC0" w:rsidP="00BC1EC0">
      <w:pPr>
        <w:pStyle w:val="ListParagraph"/>
        <w:ind w:left="0"/>
        <w:contextualSpacing/>
        <w:rPr>
          <w:del w:id="14" w:author="mbari MBARI" w:date="2012-07-25T07:37:00Z"/>
        </w:rPr>
        <w:pPrChange w:id="15" w:author="alana" w:date="2012-07-26T09:06:00Z">
          <w:pPr>
            <w:pStyle w:val="ListParagraph"/>
            <w:numPr>
              <w:numId w:val="19"/>
            </w:numPr>
            <w:ind w:hanging="360"/>
            <w:contextualSpacing/>
          </w:pPr>
        </w:pPrChange>
      </w:pPr>
      <w:del w:id="16" w:author="mbari MBARI" w:date="2012-07-25T07:37:00Z">
        <w:r w:rsidDel="00E15DD5">
          <w:delTex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delText>
        </w:r>
      </w:del>
    </w:p>
    <w:p w:rsidR="00BC1EC0" w:rsidRDefault="00BC1EC0" w:rsidP="00BD34DF">
      <w:pPr>
        <w:pStyle w:val="ListParagraph"/>
        <w:ind w:left="0"/>
        <w:contextualSpacing/>
      </w:pPr>
    </w:p>
    <w:p w:rsidR="00BC1EC0" w:rsidRDefault="00BC1EC0" w:rsidP="002E089C">
      <w:r>
        <w:t>We will propose each of the upgrades as discrete items, which will enable them to be implemented in 2013 or subsequent years.</w:t>
      </w:r>
    </w:p>
    <w:p w:rsidR="00BC1EC0" w:rsidRDefault="00BC1EC0" w:rsidP="009863F0">
      <w:pPr>
        <w:tabs>
          <w:tab w:val="num" w:pos="720"/>
        </w:tabs>
      </w:pPr>
      <w:r>
        <w:br/>
      </w:r>
    </w:p>
    <w:p w:rsidR="00BC1EC0" w:rsidRDefault="00BC1EC0" w:rsidP="00350FD9">
      <w:pPr>
        <w:tabs>
          <w:tab w:val="num" w:pos="360"/>
        </w:tabs>
        <w:ind w:left="360"/>
      </w:pPr>
    </w:p>
    <w:p w:rsidR="00BC1EC0" w:rsidRDefault="00BC1EC0" w:rsidP="009863F0">
      <w:pPr>
        <w:numPr>
          <w:ilvl w:val="0"/>
          <w:numId w:val="3"/>
        </w:numPr>
        <w:shd w:val="clear" w:color="auto" w:fill="D9D9D9"/>
        <w:tabs>
          <w:tab w:val="clear" w:pos="1080"/>
          <w:tab w:val="num" w:pos="360"/>
        </w:tabs>
        <w:ind w:left="0"/>
        <w:rPr>
          <w:b/>
        </w:rPr>
      </w:pPr>
      <w:r w:rsidRPr="00774B2B">
        <w:rPr>
          <w:b/>
        </w:rPr>
        <w:t>PROPOSAL</w:t>
      </w:r>
    </w:p>
    <w:p w:rsidR="00BC1EC0" w:rsidRDefault="00BC1EC0" w:rsidP="009863F0">
      <w:pPr>
        <w:rPr>
          <w:b/>
        </w:rPr>
      </w:pPr>
    </w:p>
    <w:p w:rsidR="00BC1EC0" w:rsidRPr="008F0880" w:rsidRDefault="00BC1EC0" w:rsidP="009863F0">
      <w:pPr>
        <w:numPr>
          <w:ilvl w:val="1"/>
          <w:numId w:val="3"/>
        </w:numPr>
        <w:ind w:left="0" w:hanging="360"/>
        <w:rPr>
          <w:b/>
          <w:sz w:val="32"/>
          <w:szCs w:val="32"/>
          <w:u w:val="single"/>
        </w:rPr>
      </w:pPr>
      <w:r w:rsidRPr="008F0880">
        <w:rPr>
          <w:b/>
          <w:sz w:val="32"/>
          <w:szCs w:val="32"/>
          <w:u w:val="single"/>
        </w:rPr>
        <w:t>New Projects</w:t>
      </w:r>
    </w:p>
    <w:p w:rsidR="00BC1EC0" w:rsidRDefault="00BC1EC0" w:rsidP="009863F0">
      <w:pPr>
        <w:rPr>
          <w:b/>
        </w:rPr>
      </w:pPr>
    </w:p>
    <w:p w:rsidR="00BC1EC0" w:rsidRDefault="00BC1EC0" w:rsidP="009863F0">
      <w:pPr>
        <w:rPr>
          <w:b/>
        </w:rPr>
      </w:pPr>
      <w:r>
        <w:rPr>
          <w:b/>
        </w:rPr>
        <w:t>Statement of the problem, why it is important</w:t>
      </w:r>
    </w:p>
    <w:p w:rsidR="00BC1EC0" w:rsidRDefault="00BC1EC0" w:rsidP="009863F0">
      <w:pPr>
        <w:rPr>
          <w:b/>
        </w:rPr>
      </w:pPr>
    </w:p>
    <w:p w:rsidR="00BC1EC0" w:rsidRDefault="00BC1EC0" w:rsidP="009863F0">
      <w:r>
        <w:t xml:space="preserve">In mid-2012, we completed building the </w:t>
      </w:r>
      <w:commentRangeStart w:id="17"/>
      <w:r>
        <w:t>MiniROV</w:t>
      </w:r>
      <w:commentRangeEnd w:id="17"/>
      <w:r>
        <w:rPr>
          <w:rStyle w:val="CommentReference"/>
          <w:szCs w:val="16"/>
        </w:rPr>
        <w:commentReference w:id="17"/>
      </w:r>
      <w:ins w:id="18" w:author="alana" w:date="2012-07-26T08:34:00Z">
        <w:r>
          <w:t xml:space="preserve"> </w:t>
        </w:r>
      </w:ins>
      <w:ins w:id="19" w:author="alana" w:date="2012-07-26T08:33:00Z">
        <w:r>
          <w:t>on schedule and</w:t>
        </w:r>
      </w:ins>
      <w:ins w:id="20" w:author="alana" w:date="2012-07-26T09:09:00Z">
        <w:r>
          <w:t xml:space="preserve"> on budget</w:t>
        </w:r>
      </w:ins>
      <w:ins w:id="21" w:author="alana" w:date="2012-07-26T08:33:00Z">
        <w:r>
          <w:t xml:space="preserve"> with all </w:t>
        </w:r>
      </w:ins>
      <w:ins w:id="22" w:author="alana" w:date="2012-07-26T09:07:00Z">
        <w:r>
          <w:t>required</w:t>
        </w:r>
      </w:ins>
      <w:ins w:id="23" w:author="alana" w:date="2012-07-26T08:33:00Z">
        <w:r>
          <w:t xml:space="preserve"> core vehicle functions operational</w:t>
        </w:r>
      </w:ins>
      <w:ins w:id="24" w:author="alana" w:date="2012-07-26T08:34:00Z">
        <w:r>
          <w:t>.</w:t>
        </w:r>
      </w:ins>
      <w:del w:id="25" w:author="alana" w:date="2012-07-26T08:34:00Z">
        <w:r w:rsidDel="000C6183">
          <w:delText>,</w:delText>
        </w:r>
      </w:del>
      <w:r>
        <w:t xml:space="preserve"> </w:t>
      </w:r>
      <w:ins w:id="26" w:author="alana" w:date="2012-07-26T08:34:00Z">
        <w:r>
          <w:t>This</w:t>
        </w:r>
      </w:ins>
      <w:del w:id="27" w:author="alana" w:date="2012-07-26T08:34:00Z">
        <w:r w:rsidDel="000C6183">
          <w:delText>a</w:delText>
        </w:r>
      </w:del>
      <w:r>
        <w:t xml:space="preserve"> generic platform </w:t>
      </w:r>
      <w:ins w:id="28" w:author="alana" w:date="2012-07-26T09:07:00Z">
        <w:r>
          <w:t xml:space="preserve">is </w:t>
        </w:r>
      </w:ins>
      <w:r>
        <w:t>designed to be used in a wide variety of science applications</w:t>
      </w:r>
      <w:ins w:id="29" w:author="mbari MBARI" w:date="2012-07-25T07:39:00Z">
        <w:del w:id="30" w:author="alana" w:date="2012-07-26T08:34:00Z">
          <w:r w:rsidDel="000C6183">
            <w:delText xml:space="preserve"> </w:delText>
          </w:r>
        </w:del>
        <w:del w:id="31" w:author="alana" w:date="2012-07-26T08:33:00Z">
          <w:r w:rsidDel="000C6183">
            <w:delText xml:space="preserve">on </w:delText>
          </w:r>
        </w:del>
        <w:del w:id="32" w:author="alana" w:date="2012-07-26T08:32:00Z">
          <w:r w:rsidDel="000C6183">
            <w:delText>time</w:delText>
          </w:r>
        </w:del>
        <w:commentRangeStart w:id="33"/>
        <w:del w:id="34" w:author="alana" w:date="2012-07-26T08:31:00Z">
          <w:r w:rsidDel="000C6183">
            <w:delText xml:space="preserve"> and </w:delText>
          </w:r>
          <w:commentRangeStart w:id="35"/>
          <w:r w:rsidDel="000C6183">
            <w:delText>nearly</w:delText>
          </w:r>
          <w:commentRangeEnd w:id="35"/>
          <w:r w:rsidDel="000C6183">
            <w:rPr>
              <w:rStyle w:val="CommentReference"/>
              <w:szCs w:val="16"/>
            </w:rPr>
            <w:commentReference w:id="35"/>
          </w:r>
          <w:r w:rsidDel="000C6183">
            <w:delText xml:space="preserve"> on budget</w:delText>
          </w:r>
        </w:del>
      </w:ins>
      <w:commentRangeEnd w:id="33"/>
      <w:r>
        <w:rPr>
          <w:rStyle w:val="CommentReference"/>
          <w:szCs w:val="20"/>
        </w:rPr>
        <w:commentReference w:id="33"/>
      </w:r>
      <w:r>
        <w:t xml:space="preserve">. In order to maximize the utility of this vehicle, we are </w:t>
      </w:r>
      <w:ins w:id="36" w:author="mbari MBARI" w:date="2012-07-25T07:39:00Z">
        <w:r>
          <w:t xml:space="preserve">now </w:t>
        </w:r>
      </w:ins>
      <w:r>
        <w:t xml:space="preserve">proposing to add features that were beyond the scope or resources of the original development project. These improvements are designed to enhance the mission capabilities as well as increase the robustness of the vehicle. </w:t>
      </w:r>
    </w:p>
    <w:p w:rsidR="00BC1EC0" w:rsidRDefault="00BC1EC0" w:rsidP="009863F0"/>
    <w:p w:rsidR="00BC1EC0" w:rsidRPr="00EC229C" w:rsidRDefault="00BC1EC0" w:rsidP="009863F0">
      <w:pPr>
        <w:rPr>
          <w:b/>
          <w:bCs/>
          <w:iCs/>
        </w:rPr>
      </w:pPr>
      <w:r>
        <w:rPr>
          <w:b/>
          <w:bCs/>
          <w:iCs/>
        </w:rPr>
        <w:t>How does it relate/contribute to MBARI’s mission and strategic plan?</w:t>
      </w:r>
    </w:p>
    <w:p w:rsidR="00BC1EC0" w:rsidRDefault="00BC1EC0" w:rsidP="009863F0"/>
    <w:p w:rsidR="00BC1EC0" w:rsidRDefault="00BC1EC0" w:rsidP="003873B5">
      <w:r w:rsidRPr="003873B5">
        <w:t xml:space="preserve">MiniROV is an enabling technology </w:t>
      </w:r>
      <w:ins w:id="37" w:author="mbari MBARI" w:date="2012-07-25T07:44:00Z">
        <w:r>
          <w:t>that</w:t>
        </w:r>
      </w:ins>
      <w:del w:id="38" w:author="mbari MBARI" w:date="2012-07-25T07:44:00Z">
        <w:r w:rsidRPr="003873B5" w:rsidDel="00E15DD5">
          <w:delText>which</w:delText>
        </w:r>
      </w:del>
      <w:r w:rsidRPr="003873B5">
        <w:t xml:space="preserve"> </w:t>
      </w:r>
      <w:r>
        <w:t xml:space="preserve">fits into two themes in MBARI’s strategic plan: </w:t>
      </w:r>
    </w:p>
    <w:p w:rsidR="00BC1EC0" w:rsidRPr="003873B5" w:rsidRDefault="00BC1EC0" w:rsidP="003873B5">
      <w:r w:rsidRPr="003873B5">
        <w:rPr>
          <w:i/>
        </w:rPr>
        <w:t>Exploration and Discovery</w:t>
      </w:r>
      <w:r w:rsidRPr="003873B5">
        <w:t xml:space="preserve">: </w:t>
      </w:r>
      <w:r>
        <w:t>The MiniROV e</w:t>
      </w:r>
      <w:r w:rsidRPr="003873B5">
        <w:t>xtends MBARI’s reach into remote areas</w:t>
      </w:r>
      <w:r>
        <w:t>.</w:t>
      </w:r>
    </w:p>
    <w:p w:rsidR="00BC1EC0" w:rsidRDefault="00BC1EC0" w:rsidP="003873B5">
      <w:r w:rsidRPr="003873B5">
        <w:rPr>
          <w:i/>
        </w:rPr>
        <w:t>Ocean Visualization</w:t>
      </w:r>
      <w:r w:rsidRPr="003873B5">
        <w:t xml:space="preserve">: </w:t>
      </w:r>
      <w:r>
        <w:t>The MiniROV e</w:t>
      </w:r>
      <w:r w:rsidRPr="003873B5">
        <w:t>nables imaging of polar phenomena (e.g., marine permafrost and icebergs)</w:t>
      </w:r>
      <w:r>
        <w:t>.</w:t>
      </w:r>
    </w:p>
    <w:p w:rsidR="00BC1EC0" w:rsidRDefault="00BC1EC0" w:rsidP="009863F0"/>
    <w:p w:rsidR="00BC1EC0" w:rsidRPr="002C61DE" w:rsidRDefault="00BC1EC0"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10"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BC1EC0" w:rsidRDefault="00BC1EC0" w:rsidP="009863F0"/>
    <w:p w:rsidR="00BC1EC0" w:rsidRDefault="00BC1EC0"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BC1EC0" w:rsidRDefault="00BC1EC0" w:rsidP="009863F0">
      <w:pPr>
        <w:rPr>
          <w:b/>
          <w:bCs/>
          <w:iCs/>
        </w:rPr>
      </w:pPr>
    </w:p>
    <w:p w:rsidR="00BC1EC0" w:rsidRPr="00EC229C" w:rsidRDefault="00BC1EC0" w:rsidP="009863F0">
      <w:pPr>
        <w:rPr>
          <w:b/>
          <w:bCs/>
          <w:iCs/>
        </w:rPr>
      </w:pPr>
      <w:r>
        <w:rPr>
          <w:b/>
          <w:bCs/>
          <w:iCs/>
        </w:rPr>
        <w:t>Approach to the problem</w:t>
      </w:r>
    </w:p>
    <w:p w:rsidR="00BC1EC0" w:rsidRDefault="00BC1EC0" w:rsidP="009863F0"/>
    <w:p w:rsidR="00BC1EC0" w:rsidRDefault="00BC1EC0" w:rsidP="009863F0">
      <w:r>
        <w:t xml:space="preserve">We are proposing five upgrades to the MiniROV. Each upgrade is independent and adds different capabilities to the vehicle. The whole project can be completed in one year or staged over several years. </w:t>
      </w:r>
    </w:p>
    <w:p w:rsidR="00BC1EC0" w:rsidRDefault="00BC1EC0" w:rsidP="009863F0"/>
    <w:p w:rsidR="00BC1EC0" w:rsidRDefault="00BC1EC0" w:rsidP="009863F0">
      <w:pPr>
        <w:rPr>
          <w:ins w:id="39" w:author="mbari MBARI" w:date="2012-07-25T08:20:00Z"/>
        </w:rPr>
      </w:pPr>
      <w:r>
        <w:t xml:space="preserve">A high priority is the core vehicle upgrades, which are essential to planned 2013 field programs and other proposed upgrades. The manipulator arm is required to </w:t>
      </w:r>
      <w:ins w:id="40" w:author="mbari MBARI" w:date="2012-07-25T07:47:00Z">
        <w:r>
          <w:t>provide AUV rescue capabilities and continued</w:t>
        </w:r>
      </w:ins>
      <w:ins w:id="41" w:author="mbari MBARI" w:date="2012-07-25T07:48:00Z">
        <w:r>
          <w:t xml:space="preserve"> field work in the</w:t>
        </w:r>
      </w:ins>
      <w:ins w:id="42" w:author="mbari MBARI" w:date="2012-07-25T07:47:00Z">
        <w:r w:rsidDel="006317BA">
          <w:t xml:space="preserve"> </w:t>
        </w:r>
      </w:ins>
      <w:del w:id="43" w:author="mbari MBARI" w:date="2012-07-25T07:47:00Z">
        <w:r w:rsidDel="006317BA">
          <w:delText xml:space="preserve">complete 2013 </w:delText>
        </w:r>
      </w:del>
      <w:smartTag w:uri="urn:schemas-microsoft-com:office:smarttags" w:element="place">
        <w:r>
          <w:t>Arctic</w:t>
        </w:r>
      </w:smartTag>
      <w:r>
        <w:t xml:space="preserve"> </w:t>
      </w:r>
      <w:ins w:id="44" w:author="mbari MBARI" w:date="2012-07-25T07:48:00Z">
        <w:r>
          <w:t>in 2013</w:t>
        </w:r>
      </w:ins>
      <w:del w:id="45" w:author="mbari MBARI" w:date="2012-07-25T07:48:00Z">
        <w:r w:rsidDel="006317BA">
          <w:delText>field work and</w:delText>
        </w:r>
      </w:del>
      <w:del w:id="46" w:author="mbari MBARI" w:date="2012-07-25T07:47:00Z">
        <w:r w:rsidDel="006317BA">
          <w:delText xml:space="preserve"> AUV rescue capabilities</w:delText>
        </w:r>
      </w:del>
      <w:r>
        <w:t xml:space="preserve">. </w:t>
      </w:r>
    </w:p>
    <w:p w:rsidR="00BC1EC0" w:rsidRDefault="00BC1EC0" w:rsidP="009863F0">
      <w:pPr>
        <w:rPr>
          <w:ins w:id="47" w:author="mbari MBARI" w:date="2012-07-25T08:20:00Z"/>
        </w:rPr>
      </w:pPr>
    </w:p>
    <w:p w:rsidR="00BC1EC0" w:rsidDel="00900873" w:rsidRDefault="00BC1EC0" w:rsidP="009863F0">
      <w:pPr>
        <w:rPr>
          <w:del w:id="48" w:author="mbari MBARI" w:date="2012-07-25T08:11:00Z"/>
        </w:rPr>
      </w:pPr>
      <w:r>
        <w:t xml:space="preserve">The proposed van makes transport, mobilization, and deck operations of the vehicle much easier. We may not know whether this is critical or just nice to have until after September’s Arctic expedition. </w:t>
      </w:r>
    </w:p>
    <w:p w:rsidR="00BC1EC0" w:rsidRDefault="00BC1EC0" w:rsidP="009863F0">
      <w:pPr>
        <w:rPr>
          <w:ins w:id="49" w:author="mbari MBARI" w:date="2012-07-25T07:48:00Z"/>
        </w:rPr>
      </w:pPr>
    </w:p>
    <w:p w:rsidR="00BC1EC0" w:rsidDel="00900873" w:rsidRDefault="00BC1EC0" w:rsidP="009863F0">
      <w:pPr>
        <w:rPr>
          <w:del w:id="50" w:author="mbari MBARI" w:date="2012-07-25T08:11:00Z"/>
        </w:rPr>
      </w:pPr>
      <w:del w:id="51" w:author="mbari MBARI" w:date="2012-07-25T08:11:00Z">
        <w:r w:rsidDel="00900873">
          <w:delText>Midwater sampler…</w:delText>
        </w:r>
      </w:del>
    </w:p>
    <w:p w:rsidR="00BC1EC0" w:rsidRDefault="00BC1EC0" w:rsidP="009863F0">
      <w:pPr>
        <w:rPr>
          <w:ins w:id="52" w:author="mbari MBARI" w:date="2012-07-25T08:10:00Z"/>
        </w:rPr>
      </w:pPr>
    </w:p>
    <w:p w:rsidR="00BC1EC0" w:rsidRDefault="00BC1EC0" w:rsidP="009863F0">
      <w:pPr>
        <w:rPr>
          <w:ins w:id="53" w:author="mbari MBARI" w:date="2012-07-25T08:11:00Z"/>
        </w:rPr>
      </w:pPr>
      <w:ins w:id="54" w:author="mbari MBARI" w:date="2012-07-25T08:10:00Z">
        <w:r>
          <w:t>Having a n</w:t>
        </w:r>
      </w:ins>
      <w:del w:id="55" w:author="mbari MBARI" w:date="2012-07-25T08:10:00Z">
        <w:r w:rsidDel="00900873">
          <w:delText>N</w:delText>
        </w:r>
      </w:del>
      <w:r>
        <w:t>eutral tethe</w:t>
      </w:r>
      <w:ins w:id="56" w:author="mbari MBARI" w:date="2012-07-25T08:10:00Z">
        <w:r>
          <w:t>r is essential for operations underneath icebergs</w:t>
        </w:r>
      </w:ins>
      <w:ins w:id="57" w:author="alana" w:date="2012-07-26T08:35:00Z">
        <w:r>
          <w:t>, including deployments as a rescue vehicle for the Iceberg AUV</w:t>
        </w:r>
      </w:ins>
      <w:ins w:id="58" w:author="mbari MBARI" w:date="2012-07-25T08:10:00Z">
        <w:r>
          <w:t xml:space="preserve">. A </w:t>
        </w:r>
      </w:ins>
      <w:ins w:id="59" w:author="mbari MBARI" w:date="2012-07-25T08:11:00Z">
        <w:r>
          <w:t>neutral</w:t>
        </w:r>
      </w:ins>
      <w:ins w:id="60" w:author="mbari MBARI" w:date="2012-07-25T08:10:00Z">
        <w:r>
          <w:t xml:space="preserve"> </w:t>
        </w:r>
      </w:ins>
      <w:ins w:id="61" w:author="mbari MBARI" w:date="2012-07-25T08:11:00Z">
        <w:r>
          <w:t xml:space="preserve">tether would also be superior for mid-water work. </w:t>
        </w:r>
      </w:ins>
    </w:p>
    <w:p w:rsidR="00BC1EC0" w:rsidRDefault="00BC1EC0" w:rsidP="009863F0">
      <w:pPr>
        <w:rPr>
          <w:ins w:id="62" w:author="mbari MBARI" w:date="2012-07-25T08:11:00Z"/>
        </w:rPr>
      </w:pPr>
    </w:p>
    <w:p w:rsidR="00BC1EC0" w:rsidRDefault="00BC1EC0" w:rsidP="00900873">
      <w:pPr>
        <w:rPr>
          <w:ins w:id="63" w:author="mbari MBARI" w:date="2012-07-25T08:11:00Z"/>
        </w:rPr>
      </w:pPr>
      <w:ins w:id="64" w:author="mbari MBARI" w:date="2012-07-25T08:11:00Z">
        <w:r>
          <w:t>Midwater sampler will enable operations on ships of opportunity. It will also enable sampling in the upper water column (e.g</w:t>
        </w:r>
      </w:ins>
      <w:ins w:id="65" w:author="mbari MBARI" w:date="2012-07-25T08:14:00Z">
        <w:r>
          <w:t>.</w:t>
        </w:r>
      </w:ins>
      <w:ins w:id="66" w:author="mbari MBARI" w:date="2012-07-25T08:11:00Z">
        <w:r>
          <w:t xml:space="preserve">, &lt;200 m), which cannot be done from the Western Flyer. </w:t>
        </w:r>
      </w:ins>
    </w:p>
    <w:p w:rsidR="00BC1EC0" w:rsidRDefault="00BC1EC0" w:rsidP="009863F0">
      <w:pPr>
        <w:rPr>
          <w:ins w:id="67" w:author="mbari MBARI" w:date="2012-07-25T07:48:00Z"/>
        </w:rPr>
      </w:pPr>
      <w:del w:id="68" w:author="mbari MBARI" w:date="2012-07-25T08:10:00Z">
        <w:r w:rsidDel="00900873">
          <w:delText>r…</w:delText>
        </w:r>
      </w:del>
    </w:p>
    <w:p w:rsidR="00BC1EC0" w:rsidRDefault="00BC1EC0" w:rsidP="009863F0">
      <w:pPr>
        <w:rPr>
          <w:ins w:id="69" w:author="mbari MBARI" w:date="2012-07-25T07:48:00Z"/>
        </w:rPr>
      </w:pPr>
    </w:p>
    <w:p w:rsidR="00BC1EC0" w:rsidRDefault="00BC1EC0" w:rsidP="009863F0">
      <w:ins w:id="70" w:author="mbari MBARI" w:date="2012-07-25T07:50:00Z">
        <w:r>
          <w:t xml:space="preserve">Funds to purchase </w:t>
        </w:r>
      </w:ins>
      <w:ins w:id="71" w:author="mbari MBARI" w:date="2012-07-25T07:49:00Z">
        <w:r>
          <w:t>a Doppler Velocity Logger (</w:t>
        </w:r>
      </w:ins>
      <w:ins w:id="72" w:author="mbari MBARI" w:date="2012-07-25T07:48:00Z">
        <w:r>
          <w:t>DVL</w:t>
        </w:r>
      </w:ins>
      <w:ins w:id="73" w:author="mbari MBARI" w:date="2012-07-25T07:50:00Z">
        <w:r>
          <w:t xml:space="preserve">) for the MiniROV are being requested in the </w:t>
        </w:r>
      </w:ins>
      <w:ins w:id="74" w:author="mbari MBARI" w:date="2012-07-25T07:49:00Z">
        <w:r>
          <w:t xml:space="preserve">Precision Control Project. </w:t>
        </w:r>
      </w:ins>
      <w:ins w:id="75" w:author="mbari MBARI" w:date="2012-07-25T08:04:00Z">
        <w:r>
          <w:t xml:space="preserve">They are interested in the MiniROV because it has the same control system is the same as Doc Ricketts. </w:t>
        </w:r>
      </w:ins>
      <w:ins w:id="76" w:author="mbari MBARI" w:date="2012-07-25T07:49:00Z">
        <w:r>
          <w:t xml:space="preserve">Thus this is an opportunity </w:t>
        </w:r>
      </w:ins>
      <w:ins w:id="77" w:author="mbari MBARI" w:date="2012-07-25T08:05:00Z">
        <w:r>
          <w:t xml:space="preserve">to conduct the </w:t>
        </w:r>
      </w:ins>
      <w:ins w:id="78" w:author="mbari MBARI" w:date="2012-07-25T07:52:00Z">
        <w:r>
          <w:t xml:space="preserve">initial </w:t>
        </w:r>
      </w:ins>
      <w:ins w:id="79" w:author="mbari MBARI" w:date="2012-07-25T08:03:00Z">
        <w:r>
          <w:t xml:space="preserve">in water testing of new </w:t>
        </w:r>
      </w:ins>
      <w:ins w:id="80" w:author="mbari MBARI" w:date="2012-07-25T07:52:00Z">
        <w:r>
          <w:t xml:space="preserve">vehicle control </w:t>
        </w:r>
      </w:ins>
      <w:ins w:id="81" w:author="mbari MBARI" w:date="2012-07-25T07:51:00Z">
        <w:r>
          <w:t>software to co</w:t>
        </w:r>
      </w:ins>
      <w:ins w:id="82" w:author="mbari MBARI" w:date="2012-07-25T07:52:00Z">
        <w:r>
          <w:t>mmence in the test tank</w:t>
        </w:r>
      </w:ins>
      <w:ins w:id="83" w:author="mbari MBARI" w:date="2012-07-25T08:06:00Z">
        <w:r>
          <w:t>, rather than on</w:t>
        </w:r>
        <w:del w:id="84" w:author="alana" w:date="2012-07-26T08:38:00Z">
          <w:r w:rsidDel="000C6183">
            <w:delText>e</w:delText>
          </w:r>
        </w:del>
        <w:r>
          <w:t xml:space="preserve"> the Western Flyer</w:t>
        </w:r>
      </w:ins>
      <w:ins w:id="85" w:author="mbari MBARI" w:date="2012-07-25T07:52:00Z">
        <w:r>
          <w:t xml:space="preserve">. </w:t>
        </w:r>
      </w:ins>
      <w:ins w:id="86" w:author="mbari MBARI" w:date="2012-07-25T08:06:00Z">
        <w:r>
          <w:t xml:space="preserve">While the </w:t>
        </w:r>
      </w:ins>
      <w:ins w:id="87" w:author="mbari MBARI" w:date="2012-07-25T07:49:00Z">
        <w:r>
          <w:t xml:space="preserve">Precision control project is aware that the </w:t>
        </w:r>
      </w:ins>
      <w:ins w:id="88" w:author="mbari MBARI" w:date="2012-07-25T07:54:00Z">
        <w:r>
          <w:t xml:space="preserve">flyaway system will </w:t>
        </w:r>
      </w:ins>
      <w:ins w:id="89" w:author="mbari MBARI" w:date="2012-07-25T07:49:00Z">
        <w:r>
          <w:t xml:space="preserve">be shipped </w:t>
        </w:r>
      </w:ins>
      <w:ins w:id="90" w:author="mbari MBARI" w:date="2012-07-25T07:54:00Z">
        <w:r>
          <w:t xml:space="preserve">to the </w:t>
        </w:r>
        <w:smartTag w:uri="urn:schemas-microsoft-com:office:smarttags" w:element="place">
          <w:r>
            <w:t>Arctic</w:t>
          </w:r>
        </w:smartTag>
        <w:r>
          <w:t xml:space="preserve"> in mid-June, </w:t>
        </w:r>
      </w:ins>
      <w:ins w:id="91" w:author="mbari MBARI" w:date="2012-07-25T08:06:00Z">
        <w:r>
          <w:t xml:space="preserve">they </w:t>
        </w:r>
      </w:ins>
      <w:ins w:id="92" w:author="mbari MBARI" w:date="2012-07-25T07:54:00Z">
        <w:r>
          <w:t xml:space="preserve">feel </w:t>
        </w:r>
      </w:ins>
      <w:ins w:id="93" w:author="mbari MBARI" w:date="2012-07-25T08:06:00Z">
        <w:r>
          <w:t xml:space="preserve">they could </w:t>
        </w:r>
      </w:ins>
      <w:ins w:id="94" w:author="mbari MBARI" w:date="2012-07-25T07:54:00Z">
        <w:r>
          <w:t>make significant progress in the first few months of 2013</w:t>
        </w:r>
      </w:ins>
      <w:ins w:id="95" w:author="mbari MBARI" w:date="2012-07-25T08:07:00Z">
        <w:r>
          <w:t xml:space="preserve"> by using the MiniROV i</w:t>
        </w:r>
      </w:ins>
      <w:ins w:id="96" w:author="alana" w:date="2012-07-26T08:38:00Z">
        <w:r>
          <w:t>n</w:t>
        </w:r>
      </w:ins>
      <w:ins w:id="97" w:author="mbari MBARI" w:date="2012-07-25T08:07:00Z">
        <w:del w:id="98" w:author="alana" w:date="2012-07-26T08:38:00Z">
          <w:r w:rsidDel="000C6183">
            <w:delText>s</w:delText>
          </w:r>
        </w:del>
        <w:r>
          <w:t xml:space="preserve"> the test tank</w:t>
        </w:r>
      </w:ins>
      <w:ins w:id="99" w:author="mbari MBARI" w:date="2012-07-25T07:54:00Z">
        <w:r>
          <w:t>.</w:t>
        </w:r>
      </w:ins>
      <w:ins w:id="100" w:author="mbari MBARI" w:date="2012-07-25T07:55:00Z">
        <w:r>
          <w:t xml:space="preserve"> While a DVL is not essential for the Arctic science, it would be very useful both at enable </w:t>
        </w:r>
      </w:ins>
      <w:ins w:id="101" w:author="mbari MBARI" w:date="2012-07-25T07:56:00Z">
        <w:r>
          <w:t>the vehicle to hover while sampling of gas vents</w:t>
        </w:r>
      </w:ins>
      <w:ins w:id="102" w:author="mbari MBARI" w:date="2012-07-25T07:57:00Z">
        <w:r>
          <w:t xml:space="preserve"> and to make quantitative video-transects. </w:t>
        </w:r>
      </w:ins>
      <w:ins w:id="103" w:author="mbari MBARI" w:date="2012-07-25T08:19:00Z">
        <w:r>
          <w:t xml:space="preserve">Having a DVL makes it possible to conduct mid-water transects. </w:t>
        </w:r>
      </w:ins>
      <w:ins w:id="104" w:author="mbari MBARI" w:date="2012-07-25T08:08:00Z">
        <w:r>
          <w:t>W</w:t>
        </w:r>
      </w:ins>
      <w:ins w:id="105" w:author="mbari MBARI" w:date="2012-07-25T07:56:00Z">
        <w:r>
          <w:t>ith minor reconfiguring, the DVL</w:t>
        </w:r>
      </w:ins>
      <w:ins w:id="106" w:author="mbari MBARI" w:date="2012-07-25T08:08:00Z">
        <w:r>
          <w:t xml:space="preserve"> may also prove invaluable for operating under icebergs.</w:t>
        </w:r>
      </w:ins>
    </w:p>
    <w:p w:rsidR="00BC1EC0" w:rsidRDefault="00BC1EC0" w:rsidP="009863F0"/>
    <w:p w:rsidR="00BC1EC0" w:rsidRDefault="00BC1EC0" w:rsidP="009863F0"/>
    <w:p w:rsidR="00BC1EC0" w:rsidRPr="00EC229C" w:rsidRDefault="00BC1EC0"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BC1EC0" w:rsidRDefault="00BC1EC0" w:rsidP="009863F0"/>
    <w:p w:rsidR="00BC1EC0" w:rsidRDefault="00BC1EC0" w:rsidP="009863F0"/>
    <w:p w:rsidR="00BC1EC0" w:rsidRDefault="00BC1EC0" w:rsidP="009863F0"/>
    <w:p w:rsidR="00BC1EC0" w:rsidRPr="008F0880" w:rsidRDefault="00BC1EC0" w:rsidP="009863F0">
      <w:pPr>
        <w:numPr>
          <w:ilvl w:val="1"/>
          <w:numId w:val="3"/>
        </w:numPr>
        <w:ind w:left="0" w:hanging="360"/>
        <w:rPr>
          <w:b/>
          <w:sz w:val="32"/>
          <w:szCs w:val="32"/>
          <w:u w:val="single"/>
        </w:rPr>
      </w:pPr>
      <w:r w:rsidRPr="008F0880">
        <w:rPr>
          <w:b/>
          <w:sz w:val="32"/>
          <w:szCs w:val="32"/>
          <w:u w:val="single"/>
        </w:rPr>
        <w:t>Continuing Projects</w:t>
      </w:r>
    </w:p>
    <w:p w:rsidR="00BC1EC0" w:rsidRDefault="00BC1EC0" w:rsidP="009863F0"/>
    <w:p w:rsidR="00BC1EC0" w:rsidRDefault="00BC1EC0" w:rsidP="009863F0"/>
    <w:p w:rsidR="00BC1EC0" w:rsidRPr="009863F0" w:rsidRDefault="00BC1EC0" w:rsidP="009863F0">
      <w:pPr>
        <w:pStyle w:val="ListParagraph"/>
        <w:numPr>
          <w:ilvl w:val="0"/>
          <w:numId w:val="18"/>
        </w:numPr>
        <w:rPr>
          <w:b/>
          <w:vanish/>
          <w:sz w:val="32"/>
          <w:szCs w:val="32"/>
          <w:u w:val="single"/>
        </w:rPr>
      </w:pPr>
    </w:p>
    <w:p w:rsidR="00BC1EC0" w:rsidRPr="009863F0" w:rsidRDefault="00BC1EC0" w:rsidP="009863F0">
      <w:pPr>
        <w:pStyle w:val="ListParagraph"/>
        <w:numPr>
          <w:ilvl w:val="0"/>
          <w:numId w:val="18"/>
        </w:numPr>
        <w:rPr>
          <w:b/>
          <w:vanish/>
          <w:sz w:val="32"/>
          <w:szCs w:val="32"/>
          <w:u w:val="single"/>
        </w:rPr>
      </w:pPr>
    </w:p>
    <w:p w:rsidR="00BC1EC0" w:rsidRPr="008F0880" w:rsidRDefault="00BC1EC0"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BC1EC0" w:rsidRPr="00120473" w:rsidRDefault="00BC1EC0" w:rsidP="009863F0">
      <w:pPr>
        <w:rPr>
          <w:iCs/>
        </w:rPr>
      </w:pPr>
    </w:p>
    <w:p w:rsidR="00BC1EC0" w:rsidRPr="00EC229C" w:rsidRDefault="00BC1EC0" w:rsidP="009863F0">
      <w:pPr>
        <w:rPr>
          <w:b/>
          <w:bCs/>
        </w:rPr>
      </w:pPr>
      <w:r>
        <w:rPr>
          <w:b/>
          <w:bCs/>
        </w:rPr>
        <w:t>Research Activities</w:t>
      </w:r>
    </w:p>
    <w:p w:rsidR="00BC1EC0" w:rsidRDefault="00BC1EC0" w:rsidP="009863F0"/>
    <w:p w:rsidR="00BC1EC0" w:rsidRDefault="00BC1EC0" w:rsidP="009863F0">
      <w:r>
        <w:t xml:space="preserve">Research activities using the MiniROV are outlined in </w:t>
      </w:r>
      <w:commentRangeStart w:id="107"/>
      <w:r>
        <w:t xml:space="preserve">other proposals </w:t>
      </w:r>
      <w:commentRangeEnd w:id="107"/>
      <w:r>
        <w:rPr>
          <w:rStyle w:val="CommentReference"/>
          <w:szCs w:val="16"/>
        </w:rPr>
        <w:commentReference w:id="107"/>
      </w:r>
      <w:r>
        <w:t>(</w:t>
      </w:r>
      <w:ins w:id="108" w:author="mbari MBARI" w:date="2012-07-25T07:58:00Z">
        <w:r>
          <w:t xml:space="preserve">Continental Margins and Submarine Canyon Processes </w:t>
        </w:r>
      </w:ins>
      <w:ins w:id="109" w:author="mbari MBARI" w:date="2012-07-25T08:14:00Z">
        <w:r>
          <w:t xml:space="preserve">- </w:t>
        </w:r>
      </w:ins>
      <w:ins w:id="110" w:author="mbari MBARI" w:date="2012-07-25T07:58:00Z">
        <w:r>
          <w:t>901023;</w:t>
        </w:r>
      </w:ins>
      <w:del w:id="111" w:author="mbari MBARI" w:date="2012-07-25T07:58:00Z">
        <w:r w:rsidDel="00001FA7">
          <w:delText>Paull ??</w:delText>
        </w:r>
      </w:del>
      <w:r>
        <w:t xml:space="preserve"> Precision Control </w:t>
      </w:r>
      <w:ins w:id="112" w:author="mbari MBARI" w:date="2012-07-25T09:07:00Z">
        <w:r>
          <w:t>–</w:t>
        </w:r>
      </w:ins>
      <w:ins w:id="113" w:author="mbari MBARI" w:date="2012-07-25T08:14:00Z">
        <w:r>
          <w:t xml:space="preserve"> </w:t>
        </w:r>
      </w:ins>
      <w:r>
        <w:t>600034</w:t>
      </w:r>
      <w:ins w:id="114" w:author="mbari MBARI" w:date="2012-07-25T09:07:00Z">
        <w:r>
          <w:t>; ROV Video MDUC proposal -</w:t>
        </w:r>
        <w:commentRangeStart w:id="115"/>
        <w:r>
          <w:t>500055</w:t>
        </w:r>
        <w:commentRangeEnd w:id="115"/>
        <w:r>
          <w:rPr>
            <w:rStyle w:val="CommentReference"/>
            <w:szCs w:val="16"/>
          </w:rPr>
          <w:commentReference w:id="115"/>
        </w:r>
      </w:ins>
      <w:r>
        <w:t>).</w:t>
      </w:r>
    </w:p>
    <w:p w:rsidR="00BC1EC0" w:rsidRDefault="00BC1EC0" w:rsidP="009863F0">
      <w:pPr>
        <w:rPr>
          <w:b/>
          <w:bCs/>
        </w:rPr>
      </w:pPr>
    </w:p>
    <w:p w:rsidR="00BC1EC0" w:rsidRDefault="00BC1EC0" w:rsidP="009863F0">
      <w:pPr>
        <w:rPr>
          <w:b/>
          <w:bCs/>
        </w:rPr>
      </w:pPr>
      <w:r w:rsidRPr="00EC229C">
        <w:rPr>
          <w:b/>
          <w:bCs/>
        </w:rPr>
        <w:t>Engineering/technology development</w:t>
      </w:r>
    </w:p>
    <w:p w:rsidR="00BC1EC0" w:rsidRDefault="00BC1EC0" w:rsidP="009863F0">
      <w:pPr>
        <w:rPr>
          <w:b/>
          <w:bCs/>
        </w:rPr>
      </w:pPr>
    </w:p>
    <w:p w:rsidR="00BC1EC0" w:rsidRDefault="00BC1EC0" w:rsidP="009863F0">
      <w:r>
        <w:rPr>
          <w:bCs/>
        </w:rPr>
        <w:t>A full breakdown of each upgrade’s cost by item</w:t>
      </w:r>
      <w:ins w:id="116" w:author="alana" w:date="2012-07-26T09:17:00Z">
        <w:r>
          <w:rPr>
            <w:bCs/>
          </w:rPr>
          <w:t>, task breakdown,</w:t>
        </w:r>
      </w:ins>
      <w:r>
        <w:rPr>
          <w:bCs/>
        </w:rPr>
        <w:t xml:space="preserve"> and labor hours by discipline </w:t>
      </w:r>
      <w:del w:id="117" w:author="alana" w:date="2012-07-26T09:17:00Z">
        <w:r w:rsidDel="004E1C71">
          <w:rPr>
            <w:bCs/>
          </w:rPr>
          <w:delText xml:space="preserve">is </w:delText>
        </w:r>
      </w:del>
      <w:ins w:id="118" w:author="alana" w:date="2012-07-26T09:17:00Z">
        <w:r>
          <w:rPr>
            <w:bCs/>
          </w:rPr>
          <w:t xml:space="preserve">are </w:t>
        </w:r>
      </w:ins>
      <w:r>
        <w:rPr>
          <w:bCs/>
        </w:rPr>
        <w:t xml:space="preserve">included in a spreadsheet at the end of this section. </w:t>
      </w:r>
    </w:p>
    <w:p w:rsidR="00BC1EC0" w:rsidRDefault="00BC1EC0" w:rsidP="00C06B81">
      <w:pPr>
        <w:numPr>
          <w:ilvl w:val="0"/>
          <w:numId w:val="20"/>
        </w:numPr>
      </w:pPr>
      <w:r w:rsidRPr="00C06B81">
        <w:t>Core vehicle improvements</w:t>
      </w:r>
    </w:p>
    <w:p w:rsidR="00BC1EC0" w:rsidRPr="00C06B81" w:rsidRDefault="00BC1EC0" w:rsidP="00C06B81">
      <w:pPr>
        <w:numPr>
          <w:ilvl w:val="1"/>
          <w:numId w:val="20"/>
        </w:numPr>
      </w:pPr>
      <w:r w:rsidRPr="00C06B81">
        <w:t>Specific Upgrades:</w:t>
      </w:r>
    </w:p>
    <w:p w:rsidR="00BC1EC0" w:rsidRDefault="00BC1EC0" w:rsidP="00DF207A">
      <w:pPr>
        <w:numPr>
          <w:ilvl w:val="2"/>
          <w:numId w:val="20"/>
        </w:numPr>
      </w:pPr>
      <w:r w:rsidRPr="00C06B81">
        <w:t xml:space="preserve">Fiber connectors: </w:t>
      </w:r>
      <w:r>
        <w:t>Subconn OptoLink bulkhead connector and whip</w:t>
      </w:r>
    </w:p>
    <w:p w:rsidR="00BC1EC0" w:rsidRDefault="00BC1EC0" w:rsidP="00DF207A">
      <w:pPr>
        <w:numPr>
          <w:ilvl w:val="3"/>
          <w:numId w:val="20"/>
        </w:numPr>
      </w:pPr>
      <w:r>
        <w:t>Enables operators to disconnect vehicle from tether, which in turn makes it easier to work on the vehicle and store it in a van or other enclosure.</w:t>
      </w:r>
    </w:p>
    <w:p w:rsidR="00BC1EC0" w:rsidRPr="00DF207A" w:rsidRDefault="00BC1EC0" w:rsidP="00DF207A">
      <w:pPr>
        <w:numPr>
          <w:ilvl w:val="3"/>
          <w:numId w:val="20"/>
        </w:numPr>
      </w:pPr>
      <w:r>
        <w:t>Minimizes ship-time lost to fiber re-termination</w:t>
      </w:r>
    </w:p>
    <w:p w:rsidR="00BC1EC0" w:rsidRDefault="00BC1EC0" w:rsidP="00DF207A">
      <w:pPr>
        <w:numPr>
          <w:ilvl w:val="2"/>
          <w:numId w:val="20"/>
        </w:numPr>
      </w:pPr>
      <w:r>
        <w:t>Focal upgrade</w:t>
      </w:r>
      <w:r w:rsidRPr="00C06B81">
        <w:t xml:space="preserve">: </w:t>
      </w:r>
      <w:r>
        <w:t>Moog PC 104 daughter card p.n.</w:t>
      </w:r>
      <w:r w:rsidRPr="00007C09">
        <w:t xml:space="preserve"> 907-232</w:t>
      </w:r>
    </w:p>
    <w:p w:rsidR="00BC1EC0" w:rsidRDefault="00BC1EC0" w:rsidP="000636A8">
      <w:pPr>
        <w:numPr>
          <w:ilvl w:val="3"/>
          <w:numId w:val="20"/>
        </w:numPr>
      </w:pPr>
      <w:r>
        <w:t xml:space="preserve">Adds </w:t>
      </w:r>
      <w:r w:rsidRPr="00AD4B03">
        <w:t>6</w:t>
      </w:r>
      <w:r>
        <w:rPr>
          <w:b/>
        </w:rPr>
        <w:t xml:space="preserve"> </w:t>
      </w:r>
      <w:r>
        <w:t>more serial data channels for additional sensors and instruments (we have only one unused port)</w:t>
      </w:r>
    </w:p>
    <w:p w:rsidR="00BC1EC0" w:rsidRPr="00AD4B03" w:rsidRDefault="00BC1EC0" w:rsidP="000636A8">
      <w:pPr>
        <w:numPr>
          <w:ilvl w:val="3"/>
          <w:numId w:val="20"/>
        </w:numPr>
        <w:rPr>
          <w:i/>
        </w:rPr>
      </w:pPr>
      <w:r>
        <w:rPr>
          <w:i/>
        </w:rPr>
        <w:t>This upgrade is r</w:t>
      </w:r>
      <w:r w:rsidRPr="00AD4B03">
        <w:rPr>
          <w:i/>
        </w:rPr>
        <w:t>equired for manipulator upgrade</w:t>
      </w:r>
    </w:p>
    <w:p w:rsidR="00BC1EC0" w:rsidRDefault="00BC1EC0" w:rsidP="00C06B81">
      <w:pPr>
        <w:numPr>
          <w:ilvl w:val="2"/>
          <w:numId w:val="20"/>
        </w:numPr>
      </w:pPr>
      <w:r w:rsidRPr="00C06B81">
        <w:t xml:space="preserve">Level wind for winch: </w:t>
      </w:r>
      <w:r>
        <w:t>MBARI custom design and fabrication</w:t>
      </w:r>
    </w:p>
    <w:p w:rsidR="00BC1EC0" w:rsidRDefault="00BC1EC0" w:rsidP="000636A8">
      <w:pPr>
        <w:numPr>
          <w:ilvl w:val="3"/>
          <w:numId w:val="20"/>
        </w:numPr>
      </w:pPr>
      <w:r>
        <w:t>Reduces operation crew by one person</w:t>
      </w:r>
    </w:p>
    <w:p w:rsidR="00BC1EC0" w:rsidRDefault="00BC1EC0" w:rsidP="000636A8">
      <w:pPr>
        <w:numPr>
          <w:ilvl w:val="3"/>
          <w:numId w:val="20"/>
        </w:numPr>
      </w:pPr>
      <w:r>
        <w:t>Increases safety by using machine rather than person to level wind</w:t>
      </w:r>
    </w:p>
    <w:p w:rsidR="00BC1EC0" w:rsidRDefault="00BC1EC0" w:rsidP="00AD4B03">
      <w:pPr>
        <w:numPr>
          <w:ilvl w:val="2"/>
          <w:numId w:val="20"/>
        </w:numPr>
      </w:pPr>
      <w:r>
        <w:t>Update Electronics pod housing</w:t>
      </w:r>
      <w:r>
        <w:tab/>
      </w:r>
    </w:p>
    <w:p w:rsidR="00BC1EC0" w:rsidRDefault="00BC1EC0" w:rsidP="006023EF">
      <w:pPr>
        <w:numPr>
          <w:ilvl w:val="3"/>
          <w:numId w:val="20"/>
        </w:numPr>
      </w:pPr>
      <w:r>
        <w:t>Increase length of housing to create more space for future expansion</w:t>
      </w:r>
    </w:p>
    <w:p w:rsidR="00BC1EC0" w:rsidRDefault="00BC1EC0" w:rsidP="006023EF">
      <w:pPr>
        <w:numPr>
          <w:ilvl w:val="3"/>
          <w:numId w:val="20"/>
        </w:numPr>
      </w:pPr>
      <w:r>
        <w:t>New housing will use more robust materials</w:t>
      </w:r>
    </w:p>
    <w:p w:rsidR="00BC1EC0" w:rsidRDefault="00BC1EC0" w:rsidP="006023EF">
      <w:pPr>
        <w:numPr>
          <w:ilvl w:val="2"/>
          <w:numId w:val="20"/>
        </w:numPr>
      </w:pPr>
      <w:r>
        <w:t>Update umbilical junction box: This umbilical junction box will need to be upgraded to accommodate the new fiber connectors</w:t>
      </w:r>
    </w:p>
    <w:p w:rsidR="00BC1EC0" w:rsidRDefault="00BC1EC0" w:rsidP="006023EF">
      <w:pPr>
        <w:numPr>
          <w:ilvl w:val="2"/>
          <w:numId w:val="20"/>
        </w:numPr>
      </w:pPr>
      <w:r>
        <w:t>Power upgrade: Design and implement system to increase thruster bus voltage and thus overall vehicle thrust</w:t>
      </w:r>
    </w:p>
    <w:p w:rsidR="00BC1EC0" w:rsidRDefault="00BC1EC0" w:rsidP="006023EF">
      <w:pPr>
        <w:ind w:left="2520"/>
      </w:pPr>
    </w:p>
    <w:p w:rsidR="00BC1EC0" w:rsidRPr="00C06B81" w:rsidRDefault="00BC1EC0" w:rsidP="00C06B81">
      <w:pPr>
        <w:numPr>
          <w:ilvl w:val="1"/>
          <w:numId w:val="20"/>
        </w:numPr>
      </w:pPr>
      <w:r w:rsidRPr="00C06B81">
        <w:t>General Improvements:</w:t>
      </w:r>
    </w:p>
    <w:p w:rsidR="00BC1EC0" w:rsidRPr="00C06B81" w:rsidRDefault="00BC1EC0" w:rsidP="000636A8">
      <w:pPr>
        <w:numPr>
          <w:ilvl w:val="2"/>
          <w:numId w:val="20"/>
        </w:numPr>
      </w:pPr>
      <w:r w:rsidRPr="00C06B81">
        <w:t>Improve documentation</w:t>
      </w:r>
    </w:p>
    <w:p w:rsidR="00BC1EC0" w:rsidRDefault="00BC1EC0" w:rsidP="00C06B81">
      <w:pPr>
        <w:numPr>
          <w:ilvl w:val="2"/>
          <w:numId w:val="20"/>
        </w:numPr>
      </w:pPr>
      <w:r w:rsidRPr="00C06B81">
        <w:t>Minor refinement of current systems</w:t>
      </w:r>
    </w:p>
    <w:p w:rsidR="00BC1EC0" w:rsidRDefault="00BC1EC0" w:rsidP="004A7902">
      <w:pPr>
        <w:numPr>
          <w:ilvl w:val="3"/>
          <w:numId w:val="20"/>
        </w:numPr>
      </w:pPr>
      <w:r>
        <w:t xml:space="preserve">Continue to optimize power system </w:t>
      </w:r>
    </w:p>
    <w:p w:rsidR="00BC1EC0" w:rsidDel="00DF4E58" w:rsidRDefault="00BC1EC0" w:rsidP="004A7902">
      <w:pPr>
        <w:numPr>
          <w:ilvl w:val="3"/>
          <w:numId w:val="20"/>
        </w:numPr>
        <w:rPr>
          <w:del w:id="119" w:author="alana" w:date="2012-07-26T09:00:00Z"/>
        </w:rPr>
      </w:pPr>
      <w:r>
        <w:t>Address any issues or improvements that are discovered after first science missions</w:t>
      </w:r>
    </w:p>
    <w:p w:rsidR="00BC1EC0" w:rsidRPr="00C06B81" w:rsidDel="00DF4E58" w:rsidRDefault="00BC1EC0" w:rsidP="006023EF">
      <w:pPr>
        <w:ind w:left="2520"/>
        <w:rPr>
          <w:del w:id="120" w:author="alana" w:date="2012-07-26T09:00:00Z"/>
        </w:rPr>
      </w:pPr>
    </w:p>
    <w:p w:rsidR="00BC1EC0" w:rsidRPr="00C06B81" w:rsidRDefault="00BC1EC0" w:rsidP="00BC1EC0">
      <w:pPr>
        <w:numPr>
          <w:ilvl w:val="3"/>
          <w:numId w:val="20"/>
        </w:numPr>
        <w:pPrChange w:id="121" w:author="alana" w:date="2012-07-26T09:00:00Z">
          <w:pPr>
            <w:numPr>
              <w:ilvl w:val="3"/>
              <w:numId w:val="20"/>
            </w:numPr>
            <w:tabs>
              <w:tab w:val="num" w:pos="2880"/>
            </w:tabs>
            <w:ind w:left="360" w:hanging="360"/>
          </w:pPr>
        </w:pPrChange>
      </w:pPr>
    </w:p>
    <w:p w:rsidR="00BC1EC0" w:rsidRDefault="00BC1EC0" w:rsidP="00C06B81">
      <w:pPr>
        <w:numPr>
          <w:ilvl w:val="0"/>
          <w:numId w:val="20"/>
        </w:numPr>
      </w:pPr>
      <w:r w:rsidRPr="00C06B81">
        <w:t>Manipulator arm</w:t>
      </w:r>
    </w:p>
    <w:p w:rsidR="00BC1EC0" w:rsidRDefault="00BC1EC0" w:rsidP="001E644B">
      <w:pPr>
        <w:numPr>
          <w:ilvl w:val="1"/>
          <w:numId w:val="20"/>
        </w:numPr>
      </w:pPr>
      <w:r>
        <w:t xml:space="preserve">Five function manipulator arm: </w:t>
      </w:r>
      <w:r w:rsidRPr="001E644B">
        <w:t>ECA Robotics Arm 5E</w:t>
      </w:r>
    </w:p>
    <w:p w:rsidR="00BC1EC0" w:rsidRDefault="00BC1EC0" w:rsidP="000636A8">
      <w:pPr>
        <w:numPr>
          <w:ilvl w:val="2"/>
          <w:numId w:val="20"/>
        </w:numPr>
      </w:pPr>
      <w:r>
        <w:t>Enables sample collection and manipulation</w:t>
      </w:r>
    </w:p>
    <w:p w:rsidR="00BC1EC0" w:rsidRDefault="00BC1EC0" w:rsidP="0093389F">
      <w:pPr>
        <w:numPr>
          <w:ilvl w:val="2"/>
          <w:numId w:val="20"/>
        </w:numPr>
      </w:pPr>
      <w:r>
        <w:t>Enables AUV rescue</w:t>
      </w:r>
    </w:p>
    <w:p w:rsidR="00BC1EC0" w:rsidRDefault="00BC1EC0" w:rsidP="00C06B81">
      <w:pPr>
        <w:numPr>
          <w:ilvl w:val="0"/>
          <w:numId w:val="20"/>
        </w:numPr>
      </w:pPr>
      <w:r w:rsidRPr="00C06B81">
        <w:t>Dedicated van</w:t>
      </w:r>
    </w:p>
    <w:p w:rsidR="00BC1EC0" w:rsidRPr="003F62D8" w:rsidRDefault="00BC1EC0" w:rsidP="003F62D8">
      <w:pPr>
        <w:numPr>
          <w:ilvl w:val="1"/>
          <w:numId w:val="20"/>
        </w:numPr>
      </w:pPr>
      <w:r w:rsidRPr="003F62D8">
        <w:t>Easier transport of ROV</w:t>
      </w:r>
      <w:r>
        <w:t xml:space="preserve"> system</w:t>
      </w:r>
    </w:p>
    <w:p w:rsidR="00BC1EC0" w:rsidRPr="003F62D8" w:rsidRDefault="00BC1EC0" w:rsidP="003F62D8">
      <w:pPr>
        <w:numPr>
          <w:ilvl w:val="1"/>
          <w:numId w:val="20"/>
        </w:numPr>
      </w:pPr>
      <w:r w:rsidRPr="003F62D8">
        <w:t>Enables ROV ops on ships with no interior space available for control room</w:t>
      </w:r>
    </w:p>
    <w:p w:rsidR="00BC1EC0" w:rsidRDefault="00BC1EC0" w:rsidP="003F62D8">
      <w:pPr>
        <w:numPr>
          <w:ilvl w:val="1"/>
          <w:numId w:val="20"/>
        </w:numPr>
      </w:pPr>
      <w:r w:rsidRPr="003F62D8">
        <w:t>Provides protected area to service</w:t>
      </w:r>
      <w:r>
        <w:t xml:space="preserve"> and store</w:t>
      </w:r>
      <w:r w:rsidRPr="003F62D8">
        <w:t xml:space="preserve"> ROV during cruises</w:t>
      </w:r>
    </w:p>
    <w:p w:rsidR="00BC1EC0" w:rsidRDefault="00BC1EC0" w:rsidP="00C06B81">
      <w:pPr>
        <w:numPr>
          <w:ilvl w:val="0"/>
          <w:numId w:val="20"/>
        </w:numPr>
      </w:pPr>
      <w:r w:rsidRPr="00C06B81">
        <w:t>Neutral tether</w:t>
      </w:r>
      <w:r>
        <w:t xml:space="preserve">: Falmat custom order cable, </w:t>
      </w:r>
      <w:r w:rsidRPr="00DB68BC">
        <w:rPr>
          <w:b/>
          <w:color w:val="FF0000"/>
        </w:rPr>
        <w:t>X</w:t>
      </w:r>
      <w:r>
        <w:t xml:space="preserve"> </w:t>
      </w:r>
      <w:commentRangeStart w:id="122"/>
      <w:r>
        <w:t>m</w:t>
      </w:r>
      <w:commentRangeEnd w:id="122"/>
      <w:r>
        <w:rPr>
          <w:rStyle w:val="CommentReference"/>
          <w:szCs w:val="20"/>
        </w:rPr>
        <w:commentReference w:id="122"/>
      </w:r>
    </w:p>
    <w:p w:rsidR="00BC1EC0" w:rsidRDefault="00BC1EC0" w:rsidP="003F62D8">
      <w:pPr>
        <w:numPr>
          <w:ilvl w:val="1"/>
          <w:numId w:val="20"/>
        </w:numPr>
      </w:pPr>
      <w:r>
        <w:t>Enables midwater work</w:t>
      </w:r>
    </w:p>
    <w:p w:rsidR="00BC1EC0" w:rsidRDefault="00BC1EC0" w:rsidP="003F62D8">
      <w:pPr>
        <w:numPr>
          <w:ilvl w:val="1"/>
          <w:numId w:val="20"/>
        </w:numPr>
      </w:pPr>
      <w:r>
        <w:t>Could be used for iceberg work (necessary if using MiniROV as rescue vehicle for Iceberg AUV)</w:t>
      </w:r>
    </w:p>
    <w:p w:rsidR="00BC1EC0" w:rsidRDefault="00BC1EC0" w:rsidP="00C06B81">
      <w:pPr>
        <w:numPr>
          <w:ilvl w:val="0"/>
          <w:numId w:val="20"/>
        </w:numPr>
      </w:pPr>
      <w:r w:rsidRPr="00C06B81">
        <w:t>Midwater sampling system</w:t>
      </w:r>
      <w:r>
        <w:t>: custom unit designed and fabricated at MBARI</w:t>
      </w:r>
    </w:p>
    <w:p w:rsidR="00BC1EC0" w:rsidRDefault="00BC1EC0" w:rsidP="0093389F">
      <w:pPr>
        <w:numPr>
          <w:ilvl w:val="1"/>
          <w:numId w:val="20"/>
        </w:numPr>
      </w:pPr>
      <w:r>
        <w:t>Enables collection of discrete biological samples during ROV dives</w:t>
      </w:r>
      <w:ins w:id="123" w:author="mbari MBARI" w:date="2012-07-25T08:23:00Z">
        <w:r>
          <w:t xml:space="preserve"> from surface to 1 km depths</w:t>
        </w:r>
      </w:ins>
    </w:p>
    <w:p w:rsidR="00BC1EC0" w:rsidRDefault="00BC1EC0" w:rsidP="0093389F">
      <w:pPr>
        <w:numPr>
          <w:ilvl w:val="0"/>
          <w:numId w:val="20"/>
        </w:numPr>
      </w:pPr>
      <w:r>
        <w:t>DVL</w:t>
      </w:r>
    </w:p>
    <w:p w:rsidR="00BC1EC0" w:rsidRDefault="00BC1EC0" w:rsidP="0093389F">
      <w:pPr>
        <w:numPr>
          <w:ilvl w:val="1"/>
          <w:numId w:val="20"/>
        </w:numPr>
        <w:rPr>
          <w:ins w:id="124" w:author="mbari MBARI" w:date="2012-07-25T08:26:00Z"/>
        </w:rPr>
      </w:pPr>
      <w:ins w:id="125" w:author="mbari MBARI" w:date="2012-07-25T08:25:00Z">
        <w:r>
          <w:t>Enables ROV control system software to be tested in the test tank</w:t>
        </w:r>
      </w:ins>
      <w:del w:id="126" w:author="mbari MBARI" w:date="2012-07-25T08:25:00Z">
        <w:r w:rsidDel="00902A92">
          <w:delText>A</w:delText>
        </w:r>
      </w:del>
    </w:p>
    <w:p w:rsidR="00BC1EC0" w:rsidDel="00902A92" w:rsidRDefault="00BC1EC0" w:rsidP="0093389F">
      <w:pPr>
        <w:numPr>
          <w:ilvl w:val="1"/>
          <w:numId w:val="20"/>
        </w:numPr>
        <w:rPr>
          <w:del w:id="127" w:author="mbari MBARI" w:date="2012-07-25T08:26:00Z"/>
        </w:rPr>
      </w:pPr>
      <w:del w:id="128" w:author="mbari MBARI" w:date="2012-07-25T08:26:00Z">
        <w:r w:rsidDel="00902A92">
          <w:delText xml:space="preserve"> DVL for the MiniROV will be proposed in Precision Control (600034) this would be a very useful upgrade for the vehicle</w:delText>
        </w:r>
      </w:del>
    </w:p>
    <w:p w:rsidR="00BC1EC0" w:rsidRDefault="00BC1EC0" w:rsidP="0093389F">
      <w:pPr>
        <w:numPr>
          <w:ilvl w:val="1"/>
          <w:numId w:val="20"/>
        </w:numPr>
      </w:pPr>
      <w:ins w:id="129" w:author="mbari MBARI" w:date="2012-07-25T08:26:00Z">
        <w:r>
          <w:t>A</w:t>
        </w:r>
      </w:ins>
      <w:del w:id="130" w:author="mbari MBARI" w:date="2012-07-25T08:26:00Z">
        <w:r w:rsidDel="00902A92">
          <w:delText>The</w:delText>
        </w:r>
      </w:del>
      <w:r>
        <w:t xml:space="preserve"> DVL is</w:t>
      </w:r>
      <w:ins w:id="131" w:author="alana" w:date="2012-07-26T09:02:00Z">
        <w:r>
          <w:t xml:space="preserve"> very</w:t>
        </w:r>
      </w:ins>
      <w:r>
        <w:t xml:space="preserve"> </w:t>
      </w:r>
      <w:commentRangeStart w:id="132"/>
      <w:del w:id="133" w:author="alana" w:date="2012-07-26T08:49:00Z">
        <w:r w:rsidDel="000B447B">
          <w:delText xml:space="preserve">required </w:delText>
        </w:r>
      </w:del>
      <w:ins w:id="134" w:author="alana" w:date="2012-07-26T08:49:00Z">
        <w:r>
          <w:t>useful</w:t>
        </w:r>
        <w:commentRangeEnd w:id="132"/>
        <w:r>
          <w:rPr>
            <w:rStyle w:val="CommentReference"/>
            <w:szCs w:val="20"/>
          </w:rPr>
          <w:commentReference w:id="132"/>
        </w:r>
        <w:r>
          <w:t xml:space="preserve"> </w:t>
        </w:r>
      </w:ins>
      <w:r>
        <w:t>for doing midwater transects</w:t>
      </w:r>
      <w:ins w:id="135" w:author="alana" w:date="2012-07-26T09:02:00Z">
        <w:r>
          <w:t>.</w:t>
        </w:r>
      </w:ins>
    </w:p>
    <w:p w:rsidR="00BC1EC0" w:rsidRDefault="00BC1EC0" w:rsidP="0093389F">
      <w:pPr>
        <w:numPr>
          <w:ilvl w:val="1"/>
          <w:numId w:val="20"/>
        </w:numPr>
        <w:rPr>
          <w:ins w:id="136" w:author="mbari MBARI" w:date="2012-07-25T08:27:00Z"/>
        </w:rPr>
      </w:pPr>
      <w:ins w:id="137" w:author="mbari MBARI" w:date="2012-07-25T08:24:00Z">
        <w:r>
          <w:t xml:space="preserve">Provides </w:t>
        </w:r>
      </w:ins>
      <w:ins w:id="138" w:author="mbari MBARI" w:date="2012-07-25T08:27:00Z">
        <w:r>
          <w:t xml:space="preserve">an </w:t>
        </w:r>
      </w:ins>
      <w:ins w:id="139" w:author="mbari MBARI" w:date="2012-07-25T08:24:00Z">
        <w:r>
          <w:t>accurate navigation</w:t>
        </w:r>
      </w:ins>
      <w:ins w:id="140" w:author="mbari MBARI" w:date="2012-07-25T08:25:00Z">
        <w:r>
          <w:t xml:space="preserve"> tool for benthic dives</w:t>
        </w:r>
      </w:ins>
      <w:ins w:id="141" w:author="mbari MBARI" w:date="2012-07-25T08:24:00Z">
        <w:del w:id="142" w:author="alana" w:date="2012-07-26T09:02:00Z">
          <w:r w:rsidDel="00DF4E58">
            <w:delText>.</w:delText>
          </w:r>
        </w:del>
      </w:ins>
    </w:p>
    <w:p w:rsidR="00BC1EC0" w:rsidRDefault="00BC1EC0" w:rsidP="0093389F">
      <w:pPr>
        <w:numPr>
          <w:ilvl w:val="1"/>
          <w:numId w:val="20"/>
        </w:numPr>
      </w:pPr>
      <w:ins w:id="143" w:author="mbari MBARI" w:date="2012-07-25T08:27:00Z">
        <w:r>
          <w:t>Enables existing ROV control system software to be used to assist ROV operations</w:t>
        </w:r>
      </w:ins>
      <w:del w:id="144" w:author="mbari MBARI" w:date="2012-07-25T08:24:00Z">
        <w:r w:rsidDel="00902A92">
          <w:delText>The DVL is extremely useful for Arctic work (</w:delText>
        </w:r>
        <w:r w:rsidRPr="00AF0AF2" w:rsidDel="00902A92">
          <w:rPr>
            <w:b/>
          </w:rPr>
          <w:delText>Charlie please elaborate</w:delText>
        </w:r>
        <w:r w:rsidDel="00902A92">
          <w:delText>)</w:delText>
        </w:r>
      </w:del>
    </w:p>
    <w:p w:rsidR="00BC1EC0" w:rsidRDefault="00BC1EC0" w:rsidP="00AF0AF2">
      <w:pPr>
        <w:numPr>
          <w:ilvl w:val="0"/>
          <w:numId w:val="20"/>
        </w:numPr>
        <w:rPr>
          <w:ins w:id="145" w:author="mbari MBARI" w:date="2012-07-25T08:31:00Z"/>
        </w:rPr>
      </w:pPr>
      <w:r>
        <w:t>ROV data stream</w:t>
      </w:r>
    </w:p>
    <w:p w:rsidR="00BC1EC0" w:rsidRDefault="00BC1EC0" w:rsidP="00BC1EC0">
      <w:pPr>
        <w:numPr>
          <w:ilvl w:val="1"/>
          <w:numId w:val="20"/>
        </w:numPr>
        <w:pPrChange w:id="146" w:author="mbari MBARI" w:date="2012-07-25T08:31:00Z">
          <w:pPr>
            <w:numPr>
              <w:numId w:val="20"/>
            </w:numPr>
            <w:tabs>
              <w:tab w:val="num" w:pos="720"/>
            </w:tabs>
            <w:ind w:left="720" w:hanging="360"/>
          </w:pPr>
        </w:pPrChange>
      </w:pPr>
      <w:ins w:id="147" w:author="mbari MBARI" w:date="2012-07-25T08:31:00Z">
        <w:r>
          <w:t xml:space="preserve">The intent is to format all the data </w:t>
        </w:r>
      </w:ins>
      <w:ins w:id="148" w:author="mbari MBARI" w:date="2012-07-25T08:53:00Z">
        <w:r>
          <w:t xml:space="preserve">from the MiniROV so it can be </w:t>
        </w:r>
      </w:ins>
      <w:ins w:id="149" w:author="mbari MBARI" w:date="2012-07-25T08:54:00Z">
        <w:r>
          <w:t xml:space="preserve">efficiently </w:t>
        </w:r>
      </w:ins>
      <w:ins w:id="150" w:author="mbari MBARI" w:date="2012-07-25T08:32:00Z">
        <w:r>
          <w:t>incorporated</w:t>
        </w:r>
      </w:ins>
      <w:ins w:id="151" w:author="mbari MBARI" w:date="2012-07-25T08:31:00Z">
        <w:r>
          <w:t xml:space="preserve"> </w:t>
        </w:r>
      </w:ins>
      <w:ins w:id="152" w:author="mbari MBARI" w:date="2012-07-25T08:32:00Z">
        <w:r>
          <w:t>into the MBARI archives.</w:t>
        </w:r>
      </w:ins>
    </w:p>
    <w:p w:rsidR="00BC1EC0" w:rsidRDefault="00BC1EC0" w:rsidP="00E6770D">
      <w:pPr>
        <w:numPr>
          <w:ilvl w:val="1"/>
          <w:numId w:val="20"/>
        </w:numPr>
        <w:rPr>
          <w:ins w:id="153" w:author="mbari MBARI" w:date="2012-07-25T08:28:00Z"/>
        </w:rPr>
      </w:pPr>
      <w:r>
        <w:t xml:space="preserve">We are requesting </w:t>
      </w:r>
      <w:ins w:id="154" w:author="mbari MBARI" w:date="2012-07-25T08:16:00Z">
        <w:del w:id="155" w:author="alana" w:date="2012-07-26T08:48:00Z">
          <w:r w:rsidDel="000C6183">
            <w:delText xml:space="preserve">a </w:delText>
          </w:r>
        </w:del>
      </w:ins>
      <w:ins w:id="156" w:author="mbari MBARI" w:date="2012-07-25T08:28:00Z">
        <w:del w:id="157" w:author="alana" w:date="2012-07-26T08:48:00Z">
          <w:r w:rsidDel="000C6183">
            <w:delText xml:space="preserve">modest </w:delText>
          </w:r>
        </w:del>
      </w:ins>
      <w:ins w:id="158" w:author="mbari MBARI" w:date="2012-07-25T08:16:00Z">
        <w:del w:id="159" w:author="alana" w:date="2012-07-26T08:48:00Z">
          <w:r w:rsidDel="000C6183">
            <w:delText xml:space="preserve">amount of </w:delText>
          </w:r>
        </w:del>
      </w:ins>
      <w:ins w:id="160" w:author="alana" w:date="2012-07-26T08:48:00Z">
        <w:r>
          <w:t xml:space="preserve">5 days of </w:t>
        </w:r>
      </w:ins>
      <w:commentRangeStart w:id="161"/>
      <w:r w:rsidRPr="00BC1EC0">
        <w:rPr>
          <w:color w:val="3366FF"/>
          <w:rPrChange w:id="162" w:author="mbari MBARI" w:date="2012-07-25T08:55:00Z">
            <w:rPr/>
          </w:rPrChange>
        </w:rPr>
        <w:t>Rich Schramm</w:t>
      </w:r>
      <w:r w:rsidRPr="002C4351">
        <w:rPr>
          <w:color w:val="3366FF"/>
        </w:rPr>
        <w:t>’</w:t>
      </w:r>
      <w:r w:rsidRPr="00BC1EC0">
        <w:rPr>
          <w:color w:val="3366FF"/>
          <w:rPrChange w:id="163" w:author="mbari MBARI" w:date="2012-07-25T08:55:00Z">
            <w:rPr/>
          </w:rPrChange>
        </w:rPr>
        <w:t>s time</w:t>
      </w:r>
      <w:r>
        <w:t xml:space="preserve"> </w:t>
      </w:r>
      <w:commentRangeEnd w:id="161"/>
      <w:r>
        <w:rPr>
          <w:rStyle w:val="CommentReference"/>
          <w:szCs w:val="16"/>
        </w:rPr>
        <w:commentReference w:id="161"/>
      </w:r>
      <w:r>
        <w:t xml:space="preserve">to </w:t>
      </w:r>
      <w:del w:id="164" w:author="alana" w:date="2012-07-26T08:48:00Z">
        <w:r w:rsidDel="000C6183">
          <w:delText xml:space="preserve">incorporate the ROV </w:delText>
        </w:r>
      </w:del>
      <w:ins w:id="165" w:author="mbari MBARI" w:date="2012-07-25T08:33:00Z">
        <w:del w:id="166" w:author="alana" w:date="2012-07-26T08:48:00Z">
          <w:r w:rsidDel="000C6183">
            <w:delText xml:space="preserve">CTD and navigation </w:delText>
          </w:r>
        </w:del>
      </w:ins>
      <w:del w:id="167" w:author="alana" w:date="2012-07-26T08:48:00Z">
        <w:r w:rsidDel="000C6183">
          <w:delText xml:space="preserve">data into the MBARI data stream. </w:delText>
        </w:r>
      </w:del>
      <w:ins w:id="168" w:author="alana" w:date="2012-07-26T08:48:00Z">
        <w:r>
          <w:t>c</w:t>
        </w:r>
        <w:r w:rsidRPr="000C6183">
          <w:t xml:space="preserve">reate end-user GUI application to upload processed </w:t>
        </w:r>
      </w:ins>
      <w:ins w:id="169" w:author="alana" w:date="2012-07-26T09:03:00Z">
        <w:r>
          <w:t>CTD</w:t>
        </w:r>
      </w:ins>
      <w:ins w:id="170" w:author="alana" w:date="2012-07-26T08:48:00Z">
        <w:r w:rsidRPr="000C6183">
          <w:t xml:space="preserve"> data to standalone or shared SQL database.</w:t>
        </w:r>
      </w:ins>
    </w:p>
    <w:p w:rsidR="00BC1EC0" w:rsidRDefault="00BC1EC0" w:rsidP="00E6770D">
      <w:pPr>
        <w:numPr>
          <w:ilvl w:val="1"/>
          <w:numId w:val="20"/>
        </w:numPr>
      </w:pPr>
      <w:ins w:id="171" w:author="mbari MBARI" w:date="2012-07-25T08:34:00Z">
        <w:r>
          <w:t>Digital video data collected in the Arctic in 2012 and 2013 is going to be used as</w:t>
        </w:r>
      </w:ins>
      <w:ins w:id="172" w:author="mbari MBARI" w:date="2012-07-25T08:35:00Z">
        <w:r>
          <w:t xml:space="preserve"> a test case for the video</w:t>
        </w:r>
      </w:ins>
      <w:ins w:id="173" w:author="mbari MBARI" w:date="2012-07-25T08:50:00Z">
        <w:r>
          <w:t>-</w:t>
        </w:r>
      </w:ins>
      <w:ins w:id="174" w:author="mbari MBARI" w:date="2012-07-25T08:35:00Z">
        <w:r>
          <w:t>labs on-going efforts to evaluate how to handle digital video</w:t>
        </w:r>
      </w:ins>
      <w:ins w:id="175" w:author="mbari MBARI" w:date="2012-07-25T08:56:00Z">
        <w:r>
          <w:t xml:space="preserve"> formats</w:t>
        </w:r>
      </w:ins>
      <w:ins w:id="176" w:author="mbari MBARI" w:date="2012-07-25T08:35:00Z">
        <w:r>
          <w:t xml:space="preserve">. The resources to do this </w:t>
        </w:r>
      </w:ins>
      <w:ins w:id="177" w:author="mbari MBARI" w:date="2012-07-25T08:56:00Z">
        <w:r>
          <w:t xml:space="preserve">in 2013 </w:t>
        </w:r>
      </w:ins>
      <w:ins w:id="178" w:author="mbari MBARI" w:date="2012-07-25T08:35:00Z">
        <w:r>
          <w:t xml:space="preserve">will be covered under the </w:t>
        </w:r>
      </w:ins>
      <w:ins w:id="179" w:author="mbari MBARI" w:date="2012-07-25T08:51:00Z">
        <w:r>
          <w:t xml:space="preserve">ROV Video </w:t>
        </w:r>
      </w:ins>
      <w:ins w:id="180" w:author="mbari MBARI" w:date="2012-07-25T08:35:00Z">
        <w:r>
          <w:t>MDUC proposal -</w:t>
        </w:r>
      </w:ins>
      <w:ins w:id="181" w:author="mbari MBARI" w:date="2012-07-25T08:51:00Z">
        <w:r>
          <w:t>500055</w:t>
        </w:r>
      </w:ins>
      <w:ins w:id="182" w:author="mbari MBARI" w:date="2012-07-25T08:35:00Z">
        <w:r>
          <w:t>.</w:t>
        </w:r>
      </w:ins>
    </w:p>
    <w:p w:rsidR="00BC1EC0" w:rsidRDefault="00BC1EC0"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BC1EC0" w:rsidRDefault="00BC1EC0" w:rsidP="002A284F">
      <w:pPr>
        <w:ind w:left="1080"/>
      </w:pPr>
    </w:p>
    <w:p w:rsidR="00BC1EC0" w:rsidRPr="00EC229C" w:rsidRDefault="00BC1EC0" w:rsidP="009863F0">
      <w:pPr>
        <w:rPr>
          <w:b/>
          <w:bCs/>
        </w:rPr>
      </w:pPr>
      <w:r w:rsidRPr="00EC229C">
        <w:rPr>
          <w:b/>
          <w:bCs/>
        </w:rPr>
        <w:t>Field programs</w:t>
      </w:r>
      <w:r>
        <w:rPr>
          <w:b/>
          <w:bCs/>
        </w:rPr>
        <w:t xml:space="preserve"> (detail ship requirements/deployments/diver requirements)</w:t>
      </w:r>
    </w:p>
    <w:p w:rsidR="00BC1EC0" w:rsidRDefault="00BC1EC0" w:rsidP="009863F0"/>
    <w:p w:rsidR="00BC1EC0" w:rsidRDefault="00BC1EC0" w:rsidP="009863F0">
      <w:ins w:id="183" w:author="mbari MBARI" w:date="2012-07-25T08:59:00Z">
        <w:r>
          <w:t xml:space="preserve">The 2013 </w:t>
        </w:r>
      </w:ins>
      <w:del w:id="184" w:author="mbari MBARI" w:date="2012-07-25T08:59:00Z">
        <w:r w:rsidDel="008422B6">
          <w:delText xml:space="preserve">Our currently </w:delText>
        </w:r>
      </w:del>
      <w:r>
        <w:t xml:space="preserve">scheduled </w:t>
      </w:r>
      <w:ins w:id="185" w:author="mbari MBARI" w:date="2012-07-25T08:59:00Z">
        <w:r>
          <w:t>for MiniR</w:t>
        </w:r>
      </w:ins>
      <w:ins w:id="186" w:author="alana" w:date="2012-07-26T09:06:00Z">
        <w:r>
          <w:t>O</w:t>
        </w:r>
      </w:ins>
      <w:ins w:id="187" w:author="mbari MBARI" w:date="2012-07-25T08:59:00Z">
        <w:r>
          <w:t>V operations</w:t>
        </w:r>
        <w:bookmarkStart w:id="188" w:name="_GoBack"/>
        <w:bookmarkEnd w:id="188"/>
        <w:r>
          <w:t xml:space="preserve"> </w:t>
        </w:r>
      </w:ins>
      <w:del w:id="189" w:author="mbari MBARI" w:date="2012-07-25T08:59:00Z">
        <w:r w:rsidDel="008422B6">
          <w:delText xml:space="preserve">field programs </w:delText>
        </w:r>
      </w:del>
      <w:ins w:id="190" w:author="mbari MBARI" w:date="2012-07-25T09:00:00Z">
        <w:r>
          <w:t>includes</w:t>
        </w:r>
      </w:ins>
      <w:del w:id="191" w:author="mbari MBARI" w:date="2012-07-25T09:00:00Z">
        <w:r w:rsidDel="001E4BCB">
          <w:delText>are</w:delText>
        </w:r>
      </w:del>
      <w:r>
        <w:t>:</w:t>
      </w:r>
    </w:p>
    <w:p w:rsidR="00BC1EC0" w:rsidRDefault="00BC1EC0" w:rsidP="009237B8">
      <w:pPr>
        <w:numPr>
          <w:ilvl w:val="0"/>
          <w:numId w:val="26"/>
        </w:numPr>
        <w:rPr>
          <w:ins w:id="192" w:author="mbari MBARI" w:date="2012-07-25T08:58:00Z"/>
        </w:rPr>
      </w:pPr>
      <w:ins w:id="193" w:author="mbari MBARI" w:date="2012-07-25T08:59:00Z">
        <w:r>
          <w:t xml:space="preserve"> </w:t>
        </w:r>
      </w:ins>
      <w:ins w:id="194" w:author="mbari MBARI" w:date="2012-07-25T09:00:00Z">
        <w:r>
          <w:t>Jan</w:t>
        </w:r>
      </w:ins>
      <w:ins w:id="195" w:author="mbari MBARI" w:date="2012-07-25T09:06:00Z">
        <w:r>
          <w:t xml:space="preserve">uary </w:t>
        </w:r>
      </w:ins>
      <w:ins w:id="196" w:author="mbari MBARI" w:date="2012-07-25T09:00:00Z">
        <w:r>
          <w:t xml:space="preserve">-May 2013 - </w:t>
        </w:r>
      </w:ins>
      <w:ins w:id="197" w:author="mbari MBARI" w:date="2012-07-25T08:56:00Z">
        <w:r>
          <w:t xml:space="preserve">If the DVL requested in </w:t>
        </w:r>
      </w:ins>
      <w:ins w:id="198" w:author="mbari MBARI" w:date="2012-07-25T08:57:00Z">
        <w:r>
          <w:t>Precision Controls (</w:t>
        </w:r>
      </w:ins>
      <w:ins w:id="199" w:author="mbari MBARI" w:date="2012-07-25T09:06:00Z">
        <w:r>
          <w:t>600034</w:t>
        </w:r>
      </w:ins>
      <w:ins w:id="200" w:author="mbari MBARI" w:date="2012-07-25T08:57:00Z">
        <w:r>
          <w:t xml:space="preserve">) is approved, we anticipate the Mini-ROV will be </w:t>
        </w:r>
      </w:ins>
      <w:ins w:id="201" w:author="mbari MBARI" w:date="2012-07-25T08:58:00Z">
        <w:r>
          <w:t xml:space="preserve">periodically </w:t>
        </w:r>
      </w:ins>
      <w:ins w:id="202" w:author="mbari MBARI" w:date="2012-07-25T08:57:00Z">
        <w:r>
          <w:t xml:space="preserve">used in the test tank. Also, </w:t>
        </w:r>
      </w:ins>
      <w:ins w:id="203" w:author="mbari MBARI" w:date="2012-07-25T09:00:00Z">
        <w:r>
          <w:t>testing</w:t>
        </w:r>
      </w:ins>
      <w:ins w:id="204" w:author="mbari MBARI" w:date="2012-07-25T08:57:00Z">
        <w:r>
          <w:t xml:space="preserve"> </w:t>
        </w:r>
      </w:ins>
      <w:ins w:id="205" w:author="mbari MBARI" w:date="2012-07-25T09:00:00Z">
        <w:r>
          <w:t>of the vehicle upgrades will also occur in this time window.</w:t>
        </w:r>
      </w:ins>
    </w:p>
    <w:p w:rsidR="00BC1EC0" w:rsidRDefault="00BC1EC0" w:rsidP="001E4BCB">
      <w:pPr>
        <w:numPr>
          <w:ilvl w:val="0"/>
          <w:numId w:val="26"/>
        </w:numPr>
      </w:pPr>
      <w:ins w:id="206" w:author="mbari MBARI" w:date="2012-07-25T09:01:00Z">
        <w:r>
          <w:t>June 15</w:t>
        </w:r>
      </w:ins>
      <w:ins w:id="207" w:author="mbari MBARI" w:date="2012-07-25T09:02:00Z">
        <w:r>
          <w:t>-early Nov</w:t>
        </w:r>
      </w:ins>
      <w:ins w:id="208" w:author="mbari MBARI" w:date="2012-07-25T09:05:00Z">
        <w:r>
          <w:t>ember</w:t>
        </w:r>
      </w:ins>
      <w:ins w:id="209" w:author="mbari MBARI" w:date="2012-07-25T09:01:00Z">
        <w:r>
          <w:t xml:space="preserve"> –</w:t>
        </w:r>
      </w:ins>
      <w:ins w:id="210" w:author="mbari MBARI" w:date="2012-07-25T09:02:00Z">
        <w:r>
          <w:t xml:space="preserve"> </w:t>
        </w:r>
      </w:ins>
      <w:r>
        <w:t>Paull Arctic cruise</w:t>
      </w:r>
      <w:del w:id="211" w:author="mbari MBARI" w:date="2012-07-25T09:03:00Z">
        <w:r w:rsidDel="001E4BCB">
          <w:delText>, requires MiniROV June-Nov</w:delText>
        </w:r>
      </w:del>
    </w:p>
    <w:p w:rsidR="00BC1EC0" w:rsidRDefault="00BC1EC0" w:rsidP="009237B8">
      <w:pPr>
        <w:numPr>
          <w:ilvl w:val="0"/>
          <w:numId w:val="26"/>
        </w:numPr>
      </w:pPr>
      <w:ins w:id="212" w:author="mbari MBARI" w:date="2012-07-25T09:04:00Z">
        <w:r>
          <w:t xml:space="preserve">December - Possibly </w:t>
        </w:r>
      </w:ins>
      <w:ins w:id="213" w:author="mbari MBARI" w:date="2012-07-25T09:03:00Z">
        <w:r>
          <w:t xml:space="preserve">shipping to </w:t>
        </w:r>
      </w:ins>
      <w:ins w:id="214" w:author="mbari MBARI" w:date="2012-07-25T09:04:00Z">
        <w:r>
          <w:t>Antarctica</w:t>
        </w:r>
      </w:ins>
      <w:ins w:id="215" w:author="mbari MBARI" w:date="2012-07-25T09:03:00Z">
        <w:r>
          <w:t xml:space="preserve"> </w:t>
        </w:r>
      </w:ins>
      <w:ins w:id="216" w:author="mbari MBARI" w:date="2012-07-25T09:05:00Z">
        <w:r>
          <w:t>if cruise occurs in early 2014.</w:t>
        </w:r>
      </w:ins>
      <w:del w:id="217" w:author="mbari MBARI" w:date="2012-07-25T09:03:00Z">
        <w:r w:rsidDel="001E4BCB">
          <w:delText>?</w:delText>
        </w:r>
      </w:del>
    </w:p>
    <w:p w:rsidR="00BC1EC0" w:rsidRDefault="00BC1EC0" w:rsidP="009863F0">
      <w:pPr>
        <w:numPr>
          <w:ins w:id="218" w:author="alana" w:date="2012-07-26T09:03:00Z"/>
        </w:numPr>
        <w:rPr>
          <w:ins w:id="219" w:author="alana" w:date="2012-07-26T09:03:00Z"/>
        </w:rPr>
      </w:pPr>
    </w:p>
    <w:p w:rsidR="00BC1EC0" w:rsidRDefault="00BC1EC0" w:rsidP="009863F0">
      <w:pPr>
        <w:rPr>
          <w:ins w:id="220" w:author="alana" w:date="2012-07-26T09:03:00Z"/>
        </w:rPr>
      </w:pPr>
      <w:ins w:id="221" w:author="alana" w:date="2012-07-26T09:03:00Z">
        <w:r>
          <w:t>Potential 2014 field programs:</w:t>
        </w:r>
      </w:ins>
    </w:p>
    <w:p w:rsidR="00BC1EC0" w:rsidRDefault="00BC1EC0" w:rsidP="00DF4E58">
      <w:pPr>
        <w:numPr>
          <w:ilvl w:val="0"/>
          <w:numId w:val="27"/>
          <w:ins w:id="222" w:author="alana" w:date="2012-07-26T09:04:00Z"/>
        </w:numPr>
        <w:rPr>
          <w:ins w:id="223" w:author="alana" w:date="2012-07-26T09:05:00Z"/>
        </w:rPr>
      </w:pPr>
      <w:ins w:id="224" w:author="alana" w:date="2012-07-26T09:05:00Z">
        <w:r>
          <w:t>The program MBARI-GSC program in the Canadian Arctic, for which this vehicle was initially built, is intended to be a multiyear program. Efforts to bring the vehicle back to the Arctic are likely to continue past 2013. The possibility that the MiniROV will be used on the Korean icebreaker Aaron, as KOPRI scientists are interested in participating in this research program, is also being discussed.</w:t>
        </w:r>
      </w:ins>
    </w:p>
    <w:p w:rsidR="00BC1EC0" w:rsidRDefault="00BC1EC0" w:rsidP="00DF4E58">
      <w:pPr>
        <w:numPr>
          <w:ilvl w:val="0"/>
          <w:numId w:val="27"/>
          <w:ins w:id="225" w:author="alana" w:date="2012-07-26T09:04:00Z"/>
        </w:numPr>
        <w:rPr>
          <w:ins w:id="226" w:author="alana" w:date="2012-07-26T09:05:00Z"/>
        </w:rPr>
      </w:pPr>
      <w:ins w:id="227" w:author="alana" w:date="2012-07-26T09:05:00Z">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w:t>
        </w:r>
        <w:commentRangeStart w:id="228"/>
        <w:r>
          <w:t>features</w:t>
        </w:r>
      </w:ins>
      <w:commentRangeEnd w:id="228"/>
      <w:ins w:id="229" w:author="alana" w:date="2012-07-26T09:11:00Z">
        <w:r>
          <w:rPr>
            <w:rStyle w:val="CommentReference"/>
            <w:szCs w:val="20"/>
          </w:rPr>
          <w:commentReference w:id="228"/>
        </w:r>
      </w:ins>
      <w:ins w:id="230" w:author="alana" w:date="2012-07-26T09:05:00Z">
        <w:r>
          <w:t>.</w:t>
        </w:r>
      </w:ins>
    </w:p>
    <w:p w:rsidR="00BC1EC0" w:rsidRDefault="00BC1EC0" w:rsidP="00DF4E58">
      <w:pPr>
        <w:numPr>
          <w:ilvl w:val="0"/>
          <w:numId w:val="27"/>
          <w:ins w:id="231" w:author="alana" w:date="2012-07-26T09:04:00Z"/>
        </w:numPr>
      </w:pPr>
    </w:p>
    <w:p w:rsidR="00BC1EC0" w:rsidRPr="00EC229C" w:rsidRDefault="00BC1EC0" w:rsidP="009863F0">
      <w:pPr>
        <w:rPr>
          <w:b/>
          <w:bCs/>
        </w:rPr>
      </w:pPr>
      <w:r>
        <w:rPr>
          <w:b/>
          <w:bCs/>
        </w:rPr>
        <w:t>Specific deliverables</w:t>
      </w:r>
    </w:p>
    <w:p w:rsidR="00BC1EC0" w:rsidRDefault="00BC1EC0" w:rsidP="009863F0"/>
    <w:p w:rsidR="00BC1EC0" w:rsidRDefault="00BC1EC0" w:rsidP="009863F0">
      <w:r>
        <w:t>The following are the potential deliverables for this project:</w:t>
      </w:r>
    </w:p>
    <w:p w:rsidR="00BC1EC0" w:rsidRDefault="00BC1EC0" w:rsidP="00276DF4">
      <w:pPr>
        <w:numPr>
          <w:ilvl w:val="0"/>
          <w:numId w:val="25"/>
        </w:numPr>
      </w:pPr>
      <w:r>
        <w:t>Improved core MiniROV</w:t>
      </w:r>
    </w:p>
    <w:p w:rsidR="00BC1EC0" w:rsidRDefault="00BC1EC0" w:rsidP="00276DF4">
      <w:pPr>
        <w:numPr>
          <w:ilvl w:val="0"/>
          <w:numId w:val="25"/>
        </w:numPr>
      </w:pPr>
      <w:r>
        <w:t>Integrated manipulator on MiniROV</w:t>
      </w:r>
    </w:p>
    <w:p w:rsidR="00BC1EC0" w:rsidRDefault="00BC1EC0" w:rsidP="008B56A6">
      <w:pPr>
        <w:numPr>
          <w:ilvl w:val="0"/>
          <w:numId w:val="25"/>
        </w:numPr>
      </w:pPr>
      <w:r>
        <w:t>Shipping container/control room outfitted for MiniROV</w:t>
      </w:r>
    </w:p>
    <w:p w:rsidR="00BC1EC0" w:rsidRDefault="00BC1EC0" w:rsidP="00276DF4">
      <w:pPr>
        <w:numPr>
          <w:ilvl w:val="0"/>
          <w:numId w:val="25"/>
        </w:numPr>
      </w:pPr>
      <w:r>
        <w:t>Neutral tether for midwater dives</w:t>
      </w:r>
    </w:p>
    <w:p w:rsidR="00BC1EC0" w:rsidRDefault="00BC1EC0" w:rsidP="00276DF4">
      <w:pPr>
        <w:numPr>
          <w:ilvl w:val="0"/>
          <w:numId w:val="25"/>
        </w:numPr>
      </w:pPr>
      <w:r>
        <w:t>Completed midwater sampling system for MiniROV</w:t>
      </w:r>
    </w:p>
    <w:p w:rsidR="00BC1EC0" w:rsidRDefault="00BC1EC0" w:rsidP="009863F0">
      <w:pPr>
        <w:rPr>
          <w:b/>
          <w:bCs/>
        </w:rPr>
      </w:pPr>
      <w:r>
        <w:rPr>
          <w:b/>
          <w:bCs/>
        </w:rPr>
        <w:br w:type="page"/>
      </w:r>
    </w:p>
    <w:p w:rsidR="00BC1EC0" w:rsidRDefault="00BC1EC0" w:rsidP="009863F0">
      <w:pPr>
        <w:rPr>
          <w:b/>
          <w:bCs/>
        </w:rPr>
      </w:pPr>
    </w:p>
    <w:p w:rsidR="00BC1EC0" w:rsidRPr="00EC229C" w:rsidRDefault="00BC1EC0" w:rsidP="009863F0">
      <w:pPr>
        <w:rPr>
          <w:b/>
          <w:bCs/>
        </w:rPr>
      </w:pPr>
      <w:r>
        <w:rPr>
          <w:b/>
          <w:bCs/>
        </w:rPr>
        <w:t>Milestones (see last page for personnel classification list)</w:t>
      </w:r>
    </w:p>
    <w:p w:rsidR="00BC1EC0" w:rsidRDefault="00BC1EC0" w:rsidP="009863F0"/>
    <w:p w:rsidR="00BC1EC0" w:rsidRDefault="00BC1EC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rsidR="00BC1EC0" w:rsidRDefault="00BC1EC0"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41"/>
        <w:gridCol w:w="1242"/>
        <w:gridCol w:w="1305"/>
        <w:gridCol w:w="1242"/>
        <w:gridCol w:w="1242"/>
        <w:gridCol w:w="1186"/>
        <w:gridCol w:w="1361"/>
        <w:gridCol w:w="1361"/>
      </w:tblGrid>
      <w:tr w:rsidR="00BC1EC0" w:rsidRPr="00CB2511" w:rsidTr="00852088">
        <w:trPr>
          <w:trHeight w:val="569"/>
        </w:trPr>
        <w:tc>
          <w:tcPr>
            <w:tcW w:w="1341" w:type="dxa"/>
          </w:tcPr>
          <w:p w:rsidR="00BC1EC0" w:rsidRPr="00CB2511" w:rsidRDefault="00BC1EC0" w:rsidP="00CB2511">
            <w:pPr>
              <w:rPr>
                <w:b/>
                <w:sz w:val="20"/>
                <w:szCs w:val="20"/>
              </w:rPr>
            </w:pPr>
          </w:p>
        </w:tc>
        <w:tc>
          <w:tcPr>
            <w:tcW w:w="1242" w:type="dxa"/>
            <w:vAlign w:val="center"/>
          </w:tcPr>
          <w:p w:rsidR="00BC1EC0" w:rsidRPr="00CB2511" w:rsidRDefault="00BC1EC0" w:rsidP="00CB2511">
            <w:pPr>
              <w:jc w:val="center"/>
              <w:rPr>
                <w:b/>
                <w:sz w:val="20"/>
                <w:szCs w:val="20"/>
              </w:rPr>
            </w:pPr>
            <w:r w:rsidRPr="00CB2511">
              <w:rPr>
                <w:b/>
                <w:sz w:val="20"/>
                <w:szCs w:val="20"/>
              </w:rPr>
              <w:t>Milestone 1</w:t>
            </w:r>
          </w:p>
        </w:tc>
        <w:tc>
          <w:tcPr>
            <w:tcW w:w="1305" w:type="dxa"/>
            <w:vAlign w:val="center"/>
          </w:tcPr>
          <w:p w:rsidR="00BC1EC0" w:rsidRPr="00CB2511" w:rsidRDefault="00BC1EC0" w:rsidP="00CB2511">
            <w:pPr>
              <w:jc w:val="center"/>
              <w:rPr>
                <w:b/>
                <w:sz w:val="20"/>
                <w:szCs w:val="20"/>
              </w:rPr>
            </w:pPr>
            <w:r w:rsidRPr="00CB2511">
              <w:rPr>
                <w:b/>
                <w:sz w:val="20"/>
                <w:szCs w:val="20"/>
              </w:rPr>
              <w:t>Milestone 2</w:t>
            </w:r>
          </w:p>
        </w:tc>
        <w:tc>
          <w:tcPr>
            <w:tcW w:w="1242" w:type="dxa"/>
            <w:vAlign w:val="center"/>
          </w:tcPr>
          <w:p w:rsidR="00BC1EC0" w:rsidRPr="00CB2511" w:rsidRDefault="00BC1EC0" w:rsidP="00CB2511">
            <w:pPr>
              <w:jc w:val="center"/>
              <w:rPr>
                <w:b/>
                <w:sz w:val="20"/>
                <w:szCs w:val="20"/>
              </w:rPr>
            </w:pPr>
            <w:r w:rsidRPr="00CB2511">
              <w:rPr>
                <w:b/>
                <w:sz w:val="20"/>
                <w:szCs w:val="20"/>
              </w:rPr>
              <w:t>Milestone 3</w:t>
            </w:r>
          </w:p>
        </w:tc>
        <w:tc>
          <w:tcPr>
            <w:tcW w:w="1242" w:type="dxa"/>
            <w:vAlign w:val="center"/>
          </w:tcPr>
          <w:p w:rsidR="00BC1EC0" w:rsidRPr="00CB2511" w:rsidRDefault="00BC1EC0" w:rsidP="00CB2511">
            <w:pPr>
              <w:jc w:val="center"/>
              <w:rPr>
                <w:b/>
                <w:sz w:val="20"/>
                <w:szCs w:val="20"/>
              </w:rPr>
            </w:pPr>
            <w:r w:rsidRPr="00CB2511">
              <w:rPr>
                <w:b/>
                <w:sz w:val="20"/>
                <w:szCs w:val="20"/>
              </w:rPr>
              <w:t>Milestone 4</w:t>
            </w:r>
          </w:p>
        </w:tc>
        <w:tc>
          <w:tcPr>
            <w:tcW w:w="1186" w:type="dxa"/>
            <w:vAlign w:val="center"/>
          </w:tcPr>
          <w:p w:rsidR="00BC1EC0" w:rsidRPr="00CB2511" w:rsidRDefault="00BC1EC0" w:rsidP="00CB2511">
            <w:pPr>
              <w:jc w:val="center"/>
              <w:rPr>
                <w:b/>
                <w:sz w:val="20"/>
                <w:szCs w:val="20"/>
              </w:rPr>
            </w:pPr>
            <w:r w:rsidRPr="00CB2511">
              <w:rPr>
                <w:b/>
                <w:sz w:val="20"/>
                <w:szCs w:val="20"/>
              </w:rPr>
              <w:t>Milestone 5</w:t>
            </w:r>
          </w:p>
        </w:tc>
        <w:tc>
          <w:tcPr>
            <w:tcW w:w="1361" w:type="dxa"/>
          </w:tcPr>
          <w:p w:rsidR="00BC1EC0" w:rsidRDefault="00BC1EC0" w:rsidP="00852088">
            <w:pPr>
              <w:jc w:val="center"/>
              <w:rPr>
                <w:b/>
                <w:sz w:val="20"/>
                <w:szCs w:val="20"/>
              </w:rPr>
            </w:pPr>
          </w:p>
          <w:p w:rsidR="00BC1EC0" w:rsidRPr="00CB2511" w:rsidRDefault="00BC1EC0" w:rsidP="00852088">
            <w:pPr>
              <w:rPr>
                <w:b/>
                <w:sz w:val="20"/>
                <w:szCs w:val="20"/>
              </w:rPr>
            </w:pPr>
            <w:r>
              <w:rPr>
                <w:b/>
                <w:sz w:val="20"/>
                <w:szCs w:val="20"/>
              </w:rPr>
              <w:t>Milestone 6</w:t>
            </w:r>
          </w:p>
        </w:tc>
        <w:tc>
          <w:tcPr>
            <w:tcW w:w="1361" w:type="dxa"/>
            <w:vMerge w:val="restart"/>
            <w:vAlign w:val="center"/>
          </w:tcPr>
          <w:p w:rsidR="00BC1EC0" w:rsidRPr="00CB2511" w:rsidRDefault="00BC1EC0"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BC1EC0" w:rsidRPr="00CB2511" w:rsidTr="00852088">
        <w:trPr>
          <w:trHeight w:val="569"/>
        </w:trPr>
        <w:tc>
          <w:tcPr>
            <w:tcW w:w="1341" w:type="dxa"/>
            <w:vAlign w:val="center"/>
          </w:tcPr>
          <w:p w:rsidR="00BC1EC0" w:rsidRPr="00CB2511" w:rsidRDefault="00BC1EC0" w:rsidP="00CB2511">
            <w:pPr>
              <w:rPr>
                <w:b/>
                <w:sz w:val="20"/>
                <w:szCs w:val="20"/>
              </w:rPr>
            </w:pPr>
            <w:r w:rsidRPr="00CB2511">
              <w:rPr>
                <w:b/>
                <w:sz w:val="20"/>
                <w:szCs w:val="20"/>
              </w:rPr>
              <w:t>Milestone Date</w:t>
            </w:r>
          </w:p>
        </w:tc>
        <w:tc>
          <w:tcPr>
            <w:tcW w:w="1242" w:type="dxa"/>
            <w:vAlign w:val="center"/>
          </w:tcPr>
          <w:p w:rsidR="00BC1EC0" w:rsidRPr="00CB2511" w:rsidRDefault="00BC1EC0" w:rsidP="00CB2511">
            <w:pPr>
              <w:rPr>
                <w:b/>
                <w:sz w:val="20"/>
                <w:szCs w:val="20"/>
              </w:rPr>
            </w:pPr>
            <w:r>
              <w:rPr>
                <w:b/>
                <w:sz w:val="20"/>
                <w:szCs w:val="20"/>
              </w:rPr>
              <w:t>TBD</w:t>
            </w:r>
          </w:p>
        </w:tc>
        <w:tc>
          <w:tcPr>
            <w:tcW w:w="1305" w:type="dxa"/>
            <w:vAlign w:val="center"/>
          </w:tcPr>
          <w:p w:rsidR="00BC1EC0" w:rsidRPr="00CB2511" w:rsidRDefault="00BC1EC0" w:rsidP="00CB2511">
            <w:pPr>
              <w:rPr>
                <w:b/>
                <w:sz w:val="20"/>
                <w:szCs w:val="20"/>
              </w:rPr>
            </w:pPr>
            <w:r>
              <w:rPr>
                <w:b/>
                <w:sz w:val="20"/>
                <w:szCs w:val="20"/>
              </w:rPr>
              <w:t>TBD</w:t>
            </w:r>
          </w:p>
        </w:tc>
        <w:tc>
          <w:tcPr>
            <w:tcW w:w="1242" w:type="dxa"/>
            <w:vAlign w:val="center"/>
          </w:tcPr>
          <w:p w:rsidR="00BC1EC0" w:rsidRPr="00CB2511" w:rsidRDefault="00BC1EC0" w:rsidP="00CB2511">
            <w:pPr>
              <w:rPr>
                <w:b/>
                <w:sz w:val="20"/>
                <w:szCs w:val="20"/>
              </w:rPr>
            </w:pPr>
            <w:r>
              <w:rPr>
                <w:b/>
                <w:sz w:val="20"/>
                <w:szCs w:val="20"/>
              </w:rPr>
              <w:t>TBD</w:t>
            </w:r>
          </w:p>
        </w:tc>
        <w:tc>
          <w:tcPr>
            <w:tcW w:w="1242" w:type="dxa"/>
            <w:vAlign w:val="center"/>
          </w:tcPr>
          <w:p w:rsidR="00BC1EC0" w:rsidRPr="00CB2511" w:rsidRDefault="00BC1EC0" w:rsidP="00CB2511">
            <w:pPr>
              <w:rPr>
                <w:b/>
                <w:sz w:val="20"/>
                <w:szCs w:val="20"/>
              </w:rPr>
            </w:pPr>
            <w:r>
              <w:rPr>
                <w:b/>
                <w:sz w:val="20"/>
                <w:szCs w:val="20"/>
              </w:rPr>
              <w:t>TBD</w:t>
            </w:r>
          </w:p>
        </w:tc>
        <w:tc>
          <w:tcPr>
            <w:tcW w:w="1186" w:type="dxa"/>
            <w:vAlign w:val="center"/>
          </w:tcPr>
          <w:p w:rsidR="00BC1EC0" w:rsidRPr="00CB2511" w:rsidRDefault="00BC1EC0" w:rsidP="00CB2511">
            <w:pPr>
              <w:rPr>
                <w:b/>
                <w:sz w:val="20"/>
                <w:szCs w:val="20"/>
              </w:rPr>
            </w:pPr>
            <w:r>
              <w:rPr>
                <w:b/>
                <w:sz w:val="20"/>
                <w:szCs w:val="20"/>
              </w:rPr>
              <w:t>TBD</w:t>
            </w:r>
          </w:p>
        </w:tc>
        <w:tc>
          <w:tcPr>
            <w:tcW w:w="1361" w:type="dxa"/>
          </w:tcPr>
          <w:p w:rsidR="00BC1EC0" w:rsidRDefault="00BC1EC0" w:rsidP="00852088">
            <w:pPr>
              <w:jc w:val="center"/>
              <w:rPr>
                <w:b/>
                <w:sz w:val="20"/>
                <w:szCs w:val="20"/>
              </w:rPr>
            </w:pPr>
          </w:p>
          <w:p w:rsidR="00BC1EC0" w:rsidRPr="00CB2511" w:rsidRDefault="00BC1EC0" w:rsidP="00852088">
            <w:pPr>
              <w:jc w:val="center"/>
              <w:rPr>
                <w:b/>
                <w:sz w:val="20"/>
                <w:szCs w:val="20"/>
              </w:rPr>
            </w:pPr>
            <w:r>
              <w:rPr>
                <w:b/>
                <w:sz w:val="20"/>
                <w:szCs w:val="20"/>
              </w:rPr>
              <w:t>TBD</w:t>
            </w:r>
          </w:p>
        </w:tc>
        <w:tc>
          <w:tcPr>
            <w:tcW w:w="1361" w:type="dxa"/>
            <w:vMerge/>
            <w:vAlign w:val="center"/>
          </w:tcPr>
          <w:p w:rsidR="00BC1EC0" w:rsidRPr="00CB2511" w:rsidRDefault="00BC1EC0" w:rsidP="00CB2511">
            <w:pPr>
              <w:rPr>
                <w:b/>
                <w:sz w:val="20"/>
                <w:szCs w:val="20"/>
              </w:rPr>
            </w:pPr>
          </w:p>
        </w:tc>
      </w:tr>
      <w:tr w:rsidR="00BC1EC0" w:rsidRPr="00CB2511" w:rsidTr="00852088">
        <w:trPr>
          <w:trHeight w:val="569"/>
        </w:trPr>
        <w:tc>
          <w:tcPr>
            <w:tcW w:w="1341" w:type="dxa"/>
            <w:vAlign w:val="center"/>
          </w:tcPr>
          <w:p w:rsidR="00BC1EC0" w:rsidRPr="00CB2511" w:rsidRDefault="00BC1EC0" w:rsidP="00CB2511">
            <w:pPr>
              <w:rPr>
                <w:b/>
                <w:sz w:val="20"/>
                <w:szCs w:val="20"/>
              </w:rPr>
            </w:pPr>
            <w:r w:rsidRPr="00CB2511">
              <w:rPr>
                <w:b/>
                <w:sz w:val="20"/>
                <w:szCs w:val="20"/>
              </w:rPr>
              <w:t>Milestone Description</w:t>
            </w:r>
          </w:p>
        </w:tc>
        <w:tc>
          <w:tcPr>
            <w:tcW w:w="1242" w:type="dxa"/>
            <w:vAlign w:val="center"/>
          </w:tcPr>
          <w:p w:rsidR="00BC1EC0" w:rsidRPr="00CB2511" w:rsidRDefault="00BC1EC0" w:rsidP="00CB2511">
            <w:pPr>
              <w:rPr>
                <w:b/>
                <w:sz w:val="20"/>
                <w:szCs w:val="20"/>
              </w:rPr>
            </w:pPr>
            <w:r>
              <w:rPr>
                <w:b/>
                <w:sz w:val="20"/>
                <w:szCs w:val="20"/>
              </w:rPr>
              <w:t>Core Upgrades</w:t>
            </w:r>
          </w:p>
        </w:tc>
        <w:tc>
          <w:tcPr>
            <w:tcW w:w="1305" w:type="dxa"/>
            <w:vAlign w:val="center"/>
          </w:tcPr>
          <w:p w:rsidR="00BC1EC0" w:rsidRPr="00CB2511" w:rsidRDefault="00BC1EC0" w:rsidP="00CB2511">
            <w:pPr>
              <w:rPr>
                <w:b/>
                <w:sz w:val="20"/>
                <w:szCs w:val="20"/>
              </w:rPr>
            </w:pPr>
            <w:r>
              <w:rPr>
                <w:b/>
                <w:sz w:val="20"/>
                <w:szCs w:val="20"/>
              </w:rPr>
              <w:t>Manipulator</w:t>
            </w:r>
          </w:p>
        </w:tc>
        <w:tc>
          <w:tcPr>
            <w:tcW w:w="1242" w:type="dxa"/>
            <w:vAlign w:val="center"/>
          </w:tcPr>
          <w:p w:rsidR="00BC1EC0" w:rsidRPr="00CB2511" w:rsidRDefault="00BC1EC0" w:rsidP="00CB2511">
            <w:pPr>
              <w:rPr>
                <w:b/>
                <w:sz w:val="20"/>
                <w:szCs w:val="20"/>
              </w:rPr>
            </w:pPr>
            <w:r>
              <w:rPr>
                <w:b/>
                <w:sz w:val="20"/>
                <w:szCs w:val="20"/>
              </w:rPr>
              <w:t>Van</w:t>
            </w:r>
          </w:p>
        </w:tc>
        <w:tc>
          <w:tcPr>
            <w:tcW w:w="1242" w:type="dxa"/>
            <w:vAlign w:val="center"/>
          </w:tcPr>
          <w:p w:rsidR="00BC1EC0" w:rsidRDefault="00BC1EC0" w:rsidP="00CB2511">
            <w:pPr>
              <w:rPr>
                <w:b/>
                <w:sz w:val="20"/>
                <w:szCs w:val="20"/>
              </w:rPr>
            </w:pPr>
            <w:r>
              <w:rPr>
                <w:b/>
                <w:sz w:val="20"/>
                <w:szCs w:val="20"/>
              </w:rPr>
              <w:t>Midwater</w:t>
            </w:r>
          </w:p>
          <w:p w:rsidR="00BC1EC0" w:rsidRPr="00CB2511" w:rsidRDefault="00BC1EC0" w:rsidP="00CB2511">
            <w:pPr>
              <w:rPr>
                <w:b/>
                <w:sz w:val="20"/>
                <w:szCs w:val="20"/>
              </w:rPr>
            </w:pPr>
            <w:r>
              <w:rPr>
                <w:b/>
                <w:sz w:val="20"/>
                <w:szCs w:val="20"/>
              </w:rPr>
              <w:t>Sampler</w:t>
            </w:r>
          </w:p>
        </w:tc>
        <w:tc>
          <w:tcPr>
            <w:tcW w:w="1186" w:type="dxa"/>
            <w:vAlign w:val="center"/>
          </w:tcPr>
          <w:p w:rsidR="00BC1EC0" w:rsidRDefault="00BC1EC0" w:rsidP="00CB2511">
            <w:pPr>
              <w:rPr>
                <w:b/>
                <w:sz w:val="20"/>
                <w:szCs w:val="20"/>
              </w:rPr>
            </w:pPr>
            <w:r>
              <w:rPr>
                <w:b/>
                <w:sz w:val="20"/>
                <w:szCs w:val="20"/>
              </w:rPr>
              <w:t xml:space="preserve">Neutral </w:t>
            </w:r>
          </w:p>
          <w:p w:rsidR="00BC1EC0" w:rsidRPr="00CB2511" w:rsidRDefault="00BC1EC0" w:rsidP="00CB2511">
            <w:pPr>
              <w:rPr>
                <w:b/>
                <w:sz w:val="20"/>
                <w:szCs w:val="20"/>
              </w:rPr>
            </w:pPr>
            <w:r>
              <w:rPr>
                <w:b/>
                <w:sz w:val="20"/>
                <w:szCs w:val="20"/>
              </w:rPr>
              <w:t>Tether</w:t>
            </w:r>
          </w:p>
        </w:tc>
        <w:tc>
          <w:tcPr>
            <w:tcW w:w="1361" w:type="dxa"/>
          </w:tcPr>
          <w:p w:rsidR="00BC1EC0" w:rsidRPr="00CB2511" w:rsidRDefault="00BC1EC0" w:rsidP="00CB2511">
            <w:pPr>
              <w:rPr>
                <w:b/>
                <w:sz w:val="20"/>
                <w:szCs w:val="20"/>
              </w:rPr>
            </w:pPr>
            <w:r>
              <w:rPr>
                <w:b/>
                <w:sz w:val="20"/>
                <w:szCs w:val="20"/>
              </w:rPr>
              <w:t>Annual Maint.</w:t>
            </w:r>
          </w:p>
        </w:tc>
        <w:tc>
          <w:tcPr>
            <w:tcW w:w="1361" w:type="dxa"/>
            <w:vMerge/>
            <w:vAlign w:val="center"/>
          </w:tcPr>
          <w:p w:rsidR="00BC1EC0" w:rsidRPr="00CB2511" w:rsidRDefault="00BC1EC0" w:rsidP="00CB2511">
            <w:pPr>
              <w:rPr>
                <w:b/>
                <w:sz w:val="20"/>
                <w:szCs w:val="20"/>
              </w:rPr>
            </w:pPr>
          </w:p>
        </w:tc>
      </w:tr>
      <w:tr w:rsidR="00BC1EC0" w:rsidRPr="00CB2511" w:rsidTr="00852088">
        <w:trPr>
          <w:trHeight w:val="570"/>
        </w:trPr>
        <w:tc>
          <w:tcPr>
            <w:tcW w:w="1341" w:type="dxa"/>
            <w:vAlign w:val="center"/>
          </w:tcPr>
          <w:p w:rsidR="00BC1EC0" w:rsidRPr="00CB2511" w:rsidRDefault="00BC1EC0" w:rsidP="00CB2511">
            <w:pPr>
              <w:rPr>
                <w:b/>
                <w:sz w:val="20"/>
                <w:szCs w:val="20"/>
              </w:rPr>
            </w:pPr>
            <w:r w:rsidRPr="00CB2511">
              <w:rPr>
                <w:b/>
                <w:sz w:val="20"/>
                <w:szCs w:val="20"/>
              </w:rPr>
              <w:t>EE</w:t>
            </w:r>
          </w:p>
        </w:tc>
        <w:tc>
          <w:tcPr>
            <w:tcW w:w="1242" w:type="dxa"/>
            <w:vAlign w:val="center"/>
          </w:tcPr>
          <w:p w:rsidR="00BC1EC0" w:rsidRPr="00CB2511" w:rsidRDefault="00BC1EC0" w:rsidP="00CB2511">
            <w:pPr>
              <w:rPr>
                <w:b/>
                <w:sz w:val="20"/>
                <w:szCs w:val="20"/>
              </w:rPr>
            </w:pPr>
            <w:r>
              <w:rPr>
                <w:b/>
                <w:sz w:val="20"/>
                <w:szCs w:val="20"/>
              </w:rPr>
              <w:t>388</w:t>
            </w:r>
          </w:p>
        </w:tc>
        <w:tc>
          <w:tcPr>
            <w:tcW w:w="1305" w:type="dxa"/>
            <w:vAlign w:val="center"/>
          </w:tcPr>
          <w:p w:rsidR="00BC1EC0" w:rsidRPr="00CB2511" w:rsidRDefault="00BC1EC0" w:rsidP="00CB2511">
            <w:pPr>
              <w:rPr>
                <w:b/>
                <w:sz w:val="20"/>
                <w:szCs w:val="20"/>
              </w:rPr>
            </w:pPr>
            <w:r>
              <w:rPr>
                <w:b/>
                <w:sz w:val="20"/>
                <w:szCs w:val="20"/>
              </w:rPr>
              <w:t>64</w:t>
            </w:r>
          </w:p>
        </w:tc>
        <w:tc>
          <w:tcPr>
            <w:tcW w:w="1242" w:type="dxa"/>
            <w:vAlign w:val="center"/>
          </w:tcPr>
          <w:p w:rsidR="00BC1EC0" w:rsidRPr="00CB2511" w:rsidRDefault="00BC1EC0" w:rsidP="00CB2511">
            <w:pPr>
              <w:rPr>
                <w:b/>
                <w:sz w:val="20"/>
                <w:szCs w:val="20"/>
              </w:rPr>
            </w:pPr>
            <w:r>
              <w:rPr>
                <w:b/>
                <w:sz w:val="20"/>
                <w:szCs w:val="20"/>
              </w:rPr>
              <w:t>16</w:t>
            </w:r>
          </w:p>
        </w:tc>
        <w:tc>
          <w:tcPr>
            <w:tcW w:w="1242" w:type="dxa"/>
            <w:vAlign w:val="center"/>
          </w:tcPr>
          <w:p w:rsidR="00BC1EC0" w:rsidRPr="00CB2511" w:rsidRDefault="00BC1EC0" w:rsidP="00CB2511">
            <w:pPr>
              <w:rPr>
                <w:b/>
                <w:sz w:val="20"/>
                <w:szCs w:val="20"/>
              </w:rPr>
            </w:pPr>
            <w:r>
              <w:rPr>
                <w:b/>
                <w:sz w:val="20"/>
                <w:szCs w:val="20"/>
              </w:rPr>
              <w:t>80</w:t>
            </w:r>
          </w:p>
        </w:tc>
        <w:tc>
          <w:tcPr>
            <w:tcW w:w="1186" w:type="dxa"/>
            <w:vAlign w:val="center"/>
          </w:tcPr>
          <w:p w:rsidR="00BC1EC0" w:rsidRPr="00CB2511" w:rsidRDefault="00BC1EC0" w:rsidP="00CB2511">
            <w:pPr>
              <w:rPr>
                <w:b/>
                <w:sz w:val="20"/>
                <w:szCs w:val="20"/>
              </w:rPr>
            </w:pPr>
            <w:r>
              <w:rPr>
                <w:b/>
                <w:sz w:val="20"/>
                <w:szCs w:val="20"/>
              </w:rPr>
              <w:t>40</w:t>
            </w:r>
          </w:p>
        </w:tc>
        <w:tc>
          <w:tcPr>
            <w:tcW w:w="1361" w:type="dxa"/>
          </w:tcPr>
          <w:p w:rsidR="00BC1EC0" w:rsidRDefault="00BC1EC0" w:rsidP="00CB2511">
            <w:pPr>
              <w:rPr>
                <w:b/>
                <w:sz w:val="20"/>
                <w:szCs w:val="20"/>
              </w:rPr>
            </w:pPr>
          </w:p>
          <w:p w:rsidR="00BC1EC0" w:rsidRDefault="00BC1EC0" w:rsidP="00CB2511">
            <w:pPr>
              <w:rPr>
                <w:b/>
                <w:sz w:val="20"/>
                <w:szCs w:val="20"/>
              </w:rPr>
            </w:pPr>
            <w:r>
              <w:rPr>
                <w:b/>
                <w:sz w:val="20"/>
                <w:szCs w:val="20"/>
              </w:rPr>
              <w:t>80</w:t>
            </w:r>
          </w:p>
        </w:tc>
        <w:tc>
          <w:tcPr>
            <w:tcW w:w="1361" w:type="dxa"/>
            <w:vAlign w:val="center"/>
          </w:tcPr>
          <w:p w:rsidR="00BC1EC0" w:rsidRPr="00CB2511" w:rsidRDefault="00BC1EC0" w:rsidP="00CB2511">
            <w:pPr>
              <w:rPr>
                <w:b/>
                <w:sz w:val="20"/>
                <w:szCs w:val="20"/>
              </w:rPr>
            </w:pPr>
            <w:r>
              <w:rPr>
                <w:b/>
                <w:sz w:val="20"/>
                <w:szCs w:val="20"/>
              </w:rPr>
              <w:t>668</w:t>
            </w:r>
          </w:p>
        </w:tc>
      </w:tr>
      <w:tr w:rsidR="00BC1EC0" w:rsidRPr="00CB2511" w:rsidTr="00852088">
        <w:trPr>
          <w:trHeight w:val="569"/>
        </w:trPr>
        <w:tc>
          <w:tcPr>
            <w:tcW w:w="1341" w:type="dxa"/>
            <w:vAlign w:val="center"/>
          </w:tcPr>
          <w:p w:rsidR="00BC1EC0" w:rsidRPr="00CB2511" w:rsidRDefault="00BC1EC0" w:rsidP="00CB2511">
            <w:pPr>
              <w:rPr>
                <w:b/>
                <w:sz w:val="20"/>
                <w:szCs w:val="20"/>
              </w:rPr>
            </w:pPr>
            <w:r w:rsidRPr="00CB2511">
              <w:rPr>
                <w:b/>
                <w:sz w:val="20"/>
                <w:szCs w:val="20"/>
              </w:rPr>
              <w:t>SE</w:t>
            </w:r>
          </w:p>
        </w:tc>
        <w:tc>
          <w:tcPr>
            <w:tcW w:w="1242" w:type="dxa"/>
            <w:vAlign w:val="center"/>
          </w:tcPr>
          <w:p w:rsidR="00BC1EC0" w:rsidRPr="00CB2511" w:rsidRDefault="00BC1EC0" w:rsidP="00CB2511">
            <w:pPr>
              <w:rPr>
                <w:b/>
                <w:sz w:val="20"/>
                <w:szCs w:val="20"/>
              </w:rPr>
            </w:pPr>
          </w:p>
        </w:tc>
        <w:tc>
          <w:tcPr>
            <w:tcW w:w="1305"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186" w:type="dxa"/>
            <w:vAlign w:val="center"/>
          </w:tcPr>
          <w:p w:rsidR="00BC1EC0" w:rsidRPr="00CB2511" w:rsidRDefault="00BC1EC0" w:rsidP="00CB2511">
            <w:pPr>
              <w:rPr>
                <w:b/>
                <w:sz w:val="20"/>
                <w:szCs w:val="20"/>
              </w:rPr>
            </w:pPr>
          </w:p>
        </w:tc>
        <w:tc>
          <w:tcPr>
            <w:tcW w:w="1361" w:type="dxa"/>
          </w:tcPr>
          <w:p w:rsidR="00BC1EC0" w:rsidRPr="00CB2511" w:rsidRDefault="00BC1EC0" w:rsidP="00CB2511">
            <w:pPr>
              <w:rPr>
                <w:b/>
                <w:sz w:val="20"/>
                <w:szCs w:val="20"/>
              </w:rPr>
            </w:pPr>
          </w:p>
        </w:tc>
        <w:tc>
          <w:tcPr>
            <w:tcW w:w="1361" w:type="dxa"/>
            <w:vAlign w:val="center"/>
          </w:tcPr>
          <w:p w:rsidR="00BC1EC0" w:rsidRPr="00CB2511" w:rsidRDefault="00BC1EC0" w:rsidP="00CB2511">
            <w:pPr>
              <w:rPr>
                <w:b/>
                <w:sz w:val="20"/>
                <w:szCs w:val="20"/>
              </w:rPr>
            </w:pPr>
          </w:p>
        </w:tc>
      </w:tr>
      <w:tr w:rsidR="00BC1EC0" w:rsidRPr="00CB2511" w:rsidTr="00852088">
        <w:trPr>
          <w:trHeight w:val="569"/>
        </w:trPr>
        <w:tc>
          <w:tcPr>
            <w:tcW w:w="1341" w:type="dxa"/>
            <w:vAlign w:val="center"/>
          </w:tcPr>
          <w:p w:rsidR="00BC1EC0" w:rsidRPr="00CB2511" w:rsidRDefault="00BC1EC0" w:rsidP="00CB2511">
            <w:pPr>
              <w:rPr>
                <w:b/>
                <w:sz w:val="20"/>
                <w:szCs w:val="20"/>
              </w:rPr>
            </w:pPr>
            <w:r w:rsidRPr="00CB2511">
              <w:rPr>
                <w:b/>
                <w:sz w:val="20"/>
                <w:szCs w:val="20"/>
              </w:rPr>
              <w:t>ME</w:t>
            </w:r>
          </w:p>
        </w:tc>
        <w:tc>
          <w:tcPr>
            <w:tcW w:w="1242" w:type="dxa"/>
            <w:vAlign w:val="center"/>
          </w:tcPr>
          <w:p w:rsidR="00BC1EC0" w:rsidRPr="00CB2511" w:rsidRDefault="00BC1EC0" w:rsidP="00CB2511">
            <w:pPr>
              <w:rPr>
                <w:b/>
                <w:sz w:val="20"/>
                <w:szCs w:val="20"/>
              </w:rPr>
            </w:pPr>
            <w:r>
              <w:rPr>
                <w:b/>
                <w:sz w:val="20"/>
                <w:szCs w:val="20"/>
              </w:rPr>
              <w:t>448</w:t>
            </w:r>
          </w:p>
        </w:tc>
        <w:tc>
          <w:tcPr>
            <w:tcW w:w="1305" w:type="dxa"/>
            <w:vAlign w:val="center"/>
          </w:tcPr>
          <w:p w:rsidR="00BC1EC0" w:rsidRPr="00CB2511" w:rsidRDefault="00BC1EC0" w:rsidP="00CB2511">
            <w:pPr>
              <w:rPr>
                <w:b/>
                <w:sz w:val="20"/>
                <w:szCs w:val="20"/>
              </w:rPr>
            </w:pPr>
            <w:r>
              <w:rPr>
                <w:b/>
                <w:sz w:val="20"/>
                <w:szCs w:val="20"/>
              </w:rPr>
              <w:t>260</w:t>
            </w:r>
          </w:p>
        </w:tc>
        <w:tc>
          <w:tcPr>
            <w:tcW w:w="1242" w:type="dxa"/>
            <w:vAlign w:val="center"/>
          </w:tcPr>
          <w:p w:rsidR="00BC1EC0" w:rsidRPr="00CB2511" w:rsidRDefault="00BC1EC0" w:rsidP="00CB2511">
            <w:pPr>
              <w:rPr>
                <w:b/>
                <w:sz w:val="20"/>
                <w:szCs w:val="20"/>
              </w:rPr>
            </w:pPr>
            <w:r>
              <w:rPr>
                <w:b/>
                <w:sz w:val="20"/>
                <w:szCs w:val="20"/>
              </w:rPr>
              <w:t>40</w:t>
            </w:r>
          </w:p>
        </w:tc>
        <w:tc>
          <w:tcPr>
            <w:tcW w:w="1242" w:type="dxa"/>
            <w:vAlign w:val="center"/>
          </w:tcPr>
          <w:p w:rsidR="00BC1EC0" w:rsidRPr="00CB2511" w:rsidRDefault="00BC1EC0" w:rsidP="00CB2511">
            <w:pPr>
              <w:rPr>
                <w:b/>
                <w:sz w:val="20"/>
                <w:szCs w:val="20"/>
              </w:rPr>
            </w:pPr>
            <w:r>
              <w:rPr>
                <w:b/>
                <w:sz w:val="20"/>
                <w:szCs w:val="20"/>
              </w:rPr>
              <w:t>310</w:t>
            </w:r>
          </w:p>
        </w:tc>
        <w:tc>
          <w:tcPr>
            <w:tcW w:w="1186" w:type="dxa"/>
            <w:vAlign w:val="center"/>
          </w:tcPr>
          <w:p w:rsidR="00BC1EC0" w:rsidRPr="00CB2511" w:rsidRDefault="00BC1EC0" w:rsidP="00CB2511">
            <w:pPr>
              <w:rPr>
                <w:b/>
                <w:sz w:val="20"/>
                <w:szCs w:val="20"/>
              </w:rPr>
            </w:pPr>
            <w:r>
              <w:rPr>
                <w:b/>
                <w:sz w:val="20"/>
                <w:szCs w:val="20"/>
              </w:rPr>
              <w:t>40</w:t>
            </w:r>
          </w:p>
        </w:tc>
        <w:tc>
          <w:tcPr>
            <w:tcW w:w="1361" w:type="dxa"/>
          </w:tcPr>
          <w:p w:rsidR="00BC1EC0" w:rsidRDefault="00BC1EC0" w:rsidP="00CB2511">
            <w:pPr>
              <w:rPr>
                <w:b/>
                <w:sz w:val="20"/>
                <w:szCs w:val="20"/>
              </w:rPr>
            </w:pPr>
          </w:p>
          <w:p w:rsidR="00BC1EC0" w:rsidRPr="00CB2511" w:rsidRDefault="00BC1EC0" w:rsidP="00CB2511">
            <w:pPr>
              <w:rPr>
                <w:b/>
                <w:sz w:val="20"/>
                <w:szCs w:val="20"/>
              </w:rPr>
            </w:pPr>
            <w:r>
              <w:rPr>
                <w:b/>
                <w:sz w:val="20"/>
                <w:szCs w:val="20"/>
              </w:rPr>
              <w:t>80</w:t>
            </w:r>
          </w:p>
        </w:tc>
        <w:tc>
          <w:tcPr>
            <w:tcW w:w="1361" w:type="dxa"/>
            <w:vAlign w:val="center"/>
          </w:tcPr>
          <w:p w:rsidR="00BC1EC0" w:rsidRPr="00CB2511" w:rsidRDefault="00BC1EC0" w:rsidP="00CB2511">
            <w:pPr>
              <w:rPr>
                <w:b/>
                <w:sz w:val="20"/>
                <w:szCs w:val="20"/>
              </w:rPr>
            </w:pPr>
            <w:r>
              <w:rPr>
                <w:b/>
                <w:sz w:val="20"/>
                <w:szCs w:val="20"/>
              </w:rPr>
              <w:t>1178</w:t>
            </w:r>
          </w:p>
        </w:tc>
      </w:tr>
      <w:tr w:rsidR="00BC1EC0" w:rsidRPr="00CB2511" w:rsidTr="00852088">
        <w:trPr>
          <w:trHeight w:val="570"/>
        </w:trPr>
        <w:tc>
          <w:tcPr>
            <w:tcW w:w="1341" w:type="dxa"/>
            <w:vAlign w:val="center"/>
          </w:tcPr>
          <w:p w:rsidR="00BC1EC0" w:rsidRPr="00CB2511" w:rsidRDefault="00BC1EC0" w:rsidP="00CB2511">
            <w:pPr>
              <w:rPr>
                <w:b/>
                <w:sz w:val="20"/>
                <w:szCs w:val="20"/>
              </w:rPr>
            </w:pPr>
            <w:r w:rsidRPr="00CB2511">
              <w:rPr>
                <w:b/>
                <w:sz w:val="20"/>
                <w:szCs w:val="20"/>
              </w:rPr>
              <w:t>EE Tech</w:t>
            </w:r>
          </w:p>
        </w:tc>
        <w:tc>
          <w:tcPr>
            <w:tcW w:w="1242" w:type="dxa"/>
            <w:vAlign w:val="center"/>
          </w:tcPr>
          <w:p w:rsidR="00BC1EC0" w:rsidRPr="00CB2511" w:rsidRDefault="00BC1EC0" w:rsidP="00CB2511">
            <w:pPr>
              <w:rPr>
                <w:b/>
                <w:sz w:val="20"/>
                <w:szCs w:val="20"/>
              </w:rPr>
            </w:pPr>
            <w:r>
              <w:rPr>
                <w:b/>
                <w:sz w:val="20"/>
                <w:szCs w:val="20"/>
              </w:rPr>
              <w:t>100</w:t>
            </w:r>
          </w:p>
        </w:tc>
        <w:tc>
          <w:tcPr>
            <w:tcW w:w="1305" w:type="dxa"/>
            <w:vAlign w:val="center"/>
          </w:tcPr>
          <w:p w:rsidR="00BC1EC0" w:rsidRPr="00CB2511" w:rsidRDefault="00BC1EC0" w:rsidP="00CB2511">
            <w:pPr>
              <w:rPr>
                <w:b/>
                <w:sz w:val="20"/>
                <w:szCs w:val="20"/>
              </w:rPr>
            </w:pPr>
            <w:r>
              <w:rPr>
                <w:b/>
                <w:sz w:val="20"/>
                <w:szCs w:val="20"/>
              </w:rPr>
              <w:t>20</w:t>
            </w:r>
          </w:p>
        </w:tc>
        <w:tc>
          <w:tcPr>
            <w:tcW w:w="1242" w:type="dxa"/>
            <w:vAlign w:val="center"/>
          </w:tcPr>
          <w:p w:rsidR="00BC1EC0" w:rsidRPr="00CB2511" w:rsidRDefault="00BC1EC0" w:rsidP="00CB2511">
            <w:pPr>
              <w:rPr>
                <w:b/>
                <w:sz w:val="20"/>
                <w:szCs w:val="20"/>
              </w:rPr>
            </w:pPr>
            <w:r>
              <w:rPr>
                <w:b/>
                <w:sz w:val="20"/>
                <w:szCs w:val="20"/>
              </w:rPr>
              <w:t>56</w:t>
            </w:r>
          </w:p>
        </w:tc>
        <w:tc>
          <w:tcPr>
            <w:tcW w:w="1242" w:type="dxa"/>
            <w:vAlign w:val="center"/>
          </w:tcPr>
          <w:p w:rsidR="00BC1EC0" w:rsidRPr="00CB2511" w:rsidRDefault="00BC1EC0" w:rsidP="00CB2511">
            <w:pPr>
              <w:rPr>
                <w:b/>
                <w:sz w:val="20"/>
                <w:szCs w:val="20"/>
              </w:rPr>
            </w:pPr>
            <w:r>
              <w:rPr>
                <w:b/>
                <w:sz w:val="20"/>
                <w:szCs w:val="20"/>
              </w:rPr>
              <w:t>24</w:t>
            </w:r>
          </w:p>
        </w:tc>
        <w:tc>
          <w:tcPr>
            <w:tcW w:w="1186" w:type="dxa"/>
            <w:vAlign w:val="center"/>
          </w:tcPr>
          <w:p w:rsidR="00BC1EC0" w:rsidRPr="00CB2511" w:rsidRDefault="00BC1EC0" w:rsidP="00CB2511">
            <w:pPr>
              <w:rPr>
                <w:b/>
                <w:sz w:val="20"/>
                <w:szCs w:val="20"/>
              </w:rPr>
            </w:pPr>
            <w:r>
              <w:rPr>
                <w:b/>
                <w:sz w:val="20"/>
                <w:szCs w:val="20"/>
              </w:rPr>
              <w:t>40</w:t>
            </w:r>
          </w:p>
        </w:tc>
        <w:tc>
          <w:tcPr>
            <w:tcW w:w="1361" w:type="dxa"/>
          </w:tcPr>
          <w:p w:rsidR="00BC1EC0" w:rsidRDefault="00BC1EC0" w:rsidP="00CB2511">
            <w:pPr>
              <w:rPr>
                <w:b/>
                <w:sz w:val="20"/>
                <w:szCs w:val="20"/>
              </w:rPr>
            </w:pPr>
          </w:p>
          <w:p w:rsidR="00BC1EC0" w:rsidRPr="00CB2511" w:rsidRDefault="00BC1EC0" w:rsidP="00CB2511">
            <w:pPr>
              <w:rPr>
                <w:b/>
                <w:sz w:val="20"/>
                <w:szCs w:val="20"/>
              </w:rPr>
            </w:pPr>
            <w:r>
              <w:rPr>
                <w:b/>
                <w:sz w:val="20"/>
                <w:szCs w:val="20"/>
              </w:rPr>
              <w:t>80</w:t>
            </w:r>
          </w:p>
        </w:tc>
        <w:tc>
          <w:tcPr>
            <w:tcW w:w="1361" w:type="dxa"/>
            <w:vAlign w:val="center"/>
          </w:tcPr>
          <w:p w:rsidR="00BC1EC0" w:rsidRPr="00CB2511" w:rsidRDefault="00BC1EC0" w:rsidP="00CB2511">
            <w:pPr>
              <w:rPr>
                <w:b/>
                <w:sz w:val="20"/>
                <w:szCs w:val="20"/>
              </w:rPr>
            </w:pPr>
            <w:r>
              <w:rPr>
                <w:b/>
                <w:sz w:val="20"/>
                <w:szCs w:val="20"/>
              </w:rPr>
              <w:t>320</w:t>
            </w:r>
          </w:p>
        </w:tc>
      </w:tr>
      <w:tr w:rsidR="00BC1EC0" w:rsidRPr="00CB2511" w:rsidTr="00852088">
        <w:trPr>
          <w:trHeight w:val="570"/>
        </w:trPr>
        <w:tc>
          <w:tcPr>
            <w:tcW w:w="1341" w:type="dxa"/>
            <w:vAlign w:val="center"/>
          </w:tcPr>
          <w:p w:rsidR="00BC1EC0" w:rsidRPr="00CB2511" w:rsidRDefault="00BC1EC0" w:rsidP="00CB2511">
            <w:pPr>
              <w:rPr>
                <w:b/>
                <w:sz w:val="20"/>
                <w:szCs w:val="20"/>
              </w:rPr>
            </w:pPr>
            <w:r w:rsidRPr="00CB2511">
              <w:rPr>
                <w:b/>
                <w:sz w:val="20"/>
                <w:szCs w:val="20"/>
              </w:rPr>
              <w:t>SE Tech</w:t>
            </w:r>
          </w:p>
        </w:tc>
        <w:tc>
          <w:tcPr>
            <w:tcW w:w="1242" w:type="dxa"/>
            <w:vAlign w:val="center"/>
          </w:tcPr>
          <w:p w:rsidR="00BC1EC0" w:rsidRPr="00CB2511" w:rsidRDefault="00BC1EC0" w:rsidP="00CB2511">
            <w:pPr>
              <w:rPr>
                <w:b/>
                <w:sz w:val="20"/>
                <w:szCs w:val="20"/>
              </w:rPr>
            </w:pPr>
          </w:p>
        </w:tc>
        <w:tc>
          <w:tcPr>
            <w:tcW w:w="1305"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186" w:type="dxa"/>
            <w:vAlign w:val="center"/>
          </w:tcPr>
          <w:p w:rsidR="00BC1EC0" w:rsidRPr="00CB2511" w:rsidRDefault="00BC1EC0" w:rsidP="00CB2511">
            <w:pPr>
              <w:rPr>
                <w:b/>
                <w:sz w:val="20"/>
                <w:szCs w:val="20"/>
              </w:rPr>
            </w:pPr>
          </w:p>
        </w:tc>
        <w:tc>
          <w:tcPr>
            <w:tcW w:w="1361" w:type="dxa"/>
          </w:tcPr>
          <w:p w:rsidR="00BC1EC0" w:rsidRPr="00CB2511" w:rsidRDefault="00BC1EC0" w:rsidP="00CB2511">
            <w:pPr>
              <w:rPr>
                <w:b/>
                <w:sz w:val="20"/>
                <w:szCs w:val="20"/>
              </w:rPr>
            </w:pPr>
          </w:p>
        </w:tc>
        <w:tc>
          <w:tcPr>
            <w:tcW w:w="1361" w:type="dxa"/>
            <w:vAlign w:val="center"/>
          </w:tcPr>
          <w:p w:rsidR="00BC1EC0" w:rsidRPr="00CB2511" w:rsidRDefault="00BC1EC0" w:rsidP="00CB2511">
            <w:pPr>
              <w:rPr>
                <w:b/>
                <w:sz w:val="20"/>
                <w:szCs w:val="20"/>
              </w:rPr>
            </w:pPr>
          </w:p>
        </w:tc>
      </w:tr>
      <w:tr w:rsidR="00BC1EC0" w:rsidRPr="00CB2511" w:rsidTr="00852088">
        <w:trPr>
          <w:trHeight w:val="570"/>
        </w:trPr>
        <w:tc>
          <w:tcPr>
            <w:tcW w:w="1341" w:type="dxa"/>
            <w:vAlign w:val="center"/>
          </w:tcPr>
          <w:p w:rsidR="00BC1EC0" w:rsidRPr="00CB2511" w:rsidRDefault="00BC1EC0" w:rsidP="00CB2511">
            <w:pPr>
              <w:rPr>
                <w:b/>
                <w:sz w:val="20"/>
                <w:szCs w:val="20"/>
              </w:rPr>
            </w:pPr>
            <w:r w:rsidRPr="00CB2511">
              <w:rPr>
                <w:b/>
                <w:sz w:val="20"/>
                <w:szCs w:val="20"/>
              </w:rPr>
              <w:t>ME Tech</w:t>
            </w:r>
          </w:p>
        </w:tc>
        <w:tc>
          <w:tcPr>
            <w:tcW w:w="1242" w:type="dxa"/>
            <w:vAlign w:val="center"/>
          </w:tcPr>
          <w:p w:rsidR="00BC1EC0" w:rsidRPr="00CB2511" w:rsidRDefault="00BC1EC0" w:rsidP="00CB2511">
            <w:pPr>
              <w:rPr>
                <w:b/>
                <w:sz w:val="20"/>
                <w:szCs w:val="20"/>
              </w:rPr>
            </w:pPr>
            <w:r>
              <w:rPr>
                <w:b/>
                <w:sz w:val="20"/>
                <w:szCs w:val="20"/>
              </w:rPr>
              <w:t>180</w:t>
            </w:r>
          </w:p>
        </w:tc>
        <w:tc>
          <w:tcPr>
            <w:tcW w:w="1305" w:type="dxa"/>
            <w:vAlign w:val="center"/>
          </w:tcPr>
          <w:p w:rsidR="00BC1EC0" w:rsidRPr="00CB2511" w:rsidRDefault="00BC1EC0" w:rsidP="00CB2511">
            <w:pPr>
              <w:rPr>
                <w:b/>
                <w:sz w:val="20"/>
                <w:szCs w:val="20"/>
              </w:rPr>
            </w:pPr>
            <w:r>
              <w:rPr>
                <w:b/>
                <w:sz w:val="20"/>
                <w:szCs w:val="20"/>
              </w:rPr>
              <w:t>120</w:t>
            </w:r>
          </w:p>
        </w:tc>
        <w:tc>
          <w:tcPr>
            <w:tcW w:w="1242" w:type="dxa"/>
            <w:vAlign w:val="center"/>
          </w:tcPr>
          <w:p w:rsidR="00BC1EC0" w:rsidRPr="00CB2511" w:rsidRDefault="00BC1EC0" w:rsidP="00CB2511">
            <w:pPr>
              <w:rPr>
                <w:b/>
                <w:sz w:val="20"/>
                <w:szCs w:val="20"/>
              </w:rPr>
            </w:pPr>
            <w:r>
              <w:rPr>
                <w:b/>
                <w:sz w:val="20"/>
                <w:szCs w:val="20"/>
              </w:rPr>
              <w:t>120</w:t>
            </w:r>
          </w:p>
        </w:tc>
        <w:tc>
          <w:tcPr>
            <w:tcW w:w="1242" w:type="dxa"/>
            <w:vAlign w:val="center"/>
          </w:tcPr>
          <w:p w:rsidR="00BC1EC0" w:rsidRPr="00CB2511" w:rsidRDefault="00BC1EC0" w:rsidP="00CB2511">
            <w:pPr>
              <w:rPr>
                <w:b/>
                <w:sz w:val="20"/>
                <w:szCs w:val="20"/>
              </w:rPr>
            </w:pPr>
            <w:r>
              <w:rPr>
                <w:b/>
                <w:sz w:val="20"/>
                <w:szCs w:val="20"/>
              </w:rPr>
              <w:t>140</w:t>
            </w:r>
          </w:p>
        </w:tc>
        <w:tc>
          <w:tcPr>
            <w:tcW w:w="1186" w:type="dxa"/>
            <w:vAlign w:val="center"/>
          </w:tcPr>
          <w:p w:rsidR="00BC1EC0" w:rsidRPr="00CB2511" w:rsidRDefault="00BC1EC0" w:rsidP="00CB2511">
            <w:pPr>
              <w:rPr>
                <w:b/>
                <w:sz w:val="20"/>
                <w:szCs w:val="20"/>
              </w:rPr>
            </w:pPr>
            <w:r>
              <w:rPr>
                <w:b/>
                <w:sz w:val="20"/>
                <w:szCs w:val="20"/>
              </w:rPr>
              <w:t>40</w:t>
            </w:r>
          </w:p>
        </w:tc>
        <w:tc>
          <w:tcPr>
            <w:tcW w:w="1361" w:type="dxa"/>
          </w:tcPr>
          <w:p w:rsidR="00BC1EC0" w:rsidRDefault="00BC1EC0" w:rsidP="00CB2511">
            <w:pPr>
              <w:rPr>
                <w:b/>
                <w:sz w:val="20"/>
                <w:szCs w:val="20"/>
              </w:rPr>
            </w:pPr>
          </w:p>
          <w:p w:rsidR="00BC1EC0" w:rsidRPr="00CB2511" w:rsidRDefault="00BC1EC0" w:rsidP="00CB2511">
            <w:pPr>
              <w:rPr>
                <w:b/>
                <w:sz w:val="20"/>
                <w:szCs w:val="20"/>
              </w:rPr>
            </w:pPr>
            <w:r>
              <w:rPr>
                <w:b/>
                <w:sz w:val="20"/>
                <w:szCs w:val="20"/>
              </w:rPr>
              <w:t>80</w:t>
            </w:r>
          </w:p>
        </w:tc>
        <w:tc>
          <w:tcPr>
            <w:tcW w:w="1361" w:type="dxa"/>
            <w:vAlign w:val="center"/>
          </w:tcPr>
          <w:p w:rsidR="00BC1EC0" w:rsidRPr="00CB2511" w:rsidRDefault="00BC1EC0" w:rsidP="00CB2511">
            <w:pPr>
              <w:rPr>
                <w:b/>
                <w:sz w:val="20"/>
                <w:szCs w:val="20"/>
              </w:rPr>
            </w:pPr>
            <w:r>
              <w:rPr>
                <w:b/>
                <w:sz w:val="20"/>
                <w:szCs w:val="20"/>
              </w:rPr>
              <w:t>680</w:t>
            </w:r>
          </w:p>
        </w:tc>
      </w:tr>
      <w:tr w:rsidR="00BC1EC0" w:rsidRPr="00CB2511" w:rsidTr="00852088">
        <w:trPr>
          <w:trHeight w:val="570"/>
        </w:trPr>
        <w:tc>
          <w:tcPr>
            <w:tcW w:w="1341" w:type="dxa"/>
            <w:vAlign w:val="center"/>
          </w:tcPr>
          <w:p w:rsidR="00BC1EC0" w:rsidRPr="00CB2511" w:rsidRDefault="00BC1EC0" w:rsidP="00B137CA">
            <w:pPr>
              <w:rPr>
                <w:b/>
                <w:sz w:val="20"/>
                <w:szCs w:val="20"/>
              </w:rPr>
            </w:pPr>
            <w:r w:rsidRPr="00CB2511">
              <w:rPr>
                <w:b/>
                <w:sz w:val="20"/>
                <w:szCs w:val="20"/>
              </w:rPr>
              <w:t>Machine Shop</w:t>
            </w:r>
          </w:p>
        </w:tc>
        <w:tc>
          <w:tcPr>
            <w:tcW w:w="1242" w:type="dxa"/>
            <w:vAlign w:val="center"/>
          </w:tcPr>
          <w:p w:rsidR="00BC1EC0" w:rsidRPr="00CB2511" w:rsidRDefault="00BC1EC0" w:rsidP="00CB2511">
            <w:pPr>
              <w:rPr>
                <w:b/>
                <w:sz w:val="20"/>
                <w:szCs w:val="20"/>
              </w:rPr>
            </w:pPr>
            <w:r>
              <w:rPr>
                <w:b/>
                <w:sz w:val="20"/>
                <w:szCs w:val="20"/>
              </w:rPr>
              <w:t>240</w:t>
            </w:r>
          </w:p>
        </w:tc>
        <w:tc>
          <w:tcPr>
            <w:tcW w:w="1305" w:type="dxa"/>
            <w:vAlign w:val="center"/>
          </w:tcPr>
          <w:p w:rsidR="00BC1EC0" w:rsidRPr="00CB2511" w:rsidRDefault="00BC1EC0" w:rsidP="00CB2511">
            <w:pPr>
              <w:rPr>
                <w:b/>
                <w:sz w:val="20"/>
                <w:szCs w:val="20"/>
              </w:rPr>
            </w:pPr>
            <w:r>
              <w:rPr>
                <w:b/>
                <w:sz w:val="20"/>
                <w:szCs w:val="20"/>
              </w:rPr>
              <w:t>160</w:t>
            </w:r>
          </w:p>
        </w:tc>
        <w:tc>
          <w:tcPr>
            <w:tcW w:w="1242"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r>
              <w:rPr>
                <w:b/>
                <w:sz w:val="20"/>
                <w:szCs w:val="20"/>
              </w:rPr>
              <w:t>160</w:t>
            </w:r>
          </w:p>
        </w:tc>
        <w:tc>
          <w:tcPr>
            <w:tcW w:w="1186" w:type="dxa"/>
            <w:vAlign w:val="center"/>
          </w:tcPr>
          <w:p w:rsidR="00BC1EC0" w:rsidRPr="00CB2511" w:rsidRDefault="00BC1EC0" w:rsidP="00CB2511">
            <w:pPr>
              <w:rPr>
                <w:b/>
                <w:sz w:val="20"/>
                <w:szCs w:val="20"/>
              </w:rPr>
            </w:pPr>
          </w:p>
        </w:tc>
        <w:tc>
          <w:tcPr>
            <w:tcW w:w="1361" w:type="dxa"/>
          </w:tcPr>
          <w:p w:rsidR="00BC1EC0" w:rsidRDefault="00BC1EC0" w:rsidP="00CB2511">
            <w:pPr>
              <w:rPr>
                <w:b/>
                <w:sz w:val="20"/>
                <w:szCs w:val="20"/>
              </w:rPr>
            </w:pPr>
          </w:p>
          <w:p w:rsidR="00BC1EC0" w:rsidRPr="00CB2511" w:rsidRDefault="00BC1EC0" w:rsidP="00CB2511">
            <w:pPr>
              <w:rPr>
                <w:b/>
                <w:sz w:val="20"/>
                <w:szCs w:val="20"/>
              </w:rPr>
            </w:pPr>
            <w:r>
              <w:rPr>
                <w:b/>
                <w:sz w:val="20"/>
                <w:szCs w:val="20"/>
              </w:rPr>
              <w:t>80</w:t>
            </w:r>
          </w:p>
        </w:tc>
        <w:tc>
          <w:tcPr>
            <w:tcW w:w="1361" w:type="dxa"/>
            <w:vAlign w:val="center"/>
          </w:tcPr>
          <w:p w:rsidR="00BC1EC0" w:rsidRPr="00CB2511" w:rsidRDefault="00BC1EC0" w:rsidP="00CB2511">
            <w:pPr>
              <w:rPr>
                <w:b/>
                <w:sz w:val="20"/>
                <w:szCs w:val="20"/>
              </w:rPr>
            </w:pPr>
            <w:r>
              <w:rPr>
                <w:b/>
                <w:sz w:val="20"/>
                <w:szCs w:val="20"/>
              </w:rPr>
              <w:t>640</w:t>
            </w:r>
          </w:p>
        </w:tc>
      </w:tr>
      <w:tr w:rsidR="00BC1EC0" w:rsidRPr="00CB2511" w:rsidTr="00852088">
        <w:trPr>
          <w:trHeight w:val="570"/>
        </w:trPr>
        <w:tc>
          <w:tcPr>
            <w:tcW w:w="1341" w:type="dxa"/>
            <w:vAlign w:val="center"/>
          </w:tcPr>
          <w:p w:rsidR="00BC1EC0" w:rsidRPr="00CB2511" w:rsidRDefault="00BC1EC0" w:rsidP="00584B52">
            <w:pPr>
              <w:rPr>
                <w:b/>
                <w:sz w:val="20"/>
                <w:szCs w:val="20"/>
              </w:rPr>
            </w:pPr>
            <w:r>
              <w:rPr>
                <w:b/>
                <w:sz w:val="20"/>
                <w:szCs w:val="20"/>
              </w:rPr>
              <w:t>Divers</w:t>
            </w:r>
          </w:p>
        </w:tc>
        <w:tc>
          <w:tcPr>
            <w:tcW w:w="1242" w:type="dxa"/>
            <w:vAlign w:val="center"/>
          </w:tcPr>
          <w:p w:rsidR="00BC1EC0" w:rsidRPr="00CB2511" w:rsidRDefault="00BC1EC0" w:rsidP="00CB2511">
            <w:pPr>
              <w:rPr>
                <w:b/>
                <w:sz w:val="20"/>
                <w:szCs w:val="20"/>
              </w:rPr>
            </w:pPr>
          </w:p>
        </w:tc>
        <w:tc>
          <w:tcPr>
            <w:tcW w:w="1305"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242" w:type="dxa"/>
            <w:vAlign w:val="center"/>
          </w:tcPr>
          <w:p w:rsidR="00BC1EC0" w:rsidRPr="00CB2511" w:rsidRDefault="00BC1EC0" w:rsidP="00CB2511">
            <w:pPr>
              <w:rPr>
                <w:b/>
                <w:sz w:val="20"/>
                <w:szCs w:val="20"/>
              </w:rPr>
            </w:pPr>
          </w:p>
        </w:tc>
        <w:tc>
          <w:tcPr>
            <w:tcW w:w="1186" w:type="dxa"/>
            <w:vAlign w:val="center"/>
          </w:tcPr>
          <w:p w:rsidR="00BC1EC0" w:rsidRPr="00CB2511" w:rsidRDefault="00BC1EC0" w:rsidP="00CB2511">
            <w:pPr>
              <w:rPr>
                <w:b/>
                <w:sz w:val="20"/>
                <w:szCs w:val="20"/>
              </w:rPr>
            </w:pPr>
          </w:p>
        </w:tc>
        <w:tc>
          <w:tcPr>
            <w:tcW w:w="1361" w:type="dxa"/>
          </w:tcPr>
          <w:p w:rsidR="00BC1EC0" w:rsidRPr="00CB2511" w:rsidRDefault="00BC1EC0" w:rsidP="00CB2511">
            <w:pPr>
              <w:rPr>
                <w:b/>
                <w:sz w:val="20"/>
                <w:szCs w:val="20"/>
              </w:rPr>
            </w:pPr>
          </w:p>
        </w:tc>
        <w:tc>
          <w:tcPr>
            <w:tcW w:w="1361" w:type="dxa"/>
            <w:vAlign w:val="center"/>
          </w:tcPr>
          <w:p w:rsidR="00BC1EC0" w:rsidRPr="00CB2511" w:rsidRDefault="00BC1EC0" w:rsidP="00CB2511">
            <w:pPr>
              <w:rPr>
                <w:b/>
                <w:sz w:val="20"/>
                <w:szCs w:val="20"/>
              </w:rPr>
            </w:pPr>
          </w:p>
        </w:tc>
      </w:tr>
    </w:tbl>
    <w:p w:rsidR="00BC1EC0" w:rsidRDefault="00BC1EC0" w:rsidP="00B12E69">
      <w:pPr>
        <w:ind w:left="720"/>
        <w:rPr>
          <w:b/>
          <w:bCs/>
        </w:rPr>
      </w:pPr>
    </w:p>
    <w:p w:rsidR="00BC1EC0" w:rsidRPr="00EC229C" w:rsidRDefault="00BC1EC0" w:rsidP="009863F0">
      <w:pPr>
        <w:rPr>
          <w:b/>
          <w:bCs/>
        </w:rPr>
      </w:pPr>
      <w:r>
        <w:rPr>
          <w:b/>
          <w:bCs/>
        </w:rPr>
        <w:t>Budget justification</w:t>
      </w:r>
    </w:p>
    <w:p w:rsidR="00BC1EC0" w:rsidRDefault="00BC1EC0"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4706"/>
        <w:gridCol w:w="709"/>
        <w:gridCol w:w="642"/>
        <w:gridCol w:w="663"/>
        <w:gridCol w:w="551"/>
        <w:gridCol w:w="945"/>
        <w:gridCol w:w="1062"/>
      </w:tblGrid>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Item/Detail</w:t>
            </w:r>
          </w:p>
        </w:tc>
        <w:tc>
          <w:tcPr>
            <w:tcW w:w="709"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 Tech</w:t>
            </w:r>
          </w:p>
        </w:tc>
        <w:tc>
          <w:tcPr>
            <w:tcW w:w="642"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E Tech</w:t>
            </w:r>
          </w:p>
        </w:tc>
        <w:tc>
          <w:tcPr>
            <w:tcW w:w="663" w:type="dxa"/>
            <w:noWrap/>
          </w:tcPr>
          <w:p w:rsidR="00BC1EC0" w:rsidRPr="00FC59A6" w:rsidRDefault="00BC1EC0" w:rsidP="00FC59A6">
            <w:pPr>
              <w:rPr>
                <w:rFonts w:ascii="Calibri" w:hAnsi="Calibri"/>
                <w:color w:val="000000"/>
                <w:sz w:val="22"/>
                <w:szCs w:val="22"/>
                <w:lang w:eastAsia="en-US"/>
              </w:rPr>
            </w:pPr>
            <w:del w:id="232" w:author="alana" w:date="2012-07-26T09:13:00Z">
              <w:r w:rsidRPr="00FC59A6" w:rsidDel="007540B6">
                <w:rPr>
                  <w:rFonts w:ascii="Calibri" w:hAnsi="Calibri"/>
                  <w:color w:val="000000"/>
                  <w:sz w:val="22"/>
                  <w:szCs w:val="22"/>
                  <w:lang w:eastAsia="en-US"/>
                </w:rPr>
                <w:delText>M Eng</w:delText>
              </w:r>
            </w:del>
            <w:ins w:id="233" w:author="alana" w:date="2012-07-26T09:13:00Z">
              <w:r>
                <w:rPr>
                  <w:rFonts w:ascii="Calibri" w:hAnsi="Calibri"/>
                  <w:color w:val="000000"/>
                  <w:sz w:val="22"/>
                  <w:szCs w:val="22"/>
                  <w:lang w:eastAsia="en-US"/>
                </w:rPr>
                <w:t>ME</w:t>
              </w:r>
            </w:ins>
          </w:p>
        </w:tc>
        <w:tc>
          <w:tcPr>
            <w:tcW w:w="551" w:type="dxa"/>
            <w:noWrap/>
          </w:tcPr>
          <w:p w:rsidR="00BC1EC0" w:rsidRPr="00FC59A6" w:rsidRDefault="00BC1EC0" w:rsidP="00FC59A6">
            <w:pPr>
              <w:rPr>
                <w:rFonts w:ascii="Calibri" w:hAnsi="Calibri"/>
                <w:color w:val="000000"/>
                <w:sz w:val="22"/>
                <w:szCs w:val="22"/>
                <w:lang w:eastAsia="en-US"/>
              </w:rPr>
            </w:pPr>
            <w:del w:id="234" w:author="alana" w:date="2012-07-26T09:13:00Z">
              <w:r w:rsidRPr="00FC59A6" w:rsidDel="007540B6">
                <w:rPr>
                  <w:rFonts w:ascii="Calibri" w:hAnsi="Calibri"/>
                  <w:color w:val="000000"/>
                  <w:sz w:val="22"/>
                  <w:szCs w:val="22"/>
                  <w:lang w:eastAsia="en-US"/>
                </w:rPr>
                <w:delText>E Eng</w:delText>
              </w:r>
            </w:del>
            <w:ins w:id="235" w:author="alana" w:date="2012-07-26T09:13:00Z">
              <w:r>
                <w:rPr>
                  <w:rFonts w:ascii="Calibri" w:hAnsi="Calibri"/>
                  <w:color w:val="000000"/>
                  <w:sz w:val="22"/>
                  <w:szCs w:val="22"/>
                  <w:lang w:eastAsia="en-US"/>
                </w:rPr>
                <w:t>EE</w:t>
              </w:r>
            </w:ins>
          </w:p>
        </w:tc>
        <w:tc>
          <w:tcPr>
            <w:tcW w:w="945"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Mch Shop</w:t>
            </w:r>
          </w:p>
        </w:tc>
        <w:tc>
          <w:tcPr>
            <w:tcW w:w="1062"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Materials</w:t>
            </w: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sidRPr="00FC59A6">
              <w:rPr>
                <w:rFonts w:ascii="Calibri" w:hAnsi="Calibri"/>
                <w:b/>
                <w:bCs/>
                <w:color w:val="FF0000"/>
                <w:sz w:val="22"/>
                <w:szCs w:val="22"/>
                <w:lang w:eastAsia="en-US"/>
              </w:rPr>
              <w:t>Manipulator</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120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20</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260</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64</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160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$43,000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Spec and purchase</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Arm and can brackets</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Drawer motor</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Install/integration/test</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Tube core/sampling devices</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Misc hardware/connectors</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w:t>
            </w: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sidRPr="00FC59A6">
              <w:rPr>
                <w:rFonts w:ascii="Calibri" w:hAnsi="Calibri"/>
                <w:b/>
                <w:bCs/>
                <w:color w:val="FF0000"/>
                <w:sz w:val="22"/>
                <w:szCs w:val="22"/>
                <w:lang w:eastAsia="en-US"/>
              </w:rPr>
              <w:t>Control van</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120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56</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40</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16</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$24,250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20' x 8' bare container</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$4,050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Insulation &amp; walls</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$4,100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Electrical/lighting/heating</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$6,500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Personel doors</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Electrical pass thru</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Misc hardware</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$300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shipping</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Work bench/tool cabs</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ROV topside installation</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16</w:t>
            </w: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16</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sidRPr="00FC59A6">
              <w:rPr>
                <w:rFonts w:ascii="Calibri" w:hAnsi="Calibri"/>
                <w:b/>
                <w:bCs/>
                <w:color w:val="FF0000"/>
                <w:sz w:val="22"/>
                <w:szCs w:val="22"/>
                <w:lang w:eastAsia="en-US"/>
              </w:rPr>
              <w:t>Neutral Umbilical</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40</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40</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40</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$30,000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Spec and purchase</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$30,000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Install/integration/test</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sidRPr="00FC59A6">
              <w:rPr>
                <w:rFonts w:ascii="Calibri" w:hAnsi="Calibri"/>
                <w:b/>
                <w:bCs/>
                <w:color w:val="FF0000"/>
                <w:sz w:val="22"/>
                <w:szCs w:val="22"/>
                <w:lang w:eastAsia="en-US"/>
              </w:rPr>
              <w:t>Midwater Samplers</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140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24</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310</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160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$15,000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Sampler index motor</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Suction pump motor</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sampler mech</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110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Detritus sampler</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D-sampler door open/cls mech</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Misc hardware/connectors</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rPr>
                <w:rFonts w:ascii="Calibri" w:hAnsi="Calibri"/>
                <w:color w:val="000000"/>
                <w:sz w:val="22"/>
                <w:szCs w:val="22"/>
                <w:lang w:eastAsia="en-US"/>
              </w:rPr>
            </w:pP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$1,000</w:t>
            </w: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sidRPr="00FC59A6">
              <w:rPr>
                <w:rFonts w:ascii="Calibri" w:hAnsi="Calibri"/>
                <w:b/>
                <w:bCs/>
                <w:color w:val="FF0000"/>
                <w:sz w:val="22"/>
                <w:szCs w:val="22"/>
                <w:lang w:eastAsia="en-US"/>
              </w:rPr>
              <w:t>Vehicle Improvements</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180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100</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448</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388</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240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$43,800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Focal upgrade</w:t>
            </w:r>
            <w:ins w:id="236" w:author="alana" w:date="2012-07-26T09:12:00Z">
              <w:r>
                <w:rPr>
                  <w:rFonts w:ascii="Calibri" w:hAnsi="Calibri"/>
                  <w:color w:val="000000"/>
                  <w:sz w:val="22"/>
                  <w:szCs w:val="22"/>
                  <w:lang w:eastAsia="en-US"/>
                </w:rPr>
                <w:t xml:space="preserve"> </w:t>
              </w:r>
            </w:ins>
            <w:ins w:id="237" w:author="mbari MBARI" w:date="2012-07-25T09:27:00Z">
              <w:r>
                <w:rPr>
                  <w:rFonts w:ascii="Calibri" w:hAnsi="Calibri"/>
                  <w:color w:val="000000"/>
                  <w:sz w:val="22"/>
                  <w:szCs w:val="22"/>
                  <w:lang w:eastAsia="en-US"/>
                </w:rPr>
                <w:t>*</w:t>
              </w:r>
            </w:ins>
            <w:ins w:id="238" w:author="alana" w:date="2012-07-26T09:12:00Z">
              <w:r w:rsidRPr="00BC1EC0">
                <w:rPr>
                  <w:rFonts w:ascii="Calibri" w:hAnsi="Calibri"/>
                  <w:color w:val="FF0000"/>
                  <w:sz w:val="22"/>
                  <w:szCs w:val="22"/>
                  <w:lang w:eastAsia="en-US"/>
                  <w:rPrChange w:id="239" w:author="alana" w:date="2012-07-26T09:13:00Z">
                    <w:rPr>
                      <w:rFonts w:ascii="Calibri" w:hAnsi="Calibri"/>
                      <w:color w:val="000000"/>
                      <w:sz w:val="22"/>
                      <w:szCs w:val="22"/>
                      <w:lang w:eastAsia="en-US"/>
                    </w:rPr>
                  </w:rPrChange>
                </w:rPr>
                <w:t>Required for manipulator</w:t>
              </w:r>
            </w:ins>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$3,300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Update Epod housing</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60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Update umbilical j-box</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$500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Fiber connectors upgrade</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24</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$18,000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Power upgrade</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120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120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$10,000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Winch level wind</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20</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160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$10,000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Improve documentation</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40</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Power system optimization</w:t>
            </w:r>
          </w:p>
        </w:tc>
        <w:tc>
          <w:tcPr>
            <w:tcW w:w="709" w:type="dxa"/>
            <w:noWrap/>
          </w:tcPr>
          <w:p w:rsidR="00BC1EC0" w:rsidRPr="00FC59A6" w:rsidRDefault="00BC1EC0" w:rsidP="00FC59A6">
            <w:pPr>
              <w:rPr>
                <w:rFonts w:ascii="Calibri" w:hAnsi="Calibri"/>
                <w:color w:val="000000"/>
                <w:sz w:val="22"/>
                <w:szCs w:val="22"/>
                <w:lang w:eastAsia="en-US"/>
              </w:rPr>
            </w:pPr>
          </w:p>
        </w:tc>
        <w:tc>
          <w:tcPr>
            <w:tcW w:w="642" w:type="dxa"/>
            <w:noWrap/>
          </w:tcPr>
          <w:p w:rsidR="00BC1EC0" w:rsidRPr="00FC59A6" w:rsidRDefault="00BC1EC0" w:rsidP="00FC59A6">
            <w:pPr>
              <w:rPr>
                <w:rFonts w:ascii="Calibri" w:hAnsi="Calibri"/>
                <w:color w:val="000000"/>
                <w:sz w:val="22"/>
                <w:szCs w:val="22"/>
                <w:lang w:eastAsia="en-US"/>
              </w:rPr>
            </w:pPr>
          </w:p>
        </w:tc>
        <w:tc>
          <w:tcPr>
            <w:tcW w:w="663" w:type="dxa"/>
            <w:noWrap/>
          </w:tcPr>
          <w:p w:rsidR="00BC1EC0" w:rsidRPr="00FC59A6" w:rsidRDefault="00BC1EC0" w:rsidP="00FC59A6">
            <w:pPr>
              <w:rPr>
                <w:rFonts w:ascii="Calibri" w:hAnsi="Calibri"/>
                <w:color w:val="000000"/>
                <w:sz w:val="22"/>
                <w:szCs w:val="22"/>
                <w:lang w:eastAsia="en-US"/>
              </w:rPr>
            </w:pP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945" w:type="dxa"/>
            <w:noWrap/>
          </w:tcPr>
          <w:p w:rsidR="00BC1EC0" w:rsidRPr="00FC59A6" w:rsidRDefault="00BC1EC0" w:rsidP="00FC59A6">
            <w:pPr>
              <w:rPr>
                <w:rFonts w:ascii="Calibri" w:hAnsi="Calibri"/>
                <w:color w:val="000000"/>
                <w:sz w:val="22"/>
                <w:szCs w:val="22"/>
                <w:lang w:eastAsia="en-US"/>
              </w:rPr>
            </w:pPr>
          </w:p>
        </w:tc>
        <w:tc>
          <w:tcPr>
            <w:tcW w:w="1062" w:type="dxa"/>
            <w:noWrap/>
          </w:tcPr>
          <w:p w:rsidR="00BC1EC0" w:rsidRPr="00FC59A6" w:rsidRDefault="00BC1EC0" w:rsidP="00FC59A6">
            <w:pPr>
              <w:rPr>
                <w:rFonts w:ascii="Calibri" w:hAnsi="Calibri"/>
                <w:color w:val="000000"/>
                <w:sz w:val="22"/>
                <w:szCs w:val="22"/>
                <w:lang w:eastAsia="en-US"/>
              </w:rPr>
            </w:pPr>
          </w:p>
        </w:tc>
      </w:tr>
      <w:tr w:rsidR="00BC1EC0" w:rsidRPr="00FC59A6" w:rsidTr="00BC1EC0">
        <w:trPr>
          <w:trHeight w:val="300"/>
        </w:trPr>
        <w:tc>
          <w:tcPr>
            <w:tcW w:w="4706" w:type="dxa"/>
            <w:noWrap/>
          </w:tcPr>
          <w:p w:rsidR="00BC1EC0" w:rsidRPr="00FC59A6" w:rsidRDefault="00BC1EC0" w:rsidP="00FC59A6">
            <w:pPr>
              <w:rPr>
                <w:rFonts w:ascii="Calibri" w:hAnsi="Calibri"/>
                <w:b/>
                <w:bCs/>
                <w:color w:val="FF0000"/>
                <w:sz w:val="22"/>
                <w:szCs w:val="22"/>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64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663"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551"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945"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80</w:t>
            </w:r>
          </w:p>
        </w:tc>
        <w:tc>
          <w:tcPr>
            <w:tcW w:w="1062" w:type="dxa"/>
            <w:noWrap/>
          </w:tcPr>
          <w:p w:rsidR="00BC1EC0" w:rsidRPr="00FC59A6" w:rsidRDefault="00BC1EC0" w:rsidP="00FC59A6">
            <w:pPr>
              <w:jc w:val="right"/>
              <w:rPr>
                <w:rFonts w:ascii="Calibri" w:hAnsi="Calibri"/>
                <w:b/>
                <w:bCs/>
                <w:color w:val="FF0000"/>
                <w:sz w:val="22"/>
                <w:szCs w:val="22"/>
                <w:lang w:eastAsia="en-US"/>
              </w:rPr>
            </w:pPr>
            <w:r w:rsidRPr="00FC59A6">
              <w:rPr>
                <w:rFonts w:ascii="Calibri" w:hAnsi="Calibri"/>
                <w:b/>
                <w:bCs/>
                <w:color w:val="FF0000"/>
                <w:sz w:val="22"/>
                <w:szCs w:val="22"/>
                <w:lang w:eastAsia="en-US"/>
              </w:rPr>
              <w:t>$15,000</w:t>
            </w:r>
          </w:p>
        </w:tc>
      </w:tr>
      <w:tr w:rsidR="00BC1EC0" w:rsidRPr="00FC59A6" w:rsidTr="00BC1EC0">
        <w:trPr>
          <w:trHeight w:val="300"/>
        </w:trPr>
        <w:tc>
          <w:tcPr>
            <w:tcW w:w="4706" w:type="dxa"/>
            <w:noWrap/>
          </w:tcPr>
          <w:p w:rsidR="00BC1EC0" w:rsidRPr="00FC59A6" w:rsidRDefault="00BC1EC0" w:rsidP="00FC59A6">
            <w:pPr>
              <w:rPr>
                <w:rFonts w:ascii="Calibri" w:hAnsi="Calibri"/>
                <w:color w:val="000000"/>
                <w:sz w:val="22"/>
                <w:szCs w:val="22"/>
                <w:lang w:eastAsia="en-US"/>
              </w:rPr>
            </w:pPr>
            <w:r w:rsidRPr="00FC59A6">
              <w:rPr>
                <w:rFonts w:ascii="Calibri" w:hAnsi="Calibri"/>
                <w:color w:val="000000"/>
                <w:sz w:val="22"/>
                <w:szCs w:val="22"/>
                <w:lang w:eastAsia="en-US"/>
              </w:rPr>
              <w:t> </w:t>
            </w:r>
          </w:p>
        </w:tc>
        <w:tc>
          <w:tcPr>
            <w:tcW w:w="709"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64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663"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551"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945"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80</w:t>
            </w:r>
          </w:p>
        </w:tc>
        <w:tc>
          <w:tcPr>
            <w:tcW w:w="1062" w:type="dxa"/>
            <w:noWrap/>
          </w:tcPr>
          <w:p w:rsidR="00BC1EC0" w:rsidRPr="00FC59A6" w:rsidRDefault="00BC1EC0" w:rsidP="00FC59A6">
            <w:pPr>
              <w:jc w:val="right"/>
              <w:rPr>
                <w:rFonts w:ascii="Calibri" w:hAnsi="Calibri"/>
                <w:color w:val="000000"/>
                <w:sz w:val="22"/>
                <w:szCs w:val="22"/>
                <w:lang w:eastAsia="en-US"/>
              </w:rPr>
            </w:pPr>
            <w:r w:rsidRPr="00FC59A6">
              <w:rPr>
                <w:rFonts w:ascii="Calibri" w:hAnsi="Calibri"/>
                <w:color w:val="000000"/>
                <w:sz w:val="22"/>
                <w:szCs w:val="22"/>
                <w:lang w:eastAsia="en-US"/>
              </w:rPr>
              <w:t>$15,000</w:t>
            </w:r>
          </w:p>
        </w:tc>
      </w:tr>
      <w:tr w:rsidR="00BC1EC0" w:rsidRPr="00FC59A6" w:rsidTr="00BC1EC0">
        <w:trPr>
          <w:trHeight w:val="300"/>
        </w:trPr>
        <w:tc>
          <w:tcPr>
            <w:tcW w:w="4706" w:type="dxa"/>
            <w:shd w:val="clear" w:color="auto" w:fill="FFFF99"/>
            <w:noWrap/>
          </w:tcPr>
          <w:p w:rsidR="00BC1EC0" w:rsidRPr="00FC59A6" w:rsidRDefault="00BC1EC0" w:rsidP="00FC59A6">
            <w:pPr>
              <w:rPr>
                <w:rFonts w:ascii="Calibri" w:hAnsi="Calibri"/>
                <w:b/>
                <w:bCs/>
                <w:sz w:val="22"/>
                <w:szCs w:val="22"/>
                <w:lang w:eastAsia="en-US"/>
              </w:rPr>
            </w:pPr>
            <w:r w:rsidRPr="00FC59A6">
              <w:rPr>
                <w:rFonts w:ascii="Calibri" w:hAnsi="Calibri"/>
                <w:b/>
                <w:bCs/>
                <w:sz w:val="22"/>
                <w:szCs w:val="22"/>
                <w:lang w:eastAsia="en-US"/>
              </w:rPr>
              <w:t>Totals</w:t>
            </w:r>
          </w:p>
        </w:tc>
        <w:tc>
          <w:tcPr>
            <w:tcW w:w="709"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680</w:t>
            </w:r>
          </w:p>
        </w:tc>
        <w:tc>
          <w:tcPr>
            <w:tcW w:w="642"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320</w:t>
            </w:r>
          </w:p>
        </w:tc>
        <w:tc>
          <w:tcPr>
            <w:tcW w:w="663"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1178</w:t>
            </w:r>
          </w:p>
        </w:tc>
        <w:tc>
          <w:tcPr>
            <w:tcW w:w="551"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668</w:t>
            </w:r>
          </w:p>
        </w:tc>
        <w:tc>
          <w:tcPr>
            <w:tcW w:w="945"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640</w:t>
            </w:r>
          </w:p>
        </w:tc>
        <w:tc>
          <w:tcPr>
            <w:tcW w:w="1062" w:type="dxa"/>
            <w:shd w:val="clear" w:color="auto" w:fill="FFFF99"/>
            <w:noWrap/>
          </w:tcPr>
          <w:p w:rsidR="00BC1EC0" w:rsidRPr="00FC59A6" w:rsidRDefault="00BC1EC0" w:rsidP="00FC59A6">
            <w:pPr>
              <w:jc w:val="right"/>
              <w:rPr>
                <w:rFonts w:ascii="Calibri" w:hAnsi="Calibri"/>
                <w:b/>
                <w:bCs/>
                <w:sz w:val="22"/>
                <w:szCs w:val="22"/>
                <w:lang w:eastAsia="en-US"/>
              </w:rPr>
            </w:pPr>
            <w:r w:rsidRPr="00FC59A6">
              <w:rPr>
                <w:rFonts w:ascii="Calibri" w:hAnsi="Calibri"/>
                <w:b/>
                <w:bCs/>
                <w:sz w:val="22"/>
                <w:szCs w:val="22"/>
                <w:lang w:eastAsia="en-US"/>
              </w:rPr>
              <w:t>$171,050</w:t>
            </w:r>
          </w:p>
        </w:tc>
      </w:tr>
    </w:tbl>
    <w:p w:rsidR="00BC1EC0" w:rsidDel="007540B6" w:rsidRDefault="00BC1EC0" w:rsidP="009863F0">
      <w:pPr>
        <w:rPr>
          <w:del w:id="240" w:author="alana" w:date="2012-07-26T09:12:00Z"/>
          <w:b/>
          <w:bCs/>
        </w:rPr>
      </w:pPr>
      <w:ins w:id="241" w:author="mbari MBARI" w:date="2012-07-25T09:27:00Z">
        <w:del w:id="242" w:author="alana" w:date="2012-07-26T09:12:00Z">
          <w:r w:rsidDel="007540B6">
            <w:rPr>
              <w:b/>
              <w:bCs/>
            </w:rPr>
            <w:delText>* Necessary for operation of mechanical arm</w:delText>
          </w:r>
        </w:del>
      </w:ins>
    </w:p>
    <w:p w:rsidR="00BC1EC0" w:rsidRPr="00EC229C" w:rsidRDefault="00BC1EC0" w:rsidP="009863F0">
      <w:pPr>
        <w:rPr>
          <w:b/>
          <w:bCs/>
        </w:rPr>
      </w:pPr>
      <w:r>
        <w:rPr>
          <w:b/>
          <w:bCs/>
        </w:rPr>
        <w:t>Project team</w:t>
      </w:r>
    </w:p>
    <w:p w:rsidR="00BC1EC0" w:rsidRDefault="00BC1EC0" w:rsidP="009863F0"/>
    <w:p w:rsidR="00BC1EC0" w:rsidRDefault="00BC1EC0" w:rsidP="009863F0">
      <w:r>
        <w:t>Dale Graves, Charlie Paull, Alana Sherman.</w:t>
      </w:r>
    </w:p>
    <w:p w:rsidR="00BC1EC0" w:rsidRDefault="00BC1EC0" w:rsidP="009863F0">
      <w:pPr>
        <w:rPr>
          <w:b/>
          <w:bCs/>
        </w:rPr>
      </w:pPr>
    </w:p>
    <w:p w:rsidR="00BC1EC0" w:rsidRPr="00EC229C" w:rsidRDefault="00BC1EC0" w:rsidP="009863F0">
      <w:pPr>
        <w:rPr>
          <w:b/>
          <w:bCs/>
        </w:rPr>
      </w:pPr>
      <w:r>
        <w:rPr>
          <w:b/>
          <w:bCs/>
        </w:rPr>
        <w:t>Project lab space</w:t>
      </w:r>
    </w:p>
    <w:p w:rsidR="00BC1EC0" w:rsidRDefault="00BC1EC0" w:rsidP="009863F0"/>
    <w:p w:rsidR="00BC1EC0" w:rsidRDefault="00BC1EC0" w:rsidP="009863F0">
      <w:commentRangeStart w:id="243"/>
      <w:r>
        <w:t>?</w:t>
      </w:r>
      <w:commentRangeEnd w:id="243"/>
      <w:r>
        <w:rPr>
          <w:rStyle w:val="CommentReference"/>
          <w:szCs w:val="16"/>
        </w:rPr>
        <w:commentReference w:id="243"/>
      </w:r>
    </w:p>
    <w:p w:rsidR="00BC1EC0" w:rsidRDefault="00BC1EC0" w:rsidP="009863F0">
      <w:pPr>
        <w:rPr>
          <w:b/>
          <w:bCs/>
        </w:rPr>
      </w:pPr>
    </w:p>
    <w:p w:rsidR="00BC1EC0" w:rsidRPr="00EC229C" w:rsidRDefault="00BC1EC0" w:rsidP="009863F0">
      <w:pPr>
        <w:rPr>
          <w:b/>
          <w:bCs/>
        </w:rPr>
      </w:pPr>
      <w:r w:rsidRPr="00EC229C">
        <w:rPr>
          <w:b/>
          <w:bCs/>
        </w:rPr>
        <w:t>Data availability outside project team, uniqueness</w:t>
      </w:r>
    </w:p>
    <w:p w:rsidR="00BC1EC0" w:rsidRDefault="00BC1EC0" w:rsidP="009863F0"/>
    <w:p w:rsidR="00BC1EC0" w:rsidRDefault="00BC1EC0"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BC1EC0" w:rsidRDefault="00BC1EC0" w:rsidP="009863F0">
      <w:pPr>
        <w:rPr>
          <w:b/>
          <w:bCs/>
        </w:rPr>
      </w:pPr>
    </w:p>
    <w:p w:rsidR="00BC1EC0" w:rsidRPr="005A6FA0" w:rsidRDefault="00BC1EC0"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BC1EC0" w:rsidRDefault="00BC1EC0" w:rsidP="00FD77AE"/>
    <w:p w:rsidR="00BC1EC0" w:rsidRDefault="00BC1EC0" w:rsidP="00FD77AE">
      <w:pPr>
        <w:rPr>
          <w:ins w:id="244" w:author="mbari MBARI" w:date="2012-07-25T09:18:00Z"/>
        </w:rPr>
      </w:pPr>
      <w:ins w:id="245" w:author="mbari MBARI" w:date="2012-07-25T09:18:00Z">
        <w:r>
          <w:t>Scott Dallimore, Geological Survey of Canada</w:t>
        </w:r>
      </w:ins>
      <w:ins w:id="246" w:author="mbari MBARI" w:date="2012-07-25T09:19:00Z">
        <w:r>
          <w:t>, Sidney, BC Canada</w:t>
        </w:r>
      </w:ins>
      <w:ins w:id="247" w:author="mbari MBARI" w:date="2012-07-25T09:18:00Z">
        <w:r>
          <w:t xml:space="preserve"> </w:t>
        </w:r>
      </w:ins>
    </w:p>
    <w:p w:rsidR="00BC1EC0" w:rsidRDefault="00BC1EC0" w:rsidP="00FD77AE">
      <w:ins w:id="248" w:author="mbari MBARI" w:date="2012-07-25T09:16:00Z">
        <w:r>
          <w:t xml:space="preserve">Based on </w:t>
        </w:r>
      </w:ins>
      <w:ins w:id="249" w:author="mbari MBARI" w:date="2012-07-25T09:15:00Z">
        <w:r>
          <w:t xml:space="preserve">Don Fisher’s </w:t>
        </w:r>
      </w:ins>
      <w:ins w:id="250" w:author="mbari MBARI" w:date="2012-07-25T09:16:00Z">
        <w:r>
          <w:t>judgment</w:t>
        </w:r>
      </w:ins>
      <w:ins w:id="251" w:author="mbari MBARI" w:date="2012-07-25T09:17:00Z">
        <w:r>
          <w:t>,</w:t>
        </w:r>
      </w:ins>
      <w:ins w:id="252" w:author="mbari MBARI" w:date="2012-07-25T09:16:00Z">
        <w:r>
          <w:t xml:space="preserve"> neither EAR or ITAR</w:t>
        </w:r>
      </w:ins>
      <w:ins w:id="253" w:author="mbari MBARI" w:date="2012-07-25T09:17:00Z">
        <w:r>
          <w:t xml:space="preserve"> restrictions apply to the present vehicle.</w:t>
        </w:r>
      </w:ins>
      <w:ins w:id="254" w:author="mbari MBARI" w:date="2012-07-25T09:20:00Z">
        <w:r>
          <w:t xml:space="preserve"> </w:t>
        </w:r>
        <w:commentRangeStart w:id="255"/>
        <w:r>
          <w:t>We do not believe that the</w:t>
        </w:r>
      </w:ins>
      <w:ins w:id="256" w:author="mbari MBARI" w:date="2012-07-25T09:26:00Z">
        <w:r>
          <w:t>se</w:t>
        </w:r>
      </w:ins>
      <w:ins w:id="257" w:author="mbari MBARI" w:date="2012-07-25T09:20:00Z">
        <w:r>
          <w:t xml:space="preserve"> upgrades will change its status. </w:t>
        </w:r>
      </w:ins>
      <w:commentRangeEnd w:id="255"/>
      <w:ins w:id="258" w:author="mbari MBARI" w:date="2012-07-25T09:26:00Z">
        <w:r>
          <w:rPr>
            <w:rStyle w:val="CommentReference"/>
            <w:szCs w:val="16"/>
          </w:rPr>
          <w:commentReference w:id="255"/>
        </w:r>
      </w:ins>
      <w:del w:id="259" w:author="mbari MBARI" w:date="2012-07-25T09:15:00Z">
        <w:r w:rsidDel="00000F2A">
          <w:fldChar w:fldCharType="begin">
            <w:ffData>
              <w:name w:val="Text9"/>
              <w:enabled/>
              <w:calcOnExit w:val="0"/>
              <w:textInput>
                <w:default w:val="   [Click here to enter text]   "/>
              </w:textInput>
            </w:ffData>
          </w:fldChar>
        </w:r>
        <w:r w:rsidDel="00000F2A">
          <w:delInstrText xml:space="preserve"> FORMTEXT </w:delInstrText>
        </w:r>
        <w:r w:rsidDel="00000F2A">
          <w:fldChar w:fldCharType="separate"/>
        </w:r>
        <w:r w:rsidDel="00000F2A">
          <w:rPr>
            <w:noProof/>
          </w:rPr>
          <w:delText xml:space="preserve">   [Click here to enter text]   </w:delText>
        </w:r>
        <w:r w:rsidDel="00000F2A">
          <w:fldChar w:fldCharType="end"/>
        </w:r>
      </w:del>
    </w:p>
    <w:p w:rsidR="00BC1EC0" w:rsidRDefault="00BC1EC0" w:rsidP="00FD77AE">
      <w:pPr>
        <w:rPr>
          <w:b/>
        </w:rPr>
      </w:pPr>
    </w:p>
    <w:p w:rsidR="00BC1EC0" w:rsidRDefault="00BC1EC0"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BC1EC0" w:rsidRDefault="00BC1EC0" w:rsidP="00FD77AE">
      <w:pPr>
        <w:rPr>
          <w:bCs/>
        </w:rPr>
      </w:pPr>
    </w:p>
    <w:p w:rsidR="00BC1EC0" w:rsidRDefault="00BC1EC0" w:rsidP="00FD77AE">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r>
        <w:rPr>
          <w:rStyle w:val="CommentReference"/>
          <w:szCs w:val="20"/>
        </w:rPr>
        <w:commentReference w:id="260"/>
      </w:r>
    </w:p>
    <w:p w:rsidR="00BC1EC0" w:rsidRDefault="00BC1EC0" w:rsidP="00FD77AE"/>
    <w:p w:rsidR="00BC1EC0" w:rsidRPr="00EC229C" w:rsidRDefault="00BC1EC0" w:rsidP="00FD77AE">
      <w:pPr>
        <w:rPr>
          <w:b/>
          <w:bCs/>
        </w:rPr>
      </w:pPr>
      <w:r>
        <w:rPr>
          <w:b/>
          <w:bCs/>
        </w:rPr>
        <w:t>Risk matrix (</w:t>
      </w:r>
      <w:r>
        <w:rPr>
          <w:b/>
        </w:rPr>
        <w:t>development and infrastructure projects only)</w:t>
      </w:r>
    </w:p>
    <w:p w:rsidR="00BC1EC0" w:rsidRDefault="00BC1EC0" w:rsidP="009863F0"/>
    <w:tbl>
      <w:tblPr>
        <w:tblW w:w="0" w:type="auto"/>
        <w:jc w:val="center"/>
        <w:tblInd w:w="532" w:type="dxa"/>
        <w:tblCellMar>
          <w:left w:w="115" w:type="dxa"/>
          <w:right w:w="115" w:type="dxa"/>
        </w:tblCellMar>
        <w:tblLook w:val="00BF"/>
      </w:tblPr>
      <w:tblGrid>
        <w:gridCol w:w="1080"/>
        <w:gridCol w:w="1268"/>
        <w:gridCol w:w="1657"/>
        <w:gridCol w:w="1772"/>
        <w:gridCol w:w="1688"/>
      </w:tblGrid>
      <w:tr w:rsidR="00BC1EC0" w:rsidTr="00CB2511">
        <w:trPr>
          <w:jc w:val="center"/>
        </w:trPr>
        <w:tc>
          <w:tcPr>
            <w:tcW w:w="1080" w:type="dxa"/>
          </w:tcPr>
          <w:p w:rsidR="00BC1EC0" w:rsidRPr="003A6F65" w:rsidRDefault="00BC1EC0" w:rsidP="009863F0"/>
        </w:tc>
        <w:tc>
          <w:tcPr>
            <w:tcW w:w="1268" w:type="dxa"/>
            <w:tcBorders>
              <w:bottom w:val="single" w:sz="18" w:space="0" w:color="auto"/>
            </w:tcBorders>
          </w:tcPr>
          <w:p w:rsidR="00BC1EC0" w:rsidRPr="003A6F65" w:rsidRDefault="00BC1EC0" w:rsidP="009863F0">
            <w:pPr>
              <w:jc w:val="center"/>
            </w:pPr>
            <w:r w:rsidRPr="003A6F65">
              <w:t>Technical Risk</w:t>
            </w:r>
          </w:p>
        </w:tc>
        <w:tc>
          <w:tcPr>
            <w:tcW w:w="1657" w:type="dxa"/>
            <w:tcBorders>
              <w:bottom w:val="single" w:sz="18" w:space="0" w:color="auto"/>
            </w:tcBorders>
          </w:tcPr>
          <w:p w:rsidR="00BC1EC0" w:rsidRPr="003A6F65" w:rsidRDefault="00BC1EC0" w:rsidP="009863F0">
            <w:pPr>
              <w:jc w:val="center"/>
            </w:pPr>
            <w:r w:rsidRPr="003A6F65">
              <w:t>Organizational Risk</w:t>
            </w:r>
          </w:p>
        </w:tc>
        <w:tc>
          <w:tcPr>
            <w:tcW w:w="1772" w:type="dxa"/>
            <w:tcBorders>
              <w:bottom w:val="single" w:sz="18" w:space="0" w:color="auto"/>
            </w:tcBorders>
          </w:tcPr>
          <w:p w:rsidR="00BC1EC0" w:rsidRPr="003A6F65" w:rsidRDefault="00BC1EC0" w:rsidP="009863F0">
            <w:pPr>
              <w:jc w:val="center"/>
            </w:pPr>
            <w:r w:rsidRPr="003A6F65">
              <w:t>Tech Transfer Risk</w:t>
            </w:r>
          </w:p>
        </w:tc>
        <w:tc>
          <w:tcPr>
            <w:tcW w:w="1688" w:type="dxa"/>
            <w:tcBorders>
              <w:bottom w:val="single" w:sz="18" w:space="0" w:color="auto"/>
            </w:tcBorders>
          </w:tcPr>
          <w:p w:rsidR="00BC1EC0" w:rsidRPr="003A6F65" w:rsidRDefault="00BC1EC0" w:rsidP="009863F0">
            <w:pPr>
              <w:jc w:val="center"/>
            </w:pPr>
            <w:r>
              <w:t>Labor Estimate Risk</w:t>
            </w:r>
          </w:p>
        </w:tc>
      </w:tr>
      <w:tr w:rsidR="00BC1EC0" w:rsidTr="00CB2511">
        <w:trPr>
          <w:jc w:val="center"/>
        </w:trPr>
        <w:tc>
          <w:tcPr>
            <w:tcW w:w="1080" w:type="dxa"/>
            <w:tcBorders>
              <w:right w:val="single" w:sz="18" w:space="0" w:color="auto"/>
            </w:tcBorders>
          </w:tcPr>
          <w:p w:rsidR="00BC1EC0" w:rsidRPr="003A6F65" w:rsidRDefault="00BC1EC0"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1"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2"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3"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4" w:author="alana" w:date="2012-07-26T09:16:00Z">
                <w:pPr/>
              </w:pPrChange>
            </w:pPr>
            <w:ins w:id="265" w:author="alana" w:date="2012-07-26T09:15:00Z">
              <w:r>
                <w:t>X</w:t>
              </w:r>
            </w:ins>
          </w:p>
        </w:tc>
      </w:tr>
      <w:tr w:rsidR="00BC1EC0" w:rsidTr="00CB2511">
        <w:trPr>
          <w:jc w:val="center"/>
        </w:trPr>
        <w:tc>
          <w:tcPr>
            <w:tcW w:w="1080" w:type="dxa"/>
            <w:tcBorders>
              <w:right w:val="single" w:sz="18" w:space="0" w:color="auto"/>
            </w:tcBorders>
          </w:tcPr>
          <w:p w:rsidR="00BC1EC0" w:rsidRPr="003A6F65" w:rsidRDefault="00BC1EC0"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6" w:author="alana" w:date="2012-07-26T09:16:00Z">
                <w:pPr/>
              </w:pPrChange>
            </w:pPr>
          </w:p>
        </w:tc>
        <w:tc>
          <w:tcPr>
            <w:tcW w:w="1657"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7" w:author="alana" w:date="2012-07-26T09:16:00Z">
                <w:pPr/>
              </w:pPrChange>
            </w:pPr>
          </w:p>
        </w:tc>
        <w:tc>
          <w:tcPr>
            <w:tcW w:w="1772"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8"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69" w:author="alana" w:date="2012-07-26T09:16:00Z">
                <w:pPr/>
              </w:pPrChange>
            </w:pPr>
          </w:p>
        </w:tc>
      </w:tr>
      <w:tr w:rsidR="00BC1EC0" w:rsidTr="00CB2511">
        <w:trPr>
          <w:jc w:val="center"/>
        </w:trPr>
        <w:tc>
          <w:tcPr>
            <w:tcW w:w="1080" w:type="dxa"/>
            <w:tcBorders>
              <w:right w:val="single" w:sz="18" w:space="0" w:color="auto"/>
            </w:tcBorders>
          </w:tcPr>
          <w:p w:rsidR="00BC1EC0" w:rsidRPr="003A6F65" w:rsidRDefault="00BC1EC0"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70" w:author="alana" w:date="2012-07-26T09:16:00Z">
                <w:pPr/>
              </w:pPrChange>
            </w:pPr>
            <w:ins w:id="271" w:author="alana" w:date="2012-07-26T09:16:00Z">
              <w:r>
                <w:t>X</w:t>
              </w:r>
            </w:ins>
          </w:p>
        </w:tc>
        <w:tc>
          <w:tcPr>
            <w:tcW w:w="1657"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72" w:author="alana" w:date="2012-07-26T09:16:00Z">
                <w:pPr/>
              </w:pPrChange>
            </w:pPr>
            <w:ins w:id="273" w:author="alana" w:date="2012-07-26T09:15:00Z">
              <w:r>
                <w:t>X</w:t>
              </w:r>
            </w:ins>
          </w:p>
        </w:tc>
        <w:tc>
          <w:tcPr>
            <w:tcW w:w="1772"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74" w:author="alana" w:date="2012-07-26T09:16:00Z">
                <w:pPr/>
              </w:pPrChange>
            </w:pPr>
          </w:p>
        </w:tc>
        <w:tc>
          <w:tcPr>
            <w:tcW w:w="1688" w:type="dxa"/>
            <w:tcBorders>
              <w:top w:val="single" w:sz="18" w:space="0" w:color="auto"/>
              <w:left w:val="single" w:sz="18" w:space="0" w:color="auto"/>
              <w:bottom w:val="single" w:sz="18" w:space="0" w:color="auto"/>
              <w:right w:val="single" w:sz="18" w:space="0" w:color="auto"/>
            </w:tcBorders>
          </w:tcPr>
          <w:p w:rsidR="00BC1EC0" w:rsidRPr="003A6F65" w:rsidRDefault="00BC1EC0" w:rsidP="00BC1EC0">
            <w:pPr>
              <w:jc w:val="center"/>
              <w:pPrChange w:id="275" w:author="alana" w:date="2012-07-26T09:16:00Z">
                <w:pPr/>
              </w:pPrChange>
            </w:pPr>
          </w:p>
        </w:tc>
      </w:tr>
    </w:tbl>
    <w:p w:rsidR="00BC1EC0" w:rsidRDefault="00BC1EC0" w:rsidP="00956259">
      <w:pPr>
        <w:rPr>
          <w:b/>
        </w:rPr>
        <w:sectPr w:rsidR="00BC1EC0" w:rsidSect="00047B40">
          <w:pgSz w:w="12240" w:h="15840"/>
          <w:pgMar w:top="1584" w:right="720" w:bottom="1584" w:left="1440" w:header="720" w:footer="720" w:gutter="0"/>
          <w:cols w:space="720"/>
          <w:docGrid w:linePitch="360"/>
        </w:sectPr>
      </w:pPr>
    </w:p>
    <w:p w:rsidR="00BC1EC0" w:rsidRDefault="00BC1EC0" w:rsidP="00B429BA">
      <w:pPr>
        <w:rPr>
          <w:b/>
        </w:rPr>
      </w:pPr>
    </w:p>
    <w:p w:rsidR="00BC1EC0" w:rsidRDefault="00BC1EC0" w:rsidP="005A6FA0">
      <w:pPr>
        <w:jc w:val="center"/>
        <w:rPr>
          <w:b/>
        </w:rPr>
      </w:pPr>
    </w:p>
    <w:p w:rsidR="00BC1EC0" w:rsidRDefault="00BC1EC0" w:rsidP="005A6FA0">
      <w:pPr>
        <w:jc w:val="center"/>
        <w:rPr>
          <w:b/>
        </w:rPr>
      </w:pPr>
      <w:r>
        <w:rPr>
          <w:b/>
        </w:rPr>
        <w:t>Personnel Classifications</w:t>
      </w:r>
    </w:p>
    <w:p w:rsidR="00BC1EC0" w:rsidRDefault="00BC1EC0" w:rsidP="005A6FA0">
      <w:pPr>
        <w:rPr>
          <w:b/>
        </w:rPr>
      </w:pPr>
    </w:p>
    <w:tbl>
      <w:tblPr>
        <w:tblW w:w="13500" w:type="dxa"/>
        <w:tblInd w:w="-252" w:type="dxa"/>
        <w:tblLayout w:type="fixed"/>
        <w:tblLook w:val="0000"/>
      </w:tblPr>
      <w:tblGrid>
        <w:gridCol w:w="6"/>
        <w:gridCol w:w="2070"/>
        <w:gridCol w:w="1529"/>
        <w:gridCol w:w="2339"/>
        <w:gridCol w:w="1619"/>
        <w:gridCol w:w="1619"/>
        <w:gridCol w:w="1259"/>
        <w:gridCol w:w="1440"/>
        <w:gridCol w:w="1619"/>
      </w:tblGrid>
      <w:tr w:rsidR="00BC1EC0" w:rsidRPr="001263E0" w:rsidTr="005A6FA0">
        <w:trPr>
          <w:trHeight w:val="780"/>
        </w:trPr>
        <w:tc>
          <w:tcPr>
            <w:tcW w:w="2070" w:type="dxa"/>
            <w:gridSpan w:val="2"/>
            <w:tcBorders>
              <w:top w:val="single" w:sz="12" w:space="0" w:color="000000"/>
              <w:left w:val="single" w:sz="12" w:space="0" w:color="000000"/>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BC1EC0" w:rsidRPr="001263E0" w:rsidRDefault="00BC1EC0"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BC1EC0" w:rsidRPr="001263E0" w:rsidTr="005A6FA0">
        <w:trPr>
          <w:trHeight w:val="270"/>
        </w:trPr>
        <w:tc>
          <w:tcPr>
            <w:tcW w:w="2070" w:type="dxa"/>
            <w:gridSpan w:val="2"/>
            <w:tcBorders>
              <w:top w:val="nil"/>
              <w:left w:val="single" w:sz="12" w:space="0" w:color="000000"/>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r>
      <w:tr w:rsidR="00BC1EC0" w:rsidRPr="001263E0" w:rsidTr="005A6FA0">
        <w:trPr>
          <w:trHeight w:val="319"/>
        </w:trPr>
        <w:tc>
          <w:tcPr>
            <w:tcW w:w="2070" w:type="dxa"/>
            <w:gridSpan w:val="2"/>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Mike Godin</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Frederic Py</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BC1EC0" w:rsidRDefault="00BC1EC0"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BC1EC0" w:rsidRPr="001263E0" w:rsidRDefault="00BC1EC0"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(Reg)</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w:t>
            </w: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BC1EC0" w:rsidRPr="001263E0" w:rsidRDefault="00BC1EC0" w:rsidP="005A6FA0">
            <w:pPr>
              <w:jc w:val="center"/>
              <w:rPr>
                <w:rFonts w:ascii="Arial" w:hAnsi="Arial"/>
                <w:sz w:val="20"/>
                <w:szCs w:val="20"/>
                <w:lang w:eastAsia="en-US"/>
              </w:rPr>
            </w:pPr>
          </w:p>
        </w:tc>
      </w:tr>
      <w:tr w:rsidR="00BC1EC0" w:rsidRPr="001263E0" w:rsidTr="005A6FA0">
        <w:trPr>
          <w:gridBefore w:val="1"/>
          <w:trHeight w:val="319"/>
        </w:trPr>
        <w:tc>
          <w:tcPr>
            <w:tcW w:w="2070" w:type="dxa"/>
            <w:tcBorders>
              <w:top w:val="nil"/>
              <w:left w:val="single" w:sz="12" w:space="0" w:color="000000"/>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BC1EC0" w:rsidRPr="001263E0" w:rsidRDefault="00BC1EC0"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BC1EC0" w:rsidRPr="001263E0" w:rsidRDefault="00BC1EC0" w:rsidP="005A6FA0">
            <w:pPr>
              <w:jc w:val="center"/>
              <w:rPr>
                <w:rFonts w:ascii="Arial" w:hAnsi="Arial"/>
                <w:sz w:val="20"/>
                <w:szCs w:val="20"/>
                <w:lang w:eastAsia="en-US"/>
              </w:rPr>
            </w:pPr>
          </w:p>
        </w:tc>
      </w:tr>
    </w:tbl>
    <w:p w:rsidR="00BC1EC0" w:rsidRDefault="00BC1EC0" w:rsidP="005A6FA0"/>
    <w:p w:rsidR="00BC1EC0" w:rsidRDefault="00BC1EC0" w:rsidP="00B12E69"/>
    <w:sectPr w:rsidR="00BC1EC0" w:rsidSect="008A7476">
      <w:pgSz w:w="15840" w:h="12240" w:orient="landscape"/>
      <w:pgMar w:top="720" w:right="1440" w:bottom="72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7" w:author="mbari MBARI" w:date="1984-05-07T02:22:00Z" w:initials="mM">
    <w:p w:rsidR="00BC1EC0" w:rsidRDefault="00BC1EC0">
      <w:pPr>
        <w:pStyle w:val="CommentText"/>
      </w:pPr>
      <w:r>
        <w:rPr>
          <w:rStyle w:val="CommentReference"/>
          <w:szCs w:val="16"/>
        </w:rPr>
        <w:annotationRef/>
      </w:r>
      <w:r>
        <w:t>Should this have a hyphen?  Also, should we consider giving this a more proper name? Frankly this is something that should be established as part of the data policy.  Should at least agree on a two letter code for all its samples.  Like Doc Ricketts is DR.</w:t>
      </w:r>
    </w:p>
  </w:comment>
  <w:comment w:id="35" w:author="mbari MBARI" w:date="1984-05-07T02:22:00Z" w:initials="mM">
    <w:p w:rsidR="00BC1EC0" w:rsidRDefault="00BC1EC0">
      <w:pPr>
        <w:pStyle w:val="CommentText"/>
      </w:pPr>
      <w:r>
        <w:rPr>
          <w:rStyle w:val="CommentReference"/>
          <w:szCs w:val="16"/>
        </w:rPr>
        <w:annotationRef/>
      </w:r>
      <w:r>
        <w:t>Cut ?</w:t>
      </w:r>
    </w:p>
  </w:comment>
  <w:comment w:id="33" w:author="alana" w:date="1984-05-07T02:22:00Z" w:initials="a">
    <w:p w:rsidR="00BC1EC0" w:rsidRDefault="00BC1EC0">
      <w:pPr>
        <w:pStyle w:val="CommentText"/>
      </w:pPr>
      <w:r>
        <w:rPr>
          <w:rStyle w:val="CommentReference"/>
        </w:rPr>
        <w:annotationRef/>
      </w:r>
      <w:r>
        <w:t>I think saying nearly on budget is a reminder that we were not on budget.</w:t>
      </w:r>
    </w:p>
  </w:comment>
  <w:comment w:id="107" w:author="mbari MBARI" w:date="1984-05-07T02:22:00Z" w:initials="mM">
    <w:p w:rsidR="00BC1EC0" w:rsidRDefault="00BC1EC0">
      <w:pPr>
        <w:pStyle w:val="CommentText"/>
      </w:pPr>
      <w:r>
        <w:rPr>
          <w:rStyle w:val="CommentReference"/>
          <w:szCs w:val="16"/>
        </w:rPr>
        <w:annotationRef/>
      </w:r>
      <w:r>
        <w:t>If Robi’s project mentions this or the Antarctic work is going to happen in 2014, we should add those projects here.</w:t>
      </w:r>
    </w:p>
  </w:comment>
  <w:comment w:id="115" w:author="mbari MBARI" w:date="1984-05-07T02:22:00Z" w:initials="mM">
    <w:p w:rsidR="00BC1EC0" w:rsidRDefault="00BC1EC0">
      <w:pPr>
        <w:pStyle w:val="CommentText"/>
      </w:pPr>
      <w:r>
        <w:rPr>
          <w:rStyle w:val="CommentReference"/>
          <w:szCs w:val="16"/>
        </w:rPr>
        <w:annotationRef/>
      </w:r>
    </w:p>
  </w:comment>
  <w:comment w:id="122" w:author="alana" w:date="1984-05-07T02:36:00Z" w:initials="a">
    <w:p w:rsidR="00BC1EC0" w:rsidRDefault="00BC1EC0">
      <w:pPr>
        <w:pStyle w:val="CommentText"/>
      </w:pPr>
      <w:r>
        <w:rPr>
          <w:rStyle w:val="CommentReference"/>
        </w:rPr>
        <w:annotationRef/>
      </w:r>
      <w:r>
        <w:t>Dale please fill in</w:t>
      </w:r>
    </w:p>
  </w:comment>
  <w:comment w:id="132" w:author="alana" w:date="1984-05-07T02:22:00Z" w:initials="a">
    <w:p w:rsidR="00BC1EC0" w:rsidRDefault="00BC1EC0">
      <w:pPr>
        <w:pStyle w:val="CommentText"/>
      </w:pPr>
      <w:r>
        <w:rPr>
          <w:rStyle w:val="CommentReference"/>
        </w:rPr>
        <w:annotationRef/>
      </w:r>
    </w:p>
  </w:comment>
  <w:comment w:id="161" w:author="mbari MBARI" w:date="1984-05-07T02:22:00Z" w:initials="mM">
    <w:p w:rsidR="00BC1EC0" w:rsidRDefault="00BC1EC0">
      <w:pPr>
        <w:pStyle w:val="CommentText"/>
      </w:pPr>
      <w:r>
        <w:rPr>
          <w:rStyle w:val="CommentReference"/>
          <w:szCs w:val="16"/>
        </w:rPr>
        <w:annotationRef/>
      </w:r>
      <w:r>
        <w:t>Perhaps this will go into the CTD and NAV MDUC proposals</w:t>
      </w:r>
    </w:p>
  </w:comment>
  <w:comment w:id="228" w:author="alana" w:date="1984-05-07T02:22:00Z" w:initials="a">
    <w:p w:rsidR="00BC1EC0" w:rsidRDefault="00BC1EC0">
      <w:pPr>
        <w:pStyle w:val="CommentText"/>
      </w:pPr>
      <w:r>
        <w:rPr>
          <w:rStyle w:val="CommentReference"/>
        </w:rPr>
        <w:annotationRef/>
      </w:r>
      <w:r>
        <w:t>Will add Robi’s stuff here</w:t>
      </w:r>
    </w:p>
  </w:comment>
  <w:comment w:id="243" w:author="mbari MBARI" w:date="1984-05-07T02:22:00Z" w:initials="mM">
    <w:p w:rsidR="00BC1EC0" w:rsidRDefault="00BC1EC0">
      <w:pPr>
        <w:pStyle w:val="CommentText"/>
      </w:pPr>
      <w:r>
        <w:rPr>
          <w:rStyle w:val="CommentReference"/>
          <w:szCs w:val="16"/>
        </w:rPr>
        <w:annotationRef/>
      </w:r>
      <w:r>
        <w:t>Is space needed? If so, could use one of my labs. More specifically B123.</w:t>
      </w:r>
    </w:p>
  </w:comment>
  <w:comment w:id="255" w:author="mbari MBARI" w:date="1984-05-07T02:22:00Z" w:initials="mM">
    <w:p w:rsidR="00BC1EC0" w:rsidRDefault="00BC1EC0">
      <w:pPr>
        <w:pStyle w:val="CommentText"/>
      </w:pPr>
      <w:r>
        <w:rPr>
          <w:rStyle w:val="CommentReference"/>
          <w:szCs w:val="16"/>
        </w:rPr>
        <w:annotationRef/>
      </w:r>
      <w:r>
        <w:t>Please confirm this is the case?</w:t>
      </w:r>
    </w:p>
  </w:comment>
  <w:comment w:id="260" w:author="alana" w:date="1984-05-07T02:30:00Z" w:initials="a">
    <w:p w:rsidR="00BC1EC0" w:rsidRDefault="00BC1EC0">
      <w:pPr>
        <w:pStyle w:val="CommentText"/>
      </w:pPr>
      <w:r>
        <w:rPr>
          <w:rStyle w:val="CommentReference"/>
        </w:rPr>
        <w:annotationRef/>
      </w:r>
      <w:r>
        <w:t>Dale, what do you think?</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1EC0" w:rsidRDefault="00BC1EC0">
      <w:r>
        <w:separator/>
      </w:r>
    </w:p>
  </w:endnote>
  <w:endnote w:type="continuationSeparator" w:id="0">
    <w:p w:rsidR="00BC1EC0" w:rsidRDefault="00BC1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C0" w:rsidRDefault="00BC1EC0" w:rsidP="001679D0">
    <w:pPr>
      <w:pStyle w:val="Footer"/>
      <w:jc w:val="center"/>
    </w:pPr>
    <w:r>
      <w:t xml:space="preserve">Page </w:t>
    </w:r>
    <w:fldSimple w:instr=" PAGE ">
      <w:r>
        <w:rPr>
          <w:noProof/>
        </w:rPr>
        <w:t>5</w:t>
      </w:r>
    </w:fldSimple>
    <w:r>
      <w:t xml:space="preserve"> of </w:t>
    </w:r>
    <w:fldSimple w:instr=" NUMPAGES ">
      <w:ins w:id="0" w:author="alana" w:date="2012-07-26T09:18:00Z">
        <w:r>
          <w:rPr>
            <w:noProof/>
          </w:rPr>
          <w:t>10</w:t>
        </w:r>
      </w:ins>
      <w:del w:id="1" w:author="alana" w:date="2012-07-26T08:29:00Z">
        <w:r w:rsidDel="002E2227">
          <w:rPr>
            <w:noProof/>
          </w:rPr>
          <w:delText>2</w:delText>
        </w:r>
      </w:del>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1EC0" w:rsidRDefault="00BC1EC0">
      <w:r>
        <w:separator/>
      </w:r>
    </w:p>
  </w:footnote>
  <w:footnote w:type="continuationSeparator" w:id="0">
    <w:p w:rsidR="00BC1EC0" w:rsidRDefault="00BC1EC0">
      <w:r>
        <w:continuationSeparator/>
      </w:r>
    </w:p>
  </w:footnote>
  <w:footnote w:id="1">
    <w:p w:rsidR="00BC1EC0" w:rsidRDefault="00BC1EC0">
      <w:pPr>
        <w:pStyle w:val="FootnoteText"/>
      </w:pPr>
      <w:r>
        <w:rPr>
          <w:rStyle w:val="FootnoteReference"/>
        </w:rPr>
        <w:footnoteRef/>
      </w:r>
      <w:r>
        <w:t xml:space="preserve"> Development and infrastructure projects must complete the risk matrix (see item #5 at the end of the proposal form).</w:t>
      </w:r>
    </w:p>
  </w:footnote>
  <w:footnote w:id="2">
    <w:p w:rsidR="00BC1EC0" w:rsidRDefault="00BC1EC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BC1EC0" w:rsidRDefault="00BC1EC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EC0" w:rsidRPr="001679D0" w:rsidRDefault="00BC1EC0" w:rsidP="0099545F">
    <w:pPr>
      <w:pStyle w:val="Header"/>
      <w:jc w:val="center"/>
      <w:rPr>
        <w:b/>
        <w:i/>
        <w:color w:val="999999"/>
      </w:rPr>
    </w:pPr>
    <w:r>
      <w:rPr>
        <w:b/>
        <w:i/>
        <w:color w:val="999999"/>
      </w:rPr>
      <w:t>2013</w:t>
    </w:r>
    <w:r w:rsidRPr="001679D0">
      <w:rPr>
        <w:b/>
        <w:i/>
        <w:color w:val="999999"/>
      </w:rPr>
      <w:t xml:space="preserve"> Proposal Process – Internal-Only Projects</w:t>
    </w:r>
  </w:p>
  <w:p w:rsidR="00BC1EC0" w:rsidRPr="001679D0" w:rsidRDefault="00BC1EC0"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trackRevisions/>
  <w:defaultTabStop w:val="720"/>
  <w:noPunctuationKerning/>
  <w:characterSpacingControl w:val="doNotCompress"/>
  <w:savePreviewPicture/>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1037AF"/>
    <w:rsid w:val="0011306D"/>
    <w:rsid w:val="001152AC"/>
    <w:rsid w:val="00120473"/>
    <w:rsid w:val="00120DE1"/>
    <w:rsid w:val="001263E0"/>
    <w:rsid w:val="00136D92"/>
    <w:rsid w:val="001679D0"/>
    <w:rsid w:val="00186DD7"/>
    <w:rsid w:val="0019308B"/>
    <w:rsid w:val="00196CE2"/>
    <w:rsid w:val="001A727C"/>
    <w:rsid w:val="001E4BCB"/>
    <w:rsid w:val="001E644B"/>
    <w:rsid w:val="00211735"/>
    <w:rsid w:val="00224012"/>
    <w:rsid w:val="002272A2"/>
    <w:rsid w:val="00246B1A"/>
    <w:rsid w:val="0025249A"/>
    <w:rsid w:val="002745A8"/>
    <w:rsid w:val="00276DF4"/>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5024"/>
    <w:rsid w:val="003473E2"/>
    <w:rsid w:val="00350FD9"/>
    <w:rsid w:val="00357F37"/>
    <w:rsid w:val="00366FC8"/>
    <w:rsid w:val="00383870"/>
    <w:rsid w:val="003873B5"/>
    <w:rsid w:val="003936AC"/>
    <w:rsid w:val="003A6F65"/>
    <w:rsid w:val="003C0386"/>
    <w:rsid w:val="003C3E0F"/>
    <w:rsid w:val="003D7EDC"/>
    <w:rsid w:val="003F62D8"/>
    <w:rsid w:val="003F7B0A"/>
    <w:rsid w:val="00424732"/>
    <w:rsid w:val="00437DF8"/>
    <w:rsid w:val="00454F3A"/>
    <w:rsid w:val="00456697"/>
    <w:rsid w:val="00457F76"/>
    <w:rsid w:val="00480B84"/>
    <w:rsid w:val="004A3CF4"/>
    <w:rsid w:val="004A64CD"/>
    <w:rsid w:val="004A7902"/>
    <w:rsid w:val="004E046C"/>
    <w:rsid w:val="004E1C71"/>
    <w:rsid w:val="004F5EDB"/>
    <w:rsid w:val="004F5FB9"/>
    <w:rsid w:val="0050556C"/>
    <w:rsid w:val="00526149"/>
    <w:rsid w:val="0053146C"/>
    <w:rsid w:val="005321BD"/>
    <w:rsid w:val="00554BA8"/>
    <w:rsid w:val="00557F7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7747C"/>
    <w:rsid w:val="00691EDC"/>
    <w:rsid w:val="00694058"/>
    <w:rsid w:val="006C5A81"/>
    <w:rsid w:val="006E7228"/>
    <w:rsid w:val="00701300"/>
    <w:rsid w:val="00720830"/>
    <w:rsid w:val="00732DF4"/>
    <w:rsid w:val="007540B6"/>
    <w:rsid w:val="00766B6F"/>
    <w:rsid w:val="00766CC4"/>
    <w:rsid w:val="00774B2B"/>
    <w:rsid w:val="007D1972"/>
    <w:rsid w:val="00825144"/>
    <w:rsid w:val="008337DC"/>
    <w:rsid w:val="00840FBE"/>
    <w:rsid w:val="008422B6"/>
    <w:rsid w:val="00852088"/>
    <w:rsid w:val="00856D6A"/>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A20421"/>
    <w:rsid w:val="00A5000C"/>
    <w:rsid w:val="00A73030"/>
    <w:rsid w:val="00A74800"/>
    <w:rsid w:val="00AA3AD6"/>
    <w:rsid w:val="00AB2956"/>
    <w:rsid w:val="00AB33E1"/>
    <w:rsid w:val="00AD234C"/>
    <w:rsid w:val="00AD4B03"/>
    <w:rsid w:val="00AF0AF2"/>
    <w:rsid w:val="00AF668E"/>
    <w:rsid w:val="00B12E69"/>
    <w:rsid w:val="00B137CA"/>
    <w:rsid w:val="00B370B3"/>
    <w:rsid w:val="00B429BA"/>
    <w:rsid w:val="00B52CDF"/>
    <w:rsid w:val="00B7202C"/>
    <w:rsid w:val="00B73730"/>
    <w:rsid w:val="00B9200D"/>
    <w:rsid w:val="00BA50E3"/>
    <w:rsid w:val="00BB04CA"/>
    <w:rsid w:val="00BB4207"/>
    <w:rsid w:val="00BB637F"/>
    <w:rsid w:val="00BC0CA4"/>
    <w:rsid w:val="00BC1EC0"/>
    <w:rsid w:val="00BD1803"/>
    <w:rsid w:val="00BD34DF"/>
    <w:rsid w:val="00BD3F0D"/>
    <w:rsid w:val="00BF38A9"/>
    <w:rsid w:val="00C02619"/>
    <w:rsid w:val="00C042ED"/>
    <w:rsid w:val="00C06B81"/>
    <w:rsid w:val="00C10877"/>
    <w:rsid w:val="00C30C4A"/>
    <w:rsid w:val="00C60644"/>
    <w:rsid w:val="00C63D57"/>
    <w:rsid w:val="00C65C40"/>
    <w:rsid w:val="00C767FB"/>
    <w:rsid w:val="00C927DF"/>
    <w:rsid w:val="00CB2511"/>
    <w:rsid w:val="00CB3348"/>
    <w:rsid w:val="00CB59B8"/>
    <w:rsid w:val="00D176E6"/>
    <w:rsid w:val="00D30C48"/>
    <w:rsid w:val="00D32A42"/>
    <w:rsid w:val="00D91986"/>
    <w:rsid w:val="00DB68BC"/>
    <w:rsid w:val="00DC3963"/>
    <w:rsid w:val="00DD34A2"/>
    <w:rsid w:val="00DE2E71"/>
    <w:rsid w:val="00DE2F13"/>
    <w:rsid w:val="00DF207A"/>
    <w:rsid w:val="00DF4E58"/>
    <w:rsid w:val="00E01CEB"/>
    <w:rsid w:val="00E15DD5"/>
    <w:rsid w:val="00E604C7"/>
    <w:rsid w:val="00E6770D"/>
    <w:rsid w:val="00E73BA6"/>
    <w:rsid w:val="00E8674E"/>
    <w:rsid w:val="00E94299"/>
    <w:rsid w:val="00E97C60"/>
    <w:rsid w:val="00EB050B"/>
    <w:rsid w:val="00EC229C"/>
    <w:rsid w:val="00EC7C4B"/>
    <w:rsid w:val="00ED0BE0"/>
    <w:rsid w:val="00EE256D"/>
    <w:rsid w:val="00EE2797"/>
    <w:rsid w:val="00EE34BD"/>
    <w:rsid w:val="00F0347B"/>
    <w:rsid w:val="00F24907"/>
    <w:rsid w:val="00F26B59"/>
    <w:rsid w:val="00F34B2F"/>
    <w:rsid w:val="00F554F1"/>
    <w:rsid w:val="00F60343"/>
    <w:rsid w:val="00FB4B81"/>
    <w:rsid w:val="00FC59A6"/>
    <w:rsid w:val="00FC659B"/>
    <w:rsid w:val="00FD2B79"/>
    <w:rsid w:val="00FD77AE"/>
    <w:rsid w:val="00FE3514"/>
    <w:rsid w:val="00FE3F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rsid w:val="00851B07"/>
    <w:rPr>
      <w:sz w:val="24"/>
      <w:szCs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rsid w:val="00851B07"/>
    <w:rPr>
      <w:sz w:val="24"/>
      <w:szCs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rsid w:val="00851B07"/>
    <w:rPr>
      <w:sz w:val="20"/>
      <w:szCs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rsid w:val="00851B07"/>
    <w:rPr>
      <w:b/>
      <w:bCs/>
    </w:rPr>
  </w:style>
  <w:style w:type="paragraph" w:styleId="BalloonText">
    <w:name w:val="Balloon Text"/>
    <w:basedOn w:val="Normal"/>
    <w:link w:val="BalloonTextChar"/>
    <w:uiPriority w:val="99"/>
    <w:semiHidden/>
    <w:rsid w:val="00FD2B79"/>
    <w:rPr>
      <w:rFonts w:ascii="Tahoma" w:hAnsi="Tahoma" w:cs="Tahoma"/>
      <w:sz w:val="16"/>
      <w:szCs w:val="16"/>
    </w:rPr>
  </w:style>
  <w:style w:type="character" w:customStyle="1" w:styleId="BalloonTextChar">
    <w:name w:val="Balloon Text Char"/>
    <w:basedOn w:val="DefaultParagraphFont"/>
    <w:link w:val="BalloonText"/>
    <w:uiPriority w:val="99"/>
    <w:semiHidden/>
    <w:rsid w:val="00851B07"/>
    <w:rPr>
      <w:sz w:val="0"/>
      <w:szCs w:val="0"/>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rsid w:val="00851B07"/>
    <w:rPr>
      <w:sz w:val="20"/>
      <w:szCs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483743343">
      <w:marLeft w:val="0"/>
      <w:marRight w:val="0"/>
      <w:marTop w:val="0"/>
      <w:marBottom w:val="0"/>
      <w:divBdr>
        <w:top w:val="none" w:sz="0" w:space="0" w:color="auto"/>
        <w:left w:val="none" w:sz="0" w:space="0" w:color="auto"/>
        <w:bottom w:val="none" w:sz="0" w:space="0" w:color="auto"/>
        <w:right w:val="none" w:sz="0" w:space="0" w:color="auto"/>
      </w:divBdr>
      <w:divsChild>
        <w:div w:id="483743347">
          <w:marLeft w:val="0"/>
          <w:marRight w:val="0"/>
          <w:marTop w:val="0"/>
          <w:marBottom w:val="0"/>
          <w:divBdr>
            <w:top w:val="none" w:sz="0" w:space="0" w:color="auto"/>
            <w:left w:val="none" w:sz="0" w:space="0" w:color="auto"/>
            <w:bottom w:val="none" w:sz="0" w:space="0" w:color="auto"/>
            <w:right w:val="none" w:sz="0" w:space="0" w:color="auto"/>
          </w:divBdr>
          <w:divsChild>
            <w:div w:id="483743337">
              <w:marLeft w:val="0"/>
              <w:marRight w:val="0"/>
              <w:marTop w:val="0"/>
              <w:marBottom w:val="0"/>
              <w:divBdr>
                <w:top w:val="none" w:sz="0" w:space="0" w:color="auto"/>
                <w:left w:val="none" w:sz="0" w:space="0" w:color="auto"/>
                <w:bottom w:val="none" w:sz="0" w:space="0" w:color="auto"/>
                <w:right w:val="none" w:sz="0" w:space="0" w:color="auto"/>
              </w:divBdr>
            </w:div>
            <w:div w:id="483743341">
              <w:marLeft w:val="0"/>
              <w:marRight w:val="0"/>
              <w:marTop w:val="0"/>
              <w:marBottom w:val="0"/>
              <w:divBdr>
                <w:top w:val="none" w:sz="0" w:space="0" w:color="auto"/>
                <w:left w:val="none" w:sz="0" w:space="0" w:color="auto"/>
                <w:bottom w:val="none" w:sz="0" w:space="0" w:color="auto"/>
                <w:right w:val="none" w:sz="0" w:space="0" w:color="auto"/>
              </w:divBdr>
            </w:div>
            <w:div w:id="4837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344">
      <w:marLeft w:val="0"/>
      <w:marRight w:val="0"/>
      <w:marTop w:val="0"/>
      <w:marBottom w:val="0"/>
      <w:divBdr>
        <w:top w:val="none" w:sz="0" w:space="0" w:color="auto"/>
        <w:left w:val="none" w:sz="0" w:space="0" w:color="auto"/>
        <w:bottom w:val="none" w:sz="0" w:space="0" w:color="auto"/>
        <w:right w:val="none" w:sz="0" w:space="0" w:color="auto"/>
      </w:divBdr>
      <w:divsChild>
        <w:div w:id="483743336">
          <w:marLeft w:val="0"/>
          <w:marRight w:val="0"/>
          <w:marTop w:val="0"/>
          <w:marBottom w:val="0"/>
          <w:divBdr>
            <w:top w:val="none" w:sz="0" w:space="0" w:color="auto"/>
            <w:left w:val="none" w:sz="0" w:space="0" w:color="auto"/>
            <w:bottom w:val="none" w:sz="0" w:space="0" w:color="auto"/>
            <w:right w:val="none" w:sz="0" w:space="0" w:color="auto"/>
          </w:divBdr>
          <w:divsChild>
            <w:div w:id="483743340">
              <w:marLeft w:val="0"/>
              <w:marRight w:val="0"/>
              <w:marTop w:val="0"/>
              <w:marBottom w:val="0"/>
              <w:divBdr>
                <w:top w:val="none" w:sz="0" w:space="0" w:color="auto"/>
                <w:left w:val="none" w:sz="0" w:space="0" w:color="auto"/>
                <w:bottom w:val="none" w:sz="0" w:space="0" w:color="auto"/>
                <w:right w:val="none" w:sz="0" w:space="0" w:color="auto"/>
              </w:divBdr>
            </w:div>
            <w:div w:id="483743356">
              <w:marLeft w:val="0"/>
              <w:marRight w:val="0"/>
              <w:marTop w:val="0"/>
              <w:marBottom w:val="0"/>
              <w:divBdr>
                <w:top w:val="none" w:sz="0" w:space="0" w:color="auto"/>
                <w:left w:val="none" w:sz="0" w:space="0" w:color="auto"/>
                <w:bottom w:val="none" w:sz="0" w:space="0" w:color="auto"/>
                <w:right w:val="none" w:sz="0" w:space="0" w:color="auto"/>
              </w:divBdr>
            </w:div>
            <w:div w:id="48374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348">
      <w:marLeft w:val="0"/>
      <w:marRight w:val="0"/>
      <w:marTop w:val="0"/>
      <w:marBottom w:val="0"/>
      <w:divBdr>
        <w:top w:val="none" w:sz="0" w:space="0" w:color="auto"/>
        <w:left w:val="none" w:sz="0" w:space="0" w:color="auto"/>
        <w:bottom w:val="none" w:sz="0" w:space="0" w:color="auto"/>
        <w:right w:val="none" w:sz="0" w:space="0" w:color="auto"/>
      </w:divBdr>
      <w:divsChild>
        <w:div w:id="483743339">
          <w:marLeft w:val="0"/>
          <w:marRight w:val="0"/>
          <w:marTop w:val="0"/>
          <w:marBottom w:val="0"/>
          <w:divBdr>
            <w:top w:val="none" w:sz="0" w:space="0" w:color="auto"/>
            <w:left w:val="none" w:sz="0" w:space="0" w:color="auto"/>
            <w:bottom w:val="none" w:sz="0" w:space="0" w:color="auto"/>
            <w:right w:val="none" w:sz="0" w:space="0" w:color="auto"/>
          </w:divBdr>
          <w:divsChild>
            <w:div w:id="483743338">
              <w:marLeft w:val="0"/>
              <w:marRight w:val="0"/>
              <w:marTop w:val="0"/>
              <w:marBottom w:val="0"/>
              <w:divBdr>
                <w:top w:val="none" w:sz="0" w:space="0" w:color="auto"/>
                <w:left w:val="none" w:sz="0" w:space="0" w:color="auto"/>
                <w:bottom w:val="none" w:sz="0" w:space="0" w:color="auto"/>
                <w:right w:val="none" w:sz="0" w:space="0" w:color="auto"/>
              </w:divBdr>
            </w:div>
            <w:div w:id="483743346">
              <w:marLeft w:val="0"/>
              <w:marRight w:val="0"/>
              <w:marTop w:val="0"/>
              <w:marBottom w:val="0"/>
              <w:divBdr>
                <w:top w:val="none" w:sz="0" w:space="0" w:color="auto"/>
                <w:left w:val="none" w:sz="0" w:space="0" w:color="auto"/>
                <w:bottom w:val="none" w:sz="0" w:space="0" w:color="auto"/>
                <w:right w:val="none" w:sz="0" w:space="0" w:color="auto"/>
              </w:divBdr>
            </w:div>
            <w:div w:id="483743360">
              <w:marLeft w:val="0"/>
              <w:marRight w:val="0"/>
              <w:marTop w:val="0"/>
              <w:marBottom w:val="0"/>
              <w:divBdr>
                <w:top w:val="none" w:sz="0" w:space="0" w:color="auto"/>
                <w:left w:val="none" w:sz="0" w:space="0" w:color="auto"/>
                <w:bottom w:val="none" w:sz="0" w:space="0" w:color="auto"/>
                <w:right w:val="none" w:sz="0" w:space="0" w:color="auto"/>
              </w:divBdr>
            </w:div>
            <w:div w:id="483743366">
              <w:marLeft w:val="0"/>
              <w:marRight w:val="0"/>
              <w:marTop w:val="0"/>
              <w:marBottom w:val="0"/>
              <w:divBdr>
                <w:top w:val="none" w:sz="0" w:space="0" w:color="auto"/>
                <w:left w:val="none" w:sz="0" w:space="0" w:color="auto"/>
                <w:bottom w:val="none" w:sz="0" w:space="0" w:color="auto"/>
                <w:right w:val="none" w:sz="0" w:space="0" w:color="auto"/>
              </w:divBdr>
            </w:div>
            <w:div w:id="483743368">
              <w:marLeft w:val="0"/>
              <w:marRight w:val="0"/>
              <w:marTop w:val="0"/>
              <w:marBottom w:val="0"/>
              <w:divBdr>
                <w:top w:val="none" w:sz="0" w:space="0" w:color="auto"/>
                <w:left w:val="none" w:sz="0" w:space="0" w:color="auto"/>
                <w:bottom w:val="none" w:sz="0" w:space="0" w:color="auto"/>
                <w:right w:val="none" w:sz="0" w:space="0" w:color="auto"/>
              </w:divBdr>
            </w:div>
            <w:div w:id="48374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357">
      <w:marLeft w:val="0"/>
      <w:marRight w:val="0"/>
      <w:marTop w:val="0"/>
      <w:marBottom w:val="0"/>
      <w:divBdr>
        <w:top w:val="none" w:sz="0" w:space="0" w:color="auto"/>
        <w:left w:val="none" w:sz="0" w:space="0" w:color="auto"/>
        <w:bottom w:val="none" w:sz="0" w:space="0" w:color="auto"/>
        <w:right w:val="none" w:sz="0" w:space="0" w:color="auto"/>
      </w:divBdr>
    </w:div>
    <w:div w:id="483743359">
      <w:marLeft w:val="0"/>
      <w:marRight w:val="0"/>
      <w:marTop w:val="0"/>
      <w:marBottom w:val="0"/>
      <w:divBdr>
        <w:top w:val="none" w:sz="0" w:space="0" w:color="auto"/>
        <w:left w:val="none" w:sz="0" w:space="0" w:color="auto"/>
        <w:bottom w:val="none" w:sz="0" w:space="0" w:color="auto"/>
        <w:right w:val="none" w:sz="0" w:space="0" w:color="auto"/>
      </w:divBdr>
    </w:div>
    <w:div w:id="483743361">
      <w:marLeft w:val="0"/>
      <w:marRight w:val="0"/>
      <w:marTop w:val="0"/>
      <w:marBottom w:val="0"/>
      <w:divBdr>
        <w:top w:val="none" w:sz="0" w:space="0" w:color="auto"/>
        <w:left w:val="none" w:sz="0" w:space="0" w:color="auto"/>
        <w:bottom w:val="none" w:sz="0" w:space="0" w:color="auto"/>
        <w:right w:val="none" w:sz="0" w:space="0" w:color="auto"/>
      </w:divBdr>
      <w:divsChild>
        <w:div w:id="483743353">
          <w:marLeft w:val="0"/>
          <w:marRight w:val="0"/>
          <w:marTop w:val="0"/>
          <w:marBottom w:val="0"/>
          <w:divBdr>
            <w:top w:val="none" w:sz="0" w:space="0" w:color="auto"/>
            <w:left w:val="none" w:sz="0" w:space="0" w:color="auto"/>
            <w:bottom w:val="none" w:sz="0" w:space="0" w:color="auto"/>
            <w:right w:val="none" w:sz="0" w:space="0" w:color="auto"/>
          </w:divBdr>
          <w:divsChild>
            <w:div w:id="483743362">
              <w:marLeft w:val="0"/>
              <w:marRight w:val="0"/>
              <w:marTop w:val="0"/>
              <w:marBottom w:val="0"/>
              <w:divBdr>
                <w:top w:val="none" w:sz="0" w:space="0" w:color="auto"/>
                <w:left w:val="none" w:sz="0" w:space="0" w:color="auto"/>
                <w:bottom w:val="none" w:sz="0" w:space="0" w:color="auto"/>
                <w:right w:val="none" w:sz="0" w:space="0" w:color="auto"/>
              </w:divBdr>
            </w:div>
            <w:div w:id="483743363">
              <w:marLeft w:val="0"/>
              <w:marRight w:val="0"/>
              <w:marTop w:val="0"/>
              <w:marBottom w:val="0"/>
              <w:divBdr>
                <w:top w:val="none" w:sz="0" w:space="0" w:color="auto"/>
                <w:left w:val="none" w:sz="0" w:space="0" w:color="auto"/>
                <w:bottom w:val="none" w:sz="0" w:space="0" w:color="auto"/>
                <w:right w:val="none" w:sz="0" w:space="0" w:color="auto"/>
              </w:divBdr>
            </w:div>
            <w:div w:id="483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364">
      <w:marLeft w:val="0"/>
      <w:marRight w:val="0"/>
      <w:marTop w:val="0"/>
      <w:marBottom w:val="0"/>
      <w:divBdr>
        <w:top w:val="none" w:sz="0" w:space="0" w:color="auto"/>
        <w:left w:val="none" w:sz="0" w:space="0" w:color="auto"/>
        <w:bottom w:val="none" w:sz="0" w:space="0" w:color="auto"/>
        <w:right w:val="none" w:sz="0" w:space="0" w:color="auto"/>
      </w:divBdr>
      <w:divsChild>
        <w:div w:id="483743342">
          <w:marLeft w:val="0"/>
          <w:marRight w:val="0"/>
          <w:marTop w:val="0"/>
          <w:marBottom w:val="0"/>
          <w:divBdr>
            <w:top w:val="none" w:sz="0" w:space="0" w:color="auto"/>
            <w:left w:val="none" w:sz="0" w:space="0" w:color="auto"/>
            <w:bottom w:val="none" w:sz="0" w:space="0" w:color="auto"/>
            <w:right w:val="none" w:sz="0" w:space="0" w:color="auto"/>
          </w:divBdr>
          <w:divsChild>
            <w:div w:id="483743349">
              <w:marLeft w:val="0"/>
              <w:marRight w:val="0"/>
              <w:marTop w:val="0"/>
              <w:marBottom w:val="0"/>
              <w:divBdr>
                <w:top w:val="none" w:sz="0" w:space="0" w:color="auto"/>
                <w:left w:val="none" w:sz="0" w:space="0" w:color="auto"/>
                <w:bottom w:val="none" w:sz="0" w:space="0" w:color="auto"/>
                <w:right w:val="none" w:sz="0" w:space="0" w:color="auto"/>
              </w:divBdr>
            </w:div>
            <w:div w:id="483743350">
              <w:marLeft w:val="0"/>
              <w:marRight w:val="0"/>
              <w:marTop w:val="0"/>
              <w:marBottom w:val="0"/>
              <w:divBdr>
                <w:top w:val="none" w:sz="0" w:space="0" w:color="auto"/>
                <w:left w:val="none" w:sz="0" w:space="0" w:color="auto"/>
                <w:bottom w:val="none" w:sz="0" w:space="0" w:color="auto"/>
                <w:right w:val="none" w:sz="0" w:space="0" w:color="auto"/>
              </w:divBdr>
            </w:div>
            <w:div w:id="483743351">
              <w:marLeft w:val="0"/>
              <w:marRight w:val="0"/>
              <w:marTop w:val="0"/>
              <w:marBottom w:val="0"/>
              <w:divBdr>
                <w:top w:val="none" w:sz="0" w:space="0" w:color="auto"/>
                <w:left w:val="none" w:sz="0" w:space="0" w:color="auto"/>
                <w:bottom w:val="none" w:sz="0" w:space="0" w:color="auto"/>
                <w:right w:val="none" w:sz="0" w:space="0" w:color="auto"/>
              </w:divBdr>
            </w:div>
            <w:div w:id="483743352">
              <w:marLeft w:val="0"/>
              <w:marRight w:val="0"/>
              <w:marTop w:val="0"/>
              <w:marBottom w:val="0"/>
              <w:divBdr>
                <w:top w:val="none" w:sz="0" w:space="0" w:color="auto"/>
                <w:left w:val="none" w:sz="0" w:space="0" w:color="auto"/>
                <w:bottom w:val="none" w:sz="0" w:space="0" w:color="auto"/>
                <w:right w:val="none" w:sz="0" w:space="0" w:color="auto"/>
              </w:divBdr>
            </w:div>
            <w:div w:id="483743354">
              <w:marLeft w:val="0"/>
              <w:marRight w:val="0"/>
              <w:marTop w:val="0"/>
              <w:marBottom w:val="0"/>
              <w:divBdr>
                <w:top w:val="none" w:sz="0" w:space="0" w:color="auto"/>
                <w:left w:val="none" w:sz="0" w:space="0" w:color="auto"/>
                <w:bottom w:val="none" w:sz="0" w:space="0" w:color="auto"/>
                <w:right w:val="none" w:sz="0" w:space="0" w:color="auto"/>
              </w:divBdr>
            </w:div>
            <w:div w:id="483743358">
              <w:marLeft w:val="0"/>
              <w:marRight w:val="0"/>
              <w:marTop w:val="0"/>
              <w:marBottom w:val="0"/>
              <w:divBdr>
                <w:top w:val="none" w:sz="0" w:space="0" w:color="auto"/>
                <w:left w:val="none" w:sz="0" w:space="0" w:color="auto"/>
                <w:bottom w:val="none" w:sz="0" w:space="0" w:color="auto"/>
                <w:right w:val="none" w:sz="0" w:space="0" w:color="auto"/>
              </w:divBdr>
            </w:div>
            <w:div w:id="48374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743367">
      <w:marLeft w:val="0"/>
      <w:marRight w:val="0"/>
      <w:marTop w:val="0"/>
      <w:marBottom w:val="0"/>
      <w:divBdr>
        <w:top w:val="none" w:sz="0" w:space="0" w:color="auto"/>
        <w:left w:val="none" w:sz="0" w:space="0" w:color="auto"/>
        <w:bottom w:val="none" w:sz="0" w:space="0" w:color="auto"/>
        <w:right w:val="none" w:sz="0" w:space="0" w:color="auto"/>
      </w:divBdr>
    </w:div>
    <w:div w:id="483743370">
      <w:marLeft w:val="0"/>
      <w:marRight w:val="0"/>
      <w:marTop w:val="0"/>
      <w:marBottom w:val="0"/>
      <w:divBdr>
        <w:top w:val="none" w:sz="0" w:space="0" w:color="auto"/>
        <w:left w:val="none" w:sz="0" w:space="0" w:color="auto"/>
        <w:bottom w:val="none" w:sz="0" w:space="0" w:color="auto"/>
        <w:right w:val="none" w:sz="0" w:space="0" w:color="auto"/>
      </w:divBdr>
    </w:div>
    <w:div w:id="483743371">
      <w:marLeft w:val="0"/>
      <w:marRight w:val="0"/>
      <w:marTop w:val="0"/>
      <w:marBottom w:val="0"/>
      <w:divBdr>
        <w:top w:val="none" w:sz="0" w:space="0" w:color="auto"/>
        <w:left w:val="none" w:sz="0" w:space="0" w:color="auto"/>
        <w:bottom w:val="none" w:sz="0" w:space="0" w:color="auto"/>
        <w:right w:val="none" w:sz="0" w:space="0" w:color="auto"/>
      </w:divBdr>
    </w:div>
    <w:div w:id="483743372">
      <w:marLeft w:val="0"/>
      <w:marRight w:val="0"/>
      <w:marTop w:val="0"/>
      <w:marBottom w:val="0"/>
      <w:divBdr>
        <w:top w:val="none" w:sz="0" w:space="0" w:color="auto"/>
        <w:left w:val="none" w:sz="0" w:space="0" w:color="auto"/>
        <w:bottom w:val="none" w:sz="0" w:space="0" w:color="auto"/>
        <w:right w:val="none" w:sz="0" w:space="0" w:color="auto"/>
      </w:divBdr>
      <w:divsChild>
        <w:div w:id="483743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mww.mbari.org/oed/OED_Documents3.htm" TargetMode="External"/><Relationship Id="rId4" Type="http://schemas.openxmlformats.org/officeDocument/2006/relationships/webSettings" Target="webSettings.xml"/><Relationship Id="rId9" Type="http://schemas.openxmlformats.org/officeDocument/2006/relationships/comments" Target="commen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48</TotalTime>
  <Pages>10</Pages>
  <Words>2710</Words>
  <Characters>15451</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11</cp:revision>
  <cp:lastPrinted>2011-01-13T21:45:00Z</cp:lastPrinted>
  <dcterms:created xsi:type="dcterms:W3CDTF">2012-07-26T15:31:00Z</dcterms:created>
  <dcterms:modified xsi:type="dcterms:W3CDTF">2012-07-26T16:18:00Z</dcterms:modified>
</cp:coreProperties>
</file>