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A62" w:rsidRDefault="00312A62">
      <w:bookmarkStart w:id="0" w:name="_GoBack"/>
      <w:bookmarkEnd w:id="0"/>
    </w:p>
    <w:tbl>
      <w:tblPr>
        <w:tblW w:w="5000" w:type="pct"/>
        <w:tblLook w:val="00A0"/>
      </w:tblPr>
      <w:tblGrid>
        <w:gridCol w:w="7667"/>
        <w:gridCol w:w="3349"/>
      </w:tblGrid>
      <w:tr w:rsidR="00312A62" w:rsidTr="00CB2511">
        <w:tc>
          <w:tcPr>
            <w:tcW w:w="3480" w:type="pct"/>
          </w:tcPr>
          <w:p w:rsidR="00312A62" w:rsidRPr="00CB2511" w:rsidRDefault="00312A62" w:rsidP="00CB2511">
            <w:pPr>
              <w:jc w:val="right"/>
              <w:rPr>
                <w:b/>
                <w:sz w:val="32"/>
                <w:szCs w:val="32"/>
              </w:rPr>
            </w:pPr>
            <w:r w:rsidRPr="00CB2511">
              <w:rPr>
                <w:b/>
                <w:sz w:val="32"/>
                <w:szCs w:val="32"/>
              </w:rPr>
              <w:t>Project Number:</w:t>
            </w:r>
          </w:p>
        </w:tc>
        <w:tc>
          <w:tcPr>
            <w:tcW w:w="1520" w:type="pct"/>
            <w:tcBorders>
              <w:bottom w:val="single" w:sz="4" w:space="0" w:color="auto"/>
            </w:tcBorders>
          </w:tcPr>
          <w:p w:rsidR="00312A62" w:rsidRPr="00CB2511" w:rsidRDefault="00312A62">
            <w:pPr>
              <w:rPr>
                <w:sz w:val="32"/>
                <w:szCs w:val="32"/>
              </w:rPr>
            </w:pPr>
            <w:r>
              <w:rPr>
                <w:sz w:val="32"/>
                <w:szCs w:val="32"/>
              </w:rPr>
              <w:t>901300</w:t>
            </w:r>
          </w:p>
        </w:tc>
      </w:tr>
    </w:tbl>
    <w:p w:rsidR="00312A62" w:rsidRDefault="00312A62"/>
    <w:tbl>
      <w:tblPr>
        <w:tblW w:w="5000" w:type="pct"/>
        <w:tblLook w:val="00A0"/>
      </w:tblPr>
      <w:tblGrid>
        <w:gridCol w:w="2754"/>
        <w:gridCol w:w="2754"/>
        <w:gridCol w:w="3600"/>
        <w:gridCol w:w="1908"/>
      </w:tblGrid>
      <w:tr w:rsidR="00312A62" w:rsidTr="00CB2511">
        <w:tc>
          <w:tcPr>
            <w:tcW w:w="1250" w:type="pct"/>
          </w:tcPr>
          <w:p w:rsidR="00312A62" w:rsidRPr="00CB2511" w:rsidRDefault="00312A62">
            <w:pPr>
              <w:rPr>
                <w:b/>
                <w:sz w:val="28"/>
                <w:szCs w:val="28"/>
              </w:rPr>
            </w:pPr>
            <w:r w:rsidRPr="00CB2511">
              <w:rPr>
                <w:b/>
                <w:sz w:val="28"/>
                <w:szCs w:val="28"/>
              </w:rPr>
              <w:t>Project Start: Jan. 1,</w:t>
            </w:r>
          </w:p>
        </w:tc>
        <w:tc>
          <w:tcPr>
            <w:tcW w:w="1250" w:type="pct"/>
            <w:tcBorders>
              <w:bottom w:val="single" w:sz="4" w:space="0" w:color="auto"/>
            </w:tcBorders>
          </w:tcPr>
          <w:p w:rsidR="00312A62" w:rsidRPr="00CB2511" w:rsidRDefault="00312A62">
            <w:pPr>
              <w:rPr>
                <w:b/>
                <w:sz w:val="28"/>
                <w:szCs w:val="28"/>
              </w:rPr>
            </w:pPr>
            <w:r>
              <w:rPr>
                <w:b/>
                <w:sz w:val="28"/>
                <w:szCs w:val="28"/>
              </w:rPr>
              <w:t>2013</w:t>
            </w:r>
          </w:p>
        </w:tc>
        <w:tc>
          <w:tcPr>
            <w:tcW w:w="1634" w:type="pct"/>
          </w:tcPr>
          <w:p w:rsidR="00312A62" w:rsidRPr="00CB2511" w:rsidRDefault="00312A62">
            <w:pPr>
              <w:rPr>
                <w:b/>
                <w:sz w:val="28"/>
                <w:szCs w:val="28"/>
              </w:rPr>
            </w:pPr>
            <w:r w:rsidRPr="00CB2511">
              <w:rPr>
                <w:b/>
                <w:sz w:val="28"/>
                <w:szCs w:val="28"/>
              </w:rPr>
              <w:t>Project Duration (in years):</w:t>
            </w:r>
          </w:p>
        </w:tc>
        <w:tc>
          <w:tcPr>
            <w:tcW w:w="866" w:type="pct"/>
            <w:tcBorders>
              <w:bottom w:val="single" w:sz="4" w:space="0" w:color="auto"/>
            </w:tcBorders>
          </w:tcPr>
          <w:p w:rsidR="00312A62" w:rsidRPr="00CB2511" w:rsidRDefault="00312A62">
            <w:pPr>
              <w:rPr>
                <w:b/>
                <w:sz w:val="28"/>
                <w:szCs w:val="28"/>
              </w:rPr>
            </w:pPr>
            <w:r>
              <w:rPr>
                <w:b/>
                <w:sz w:val="28"/>
                <w:szCs w:val="28"/>
              </w:rPr>
              <w:t>1</w:t>
            </w:r>
          </w:p>
        </w:tc>
      </w:tr>
    </w:tbl>
    <w:p w:rsidR="00312A62" w:rsidRDefault="00312A62"/>
    <w:p w:rsidR="00312A62" w:rsidRDefault="00312A62"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312A62" w:rsidRDefault="00312A62" w:rsidP="0011306D">
      <w:pPr>
        <w:jc w:val="center"/>
        <w:rPr>
          <w:b/>
          <w:sz w:val="28"/>
          <w:szCs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312A62" w:rsidRPr="00CB2511" w:rsidTr="00CB2511">
        <w:tc>
          <w:tcPr>
            <w:tcW w:w="984" w:type="dxa"/>
            <w:tcBorders>
              <w:right w:val="single" w:sz="4" w:space="0" w:color="auto"/>
            </w:tcBorders>
          </w:tcPr>
          <w:p w:rsidR="00312A62" w:rsidRPr="00CB2511" w:rsidRDefault="00312A62"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312A62" w:rsidRPr="00CB2511" w:rsidRDefault="00312A62" w:rsidP="00CB2511">
            <w:pPr>
              <w:jc w:val="center"/>
              <w:rPr>
                <w:b/>
                <w:sz w:val="28"/>
                <w:szCs w:val="28"/>
              </w:rPr>
            </w:pPr>
          </w:p>
        </w:tc>
        <w:tc>
          <w:tcPr>
            <w:tcW w:w="1097" w:type="dxa"/>
            <w:tcBorders>
              <w:left w:val="single" w:sz="4" w:space="0" w:color="auto"/>
            </w:tcBorders>
          </w:tcPr>
          <w:p w:rsidR="00312A62" w:rsidRPr="00CB2511" w:rsidRDefault="00312A62" w:rsidP="00FD2B79">
            <w:pPr>
              <w:rPr>
                <w:b/>
                <w:sz w:val="28"/>
                <w:szCs w:val="28"/>
              </w:rPr>
            </w:pPr>
          </w:p>
        </w:tc>
        <w:tc>
          <w:tcPr>
            <w:tcW w:w="634" w:type="dxa"/>
            <w:tcBorders>
              <w:right w:val="single" w:sz="4" w:space="0" w:color="auto"/>
            </w:tcBorders>
          </w:tcPr>
          <w:p w:rsidR="00312A62" w:rsidRPr="00CB2511" w:rsidRDefault="00312A62"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312A62" w:rsidRPr="00CB2511" w:rsidRDefault="00312A62" w:rsidP="00CB2511">
            <w:pPr>
              <w:jc w:val="center"/>
              <w:rPr>
                <w:b/>
                <w:sz w:val="28"/>
                <w:szCs w:val="28"/>
              </w:rPr>
            </w:pPr>
            <w:r>
              <w:rPr>
                <w:b/>
                <w:sz w:val="28"/>
                <w:szCs w:val="28"/>
              </w:rPr>
              <w:t>X</w:t>
            </w:r>
          </w:p>
        </w:tc>
        <w:tc>
          <w:tcPr>
            <w:tcW w:w="712" w:type="dxa"/>
            <w:tcBorders>
              <w:left w:val="single" w:sz="4" w:space="0" w:color="auto"/>
            </w:tcBorders>
          </w:tcPr>
          <w:p w:rsidR="00312A62" w:rsidRPr="00CB2511" w:rsidRDefault="00312A62" w:rsidP="00FD2B79">
            <w:pPr>
              <w:rPr>
                <w:b/>
                <w:sz w:val="28"/>
                <w:szCs w:val="28"/>
              </w:rPr>
            </w:pPr>
          </w:p>
        </w:tc>
        <w:tc>
          <w:tcPr>
            <w:tcW w:w="447" w:type="dxa"/>
            <w:tcBorders>
              <w:right w:val="single" w:sz="4" w:space="0" w:color="auto"/>
            </w:tcBorders>
          </w:tcPr>
          <w:p w:rsidR="00312A62" w:rsidRPr="00CB2511" w:rsidRDefault="00312A62"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312A62" w:rsidRPr="00CB2511" w:rsidRDefault="00312A62" w:rsidP="00CB2511">
            <w:pPr>
              <w:jc w:val="center"/>
              <w:rPr>
                <w:b/>
                <w:sz w:val="28"/>
                <w:szCs w:val="28"/>
              </w:rPr>
            </w:pPr>
          </w:p>
        </w:tc>
        <w:tc>
          <w:tcPr>
            <w:tcW w:w="447" w:type="dxa"/>
            <w:tcBorders>
              <w:left w:val="single" w:sz="4" w:space="0" w:color="auto"/>
            </w:tcBorders>
          </w:tcPr>
          <w:p w:rsidR="00312A62" w:rsidRPr="00CB2511" w:rsidRDefault="00312A62" w:rsidP="00FD2B79">
            <w:pPr>
              <w:rPr>
                <w:b/>
                <w:sz w:val="28"/>
                <w:szCs w:val="28"/>
              </w:rPr>
            </w:pPr>
          </w:p>
        </w:tc>
        <w:tc>
          <w:tcPr>
            <w:tcW w:w="681" w:type="dxa"/>
            <w:tcBorders>
              <w:right w:val="single" w:sz="4" w:space="0" w:color="auto"/>
            </w:tcBorders>
          </w:tcPr>
          <w:p w:rsidR="00312A62" w:rsidRPr="00CB2511" w:rsidRDefault="00312A62"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312A62" w:rsidRPr="00CB2511" w:rsidRDefault="00312A62" w:rsidP="00CB2511">
            <w:pPr>
              <w:jc w:val="center"/>
              <w:rPr>
                <w:b/>
                <w:sz w:val="28"/>
                <w:szCs w:val="28"/>
              </w:rPr>
            </w:pPr>
          </w:p>
        </w:tc>
        <w:tc>
          <w:tcPr>
            <w:tcW w:w="830" w:type="dxa"/>
            <w:tcBorders>
              <w:left w:val="single" w:sz="4" w:space="0" w:color="auto"/>
            </w:tcBorders>
          </w:tcPr>
          <w:p w:rsidR="00312A62" w:rsidRPr="00CB2511" w:rsidRDefault="00312A62" w:rsidP="00FD2B79">
            <w:pPr>
              <w:rPr>
                <w:b/>
                <w:sz w:val="28"/>
                <w:szCs w:val="28"/>
              </w:rPr>
            </w:pPr>
          </w:p>
        </w:tc>
        <w:tc>
          <w:tcPr>
            <w:tcW w:w="520" w:type="dxa"/>
            <w:tcBorders>
              <w:right w:val="single" w:sz="4" w:space="0" w:color="auto"/>
            </w:tcBorders>
          </w:tcPr>
          <w:p w:rsidR="00312A62" w:rsidRPr="00CB2511" w:rsidRDefault="00312A62"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312A62" w:rsidRPr="00CB2511" w:rsidRDefault="00312A62" w:rsidP="00CB2511">
            <w:pPr>
              <w:jc w:val="center"/>
              <w:rPr>
                <w:b/>
                <w:sz w:val="28"/>
                <w:szCs w:val="28"/>
              </w:rPr>
            </w:pPr>
          </w:p>
        </w:tc>
        <w:tc>
          <w:tcPr>
            <w:tcW w:w="522" w:type="dxa"/>
            <w:tcBorders>
              <w:left w:val="single" w:sz="4" w:space="0" w:color="auto"/>
            </w:tcBorders>
          </w:tcPr>
          <w:p w:rsidR="00312A62" w:rsidRPr="00CB2511" w:rsidRDefault="00312A62" w:rsidP="00FD2B79">
            <w:pPr>
              <w:rPr>
                <w:b/>
                <w:sz w:val="28"/>
                <w:szCs w:val="28"/>
              </w:rPr>
            </w:pPr>
          </w:p>
        </w:tc>
      </w:tr>
      <w:tr w:rsidR="00312A62" w:rsidRPr="00CB2511" w:rsidTr="00CB2511">
        <w:trPr>
          <w:trHeight w:hRule="exact" w:val="144"/>
        </w:trPr>
        <w:tc>
          <w:tcPr>
            <w:tcW w:w="2625" w:type="dxa"/>
            <w:gridSpan w:val="3"/>
          </w:tcPr>
          <w:p w:rsidR="00312A62" w:rsidRPr="00CB2511" w:rsidRDefault="00312A62" w:rsidP="00CB2511">
            <w:pPr>
              <w:jc w:val="center"/>
              <w:rPr>
                <w:b/>
                <w:sz w:val="28"/>
                <w:szCs w:val="28"/>
              </w:rPr>
            </w:pPr>
          </w:p>
        </w:tc>
        <w:tc>
          <w:tcPr>
            <w:tcW w:w="1889" w:type="dxa"/>
            <w:gridSpan w:val="3"/>
          </w:tcPr>
          <w:p w:rsidR="00312A62" w:rsidRPr="00CB2511" w:rsidRDefault="00312A62" w:rsidP="00CB2511">
            <w:pPr>
              <w:jc w:val="center"/>
              <w:rPr>
                <w:b/>
                <w:sz w:val="28"/>
                <w:szCs w:val="28"/>
              </w:rPr>
            </w:pPr>
          </w:p>
        </w:tc>
        <w:tc>
          <w:tcPr>
            <w:tcW w:w="1434" w:type="dxa"/>
            <w:gridSpan w:val="3"/>
          </w:tcPr>
          <w:p w:rsidR="00312A62" w:rsidRPr="00CB2511" w:rsidRDefault="00312A62" w:rsidP="00CB2511">
            <w:pPr>
              <w:jc w:val="center"/>
              <w:rPr>
                <w:b/>
                <w:sz w:val="28"/>
                <w:szCs w:val="28"/>
              </w:rPr>
            </w:pPr>
          </w:p>
        </w:tc>
        <w:tc>
          <w:tcPr>
            <w:tcW w:w="2054" w:type="dxa"/>
            <w:gridSpan w:val="3"/>
          </w:tcPr>
          <w:p w:rsidR="00312A62" w:rsidRPr="00CB2511" w:rsidRDefault="00312A62" w:rsidP="00CB2511">
            <w:pPr>
              <w:jc w:val="center"/>
              <w:rPr>
                <w:b/>
                <w:sz w:val="28"/>
                <w:szCs w:val="28"/>
              </w:rPr>
            </w:pPr>
          </w:p>
        </w:tc>
        <w:tc>
          <w:tcPr>
            <w:tcW w:w="1582" w:type="dxa"/>
            <w:gridSpan w:val="3"/>
          </w:tcPr>
          <w:p w:rsidR="00312A62" w:rsidRPr="00CB2511" w:rsidRDefault="00312A62" w:rsidP="00CB2511">
            <w:pPr>
              <w:jc w:val="center"/>
              <w:rPr>
                <w:b/>
                <w:sz w:val="28"/>
                <w:szCs w:val="28"/>
              </w:rPr>
            </w:pPr>
          </w:p>
        </w:tc>
      </w:tr>
      <w:tr w:rsidR="00312A62" w:rsidRPr="00CB2511" w:rsidTr="00CB2511">
        <w:tc>
          <w:tcPr>
            <w:tcW w:w="2625" w:type="dxa"/>
            <w:gridSpan w:val="3"/>
          </w:tcPr>
          <w:p w:rsidR="00312A62" w:rsidRPr="00CB2511" w:rsidRDefault="00312A62" w:rsidP="00CB2511">
            <w:pPr>
              <w:jc w:val="center"/>
              <w:rPr>
                <w:b/>
                <w:sz w:val="28"/>
                <w:szCs w:val="28"/>
              </w:rPr>
            </w:pPr>
            <w:r w:rsidRPr="00CB2511">
              <w:rPr>
                <w:b/>
                <w:sz w:val="28"/>
                <w:szCs w:val="28"/>
              </w:rPr>
              <w:t>Feasibility/Scoping</w:t>
            </w:r>
          </w:p>
          <w:p w:rsidR="00312A62" w:rsidRPr="00CB2511" w:rsidRDefault="00312A62" w:rsidP="00CB2511">
            <w:pPr>
              <w:jc w:val="center"/>
              <w:rPr>
                <w:sz w:val="21"/>
                <w:szCs w:val="21"/>
              </w:rPr>
            </w:pPr>
            <w:r w:rsidRPr="00CB2511">
              <w:rPr>
                <w:sz w:val="21"/>
                <w:szCs w:val="21"/>
              </w:rPr>
              <w:t>[Less than 100 days effort]</w:t>
            </w:r>
          </w:p>
        </w:tc>
        <w:tc>
          <w:tcPr>
            <w:tcW w:w="1889" w:type="dxa"/>
            <w:gridSpan w:val="3"/>
          </w:tcPr>
          <w:p w:rsidR="00312A62" w:rsidRPr="00CB2511" w:rsidRDefault="00312A62"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312A62" w:rsidRPr="00CB2511" w:rsidRDefault="00312A62" w:rsidP="00CB2511">
            <w:pPr>
              <w:jc w:val="center"/>
              <w:rPr>
                <w:b/>
                <w:sz w:val="28"/>
                <w:szCs w:val="28"/>
              </w:rPr>
            </w:pPr>
            <w:r w:rsidRPr="00CB2511">
              <w:rPr>
                <w:b/>
                <w:sz w:val="28"/>
                <w:szCs w:val="28"/>
              </w:rPr>
              <w:t>Research</w:t>
            </w:r>
          </w:p>
        </w:tc>
        <w:tc>
          <w:tcPr>
            <w:tcW w:w="2054" w:type="dxa"/>
            <w:gridSpan w:val="3"/>
          </w:tcPr>
          <w:p w:rsidR="00312A62" w:rsidRPr="00CB2511" w:rsidRDefault="00312A62"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312A62" w:rsidRPr="00CB2511" w:rsidRDefault="00312A62" w:rsidP="00CB2511">
            <w:pPr>
              <w:jc w:val="center"/>
              <w:rPr>
                <w:b/>
                <w:sz w:val="28"/>
                <w:szCs w:val="28"/>
              </w:rPr>
            </w:pPr>
            <w:r w:rsidRPr="00CB2511">
              <w:rPr>
                <w:b/>
                <w:sz w:val="28"/>
                <w:szCs w:val="28"/>
              </w:rPr>
              <w:t>Education</w:t>
            </w:r>
          </w:p>
        </w:tc>
      </w:tr>
      <w:tr w:rsidR="00312A62" w:rsidRPr="00CB2511" w:rsidTr="00CB2511">
        <w:tc>
          <w:tcPr>
            <w:tcW w:w="2625" w:type="dxa"/>
            <w:gridSpan w:val="3"/>
            <w:vMerge w:val="restart"/>
          </w:tcPr>
          <w:p w:rsidR="00312A62" w:rsidRPr="00CB2511" w:rsidRDefault="00312A62" w:rsidP="000C7FCE">
            <w:pPr>
              <w:rPr>
                <w:b/>
                <w:sz w:val="28"/>
                <w:szCs w:val="28"/>
              </w:rPr>
            </w:pPr>
          </w:p>
        </w:tc>
        <w:tc>
          <w:tcPr>
            <w:tcW w:w="634" w:type="dxa"/>
            <w:tcBorders>
              <w:right w:val="single" w:sz="4" w:space="0" w:color="auto"/>
            </w:tcBorders>
          </w:tcPr>
          <w:p w:rsidR="00312A62" w:rsidRPr="00CB2511" w:rsidRDefault="00312A62"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312A62" w:rsidRPr="00CB2511" w:rsidRDefault="00312A62" w:rsidP="00CB2511">
            <w:pPr>
              <w:jc w:val="center"/>
              <w:rPr>
                <w:b/>
                <w:sz w:val="28"/>
                <w:szCs w:val="28"/>
              </w:rPr>
            </w:pPr>
          </w:p>
        </w:tc>
        <w:tc>
          <w:tcPr>
            <w:tcW w:w="712" w:type="dxa"/>
            <w:tcBorders>
              <w:left w:val="single" w:sz="4" w:space="0" w:color="auto"/>
            </w:tcBorders>
          </w:tcPr>
          <w:p w:rsidR="00312A62" w:rsidRPr="00CB2511" w:rsidRDefault="00312A62" w:rsidP="000C7FCE">
            <w:pPr>
              <w:rPr>
                <w:b/>
                <w:sz w:val="28"/>
                <w:szCs w:val="28"/>
              </w:rPr>
            </w:pPr>
          </w:p>
        </w:tc>
        <w:tc>
          <w:tcPr>
            <w:tcW w:w="447" w:type="dxa"/>
            <w:tcBorders>
              <w:right w:val="single" w:sz="4" w:space="0" w:color="auto"/>
            </w:tcBorders>
          </w:tcPr>
          <w:p w:rsidR="00312A62" w:rsidRPr="00CB2511" w:rsidRDefault="00312A62"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312A62" w:rsidRPr="00CB2511" w:rsidRDefault="00312A62" w:rsidP="00CB2511">
            <w:pPr>
              <w:jc w:val="center"/>
              <w:rPr>
                <w:b/>
                <w:sz w:val="28"/>
                <w:szCs w:val="28"/>
              </w:rPr>
            </w:pPr>
          </w:p>
        </w:tc>
        <w:tc>
          <w:tcPr>
            <w:tcW w:w="447" w:type="dxa"/>
            <w:tcBorders>
              <w:left w:val="single" w:sz="4" w:space="0" w:color="auto"/>
            </w:tcBorders>
          </w:tcPr>
          <w:p w:rsidR="00312A62" w:rsidRPr="00CB2511" w:rsidRDefault="00312A62" w:rsidP="000C7FCE">
            <w:pPr>
              <w:rPr>
                <w:b/>
                <w:sz w:val="28"/>
                <w:szCs w:val="28"/>
              </w:rPr>
            </w:pPr>
          </w:p>
        </w:tc>
        <w:tc>
          <w:tcPr>
            <w:tcW w:w="2054" w:type="dxa"/>
            <w:gridSpan w:val="3"/>
            <w:vMerge w:val="restart"/>
          </w:tcPr>
          <w:p w:rsidR="00312A62" w:rsidRPr="00CB2511" w:rsidRDefault="00312A62" w:rsidP="000C7FCE">
            <w:pPr>
              <w:rPr>
                <w:b/>
                <w:sz w:val="28"/>
                <w:szCs w:val="28"/>
              </w:rPr>
            </w:pPr>
          </w:p>
        </w:tc>
        <w:tc>
          <w:tcPr>
            <w:tcW w:w="1582" w:type="dxa"/>
            <w:gridSpan w:val="3"/>
            <w:vMerge w:val="restart"/>
          </w:tcPr>
          <w:p w:rsidR="00312A62" w:rsidRPr="00CB2511" w:rsidRDefault="00312A62" w:rsidP="000C7FCE">
            <w:pPr>
              <w:rPr>
                <w:b/>
                <w:sz w:val="28"/>
                <w:szCs w:val="28"/>
              </w:rPr>
            </w:pPr>
          </w:p>
        </w:tc>
      </w:tr>
      <w:tr w:rsidR="00312A62" w:rsidRPr="00CB2511" w:rsidTr="00CB2511">
        <w:trPr>
          <w:trHeight w:hRule="exact" w:val="144"/>
        </w:trPr>
        <w:tc>
          <w:tcPr>
            <w:tcW w:w="2625" w:type="dxa"/>
            <w:gridSpan w:val="3"/>
            <w:vMerge/>
          </w:tcPr>
          <w:p w:rsidR="00312A62" w:rsidRPr="00CB2511" w:rsidRDefault="00312A62" w:rsidP="00CB2511">
            <w:pPr>
              <w:jc w:val="center"/>
              <w:rPr>
                <w:b/>
                <w:sz w:val="28"/>
                <w:szCs w:val="28"/>
              </w:rPr>
            </w:pPr>
          </w:p>
        </w:tc>
        <w:tc>
          <w:tcPr>
            <w:tcW w:w="1889" w:type="dxa"/>
            <w:gridSpan w:val="3"/>
          </w:tcPr>
          <w:p w:rsidR="00312A62" w:rsidRPr="00CB2511" w:rsidRDefault="00312A62" w:rsidP="00CB2511">
            <w:pPr>
              <w:jc w:val="center"/>
              <w:rPr>
                <w:b/>
                <w:sz w:val="28"/>
                <w:szCs w:val="28"/>
              </w:rPr>
            </w:pPr>
          </w:p>
        </w:tc>
        <w:tc>
          <w:tcPr>
            <w:tcW w:w="1434" w:type="dxa"/>
            <w:gridSpan w:val="3"/>
          </w:tcPr>
          <w:p w:rsidR="00312A62" w:rsidRPr="00CB2511" w:rsidRDefault="00312A62" w:rsidP="00CB2511">
            <w:pPr>
              <w:jc w:val="center"/>
              <w:rPr>
                <w:b/>
                <w:sz w:val="28"/>
                <w:szCs w:val="28"/>
              </w:rPr>
            </w:pPr>
          </w:p>
        </w:tc>
        <w:tc>
          <w:tcPr>
            <w:tcW w:w="2054" w:type="dxa"/>
            <w:gridSpan w:val="3"/>
            <w:vMerge/>
          </w:tcPr>
          <w:p w:rsidR="00312A62" w:rsidRPr="00CB2511" w:rsidRDefault="00312A62" w:rsidP="00CB2511">
            <w:pPr>
              <w:jc w:val="center"/>
              <w:rPr>
                <w:b/>
                <w:sz w:val="28"/>
                <w:szCs w:val="28"/>
              </w:rPr>
            </w:pPr>
          </w:p>
        </w:tc>
        <w:tc>
          <w:tcPr>
            <w:tcW w:w="1582" w:type="dxa"/>
            <w:gridSpan w:val="3"/>
            <w:vMerge/>
          </w:tcPr>
          <w:p w:rsidR="00312A62" w:rsidRPr="00CB2511" w:rsidRDefault="00312A62" w:rsidP="00CB2511">
            <w:pPr>
              <w:jc w:val="center"/>
              <w:rPr>
                <w:b/>
                <w:sz w:val="28"/>
                <w:szCs w:val="28"/>
              </w:rPr>
            </w:pPr>
          </w:p>
        </w:tc>
      </w:tr>
      <w:tr w:rsidR="00312A62" w:rsidRPr="00CB2511" w:rsidTr="00CB2511">
        <w:tc>
          <w:tcPr>
            <w:tcW w:w="2625" w:type="dxa"/>
            <w:gridSpan w:val="3"/>
            <w:vMerge/>
          </w:tcPr>
          <w:p w:rsidR="00312A62" w:rsidRPr="00CB2511" w:rsidRDefault="00312A62" w:rsidP="00CB2511">
            <w:pPr>
              <w:jc w:val="center"/>
              <w:rPr>
                <w:sz w:val="21"/>
                <w:szCs w:val="21"/>
              </w:rPr>
            </w:pPr>
          </w:p>
        </w:tc>
        <w:tc>
          <w:tcPr>
            <w:tcW w:w="1889" w:type="dxa"/>
            <w:gridSpan w:val="3"/>
          </w:tcPr>
          <w:p w:rsidR="00312A62" w:rsidRPr="00CB2511" w:rsidRDefault="00312A62" w:rsidP="00CB2511">
            <w:pPr>
              <w:jc w:val="center"/>
              <w:rPr>
                <w:b/>
                <w:sz w:val="28"/>
                <w:szCs w:val="28"/>
              </w:rPr>
            </w:pPr>
            <w:r w:rsidRPr="00CB2511">
              <w:rPr>
                <w:b/>
                <w:sz w:val="28"/>
                <w:szCs w:val="28"/>
              </w:rPr>
              <w:t>Time Series</w:t>
            </w:r>
          </w:p>
        </w:tc>
        <w:tc>
          <w:tcPr>
            <w:tcW w:w="1434" w:type="dxa"/>
            <w:gridSpan w:val="3"/>
          </w:tcPr>
          <w:p w:rsidR="00312A62" w:rsidRPr="00CB2511" w:rsidRDefault="00312A62" w:rsidP="00CB2511">
            <w:pPr>
              <w:jc w:val="center"/>
              <w:rPr>
                <w:b/>
                <w:sz w:val="28"/>
                <w:szCs w:val="28"/>
              </w:rPr>
            </w:pPr>
            <w:r w:rsidRPr="00CB2511">
              <w:rPr>
                <w:b/>
                <w:sz w:val="28"/>
                <w:szCs w:val="28"/>
              </w:rPr>
              <w:t>Institute Initiative</w:t>
            </w:r>
          </w:p>
        </w:tc>
        <w:tc>
          <w:tcPr>
            <w:tcW w:w="2054" w:type="dxa"/>
            <w:gridSpan w:val="3"/>
            <w:vMerge/>
          </w:tcPr>
          <w:p w:rsidR="00312A62" w:rsidRPr="00CB2511" w:rsidRDefault="00312A62" w:rsidP="00CB2511">
            <w:pPr>
              <w:jc w:val="center"/>
              <w:rPr>
                <w:b/>
                <w:sz w:val="28"/>
                <w:szCs w:val="28"/>
              </w:rPr>
            </w:pPr>
          </w:p>
        </w:tc>
        <w:tc>
          <w:tcPr>
            <w:tcW w:w="1582" w:type="dxa"/>
            <w:gridSpan w:val="3"/>
            <w:vMerge/>
          </w:tcPr>
          <w:p w:rsidR="00312A62" w:rsidRPr="00CB2511" w:rsidRDefault="00312A62" w:rsidP="00CB2511">
            <w:pPr>
              <w:jc w:val="center"/>
              <w:rPr>
                <w:b/>
                <w:sz w:val="28"/>
                <w:szCs w:val="28"/>
              </w:rPr>
            </w:pPr>
          </w:p>
        </w:tc>
      </w:tr>
    </w:tbl>
    <w:p w:rsidR="00312A62" w:rsidRDefault="00312A62" w:rsidP="00EE34BD">
      <w:pPr>
        <w:ind w:firstLine="720"/>
        <w:rPr>
          <w:sz w:val="52"/>
          <w:szCs w:val="52"/>
        </w:rPr>
      </w:pPr>
    </w:p>
    <w:p w:rsidR="00312A62" w:rsidRPr="00C927DF" w:rsidRDefault="00312A62" w:rsidP="00ED0BE0">
      <w:pPr>
        <w:spacing w:after="120"/>
        <w:ind w:firstLine="720"/>
        <w:rPr>
          <w:sz w:val="44"/>
          <w:szCs w:val="44"/>
        </w:rPr>
      </w:pPr>
      <w:r w:rsidRPr="00C927DF">
        <w:rPr>
          <w:sz w:val="44"/>
          <w:szCs w:val="44"/>
        </w:rPr>
        <w:t>Project Manager</w:t>
      </w:r>
      <w:r w:rsidRPr="00C927DF">
        <w:rPr>
          <w:rStyle w:val="FootnoteReference"/>
          <w:sz w:val="44"/>
          <w:szCs w:val="44"/>
        </w:rPr>
        <w:footnoteReference w:id="2"/>
      </w:r>
      <w:r w:rsidRPr="00C927DF">
        <w:rPr>
          <w:sz w:val="44"/>
          <w:szCs w:val="44"/>
        </w:rPr>
        <w:t>:</w:t>
      </w:r>
      <w:r w:rsidRPr="00C927DF">
        <w:rPr>
          <w:sz w:val="44"/>
          <w:szCs w:val="44"/>
        </w:rPr>
        <w:tab/>
      </w:r>
      <w:r w:rsidRPr="00C927DF">
        <w:rPr>
          <w:sz w:val="44"/>
          <w:szCs w:val="44"/>
        </w:rPr>
        <w:tab/>
      </w:r>
      <w:r>
        <w:rPr>
          <w:sz w:val="44"/>
          <w:szCs w:val="44"/>
        </w:rPr>
        <w:t>Alana Sherman</w:t>
      </w:r>
    </w:p>
    <w:p w:rsidR="00312A62" w:rsidRPr="00C927DF" w:rsidRDefault="00312A62" w:rsidP="00ED0BE0">
      <w:pPr>
        <w:spacing w:after="120"/>
        <w:ind w:firstLine="720"/>
        <w:rPr>
          <w:sz w:val="44"/>
          <w:szCs w:val="44"/>
        </w:rPr>
      </w:pPr>
      <w:r w:rsidRPr="00C927DF">
        <w:rPr>
          <w:sz w:val="44"/>
          <w:szCs w:val="44"/>
        </w:rPr>
        <w:t>Principal Investigator:</w:t>
      </w:r>
      <w:r w:rsidRPr="00C927DF">
        <w:rPr>
          <w:sz w:val="44"/>
          <w:szCs w:val="44"/>
        </w:rPr>
        <w:tab/>
      </w:r>
      <w:r>
        <w:rPr>
          <w:sz w:val="44"/>
          <w:szCs w:val="44"/>
        </w:rPr>
        <w:t>Charlie Paull</w:t>
      </w:r>
      <w:r>
        <w:rPr>
          <w:sz w:val="44"/>
          <w:szCs w:val="44"/>
        </w:rPr>
        <w:tab/>
      </w:r>
    </w:p>
    <w:p w:rsidR="00312A62" w:rsidRPr="00C927DF" w:rsidRDefault="00312A62"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Pr>
          <w:sz w:val="44"/>
          <w:szCs w:val="44"/>
        </w:rPr>
        <w:t>Charlie Paull</w:t>
      </w:r>
    </w:p>
    <w:p w:rsidR="00312A62" w:rsidRPr="00C927DF" w:rsidRDefault="00312A62"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Pr>
          <w:sz w:val="44"/>
          <w:szCs w:val="44"/>
        </w:rPr>
        <w:t>Dale Graves</w:t>
      </w:r>
    </w:p>
    <w:p w:rsidR="00312A62" w:rsidRDefault="00312A62" w:rsidP="00DE2F13">
      <w:pPr>
        <w:rPr>
          <w:b/>
          <w:sz w:val="60"/>
          <w:szCs w:val="60"/>
        </w:rPr>
      </w:pPr>
      <w:r>
        <w:rPr>
          <w:b/>
          <w:sz w:val="52"/>
          <w:szCs w:val="52"/>
        </w:rPr>
        <w:tab/>
      </w:r>
    </w:p>
    <w:p w:rsidR="00312A62" w:rsidRDefault="00312A62" w:rsidP="00DE2F13">
      <w:pPr>
        <w:rPr>
          <w:b/>
          <w:sz w:val="60"/>
          <w:szCs w:val="60"/>
        </w:rPr>
      </w:pPr>
      <w:r>
        <w:rPr>
          <w:b/>
          <w:sz w:val="60"/>
          <w:szCs w:val="60"/>
        </w:rPr>
        <w:tab/>
        <w:t>Project Title:</w:t>
      </w:r>
      <w:r>
        <w:rPr>
          <w:b/>
          <w:sz w:val="60"/>
          <w:szCs w:val="60"/>
        </w:rPr>
        <w:tab/>
      </w:r>
      <w:r>
        <w:rPr>
          <w:b/>
          <w:sz w:val="60"/>
          <w:szCs w:val="60"/>
        </w:rPr>
        <w:tab/>
        <w:t>MiniROV Upgrades</w:t>
      </w:r>
    </w:p>
    <w:p w:rsidR="00312A62" w:rsidRDefault="00312A62" w:rsidP="00DE2F13">
      <w:pPr>
        <w:rPr>
          <w:b/>
          <w:sz w:val="60"/>
          <w:szCs w:val="60"/>
        </w:rPr>
      </w:pPr>
    </w:p>
    <w:p w:rsidR="00312A62" w:rsidRDefault="00312A62" w:rsidP="00DE2F13">
      <w:pPr>
        <w:rPr>
          <w:b/>
          <w:sz w:val="60"/>
          <w:szCs w:val="60"/>
        </w:rPr>
      </w:pPr>
    </w:p>
    <w:p w:rsidR="00312A62" w:rsidRDefault="00312A62" w:rsidP="00DE2F13">
      <w:pPr>
        <w:rPr>
          <w:b/>
          <w:sz w:val="60"/>
          <w:szCs w:val="60"/>
        </w:rPr>
      </w:pPr>
    </w:p>
    <w:p w:rsidR="00312A62" w:rsidRDefault="00312A62" w:rsidP="00DE2F13">
      <w:pPr>
        <w:rPr>
          <w:b/>
          <w:sz w:val="60"/>
          <w:szCs w:val="60"/>
        </w:rPr>
      </w:pPr>
    </w:p>
    <w:p w:rsidR="00312A62" w:rsidRDefault="00312A62" w:rsidP="00DE2F13">
      <w:pPr>
        <w:rPr>
          <w:b/>
          <w:sz w:val="60"/>
          <w:szCs w:val="60"/>
        </w:rPr>
        <w:sectPr w:rsidR="00312A62" w:rsidSect="0067747C">
          <w:headerReference w:type="default" r:id="rId7"/>
          <w:footerReference w:type="default" r:id="rId8"/>
          <w:pgSz w:w="12240" w:h="15840"/>
          <w:pgMar w:top="1440" w:right="720" w:bottom="1440" w:left="720" w:header="720" w:footer="720" w:gutter="0"/>
          <w:cols w:space="720"/>
          <w:docGrid w:linePitch="360"/>
        </w:sectPr>
      </w:pPr>
    </w:p>
    <w:p w:rsidR="00312A62" w:rsidRDefault="00312A62" w:rsidP="009863F0">
      <w:pPr>
        <w:numPr>
          <w:ilvl w:val="0"/>
          <w:numId w:val="3"/>
        </w:numPr>
        <w:shd w:val="clear" w:color="auto" w:fill="D9D9D9"/>
        <w:tabs>
          <w:tab w:val="clear" w:pos="1080"/>
          <w:tab w:val="num" w:pos="360"/>
        </w:tabs>
        <w:ind w:left="0"/>
        <w:rPr>
          <w:b/>
        </w:rPr>
      </w:pPr>
      <w:r w:rsidRPr="00774B2B">
        <w:rPr>
          <w:b/>
        </w:rPr>
        <w:t>ABSTRACT (new projects only)</w:t>
      </w:r>
    </w:p>
    <w:p w:rsidR="00312A62" w:rsidRDefault="00312A62" w:rsidP="00350FD9">
      <w:pPr>
        <w:tabs>
          <w:tab w:val="num" w:pos="360"/>
        </w:tabs>
        <w:ind w:left="360"/>
        <w:rPr>
          <w:b/>
        </w:rPr>
      </w:pPr>
    </w:p>
    <w:p w:rsidR="00312A62" w:rsidRDefault="00312A62" w:rsidP="002E089C">
      <w:pPr>
        <w:ind w:firstLine="360"/>
      </w:pPr>
      <w:r>
        <w:t>In the past year, we have built a fully functional mini-ROV that provides a fly-away system capable of operating in up to 1 km depths on ships of opportunity. Given the limited time and money, our primary focus has been on building an excellent core vehicle. To date, the only features that have been added are those that are necessary to complete its initial science mission (i.e. high-resolution imaging and gas sampling). However, the core vehicle was designed to be reconfigurable for a wide array of science operations in remote areas. We now propose to increase the capabilities of the mini-ROV. After discussions with several potential science users, we have developed the following list of payload additions that will enable new science missions to be conducted, enhance the functionality of the vehicle, and increase its reliability:</w:t>
      </w:r>
    </w:p>
    <w:p w:rsidR="00312A62" w:rsidRDefault="00312A62" w:rsidP="002E089C"/>
    <w:p w:rsidR="00312A62" w:rsidRDefault="00312A62" w:rsidP="00E15DD5">
      <w:pPr>
        <w:pStyle w:val="ListParagraph"/>
        <w:numPr>
          <w:ilvl w:val="0"/>
          <w:numId w:val="19"/>
        </w:numPr>
        <w:contextualSpacing/>
      </w:pPr>
      <w:r>
        <w:t>Five-function manipulator arm – This will enable a wide spectrum of sampling (rock samples, push cores, etc.) and experimental deployments to be conducted.  The arm will also enhance the capability of the ROV as an AUV rescue vehicle.</w:t>
      </w:r>
      <w:r w:rsidRPr="00E15DD5">
        <w:t xml:space="preserve"> </w:t>
      </w:r>
    </w:p>
    <w:p w:rsidR="00312A62" w:rsidRDefault="00312A62" w:rsidP="00E15DD5"/>
    <w:p w:rsidR="00312A62" w:rsidRDefault="00312A62" w:rsidP="00E15DD5">
      <w:pPr>
        <w:pStyle w:val="ListParagraph"/>
        <w:numPr>
          <w:ilvl w:val="0"/>
          <w:numId w:val="19"/>
        </w:numPr>
        <w:contextualSpacing/>
      </w:pPr>
      <w:r>
        <w:t xml:space="preserve">Improvements to the core vehicle and accessories – An add-on daughter board for the fiber multiplexer to increase the number of serial data channels is essential for most of the proposed additions. The addition of a level-wind for the winch would reduce the number of personnel required for launch and recovery. Finally, we have a number of minor refinements we would like to make to the vehicle to improve its performance and reliability.   </w:t>
      </w:r>
    </w:p>
    <w:p w:rsidR="00312A62" w:rsidRDefault="00312A62" w:rsidP="002E089C"/>
    <w:p w:rsidR="00312A62" w:rsidRDefault="00312A62" w:rsidP="002E089C">
      <w:pPr>
        <w:pStyle w:val="ListParagraph"/>
        <w:numPr>
          <w:ilvl w:val="0"/>
          <w:numId w:val="19"/>
        </w:numPr>
        <w:contextualSpacing/>
      </w:pPr>
      <w:r>
        <w:t xml:space="preserve">Developing a dedicated van for the ROV – Currently, the existing system needs to be disassembled and shipped in multiple crates. We are dependent on finding an appropriate interior space near the working deck that serves as a control room as well as a place where the ROV can be stored and serviced while at sea. Finding an appropriate space can be an issue on many vessels of opportunity. For instance, this will become an issue in 2013 if both the mapping AUV and the mini-ROV go to the </w:t>
      </w:r>
      <w:smartTag w:uri="urn:schemas-microsoft-com:office:smarttags" w:element="place">
        <w:r>
          <w:t>Arctic</w:t>
        </w:r>
      </w:smartTag>
      <w:r>
        <w:t xml:space="preserve"> as proposed. Thus, we would like to configure a small van that is dedicated to supporting this vehicle by serving as the systems shipping container, the ROV’s at sea garage, and control room. </w:t>
      </w:r>
    </w:p>
    <w:p w:rsidR="00312A62" w:rsidRDefault="00312A62" w:rsidP="002E089C"/>
    <w:p w:rsidR="00312A62" w:rsidRDefault="00312A62" w:rsidP="002E089C">
      <w:pPr>
        <w:pStyle w:val="ListParagraph"/>
        <w:numPr>
          <w:ilvl w:val="0"/>
          <w:numId w:val="19"/>
        </w:numPr>
        <w:contextualSpacing/>
      </w:pPr>
      <w:r>
        <w:t xml:space="preserve">Neutral umbilical – The existing umbilical is a repurposed section of </w:t>
      </w:r>
      <w:r w:rsidRPr="009C49A4">
        <w:rPr>
          <w:i/>
        </w:rPr>
        <w:t>Ventana</w:t>
      </w:r>
      <w:r>
        <w:t>’s tether and is operated with a clump weight. This tether is not ideal for other proposed applications such as midwater work and operating under icebergs due to the tether’s negative buoyancy. We have specified a neutral tether for these missions but lacked the funds to purchase it.</w:t>
      </w:r>
    </w:p>
    <w:p w:rsidR="00312A62" w:rsidRDefault="00312A62" w:rsidP="002E089C">
      <w:pPr>
        <w:pStyle w:val="ListParagraph"/>
        <w:ind w:left="0"/>
      </w:pPr>
    </w:p>
    <w:p w:rsidR="00312A62" w:rsidRDefault="00312A62" w:rsidP="00F02468">
      <w:pPr>
        <w:pStyle w:val="ListParagraph"/>
        <w:numPr>
          <w:ilvl w:val="0"/>
          <w:numId w:val="19"/>
        </w:numPr>
        <w:contextualSpacing/>
      </w:pPr>
      <w:r>
        <w:t xml:space="preserve">Midwater sampling system – We propose to develop a miniaturized suction sampler, equivalent in function to the suction samplers on the </w:t>
      </w:r>
      <w:r w:rsidRPr="00EE256D">
        <w:rPr>
          <w:i/>
        </w:rPr>
        <w:t>Doc Ricketts</w:t>
      </w:r>
      <w:r>
        <w:t xml:space="preserve"> and </w:t>
      </w:r>
      <w:r w:rsidRPr="00EE256D">
        <w:rPr>
          <w:i/>
        </w:rPr>
        <w:t>Ventana</w:t>
      </w:r>
      <w:r>
        <w:t>. This will allow the collection of multiple biological samples during each deployment.</w:t>
      </w:r>
    </w:p>
    <w:p w:rsidR="00312A62" w:rsidRDefault="00312A62" w:rsidP="00BD34DF">
      <w:pPr>
        <w:pStyle w:val="ListParagraph"/>
        <w:ind w:left="0"/>
        <w:contextualSpacing/>
      </w:pPr>
      <w:r>
        <w:t xml:space="preserve"> </w:t>
      </w:r>
    </w:p>
    <w:p w:rsidR="00312A62" w:rsidRDefault="00312A62" w:rsidP="002E089C">
      <w:r>
        <w:t>We will propose each of the upgrades as discrete items, which will enable them to be implemented in 2013 or subsequent years.</w:t>
      </w:r>
    </w:p>
    <w:p w:rsidR="00312A62" w:rsidRDefault="00312A62" w:rsidP="009863F0">
      <w:pPr>
        <w:tabs>
          <w:tab w:val="num" w:pos="720"/>
        </w:tabs>
      </w:pPr>
      <w:r>
        <w:br/>
      </w:r>
    </w:p>
    <w:p w:rsidR="00312A62" w:rsidRDefault="00312A62" w:rsidP="00350FD9">
      <w:pPr>
        <w:tabs>
          <w:tab w:val="num" w:pos="360"/>
        </w:tabs>
        <w:ind w:left="360"/>
      </w:pPr>
    </w:p>
    <w:p w:rsidR="00312A62" w:rsidRDefault="00312A62" w:rsidP="009863F0">
      <w:pPr>
        <w:numPr>
          <w:ilvl w:val="0"/>
          <w:numId w:val="3"/>
        </w:numPr>
        <w:shd w:val="clear" w:color="auto" w:fill="D9D9D9"/>
        <w:tabs>
          <w:tab w:val="clear" w:pos="1080"/>
          <w:tab w:val="num" w:pos="360"/>
        </w:tabs>
        <w:ind w:left="0"/>
        <w:rPr>
          <w:b/>
        </w:rPr>
      </w:pPr>
      <w:r w:rsidRPr="00774B2B">
        <w:rPr>
          <w:b/>
        </w:rPr>
        <w:t>PROPOSAL</w:t>
      </w:r>
    </w:p>
    <w:p w:rsidR="00312A62" w:rsidRDefault="00312A62" w:rsidP="009863F0">
      <w:pPr>
        <w:rPr>
          <w:b/>
        </w:rPr>
      </w:pPr>
    </w:p>
    <w:p w:rsidR="00312A62" w:rsidRPr="008F0880" w:rsidRDefault="00312A62" w:rsidP="009863F0">
      <w:pPr>
        <w:numPr>
          <w:ilvl w:val="1"/>
          <w:numId w:val="3"/>
        </w:numPr>
        <w:ind w:left="0" w:hanging="360"/>
        <w:rPr>
          <w:b/>
          <w:sz w:val="32"/>
          <w:szCs w:val="32"/>
          <w:u w:val="single"/>
        </w:rPr>
      </w:pPr>
      <w:r w:rsidRPr="008F0880">
        <w:rPr>
          <w:b/>
          <w:sz w:val="32"/>
          <w:szCs w:val="32"/>
          <w:u w:val="single"/>
        </w:rPr>
        <w:t>New Projects</w:t>
      </w:r>
    </w:p>
    <w:p w:rsidR="00312A62" w:rsidRDefault="00312A62" w:rsidP="009863F0">
      <w:pPr>
        <w:rPr>
          <w:b/>
        </w:rPr>
      </w:pPr>
    </w:p>
    <w:p w:rsidR="00312A62" w:rsidRDefault="00312A62" w:rsidP="009863F0">
      <w:pPr>
        <w:rPr>
          <w:b/>
        </w:rPr>
      </w:pPr>
      <w:r>
        <w:rPr>
          <w:b/>
        </w:rPr>
        <w:t>Statement of the problem, why it is important</w:t>
      </w:r>
    </w:p>
    <w:p w:rsidR="00312A62" w:rsidRDefault="00312A62" w:rsidP="009863F0">
      <w:pPr>
        <w:rPr>
          <w:b/>
        </w:rPr>
      </w:pPr>
    </w:p>
    <w:p w:rsidR="00312A62" w:rsidRDefault="00312A62" w:rsidP="009863F0">
      <w:r>
        <w:t xml:space="preserve">In mid-2012, we completed building the MiniROV on schedule and on budget with all required core vehicle functions operational. This generic platform is designed to be used in a wide variety of science applications. In order to maximize the utility of this vehicle, we are now proposing to add features that were beyond the scope or resources of the original development project. These improvements are designed to enhance the mission capabilities as well as increase the robustness of the vehicle. </w:t>
      </w:r>
    </w:p>
    <w:p w:rsidR="00312A62" w:rsidRDefault="00312A62" w:rsidP="009863F0"/>
    <w:p w:rsidR="00312A62" w:rsidRPr="00EC229C" w:rsidRDefault="00312A62" w:rsidP="009863F0">
      <w:pPr>
        <w:rPr>
          <w:b/>
          <w:bCs/>
          <w:iCs/>
        </w:rPr>
      </w:pPr>
      <w:r>
        <w:rPr>
          <w:b/>
          <w:bCs/>
          <w:iCs/>
        </w:rPr>
        <w:t>How does it relate/contribute to MBARI’s mission and strategic plan?</w:t>
      </w:r>
    </w:p>
    <w:p w:rsidR="00312A62" w:rsidRDefault="00312A62" w:rsidP="009863F0"/>
    <w:p w:rsidR="00312A62" w:rsidRDefault="00312A62" w:rsidP="003873B5">
      <w:r w:rsidRPr="003873B5">
        <w:t xml:space="preserve">MiniROV is an enabling technology </w:t>
      </w:r>
      <w:r>
        <w:t>that</w:t>
      </w:r>
      <w:r w:rsidRPr="003873B5">
        <w:t xml:space="preserve"> </w:t>
      </w:r>
      <w:r>
        <w:t xml:space="preserve">fits into two themes in MBARI’s strategic plan: </w:t>
      </w:r>
    </w:p>
    <w:p w:rsidR="00312A62" w:rsidRPr="003873B5" w:rsidRDefault="00312A62" w:rsidP="003873B5">
      <w:r w:rsidRPr="003873B5">
        <w:rPr>
          <w:i/>
        </w:rPr>
        <w:t>Exploration and Discovery</w:t>
      </w:r>
      <w:r w:rsidRPr="003873B5">
        <w:t xml:space="preserve">: </w:t>
      </w:r>
      <w:r>
        <w:t>The MiniROV e</w:t>
      </w:r>
      <w:r w:rsidRPr="003873B5">
        <w:t>xtends MBARI’s reach into remote areas</w:t>
      </w:r>
      <w:r>
        <w:t>.</w:t>
      </w:r>
    </w:p>
    <w:p w:rsidR="00312A62" w:rsidRDefault="00312A62" w:rsidP="003873B5">
      <w:r w:rsidRPr="003873B5">
        <w:rPr>
          <w:i/>
        </w:rPr>
        <w:t>Ocean Visualization</w:t>
      </w:r>
      <w:r w:rsidRPr="003873B5">
        <w:t xml:space="preserve">: </w:t>
      </w:r>
      <w:r>
        <w:t>The MiniROV e</w:t>
      </w:r>
      <w:r w:rsidRPr="003873B5">
        <w:t>nables imaging of polar phenomena (e.g., marine permafrost and icebergs)</w:t>
      </w:r>
      <w:r>
        <w:t>.</w:t>
      </w:r>
    </w:p>
    <w:p w:rsidR="00312A62" w:rsidRDefault="00312A62" w:rsidP="009863F0"/>
    <w:p w:rsidR="00312A62" w:rsidRPr="002C61DE" w:rsidRDefault="00312A62"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9"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312A62" w:rsidRDefault="00312A62" w:rsidP="009863F0"/>
    <w:p w:rsidR="00312A62" w:rsidRDefault="00312A62" w:rsidP="009863F0">
      <w:r>
        <w:t>The MiniROV is a multi-purpose platform that can be used to contribute to several focus areas of The Packard Foundation’s Ocean Vision policy. This enabling technology is most relevant to the Packard Foundation’s focal area of Ocean Science Research and Monitoring. In addition, the MiniROV would also be a useful tool for monitoring coastal MPA’s another Packard Foundation focus area.</w:t>
      </w:r>
    </w:p>
    <w:p w:rsidR="00312A62" w:rsidRDefault="00312A62" w:rsidP="009863F0">
      <w:pPr>
        <w:rPr>
          <w:b/>
          <w:bCs/>
          <w:iCs/>
        </w:rPr>
      </w:pPr>
    </w:p>
    <w:p w:rsidR="00312A62" w:rsidRPr="00EC229C" w:rsidRDefault="00312A62" w:rsidP="009863F0">
      <w:pPr>
        <w:rPr>
          <w:b/>
          <w:bCs/>
          <w:iCs/>
        </w:rPr>
      </w:pPr>
      <w:r>
        <w:rPr>
          <w:b/>
          <w:bCs/>
          <w:iCs/>
        </w:rPr>
        <w:t>Approach to the problem</w:t>
      </w:r>
    </w:p>
    <w:p w:rsidR="00312A62" w:rsidRDefault="00312A62" w:rsidP="009863F0"/>
    <w:p w:rsidR="00312A62" w:rsidRDefault="00312A62" w:rsidP="009863F0">
      <w:r>
        <w:t xml:space="preserve">We are proposing five upgrades to the MiniROV. Each upgrade is independent and adds different capabilities to the vehicle. The whole project can be completed in one year or staged over several years. </w:t>
      </w:r>
    </w:p>
    <w:p w:rsidR="00312A62" w:rsidRDefault="00312A62" w:rsidP="009863F0"/>
    <w:p w:rsidR="00312A62" w:rsidRDefault="00312A62" w:rsidP="009863F0">
      <w:ins w:id="1" w:author="mbari MBARI" w:date="2012-07-30T17:16:00Z">
        <w:r>
          <w:t>H</w:t>
        </w:r>
      </w:ins>
      <w:del w:id="2" w:author="mbari MBARI" w:date="2012-07-30T17:16:00Z">
        <w:r w:rsidDel="00871B08">
          <w:delText>A h</w:delText>
        </w:r>
      </w:del>
      <w:r>
        <w:t xml:space="preserve">igh priority is </w:t>
      </w:r>
      <w:ins w:id="3" w:author="mbari MBARI" w:date="2012-07-30T17:16:00Z">
        <w:r>
          <w:t xml:space="preserve">assigned to </w:t>
        </w:r>
      </w:ins>
      <w:r>
        <w:t>the core vehicle upgrades</w:t>
      </w:r>
      <w:ins w:id="4" w:author="mbari MBARI" w:date="2012-07-30T17:18:00Z">
        <w:r>
          <w:t xml:space="preserve"> and </w:t>
        </w:r>
      </w:ins>
      <w:ins w:id="5" w:author="mbari MBARI" w:date="2012-07-30T17:19:00Z">
        <w:r>
          <w:t xml:space="preserve">the </w:t>
        </w:r>
      </w:ins>
      <w:ins w:id="6" w:author="mbari MBARI" w:date="2012-07-30T17:21:00Z">
        <w:r>
          <w:t xml:space="preserve">manipulator arm which are both </w:t>
        </w:r>
      </w:ins>
      <w:ins w:id="7" w:author="mbari MBARI" w:date="2012-07-30T17:20:00Z">
        <w:r>
          <w:t>necessary</w:t>
        </w:r>
      </w:ins>
      <w:ins w:id="8" w:author="mbari MBARI" w:date="2012-07-30T17:19:00Z">
        <w:r>
          <w:t xml:space="preserve"> </w:t>
        </w:r>
      </w:ins>
      <w:ins w:id="9" w:author="mbari MBARI" w:date="2012-07-30T17:20:00Z">
        <w:r>
          <w:t>for conducting the</w:t>
        </w:r>
      </w:ins>
      <w:ins w:id="10" w:author="mbari MBARI" w:date="2012-07-30T17:21:00Z">
        <w:r>
          <w:t xml:space="preserve"> proposed</w:t>
        </w:r>
      </w:ins>
      <w:ins w:id="11" w:author="mbari MBARI" w:date="2012-07-30T17:20:00Z">
        <w:r>
          <w:t xml:space="preserve"> </w:t>
        </w:r>
      </w:ins>
      <w:del w:id="12" w:author="mbari MBARI" w:date="2012-07-30T17:18:00Z">
        <w:r w:rsidDel="00871B08">
          <w:delText xml:space="preserve">, which are essential </w:delText>
        </w:r>
      </w:del>
      <w:del w:id="13" w:author="mbari MBARI" w:date="2012-07-30T17:16:00Z">
        <w:r w:rsidDel="00871B08">
          <w:delText>to</w:delText>
        </w:r>
      </w:del>
      <w:del w:id="14" w:author="mbari MBARI" w:date="2012-07-30T17:18:00Z">
        <w:r w:rsidDel="00871B08">
          <w:delText xml:space="preserve"> </w:delText>
        </w:r>
      </w:del>
      <w:del w:id="15" w:author="mbari MBARI" w:date="2012-07-30T17:20:00Z">
        <w:r w:rsidDel="00871B08">
          <w:delText xml:space="preserve">planned </w:delText>
        </w:r>
      </w:del>
      <w:r>
        <w:t>2013 field</w:t>
      </w:r>
      <w:ins w:id="16" w:author="mbari MBARI" w:date="2012-07-30T17:20:00Z">
        <w:r>
          <w:t xml:space="preserve"> program in </w:t>
        </w:r>
      </w:ins>
      <w:ins w:id="17" w:author="mbari MBARI" w:date="2012-07-30T17:22:00Z">
        <w:r>
          <w:t>the</w:t>
        </w:r>
      </w:ins>
      <w:ins w:id="18" w:author="mbari MBARI" w:date="2012-07-30T17:20:00Z">
        <w:r>
          <w:t xml:space="preserve"> </w:t>
        </w:r>
      </w:ins>
      <w:ins w:id="19" w:author="mbari MBARI" w:date="2012-07-30T17:22:00Z">
        <w:r>
          <w:t xml:space="preserve">Arctic as outlined in </w:t>
        </w:r>
      </w:ins>
      <w:ins w:id="20" w:author="mbari MBARI" w:date="2012-07-30T17:24:00Z">
        <w:r>
          <w:t xml:space="preserve">the Continental Margins </w:t>
        </w:r>
      </w:ins>
      <w:ins w:id="21" w:author="mbari MBARI" w:date="2012-07-30T17:22:00Z">
        <w:r>
          <w:t xml:space="preserve">Proposal </w:t>
        </w:r>
      </w:ins>
      <w:ins w:id="22" w:author="mbari MBARI" w:date="2012-07-30T17:25:00Z">
        <w:r>
          <w:t>(</w:t>
        </w:r>
      </w:ins>
      <w:ins w:id="23" w:author="mbari MBARI" w:date="2012-07-30T17:21:00Z">
        <w:r>
          <w:t>901023</w:t>
        </w:r>
      </w:ins>
      <w:ins w:id="24" w:author="mbari MBARI" w:date="2012-07-30T17:25:00Z">
        <w:r>
          <w:t>)</w:t>
        </w:r>
      </w:ins>
      <w:del w:id="25" w:author="mbari MBARI" w:date="2012-07-30T17:19:00Z">
        <w:r w:rsidDel="00871B08">
          <w:delText xml:space="preserve"> programs and other proposed upgrades</w:delText>
        </w:r>
      </w:del>
      <w:r>
        <w:t>. The manipulator arm is required to provide AUV rescue capabilities</w:t>
      </w:r>
      <w:del w:id="26" w:author="mbari MBARI" w:date="2012-07-30T17:23:00Z">
        <w:r w:rsidDel="00871B08">
          <w:delText xml:space="preserve"> and continued field work in the Arctic in 2013</w:delText>
        </w:r>
      </w:del>
      <w:r>
        <w:t xml:space="preserve">. </w:t>
      </w:r>
    </w:p>
    <w:p w:rsidR="00312A62" w:rsidRDefault="00312A62" w:rsidP="009863F0"/>
    <w:p w:rsidR="00312A62" w:rsidRDefault="00312A62" w:rsidP="009863F0">
      <w:r>
        <w:t xml:space="preserve">The proposed van provides a protected environment for servicing and storage of the vehicle during deployments and doubles as a control room. In addition, it makes transport, mobilization and operations much more efficient.  </w:t>
      </w:r>
    </w:p>
    <w:p w:rsidR="00312A62" w:rsidRDefault="00312A62" w:rsidP="009863F0"/>
    <w:p w:rsidR="00312A62" w:rsidRDefault="00312A62" w:rsidP="009863F0">
      <w:r>
        <w:t xml:space="preserve">Having a neutral tether is essential for extended horizontal operations such as midwater transects and including deployments as a rescue vehicle for the Iceberg AUV. </w:t>
      </w:r>
    </w:p>
    <w:p w:rsidR="00312A62" w:rsidRDefault="00312A62" w:rsidP="009863F0"/>
    <w:p w:rsidR="00312A62" w:rsidRDefault="00312A62" w:rsidP="00900873">
      <w:r>
        <w:t xml:space="preserve">Midwater sampler will expand the operational capabilities of the fly away system on ships of opportunity. It will also enable sampling in the upper water column (e.g., &lt;200 m), which cannot be done from the Western Flyer. </w:t>
      </w:r>
    </w:p>
    <w:p w:rsidR="00312A62" w:rsidRDefault="00312A62" w:rsidP="009863F0"/>
    <w:p w:rsidR="00312A62" w:rsidRDefault="00312A62" w:rsidP="009863F0">
      <w:r>
        <w:t xml:space="preserve">While a DVL is not essential for the Arctic science, it would be very useful both at enabling the vehicle to hover while sampling </w:t>
      </w:r>
      <w:del w:id="27" w:author="mbari MBARI" w:date="2012-07-30T17:24:00Z">
        <w:r w:rsidDel="00871B08">
          <w:delText xml:space="preserve">of </w:delText>
        </w:r>
      </w:del>
      <w:r>
        <w:t>gas vents and to make quantitative video-transects. In addition, having a DVL makes it possible to conduct mid-water transects which the Midwater Ecology group has expressed an interest in. With minor reconfiguring, the DVL may also prove invaluable for operating under icebergs.  Funds to purchase a Doppler Velocity Logger (DVL) for the MiniROV are being requested in the Precision Control Project</w:t>
      </w:r>
      <w:ins w:id="28" w:author="mbari MBARI" w:date="2012-07-30T17:25:00Z">
        <w:r>
          <w:t xml:space="preserve"> (600034)</w:t>
        </w:r>
      </w:ins>
      <w:r>
        <w:t xml:space="preserve">. They have expressed an interest in using the MiniROV configured with the DVL for development and testing in the test tank. </w:t>
      </w:r>
    </w:p>
    <w:p w:rsidR="00312A62" w:rsidRDefault="00312A62" w:rsidP="009863F0"/>
    <w:p w:rsidR="00312A62" w:rsidRDefault="00312A62" w:rsidP="009863F0"/>
    <w:p w:rsidR="00312A62" w:rsidRPr="00EC229C" w:rsidRDefault="00312A62" w:rsidP="009863F0">
      <w:pPr>
        <w:rPr>
          <w:b/>
          <w:bCs/>
          <w:iCs/>
        </w:rPr>
      </w:pPr>
      <w:r w:rsidRPr="00EC229C">
        <w:rPr>
          <w:b/>
          <w:bCs/>
          <w:iCs/>
        </w:rPr>
        <w:t xml:space="preserve">Publications (from </w:t>
      </w:r>
      <w:r>
        <w:rPr>
          <w:b/>
          <w:bCs/>
          <w:iCs/>
        </w:rPr>
        <w:t xml:space="preserve">other projects over </w:t>
      </w:r>
      <w:r w:rsidRPr="00EC229C">
        <w:rPr>
          <w:b/>
          <w:bCs/>
          <w:iCs/>
        </w:rPr>
        <w:t>the last 5 years)</w:t>
      </w:r>
    </w:p>
    <w:p w:rsidR="00312A62" w:rsidRDefault="00312A62" w:rsidP="009863F0"/>
    <w:p w:rsidR="00312A62" w:rsidRDefault="00312A62" w:rsidP="009863F0"/>
    <w:p w:rsidR="00312A62" w:rsidRPr="008F0880" w:rsidRDefault="00312A62" w:rsidP="009863F0">
      <w:pPr>
        <w:numPr>
          <w:ilvl w:val="1"/>
          <w:numId w:val="3"/>
        </w:numPr>
        <w:ind w:left="0" w:hanging="360"/>
        <w:rPr>
          <w:b/>
          <w:sz w:val="32"/>
          <w:szCs w:val="32"/>
          <w:u w:val="single"/>
        </w:rPr>
      </w:pPr>
      <w:r w:rsidRPr="008F0880">
        <w:rPr>
          <w:b/>
          <w:sz w:val="32"/>
          <w:szCs w:val="32"/>
          <w:u w:val="single"/>
        </w:rPr>
        <w:t>Continuing Projects</w:t>
      </w:r>
    </w:p>
    <w:p w:rsidR="00312A62" w:rsidRDefault="00312A62" w:rsidP="009863F0"/>
    <w:p w:rsidR="00312A62" w:rsidRDefault="00312A62" w:rsidP="009863F0"/>
    <w:p w:rsidR="00312A62" w:rsidRPr="009863F0" w:rsidRDefault="00312A62" w:rsidP="009863F0">
      <w:pPr>
        <w:pStyle w:val="ListParagraph"/>
        <w:numPr>
          <w:ilvl w:val="0"/>
          <w:numId w:val="18"/>
        </w:numPr>
        <w:rPr>
          <w:b/>
          <w:vanish/>
          <w:sz w:val="32"/>
          <w:szCs w:val="32"/>
          <w:u w:val="single"/>
        </w:rPr>
      </w:pPr>
    </w:p>
    <w:p w:rsidR="00312A62" w:rsidRPr="009863F0" w:rsidRDefault="00312A62" w:rsidP="009863F0">
      <w:pPr>
        <w:pStyle w:val="ListParagraph"/>
        <w:numPr>
          <w:ilvl w:val="0"/>
          <w:numId w:val="18"/>
        </w:numPr>
        <w:rPr>
          <w:b/>
          <w:vanish/>
          <w:sz w:val="32"/>
          <w:szCs w:val="32"/>
          <w:u w:val="single"/>
        </w:rPr>
      </w:pPr>
    </w:p>
    <w:p w:rsidR="00312A62" w:rsidRPr="008F0880" w:rsidRDefault="00312A62" w:rsidP="009863F0">
      <w:pPr>
        <w:numPr>
          <w:ilvl w:val="0"/>
          <w:numId w:val="18"/>
        </w:numPr>
        <w:ind w:left="0"/>
        <w:rPr>
          <w:b/>
          <w:sz w:val="32"/>
          <w:szCs w:val="32"/>
          <w:u w:val="single"/>
        </w:rPr>
      </w:pPr>
      <w:r w:rsidRPr="008F0880">
        <w:rPr>
          <w:b/>
          <w:sz w:val="32"/>
          <w:szCs w:val="32"/>
          <w:u w:val="single"/>
        </w:rPr>
        <w:t>New and Continuing Projects: Plans for 201</w:t>
      </w:r>
      <w:r>
        <w:rPr>
          <w:b/>
          <w:sz w:val="32"/>
          <w:szCs w:val="32"/>
          <w:u w:val="single"/>
        </w:rPr>
        <w:t>3</w:t>
      </w:r>
    </w:p>
    <w:p w:rsidR="00312A62" w:rsidRPr="00120473" w:rsidRDefault="00312A62" w:rsidP="009863F0">
      <w:pPr>
        <w:rPr>
          <w:iCs/>
        </w:rPr>
      </w:pPr>
    </w:p>
    <w:p w:rsidR="00312A62" w:rsidRPr="00EC229C" w:rsidRDefault="00312A62" w:rsidP="009863F0">
      <w:pPr>
        <w:rPr>
          <w:b/>
          <w:bCs/>
        </w:rPr>
      </w:pPr>
      <w:r>
        <w:rPr>
          <w:b/>
          <w:bCs/>
        </w:rPr>
        <w:t>Research Activities</w:t>
      </w:r>
    </w:p>
    <w:p w:rsidR="00312A62" w:rsidRDefault="00312A62" w:rsidP="009863F0"/>
    <w:p w:rsidR="00312A62" w:rsidRDefault="00312A62" w:rsidP="009863F0">
      <w:r>
        <w:t>Research activities using the MiniROV are outlined in other proposals (Continental Margins and Submarine Canyon Processes - 901023; Precision Control – 600034; Midwater Ecology – 901220; ROV Video MDUC proposal -500055).</w:t>
      </w:r>
    </w:p>
    <w:p w:rsidR="00312A62" w:rsidRDefault="00312A62" w:rsidP="009863F0">
      <w:pPr>
        <w:rPr>
          <w:b/>
          <w:bCs/>
        </w:rPr>
      </w:pPr>
    </w:p>
    <w:p w:rsidR="00312A62" w:rsidRDefault="00312A62" w:rsidP="009863F0">
      <w:pPr>
        <w:rPr>
          <w:b/>
          <w:bCs/>
        </w:rPr>
      </w:pPr>
      <w:r w:rsidRPr="00EC229C">
        <w:rPr>
          <w:b/>
          <w:bCs/>
        </w:rPr>
        <w:t>Engineering/technology development</w:t>
      </w:r>
    </w:p>
    <w:p w:rsidR="00312A62" w:rsidRDefault="00312A62" w:rsidP="009863F0">
      <w:pPr>
        <w:rPr>
          <w:b/>
          <w:bCs/>
        </w:rPr>
      </w:pPr>
    </w:p>
    <w:p w:rsidR="00312A62" w:rsidRDefault="00312A62" w:rsidP="009863F0">
      <w:r>
        <w:rPr>
          <w:bCs/>
        </w:rPr>
        <w:t xml:space="preserve">A full breakdown of each upgrade’s cost by item, task breakdown, and labor hours by discipline are included in a spreadsheet at the end of this section. </w:t>
      </w:r>
    </w:p>
    <w:p w:rsidR="00312A62" w:rsidRDefault="00312A62" w:rsidP="00C06B81">
      <w:pPr>
        <w:numPr>
          <w:ilvl w:val="0"/>
          <w:numId w:val="20"/>
        </w:numPr>
      </w:pPr>
      <w:r w:rsidRPr="00C06B81">
        <w:t>Core vehicle improvements</w:t>
      </w:r>
    </w:p>
    <w:p w:rsidR="00312A62" w:rsidRPr="00C06B81" w:rsidRDefault="00312A62" w:rsidP="00C06B81">
      <w:pPr>
        <w:numPr>
          <w:ilvl w:val="1"/>
          <w:numId w:val="20"/>
        </w:numPr>
      </w:pPr>
      <w:r w:rsidRPr="00C06B81">
        <w:t>Specific Upgrades:</w:t>
      </w:r>
    </w:p>
    <w:p w:rsidR="00312A62" w:rsidRDefault="00312A62" w:rsidP="00DF207A">
      <w:pPr>
        <w:numPr>
          <w:ilvl w:val="2"/>
          <w:numId w:val="20"/>
        </w:numPr>
      </w:pPr>
      <w:r w:rsidRPr="00C06B81">
        <w:t xml:space="preserve">Fiber connectors: </w:t>
      </w:r>
      <w:r>
        <w:t>Subconn OptoLink bulkhead connector and whip</w:t>
      </w:r>
    </w:p>
    <w:p w:rsidR="00312A62" w:rsidRDefault="00312A62" w:rsidP="00DF207A">
      <w:pPr>
        <w:numPr>
          <w:ilvl w:val="3"/>
          <w:numId w:val="20"/>
        </w:numPr>
      </w:pPr>
      <w:r>
        <w:t>Enables quick disconnect of the vehicle from the tether, which in turn allows storage and work on the vehicle in a van or other enclosure.</w:t>
      </w:r>
    </w:p>
    <w:p w:rsidR="00312A62" w:rsidRPr="00DF207A" w:rsidRDefault="00312A62" w:rsidP="00DF207A">
      <w:pPr>
        <w:numPr>
          <w:ilvl w:val="3"/>
          <w:numId w:val="20"/>
        </w:numPr>
      </w:pPr>
      <w:r>
        <w:t>Minimizes ship-time lost to fiber re-termination</w:t>
      </w:r>
    </w:p>
    <w:p w:rsidR="00312A62" w:rsidRDefault="00312A62" w:rsidP="00DF207A">
      <w:pPr>
        <w:numPr>
          <w:ilvl w:val="2"/>
          <w:numId w:val="20"/>
        </w:numPr>
      </w:pPr>
      <w:r>
        <w:t>Focal upgrade</w:t>
      </w:r>
      <w:r w:rsidRPr="00C06B81">
        <w:t xml:space="preserve">: </w:t>
      </w:r>
      <w:r>
        <w:t>Moog PC 104 daughter card p.n.</w:t>
      </w:r>
      <w:r w:rsidRPr="00007C09">
        <w:t xml:space="preserve"> 907-232</w:t>
      </w:r>
    </w:p>
    <w:p w:rsidR="00312A62" w:rsidRDefault="00312A62" w:rsidP="000636A8">
      <w:pPr>
        <w:numPr>
          <w:ilvl w:val="3"/>
          <w:numId w:val="20"/>
        </w:numPr>
      </w:pPr>
      <w:r>
        <w:t xml:space="preserve">Adds </w:t>
      </w:r>
      <w:r w:rsidRPr="00AD4B03">
        <w:t>6</w:t>
      </w:r>
      <w:r>
        <w:rPr>
          <w:b/>
        </w:rPr>
        <w:t xml:space="preserve"> </w:t>
      </w:r>
      <w:r>
        <w:t>more serial data channels for additional sensors and instruments (we have only one unused port)</w:t>
      </w:r>
    </w:p>
    <w:p w:rsidR="00312A62" w:rsidRPr="00AD4B03" w:rsidRDefault="00312A62" w:rsidP="000636A8">
      <w:pPr>
        <w:numPr>
          <w:ilvl w:val="3"/>
          <w:numId w:val="20"/>
        </w:numPr>
        <w:rPr>
          <w:i/>
        </w:rPr>
      </w:pPr>
      <w:r>
        <w:rPr>
          <w:i/>
        </w:rPr>
        <w:t>This upgrade is r</w:t>
      </w:r>
      <w:r w:rsidRPr="00AD4B03">
        <w:rPr>
          <w:i/>
        </w:rPr>
        <w:t>equired for manipulator upgrade</w:t>
      </w:r>
    </w:p>
    <w:p w:rsidR="00312A62" w:rsidRDefault="00312A62" w:rsidP="00C06B81">
      <w:pPr>
        <w:numPr>
          <w:ilvl w:val="2"/>
          <w:numId w:val="20"/>
        </w:numPr>
      </w:pPr>
      <w:r w:rsidRPr="00C06B81">
        <w:t xml:space="preserve">Level wind for winch: </w:t>
      </w:r>
      <w:r>
        <w:t>MBARI custom design and fabrication</w:t>
      </w:r>
    </w:p>
    <w:p w:rsidR="00312A62" w:rsidRDefault="00312A62" w:rsidP="000636A8">
      <w:pPr>
        <w:numPr>
          <w:ilvl w:val="3"/>
          <w:numId w:val="20"/>
        </w:numPr>
      </w:pPr>
      <w:r>
        <w:t>Reduces operation crew by one person</w:t>
      </w:r>
    </w:p>
    <w:p w:rsidR="00312A62" w:rsidRDefault="00312A62" w:rsidP="000636A8">
      <w:pPr>
        <w:numPr>
          <w:ilvl w:val="3"/>
          <w:numId w:val="20"/>
        </w:numPr>
      </w:pPr>
      <w:r>
        <w:t>Increases safety by using machine rather than person to level wind</w:t>
      </w:r>
    </w:p>
    <w:p w:rsidR="00312A62" w:rsidRDefault="00312A62" w:rsidP="00AD4B03">
      <w:pPr>
        <w:numPr>
          <w:ilvl w:val="2"/>
          <w:numId w:val="20"/>
        </w:numPr>
      </w:pPr>
      <w:r>
        <w:t>Update Electronics pod housing</w:t>
      </w:r>
      <w:r>
        <w:tab/>
      </w:r>
    </w:p>
    <w:p w:rsidR="00312A62" w:rsidRDefault="00312A62" w:rsidP="006023EF">
      <w:pPr>
        <w:numPr>
          <w:ilvl w:val="3"/>
          <w:numId w:val="20"/>
        </w:numPr>
      </w:pPr>
      <w:r>
        <w:t>Increase length of housing to create more space for future expansion</w:t>
      </w:r>
    </w:p>
    <w:p w:rsidR="00312A62" w:rsidRDefault="00312A62" w:rsidP="006023EF">
      <w:pPr>
        <w:numPr>
          <w:ilvl w:val="3"/>
          <w:numId w:val="20"/>
        </w:numPr>
      </w:pPr>
      <w:r>
        <w:t>New housing will use more robust materials</w:t>
      </w:r>
    </w:p>
    <w:p w:rsidR="00312A62" w:rsidRDefault="00312A62" w:rsidP="006023EF">
      <w:pPr>
        <w:numPr>
          <w:ilvl w:val="2"/>
          <w:numId w:val="20"/>
        </w:numPr>
      </w:pPr>
      <w:r>
        <w:t>Update umbilical junction box: This umbilical junction box will need to be upgraded to accommodate the new quick disconnect feature</w:t>
      </w:r>
    </w:p>
    <w:p w:rsidR="00312A62" w:rsidRDefault="00312A62" w:rsidP="006023EF">
      <w:pPr>
        <w:numPr>
          <w:ilvl w:val="2"/>
          <w:numId w:val="20"/>
        </w:numPr>
      </w:pPr>
      <w:r>
        <w:t>Power upgrade: Design and implement system to increase thruster bus voltage and thus overall vehicle thrust</w:t>
      </w:r>
    </w:p>
    <w:p w:rsidR="00312A62" w:rsidRDefault="00312A62" w:rsidP="006023EF">
      <w:pPr>
        <w:ind w:left="2520"/>
      </w:pPr>
    </w:p>
    <w:p w:rsidR="00312A62" w:rsidRPr="00C06B81" w:rsidRDefault="00312A62" w:rsidP="00C06B81">
      <w:pPr>
        <w:numPr>
          <w:ilvl w:val="1"/>
          <w:numId w:val="20"/>
        </w:numPr>
      </w:pPr>
      <w:r w:rsidRPr="00C06B81">
        <w:t>General Improvements:</w:t>
      </w:r>
    </w:p>
    <w:p w:rsidR="00312A62" w:rsidRPr="00C06B81" w:rsidRDefault="00312A62" w:rsidP="000636A8">
      <w:pPr>
        <w:numPr>
          <w:ilvl w:val="2"/>
          <w:numId w:val="20"/>
        </w:numPr>
      </w:pPr>
      <w:r w:rsidRPr="00C06B81">
        <w:t>Improve documentation</w:t>
      </w:r>
      <w:r>
        <w:t xml:space="preserve"> to facilitate hand over to the operations group</w:t>
      </w:r>
    </w:p>
    <w:p w:rsidR="00312A62" w:rsidRDefault="00312A62" w:rsidP="00C06B81">
      <w:pPr>
        <w:numPr>
          <w:ilvl w:val="2"/>
          <w:numId w:val="20"/>
        </w:numPr>
      </w:pPr>
      <w:r w:rsidRPr="00C06B81">
        <w:t>Minor refinement of current systems</w:t>
      </w:r>
    </w:p>
    <w:p w:rsidR="00312A62" w:rsidRDefault="00312A62" w:rsidP="004A7902">
      <w:pPr>
        <w:numPr>
          <w:ilvl w:val="3"/>
          <w:numId w:val="20"/>
        </w:numPr>
      </w:pPr>
      <w:r>
        <w:t xml:space="preserve">Continue to optimize power system </w:t>
      </w:r>
    </w:p>
    <w:p w:rsidR="00312A62" w:rsidRDefault="00312A62" w:rsidP="00F02468">
      <w:pPr>
        <w:numPr>
          <w:ilvl w:val="3"/>
          <w:numId w:val="20"/>
        </w:numPr>
      </w:pPr>
      <w:r>
        <w:t>Address any issues or improvements that are discovered after first science missions</w:t>
      </w:r>
    </w:p>
    <w:p w:rsidR="00312A62" w:rsidRDefault="00312A62" w:rsidP="00C06B81">
      <w:pPr>
        <w:numPr>
          <w:ilvl w:val="0"/>
          <w:numId w:val="20"/>
        </w:numPr>
      </w:pPr>
      <w:r w:rsidRPr="00C06B81">
        <w:t>Manipulator arm</w:t>
      </w:r>
    </w:p>
    <w:p w:rsidR="00312A62" w:rsidRDefault="00312A62" w:rsidP="001E644B">
      <w:pPr>
        <w:numPr>
          <w:ilvl w:val="1"/>
          <w:numId w:val="20"/>
        </w:numPr>
      </w:pPr>
      <w:r>
        <w:t xml:space="preserve">Five function manipulator arm: </w:t>
      </w:r>
      <w:r w:rsidRPr="001E644B">
        <w:t>ECA Robotics Arm 5E</w:t>
      </w:r>
    </w:p>
    <w:p w:rsidR="00312A62" w:rsidRDefault="00312A62" w:rsidP="000636A8">
      <w:pPr>
        <w:numPr>
          <w:ilvl w:val="2"/>
          <w:numId w:val="20"/>
        </w:numPr>
      </w:pPr>
      <w:r>
        <w:t>Enables sample collection and manipulation</w:t>
      </w:r>
    </w:p>
    <w:p w:rsidR="00312A62" w:rsidRDefault="00312A62" w:rsidP="0093389F">
      <w:pPr>
        <w:numPr>
          <w:ilvl w:val="2"/>
          <w:numId w:val="20"/>
        </w:numPr>
      </w:pPr>
      <w:r>
        <w:t>Enables AUV rescue</w:t>
      </w:r>
    </w:p>
    <w:p w:rsidR="00312A62" w:rsidRDefault="00312A62" w:rsidP="00C06B81">
      <w:pPr>
        <w:numPr>
          <w:ilvl w:val="0"/>
          <w:numId w:val="20"/>
        </w:numPr>
      </w:pPr>
      <w:r w:rsidRPr="00C06B81">
        <w:t>Dedicated van</w:t>
      </w:r>
    </w:p>
    <w:p w:rsidR="00312A62" w:rsidRPr="003F62D8" w:rsidRDefault="00312A62" w:rsidP="003F62D8">
      <w:pPr>
        <w:numPr>
          <w:ilvl w:val="1"/>
          <w:numId w:val="20"/>
        </w:numPr>
      </w:pPr>
      <w:r w:rsidRPr="003F62D8">
        <w:t>Easier transport of ROV</w:t>
      </w:r>
      <w:r>
        <w:t xml:space="preserve"> system</w:t>
      </w:r>
    </w:p>
    <w:p w:rsidR="00312A62" w:rsidRPr="003F62D8" w:rsidRDefault="00312A62" w:rsidP="003F62D8">
      <w:pPr>
        <w:numPr>
          <w:ilvl w:val="1"/>
          <w:numId w:val="20"/>
        </w:numPr>
      </w:pPr>
      <w:r w:rsidRPr="003F62D8">
        <w:t>Enables ROV ops on ships with no interior space available for control room</w:t>
      </w:r>
    </w:p>
    <w:p w:rsidR="00312A62" w:rsidRDefault="00312A62" w:rsidP="003F62D8">
      <w:pPr>
        <w:numPr>
          <w:ilvl w:val="1"/>
          <w:numId w:val="20"/>
        </w:numPr>
      </w:pPr>
      <w:r w:rsidRPr="003F62D8">
        <w:t>Provides protected area to service</w:t>
      </w:r>
      <w:r>
        <w:t xml:space="preserve"> and store</w:t>
      </w:r>
      <w:r w:rsidRPr="003F62D8">
        <w:t xml:space="preserve"> ROV during cruises</w:t>
      </w:r>
    </w:p>
    <w:p w:rsidR="00312A62" w:rsidRDefault="00312A62" w:rsidP="00C06B81">
      <w:pPr>
        <w:numPr>
          <w:ilvl w:val="0"/>
          <w:numId w:val="20"/>
        </w:numPr>
      </w:pPr>
      <w:r w:rsidRPr="00C06B81">
        <w:t>Neutral tether</w:t>
      </w:r>
      <w:r>
        <w:t xml:space="preserve">: Falmat custom order cable, </w:t>
      </w:r>
      <w:r w:rsidRPr="004D43C5">
        <w:t xml:space="preserve">600 </w:t>
      </w:r>
      <w:r>
        <w:t>m</w:t>
      </w:r>
    </w:p>
    <w:p w:rsidR="00312A62" w:rsidRDefault="00312A62" w:rsidP="003F62D8">
      <w:pPr>
        <w:numPr>
          <w:ilvl w:val="1"/>
          <w:numId w:val="20"/>
        </w:numPr>
      </w:pPr>
      <w:r>
        <w:t>Enables extended horizontal excursions (midwater transects, iceberg work)</w:t>
      </w:r>
    </w:p>
    <w:p w:rsidR="00312A62" w:rsidRDefault="00312A62" w:rsidP="003F62D8">
      <w:pPr>
        <w:numPr>
          <w:ilvl w:val="1"/>
          <w:numId w:val="20"/>
        </w:numPr>
      </w:pPr>
      <w:r>
        <w:t>Could be used for iceberg work (necessary if using MiniROV as rescue vehicle for Iceberg AUV)</w:t>
      </w:r>
    </w:p>
    <w:p w:rsidR="00312A62" w:rsidRDefault="00312A62" w:rsidP="00C06B81">
      <w:pPr>
        <w:numPr>
          <w:ilvl w:val="0"/>
          <w:numId w:val="20"/>
        </w:numPr>
      </w:pPr>
      <w:r w:rsidRPr="00C06B81">
        <w:t>Midwater sampling system</w:t>
      </w:r>
      <w:r>
        <w:t>: custom unit designed and fabricated at MBARI</w:t>
      </w:r>
    </w:p>
    <w:p w:rsidR="00312A62" w:rsidRDefault="00312A62" w:rsidP="0093389F">
      <w:pPr>
        <w:numPr>
          <w:ilvl w:val="1"/>
          <w:numId w:val="20"/>
        </w:numPr>
      </w:pPr>
      <w:r>
        <w:t>Enables collection of discrete biological samples during ROV dives from surface to 1 km depths</w:t>
      </w:r>
    </w:p>
    <w:p w:rsidR="00312A62" w:rsidRDefault="00312A62" w:rsidP="0093389F">
      <w:pPr>
        <w:numPr>
          <w:ilvl w:val="0"/>
          <w:numId w:val="20"/>
        </w:numPr>
      </w:pPr>
      <w:r>
        <w:t>DVL</w:t>
      </w:r>
    </w:p>
    <w:p w:rsidR="00312A62" w:rsidRDefault="00312A62" w:rsidP="0093389F">
      <w:pPr>
        <w:numPr>
          <w:ilvl w:val="1"/>
          <w:numId w:val="20"/>
        </w:numPr>
      </w:pPr>
      <w:r>
        <w:t>Enables ROV control system software to be tested in the test tank</w:t>
      </w:r>
    </w:p>
    <w:p w:rsidR="00312A62" w:rsidRDefault="00312A62" w:rsidP="0093389F">
      <w:pPr>
        <w:numPr>
          <w:ilvl w:val="1"/>
          <w:numId w:val="20"/>
        </w:numPr>
      </w:pPr>
      <w:r>
        <w:t>Provides “distance traveled through water”, required for midwater transects.</w:t>
      </w:r>
    </w:p>
    <w:p w:rsidR="00312A62" w:rsidRDefault="00312A62" w:rsidP="0093389F">
      <w:pPr>
        <w:numPr>
          <w:ilvl w:val="1"/>
          <w:numId w:val="20"/>
        </w:numPr>
      </w:pPr>
      <w:r>
        <w:t>Provides an accurate navigation tool for benthic dives</w:t>
      </w:r>
    </w:p>
    <w:p w:rsidR="00312A62" w:rsidRDefault="00312A62" w:rsidP="0093389F">
      <w:pPr>
        <w:numPr>
          <w:ilvl w:val="1"/>
          <w:numId w:val="20"/>
        </w:numPr>
      </w:pPr>
      <w:r>
        <w:t>Enables existing ROV precision control system software (Rock) to be used to assist ROV operations</w:t>
      </w:r>
    </w:p>
    <w:p w:rsidR="00312A62" w:rsidRDefault="00312A62" w:rsidP="00AF0AF2">
      <w:pPr>
        <w:numPr>
          <w:ilvl w:val="0"/>
          <w:numId w:val="20"/>
        </w:numPr>
      </w:pPr>
      <w:r>
        <w:t>ROV data stream</w:t>
      </w:r>
    </w:p>
    <w:p w:rsidR="00312A62" w:rsidRDefault="00312A62" w:rsidP="00F02468">
      <w:pPr>
        <w:numPr>
          <w:ilvl w:val="1"/>
          <w:numId w:val="20"/>
        </w:numPr>
      </w:pPr>
      <w:r>
        <w:t>The intent is to format all the data from the MiniROV so it can be efficiently incorporated into the MBARI archives.</w:t>
      </w:r>
    </w:p>
    <w:p w:rsidR="00312A62" w:rsidRDefault="00312A62" w:rsidP="00E6770D">
      <w:pPr>
        <w:numPr>
          <w:ilvl w:val="1"/>
          <w:numId w:val="20"/>
        </w:numPr>
      </w:pPr>
      <w:r>
        <w:t xml:space="preserve">We are requesting 5 days </w:t>
      </w:r>
      <w:r w:rsidRPr="00FF4F59">
        <w:t>of</w:t>
      </w:r>
      <w:r>
        <w:t xml:space="preserve"> Rich Schramm’s time</w:t>
      </w:r>
      <w:r w:rsidRPr="00FF4F59">
        <w:t xml:space="preserve"> Rich Schramm’s time to</w:t>
      </w:r>
      <w:r>
        <w:t xml:space="preserve"> c</w:t>
      </w:r>
      <w:r w:rsidRPr="000C6183">
        <w:t xml:space="preserve">reate end-user GUI application to upload processed </w:t>
      </w:r>
      <w:r>
        <w:t>CTD</w:t>
      </w:r>
      <w:r w:rsidRPr="000C6183">
        <w:t xml:space="preserve"> data to standalone or shared SQL database.</w:t>
      </w:r>
    </w:p>
    <w:p w:rsidR="00312A62" w:rsidRDefault="00312A62" w:rsidP="00E6770D">
      <w:pPr>
        <w:numPr>
          <w:ilvl w:val="1"/>
          <w:numId w:val="20"/>
        </w:numPr>
      </w:pPr>
      <w:r>
        <w:t>Digital video data collected in the Arctic in 2012 and 2013 is going to be used as a test case for the video-labs on-going efforts to evaluate how to handle digital video formats. The resources to do this in 2013 will be covered under the ROV Video MDUC proposal -500055.</w:t>
      </w:r>
    </w:p>
    <w:p w:rsidR="00312A62" w:rsidRDefault="00312A62" w:rsidP="00E6770D">
      <w:pPr>
        <w:numPr>
          <w:ilvl w:val="0"/>
          <w:numId w:val="20"/>
        </w:numPr>
      </w:pPr>
      <w:r>
        <w:t>Annual maintenance and purchasing of spares: We have rolled the annual maintenance budget and a small amount of labor into this project. These funds were previously approved to buy spare parts, consumables, and perform routine maintenance each year.</w:t>
      </w:r>
    </w:p>
    <w:p w:rsidR="00312A62" w:rsidRDefault="00312A62" w:rsidP="002A284F">
      <w:pPr>
        <w:ind w:left="1080"/>
      </w:pPr>
    </w:p>
    <w:p w:rsidR="00312A62" w:rsidRPr="00EC229C" w:rsidRDefault="00312A62" w:rsidP="009863F0">
      <w:pPr>
        <w:rPr>
          <w:b/>
          <w:bCs/>
        </w:rPr>
      </w:pPr>
      <w:r w:rsidRPr="00EC229C">
        <w:rPr>
          <w:b/>
          <w:bCs/>
        </w:rPr>
        <w:t>Field programs</w:t>
      </w:r>
      <w:r>
        <w:rPr>
          <w:b/>
          <w:bCs/>
        </w:rPr>
        <w:t xml:space="preserve"> (detail ship requirements/deployments/diver requirements)</w:t>
      </w:r>
    </w:p>
    <w:p w:rsidR="00312A62" w:rsidRDefault="00312A62" w:rsidP="009863F0"/>
    <w:p w:rsidR="00312A62" w:rsidRDefault="00312A62" w:rsidP="009863F0">
      <w:r>
        <w:t>The 2013 scheduled for MiniROV operations includes:</w:t>
      </w:r>
    </w:p>
    <w:p w:rsidR="00312A62" w:rsidRDefault="00312A62" w:rsidP="009237B8">
      <w:pPr>
        <w:numPr>
          <w:ilvl w:val="0"/>
          <w:numId w:val="26"/>
        </w:numPr>
      </w:pPr>
      <w:r>
        <w:t xml:space="preserve"> January -May 2013 - If the DVL requested in Precision Controls (600034) is approved, we anticipate the Mini-ROV will be periodically used in the test tank. Also, testing of the vehicle upgrades will also occur in this time window.</w:t>
      </w:r>
    </w:p>
    <w:p w:rsidR="00312A62" w:rsidRDefault="00312A62" w:rsidP="001E4BCB">
      <w:pPr>
        <w:numPr>
          <w:ilvl w:val="0"/>
          <w:numId w:val="26"/>
        </w:numPr>
      </w:pPr>
      <w:r>
        <w:t>June 15-early November – Paull Arctic cruise</w:t>
      </w:r>
    </w:p>
    <w:p w:rsidR="00312A62" w:rsidRDefault="00312A62" w:rsidP="009237B8">
      <w:pPr>
        <w:numPr>
          <w:ilvl w:val="0"/>
          <w:numId w:val="26"/>
        </w:numPr>
      </w:pPr>
      <w:r>
        <w:t xml:space="preserve">December - Possibly shipping to Antarctica </w:t>
      </w:r>
      <w:ins w:id="29" w:author="mbari MBARI" w:date="2012-07-30T17:28:00Z">
        <w:del w:id="30" w:author="alana" w:date="2012-07-31T08:42:00Z">
          <w:r w:rsidDel="00CE268A">
            <w:delText>to</w:delText>
          </w:r>
        </w:del>
      </w:ins>
      <w:ins w:id="31" w:author="alana" w:date="2012-07-31T08:42:00Z">
        <w:r>
          <w:t>where it could</w:t>
        </w:r>
      </w:ins>
      <w:ins w:id="32" w:author="mbari MBARI" w:date="2012-07-30T17:28:00Z">
        <w:r>
          <w:t xml:space="preserve"> serve as an AUV rescue tool </w:t>
        </w:r>
      </w:ins>
      <w:r>
        <w:t xml:space="preserve">if </w:t>
      </w:r>
      <w:ins w:id="33" w:author="mbari MBARI" w:date="2012-07-30T17:30:00Z">
        <w:r>
          <w:t xml:space="preserve">Ken </w:t>
        </w:r>
      </w:ins>
      <w:ins w:id="34" w:author="mbari MBARI" w:date="2012-07-30T17:27:00Z">
        <w:r>
          <w:t>Smith</w:t>
        </w:r>
      </w:ins>
      <w:ins w:id="35" w:author="mbari MBARI" w:date="2012-07-30T17:30:00Z">
        <w:r>
          <w:t>’s NSF funded</w:t>
        </w:r>
      </w:ins>
      <w:ins w:id="36" w:author="mbari MBARI" w:date="2012-07-30T17:27:00Z">
        <w:r>
          <w:t xml:space="preserve"> </w:t>
        </w:r>
      </w:ins>
      <w:r>
        <w:t>cruise occurs in early 2014.</w:t>
      </w:r>
    </w:p>
    <w:p w:rsidR="00312A62" w:rsidRDefault="00312A62" w:rsidP="009863F0"/>
    <w:p w:rsidR="00312A62" w:rsidRDefault="00312A62" w:rsidP="009863F0">
      <w:r>
        <w:t xml:space="preserve">Potential </w:t>
      </w:r>
      <w:ins w:id="37" w:author="mbari MBARI" w:date="2012-07-30T17:33:00Z">
        <w:r>
          <w:t>future</w:t>
        </w:r>
      </w:ins>
      <w:del w:id="38" w:author="mbari MBARI" w:date="2012-07-30T17:33:00Z">
        <w:r w:rsidDel="0078524B">
          <w:delText>2014</w:delText>
        </w:r>
      </w:del>
      <w:r>
        <w:t xml:space="preserve"> field programs:</w:t>
      </w:r>
    </w:p>
    <w:p w:rsidR="00312A62" w:rsidRDefault="00312A62" w:rsidP="00DF4E58">
      <w:pPr>
        <w:numPr>
          <w:ilvl w:val="0"/>
          <w:numId w:val="27"/>
        </w:numPr>
      </w:pPr>
      <w:r>
        <w:t xml:space="preserve">The MBARI-GSC </w:t>
      </w:r>
      <w:ins w:id="39" w:author="mbari MBARI" w:date="2012-07-30T17:29:00Z">
        <w:r>
          <w:t xml:space="preserve">project </w:t>
        </w:r>
      </w:ins>
      <w:del w:id="40" w:author="mbari MBARI" w:date="2012-07-30T17:29:00Z">
        <w:r w:rsidDel="00871B08">
          <w:delText xml:space="preserve">program </w:delText>
        </w:r>
      </w:del>
      <w:r>
        <w:t xml:space="preserve">in the Canadian Arctic, for which this vehicle was initially built, is intended to be a multiyear program. Efforts to bring the </w:t>
      </w:r>
      <w:ins w:id="41" w:author="mbari MBARI" w:date="2012-07-30T17:29:00Z">
        <w:r>
          <w:t xml:space="preserve">MiniROV </w:t>
        </w:r>
      </w:ins>
      <w:del w:id="42" w:author="mbari MBARI" w:date="2012-07-30T17:29:00Z">
        <w:r w:rsidDel="00871B08">
          <w:delText xml:space="preserve">vehicle </w:delText>
        </w:r>
      </w:del>
      <w:r>
        <w:t>back to the Arctic are likely to continue past 2013. The possibility that the MiniROV will be used on the Korean icebreaker Aaron, as KOPRI scientists are interested in participating in this research program, is also being discussed.</w:t>
      </w:r>
    </w:p>
    <w:p w:rsidR="00312A62" w:rsidRDefault="00312A62" w:rsidP="00FF4F59">
      <w:pPr>
        <w:numPr>
          <w:ilvl w:val="0"/>
          <w:numId w:val="27"/>
        </w:numPr>
      </w:pPr>
      <w:r>
        <w:t xml:space="preserve">Paull already has an active collaboration with Peter Barnes, who is the Principle Scientist at NIWA in New Zealand. He is interested in trying to obtain funding from the New Zealand Government to bring MBARI’s MiniROV and the mapping AUV to NZ to investigate submarine canyon heads and young seafloor faulting features. </w:t>
      </w:r>
    </w:p>
    <w:p w:rsidR="00312A62" w:rsidRDefault="00312A62" w:rsidP="00FF4F59">
      <w:pPr>
        <w:numPr>
          <w:ilvl w:val="0"/>
          <w:numId w:val="27"/>
        </w:numPr>
      </w:pPr>
      <w:r w:rsidRPr="00B23AFF">
        <w:t>The Midwater Ecology group has two projects in development that would employ the mini-ROV in operations outside Monterey Bay. 1) Australia's CSIRO will be acquiring a new ship, R/V Investigator, in 2014. We have been invited to consider bringing the mini-ROV aboard the Investigator in a cooperative research project that would also demonstrate to CSIRO the research potential of a permanently installed ROV. 2) In continuing discussions with Conservation International, we have been focused on the use of the mini-ROV from ships of opportunity, to justify the expansion of MPAs in the western Pacific.</w:t>
      </w:r>
    </w:p>
    <w:p w:rsidR="00312A62" w:rsidRDefault="00312A62" w:rsidP="00B23AFF">
      <w:pPr>
        <w:ind w:left="360"/>
      </w:pPr>
    </w:p>
    <w:p w:rsidR="00312A62" w:rsidRPr="00EC229C" w:rsidRDefault="00312A62" w:rsidP="009863F0">
      <w:pPr>
        <w:rPr>
          <w:b/>
          <w:bCs/>
        </w:rPr>
      </w:pPr>
      <w:r>
        <w:rPr>
          <w:b/>
          <w:bCs/>
        </w:rPr>
        <w:t>Specific deliverables</w:t>
      </w:r>
    </w:p>
    <w:p w:rsidR="00312A62" w:rsidRDefault="00312A62" w:rsidP="009863F0"/>
    <w:p w:rsidR="00312A62" w:rsidRDefault="00312A62" w:rsidP="009863F0">
      <w:r>
        <w:t>The following are the potential deliverables for this project:</w:t>
      </w:r>
    </w:p>
    <w:p w:rsidR="00312A62" w:rsidRDefault="00312A62" w:rsidP="00276DF4">
      <w:pPr>
        <w:numPr>
          <w:ilvl w:val="0"/>
          <w:numId w:val="25"/>
        </w:numPr>
      </w:pPr>
      <w:r>
        <w:t>Improved core MiniROV</w:t>
      </w:r>
    </w:p>
    <w:p w:rsidR="00312A62" w:rsidRDefault="00312A62" w:rsidP="00276DF4">
      <w:pPr>
        <w:numPr>
          <w:ilvl w:val="0"/>
          <w:numId w:val="25"/>
        </w:numPr>
      </w:pPr>
      <w:r>
        <w:t>Integrated manipulator on MiniROV</w:t>
      </w:r>
    </w:p>
    <w:p w:rsidR="00312A62" w:rsidRDefault="00312A62" w:rsidP="008B56A6">
      <w:pPr>
        <w:numPr>
          <w:ilvl w:val="0"/>
          <w:numId w:val="25"/>
        </w:numPr>
      </w:pPr>
      <w:r>
        <w:t>Shipping container/control room outfitted for MiniROV</w:t>
      </w:r>
    </w:p>
    <w:p w:rsidR="00312A62" w:rsidRDefault="00312A62" w:rsidP="00276DF4">
      <w:pPr>
        <w:numPr>
          <w:ilvl w:val="0"/>
          <w:numId w:val="25"/>
        </w:numPr>
      </w:pPr>
      <w:r>
        <w:t>Neutral tether for midwater dives</w:t>
      </w:r>
    </w:p>
    <w:p w:rsidR="00312A62" w:rsidRDefault="00312A62" w:rsidP="00276DF4">
      <w:pPr>
        <w:numPr>
          <w:ilvl w:val="0"/>
          <w:numId w:val="25"/>
        </w:numPr>
      </w:pPr>
      <w:r>
        <w:t>Completed midwater sampling system for MiniROV</w:t>
      </w:r>
    </w:p>
    <w:p w:rsidR="00312A62" w:rsidRDefault="00312A62" w:rsidP="009863F0">
      <w:pPr>
        <w:rPr>
          <w:b/>
          <w:bCs/>
        </w:rPr>
      </w:pPr>
      <w:r>
        <w:rPr>
          <w:b/>
          <w:bCs/>
        </w:rPr>
        <w:br w:type="page"/>
      </w:r>
    </w:p>
    <w:p w:rsidR="00312A62" w:rsidRDefault="00312A62" w:rsidP="009863F0">
      <w:pPr>
        <w:rPr>
          <w:b/>
          <w:bCs/>
        </w:rPr>
      </w:pPr>
    </w:p>
    <w:p w:rsidR="00312A62" w:rsidRPr="00EC229C" w:rsidRDefault="00312A62" w:rsidP="009863F0">
      <w:pPr>
        <w:rPr>
          <w:b/>
          <w:bCs/>
        </w:rPr>
      </w:pPr>
      <w:r>
        <w:rPr>
          <w:b/>
          <w:bCs/>
        </w:rPr>
        <w:t>Milestones (see last page for personnel classification list)</w:t>
      </w:r>
    </w:p>
    <w:p w:rsidR="00312A62" w:rsidRDefault="00312A62" w:rsidP="009863F0"/>
    <w:p w:rsidR="00312A62" w:rsidRDefault="00312A62" w:rsidP="009863F0"/>
    <w:p w:rsidR="00312A62" w:rsidRDefault="00312A62"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41"/>
        <w:gridCol w:w="1242"/>
        <w:gridCol w:w="1305"/>
        <w:gridCol w:w="1242"/>
        <w:gridCol w:w="1242"/>
        <w:gridCol w:w="1186"/>
        <w:gridCol w:w="1361"/>
        <w:gridCol w:w="1361"/>
      </w:tblGrid>
      <w:tr w:rsidR="00312A62" w:rsidRPr="00CB2511" w:rsidTr="00852088">
        <w:trPr>
          <w:trHeight w:val="569"/>
        </w:trPr>
        <w:tc>
          <w:tcPr>
            <w:tcW w:w="1341" w:type="dxa"/>
          </w:tcPr>
          <w:p w:rsidR="00312A62" w:rsidRPr="00CB2511" w:rsidRDefault="00312A62" w:rsidP="00CB2511">
            <w:pPr>
              <w:rPr>
                <w:b/>
                <w:sz w:val="20"/>
                <w:szCs w:val="20"/>
              </w:rPr>
            </w:pPr>
          </w:p>
        </w:tc>
        <w:tc>
          <w:tcPr>
            <w:tcW w:w="1242" w:type="dxa"/>
            <w:vAlign w:val="center"/>
          </w:tcPr>
          <w:p w:rsidR="00312A62" w:rsidRPr="00CB2511" w:rsidRDefault="00312A62" w:rsidP="00CB2511">
            <w:pPr>
              <w:jc w:val="center"/>
              <w:rPr>
                <w:b/>
                <w:sz w:val="20"/>
                <w:szCs w:val="20"/>
              </w:rPr>
            </w:pPr>
            <w:r w:rsidRPr="00CB2511">
              <w:rPr>
                <w:b/>
                <w:sz w:val="20"/>
                <w:szCs w:val="20"/>
              </w:rPr>
              <w:t>Milestone 1</w:t>
            </w:r>
          </w:p>
        </w:tc>
        <w:tc>
          <w:tcPr>
            <w:tcW w:w="1305" w:type="dxa"/>
            <w:vAlign w:val="center"/>
          </w:tcPr>
          <w:p w:rsidR="00312A62" w:rsidRPr="00CB2511" w:rsidRDefault="00312A62" w:rsidP="00CB2511">
            <w:pPr>
              <w:jc w:val="center"/>
              <w:rPr>
                <w:b/>
                <w:sz w:val="20"/>
                <w:szCs w:val="20"/>
              </w:rPr>
            </w:pPr>
            <w:r w:rsidRPr="00CB2511">
              <w:rPr>
                <w:b/>
                <w:sz w:val="20"/>
                <w:szCs w:val="20"/>
              </w:rPr>
              <w:t>Milestone 2</w:t>
            </w:r>
          </w:p>
        </w:tc>
        <w:tc>
          <w:tcPr>
            <w:tcW w:w="1242" w:type="dxa"/>
            <w:vAlign w:val="center"/>
          </w:tcPr>
          <w:p w:rsidR="00312A62" w:rsidRPr="00CB2511" w:rsidRDefault="00312A62" w:rsidP="00CB2511">
            <w:pPr>
              <w:jc w:val="center"/>
              <w:rPr>
                <w:b/>
                <w:sz w:val="20"/>
                <w:szCs w:val="20"/>
              </w:rPr>
            </w:pPr>
            <w:r w:rsidRPr="00CB2511">
              <w:rPr>
                <w:b/>
                <w:sz w:val="20"/>
                <w:szCs w:val="20"/>
              </w:rPr>
              <w:t>Milestone 3</w:t>
            </w:r>
          </w:p>
        </w:tc>
        <w:tc>
          <w:tcPr>
            <w:tcW w:w="1242" w:type="dxa"/>
            <w:vAlign w:val="center"/>
          </w:tcPr>
          <w:p w:rsidR="00312A62" w:rsidRPr="00CB2511" w:rsidRDefault="00312A62" w:rsidP="00CB2511">
            <w:pPr>
              <w:jc w:val="center"/>
              <w:rPr>
                <w:b/>
                <w:sz w:val="20"/>
                <w:szCs w:val="20"/>
              </w:rPr>
            </w:pPr>
            <w:r w:rsidRPr="00CB2511">
              <w:rPr>
                <w:b/>
                <w:sz w:val="20"/>
                <w:szCs w:val="20"/>
              </w:rPr>
              <w:t>Milestone 4</w:t>
            </w:r>
          </w:p>
        </w:tc>
        <w:tc>
          <w:tcPr>
            <w:tcW w:w="1186" w:type="dxa"/>
            <w:vAlign w:val="center"/>
          </w:tcPr>
          <w:p w:rsidR="00312A62" w:rsidRPr="00CB2511" w:rsidRDefault="00312A62" w:rsidP="00CB2511">
            <w:pPr>
              <w:jc w:val="center"/>
              <w:rPr>
                <w:b/>
                <w:sz w:val="20"/>
                <w:szCs w:val="20"/>
              </w:rPr>
            </w:pPr>
            <w:r w:rsidRPr="00CB2511">
              <w:rPr>
                <w:b/>
                <w:sz w:val="20"/>
                <w:szCs w:val="20"/>
              </w:rPr>
              <w:t>Milestone 5</w:t>
            </w:r>
          </w:p>
        </w:tc>
        <w:tc>
          <w:tcPr>
            <w:tcW w:w="1361" w:type="dxa"/>
          </w:tcPr>
          <w:p w:rsidR="00312A62" w:rsidRDefault="00312A62" w:rsidP="00852088">
            <w:pPr>
              <w:jc w:val="center"/>
              <w:rPr>
                <w:b/>
                <w:sz w:val="20"/>
                <w:szCs w:val="20"/>
              </w:rPr>
            </w:pPr>
          </w:p>
          <w:p w:rsidR="00312A62" w:rsidRPr="00CB2511" w:rsidRDefault="00312A62" w:rsidP="00852088">
            <w:pPr>
              <w:rPr>
                <w:b/>
                <w:sz w:val="20"/>
                <w:szCs w:val="20"/>
              </w:rPr>
            </w:pPr>
            <w:r>
              <w:rPr>
                <w:b/>
                <w:sz w:val="20"/>
                <w:szCs w:val="20"/>
              </w:rPr>
              <w:t>Milestone 6</w:t>
            </w:r>
          </w:p>
        </w:tc>
        <w:tc>
          <w:tcPr>
            <w:tcW w:w="1361" w:type="dxa"/>
            <w:vMerge w:val="restart"/>
            <w:vAlign w:val="center"/>
          </w:tcPr>
          <w:p w:rsidR="00312A62" w:rsidRPr="00CB2511" w:rsidRDefault="00312A62"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312A62" w:rsidRPr="00CB2511" w:rsidTr="00852088">
        <w:trPr>
          <w:trHeight w:val="569"/>
        </w:trPr>
        <w:tc>
          <w:tcPr>
            <w:tcW w:w="1341" w:type="dxa"/>
            <w:vAlign w:val="center"/>
          </w:tcPr>
          <w:p w:rsidR="00312A62" w:rsidRPr="00CB2511" w:rsidRDefault="00312A62" w:rsidP="00CB2511">
            <w:pPr>
              <w:rPr>
                <w:b/>
                <w:sz w:val="20"/>
                <w:szCs w:val="20"/>
              </w:rPr>
            </w:pPr>
            <w:r w:rsidRPr="00CB2511">
              <w:rPr>
                <w:b/>
                <w:sz w:val="20"/>
                <w:szCs w:val="20"/>
              </w:rPr>
              <w:t>Milestone Date</w:t>
            </w:r>
          </w:p>
        </w:tc>
        <w:tc>
          <w:tcPr>
            <w:tcW w:w="1242" w:type="dxa"/>
            <w:vAlign w:val="center"/>
          </w:tcPr>
          <w:p w:rsidR="00312A62" w:rsidRPr="00CB2511" w:rsidRDefault="00312A62" w:rsidP="00CB2511">
            <w:pPr>
              <w:rPr>
                <w:b/>
                <w:sz w:val="20"/>
                <w:szCs w:val="20"/>
              </w:rPr>
            </w:pPr>
            <w:r>
              <w:rPr>
                <w:b/>
                <w:sz w:val="20"/>
                <w:szCs w:val="20"/>
              </w:rPr>
              <w:t>TBD</w:t>
            </w:r>
          </w:p>
        </w:tc>
        <w:tc>
          <w:tcPr>
            <w:tcW w:w="1305" w:type="dxa"/>
            <w:vAlign w:val="center"/>
          </w:tcPr>
          <w:p w:rsidR="00312A62" w:rsidRPr="00CB2511" w:rsidRDefault="00312A62" w:rsidP="00CB2511">
            <w:pPr>
              <w:rPr>
                <w:b/>
                <w:sz w:val="20"/>
                <w:szCs w:val="20"/>
              </w:rPr>
            </w:pPr>
            <w:r>
              <w:rPr>
                <w:b/>
                <w:sz w:val="20"/>
                <w:szCs w:val="20"/>
              </w:rPr>
              <w:t>TBD</w:t>
            </w:r>
          </w:p>
        </w:tc>
        <w:tc>
          <w:tcPr>
            <w:tcW w:w="1242" w:type="dxa"/>
            <w:vAlign w:val="center"/>
          </w:tcPr>
          <w:p w:rsidR="00312A62" w:rsidRPr="00CB2511" w:rsidRDefault="00312A62" w:rsidP="00CB2511">
            <w:pPr>
              <w:rPr>
                <w:b/>
                <w:sz w:val="20"/>
                <w:szCs w:val="20"/>
              </w:rPr>
            </w:pPr>
            <w:r>
              <w:rPr>
                <w:b/>
                <w:sz w:val="20"/>
                <w:szCs w:val="20"/>
              </w:rPr>
              <w:t>TBD</w:t>
            </w:r>
          </w:p>
        </w:tc>
        <w:tc>
          <w:tcPr>
            <w:tcW w:w="1242" w:type="dxa"/>
            <w:vAlign w:val="center"/>
          </w:tcPr>
          <w:p w:rsidR="00312A62" w:rsidRPr="00CB2511" w:rsidRDefault="00312A62" w:rsidP="00CB2511">
            <w:pPr>
              <w:rPr>
                <w:b/>
                <w:sz w:val="20"/>
                <w:szCs w:val="20"/>
              </w:rPr>
            </w:pPr>
            <w:r>
              <w:rPr>
                <w:b/>
                <w:sz w:val="20"/>
                <w:szCs w:val="20"/>
              </w:rPr>
              <w:t>TBD</w:t>
            </w:r>
          </w:p>
        </w:tc>
        <w:tc>
          <w:tcPr>
            <w:tcW w:w="1186" w:type="dxa"/>
            <w:vAlign w:val="center"/>
          </w:tcPr>
          <w:p w:rsidR="00312A62" w:rsidRPr="00CB2511" w:rsidRDefault="00312A62" w:rsidP="00CB2511">
            <w:pPr>
              <w:rPr>
                <w:b/>
                <w:sz w:val="20"/>
                <w:szCs w:val="20"/>
              </w:rPr>
            </w:pPr>
            <w:r>
              <w:rPr>
                <w:b/>
                <w:sz w:val="20"/>
                <w:szCs w:val="20"/>
              </w:rPr>
              <w:t>TBD</w:t>
            </w:r>
          </w:p>
        </w:tc>
        <w:tc>
          <w:tcPr>
            <w:tcW w:w="1361" w:type="dxa"/>
          </w:tcPr>
          <w:p w:rsidR="00312A62" w:rsidRDefault="00312A62" w:rsidP="00852088">
            <w:pPr>
              <w:jc w:val="center"/>
              <w:rPr>
                <w:b/>
                <w:sz w:val="20"/>
                <w:szCs w:val="20"/>
              </w:rPr>
            </w:pPr>
          </w:p>
          <w:p w:rsidR="00312A62" w:rsidRPr="00CB2511" w:rsidRDefault="00312A62" w:rsidP="00852088">
            <w:pPr>
              <w:jc w:val="center"/>
              <w:rPr>
                <w:b/>
                <w:sz w:val="20"/>
                <w:szCs w:val="20"/>
              </w:rPr>
            </w:pPr>
            <w:r>
              <w:rPr>
                <w:b/>
                <w:sz w:val="20"/>
                <w:szCs w:val="20"/>
              </w:rPr>
              <w:t>TBD</w:t>
            </w:r>
          </w:p>
        </w:tc>
        <w:tc>
          <w:tcPr>
            <w:tcW w:w="1361" w:type="dxa"/>
            <w:vMerge/>
            <w:vAlign w:val="center"/>
          </w:tcPr>
          <w:p w:rsidR="00312A62" w:rsidRPr="00CB2511" w:rsidRDefault="00312A62" w:rsidP="00CB2511">
            <w:pPr>
              <w:rPr>
                <w:b/>
                <w:sz w:val="20"/>
                <w:szCs w:val="20"/>
              </w:rPr>
            </w:pPr>
          </w:p>
        </w:tc>
      </w:tr>
      <w:tr w:rsidR="00312A62" w:rsidRPr="00CB2511" w:rsidTr="00852088">
        <w:trPr>
          <w:trHeight w:val="569"/>
        </w:trPr>
        <w:tc>
          <w:tcPr>
            <w:tcW w:w="1341" w:type="dxa"/>
            <w:vAlign w:val="center"/>
          </w:tcPr>
          <w:p w:rsidR="00312A62" w:rsidRPr="00CB2511" w:rsidRDefault="00312A62" w:rsidP="00CB2511">
            <w:pPr>
              <w:rPr>
                <w:b/>
                <w:sz w:val="20"/>
                <w:szCs w:val="20"/>
              </w:rPr>
            </w:pPr>
            <w:r w:rsidRPr="00CB2511">
              <w:rPr>
                <w:b/>
                <w:sz w:val="20"/>
                <w:szCs w:val="20"/>
              </w:rPr>
              <w:t>Milestone Description</w:t>
            </w:r>
          </w:p>
        </w:tc>
        <w:tc>
          <w:tcPr>
            <w:tcW w:w="1242" w:type="dxa"/>
            <w:vAlign w:val="center"/>
          </w:tcPr>
          <w:p w:rsidR="00312A62" w:rsidRPr="00CB2511" w:rsidRDefault="00312A62" w:rsidP="00CB2511">
            <w:pPr>
              <w:rPr>
                <w:b/>
                <w:sz w:val="20"/>
                <w:szCs w:val="20"/>
              </w:rPr>
            </w:pPr>
            <w:r>
              <w:rPr>
                <w:b/>
                <w:sz w:val="20"/>
                <w:szCs w:val="20"/>
              </w:rPr>
              <w:t>Core Upgrades</w:t>
            </w:r>
          </w:p>
        </w:tc>
        <w:tc>
          <w:tcPr>
            <w:tcW w:w="1305" w:type="dxa"/>
            <w:vAlign w:val="center"/>
          </w:tcPr>
          <w:p w:rsidR="00312A62" w:rsidRPr="00CB2511" w:rsidRDefault="00312A62" w:rsidP="00CB2511">
            <w:pPr>
              <w:rPr>
                <w:b/>
                <w:sz w:val="20"/>
                <w:szCs w:val="20"/>
              </w:rPr>
            </w:pPr>
            <w:r>
              <w:rPr>
                <w:b/>
                <w:sz w:val="20"/>
                <w:szCs w:val="20"/>
              </w:rPr>
              <w:t>Manipulator</w:t>
            </w:r>
          </w:p>
        </w:tc>
        <w:tc>
          <w:tcPr>
            <w:tcW w:w="1242" w:type="dxa"/>
            <w:vAlign w:val="center"/>
          </w:tcPr>
          <w:p w:rsidR="00312A62" w:rsidRPr="00CB2511" w:rsidRDefault="00312A62" w:rsidP="00CB2511">
            <w:pPr>
              <w:rPr>
                <w:b/>
                <w:sz w:val="20"/>
                <w:szCs w:val="20"/>
              </w:rPr>
            </w:pPr>
            <w:r>
              <w:rPr>
                <w:b/>
                <w:sz w:val="20"/>
                <w:szCs w:val="20"/>
              </w:rPr>
              <w:t>Van</w:t>
            </w:r>
          </w:p>
        </w:tc>
        <w:tc>
          <w:tcPr>
            <w:tcW w:w="1242" w:type="dxa"/>
            <w:vAlign w:val="center"/>
          </w:tcPr>
          <w:p w:rsidR="00312A62" w:rsidRDefault="00312A62" w:rsidP="00CB2511">
            <w:pPr>
              <w:rPr>
                <w:b/>
                <w:sz w:val="20"/>
                <w:szCs w:val="20"/>
              </w:rPr>
            </w:pPr>
            <w:r>
              <w:rPr>
                <w:b/>
                <w:sz w:val="20"/>
                <w:szCs w:val="20"/>
              </w:rPr>
              <w:t>Midwater</w:t>
            </w:r>
          </w:p>
          <w:p w:rsidR="00312A62" w:rsidRPr="00CB2511" w:rsidRDefault="00312A62" w:rsidP="00CB2511">
            <w:pPr>
              <w:rPr>
                <w:b/>
                <w:sz w:val="20"/>
                <w:szCs w:val="20"/>
              </w:rPr>
            </w:pPr>
            <w:r>
              <w:rPr>
                <w:b/>
                <w:sz w:val="20"/>
                <w:szCs w:val="20"/>
              </w:rPr>
              <w:t>Sampler</w:t>
            </w:r>
          </w:p>
        </w:tc>
        <w:tc>
          <w:tcPr>
            <w:tcW w:w="1186" w:type="dxa"/>
            <w:vAlign w:val="center"/>
          </w:tcPr>
          <w:p w:rsidR="00312A62" w:rsidRDefault="00312A62" w:rsidP="00CB2511">
            <w:pPr>
              <w:rPr>
                <w:b/>
                <w:sz w:val="20"/>
                <w:szCs w:val="20"/>
              </w:rPr>
            </w:pPr>
            <w:r>
              <w:rPr>
                <w:b/>
                <w:sz w:val="20"/>
                <w:szCs w:val="20"/>
              </w:rPr>
              <w:t xml:space="preserve">Neutral </w:t>
            </w:r>
          </w:p>
          <w:p w:rsidR="00312A62" w:rsidRPr="00CB2511" w:rsidRDefault="00312A62" w:rsidP="00CB2511">
            <w:pPr>
              <w:rPr>
                <w:b/>
                <w:sz w:val="20"/>
                <w:szCs w:val="20"/>
              </w:rPr>
            </w:pPr>
            <w:r>
              <w:rPr>
                <w:b/>
                <w:sz w:val="20"/>
                <w:szCs w:val="20"/>
              </w:rPr>
              <w:t>Tether</w:t>
            </w:r>
          </w:p>
        </w:tc>
        <w:tc>
          <w:tcPr>
            <w:tcW w:w="1361" w:type="dxa"/>
          </w:tcPr>
          <w:p w:rsidR="00312A62" w:rsidRPr="00CB2511" w:rsidRDefault="00312A62" w:rsidP="00CB2511">
            <w:pPr>
              <w:rPr>
                <w:b/>
                <w:sz w:val="20"/>
                <w:szCs w:val="20"/>
              </w:rPr>
            </w:pPr>
            <w:r>
              <w:rPr>
                <w:b/>
                <w:sz w:val="20"/>
                <w:szCs w:val="20"/>
              </w:rPr>
              <w:t>Annual Maint.</w:t>
            </w:r>
          </w:p>
        </w:tc>
        <w:tc>
          <w:tcPr>
            <w:tcW w:w="1361" w:type="dxa"/>
            <w:vMerge/>
            <w:vAlign w:val="center"/>
          </w:tcPr>
          <w:p w:rsidR="00312A62" w:rsidRPr="00CB2511" w:rsidRDefault="00312A62" w:rsidP="00CB2511">
            <w:pPr>
              <w:rPr>
                <w:b/>
                <w:sz w:val="20"/>
                <w:szCs w:val="20"/>
              </w:rPr>
            </w:pPr>
          </w:p>
        </w:tc>
      </w:tr>
      <w:tr w:rsidR="00312A62" w:rsidRPr="00CB2511" w:rsidTr="00852088">
        <w:trPr>
          <w:trHeight w:val="570"/>
        </w:trPr>
        <w:tc>
          <w:tcPr>
            <w:tcW w:w="1341" w:type="dxa"/>
            <w:vAlign w:val="center"/>
          </w:tcPr>
          <w:p w:rsidR="00312A62" w:rsidRPr="00CB2511" w:rsidRDefault="00312A62" w:rsidP="00CB2511">
            <w:pPr>
              <w:rPr>
                <w:b/>
                <w:sz w:val="20"/>
                <w:szCs w:val="20"/>
              </w:rPr>
            </w:pPr>
            <w:r w:rsidRPr="00CB2511">
              <w:rPr>
                <w:b/>
                <w:sz w:val="20"/>
                <w:szCs w:val="20"/>
              </w:rPr>
              <w:t>EE</w:t>
            </w:r>
          </w:p>
        </w:tc>
        <w:tc>
          <w:tcPr>
            <w:tcW w:w="1242" w:type="dxa"/>
            <w:vAlign w:val="center"/>
          </w:tcPr>
          <w:p w:rsidR="00312A62" w:rsidRPr="00CB2511" w:rsidRDefault="00312A62" w:rsidP="00CB2511">
            <w:pPr>
              <w:rPr>
                <w:b/>
                <w:sz w:val="20"/>
                <w:szCs w:val="20"/>
              </w:rPr>
            </w:pPr>
            <w:r>
              <w:rPr>
                <w:b/>
                <w:sz w:val="20"/>
                <w:szCs w:val="20"/>
              </w:rPr>
              <w:t>388</w:t>
            </w:r>
          </w:p>
        </w:tc>
        <w:tc>
          <w:tcPr>
            <w:tcW w:w="1305" w:type="dxa"/>
            <w:vAlign w:val="center"/>
          </w:tcPr>
          <w:p w:rsidR="00312A62" w:rsidRPr="00CB2511" w:rsidRDefault="00312A62" w:rsidP="00CB2511">
            <w:pPr>
              <w:rPr>
                <w:b/>
                <w:sz w:val="20"/>
                <w:szCs w:val="20"/>
              </w:rPr>
            </w:pPr>
            <w:r>
              <w:rPr>
                <w:b/>
                <w:sz w:val="20"/>
                <w:szCs w:val="20"/>
              </w:rPr>
              <w:t>64</w:t>
            </w:r>
          </w:p>
        </w:tc>
        <w:tc>
          <w:tcPr>
            <w:tcW w:w="1242" w:type="dxa"/>
            <w:vAlign w:val="center"/>
          </w:tcPr>
          <w:p w:rsidR="00312A62" w:rsidRPr="00CB2511" w:rsidRDefault="00312A62" w:rsidP="00CB2511">
            <w:pPr>
              <w:rPr>
                <w:b/>
                <w:sz w:val="20"/>
                <w:szCs w:val="20"/>
              </w:rPr>
            </w:pPr>
            <w:r>
              <w:rPr>
                <w:b/>
                <w:sz w:val="20"/>
                <w:szCs w:val="20"/>
              </w:rPr>
              <w:t>16</w:t>
            </w:r>
          </w:p>
        </w:tc>
        <w:tc>
          <w:tcPr>
            <w:tcW w:w="1242" w:type="dxa"/>
            <w:vAlign w:val="center"/>
          </w:tcPr>
          <w:p w:rsidR="00312A62" w:rsidRPr="00CB2511" w:rsidRDefault="00312A62" w:rsidP="00CB2511">
            <w:pPr>
              <w:rPr>
                <w:b/>
                <w:sz w:val="20"/>
                <w:szCs w:val="20"/>
              </w:rPr>
            </w:pPr>
            <w:r>
              <w:rPr>
                <w:b/>
                <w:sz w:val="20"/>
                <w:szCs w:val="20"/>
              </w:rPr>
              <w:t>80</w:t>
            </w:r>
          </w:p>
        </w:tc>
        <w:tc>
          <w:tcPr>
            <w:tcW w:w="1186" w:type="dxa"/>
            <w:vAlign w:val="center"/>
          </w:tcPr>
          <w:p w:rsidR="00312A62" w:rsidRPr="00CB2511" w:rsidRDefault="00312A62" w:rsidP="00CB2511">
            <w:pPr>
              <w:rPr>
                <w:b/>
                <w:sz w:val="20"/>
                <w:szCs w:val="20"/>
              </w:rPr>
            </w:pPr>
            <w:r>
              <w:rPr>
                <w:b/>
                <w:sz w:val="20"/>
                <w:szCs w:val="20"/>
              </w:rPr>
              <w:t>40</w:t>
            </w:r>
          </w:p>
        </w:tc>
        <w:tc>
          <w:tcPr>
            <w:tcW w:w="1361" w:type="dxa"/>
          </w:tcPr>
          <w:p w:rsidR="00312A62" w:rsidRDefault="00312A62" w:rsidP="00CB2511">
            <w:pPr>
              <w:rPr>
                <w:b/>
                <w:sz w:val="20"/>
                <w:szCs w:val="20"/>
              </w:rPr>
            </w:pPr>
          </w:p>
          <w:p w:rsidR="00312A62" w:rsidRDefault="00312A62" w:rsidP="00CB2511">
            <w:pPr>
              <w:rPr>
                <w:b/>
                <w:sz w:val="20"/>
                <w:szCs w:val="20"/>
              </w:rPr>
            </w:pPr>
            <w:r>
              <w:rPr>
                <w:b/>
                <w:sz w:val="20"/>
                <w:szCs w:val="20"/>
              </w:rPr>
              <w:t>80</w:t>
            </w:r>
          </w:p>
        </w:tc>
        <w:tc>
          <w:tcPr>
            <w:tcW w:w="1361" w:type="dxa"/>
            <w:vAlign w:val="center"/>
          </w:tcPr>
          <w:p w:rsidR="00312A62" w:rsidRPr="00CB2511" w:rsidRDefault="00312A62" w:rsidP="00CB2511">
            <w:pPr>
              <w:rPr>
                <w:b/>
                <w:sz w:val="20"/>
                <w:szCs w:val="20"/>
              </w:rPr>
            </w:pPr>
            <w:r>
              <w:rPr>
                <w:b/>
                <w:sz w:val="20"/>
                <w:szCs w:val="20"/>
              </w:rPr>
              <w:t>668</w:t>
            </w:r>
          </w:p>
        </w:tc>
      </w:tr>
      <w:tr w:rsidR="00312A62" w:rsidRPr="00CB2511" w:rsidTr="00852088">
        <w:trPr>
          <w:trHeight w:val="569"/>
        </w:trPr>
        <w:tc>
          <w:tcPr>
            <w:tcW w:w="1341" w:type="dxa"/>
            <w:vAlign w:val="center"/>
          </w:tcPr>
          <w:p w:rsidR="00312A62" w:rsidRPr="00CB2511" w:rsidRDefault="00312A62" w:rsidP="00CB2511">
            <w:pPr>
              <w:rPr>
                <w:b/>
                <w:sz w:val="20"/>
                <w:szCs w:val="20"/>
              </w:rPr>
            </w:pPr>
            <w:r w:rsidRPr="00CB2511">
              <w:rPr>
                <w:b/>
                <w:sz w:val="20"/>
                <w:szCs w:val="20"/>
              </w:rPr>
              <w:t>SE</w:t>
            </w:r>
          </w:p>
        </w:tc>
        <w:tc>
          <w:tcPr>
            <w:tcW w:w="1242" w:type="dxa"/>
            <w:vAlign w:val="center"/>
          </w:tcPr>
          <w:p w:rsidR="00312A62" w:rsidRPr="00CB2511" w:rsidRDefault="00312A62" w:rsidP="00CB2511">
            <w:pPr>
              <w:rPr>
                <w:b/>
                <w:sz w:val="20"/>
                <w:szCs w:val="20"/>
              </w:rPr>
            </w:pPr>
          </w:p>
        </w:tc>
        <w:tc>
          <w:tcPr>
            <w:tcW w:w="1305" w:type="dxa"/>
            <w:vAlign w:val="center"/>
          </w:tcPr>
          <w:p w:rsidR="00312A62" w:rsidRPr="00CB2511" w:rsidRDefault="00312A62" w:rsidP="00CB2511">
            <w:pPr>
              <w:rPr>
                <w:b/>
                <w:sz w:val="20"/>
                <w:szCs w:val="20"/>
              </w:rPr>
            </w:pPr>
          </w:p>
        </w:tc>
        <w:tc>
          <w:tcPr>
            <w:tcW w:w="1242" w:type="dxa"/>
            <w:vAlign w:val="center"/>
          </w:tcPr>
          <w:p w:rsidR="00312A62" w:rsidRPr="00CB2511" w:rsidRDefault="00312A62" w:rsidP="00CB2511">
            <w:pPr>
              <w:rPr>
                <w:b/>
                <w:sz w:val="20"/>
                <w:szCs w:val="20"/>
              </w:rPr>
            </w:pPr>
          </w:p>
        </w:tc>
        <w:tc>
          <w:tcPr>
            <w:tcW w:w="1242" w:type="dxa"/>
            <w:vAlign w:val="center"/>
          </w:tcPr>
          <w:p w:rsidR="00312A62" w:rsidRPr="00CB2511" w:rsidRDefault="00312A62" w:rsidP="00CB2511">
            <w:pPr>
              <w:rPr>
                <w:b/>
                <w:sz w:val="20"/>
                <w:szCs w:val="20"/>
              </w:rPr>
            </w:pPr>
          </w:p>
        </w:tc>
        <w:tc>
          <w:tcPr>
            <w:tcW w:w="1186" w:type="dxa"/>
            <w:vAlign w:val="center"/>
          </w:tcPr>
          <w:p w:rsidR="00312A62" w:rsidRPr="00CB2511" w:rsidRDefault="00312A62" w:rsidP="00CB2511">
            <w:pPr>
              <w:rPr>
                <w:b/>
                <w:sz w:val="20"/>
                <w:szCs w:val="20"/>
              </w:rPr>
            </w:pPr>
          </w:p>
        </w:tc>
        <w:tc>
          <w:tcPr>
            <w:tcW w:w="1361" w:type="dxa"/>
          </w:tcPr>
          <w:p w:rsidR="00312A62" w:rsidRPr="00CB2511" w:rsidRDefault="00312A62" w:rsidP="00CB2511">
            <w:pPr>
              <w:rPr>
                <w:b/>
                <w:sz w:val="20"/>
                <w:szCs w:val="20"/>
              </w:rPr>
            </w:pPr>
          </w:p>
        </w:tc>
        <w:tc>
          <w:tcPr>
            <w:tcW w:w="1361" w:type="dxa"/>
            <w:vAlign w:val="center"/>
          </w:tcPr>
          <w:p w:rsidR="00312A62" w:rsidRPr="00CB2511" w:rsidRDefault="00312A62" w:rsidP="00CB2511">
            <w:pPr>
              <w:rPr>
                <w:b/>
                <w:sz w:val="20"/>
                <w:szCs w:val="20"/>
              </w:rPr>
            </w:pPr>
          </w:p>
        </w:tc>
      </w:tr>
      <w:tr w:rsidR="00312A62" w:rsidRPr="00CB2511" w:rsidTr="00852088">
        <w:trPr>
          <w:trHeight w:val="569"/>
        </w:trPr>
        <w:tc>
          <w:tcPr>
            <w:tcW w:w="1341" w:type="dxa"/>
            <w:vAlign w:val="center"/>
          </w:tcPr>
          <w:p w:rsidR="00312A62" w:rsidRPr="00CB2511" w:rsidRDefault="00312A62" w:rsidP="00CB2511">
            <w:pPr>
              <w:rPr>
                <w:b/>
                <w:sz w:val="20"/>
                <w:szCs w:val="20"/>
              </w:rPr>
            </w:pPr>
            <w:r w:rsidRPr="00CB2511">
              <w:rPr>
                <w:b/>
                <w:sz w:val="20"/>
                <w:szCs w:val="20"/>
              </w:rPr>
              <w:t>ME</w:t>
            </w:r>
          </w:p>
        </w:tc>
        <w:tc>
          <w:tcPr>
            <w:tcW w:w="1242" w:type="dxa"/>
            <w:vAlign w:val="center"/>
          </w:tcPr>
          <w:p w:rsidR="00312A62" w:rsidRPr="00CB2511" w:rsidRDefault="00312A62" w:rsidP="00CB2511">
            <w:pPr>
              <w:rPr>
                <w:b/>
                <w:sz w:val="20"/>
                <w:szCs w:val="20"/>
              </w:rPr>
            </w:pPr>
            <w:r>
              <w:rPr>
                <w:b/>
                <w:sz w:val="20"/>
                <w:szCs w:val="20"/>
              </w:rPr>
              <w:t>448</w:t>
            </w:r>
          </w:p>
        </w:tc>
        <w:tc>
          <w:tcPr>
            <w:tcW w:w="1305" w:type="dxa"/>
            <w:vAlign w:val="center"/>
          </w:tcPr>
          <w:p w:rsidR="00312A62" w:rsidRPr="00CB2511" w:rsidRDefault="00312A62" w:rsidP="00CB2511">
            <w:pPr>
              <w:rPr>
                <w:b/>
                <w:sz w:val="20"/>
                <w:szCs w:val="20"/>
              </w:rPr>
            </w:pPr>
            <w:r>
              <w:rPr>
                <w:b/>
                <w:sz w:val="20"/>
                <w:szCs w:val="20"/>
              </w:rPr>
              <w:t>260</w:t>
            </w:r>
          </w:p>
        </w:tc>
        <w:tc>
          <w:tcPr>
            <w:tcW w:w="1242" w:type="dxa"/>
            <w:vAlign w:val="center"/>
          </w:tcPr>
          <w:p w:rsidR="00312A62" w:rsidRPr="00CB2511" w:rsidRDefault="00312A62" w:rsidP="00CB2511">
            <w:pPr>
              <w:rPr>
                <w:b/>
                <w:sz w:val="20"/>
                <w:szCs w:val="20"/>
              </w:rPr>
            </w:pPr>
            <w:r>
              <w:rPr>
                <w:b/>
                <w:sz w:val="20"/>
                <w:szCs w:val="20"/>
              </w:rPr>
              <w:t>40</w:t>
            </w:r>
          </w:p>
        </w:tc>
        <w:tc>
          <w:tcPr>
            <w:tcW w:w="1242" w:type="dxa"/>
            <w:vAlign w:val="center"/>
          </w:tcPr>
          <w:p w:rsidR="00312A62" w:rsidRPr="00CB2511" w:rsidRDefault="00312A62" w:rsidP="00CB2511">
            <w:pPr>
              <w:rPr>
                <w:b/>
                <w:sz w:val="20"/>
                <w:szCs w:val="20"/>
              </w:rPr>
            </w:pPr>
            <w:r>
              <w:rPr>
                <w:b/>
                <w:sz w:val="20"/>
                <w:szCs w:val="20"/>
              </w:rPr>
              <w:t>310</w:t>
            </w:r>
          </w:p>
        </w:tc>
        <w:tc>
          <w:tcPr>
            <w:tcW w:w="1186" w:type="dxa"/>
            <w:vAlign w:val="center"/>
          </w:tcPr>
          <w:p w:rsidR="00312A62" w:rsidRPr="00CB2511" w:rsidRDefault="00312A62" w:rsidP="00CB2511">
            <w:pPr>
              <w:rPr>
                <w:b/>
                <w:sz w:val="20"/>
                <w:szCs w:val="20"/>
              </w:rPr>
            </w:pPr>
            <w:r>
              <w:rPr>
                <w:b/>
                <w:sz w:val="20"/>
                <w:szCs w:val="20"/>
              </w:rPr>
              <w:t>40</w:t>
            </w:r>
          </w:p>
        </w:tc>
        <w:tc>
          <w:tcPr>
            <w:tcW w:w="1361" w:type="dxa"/>
          </w:tcPr>
          <w:p w:rsidR="00312A62" w:rsidRDefault="00312A62" w:rsidP="00CB2511">
            <w:pPr>
              <w:rPr>
                <w:b/>
                <w:sz w:val="20"/>
                <w:szCs w:val="20"/>
              </w:rPr>
            </w:pPr>
          </w:p>
          <w:p w:rsidR="00312A62" w:rsidRPr="00CB2511" w:rsidRDefault="00312A62" w:rsidP="00CB2511">
            <w:pPr>
              <w:rPr>
                <w:b/>
                <w:sz w:val="20"/>
                <w:szCs w:val="20"/>
              </w:rPr>
            </w:pPr>
            <w:r>
              <w:rPr>
                <w:b/>
                <w:sz w:val="20"/>
                <w:szCs w:val="20"/>
              </w:rPr>
              <w:t>80</w:t>
            </w:r>
          </w:p>
        </w:tc>
        <w:tc>
          <w:tcPr>
            <w:tcW w:w="1361" w:type="dxa"/>
            <w:vAlign w:val="center"/>
          </w:tcPr>
          <w:p w:rsidR="00312A62" w:rsidRPr="00CB2511" w:rsidRDefault="00312A62" w:rsidP="00CB2511">
            <w:pPr>
              <w:rPr>
                <w:b/>
                <w:sz w:val="20"/>
                <w:szCs w:val="20"/>
              </w:rPr>
            </w:pPr>
            <w:r>
              <w:rPr>
                <w:b/>
                <w:sz w:val="20"/>
                <w:szCs w:val="20"/>
              </w:rPr>
              <w:t>1178</w:t>
            </w:r>
          </w:p>
        </w:tc>
      </w:tr>
      <w:tr w:rsidR="00312A62" w:rsidRPr="00CB2511" w:rsidTr="00852088">
        <w:trPr>
          <w:trHeight w:val="570"/>
        </w:trPr>
        <w:tc>
          <w:tcPr>
            <w:tcW w:w="1341" w:type="dxa"/>
            <w:vAlign w:val="center"/>
          </w:tcPr>
          <w:p w:rsidR="00312A62" w:rsidRPr="00CB2511" w:rsidRDefault="00312A62" w:rsidP="00CB2511">
            <w:pPr>
              <w:rPr>
                <w:b/>
                <w:sz w:val="20"/>
                <w:szCs w:val="20"/>
              </w:rPr>
            </w:pPr>
            <w:r w:rsidRPr="00CB2511">
              <w:rPr>
                <w:b/>
                <w:sz w:val="20"/>
                <w:szCs w:val="20"/>
              </w:rPr>
              <w:t>EE Tech</w:t>
            </w:r>
          </w:p>
        </w:tc>
        <w:tc>
          <w:tcPr>
            <w:tcW w:w="1242" w:type="dxa"/>
            <w:vAlign w:val="center"/>
          </w:tcPr>
          <w:p w:rsidR="00312A62" w:rsidRPr="00CB2511" w:rsidRDefault="00312A62" w:rsidP="00CB2511">
            <w:pPr>
              <w:rPr>
                <w:b/>
                <w:sz w:val="20"/>
                <w:szCs w:val="20"/>
              </w:rPr>
            </w:pPr>
            <w:r>
              <w:rPr>
                <w:b/>
                <w:sz w:val="20"/>
                <w:szCs w:val="20"/>
              </w:rPr>
              <w:t>100</w:t>
            </w:r>
          </w:p>
        </w:tc>
        <w:tc>
          <w:tcPr>
            <w:tcW w:w="1305" w:type="dxa"/>
            <w:vAlign w:val="center"/>
          </w:tcPr>
          <w:p w:rsidR="00312A62" w:rsidRPr="00CB2511" w:rsidRDefault="00312A62" w:rsidP="00CB2511">
            <w:pPr>
              <w:rPr>
                <w:b/>
                <w:sz w:val="20"/>
                <w:szCs w:val="20"/>
              </w:rPr>
            </w:pPr>
            <w:r>
              <w:rPr>
                <w:b/>
                <w:sz w:val="20"/>
                <w:szCs w:val="20"/>
              </w:rPr>
              <w:t>20</w:t>
            </w:r>
          </w:p>
        </w:tc>
        <w:tc>
          <w:tcPr>
            <w:tcW w:w="1242" w:type="dxa"/>
            <w:vAlign w:val="center"/>
          </w:tcPr>
          <w:p w:rsidR="00312A62" w:rsidRPr="00CB2511" w:rsidRDefault="00312A62" w:rsidP="00CB2511">
            <w:pPr>
              <w:rPr>
                <w:b/>
                <w:sz w:val="20"/>
                <w:szCs w:val="20"/>
              </w:rPr>
            </w:pPr>
            <w:r>
              <w:rPr>
                <w:b/>
                <w:sz w:val="20"/>
                <w:szCs w:val="20"/>
              </w:rPr>
              <w:t>56</w:t>
            </w:r>
          </w:p>
        </w:tc>
        <w:tc>
          <w:tcPr>
            <w:tcW w:w="1242" w:type="dxa"/>
            <w:vAlign w:val="center"/>
          </w:tcPr>
          <w:p w:rsidR="00312A62" w:rsidRPr="00CB2511" w:rsidRDefault="00312A62" w:rsidP="00CB2511">
            <w:pPr>
              <w:rPr>
                <w:b/>
                <w:sz w:val="20"/>
                <w:szCs w:val="20"/>
              </w:rPr>
            </w:pPr>
            <w:r>
              <w:rPr>
                <w:b/>
                <w:sz w:val="20"/>
                <w:szCs w:val="20"/>
              </w:rPr>
              <w:t>24</w:t>
            </w:r>
          </w:p>
        </w:tc>
        <w:tc>
          <w:tcPr>
            <w:tcW w:w="1186" w:type="dxa"/>
            <w:vAlign w:val="center"/>
          </w:tcPr>
          <w:p w:rsidR="00312A62" w:rsidRPr="00CB2511" w:rsidRDefault="00312A62" w:rsidP="00CB2511">
            <w:pPr>
              <w:rPr>
                <w:b/>
                <w:sz w:val="20"/>
                <w:szCs w:val="20"/>
              </w:rPr>
            </w:pPr>
            <w:r>
              <w:rPr>
                <w:b/>
                <w:sz w:val="20"/>
                <w:szCs w:val="20"/>
              </w:rPr>
              <w:t>40</w:t>
            </w:r>
          </w:p>
        </w:tc>
        <w:tc>
          <w:tcPr>
            <w:tcW w:w="1361" w:type="dxa"/>
          </w:tcPr>
          <w:p w:rsidR="00312A62" w:rsidRDefault="00312A62" w:rsidP="00CB2511">
            <w:pPr>
              <w:rPr>
                <w:b/>
                <w:sz w:val="20"/>
                <w:szCs w:val="20"/>
              </w:rPr>
            </w:pPr>
          </w:p>
          <w:p w:rsidR="00312A62" w:rsidRPr="00CB2511" w:rsidRDefault="00312A62" w:rsidP="00CB2511">
            <w:pPr>
              <w:rPr>
                <w:b/>
                <w:sz w:val="20"/>
                <w:szCs w:val="20"/>
              </w:rPr>
            </w:pPr>
            <w:r>
              <w:rPr>
                <w:b/>
                <w:sz w:val="20"/>
                <w:szCs w:val="20"/>
              </w:rPr>
              <w:t>80</w:t>
            </w:r>
          </w:p>
        </w:tc>
        <w:tc>
          <w:tcPr>
            <w:tcW w:w="1361" w:type="dxa"/>
            <w:vAlign w:val="center"/>
          </w:tcPr>
          <w:p w:rsidR="00312A62" w:rsidRPr="00CB2511" w:rsidRDefault="00312A62" w:rsidP="00CB2511">
            <w:pPr>
              <w:rPr>
                <w:b/>
                <w:sz w:val="20"/>
                <w:szCs w:val="20"/>
              </w:rPr>
            </w:pPr>
            <w:r>
              <w:rPr>
                <w:b/>
                <w:sz w:val="20"/>
                <w:szCs w:val="20"/>
              </w:rPr>
              <w:t>320</w:t>
            </w:r>
          </w:p>
        </w:tc>
      </w:tr>
      <w:tr w:rsidR="00312A62" w:rsidRPr="00CB2511" w:rsidTr="00852088">
        <w:trPr>
          <w:trHeight w:val="570"/>
        </w:trPr>
        <w:tc>
          <w:tcPr>
            <w:tcW w:w="1341" w:type="dxa"/>
            <w:vAlign w:val="center"/>
          </w:tcPr>
          <w:p w:rsidR="00312A62" w:rsidRPr="00CB2511" w:rsidRDefault="00312A62" w:rsidP="00CB2511">
            <w:pPr>
              <w:rPr>
                <w:b/>
                <w:sz w:val="20"/>
                <w:szCs w:val="20"/>
              </w:rPr>
            </w:pPr>
            <w:r w:rsidRPr="00CB2511">
              <w:rPr>
                <w:b/>
                <w:sz w:val="20"/>
                <w:szCs w:val="20"/>
              </w:rPr>
              <w:t>SE Tech</w:t>
            </w:r>
          </w:p>
        </w:tc>
        <w:tc>
          <w:tcPr>
            <w:tcW w:w="1242" w:type="dxa"/>
            <w:vAlign w:val="center"/>
          </w:tcPr>
          <w:p w:rsidR="00312A62" w:rsidRPr="00CB2511" w:rsidRDefault="00312A62" w:rsidP="00CB2511">
            <w:pPr>
              <w:rPr>
                <w:b/>
                <w:sz w:val="20"/>
                <w:szCs w:val="20"/>
              </w:rPr>
            </w:pPr>
          </w:p>
        </w:tc>
        <w:tc>
          <w:tcPr>
            <w:tcW w:w="1305" w:type="dxa"/>
            <w:vAlign w:val="center"/>
          </w:tcPr>
          <w:p w:rsidR="00312A62" w:rsidRPr="00CB2511" w:rsidRDefault="00312A62" w:rsidP="00CB2511">
            <w:pPr>
              <w:rPr>
                <w:b/>
                <w:sz w:val="20"/>
                <w:szCs w:val="20"/>
              </w:rPr>
            </w:pPr>
          </w:p>
        </w:tc>
        <w:tc>
          <w:tcPr>
            <w:tcW w:w="1242" w:type="dxa"/>
            <w:vAlign w:val="center"/>
          </w:tcPr>
          <w:p w:rsidR="00312A62" w:rsidRPr="00CB2511" w:rsidRDefault="00312A62" w:rsidP="00CB2511">
            <w:pPr>
              <w:rPr>
                <w:b/>
                <w:sz w:val="20"/>
                <w:szCs w:val="20"/>
              </w:rPr>
            </w:pPr>
          </w:p>
        </w:tc>
        <w:tc>
          <w:tcPr>
            <w:tcW w:w="1242" w:type="dxa"/>
            <w:vAlign w:val="center"/>
          </w:tcPr>
          <w:p w:rsidR="00312A62" w:rsidRPr="00CB2511" w:rsidRDefault="00312A62" w:rsidP="00CB2511">
            <w:pPr>
              <w:rPr>
                <w:b/>
                <w:sz w:val="20"/>
                <w:szCs w:val="20"/>
              </w:rPr>
            </w:pPr>
          </w:p>
        </w:tc>
        <w:tc>
          <w:tcPr>
            <w:tcW w:w="1186" w:type="dxa"/>
            <w:vAlign w:val="center"/>
          </w:tcPr>
          <w:p w:rsidR="00312A62" w:rsidRPr="00CB2511" w:rsidRDefault="00312A62" w:rsidP="00CB2511">
            <w:pPr>
              <w:rPr>
                <w:b/>
                <w:sz w:val="20"/>
                <w:szCs w:val="20"/>
              </w:rPr>
            </w:pPr>
          </w:p>
        </w:tc>
        <w:tc>
          <w:tcPr>
            <w:tcW w:w="1361" w:type="dxa"/>
          </w:tcPr>
          <w:p w:rsidR="00312A62" w:rsidRPr="00CB2511" w:rsidRDefault="00312A62" w:rsidP="00CB2511">
            <w:pPr>
              <w:rPr>
                <w:b/>
                <w:sz w:val="20"/>
                <w:szCs w:val="20"/>
              </w:rPr>
            </w:pPr>
          </w:p>
        </w:tc>
        <w:tc>
          <w:tcPr>
            <w:tcW w:w="1361" w:type="dxa"/>
            <w:vAlign w:val="center"/>
          </w:tcPr>
          <w:p w:rsidR="00312A62" w:rsidRPr="00CB2511" w:rsidRDefault="00312A62" w:rsidP="00CB2511">
            <w:pPr>
              <w:rPr>
                <w:b/>
                <w:sz w:val="20"/>
                <w:szCs w:val="20"/>
              </w:rPr>
            </w:pPr>
          </w:p>
        </w:tc>
      </w:tr>
      <w:tr w:rsidR="00312A62" w:rsidRPr="00CB2511" w:rsidTr="00852088">
        <w:trPr>
          <w:trHeight w:val="570"/>
        </w:trPr>
        <w:tc>
          <w:tcPr>
            <w:tcW w:w="1341" w:type="dxa"/>
            <w:vAlign w:val="center"/>
          </w:tcPr>
          <w:p w:rsidR="00312A62" w:rsidRPr="00CB2511" w:rsidRDefault="00312A62" w:rsidP="00CB2511">
            <w:pPr>
              <w:rPr>
                <w:b/>
                <w:sz w:val="20"/>
                <w:szCs w:val="20"/>
              </w:rPr>
            </w:pPr>
            <w:r w:rsidRPr="00CB2511">
              <w:rPr>
                <w:b/>
                <w:sz w:val="20"/>
                <w:szCs w:val="20"/>
              </w:rPr>
              <w:t>ME Tech</w:t>
            </w:r>
          </w:p>
        </w:tc>
        <w:tc>
          <w:tcPr>
            <w:tcW w:w="1242" w:type="dxa"/>
            <w:vAlign w:val="center"/>
          </w:tcPr>
          <w:p w:rsidR="00312A62" w:rsidRPr="00CB2511" w:rsidRDefault="00312A62" w:rsidP="00CB2511">
            <w:pPr>
              <w:rPr>
                <w:b/>
                <w:sz w:val="20"/>
                <w:szCs w:val="20"/>
              </w:rPr>
            </w:pPr>
            <w:r>
              <w:rPr>
                <w:b/>
                <w:sz w:val="20"/>
                <w:szCs w:val="20"/>
              </w:rPr>
              <w:t>180</w:t>
            </w:r>
          </w:p>
        </w:tc>
        <w:tc>
          <w:tcPr>
            <w:tcW w:w="1305" w:type="dxa"/>
            <w:vAlign w:val="center"/>
          </w:tcPr>
          <w:p w:rsidR="00312A62" w:rsidRPr="00CB2511" w:rsidRDefault="00312A62" w:rsidP="00CB2511">
            <w:pPr>
              <w:rPr>
                <w:b/>
                <w:sz w:val="20"/>
                <w:szCs w:val="20"/>
              </w:rPr>
            </w:pPr>
            <w:r>
              <w:rPr>
                <w:b/>
                <w:sz w:val="20"/>
                <w:szCs w:val="20"/>
              </w:rPr>
              <w:t>120</w:t>
            </w:r>
          </w:p>
        </w:tc>
        <w:tc>
          <w:tcPr>
            <w:tcW w:w="1242" w:type="dxa"/>
            <w:vAlign w:val="center"/>
          </w:tcPr>
          <w:p w:rsidR="00312A62" w:rsidRPr="00CB2511" w:rsidRDefault="00312A62" w:rsidP="00CB2511">
            <w:pPr>
              <w:rPr>
                <w:b/>
                <w:sz w:val="20"/>
                <w:szCs w:val="20"/>
              </w:rPr>
            </w:pPr>
            <w:r>
              <w:rPr>
                <w:b/>
                <w:sz w:val="20"/>
                <w:szCs w:val="20"/>
              </w:rPr>
              <w:t>120</w:t>
            </w:r>
          </w:p>
        </w:tc>
        <w:tc>
          <w:tcPr>
            <w:tcW w:w="1242" w:type="dxa"/>
            <w:vAlign w:val="center"/>
          </w:tcPr>
          <w:p w:rsidR="00312A62" w:rsidRPr="00CB2511" w:rsidRDefault="00312A62" w:rsidP="00CB2511">
            <w:pPr>
              <w:rPr>
                <w:b/>
                <w:sz w:val="20"/>
                <w:szCs w:val="20"/>
              </w:rPr>
            </w:pPr>
            <w:r>
              <w:rPr>
                <w:b/>
                <w:sz w:val="20"/>
                <w:szCs w:val="20"/>
              </w:rPr>
              <w:t>140</w:t>
            </w:r>
          </w:p>
        </w:tc>
        <w:tc>
          <w:tcPr>
            <w:tcW w:w="1186" w:type="dxa"/>
            <w:vAlign w:val="center"/>
          </w:tcPr>
          <w:p w:rsidR="00312A62" w:rsidRPr="00CB2511" w:rsidRDefault="00312A62" w:rsidP="00CB2511">
            <w:pPr>
              <w:rPr>
                <w:b/>
                <w:sz w:val="20"/>
                <w:szCs w:val="20"/>
              </w:rPr>
            </w:pPr>
            <w:r>
              <w:rPr>
                <w:b/>
                <w:sz w:val="20"/>
                <w:szCs w:val="20"/>
              </w:rPr>
              <w:t>40</w:t>
            </w:r>
          </w:p>
        </w:tc>
        <w:tc>
          <w:tcPr>
            <w:tcW w:w="1361" w:type="dxa"/>
          </w:tcPr>
          <w:p w:rsidR="00312A62" w:rsidRDefault="00312A62" w:rsidP="00CB2511">
            <w:pPr>
              <w:rPr>
                <w:b/>
                <w:sz w:val="20"/>
                <w:szCs w:val="20"/>
              </w:rPr>
            </w:pPr>
          </w:p>
          <w:p w:rsidR="00312A62" w:rsidRPr="00CB2511" w:rsidRDefault="00312A62" w:rsidP="00CB2511">
            <w:pPr>
              <w:rPr>
                <w:b/>
                <w:sz w:val="20"/>
                <w:szCs w:val="20"/>
              </w:rPr>
            </w:pPr>
            <w:r>
              <w:rPr>
                <w:b/>
                <w:sz w:val="20"/>
                <w:szCs w:val="20"/>
              </w:rPr>
              <w:t>80</w:t>
            </w:r>
          </w:p>
        </w:tc>
        <w:tc>
          <w:tcPr>
            <w:tcW w:w="1361" w:type="dxa"/>
            <w:vAlign w:val="center"/>
          </w:tcPr>
          <w:p w:rsidR="00312A62" w:rsidRPr="00CB2511" w:rsidRDefault="00312A62" w:rsidP="00CB2511">
            <w:pPr>
              <w:rPr>
                <w:b/>
                <w:sz w:val="20"/>
                <w:szCs w:val="20"/>
              </w:rPr>
            </w:pPr>
            <w:r>
              <w:rPr>
                <w:b/>
                <w:sz w:val="20"/>
                <w:szCs w:val="20"/>
              </w:rPr>
              <w:t>680</w:t>
            </w:r>
          </w:p>
        </w:tc>
      </w:tr>
      <w:tr w:rsidR="00312A62" w:rsidRPr="00CB2511" w:rsidTr="00852088">
        <w:trPr>
          <w:trHeight w:val="570"/>
        </w:trPr>
        <w:tc>
          <w:tcPr>
            <w:tcW w:w="1341" w:type="dxa"/>
            <w:vAlign w:val="center"/>
          </w:tcPr>
          <w:p w:rsidR="00312A62" w:rsidRPr="00CB2511" w:rsidRDefault="00312A62" w:rsidP="00B137CA">
            <w:pPr>
              <w:rPr>
                <w:b/>
                <w:sz w:val="20"/>
                <w:szCs w:val="20"/>
              </w:rPr>
            </w:pPr>
            <w:r w:rsidRPr="00CB2511">
              <w:rPr>
                <w:b/>
                <w:sz w:val="20"/>
                <w:szCs w:val="20"/>
              </w:rPr>
              <w:t>Machine Shop</w:t>
            </w:r>
          </w:p>
        </w:tc>
        <w:tc>
          <w:tcPr>
            <w:tcW w:w="1242" w:type="dxa"/>
            <w:vAlign w:val="center"/>
          </w:tcPr>
          <w:p w:rsidR="00312A62" w:rsidRPr="00CB2511" w:rsidRDefault="00312A62" w:rsidP="00CB2511">
            <w:pPr>
              <w:rPr>
                <w:b/>
                <w:sz w:val="20"/>
                <w:szCs w:val="20"/>
              </w:rPr>
            </w:pPr>
            <w:r>
              <w:rPr>
                <w:b/>
                <w:sz w:val="20"/>
                <w:szCs w:val="20"/>
              </w:rPr>
              <w:t>240</w:t>
            </w:r>
          </w:p>
        </w:tc>
        <w:tc>
          <w:tcPr>
            <w:tcW w:w="1305" w:type="dxa"/>
            <w:vAlign w:val="center"/>
          </w:tcPr>
          <w:p w:rsidR="00312A62" w:rsidRPr="00CB2511" w:rsidRDefault="00312A62" w:rsidP="00CB2511">
            <w:pPr>
              <w:rPr>
                <w:b/>
                <w:sz w:val="20"/>
                <w:szCs w:val="20"/>
              </w:rPr>
            </w:pPr>
            <w:r>
              <w:rPr>
                <w:b/>
                <w:sz w:val="20"/>
                <w:szCs w:val="20"/>
              </w:rPr>
              <w:t>160</w:t>
            </w:r>
          </w:p>
        </w:tc>
        <w:tc>
          <w:tcPr>
            <w:tcW w:w="1242" w:type="dxa"/>
            <w:vAlign w:val="center"/>
          </w:tcPr>
          <w:p w:rsidR="00312A62" w:rsidRPr="00CB2511" w:rsidRDefault="00312A62" w:rsidP="00CB2511">
            <w:pPr>
              <w:rPr>
                <w:b/>
                <w:sz w:val="20"/>
                <w:szCs w:val="20"/>
              </w:rPr>
            </w:pPr>
          </w:p>
        </w:tc>
        <w:tc>
          <w:tcPr>
            <w:tcW w:w="1242" w:type="dxa"/>
            <w:vAlign w:val="center"/>
          </w:tcPr>
          <w:p w:rsidR="00312A62" w:rsidRPr="00CB2511" w:rsidRDefault="00312A62" w:rsidP="00CB2511">
            <w:pPr>
              <w:rPr>
                <w:b/>
                <w:sz w:val="20"/>
                <w:szCs w:val="20"/>
              </w:rPr>
            </w:pPr>
            <w:r>
              <w:rPr>
                <w:b/>
                <w:sz w:val="20"/>
                <w:szCs w:val="20"/>
              </w:rPr>
              <w:t>160</w:t>
            </w:r>
          </w:p>
        </w:tc>
        <w:tc>
          <w:tcPr>
            <w:tcW w:w="1186" w:type="dxa"/>
            <w:vAlign w:val="center"/>
          </w:tcPr>
          <w:p w:rsidR="00312A62" w:rsidRPr="00CB2511" w:rsidRDefault="00312A62" w:rsidP="00CB2511">
            <w:pPr>
              <w:rPr>
                <w:b/>
                <w:sz w:val="20"/>
                <w:szCs w:val="20"/>
              </w:rPr>
            </w:pPr>
          </w:p>
        </w:tc>
        <w:tc>
          <w:tcPr>
            <w:tcW w:w="1361" w:type="dxa"/>
          </w:tcPr>
          <w:p w:rsidR="00312A62" w:rsidRDefault="00312A62" w:rsidP="00CB2511">
            <w:pPr>
              <w:rPr>
                <w:b/>
                <w:sz w:val="20"/>
                <w:szCs w:val="20"/>
              </w:rPr>
            </w:pPr>
          </w:p>
          <w:p w:rsidR="00312A62" w:rsidRPr="00CB2511" w:rsidRDefault="00312A62" w:rsidP="00CB2511">
            <w:pPr>
              <w:rPr>
                <w:b/>
                <w:sz w:val="20"/>
                <w:szCs w:val="20"/>
              </w:rPr>
            </w:pPr>
            <w:r>
              <w:rPr>
                <w:b/>
                <w:sz w:val="20"/>
                <w:szCs w:val="20"/>
              </w:rPr>
              <w:t>80</w:t>
            </w:r>
          </w:p>
        </w:tc>
        <w:tc>
          <w:tcPr>
            <w:tcW w:w="1361" w:type="dxa"/>
            <w:vAlign w:val="center"/>
          </w:tcPr>
          <w:p w:rsidR="00312A62" w:rsidRPr="00CB2511" w:rsidRDefault="00312A62" w:rsidP="00CB2511">
            <w:pPr>
              <w:rPr>
                <w:b/>
                <w:sz w:val="20"/>
                <w:szCs w:val="20"/>
              </w:rPr>
            </w:pPr>
            <w:r>
              <w:rPr>
                <w:b/>
                <w:sz w:val="20"/>
                <w:szCs w:val="20"/>
              </w:rPr>
              <w:t>640</w:t>
            </w:r>
          </w:p>
        </w:tc>
      </w:tr>
      <w:tr w:rsidR="00312A62" w:rsidRPr="00CB2511" w:rsidTr="00852088">
        <w:trPr>
          <w:trHeight w:val="570"/>
        </w:trPr>
        <w:tc>
          <w:tcPr>
            <w:tcW w:w="1341" w:type="dxa"/>
            <w:vAlign w:val="center"/>
          </w:tcPr>
          <w:p w:rsidR="00312A62" w:rsidRPr="00CB2511" w:rsidRDefault="00312A62" w:rsidP="00584B52">
            <w:pPr>
              <w:rPr>
                <w:b/>
                <w:sz w:val="20"/>
                <w:szCs w:val="20"/>
              </w:rPr>
            </w:pPr>
            <w:r>
              <w:rPr>
                <w:b/>
                <w:sz w:val="20"/>
                <w:szCs w:val="20"/>
              </w:rPr>
              <w:t>Divers</w:t>
            </w:r>
          </w:p>
        </w:tc>
        <w:tc>
          <w:tcPr>
            <w:tcW w:w="1242" w:type="dxa"/>
            <w:vAlign w:val="center"/>
          </w:tcPr>
          <w:p w:rsidR="00312A62" w:rsidRPr="00CB2511" w:rsidRDefault="00312A62" w:rsidP="00CB2511">
            <w:pPr>
              <w:rPr>
                <w:b/>
                <w:sz w:val="20"/>
                <w:szCs w:val="20"/>
              </w:rPr>
            </w:pPr>
          </w:p>
        </w:tc>
        <w:tc>
          <w:tcPr>
            <w:tcW w:w="1305" w:type="dxa"/>
            <w:vAlign w:val="center"/>
          </w:tcPr>
          <w:p w:rsidR="00312A62" w:rsidRPr="00CB2511" w:rsidRDefault="00312A62" w:rsidP="00CB2511">
            <w:pPr>
              <w:rPr>
                <w:b/>
                <w:sz w:val="20"/>
                <w:szCs w:val="20"/>
              </w:rPr>
            </w:pPr>
          </w:p>
        </w:tc>
        <w:tc>
          <w:tcPr>
            <w:tcW w:w="1242" w:type="dxa"/>
            <w:vAlign w:val="center"/>
          </w:tcPr>
          <w:p w:rsidR="00312A62" w:rsidRPr="00CB2511" w:rsidRDefault="00312A62" w:rsidP="00CB2511">
            <w:pPr>
              <w:rPr>
                <w:b/>
                <w:sz w:val="20"/>
                <w:szCs w:val="20"/>
              </w:rPr>
            </w:pPr>
          </w:p>
        </w:tc>
        <w:tc>
          <w:tcPr>
            <w:tcW w:w="1242" w:type="dxa"/>
            <w:vAlign w:val="center"/>
          </w:tcPr>
          <w:p w:rsidR="00312A62" w:rsidRPr="00CB2511" w:rsidRDefault="00312A62" w:rsidP="00CB2511">
            <w:pPr>
              <w:rPr>
                <w:b/>
                <w:sz w:val="20"/>
                <w:szCs w:val="20"/>
              </w:rPr>
            </w:pPr>
          </w:p>
        </w:tc>
        <w:tc>
          <w:tcPr>
            <w:tcW w:w="1186" w:type="dxa"/>
            <w:vAlign w:val="center"/>
          </w:tcPr>
          <w:p w:rsidR="00312A62" w:rsidRPr="00CB2511" w:rsidRDefault="00312A62" w:rsidP="00CB2511">
            <w:pPr>
              <w:rPr>
                <w:b/>
                <w:sz w:val="20"/>
                <w:szCs w:val="20"/>
              </w:rPr>
            </w:pPr>
          </w:p>
        </w:tc>
        <w:tc>
          <w:tcPr>
            <w:tcW w:w="1361" w:type="dxa"/>
          </w:tcPr>
          <w:p w:rsidR="00312A62" w:rsidRPr="00CB2511" w:rsidRDefault="00312A62" w:rsidP="00CB2511">
            <w:pPr>
              <w:rPr>
                <w:b/>
                <w:sz w:val="20"/>
                <w:szCs w:val="20"/>
              </w:rPr>
            </w:pPr>
          </w:p>
        </w:tc>
        <w:tc>
          <w:tcPr>
            <w:tcW w:w="1361" w:type="dxa"/>
            <w:vAlign w:val="center"/>
          </w:tcPr>
          <w:p w:rsidR="00312A62" w:rsidRPr="00CB2511" w:rsidRDefault="00312A62" w:rsidP="00CB2511">
            <w:pPr>
              <w:rPr>
                <w:b/>
                <w:sz w:val="20"/>
                <w:szCs w:val="20"/>
              </w:rPr>
            </w:pPr>
          </w:p>
        </w:tc>
      </w:tr>
    </w:tbl>
    <w:p w:rsidR="00312A62" w:rsidRDefault="00312A62" w:rsidP="00B12E69">
      <w:pPr>
        <w:ind w:left="720"/>
        <w:rPr>
          <w:b/>
          <w:bCs/>
        </w:rPr>
      </w:pPr>
    </w:p>
    <w:p w:rsidR="00312A62" w:rsidRPr="00EC229C" w:rsidRDefault="00312A62" w:rsidP="009863F0">
      <w:pPr>
        <w:rPr>
          <w:b/>
          <w:bCs/>
        </w:rPr>
      </w:pPr>
      <w:r>
        <w:rPr>
          <w:b/>
          <w:bCs/>
        </w:rPr>
        <w:t>Budget justification</w:t>
      </w:r>
    </w:p>
    <w:p w:rsidR="00312A62" w:rsidRDefault="00312A62" w:rsidP="009863F0">
      <w:r>
        <w:t xml:space="preserve">Please note that the $15,000 annual maintenance budget has been added into the budget of this project. This is the money that was to be ear marked annually to buy spares and perform routine maintenance for the vehicle. </w:t>
      </w:r>
      <w:r>
        <w:br w:type="page"/>
      </w:r>
    </w:p>
    <w:tbl>
      <w:tblPr>
        <w:tblW w:w="9278" w:type="dxa"/>
        <w:tblLook w:val="0000"/>
      </w:tblPr>
      <w:tblGrid>
        <w:gridCol w:w="4706"/>
        <w:gridCol w:w="709"/>
        <w:gridCol w:w="642"/>
        <w:gridCol w:w="663"/>
        <w:gridCol w:w="551"/>
        <w:gridCol w:w="945"/>
        <w:gridCol w:w="1062"/>
      </w:tblGrid>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Item/Detail</w:t>
            </w:r>
          </w:p>
        </w:tc>
        <w:tc>
          <w:tcPr>
            <w:tcW w:w="709"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M Tech</w:t>
            </w:r>
          </w:p>
        </w:tc>
        <w:tc>
          <w:tcPr>
            <w:tcW w:w="642"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E Tech</w:t>
            </w:r>
          </w:p>
        </w:tc>
        <w:tc>
          <w:tcPr>
            <w:tcW w:w="663" w:type="dxa"/>
            <w:noWrap/>
          </w:tcPr>
          <w:p w:rsidR="00312A62" w:rsidRPr="00FC59A6" w:rsidRDefault="00312A62" w:rsidP="00FC59A6">
            <w:pPr>
              <w:rPr>
                <w:rFonts w:ascii="Calibri" w:hAnsi="Calibri"/>
                <w:color w:val="000000"/>
                <w:lang w:eastAsia="en-US"/>
              </w:rPr>
            </w:pPr>
            <w:r>
              <w:rPr>
                <w:rFonts w:ascii="Calibri" w:hAnsi="Calibri"/>
                <w:color w:val="000000"/>
                <w:sz w:val="22"/>
                <w:szCs w:val="22"/>
                <w:lang w:eastAsia="en-US"/>
              </w:rPr>
              <w:t>ME</w:t>
            </w:r>
          </w:p>
        </w:tc>
        <w:tc>
          <w:tcPr>
            <w:tcW w:w="551" w:type="dxa"/>
            <w:noWrap/>
          </w:tcPr>
          <w:p w:rsidR="00312A62" w:rsidRPr="00FC59A6" w:rsidRDefault="00312A62" w:rsidP="00FC59A6">
            <w:pPr>
              <w:rPr>
                <w:rFonts w:ascii="Calibri" w:hAnsi="Calibri"/>
                <w:color w:val="000000"/>
                <w:lang w:eastAsia="en-US"/>
              </w:rPr>
            </w:pPr>
            <w:r>
              <w:rPr>
                <w:rFonts w:ascii="Calibri" w:hAnsi="Calibri"/>
                <w:color w:val="000000"/>
                <w:sz w:val="22"/>
                <w:szCs w:val="22"/>
                <w:lang w:eastAsia="en-US"/>
              </w:rPr>
              <w:t>EE</w:t>
            </w:r>
          </w:p>
        </w:tc>
        <w:tc>
          <w:tcPr>
            <w:tcW w:w="945"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Mch Shop</w:t>
            </w:r>
          </w:p>
        </w:tc>
        <w:tc>
          <w:tcPr>
            <w:tcW w:w="1062"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Materials</w:t>
            </w:r>
          </w:p>
        </w:tc>
      </w:tr>
      <w:tr w:rsidR="00312A62" w:rsidRPr="00FC59A6" w:rsidTr="00BC1EC0">
        <w:trPr>
          <w:trHeight w:val="300"/>
        </w:trPr>
        <w:tc>
          <w:tcPr>
            <w:tcW w:w="4706" w:type="dxa"/>
            <w:noWrap/>
          </w:tcPr>
          <w:p w:rsidR="00312A62" w:rsidRPr="00FC59A6" w:rsidRDefault="00312A62" w:rsidP="00FC59A6">
            <w:pPr>
              <w:rPr>
                <w:rFonts w:ascii="Calibri" w:hAnsi="Calibri"/>
                <w:b/>
                <w:bCs/>
                <w:color w:val="FF0000"/>
                <w:lang w:eastAsia="en-US"/>
              </w:rPr>
            </w:pPr>
            <w:r w:rsidRPr="00FC59A6">
              <w:rPr>
                <w:rFonts w:ascii="Calibri" w:hAnsi="Calibri"/>
                <w:b/>
                <w:bCs/>
                <w:color w:val="FF0000"/>
                <w:sz w:val="22"/>
                <w:szCs w:val="22"/>
                <w:lang w:eastAsia="en-US"/>
              </w:rPr>
              <w:t>Manipulator</w:t>
            </w:r>
          </w:p>
        </w:tc>
        <w:tc>
          <w:tcPr>
            <w:tcW w:w="709"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120</w:t>
            </w:r>
          </w:p>
        </w:tc>
        <w:tc>
          <w:tcPr>
            <w:tcW w:w="642"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20</w:t>
            </w:r>
          </w:p>
        </w:tc>
        <w:tc>
          <w:tcPr>
            <w:tcW w:w="663"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260</w:t>
            </w:r>
          </w:p>
        </w:tc>
        <w:tc>
          <w:tcPr>
            <w:tcW w:w="551"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64</w:t>
            </w:r>
          </w:p>
        </w:tc>
        <w:tc>
          <w:tcPr>
            <w:tcW w:w="945"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160</w:t>
            </w:r>
          </w:p>
        </w:tc>
        <w:tc>
          <w:tcPr>
            <w:tcW w:w="1062"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$43,000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Spec and purchase</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$40,000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Arm and can brackets</w:t>
            </w:r>
          </w:p>
        </w:tc>
        <w:tc>
          <w:tcPr>
            <w:tcW w:w="709"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Drawer motor</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$1,500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Install/integration/test</w:t>
            </w:r>
          </w:p>
        </w:tc>
        <w:tc>
          <w:tcPr>
            <w:tcW w:w="709"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rPr>
                <w:rFonts w:ascii="Calibri" w:hAnsi="Calibri"/>
                <w:color w:val="000000"/>
                <w:lang w:eastAsia="en-US"/>
              </w:rPr>
            </w:pP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Tube core/sampling devices</w:t>
            </w:r>
          </w:p>
        </w:tc>
        <w:tc>
          <w:tcPr>
            <w:tcW w:w="709"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Misc hardware/connectors</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rPr>
                <w:rFonts w:ascii="Calibri" w:hAnsi="Calibri"/>
                <w:color w:val="000000"/>
                <w:lang w:eastAsia="en-US"/>
              </w:rPr>
            </w:pPr>
          </w:p>
        </w:tc>
        <w:tc>
          <w:tcPr>
            <w:tcW w:w="551"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312A62" w:rsidRPr="00FC59A6" w:rsidTr="00BC1EC0">
        <w:trPr>
          <w:trHeight w:val="300"/>
        </w:trPr>
        <w:tc>
          <w:tcPr>
            <w:tcW w:w="4706" w:type="dxa"/>
            <w:noWrap/>
          </w:tcPr>
          <w:p w:rsidR="00312A62" w:rsidRPr="00FC59A6" w:rsidRDefault="00312A62" w:rsidP="00FC59A6">
            <w:pPr>
              <w:rPr>
                <w:rFonts w:ascii="Calibri" w:hAnsi="Calibri"/>
                <w:b/>
                <w:bCs/>
                <w:color w:val="FF0000"/>
                <w:lang w:eastAsia="en-US"/>
              </w:rPr>
            </w:pPr>
            <w:r w:rsidRPr="00FC59A6">
              <w:rPr>
                <w:rFonts w:ascii="Calibri" w:hAnsi="Calibri"/>
                <w:b/>
                <w:bCs/>
                <w:color w:val="FF0000"/>
                <w:sz w:val="22"/>
                <w:szCs w:val="22"/>
                <w:lang w:eastAsia="en-US"/>
              </w:rPr>
              <w:t>Control van</w:t>
            </w:r>
          </w:p>
        </w:tc>
        <w:tc>
          <w:tcPr>
            <w:tcW w:w="709"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120</w:t>
            </w:r>
          </w:p>
        </w:tc>
        <w:tc>
          <w:tcPr>
            <w:tcW w:w="642"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56</w:t>
            </w:r>
          </w:p>
        </w:tc>
        <w:tc>
          <w:tcPr>
            <w:tcW w:w="663"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551"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16</w:t>
            </w:r>
          </w:p>
        </w:tc>
        <w:tc>
          <w:tcPr>
            <w:tcW w:w="945"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0</w:t>
            </w:r>
          </w:p>
        </w:tc>
        <w:tc>
          <w:tcPr>
            <w:tcW w:w="1062"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$24,250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20' x 8' bare container</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$4,050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Insulation &amp; walls</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rPr>
                <w:rFonts w:ascii="Calibri" w:hAnsi="Calibri"/>
                <w:color w:val="000000"/>
                <w:lang w:eastAsia="en-US"/>
              </w:rPr>
            </w:pP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$4,100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Electrical/lighting/heating</w:t>
            </w:r>
          </w:p>
        </w:tc>
        <w:tc>
          <w:tcPr>
            <w:tcW w:w="709"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312A62" w:rsidRPr="00FC59A6" w:rsidRDefault="00312A62" w:rsidP="00FC59A6">
            <w:pPr>
              <w:rPr>
                <w:rFonts w:ascii="Calibri" w:hAnsi="Calibri"/>
                <w:color w:val="000000"/>
                <w:lang w:eastAsia="en-US"/>
              </w:rPr>
            </w:pP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$6,500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Perso</w:t>
            </w:r>
            <w:r>
              <w:rPr>
                <w:rFonts w:ascii="Calibri" w:hAnsi="Calibri"/>
                <w:color w:val="000000"/>
                <w:sz w:val="22"/>
                <w:szCs w:val="22"/>
                <w:lang w:eastAsia="en-US"/>
              </w:rPr>
              <w:t>n</w:t>
            </w:r>
            <w:r w:rsidRPr="00FC59A6">
              <w:rPr>
                <w:rFonts w:ascii="Calibri" w:hAnsi="Calibri"/>
                <w:color w:val="000000"/>
                <w:sz w:val="22"/>
                <w:szCs w:val="22"/>
                <w:lang w:eastAsia="en-US"/>
              </w:rPr>
              <w:t>nel doors</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rPr>
                <w:rFonts w:ascii="Calibri" w:hAnsi="Calibri"/>
                <w:color w:val="000000"/>
                <w:lang w:eastAsia="en-US"/>
              </w:rPr>
            </w:pP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$1,500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Electrical pass thru</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rPr>
                <w:rFonts w:ascii="Calibri" w:hAnsi="Calibri"/>
                <w:color w:val="000000"/>
                <w:lang w:eastAsia="en-US"/>
              </w:rPr>
            </w:pP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$1,500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Misc hardware</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rPr>
                <w:rFonts w:ascii="Calibri" w:hAnsi="Calibri"/>
                <w:color w:val="000000"/>
                <w:lang w:eastAsia="en-US"/>
              </w:rPr>
            </w:pP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$300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shipping</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rPr>
                <w:rFonts w:ascii="Calibri" w:hAnsi="Calibri"/>
                <w:color w:val="000000"/>
                <w:lang w:eastAsia="en-US"/>
              </w:rPr>
            </w:pP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Work bench/tool cabs</w:t>
            </w:r>
          </w:p>
        </w:tc>
        <w:tc>
          <w:tcPr>
            <w:tcW w:w="709"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rPr>
                <w:rFonts w:ascii="Calibri" w:hAnsi="Calibri"/>
                <w:color w:val="000000"/>
                <w:lang w:eastAsia="en-US"/>
              </w:rPr>
            </w:pP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$5,500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ROV topside installation</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16</w:t>
            </w:r>
          </w:p>
        </w:tc>
        <w:tc>
          <w:tcPr>
            <w:tcW w:w="663" w:type="dxa"/>
            <w:noWrap/>
          </w:tcPr>
          <w:p w:rsidR="00312A62" w:rsidRPr="00FC59A6" w:rsidRDefault="00312A62" w:rsidP="00FC59A6">
            <w:pPr>
              <w:rPr>
                <w:rFonts w:ascii="Calibri" w:hAnsi="Calibri"/>
                <w:color w:val="000000"/>
                <w:lang w:eastAsia="en-US"/>
              </w:rPr>
            </w:pPr>
          </w:p>
        </w:tc>
        <w:tc>
          <w:tcPr>
            <w:tcW w:w="551"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16</w:t>
            </w: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rPr>
                <w:rFonts w:ascii="Calibri" w:hAnsi="Calibri"/>
                <w:color w:val="000000"/>
                <w:lang w:eastAsia="en-US"/>
              </w:rPr>
            </w:pPr>
          </w:p>
        </w:tc>
      </w:tr>
      <w:tr w:rsidR="00312A62" w:rsidRPr="00FC59A6" w:rsidTr="00BC1EC0">
        <w:trPr>
          <w:trHeight w:val="300"/>
        </w:trPr>
        <w:tc>
          <w:tcPr>
            <w:tcW w:w="4706" w:type="dxa"/>
            <w:noWrap/>
          </w:tcPr>
          <w:p w:rsidR="00312A62" w:rsidRPr="00FC59A6" w:rsidRDefault="00312A62" w:rsidP="00FC59A6">
            <w:pPr>
              <w:rPr>
                <w:rFonts w:ascii="Calibri" w:hAnsi="Calibri"/>
                <w:b/>
                <w:bCs/>
                <w:color w:val="FF0000"/>
                <w:lang w:eastAsia="en-US"/>
              </w:rPr>
            </w:pPr>
            <w:r w:rsidRPr="00FC59A6">
              <w:rPr>
                <w:rFonts w:ascii="Calibri" w:hAnsi="Calibri"/>
                <w:b/>
                <w:bCs/>
                <w:color w:val="FF0000"/>
                <w:sz w:val="22"/>
                <w:szCs w:val="22"/>
                <w:lang w:eastAsia="en-US"/>
              </w:rPr>
              <w:t>Neutral Umbilical</w:t>
            </w:r>
          </w:p>
        </w:tc>
        <w:tc>
          <w:tcPr>
            <w:tcW w:w="709"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642"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663"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551"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945"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0</w:t>
            </w:r>
          </w:p>
        </w:tc>
        <w:tc>
          <w:tcPr>
            <w:tcW w:w="1062"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$30,000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Spec and purchase</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551"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$30,000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Install/integration/test</w:t>
            </w:r>
          </w:p>
        </w:tc>
        <w:tc>
          <w:tcPr>
            <w:tcW w:w="709"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551"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rPr>
                <w:rFonts w:ascii="Calibri" w:hAnsi="Calibri"/>
                <w:color w:val="000000"/>
                <w:lang w:eastAsia="en-US"/>
              </w:rPr>
            </w:pPr>
          </w:p>
        </w:tc>
      </w:tr>
      <w:tr w:rsidR="00312A62" w:rsidRPr="00FC59A6" w:rsidTr="00BC1EC0">
        <w:trPr>
          <w:trHeight w:val="300"/>
        </w:trPr>
        <w:tc>
          <w:tcPr>
            <w:tcW w:w="4706" w:type="dxa"/>
            <w:noWrap/>
          </w:tcPr>
          <w:p w:rsidR="00312A62" w:rsidRPr="00FC59A6" w:rsidRDefault="00312A62" w:rsidP="00FC59A6">
            <w:pPr>
              <w:rPr>
                <w:rFonts w:ascii="Calibri" w:hAnsi="Calibri"/>
                <w:b/>
                <w:bCs/>
                <w:color w:val="FF0000"/>
                <w:lang w:eastAsia="en-US"/>
              </w:rPr>
            </w:pPr>
            <w:r w:rsidRPr="00FC59A6">
              <w:rPr>
                <w:rFonts w:ascii="Calibri" w:hAnsi="Calibri"/>
                <w:b/>
                <w:bCs/>
                <w:color w:val="FF0000"/>
                <w:sz w:val="22"/>
                <w:szCs w:val="22"/>
                <w:lang w:eastAsia="en-US"/>
              </w:rPr>
              <w:t>Midwater Samplers</w:t>
            </w:r>
          </w:p>
        </w:tc>
        <w:tc>
          <w:tcPr>
            <w:tcW w:w="709"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140</w:t>
            </w:r>
          </w:p>
        </w:tc>
        <w:tc>
          <w:tcPr>
            <w:tcW w:w="642"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24</w:t>
            </w:r>
          </w:p>
        </w:tc>
        <w:tc>
          <w:tcPr>
            <w:tcW w:w="663"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310</w:t>
            </w:r>
          </w:p>
        </w:tc>
        <w:tc>
          <w:tcPr>
            <w:tcW w:w="551"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945"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160</w:t>
            </w:r>
          </w:p>
        </w:tc>
        <w:tc>
          <w:tcPr>
            <w:tcW w:w="1062"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$15,000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Sampler index motor</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945"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$2,000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Suction pump motor</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$2,000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sampler mech</w:t>
            </w:r>
          </w:p>
        </w:tc>
        <w:tc>
          <w:tcPr>
            <w:tcW w:w="709"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110</w:t>
            </w: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$5,000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Detritus sampler</w:t>
            </w:r>
          </w:p>
        </w:tc>
        <w:tc>
          <w:tcPr>
            <w:tcW w:w="709"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rPr>
                <w:rFonts w:ascii="Calibri" w:hAnsi="Calibri"/>
                <w:color w:val="000000"/>
                <w:lang w:eastAsia="en-US"/>
              </w:rPr>
            </w:pP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D-sampler door open/cls mech</w:t>
            </w:r>
          </w:p>
        </w:tc>
        <w:tc>
          <w:tcPr>
            <w:tcW w:w="709"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$5,000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Misc hardware/connectors</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rPr>
                <w:rFonts w:ascii="Calibri" w:hAnsi="Calibri"/>
                <w:color w:val="000000"/>
                <w:lang w:eastAsia="en-US"/>
              </w:rPr>
            </w:pPr>
          </w:p>
        </w:tc>
        <w:tc>
          <w:tcPr>
            <w:tcW w:w="551" w:type="dxa"/>
            <w:noWrap/>
          </w:tcPr>
          <w:p w:rsidR="00312A62" w:rsidRPr="00FC59A6" w:rsidRDefault="00312A62" w:rsidP="00FC59A6">
            <w:pPr>
              <w:rPr>
                <w:rFonts w:ascii="Calibri" w:hAnsi="Calibri"/>
                <w:color w:val="000000"/>
                <w:lang w:eastAsia="en-US"/>
              </w:rPr>
            </w:pP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$1,000</w:t>
            </w:r>
          </w:p>
        </w:tc>
      </w:tr>
      <w:tr w:rsidR="00312A62" w:rsidRPr="00FC59A6" w:rsidTr="00BC1EC0">
        <w:trPr>
          <w:trHeight w:val="300"/>
        </w:trPr>
        <w:tc>
          <w:tcPr>
            <w:tcW w:w="4706" w:type="dxa"/>
            <w:noWrap/>
          </w:tcPr>
          <w:p w:rsidR="00312A62" w:rsidRPr="00FC59A6" w:rsidRDefault="00312A62" w:rsidP="00FC59A6">
            <w:pPr>
              <w:rPr>
                <w:rFonts w:ascii="Calibri" w:hAnsi="Calibri"/>
                <w:b/>
                <w:bCs/>
                <w:color w:val="FF0000"/>
                <w:lang w:eastAsia="en-US"/>
              </w:rPr>
            </w:pPr>
            <w:r w:rsidRPr="00FC59A6">
              <w:rPr>
                <w:rFonts w:ascii="Calibri" w:hAnsi="Calibri"/>
                <w:b/>
                <w:bCs/>
                <w:color w:val="FF0000"/>
                <w:sz w:val="22"/>
                <w:szCs w:val="22"/>
                <w:lang w:eastAsia="en-US"/>
              </w:rPr>
              <w:t>Vehicle Improvements</w:t>
            </w:r>
          </w:p>
        </w:tc>
        <w:tc>
          <w:tcPr>
            <w:tcW w:w="709"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180</w:t>
            </w:r>
          </w:p>
        </w:tc>
        <w:tc>
          <w:tcPr>
            <w:tcW w:w="642"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100</w:t>
            </w:r>
          </w:p>
        </w:tc>
        <w:tc>
          <w:tcPr>
            <w:tcW w:w="663"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448</w:t>
            </w:r>
          </w:p>
        </w:tc>
        <w:tc>
          <w:tcPr>
            <w:tcW w:w="551"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388</w:t>
            </w:r>
          </w:p>
        </w:tc>
        <w:tc>
          <w:tcPr>
            <w:tcW w:w="945"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240</w:t>
            </w:r>
          </w:p>
        </w:tc>
        <w:tc>
          <w:tcPr>
            <w:tcW w:w="1062"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$43,800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Focal upgrade</w:t>
            </w:r>
            <w:r>
              <w:rPr>
                <w:rFonts w:ascii="Calibri" w:hAnsi="Calibri"/>
                <w:color w:val="000000"/>
                <w:sz w:val="22"/>
                <w:szCs w:val="22"/>
                <w:lang w:eastAsia="en-US"/>
              </w:rPr>
              <w:t xml:space="preserve"> *</w:t>
            </w:r>
            <w:r w:rsidRPr="00F02468">
              <w:rPr>
                <w:rFonts w:ascii="Calibri" w:hAnsi="Calibri"/>
                <w:color w:val="FF0000"/>
                <w:sz w:val="22"/>
                <w:szCs w:val="22"/>
                <w:lang w:eastAsia="en-US"/>
              </w:rPr>
              <w:t>Required for manipulator</w:t>
            </w:r>
          </w:p>
        </w:tc>
        <w:tc>
          <w:tcPr>
            <w:tcW w:w="709"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551"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945"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$3,300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Update Epod housing</w:t>
            </w:r>
          </w:p>
        </w:tc>
        <w:tc>
          <w:tcPr>
            <w:tcW w:w="709"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60</w:t>
            </w: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$2,000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Update umbilical j-box</w:t>
            </w:r>
          </w:p>
        </w:tc>
        <w:tc>
          <w:tcPr>
            <w:tcW w:w="709"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945"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Fiber connectors upgrade</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551"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$18,000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Power upgrade</w:t>
            </w:r>
          </w:p>
        </w:tc>
        <w:tc>
          <w:tcPr>
            <w:tcW w:w="709"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120</w:t>
            </w:r>
          </w:p>
        </w:tc>
        <w:tc>
          <w:tcPr>
            <w:tcW w:w="551"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120</w:t>
            </w:r>
          </w:p>
        </w:tc>
        <w:tc>
          <w:tcPr>
            <w:tcW w:w="945"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$10,000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Winch level wind</w:t>
            </w:r>
          </w:p>
        </w:tc>
        <w:tc>
          <w:tcPr>
            <w:tcW w:w="709"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160</w:t>
            </w:r>
          </w:p>
        </w:tc>
        <w:tc>
          <w:tcPr>
            <w:tcW w:w="551"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$10,000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Improve documentation</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rPr>
                <w:rFonts w:ascii="Calibri" w:hAnsi="Calibri"/>
                <w:color w:val="000000"/>
                <w:lang w:eastAsia="en-US"/>
              </w:rPr>
            </w:pPr>
          </w:p>
        </w:tc>
        <w:tc>
          <w:tcPr>
            <w:tcW w:w="551"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rPr>
                <w:rFonts w:ascii="Calibri" w:hAnsi="Calibri"/>
                <w:color w:val="000000"/>
                <w:lang w:eastAsia="en-US"/>
              </w:rPr>
            </w:pP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Power system optimization</w:t>
            </w:r>
          </w:p>
        </w:tc>
        <w:tc>
          <w:tcPr>
            <w:tcW w:w="709" w:type="dxa"/>
            <w:noWrap/>
          </w:tcPr>
          <w:p w:rsidR="00312A62" w:rsidRPr="00FC59A6" w:rsidRDefault="00312A62" w:rsidP="00FC59A6">
            <w:pPr>
              <w:rPr>
                <w:rFonts w:ascii="Calibri" w:hAnsi="Calibri"/>
                <w:color w:val="000000"/>
                <w:lang w:eastAsia="en-US"/>
              </w:rPr>
            </w:pPr>
          </w:p>
        </w:tc>
        <w:tc>
          <w:tcPr>
            <w:tcW w:w="642" w:type="dxa"/>
            <w:noWrap/>
          </w:tcPr>
          <w:p w:rsidR="00312A62" w:rsidRPr="00FC59A6" w:rsidRDefault="00312A62" w:rsidP="00FC59A6">
            <w:pPr>
              <w:rPr>
                <w:rFonts w:ascii="Calibri" w:hAnsi="Calibri"/>
                <w:color w:val="000000"/>
                <w:lang w:eastAsia="en-US"/>
              </w:rPr>
            </w:pPr>
          </w:p>
        </w:tc>
        <w:tc>
          <w:tcPr>
            <w:tcW w:w="663" w:type="dxa"/>
            <w:noWrap/>
          </w:tcPr>
          <w:p w:rsidR="00312A62" w:rsidRPr="00FC59A6" w:rsidRDefault="00312A62" w:rsidP="00FC59A6">
            <w:pPr>
              <w:rPr>
                <w:rFonts w:ascii="Calibri" w:hAnsi="Calibri"/>
                <w:color w:val="000000"/>
                <w:lang w:eastAsia="en-US"/>
              </w:rPr>
            </w:pPr>
          </w:p>
        </w:tc>
        <w:tc>
          <w:tcPr>
            <w:tcW w:w="551"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945" w:type="dxa"/>
            <w:noWrap/>
          </w:tcPr>
          <w:p w:rsidR="00312A62" w:rsidRPr="00FC59A6" w:rsidRDefault="00312A62" w:rsidP="00FC59A6">
            <w:pPr>
              <w:rPr>
                <w:rFonts w:ascii="Calibri" w:hAnsi="Calibri"/>
                <w:color w:val="000000"/>
                <w:lang w:eastAsia="en-US"/>
              </w:rPr>
            </w:pPr>
          </w:p>
        </w:tc>
        <w:tc>
          <w:tcPr>
            <w:tcW w:w="1062" w:type="dxa"/>
            <w:noWrap/>
          </w:tcPr>
          <w:p w:rsidR="00312A62" w:rsidRPr="00FC59A6" w:rsidRDefault="00312A62" w:rsidP="00FC59A6">
            <w:pPr>
              <w:rPr>
                <w:rFonts w:ascii="Calibri" w:hAnsi="Calibri"/>
                <w:color w:val="000000"/>
                <w:lang w:eastAsia="en-US"/>
              </w:rPr>
            </w:pPr>
          </w:p>
        </w:tc>
      </w:tr>
      <w:tr w:rsidR="00312A62" w:rsidRPr="00FC59A6" w:rsidTr="00BC1EC0">
        <w:trPr>
          <w:trHeight w:val="300"/>
        </w:trPr>
        <w:tc>
          <w:tcPr>
            <w:tcW w:w="4706" w:type="dxa"/>
            <w:noWrap/>
          </w:tcPr>
          <w:p w:rsidR="00312A62" w:rsidRPr="00FC59A6" w:rsidRDefault="00312A62" w:rsidP="00FC59A6">
            <w:pPr>
              <w:rPr>
                <w:rFonts w:ascii="Calibri" w:hAnsi="Calibri"/>
                <w:b/>
                <w:bCs/>
                <w:color w:val="FF0000"/>
                <w:lang w:eastAsia="en-US"/>
              </w:rPr>
            </w:pPr>
            <w:r>
              <w:rPr>
                <w:rFonts w:ascii="Calibri" w:hAnsi="Calibri"/>
                <w:b/>
                <w:bCs/>
                <w:color w:val="FF0000"/>
                <w:sz w:val="22"/>
                <w:szCs w:val="22"/>
                <w:lang w:eastAsia="en-US"/>
              </w:rPr>
              <w:t>Annual Maint.</w:t>
            </w:r>
            <w:r w:rsidRPr="00FC59A6">
              <w:rPr>
                <w:rFonts w:ascii="Calibri" w:hAnsi="Calibri"/>
                <w:b/>
                <w:bCs/>
                <w:color w:val="FF0000"/>
                <w:sz w:val="22"/>
                <w:szCs w:val="22"/>
                <w:lang w:eastAsia="en-US"/>
              </w:rPr>
              <w:t>/spares/consumables budget</w:t>
            </w:r>
          </w:p>
        </w:tc>
        <w:tc>
          <w:tcPr>
            <w:tcW w:w="709"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642"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663"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551"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945"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1062" w:type="dxa"/>
            <w:noWrap/>
          </w:tcPr>
          <w:p w:rsidR="00312A62" w:rsidRPr="00FC59A6" w:rsidRDefault="00312A62" w:rsidP="00FC59A6">
            <w:pPr>
              <w:jc w:val="right"/>
              <w:rPr>
                <w:rFonts w:ascii="Calibri" w:hAnsi="Calibri"/>
                <w:b/>
                <w:bCs/>
                <w:color w:val="FF0000"/>
                <w:lang w:eastAsia="en-US"/>
              </w:rPr>
            </w:pPr>
            <w:r w:rsidRPr="00FC59A6">
              <w:rPr>
                <w:rFonts w:ascii="Calibri" w:hAnsi="Calibri"/>
                <w:b/>
                <w:bCs/>
                <w:color w:val="FF0000"/>
                <w:sz w:val="22"/>
                <w:szCs w:val="22"/>
                <w:lang w:eastAsia="en-US"/>
              </w:rPr>
              <w:t>$15,000</w:t>
            </w:r>
          </w:p>
        </w:tc>
      </w:tr>
      <w:tr w:rsidR="00312A62" w:rsidRPr="00FC59A6" w:rsidTr="00BC1EC0">
        <w:trPr>
          <w:trHeight w:val="300"/>
        </w:trPr>
        <w:tc>
          <w:tcPr>
            <w:tcW w:w="4706" w:type="dxa"/>
            <w:noWrap/>
          </w:tcPr>
          <w:p w:rsidR="00312A62" w:rsidRPr="00FC59A6" w:rsidRDefault="00312A62" w:rsidP="00FC59A6">
            <w:pPr>
              <w:rPr>
                <w:rFonts w:ascii="Calibri" w:hAnsi="Calibri"/>
                <w:color w:val="000000"/>
                <w:lang w:eastAsia="en-US"/>
              </w:rPr>
            </w:pPr>
            <w:r w:rsidRPr="00FC59A6">
              <w:rPr>
                <w:rFonts w:ascii="Calibri" w:hAnsi="Calibri"/>
                <w:color w:val="000000"/>
                <w:sz w:val="22"/>
                <w:szCs w:val="22"/>
                <w:lang w:eastAsia="en-US"/>
              </w:rPr>
              <w:t> </w:t>
            </w:r>
          </w:p>
        </w:tc>
        <w:tc>
          <w:tcPr>
            <w:tcW w:w="709"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63"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945"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312A62" w:rsidRPr="00FC59A6" w:rsidRDefault="00312A62" w:rsidP="00FC59A6">
            <w:pPr>
              <w:jc w:val="right"/>
              <w:rPr>
                <w:rFonts w:ascii="Calibri" w:hAnsi="Calibri"/>
                <w:color w:val="000000"/>
                <w:lang w:eastAsia="en-US"/>
              </w:rPr>
            </w:pPr>
            <w:r w:rsidRPr="00FC59A6">
              <w:rPr>
                <w:rFonts w:ascii="Calibri" w:hAnsi="Calibri"/>
                <w:color w:val="000000"/>
                <w:sz w:val="22"/>
                <w:szCs w:val="22"/>
                <w:lang w:eastAsia="en-US"/>
              </w:rPr>
              <w:t>$15,000</w:t>
            </w:r>
          </w:p>
        </w:tc>
      </w:tr>
      <w:tr w:rsidR="00312A62" w:rsidRPr="00FC59A6" w:rsidTr="00BC1EC0">
        <w:trPr>
          <w:trHeight w:val="300"/>
        </w:trPr>
        <w:tc>
          <w:tcPr>
            <w:tcW w:w="4706" w:type="dxa"/>
            <w:shd w:val="clear" w:color="auto" w:fill="FFFF99"/>
            <w:noWrap/>
          </w:tcPr>
          <w:p w:rsidR="00312A62" w:rsidRPr="00FC59A6" w:rsidRDefault="00312A62" w:rsidP="00FC59A6">
            <w:pPr>
              <w:rPr>
                <w:rFonts w:ascii="Calibri" w:hAnsi="Calibri"/>
                <w:b/>
                <w:bCs/>
                <w:lang w:eastAsia="en-US"/>
              </w:rPr>
            </w:pPr>
            <w:r w:rsidRPr="00FC59A6">
              <w:rPr>
                <w:rFonts w:ascii="Calibri" w:hAnsi="Calibri"/>
                <w:b/>
                <w:bCs/>
                <w:sz w:val="22"/>
                <w:szCs w:val="22"/>
                <w:lang w:eastAsia="en-US"/>
              </w:rPr>
              <w:t>Totals</w:t>
            </w:r>
          </w:p>
        </w:tc>
        <w:tc>
          <w:tcPr>
            <w:tcW w:w="709" w:type="dxa"/>
            <w:shd w:val="clear" w:color="auto" w:fill="FFFF99"/>
            <w:noWrap/>
          </w:tcPr>
          <w:p w:rsidR="00312A62" w:rsidRPr="00FC59A6" w:rsidRDefault="00312A62" w:rsidP="00FC59A6">
            <w:pPr>
              <w:jc w:val="right"/>
              <w:rPr>
                <w:rFonts w:ascii="Calibri" w:hAnsi="Calibri"/>
                <w:b/>
                <w:bCs/>
                <w:lang w:eastAsia="en-US"/>
              </w:rPr>
            </w:pPr>
            <w:r w:rsidRPr="00FC59A6">
              <w:rPr>
                <w:rFonts w:ascii="Calibri" w:hAnsi="Calibri"/>
                <w:b/>
                <w:bCs/>
                <w:sz w:val="22"/>
                <w:szCs w:val="22"/>
                <w:lang w:eastAsia="en-US"/>
              </w:rPr>
              <w:t>680</w:t>
            </w:r>
          </w:p>
        </w:tc>
        <w:tc>
          <w:tcPr>
            <w:tcW w:w="642" w:type="dxa"/>
            <w:shd w:val="clear" w:color="auto" w:fill="FFFF99"/>
            <w:noWrap/>
          </w:tcPr>
          <w:p w:rsidR="00312A62" w:rsidRPr="00FC59A6" w:rsidRDefault="00312A62" w:rsidP="00FC59A6">
            <w:pPr>
              <w:jc w:val="right"/>
              <w:rPr>
                <w:rFonts w:ascii="Calibri" w:hAnsi="Calibri"/>
                <w:b/>
                <w:bCs/>
                <w:lang w:eastAsia="en-US"/>
              </w:rPr>
            </w:pPr>
            <w:r w:rsidRPr="00FC59A6">
              <w:rPr>
                <w:rFonts w:ascii="Calibri" w:hAnsi="Calibri"/>
                <w:b/>
                <w:bCs/>
                <w:sz w:val="22"/>
                <w:szCs w:val="22"/>
                <w:lang w:eastAsia="en-US"/>
              </w:rPr>
              <w:t>320</w:t>
            </w:r>
          </w:p>
        </w:tc>
        <w:tc>
          <w:tcPr>
            <w:tcW w:w="663" w:type="dxa"/>
            <w:shd w:val="clear" w:color="auto" w:fill="FFFF99"/>
            <w:noWrap/>
          </w:tcPr>
          <w:p w:rsidR="00312A62" w:rsidRPr="00FC59A6" w:rsidRDefault="00312A62" w:rsidP="00FC59A6">
            <w:pPr>
              <w:jc w:val="right"/>
              <w:rPr>
                <w:rFonts w:ascii="Calibri" w:hAnsi="Calibri"/>
                <w:b/>
                <w:bCs/>
                <w:lang w:eastAsia="en-US"/>
              </w:rPr>
            </w:pPr>
            <w:r w:rsidRPr="00FC59A6">
              <w:rPr>
                <w:rFonts w:ascii="Calibri" w:hAnsi="Calibri"/>
                <w:b/>
                <w:bCs/>
                <w:sz w:val="22"/>
                <w:szCs w:val="22"/>
                <w:lang w:eastAsia="en-US"/>
              </w:rPr>
              <w:t>1178</w:t>
            </w:r>
          </w:p>
        </w:tc>
        <w:tc>
          <w:tcPr>
            <w:tcW w:w="551" w:type="dxa"/>
            <w:shd w:val="clear" w:color="auto" w:fill="FFFF99"/>
            <w:noWrap/>
          </w:tcPr>
          <w:p w:rsidR="00312A62" w:rsidRPr="00FC59A6" w:rsidRDefault="00312A62" w:rsidP="00FC59A6">
            <w:pPr>
              <w:jc w:val="right"/>
              <w:rPr>
                <w:rFonts w:ascii="Calibri" w:hAnsi="Calibri"/>
                <w:b/>
                <w:bCs/>
                <w:lang w:eastAsia="en-US"/>
              </w:rPr>
            </w:pPr>
            <w:r w:rsidRPr="00FC59A6">
              <w:rPr>
                <w:rFonts w:ascii="Calibri" w:hAnsi="Calibri"/>
                <w:b/>
                <w:bCs/>
                <w:sz w:val="22"/>
                <w:szCs w:val="22"/>
                <w:lang w:eastAsia="en-US"/>
              </w:rPr>
              <w:t>668</w:t>
            </w:r>
          </w:p>
        </w:tc>
        <w:tc>
          <w:tcPr>
            <w:tcW w:w="945" w:type="dxa"/>
            <w:shd w:val="clear" w:color="auto" w:fill="FFFF99"/>
            <w:noWrap/>
          </w:tcPr>
          <w:p w:rsidR="00312A62" w:rsidRPr="00FC59A6" w:rsidRDefault="00312A62" w:rsidP="00FC59A6">
            <w:pPr>
              <w:jc w:val="right"/>
              <w:rPr>
                <w:rFonts w:ascii="Calibri" w:hAnsi="Calibri"/>
                <w:b/>
                <w:bCs/>
                <w:lang w:eastAsia="en-US"/>
              </w:rPr>
            </w:pPr>
            <w:r w:rsidRPr="00FC59A6">
              <w:rPr>
                <w:rFonts w:ascii="Calibri" w:hAnsi="Calibri"/>
                <w:b/>
                <w:bCs/>
                <w:sz w:val="22"/>
                <w:szCs w:val="22"/>
                <w:lang w:eastAsia="en-US"/>
              </w:rPr>
              <w:t>640</w:t>
            </w:r>
          </w:p>
        </w:tc>
        <w:tc>
          <w:tcPr>
            <w:tcW w:w="1062" w:type="dxa"/>
            <w:shd w:val="clear" w:color="auto" w:fill="FFFF99"/>
            <w:noWrap/>
          </w:tcPr>
          <w:p w:rsidR="00312A62" w:rsidRPr="00FC59A6" w:rsidRDefault="00312A62" w:rsidP="00FC59A6">
            <w:pPr>
              <w:jc w:val="right"/>
              <w:rPr>
                <w:rFonts w:ascii="Calibri" w:hAnsi="Calibri"/>
                <w:b/>
                <w:bCs/>
                <w:lang w:eastAsia="en-US"/>
              </w:rPr>
            </w:pPr>
            <w:r w:rsidRPr="00FC59A6">
              <w:rPr>
                <w:rFonts w:ascii="Calibri" w:hAnsi="Calibri"/>
                <w:b/>
                <w:bCs/>
                <w:sz w:val="22"/>
                <w:szCs w:val="22"/>
                <w:lang w:eastAsia="en-US"/>
              </w:rPr>
              <w:t>$171,050</w:t>
            </w:r>
          </w:p>
        </w:tc>
      </w:tr>
    </w:tbl>
    <w:p w:rsidR="00312A62" w:rsidRPr="00EC229C" w:rsidRDefault="00312A62" w:rsidP="009863F0">
      <w:pPr>
        <w:rPr>
          <w:b/>
          <w:bCs/>
        </w:rPr>
      </w:pPr>
      <w:r>
        <w:rPr>
          <w:b/>
          <w:bCs/>
        </w:rPr>
        <w:t>Project team</w:t>
      </w:r>
    </w:p>
    <w:p w:rsidR="00312A62" w:rsidRDefault="00312A62" w:rsidP="009863F0"/>
    <w:p w:rsidR="00312A62" w:rsidRDefault="00312A62" w:rsidP="009863F0">
      <w:r>
        <w:t>Dale Graves, Charlie Paull, Alana Sherman.</w:t>
      </w:r>
    </w:p>
    <w:p w:rsidR="00312A62" w:rsidRDefault="00312A62" w:rsidP="009863F0">
      <w:pPr>
        <w:rPr>
          <w:b/>
          <w:bCs/>
        </w:rPr>
      </w:pPr>
    </w:p>
    <w:p w:rsidR="00312A62" w:rsidRPr="00EC229C" w:rsidRDefault="00312A62" w:rsidP="009863F0">
      <w:pPr>
        <w:rPr>
          <w:b/>
          <w:bCs/>
        </w:rPr>
      </w:pPr>
      <w:r>
        <w:rPr>
          <w:b/>
          <w:bCs/>
        </w:rPr>
        <w:t>Project lab space</w:t>
      </w:r>
    </w:p>
    <w:p w:rsidR="00312A62" w:rsidRDefault="00312A62" w:rsidP="009863F0"/>
    <w:p w:rsidR="00312A62" w:rsidRDefault="00312A62" w:rsidP="009863F0">
      <w:r>
        <w:t>None needed</w:t>
      </w:r>
    </w:p>
    <w:p w:rsidR="00312A62" w:rsidRDefault="00312A62" w:rsidP="009863F0">
      <w:pPr>
        <w:rPr>
          <w:b/>
          <w:bCs/>
        </w:rPr>
      </w:pPr>
    </w:p>
    <w:p w:rsidR="00312A62" w:rsidRPr="00EC229C" w:rsidRDefault="00312A62" w:rsidP="009863F0">
      <w:pPr>
        <w:rPr>
          <w:b/>
          <w:bCs/>
        </w:rPr>
      </w:pPr>
      <w:r w:rsidRPr="00EC229C">
        <w:rPr>
          <w:b/>
          <w:bCs/>
        </w:rPr>
        <w:t>Data availability outside project team, uniqueness</w:t>
      </w:r>
    </w:p>
    <w:p w:rsidR="00312A62" w:rsidRDefault="00312A62" w:rsidP="009863F0"/>
    <w:p w:rsidR="00312A62" w:rsidRDefault="00312A62" w:rsidP="009863F0">
      <w:r>
        <w:t xml:space="preserve">We intend to have this data stream incorporated into MBARI’s data stream and archived so it will be available to others. The video data we collect this Arctic cruise will be used by the video lab as a test case for MDUC services. </w:t>
      </w:r>
    </w:p>
    <w:p w:rsidR="00312A62" w:rsidRDefault="00312A62" w:rsidP="009863F0">
      <w:pPr>
        <w:rPr>
          <w:b/>
          <w:bCs/>
        </w:rPr>
      </w:pPr>
    </w:p>
    <w:p w:rsidR="00312A62" w:rsidRPr="005A6FA0" w:rsidRDefault="00312A62"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312A62" w:rsidRDefault="00312A62" w:rsidP="00FD77AE"/>
    <w:p w:rsidR="00312A62" w:rsidRDefault="00312A62" w:rsidP="00FD77AE">
      <w:r>
        <w:t xml:space="preserve">Scott Dallimore, Geological Survey of Canada, Sidney, BC Canada </w:t>
      </w:r>
    </w:p>
    <w:p w:rsidR="00312A62" w:rsidRDefault="00312A62" w:rsidP="00FD77AE">
      <w:pPr>
        <w:rPr>
          <w:b/>
        </w:rPr>
      </w:pPr>
    </w:p>
    <w:p w:rsidR="00312A62" w:rsidRDefault="00312A62"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312A62" w:rsidRDefault="00312A62" w:rsidP="00816E7F"/>
    <w:p w:rsidR="00312A62" w:rsidRDefault="00312A62" w:rsidP="00816E7F">
      <w:r>
        <w:t>The DVL</w:t>
      </w:r>
      <w:r w:rsidRPr="00487BB8">
        <w:t xml:space="preserve"> </w:t>
      </w:r>
      <w:r>
        <w:t>Explorer is export controlled by the Dept. of Commerce to NS2 countries and will need an export license if shipped to a NS2 country.  However, none of the potential MiniROV work sites are on the NS2 list.</w:t>
      </w:r>
    </w:p>
    <w:p w:rsidR="00312A62" w:rsidRDefault="00312A62" w:rsidP="00816E7F"/>
    <w:p w:rsidR="00312A62" w:rsidRDefault="00312A62" w:rsidP="00816E7F">
      <w:r>
        <w:t xml:space="preserve">Based on Don Fisher’s judgment, neither EAR or ITAR restrictions apply to the present vehicle. We do not believe that these upgrades will change its status. We do not believe that these upgrades will change its status. </w:t>
      </w:r>
    </w:p>
    <w:p w:rsidR="00312A62" w:rsidRDefault="00312A62" w:rsidP="00FD77AE"/>
    <w:p w:rsidR="00312A62" w:rsidRDefault="00312A62" w:rsidP="00FD77AE"/>
    <w:p w:rsidR="00312A62" w:rsidRPr="00EC229C" w:rsidRDefault="00312A62" w:rsidP="00FD77AE">
      <w:pPr>
        <w:rPr>
          <w:b/>
          <w:bCs/>
        </w:rPr>
      </w:pPr>
      <w:r>
        <w:rPr>
          <w:b/>
          <w:bCs/>
        </w:rPr>
        <w:t>Risk matrix (</w:t>
      </w:r>
      <w:r>
        <w:rPr>
          <w:b/>
        </w:rPr>
        <w:t>development and infrastructure projects only)</w:t>
      </w:r>
    </w:p>
    <w:p w:rsidR="00312A62" w:rsidRDefault="00312A62"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312A62" w:rsidTr="00CB2511">
        <w:trPr>
          <w:jc w:val="center"/>
        </w:trPr>
        <w:tc>
          <w:tcPr>
            <w:tcW w:w="1080" w:type="dxa"/>
          </w:tcPr>
          <w:p w:rsidR="00312A62" w:rsidRPr="003A6F65" w:rsidRDefault="00312A62" w:rsidP="009863F0"/>
        </w:tc>
        <w:tc>
          <w:tcPr>
            <w:tcW w:w="1268" w:type="dxa"/>
            <w:tcBorders>
              <w:bottom w:val="single" w:sz="18" w:space="0" w:color="auto"/>
            </w:tcBorders>
          </w:tcPr>
          <w:p w:rsidR="00312A62" w:rsidRPr="003A6F65" w:rsidRDefault="00312A62" w:rsidP="009863F0">
            <w:pPr>
              <w:jc w:val="center"/>
            </w:pPr>
            <w:r w:rsidRPr="003A6F65">
              <w:t>Technical Risk</w:t>
            </w:r>
          </w:p>
        </w:tc>
        <w:tc>
          <w:tcPr>
            <w:tcW w:w="1657" w:type="dxa"/>
            <w:tcBorders>
              <w:bottom w:val="single" w:sz="18" w:space="0" w:color="auto"/>
            </w:tcBorders>
          </w:tcPr>
          <w:p w:rsidR="00312A62" w:rsidRPr="003A6F65" w:rsidRDefault="00312A62" w:rsidP="009863F0">
            <w:pPr>
              <w:jc w:val="center"/>
            </w:pPr>
            <w:r w:rsidRPr="003A6F65">
              <w:t>Organizational Risk</w:t>
            </w:r>
          </w:p>
        </w:tc>
        <w:tc>
          <w:tcPr>
            <w:tcW w:w="1772" w:type="dxa"/>
            <w:tcBorders>
              <w:bottom w:val="single" w:sz="18" w:space="0" w:color="auto"/>
            </w:tcBorders>
          </w:tcPr>
          <w:p w:rsidR="00312A62" w:rsidRPr="003A6F65" w:rsidRDefault="00312A62" w:rsidP="009863F0">
            <w:pPr>
              <w:jc w:val="center"/>
            </w:pPr>
            <w:r w:rsidRPr="003A6F65">
              <w:t>Tech Transfer Risk</w:t>
            </w:r>
          </w:p>
        </w:tc>
        <w:tc>
          <w:tcPr>
            <w:tcW w:w="1688" w:type="dxa"/>
            <w:tcBorders>
              <w:bottom w:val="single" w:sz="18" w:space="0" w:color="auto"/>
            </w:tcBorders>
          </w:tcPr>
          <w:p w:rsidR="00312A62" w:rsidRPr="003A6F65" w:rsidRDefault="00312A62" w:rsidP="009863F0">
            <w:pPr>
              <w:jc w:val="center"/>
            </w:pPr>
            <w:r>
              <w:t>Labor Estimate Risk</w:t>
            </w:r>
          </w:p>
        </w:tc>
      </w:tr>
      <w:tr w:rsidR="00312A62" w:rsidTr="00CB2511">
        <w:trPr>
          <w:jc w:val="center"/>
        </w:trPr>
        <w:tc>
          <w:tcPr>
            <w:tcW w:w="1080" w:type="dxa"/>
            <w:tcBorders>
              <w:right w:val="single" w:sz="18" w:space="0" w:color="auto"/>
            </w:tcBorders>
          </w:tcPr>
          <w:p w:rsidR="00312A62" w:rsidRPr="003A6F65" w:rsidRDefault="00312A62"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312A62" w:rsidRDefault="00312A62" w:rsidP="00F02468">
            <w:pPr>
              <w:jc w:val="center"/>
            </w:pPr>
          </w:p>
        </w:tc>
        <w:tc>
          <w:tcPr>
            <w:tcW w:w="1657" w:type="dxa"/>
            <w:tcBorders>
              <w:top w:val="single" w:sz="18" w:space="0" w:color="auto"/>
              <w:left w:val="single" w:sz="18" w:space="0" w:color="auto"/>
              <w:bottom w:val="single" w:sz="18" w:space="0" w:color="auto"/>
              <w:right w:val="single" w:sz="18" w:space="0" w:color="auto"/>
            </w:tcBorders>
          </w:tcPr>
          <w:p w:rsidR="00312A62" w:rsidRDefault="00312A62" w:rsidP="00F02468">
            <w:pPr>
              <w:jc w:val="center"/>
            </w:pPr>
          </w:p>
        </w:tc>
        <w:tc>
          <w:tcPr>
            <w:tcW w:w="1772" w:type="dxa"/>
            <w:tcBorders>
              <w:top w:val="single" w:sz="18" w:space="0" w:color="auto"/>
              <w:left w:val="single" w:sz="18" w:space="0" w:color="auto"/>
              <w:bottom w:val="single" w:sz="18" w:space="0" w:color="auto"/>
              <w:right w:val="single" w:sz="18" w:space="0" w:color="auto"/>
            </w:tcBorders>
          </w:tcPr>
          <w:p w:rsidR="00312A62" w:rsidRDefault="00312A62" w:rsidP="00F02468">
            <w:pPr>
              <w:jc w:val="center"/>
            </w:pPr>
          </w:p>
        </w:tc>
        <w:tc>
          <w:tcPr>
            <w:tcW w:w="1688" w:type="dxa"/>
            <w:tcBorders>
              <w:top w:val="single" w:sz="18" w:space="0" w:color="auto"/>
              <w:left w:val="single" w:sz="18" w:space="0" w:color="auto"/>
              <w:bottom w:val="single" w:sz="18" w:space="0" w:color="auto"/>
              <w:right w:val="single" w:sz="18" w:space="0" w:color="auto"/>
            </w:tcBorders>
          </w:tcPr>
          <w:p w:rsidR="00312A62" w:rsidRDefault="00312A62" w:rsidP="00F02468">
            <w:pPr>
              <w:jc w:val="center"/>
            </w:pPr>
          </w:p>
        </w:tc>
      </w:tr>
      <w:tr w:rsidR="00312A62" w:rsidTr="00CB2511">
        <w:trPr>
          <w:jc w:val="center"/>
        </w:trPr>
        <w:tc>
          <w:tcPr>
            <w:tcW w:w="1080" w:type="dxa"/>
            <w:tcBorders>
              <w:right w:val="single" w:sz="18" w:space="0" w:color="auto"/>
            </w:tcBorders>
          </w:tcPr>
          <w:p w:rsidR="00312A62" w:rsidRPr="003A6F65" w:rsidRDefault="00312A62"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312A62" w:rsidRDefault="00312A62" w:rsidP="00F02468">
            <w:pPr>
              <w:jc w:val="center"/>
            </w:pPr>
          </w:p>
        </w:tc>
        <w:tc>
          <w:tcPr>
            <w:tcW w:w="1657" w:type="dxa"/>
            <w:tcBorders>
              <w:top w:val="single" w:sz="18" w:space="0" w:color="auto"/>
              <w:left w:val="single" w:sz="18" w:space="0" w:color="auto"/>
              <w:bottom w:val="single" w:sz="18" w:space="0" w:color="auto"/>
              <w:right w:val="single" w:sz="18" w:space="0" w:color="auto"/>
            </w:tcBorders>
          </w:tcPr>
          <w:p w:rsidR="00312A62" w:rsidRDefault="00312A62" w:rsidP="00F02468">
            <w:pPr>
              <w:jc w:val="center"/>
            </w:pPr>
          </w:p>
        </w:tc>
        <w:tc>
          <w:tcPr>
            <w:tcW w:w="1772" w:type="dxa"/>
            <w:tcBorders>
              <w:top w:val="single" w:sz="18" w:space="0" w:color="auto"/>
              <w:left w:val="single" w:sz="18" w:space="0" w:color="auto"/>
              <w:bottom w:val="single" w:sz="18" w:space="0" w:color="auto"/>
              <w:right w:val="single" w:sz="18" w:space="0" w:color="auto"/>
            </w:tcBorders>
          </w:tcPr>
          <w:p w:rsidR="00312A62" w:rsidRDefault="00312A62" w:rsidP="00F02468">
            <w:pPr>
              <w:jc w:val="center"/>
            </w:pPr>
          </w:p>
        </w:tc>
        <w:tc>
          <w:tcPr>
            <w:tcW w:w="1688" w:type="dxa"/>
            <w:tcBorders>
              <w:top w:val="single" w:sz="18" w:space="0" w:color="auto"/>
              <w:left w:val="single" w:sz="18" w:space="0" w:color="auto"/>
              <w:bottom w:val="single" w:sz="18" w:space="0" w:color="auto"/>
              <w:right w:val="single" w:sz="18" w:space="0" w:color="auto"/>
            </w:tcBorders>
          </w:tcPr>
          <w:p w:rsidR="00312A62" w:rsidRDefault="00312A62" w:rsidP="00F02468">
            <w:pPr>
              <w:jc w:val="center"/>
            </w:pPr>
            <w:r>
              <w:t>X</w:t>
            </w:r>
          </w:p>
        </w:tc>
      </w:tr>
      <w:tr w:rsidR="00312A62" w:rsidTr="00CB2511">
        <w:trPr>
          <w:jc w:val="center"/>
        </w:trPr>
        <w:tc>
          <w:tcPr>
            <w:tcW w:w="1080" w:type="dxa"/>
            <w:tcBorders>
              <w:right w:val="single" w:sz="18" w:space="0" w:color="auto"/>
            </w:tcBorders>
          </w:tcPr>
          <w:p w:rsidR="00312A62" w:rsidRPr="003A6F65" w:rsidRDefault="00312A62"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312A62" w:rsidRDefault="00312A62" w:rsidP="00F02468">
            <w:pPr>
              <w:jc w:val="center"/>
            </w:pPr>
            <w:r>
              <w:t>X</w:t>
            </w:r>
          </w:p>
        </w:tc>
        <w:tc>
          <w:tcPr>
            <w:tcW w:w="1657" w:type="dxa"/>
            <w:tcBorders>
              <w:top w:val="single" w:sz="18" w:space="0" w:color="auto"/>
              <w:left w:val="single" w:sz="18" w:space="0" w:color="auto"/>
              <w:bottom w:val="single" w:sz="18" w:space="0" w:color="auto"/>
              <w:right w:val="single" w:sz="18" w:space="0" w:color="auto"/>
            </w:tcBorders>
          </w:tcPr>
          <w:p w:rsidR="00312A62" w:rsidRDefault="00312A62" w:rsidP="00F02468">
            <w:pPr>
              <w:jc w:val="center"/>
            </w:pPr>
            <w:r>
              <w:t>X</w:t>
            </w:r>
          </w:p>
        </w:tc>
        <w:tc>
          <w:tcPr>
            <w:tcW w:w="1772" w:type="dxa"/>
            <w:tcBorders>
              <w:top w:val="single" w:sz="18" w:space="0" w:color="auto"/>
              <w:left w:val="single" w:sz="18" w:space="0" w:color="auto"/>
              <w:bottom w:val="single" w:sz="18" w:space="0" w:color="auto"/>
              <w:right w:val="single" w:sz="18" w:space="0" w:color="auto"/>
            </w:tcBorders>
          </w:tcPr>
          <w:p w:rsidR="00312A62" w:rsidRDefault="00312A62" w:rsidP="00F02468">
            <w:pPr>
              <w:jc w:val="center"/>
            </w:pPr>
          </w:p>
        </w:tc>
        <w:tc>
          <w:tcPr>
            <w:tcW w:w="1688" w:type="dxa"/>
            <w:tcBorders>
              <w:top w:val="single" w:sz="18" w:space="0" w:color="auto"/>
              <w:left w:val="single" w:sz="18" w:space="0" w:color="auto"/>
              <w:bottom w:val="single" w:sz="18" w:space="0" w:color="auto"/>
              <w:right w:val="single" w:sz="18" w:space="0" w:color="auto"/>
            </w:tcBorders>
          </w:tcPr>
          <w:p w:rsidR="00312A62" w:rsidRDefault="00312A62" w:rsidP="00F02468">
            <w:pPr>
              <w:jc w:val="center"/>
            </w:pPr>
          </w:p>
        </w:tc>
      </w:tr>
    </w:tbl>
    <w:p w:rsidR="00312A62" w:rsidRDefault="00312A62" w:rsidP="00956259">
      <w:pPr>
        <w:rPr>
          <w:b/>
        </w:rPr>
        <w:sectPr w:rsidR="00312A62" w:rsidSect="00047B40">
          <w:pgSz w:w="12240" w:h="15840"/>
          <w:pgMar w:top="1584" w:right="720" w:bottom="1584" w:left="1440" w:header="720" w:footer="720" w:gutter="0"/>
          <w:cols w:space="720"/>
          <w:docGrid w:linePitch="360"/>
        </w:sectPr>
      </w:pPr>
    </w:p>
    <w:p w:rsidR="00312A62" w:rsidRDefault="00312A62" w:rsidP="00B429BA">
      <w:pPr>
        <w:rPr>
          <w:b/>
        </w:rPr>
      </w:pPr>
    </w:p>
    <w:p w:rsidR="00312A62" w:rsidRDefault="00312A62" w:rsidP="005A6FA0">
      <w:pPr>
        <w:jc w:val="center"/>
        <w:rPr>
          <w:b/>
        </w:rPr>
      </w:pPr>
    </w:p>
    <w:p w:rsidR="00312A62" w:rsidRDefault="00312A62" w:rsidP="005A6FA0">
      <w:pPr>
        <w:jc w:val="center"/>
        <w:rPr>
          <w:b/>
        </w:rPr>
      </w:pPr>
      <w:r>
        <w:rPr>
          <w:b/>
        </w:rPr>
        <w:t>Personnel Classifications</w:t>
      </w:r>
    </w:p>
    <w:p w:rsidR="00312A62" w:rsidRDefault="00312A62" w:rsidP="005A6FA0">
      <w:pPr>
        <w:rPr>
          <w:b/>
        </w:rPr>
      </w:pPr>
    </w:p>
    <w:tbl>
      <w:tblPr>
        <w:tblW w:w="13500" w:type="dxa"/>
        <w:tblInd w:w="-252" w:type="dxa"/>
        <w:tblLayout w:type="fixed"/>
        <w:tblLook w:val="0000"/>
      </w:tblPr>
      <w:tblGrid>
        <w:gridCol w:w="2070"/>
        <w:gridCol w:w="1530"/>
        <w:gridCol w:w="2340"/>
        <w:gridCol w:w="1620"/>
        <w:gridCol w:w="1620"/>
        <w:gridCol w:w="1259"/>
        <w:gridCol w:w="1441"/>
        <w:gridCol w:w="1620"/>
      </w:tblGrid>
      <w:tr w:rsidR="00312A62" w:rsidRPr="001263E0" w:rsidTr="005A6FA0">
        <w:trPr>
          <w:trHeight w:val="780"/>
        </w:trPr>
        <w:tc>
          <w:tcPr>
            <w:tcW w:w="2070" w:type="dxa"/>
            <w:tcBorders>
              <w:top w:val="single" w:sz="12" w:space="0" w:color="000000"/>
              <w:left w:val="single" w:sz="12" w:space="0" w:color="000000"/>
              <w:bottom w:val="nil"/>
              <w:right w:val="single" w:sz="8" w:space="0" w:color="000000"/>
            </w:tcBorders>
            <w:vAlign w:val="center"/>
          </w:tcPr>
          <w:p w:rsidR="00312A62" w:rsidRDefault="00312A62"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312A62" w:rsidRPr="001263E0" w:rsidRDefault="00312A62" w:rsidP="005A6FA0">
            <w:pPr>
              <w:jc w:val="center"/>
              <w:rPr>
                <w:rFonts w:ascii="Arial" w:hAnsi="Arial"/>
                <w:b/>
                <w:bCs/>
                <w:sz w:val="20"/>
                <w:szCs w:val="20"/>
                <w:lang w:eastAsia="en-US"/>
              </w:rPr>
            </w:pPr>
            <w:r>
              <w:rPr>
                <w:rFonts w:ascii="Arial" w:hAnsi="Arial"/>
                <w:b/>
                <w:bCs/>
                <w:sz w:val="20"/>
                <w:szCs w:val="20"/>
                <w:lang w:eastAsia="en-US"/>
              </w:rPr>
              <w:t>Mechanical Engineer</w:t>
            </w:r>
          </w:p>
        </w:tc>
        <w:tc>
          <w:tcPr>
            <w:tcW w:w="1530" w:type="dxa"/>
            <w:tcBorders>
              <w:top w:val="single" w:sz="12" w:space="0" w:color="000000"/>
              <w:left w:val="nil"/>
              <w:bottom w:val="nil"/>
              <w:right w:val="single" w:sz="8" w:space="0" w:color="000000"/>
            </w:tcBorders>
            <w:vAlign w:val="center"/>
          </w:tcPr>
          <w:p w:rsidR="00312A62" w:rsidRDefault="00312A62"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312A62" w:rsidRPr="001263E0" w:rsidRDefault="00312A62" w:rsidP="005A6FA0">
            <w:pPr>
              <w:jc w:val="center"/>
              <w:rPr>
                <w:rFonts w:ascii="Arial" w:hAnsi="Arial"/>
                <w:b/>
                <w:bCs/>
                <w:sz w:val="20"/>
                <w:szCs w:val="20"/>
                <w:lang w:eastAsia="en-US"/>
              </w:rPr>
            </w:pPr>
            <w:r w:rsidRPr="001263E0">
              <w:rPr>
                <w:rFonts w:ascii="Arial" w:hAnsi="Arial"/>
                <w:b/>
                <w:bCs/>
                <w:sz w:val="20"/>
                <w:szCs w:val="20"/>
                <w:lang w:eastAsia="en-US"/>
              </w:rPr>
              <w:t>E</w:t>
            </w:r>
            <w:r>
              <w:rPr>
                <w:rFonts w:ascii="Arial" w:hAnsi="Arial"/>
                <w:b/>
                <w:bCs/>
                <w:sz w:val="20"/>
                <w:szCs w:val="20"/>
                <w:lang w:eastAsia="en-US"/>
              </w:rPr>
              <w:t>lectrical Engineer</w:t>
            </w:r>
          </w:p>
        </w:tc>
        <w:tc>
          <w:tcPr>
            <w:tcW w:w="2340" w:type="dxa"/>
            <w:tcBorders>
              <w:top w:val="single" w:sz="12" w:space="0" w:color="000000"/>
              <w:left w:val="nil"/>
              <w:bottom w:val="nil"/>
              <w:right w:val="single" w:sz="8" w:space="0" w:color="000000"/>
            </w:tcBorders>
            <w:vAlign w:val="center"/>
          </w:tcPr>
          <w:p w:rsidR="00312A62" w:rsidRDefault="00312A62"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312A62" w:rsidRPr="001263E0" w:rsidRDefault="00312A62" w:rsidP="005A6FA0">
            <w:pPr>
              <w:jc w:val="center"/>
              <w:rPr>
                <w:rFonts w:ascii="Arial" w:hAnsi="Arial"/>
                <w:b/>
                <w:bCs/>
                <w:sz w:val="20"/>
                <w:szCs w:val="20"/>
                <w:lang w:eastAsia="en-US"/>
              </w:rPr>
            </w:pPr>
            <w:r>
              <w:rPr>
                <w:rFonts w:ascii="Arial" w:hAnsi="Arial"/>
                <w:b/>
                <w:bCs/>
                <w:sz w:val="20"/>
                <w:szCs w:val="20"/>
                <w:lang w:eastAsia="en-US"/>
              </w:rPr>
              <w:t>Software Engineer</w:t>
            </w:r>
            <w:r w:rsidRPr="001263E0">
              <w:rPr>
                <w:rFonts w:ascii="Arial" w:hAnsi="Arial"/>
                <w:b/>
                <w:bCs/>
                <w:sz w:val="20"/>
                <w:szCs w:val="20"/>
                <w:lang w:eastAsia="en-US"/>
              </w:rPr>
              <w:t xml:space="preserve"> </w:t>
            </w:r>
          </w:p>
        </w:tc>
        <w:tc>
          <w:tcPr>
            <w:tcW w:w="1620" w:type="dxa"/>
            <w:tcBorders>
              <w:top w:val="single" w:sz="12" w:space="0" w:color="000000"/>
              <w:left w:val="nil"/>
              <w:bottom w:val="nil"/>
              <w:right w:val="single" w:sz="8" w:space="0" w:color="000000"/>
            </w:tcBorders>
            <w:vAlign w:val="center"/>
          </w:tcPr>
          <w:p w:rsidR="00312A62" w:rsidRDefault="00312A62"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312A62" w:rsidRPr="001263E0" w:rsidRDefault="00312A62" w:rsidP="005A6FA0">
            <w:pPr>
              <w:jc w:val="center"/>
              <w:rPr>
                <w:rFonts w:ascii="Arial" w:hAnsi="Arial"/>
                <w:b/>
                <w:bCs/>
                <w:sz w:val="20"/>
                <w:szCs w:val="20"/>
                <w:lang w:eastAsia="en-US"/>
              </w:rPr>
            </w:pPr>
            <w:r w:rsidRPr="001263E0">
              <w:rPr>
                <w:rFonts w:ascii="Arial" w:hAnsi="Arial"/>
                <w:b/>
                <w:bCs/>
                <w:sz w:val="20"/>
                <w:szCs w:val="20"/>
                <w:lang w:eastAsia="en-US"/>
              </w:rPr>
              <w:t>Mech</w:t>
            </w:r>
            <w:r>
              <w:rPr>
                <w:rFonts w:ascii="Arial" w:hAnsi="Arial"/>
                <w:b/>
                <w:bCs/>
                <w:sz w:val="20"/>
                <w:szCs w:val="20"/>
                <w:lang w:eastAsia="en-US"/>
              </w:rPr>
              <w:t>anical  Tech</w:t>
            </w:r>
          </w:p>
        </w:tc>
        <w:tc>
          <w:tcPr>
            <w:tcW w:w="1620" w:type="dxa"/>
            <w:tcBorders>
              <w:top w:val="single" w:sz="12" w:space="0" w:color="000000"/>
              <w:left w:val="nil"/>
              <w:bottom w:val="nil"/>
              <w:right w:val="single" w:sz="8" w:space="0" w:color="000000"/>
            </w:tcBorders>
            <w:vAlign w:val="center"/>
          </w:tcPr>
          <w:p w:rsidR="00312A62" w:rsidRDefault="00312A62"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312A62" w:rsidRPr="001263E0" w:rsidRDefault="00312A62" w:rsidP="005A6FA0">
            <w:pPr>
              <w:jc w:val="center"/>
              <w:rPr>
                <w:rFonts w:ascii="Arial" w:hAnsi="Arial"/>
                <w:b/>
                <w:bCs/>
                <w:sz w:val="20"/>
                <w:szCs w:val="20"/>
                <w:lang w:eastAsia="en-US"/>
              </w:rPr>
            </w:pPr>
            <w:r>
              <w:rPr>
                <w:rFonts w:ascii="Arial" w:hAnsi="Arial"/>
                <w:b/>
                <w:bCs/>
                <w:sz w:val="20"/>
                <w:szCs w:val="20"/>
                <w:lang w:eastAsia="en-US"/>
              </w:rPr>
              <w:t>Electrical Tech</w:t>
            </w:r>
          </w:p>
        </w:tc>
        <w:tc>
          <w:tcPr>
            <w:tcW w:w="1259" w:type="dxa"/>
            <w:tcBorders>
              <w:top w:val="single" w:sz="12" w:space="0" w:color="000000"/>
              <w:left w:val="nil"/>
              <w:bottom w:val="nil"/>
              <w:right w:val="single" w:sz="8" w:space="0" w:color="000000"/>
            </w:tcBorders>
            <w:vAlign w:val="center"/>
          </w:tcPr>
          <w:p w:rsidR="00312A62" w:rsidRDefault="00312A62"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312A62" w:rsidRPr="001263E0" w:rsidRDefault="00312A62" w:rsidP="005A6FA0">
            <w:pPr>
              <w:jc w:val="center"/>
              <w:rPr>
                <w:rFonts w:ascii="Arial" w:hAnsi="Arial"/>
                <w:b/>
                <w:bCs/>
                <w:sz w:val="20"/>
                <w:szCs w:val="20"/>
                <w:lang w:eastAsia="en-US"/>
              </w:rPr>
            </w:pPr>
            <w:r>
              <w:rPr>
                <w:rFonts w:ascii="Arial" w:hAnsi="Arial"/>
                <w:b/>
                <w:bCs/>
                <w:sz w:val="20"/>
                <w:szCs w:val="20"/>
                <w:lang w:eastAsia="en-US"/>
              </w:rPr>
              <w:t>Software Tech</w:t>
            </w:r>
            <w:r w:rsidRPr="001263E0">
              <w:rPr>
                <w:rFonts w:ascii="Arial" w:hAnsi="Arial"/>
                <w:b/>
                <w:bCs/>
                <w:sz w:val="20"/>
                <w:szCs w:val="20"/>
                <w:lang w:eastAsia="en-US"/>
              </w:rPr>
              <w:t xml:space="preserve"> </w:t>
            </w:r>
          </w:p>
        </w:tc>
        <w:tc>
          <w:tcPr>
            <w:tcW w:w="1441" w:type="dxa"/>
            <w:tcBorders>
              <w:top w:val="single" w:sz="12" w:space="0" w:color="000000"/>
              <w:left w:val="nil"/>
              <w:bottom w:val="nil"/>
              <w:right w:val="single" w:sz="8" w:space="0" w:color="000000"/>
            </w:tcBorders>
            <w:vAlign w:val="center"/>
          </w:tcPr>
          <w:p w:rsidR="00312A62" w:rsidRPr="001263E0" w:rsidRDefault="00312A62" w:rsidP="005A6FA0">
            <w:pPr>
              <w:jc w:val="center"/>
              <w:rPr>
                <w:rFonts w:ascii="Arial" w:hAnsi="Arial"/>
                <w:b/>
                <w:bCs/>
                <w:sz w:val="20"/>
                <w:szCs w:val="20"/>
                <w:lang w:eastAsia="en-US"/>
              </w:rPr>
            </w:pPr>
            <w:r w:rsidRPr="001263E0">
              <w:rPr>
                <w:rFonts w:ascii="Arial" w:hAnsi="Arial"/>
                <w:b/>
                <w:bCs/>
                <w:sz w:val="20"/>
                <w:szCs w:val="20"/>
                <w:lang w:eastAsia="en-US"/>
              </w:rPr>
              <w:t xml:space="preserve">Observ Support Technician </w:t>
            </w:r>
          </w:p>
        </w:tc>
        <w:tc>
          <w:tcPr>
            <w:tcW w:w="1620" w:type="dxa"/>
            <w:tcBorders>
              <w:top w:val="single" w:sz="12" w:space="0" w:color="000000"/>
              <w:left w:val="nil"/>
              <w:bottom w:val="nil"/>
              <w:right w:val="single" w:sz="12" w:space="0" w:color="000000"/>
            </w:tcBorders>
            <w:vAlign w:val="center"/>
          </w:tcPr>
          <w:p w:rsidR="00312A62" w:rsidRDefault="00312A62"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312A62" w:rsidRPr="001263E0" w:rsidRDefault="00312A62" w:rsidP="005A6FA0">
            <w:pPr>
              <w:jc w:val="center"/>
              <w:rPr>
                <w:rFonts w:ascii="Arial" w:hAnsi="Arial"/>
                <w:b/>
                <w:bCs/>
                <w:sz w:val="20"/>
                <w:szCs w:val="20"/>
                <w:lang w:eastAsia="en-US"/>
              </w:rPr>
            </w:pPr>
            <w:r>
              <w:rPr>
                <w:rFonts w:ascii="Arial" w:hAnsi="Arial"/>
                <w:b/>
                <w:bCs/>
                <w:sz w:val="20"/>
                <w:szCs w:val="20"/>
                <w:lang w:eastAsia="en-US"/>
              </w:rPr>
              <w:t>Software Engineer</w:t>
            </w:r>
          </w:p>
        </w:tc>
      </w:tr>
      <w:tr w:rsidR="00312A62" w:rsidRPr="001263E0" w:rsidTr="005A6FA0">
        <w:trPr>
          <w:trHeight w:val="270"/>
        </w:trPr>
        <w:tc>
          <w:tcPr>
            <w:tcW w:w="2070" w:type="dxa"/>
            <w:tcBorders>
              <w:top w:val="nil"/>
              <w:left w:val="single" w:sz="12" w:space="0" w:color="000000"/>
              <w:bottom w:val="single" w:sz="8" w:space="0" w:color="000000"/>
              <w:right w:val="single" w:sz="8" w:space="0" w:color="000000"/>
            </w:tcBorders>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(Reg)</w:t>
            </w:r>
          </w:p>
        </w:tc>
        <w:tc>
          <w:tcPr>
            <w:tcW w:w="1530" w:type="dxa"/>
            <w:tcBorders>
              <w:top w:val="nil"/>
              <w:left w:val="nil"/>
              <w:bottom w:val="single" w:sz="8" w:space="0" w:color="000000"/>
              <w:right w:val="single" w:sz="8" w:space="0" w:color="000000"/>
            </w:tcBorders>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(Reg)</w:t>
            </w:r>
          </w:p>
        </w:tc>
        <w:tc>
          <w:tcPr>
            <w:tcW w:w="2340" w:type="dxa"/>
            <w:tcBorders>
              <w:top w:val="nil"/>
              <w:left w:val="nil"/>
              <w:bottom w:val="single" w:sz="8" w:space="0" w:color="000000"/>
              <w:right w:val="single" w:sz="8" w:space="0" w:color="000000"/>
            </w:tcBorders>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(Reg)</w:t>
            </w:r>
          </w:p>
        </w:tc>
        <w:tc>
          <w:tcPr>
            <w:tcW w:w="1259" w:type="dxa"/>
            <w:tcBorders>
              <w:top w:val="nil"/>
              <w:left w:val="nil"/>
              <w:bottom w:val="single" w:sz="8" w:space="0" w:color="000000"/>
              <w:right w:val="single" w:sz="8" w:space="0" w:color="000000"/>
            </w:tcBorders>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(Reg)</w:t>
            </w:r>
          </w:p>
        </w:tc>
        <w:tc>
          <w:tcPr>
            <w:tcW w:w="1441" w:type="dxa"/>
            <w:tcBorders>
              <w:top w:val="nil"/>
              <w:left w:val="nil"/>
              <w:bottom w:val="single" w:sz="8" w:space="0" w:color="000000"/>
              <w:right w:val="single" w:sz="8" w:space="0" w:color="000000"/>
            </w:tcBorders>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12" w:space="0" w:color="000000"/>
            </w:tcBorders>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(Reg)</w:t>
            </w: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Jim Birch</w:t>
            </w:r>
            <w:r w:rsidRPr="001263E0">
              <w:rPr>
                <w:rFonts w:ascii="Arial" w:hAnsi="Arial"/>
                <w:sz w:val="20"/>
                <w:szCs w:val="20"/>
                <w:lang w:eastAsia="en-US"/>
              </w:rPr>
              <w:t xml:space="preserve"> </w:t>
            </w:r>
            <w:r>
              <w:rPr>
                <w:rFonts w:ascii="Arial" w:hAnsi="Arial"/>
                <w:sz w:val="20"/>
                <w:szCs w:val="20"/>
                <w:lang w:eastAsia="en-US"/>
              </w:rPr>
              <w:t>(2/3)</w:t>
            </w: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Mark</w:t>
            </w:r>
            <w:r>
              <w:rPr>
                <w:rFonts w:ascii="Arial" w:hAnsi="Arial"/>
                <w:sz w:val="20"/>
                <w:szCs w:val="20"/>
                <w:lang w:eastAsia="en-US"/>
              </w:rPr>
              <w:t xml:space="preserve"> Chaffey</w:t>
            </w: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r>
              <w:rPr>
                <w:rFonts w:ascii="Arial" w:hAnsi="Arial"/>
                <w:sz w:val="20"/>
                <w:szCs w:val="20"/>
                <w:lang w:eastAsia="en-US"/>
              </w:rPr>
              <w:t>Dave Caress</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John Ferreira</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Paul Coenen</w:t>
            </w: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Karen</w:t>
            </w:r>
            <w:r>
              <w:rPr>
                <w:rFonts w:ascii="Arial" w:hAnsi="Arial"/>
                <w:sz w:val="20"/>
                <w:szCs w:val="20"/>
                <w:lang w:eastAsia="en-US"/>
              </w:rPr>
              <w:t xml:space="preserve"> S</w:t>
            </w: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Mike Kelley</w:t>
            </w:r>
          </w:p>
        </w:tc>
        <w:tc>
          <w:tcPr>
            <w:tcW w:w="1620" w:type="dxa"/>
            <w:tcBorders>
              <w:top w:val="nil"/>
              <w:left w:val="nil"/>
              <w:bottom w:val="nil"/>
              <w:right w:val="single" w:sz="12"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Mike Godin</w:t>
            </w: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Larry Bird</w:t>
            </w: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xml:space="preserve">Scott </w:t>
            </w:r>
            <w:r>
              <w:rPr>
                <w:rFonts w:ascii="Arial" w:hAnsi="Arial"/>
                <w:sz w:val="20"/>
                <w:szCs w:val="20"/>
                <w:lang w:eastAsia="en-US"/>
              </w:rPr>
              <w:t>Jensen</w:t>
            </w: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Danelle</w:t>
            </w:r>
            <w:r>
              <w:rPr>
                <w:rFonts w:ascii="Arial" w:hAnsi="Arial"/>
                <w:sz w:val="20"/>
                <w:szCs w:val="20"/>
                <w:lang w:eastAsia="en-US"/>
              </w:rPr>
              <w:t xml:space="preserve"> Cline</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Frank Flores</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Marion</w:t>
            </w: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Jared Figurski</w:t>
            </w:r>
          </w:p>
        </w:tc>
        <w:tc>
          <w:tcPr>
            <w:tcW w:w="1620" w:type="dxa"/>
            <w:tcBorders>
              <w:top w:val="nil"/>
              <w:left w:val="nil"/>
              <w:bottom w:val="nil"/>
              <w:right w:val="single" w:sz="12"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Frederic Py</w:t>
            </w: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 xml:space="preserve">Francois Cazenave </w:t>
            </w: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Chad</w:t>
            </w:r>
            <w:r>
              <w:rPr>
                <w:rFonts w:ascii="Arial" w:hAnsi="Arial"/>
                <w:sz w:val="20"/>
                <w:szCs w:val="20"/>
                <w:lang w:eastAsia="en-US"/>
              </w:rPr>
              <w:t xml:space="preserve"> Kecy</w:t>
            </w: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xml:space="preserve"> Duane </w:t>
            </w:r>
            <w:r>
              <w:rPr>
                <w:rFonts w:ascii="Arial" w:hAnsi="Arial"/>
                <w:sz w:val="20"/>
                <w:szCs w:val="20"/>
                <w:lang w:eastAsia="en-US"/>
              </w:rPr>
              <w:t>Edgington</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Mike P</w:t>
            </w:r>
            <w:r>
              <w:rPr>
                <w:rFonts w:ascii="Arial" w:hAnsi="Arial"/>
                <w:sz w:val="20"/>
                <w:szCs w:val="20"/>
                <w:lang w:eastAsia="en-US"/>
              </w:rPr>
              <w:t>arker</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Jim M</w:t>
            </w:r>
            <w:r>
              <w:rPr>
                <w:rFonts w:ascii="Arial" w:hAnsi="Arial"/>
                <w:sz w:val="20"/>
                <w:szCs w:val="20"/>
                <w:lang w:eastAsia="en-US"/>
              </w:rPr>
              <w:t>ontgomery</w:t>
            </w: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312A62" w:rsidRPr="001263E0" w:rsidRDefault="00312A62" w:rsidP="005A6FA0">
            <w:pPr>
              <w:jc w:val="center"/>
              <w:rPr>
                <w:rFonts w:ascii="Arial" w:hAnsi="Arial"/>
                <w:sz w:val="20"/>
                <w:szCs w:val="20"/>
                <w:lang w:eastAsia="en-US"/>
              </w:rPr>
            </w:pP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xml:space="preserve">Jon </w:t>
            </w:r>
            <w:r>
              <w:rPr>
                <w:rFonts w:ascii="Arial" w:hAnsi="Arial"/>
                <w:sz w:val="20"/>
                <w:szCs w:val="20"/>
                <w:lang w:eastAsia="en-US"/>
              </w:rPr>
              <w:t>Erickson</w:t>
            </w: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Denis Klimov</w:t>
            </w: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xml:space="preserve"> Kevin </w:t>
            </w:r>
            <w:r>
              <w:rPr>
                <w:rFonts w:ascii="Arial" w:hAnsi="Arial"/>
                <w:sz w:val="20"/>
                <w:szCs w:val="20"/>
                <w:lang w:eastAsia="en-US"/>
              </w:rPr>
              <w:t>Gomes (2/3)</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Jim Sch</w:t>
            </w:r>
            <w:r>
              <w:rPr>
                <w:rFonts w:ascii="Arial" w:hAnsi="Arial"/>
                <w:sz w:val="20"/>
                <w:szCs w:val="20"/>
                <w:lang w:eastAsia="en-US"/>
              </w:rPr>
              <w:t>ofield</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Jose</w:t>
            </w:r>
            <w:r>
              <w:rPr>
                <w:rFonts w:ascii="Arial" w:hAnsi="Arial"/>
                <w:sz w:val="20"/>
                <w:szCs w:val="20"/>
                <w:lang w:eastAsia="en-US"/>
              </w:rPr>
              <w:t xml:space="preserve"> Rosal</w:t>
            </w: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312A62" w:rsidRPr="001263E0" w:rsidRDefault="00312A62" w:rsidP="005A6FA0">
            <w:pPr>
              <w:jc w:val="center"/>
              <w:rPr>
                <w:rFonts w:ascii="Arial" w:hAnsi="Arial"/>
                <w:sz w:val="20"/>
                <w:szCs w:val="20"/>
                <w:lang w:eastAsia="en-US"/>
              </w:rPr>
            </w:pP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Dale Graves (2/3)</w:t>
            </w: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Paul</w:t>
            </w:r>
            <w:r>
              <w:rPr>
                <w:rFonts w:ascii="Arial" w:hAnsi="Arial"/>
                <w:sz w:val="20"/>
                <w:szCs w:val="20"/>
                <w:lang w:eastAsia="en-US"/>
              </w:rPr>
              <w:t xml:space="preserve"> McGill</w:t>
            </w: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xml:space="preserve"> Kent </w:t>
            </w:r>
            <w:r>
              <w:rPr>
                <w:rFonts w:ascii="Arial" w:hAnsi="Arial"/>
                <w:sz w:val="20"/>
                <w:szCs w:val="20"/>
                <w:lang w:eastAsia="en-US"/>
              </w:rPr>
              <w:t xml:space="preserve">Headley </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single" w:sz="4" w:space="0" w:color="auto"/>
              <w:right w:val="single" w:sz="12"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Andy</w:t>
            </w:r>
            <w:r>
              <w:rPr>
                <w:rFonts w:ascii="Arial" w:hAnsi="Arial"/>
                <w:sz w:val="20"/>
                <w:szCs w:val="20"/>
                <w:lang w:eastAsia="en-US"/>
              </w:rPr>
              <w:t xml:space="preserve"> Hamilton (2/3)</w:t>
            </w: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xml:space="preserve">Ed </w:t>
            </w:r>
            <w:r>
              <w:rPr>
                <w:rFonts w:ascii="Arial" w:hAnsi="Arial"/>
                <w:sz w:val="20"/>
                <w:szCs w:val="20"/>
                <w:lang w:eastAsia="en-US"/>
              </w:rPr>
              <w:t>Mellinger</w:t>
            </w: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Rich Henthorn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441" w:type="dxa"/>
            <w:tcBorders>
              <w:top w:val="nil"/>
              <w:left w:val="nil"/>
              <w:bottom w:val="nil"/>
              <w:right w:val="single" w:sz="4" w:space="0" w:color="auto"/>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single" w:sz="4" w:space="0" w:color="auto"/>
              <w:right w:val="single" w:sz="12" w:space="0" w:color="000000"/>
            </w:tcBorders>
            <w:vAlign w:val="center"/>
          </w:tcPr>
          <w:p w:rsidR="00312A62" w:rsidRDefault="00312A62"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312A62" w:rsidRPr="001263E0" w:rsidRDefault="00312A62" w:rsidP="005A6FA0">
            <w:pPr>
              <w:jc w:val="center"/>
              <w:rPr>
                <w:rFonts w:ascii="Arial" w:hAnsi="Arial"/>
                <w:b/>
                <w:bCs/>
                <w:sz w:val="20"/>
                <w:szCs w:val="20"/>
                <w:lang w:eastAsia="en-US"/>
              </w:rPr>
            </w:pPr>
            <w:r>
              <w:rPr>
                <w:rFonts w:ascii="Arial" w:hAnsi="Arial"/>
                <w:b/>
                <w:bCs/>
                <w:sz w:val="20"/>
                <w:szCs w:val="20"/>
                <w:lang w:eastAsia="en-US"/>
              </w:rPr>
              <w:t>Mechanical Engineer</w:t>
            </w: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Brett</w:t>
            </w:r>
            <w:r>
              <w:rPr>
                <w:rFonts w:ascii="Arial" w:hAnsi="Arial"/>
                <w:sz w:val="20"/>
                <w:szCs w:val="20"/>
                <w:lang w:eastAsia="en-US"/>
              </w:rPr>
              <w:t xml:space="preserve"> Hobson</w:t>
            </w: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Craig Okuda</w:t>
            </w: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Bob Herlien</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4" w:space="0" w:color="auto"/>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single" w:sz="4" w:space="0" w:color="auto"/>
              <w:bottom w:val="single" w:sz="4" w:space="0" w:color="auto"/>
              <w:right w:val="single" w:sz="12" w:space="0" w:color="000000"/>
            </w:tcBorders>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(Reg)</w:t>
            </w: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Bill K</w:t>
            </w:r>
            <w:r>
              <w:rPr>
                <w:rFonts w:ascii="Arial" w:hAnsi="Arial"/>
                <w:sz w:val="20"/>
                <w:szCs w:val="20"/>
                <w:lang w:eastAsia="en-US"/>
              </w:rPr>
              <w:t>irkwood</w:t>
            </w: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xml:space="preserve">Alana </w:t>
            </w:r>
            <w:r>
              <w:rPr>
                <w:rFonts w:ascii="Arial" w:hAnsi="Arial"/>
                <w:sz w:val="20"/>
                <w:szCs w:val="20"/>
                <w:lang w:eastAsia="en-US"/>
              </w:rPr>
              <w:t>Sherman</w:t>
            </w: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xml:space="preserve"> Brian </w:t>
            </w:r>
            <w:r>
              <w:rPr>
                <w:rFonts w:ascii="Arial" w:hAnsi="Arial"/>
                <w:sz w:val="20"/>
                <w:szCs w:val="20"/>
                <w:lang w:eastAsia="en-US"/>
              </w:rPr>
              <w:t>Kieft</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nil"/>
              <w:bottom w:val="nil"/>
              <w:right w:val="single" w:sz="12"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Gene Massion</w:t>
            </w:r>
            <w:r w:rsidRPr="001263E0">
              <w:rPr>
                <w:rFonts w:ascii="Arial" w:hAnsi="Arial"/>
                <w:sz w:val="20"/>
                <w:szCs w:val="20"/>
                <w:lang w:eastAsia="en-US"/>
              </w:rPr>
              <w:t> </w:t>
            </w: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186DD7">
            <w:pPr>
              <w:jc w:val="center"/>
              <w:rPr>
                <w:rFonts w:ascii="Arial" w:hAnsi="Arial"/>
                <w:sz w:val="20"/>
                <w:szCs w:val="20"/>
                <w:lang w:eastAsia="en-US"/>
              </w:rPr>
            </w:pPr>
            <w:r w:rsidRPr="001263E0">
              <w:rPr>
                <w:rFonts w:ascii="Arial" w:hAnsi="Arial"/>
                <w:sz w:val="20"/>
                <w:szCs w:val="20"/>
                <w:lang w:eastAsia="en-US"/>
              </w:rPr>
              <w:t xml:space="preserve">Doug </w:t>
            </w:r>
            <w:r>
              <w:rPr>
                <w:rFonts w:ascii="Arial" w:hAnsi="Arial"/>
                <w:sz w:val="20"/>
                <w:szCs w:val="20"/>
                <w:lang w:eastAsia="en-US"/>
              </w:rPr>
              <w:t>Pargett</w:t>
            </w: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Thom Maughan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186DD7">
            <w:pPr>
              <w:jc w:val="center"/>
              <w:rPr>
                <w:rFonts w:ascii="Arial" w:hAnsi="Arial"/>
                <w:sz w:val="20"/>
                <w:szCs w:val="20"/>
                <w:lang w:eastAsia="en-US"/>
              </w:rPr>
            </w:pPr>
            <w:r w:rsidRPr="001263E0">
              <w:rPr>
                <w:rFonts w:ascii="Arial" w:hAnsi="Arial"/>
                <w:sz w:val="20"/>
                <w:szCs w:val="20"/>
                <w:lang w:eastAsia="en-US"/>
              </w:rPr>
              <w:t>Farley</w:t>
            </w:r>
            <w:r>
              <w:rPr>
                <w:rFonts w:ascii="Arial" w:hAnsi="Arial"/>
                <w:sz w:val="20"/>
                <w:szCs w:val="20"/>
                <w:lang w:eastAsia="en-US"/>
              </w:rPr>
              <w:t xml:space="preserve"> Shane</w:t>
            </w: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Mike McCann</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xml:space="preserve">Rob </w:t>
            </w:r>
            <w:r>
              <w:rPr>
                <w:rFonts w:ascii="Arial" w:hAnsi="Arial"/>
                <w:sz w:val="20"/>
                <w:szCs w:val="20"/>
                <w:lang w:eastAsia="en-US"/>
              </w:rPr>
              <w:t>McEwen</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O’Reilly</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312A62" w:rsidRPr="001263E0" w:rsidRDefault="00312A62" w:rsidP="005A6FA0">
            <w:pPr>
              <w:jc w:val="center"/>
              <w:rPr>
                <w:rFonts w:ascii="Arial" w:hAnsi="Arial"/>
                <w:sz w:val="20"/>
                <w:szCs w:val="20"/>
                <w:lang w:eastAsia="en-US"/>
              </w:rPr>
            </w:pP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Wayne Radochonski</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Mike Risi</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w:t>
            </w: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sidRPr="001263E0">
              <w:rPr>
                <w:rFonts w:ascii="Arial" w:hAnsi="Arial"/>
                <w:sz w:val="20"/>
                <w:szCs w:val="20"/>
                <w:lang w:eastAsia="en-US"/>
              </w:rPr>
              <w:t xml:space="preserve">Brent </w:t>
            </w:r>
            <w:r>
              <w:rPr>
                <w:rFonts w:ascii="Arial" w:hAnsi="Arial"/>
                <w:sz w:val="20"/>
                <w:szCs w:val="20"/>
                <w:lang w:eastAsia="en-US"/>
              </w:rPr>
              <w:t>Roman</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312A62" w:rsidRPr="001263E0" w:rsidRDefault="00312A62" w:rsidP="005A6FA0">
            <w:pPr>
              <w:jc w:val="center"/>
              <w:rPr>
                <w:rFonts w:ascii="Arial" w:hAnsi="Arial"/>
                <w:sz w:val="20"/>
                <w:szCs w:val="20"/>
                <w:lang w:eastAsia="en-US"/>
              </w:rPr>
            </w:pP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Carlos Rueda-Velasquez</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312A62" w:rsidRPr="001263E0" w:rsidRDefault="00312A62" w:rsidP="005A6FA0">
            <w:pPr>
              <w:jc w:val="center"/>
              <w:rPr>
                <w:rFonts w:ascii="Arial" w:hAnsi="Arial"/>
                <w:sz w:val="20"/>
                <w:szCs w:val="20"/>
                <w:lang w:eastAsia="en-US"/>
              </w:rPr>
            </w:pP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Brian Schlining</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312A62" w:rsidRPr="001263E0" w:rsidRDefault="00312A62" w:rsidP="005A6FA0">
            <w:pPr>
              <w:jc w:val="center"/>
              <w:rPr>
                <w:rFonts w:ascii="Arial" w:hAnsi="Arial"/>
                <w:sz w:val="20"/>
                <w:szCs w:val="20"/>
                <w:lang w:eastAsia="en-US"/>
              </w:rPr>
            </w:pPr>
          </w:p>
        </w:tc>
      </w:tr>
      <w:tr w:rsidR="00312A62" w:rsidRPr="001263E0" w:rsidTr="005A6FA0">
        <w:trPr>
          <w:trHeight w:val="319"/>
        </w:trPr>
        <w:tc>
          <w:tcPr>
            <w:tcW w:w="2070" w:type="dxa"/>
            <w:tcBorders>
              <w:top w:val="nil"/>
              <w:left w:val="single" w:sz="12" w:space="0" w:color="000000"/>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r>
              <w:rPr>
                <w:rFonts w:ascii="Arial" w:hAnsi="Arial"/>
                <w:sz w:val="20"/>
                <w:szCs w:val="20"/>
                <w:lang w:eastAsia="en-US"/>
              </w:rPr>
              <w:t>Rich Schramm</w:t>
            </w: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312A62" w:rsidRPr="001263E0" w:rsidRDefault="00312A62" w:rsidP="005A6FA0">
            <w:pPr>
              <w:jc w:val="center"/>
              <w:rPr>
                <w:rFonts w:ascii="Arial" w:hAnsi="Arial"/>
                <w:sz w:val="20"/>
                <w:szCs w:val="20"/>
                <w:lang w:eastAsia="en-US"/>
              </w:rPr>
            </w:pPr>
          </w:p>
        </w:tc>
      </w:tr>
      <w:tr w:rsidR="00312A62" w:rsidRPr="001263E0" w:rsidTr="005A6FA0">
        <w:trPr>
          <w:trHeight w:val="319"/>
        </w:trPr>
        <w:tc>
          <w:tcPr>
            <w:tcW w:w="2070" w:type="dxa"/>
            <w:tcBorders>
              <w:top w:val="nil"/>
              <w:left w:val="single" w:sz="12" w:space="0" w:color="000000"/>
              <w:bottom w:val="single" w:sz="12" w:space="0" w:color="000000"/>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530" w:type="dxa"/>
            <w:tcBorders>
              <w:top w:val="nil"/>
              <w:left w:val="nil"/>
              <w:bottom w:val="single" w:sz="12" w:space="0" w:color="000000"/>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2340" w:type="dxa"/>
            <w:tcBorders>
              <w:top w:val="nil"/>
              <w:left w:val="nil"/>
              <w:bottom w:val="single" w:sz="12" w:space="0" w:color="000000"/>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259" w:type="dxa"/>
            <w:tcBorders>
              <w:top w:val="nil"/>
              <w:left w:val="nil"/>
              <w:bottom w:val="single" w:sz="12" w:space="0" w:color="000000"/>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441" w:type="dxa"/>
            <w:tcBorders>
              <w:top w:val="nil"/>
              <w:left w:val="nil"/>
              <w:bottom w:val="single" w:sz="12" w:space="0" w:color="000000"/>
              <w:right w:val="single" w:sz="8" w:space="0" w:color="000000"/>
            </w:tcBorders>
            <w:vAlign w:val="center"/>
          </w:tcPr>
          <w:p w:rsidR="00312A62" w:rsidRPr="001263E0" w:rsidRDefault="00312A62" w:rsidP="005A6FA0">
            <w:pPr>
              <w:jc w:val="center"/>
              <w:rPr>
                <w:rFonts w:ascii="Arial" w:hAnsi="Arial"/>
                <w:sz w:val="20"/>
                <w:szCs w:val="20"/>
                <w:lang w:eastAsia="en-US"/>
              </w:rPr>
            </w:pPr>
          </w:p>
        </w:tc>
        <w:tc>
          <w:tcPr>
            <w:tcW w:w="1620" w:type="dxa"/>
            <w:tcBorders>
              <w:top w:val="nil"/>
              <w:left w:val="nil"/>
              <w:bottom w:val="single" w:sz="12" w:space="0" w:color="000000"/>
              <w:right w:val="single" w:sz="12" w:space="0" w:color="000000"/>
            </w:tcBorders>
            <w:vAlign w:val="center"/>
          </w:tcPr>
          <w:p w:rsidR="00312A62" w:rsidRPr="001263E0" w:rsidRDefault="00312A62" w:rsidP="005A6FA0">
            <w:pPr>
              <w:jc w:val="center"/>
              <w:rPr>
                <w:rFonts w:ascii="Arial" w:hAnsi="Arial"/>
                <w:sz w:val="20"/>
                <w:szCs w:val="20"/>
                <w:lang w:eastAsia="en-US"/>
              </w:rPr>
            </w:pPr>
          </w:p>
        </w:tc>
      </w:tr>
    </w:tbl>
    <w:p w:rsidR="00312A62" w:rsidRDefault="00312A62" w:rsidP="005A6FA0"/>
    <w:p w:rsidR="00312A62" w:rsidRDefault="00312A62" w:rsidP="00B12E69"/>
    <w:sectPr w:rsidR="00312A62" w:rsidSect="008A7476">
      <w:pgSz w:w="15840" w:h="12240" w:orient="landscape"/>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2A62" w:rsidRDefault="00312A62">
      <w:r>
        <w:separator/>
      </w:r>
    </w:p>
  </w:endnote>
  <w:endnote w:type="continuationSeparator" w:id="0">
    <w:p w:rsidR="00312A62" w:rsidRDefault="00312A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A62" w:rsidRDefault="00312A62" w:rsidP="001679D0">
    <w:pPr>
      <w:pStyle w:val="Footer"/>
      <w:jc w:val="center"/>
    </w:pPr>
    <w:r>
      <w:t xml:space="preserve">Page </w:t>
    </w:r>
    <w:fldSimple w:instr=" PAGE ">
      <w:r>
        <w:rPr>
          <w:noProof/>
        </w:rPr>
        <w:t>6</w:t>
      </w:r>
    </w:fldSimple>
    <w:r>
      <w:t xml:space="preserve"> of </w:t>
    </w:r>
    <w:fldSimple w:instr=" NUMPAGES ">
      <w:r>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2A62" w:rsidRDefault="00312A62">
      <w:r>
        <w:separator/>
      </w:r>
    </w:p>
  </w:footnote>
  <w:footnote w:type="continuationSeparator" w:id="0">
    <w:p w:rsidR="00312A62" w:rsidRDefault="00312A62">
      <w:r>
        <w:continuationSeparator/>
      </w:r>
    </w:p>
  </w:footnote>
  <w:footnote w:id="1">
    <w:p w:rsidR="00312A62" w:rsidRDefault="00312A62">
      <w:pPr>
        <w:pStyle w:val="FootnoteText"/>
      </w:pPr>
      <w:r>
        <w:rPr>
          <w:rStyle w:val="FootnoteReference"/>
        </w:rPr>
        <w:footnoteRef/>
      </w:r>
      <w:r>
        <w:t xml:space="preserve"> Development and infrastructure projects must complete the risk matrix (see item #5 at the end of the proposal form).</w:t>
      </w:r>
    </w:p>
  </w:footnote>
  <w:footnote w:id="2">
    <w:p w:rsidR="00312A62" w:rsidRDefault="00312A62">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312A62" w:rsidRDefault="00312A62"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A62" w:rsidRPr="001679D0" w:rsidRDefault="00312A62" w:rsidP="0099545F">
    <w:pPr>
      <w:pStyle w:val="Header"/>
      <w:jc w:val="center"/>
      <w:rPr>
        <w:b/>
        <w:i/>
        <w:color w:val="999999"/>
      </w:rPr>
    </w:pPr>
    <w:r>
      <w:rPr>
        <w:b/>
        <w:i/>
        <w:color w:val="999999"/>
      </w:rPr>
      <w:t>2013</w:t>
    </w:r>
    <w:r w:rsidRPr="001679D0">
      <w:rPr>
        <w:b/>
        <w:i/>
        <w:color w:val="999999"/>
      </w:rPr>
      <w:t xml:space="preserve"> Proposal Process – Internal-Only Projects</w:t>
    </w:r>
  </w:p>
  <w:p w:rsidR="00312A62" w:rsidRPr="001679D0" w:rsidRDefault="00312A62"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6</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5F52"/>
    <w:multiLevelType w:val="hybridMultilevel"/>
    <w:tmpl w:val="46C430AC"/>
    <w:lvl w:ilvl="0" w:tplc="C28E36E8">
      <w:start w:val="1"/>
      <w:numFmt w:val="bullet"/>
      <w:lvlText w:val="–"/>
      <w:lvlJc w:val="left"/>
      <w:pPr>
        <w:tabs>
          <w:tab w:val="num" w:pos="720"/>
        </w:tabs>
        <w:ind w:left="720" w:hanging="360"/>
      </w:pPr>
      <w:rPr>
        <w:rFonts w:ascii="Times New Roman" w:hAnsi="Times New Roman" w:hint="default"/>
      </w:rPr>
    </w:lvl>
    <w:lvl w:ilvl="1" w:tplc="E2461624" w:tentative="1">
      <w:start w:val="1"/>
      <w:numFmt w:val="bullet"/>
      <w:lvlText w:val="–"/>
      <w:lvlJc w:val="left"/>
      <w:pPr>
        <w:tabs>
          <w:tab w:val="num" w:pos="1440"/>
        </w:tabs>
        <w:ind w:left="1440" w:hanging="360"/>
      </w:pPr>
      <w:rPr>
        <w:rFonts w:ascii="Times New Roman" w:hAnsi="Times New Roman" w:hint="default"/>
      </w:rPr>
    </w:lvl>
    <w:lvl w:ilvl="2" w:tplc="DD825482" w:tentative="1">
      <w:start w:val="1"/>
      <w:numFmt w:val="bullet"/>
      <w:lvlText w:val="–"/>
      <w:lvlJc w:val="left"/>
      <w:pPr>
        <w:tabs>
          <w:tab w:val="num" w:pos="2160"/>
        </w:tabs>
        <w:ind w:left="2160" w:hanging="360"/>
      </w:pPr>
      <w:rPr>
        <w:rFonts w:ascii="Times New Roman" w:hAnsi="Times New Roman" w:hint="default"/>
      </w:rPr>
    </w:lvl>
    <w:lvl w:ilvl="3" w:tplc="84460B26" w:tentative="1">
      <w:start w:val="1"/>
      <w:numFmt w:val="bullet"/>
      <w:lvlText w:val="–"/>
      <w:lvlJc w:val="left"/>
      <w:pPr>
        <w:tabs>
          <w:tab w:val="num" w:pos="2880"/>
        </w:tabs>
        <w:ind w:left="2880" w:hanging="360"/>
      </w:pPr>
      <w:rPr>
        <w:rFonts w:ascii="Times New Roman" w:hAnsi="Times New Roman" w:hint="default"/>
      </w:rPr>
    </w:lvl>
    <w:lvl w:ilvl="4" w:tplc="1BC81B12" w:tentative="1">
      <w:start w:val="1"/>
      <w:numFmt w:val="bullet"/>
      <w:lvlText w:val="–"/>
      <w:lvlJc w:val="left"/>
      <w:pPr>
        <w:tabs>
          <w:tab w:val="num" w:pos="3600"/>
        </w:tabs>
        <w:ind w:left="3600" w:hanging="360"/>
      </w:pPr>
      <w:rPr>
        <w:rFonts w:ascii="Times New Roman" w:hAnsi="Times New Roman" w:hint="default"/>
      </w:rPr>
    </w:lvl>
    <w:lvl w:ilvl="5" w:tplc="EAD0CF3C" w:tentative="1">
      <w:start w:val="1"/>
      <w:numFmt w:val="bullet"/>
      <w:lvlText w:val="–"/>
      <w:lvlJc w:val="left"/>
      <w:pPr>
        <w:tabs>
          <w:tab w:val="num" w:pos="4320"/>
        </w:tabs>
        <w:ind w:left="4320" w:hanging="360"/>
      </w:pPr>
      <w:rPr>
        <w:rFonts w:ascii="Times New Roman" w:hAnsi="Times New Roman" w:hint="default"/>
      </w:rPr>
    </w:lvl>
    <w:lvl w:ilvl="6" w:tplc="ADC04168" w:tentative="1">
      <w:start w:val="1"/>
      <w:numFmt w:val="bullet"/>
      <w:lvlText w:val="–"/>
      <w:lvlJc w:val="left"/>
      <w:pPr>
        <w:tabs>
          <w:tab w:val="num" w:pos="5040"/>
        </w:tabs>
        <w:ind w:left="5040" w:hanging="360"/>
      </w:pPr>
      <w:rPr>
        <w:rFonts w:ascii="Times New Roman" w:hAnsi="Times New Roman" w:hint="default"/>
      </w:rPr>
    </w:lvl>
    <w:lvl w:ilvl="7" w:tplc="9864B464" w:tentative="1">
      <w:start w:val="1"/>
      <w:numFmt w:val="bullet"/>
      <w:lvlText w:val="–"/>
      <w:lvlJc w:val="left"/>
      <w:pPr>
        <w:tabs>
          <w:tab w:val="num" w:pos="5760"/>
        </w:tabs>
        <w:ind w:left="5760" w:hanging="360"/>
      </w:pPr>
      <w:rPr>
        <w:rFonts w:ascii="Times New Roman" w:hAnsi="Times New Roman" w:hint="default"/>
      </w:rPr>
    </w:lvl>
    <w:lvl w:ilvl="8" w:tplc="037CE4F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84D250F"/>
    <w:multiLevelType w:val="hybridMultilevel"/>
    <w:tmpl w:val="F7422D2A"/>
    <w:lvl w:ilvl="0" w:tplc="28745A7A">
      <w:start w:val="1"/>
      <w:numFmt w:val="bullet"/>
      <w:lvlText w:val="–"/>
      <w:lvlJc w:val="left"/>
      <w:pPr>
        <w:tabs>
          <w:tab w:val="num" w:pos="720"/>
        </w:tabs>
        <w:ind w:left="720" w:hanging="360"/>
      </w:pPr>
      <w:rPr>
        <w:rFonts w:ascii="Times New Roman" w:hAnsi="Times New Roman" w:hint="default"/>
      </w:rPr>
    </w:lvl>
    <w:lvl w:ilvl="1" w:tplc="90967416">
      <w:start w:val="187"/>
      <w:numFmt w:val="bullet"/>
      <w:lvlText w:val="–"/>
      <w:lvlJc w:val="left"/>
      <w:pPr>
        <w:tabs>
          <w:tab w:val="num" w:pos="1440"/>
        </w:tabs>
        <w:ind w:left="1440" w:hanging="360"/>
      </w:pPr>
      <w:rPr>
        <w:rFonts w:ascii="Times New Roman" w:hAnsi="Times New Roman" w:hint="default"/>
      </w:rPr>
    </w:lvl>
    <w:lvl w:ilvl="2" w:tplc="CB8EC36C" w:tentative="1">
      <w:start w:val="1"/>
      <w:numFmt w:val="bullet"/>
      <w:lvlText w:val="–"/>
      <w:lvlJc w:val="left"/>
      <w:pPr>
        <w:tabs>
          <w:tab w:val="num" w:pos="2160"/>
        </w:tabs>
        <w:ind w:left="2160" w:hanging="360"/>
      </w:pPr>
      <w:rPr>
        <w:rFonts w:ascii="Times New Roman" w:hAnsi="Times New Roman" w:hint="default"/>
      </w:rPr>
    </w:lvl>
    <w:lvl w:ilvl="3" w:tplc="8404F25A" w:tentative="1">
      <w:start w:val="1"/>
      <w:numFmt w:val="bullet"/>
      <w:lvlText w:val="–"/>
      <w:lvlJc w:val="left"/>
      <w:pPr>
        <w:tabs>
          <w:tab w:val="num" w:pos="2880"/>
        </w:tabs>
        <w:ind w:left="2880" w:hanging="360"/>
      </w:pPr>
      <w:rPr>
        <w:rFonts w:ascii="Times New Roman" w:hAnsi="Times New Roman" w:hint="default"/>
      </w:rPr>
    </w:lvl>
    <w:lvl w:ilvl="4" w:tplc="271E12F6" w:tentative="1">
      <w:start w:val="1"/>
      <w:numFmt w:val="bullet"/>
      <w:lvlText w:val="–"/>
      <w:lvlJc w:val="left"/>
      <w:pPr>
        <w:tabs>
          <w:tab w:val="num" w:pos="3600"/>
        </w:tabs>
        <w:ind w:left="3600" w:hanging="360"/>
      </w:pPr>
      <w:rPr>
        <w:rFonts w:ascii="Times New Roman" w:hAnsi="Times New Roman" w:hint="default"/>
      </w:rPr>
    </w:lvl>
    <w:lvl w:ilvl="5" w:tplc="D4AC5CEA" w:tentative="1">
      <w:start w:val="1"/>
      <w:numFmt w:val="bullet"/>
      <w:lvlText w:val="–"/>
      <w:lvlJc w:val="left"/>
      <w:pPr>
        <w:tabs>
          <w:tab w:val="num" w:pos="4320"/>
        </w:tabs>
        <w:ind w:left="4320" w:hanging="360"/>
      </w:pPr>
      <w:rPr>
        <w:rFonts w:ascii="Times New Roman" w:hAnsi="Times New Roman" w:hint="default"/>
      </w:rPr>
    </w:lvl>
    <w:lvl w:ilvl="6" w:tplc="EEC827C6" w:tentative="1">
      <w:start w:val="1"/>
      <w:numFmt w:val="bullet"/>
      <w:lvlText w:val="–"/>
      <w:lvlJc w:val="left"/>
      <w:pPr>
        <w:tabs>
          <w:tab w:val="num" w:pos="5040"/>
        </w:tabs>
        <w:ind w:left="5040" w:hanging="360"/>
      </w:pPr>
      <w:rPr>
        <w:rFonts w:ascii="Times New Roman" w:hAnsi="Times New Roman" w:hint="default"/>
      </w:rPr>
    </w:lvl>
    <w:lvl w:ilvl="7" w:tplc="2AD23D38" w:tentative="1">
      <w:start w:val="1"/>
      <w:numFmt w:val="bullet"/>
      <w:lvlText w:val="–"/>
      <w:lvlJc w:val="left"/>
      <w:pPr>
        <w:tabs>
          <w:tab w:val="num" w:pos="5760"/>
        </w:tabs>
        <w:ind w:left="5760" w:hanging="360"/>
      </w:pPr>
      <w:rPr>
        <w:rFonts w:ascii="Times New Roman" w:hAnsi="Times New Roman" w:hint="default"/>
      </w:rPr>
    </w:lvl>
    <w:lvl w:ilvl="8" w:tplc="1CC62450" w:tentative="1">
      <w:start w:val="1"/>
      <w:numFmt w:val="bullet"/>
      <w:lvlText w:val="–"/>
      <w:lvlJc w:val="left"/>
      <w:pPr>
        <w:tabs>
          <w:tab w:val="num" w:pos="6480"/>
        </w:tabs>
        <w:ind w:left="6480" w:hanging="360"/>
      </w:pPr>
      <w:rPr>
        <w:rFonts w:ascii="Times New Roman" w:hAnsi="Times New Roman"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
    <w:nsid w:val="113607E9"/>
    <w:multiLevelType w:val="hybridMultilevel"/>
    <w:tmpl w:val="6734930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nsid w:val="22B51F98"/>
    <w:multiLevelType w:val="hybridMultilevel"/>
    <w:tmpl w:val="F02C7270"/>
    <w:lvl w:ilvl="0" w:tplc="890AC330">
      <w:start w:val="1"/>
      <w:numFmt w:val="decimal"/>
      <w:lvlText w:val="%1)"/>
      <w:lvlJc w:val="left"/>
      <w:pPr>
        <w:tabs>
          <w:tab w:val="num" w:pos="1080"/>
        </w:tabs>
        <w:ind w:left="1080" w:hanging="360"/>
      </w:pPr>
      <w:rPr>
        <w:rFonts w:cs="Times New Roman"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4DE350FC"/>
    <w:multiLevelType w:val="hybridMultilevel"/>
    <w:tmpl w:val="F0A6C76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3">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nsid w:val="64613AEE"/>
    <w:multiLevelType w:val="hybridMultilevel"/>
    <w:tmpl w:val="14F44BC6"/>
    <w:lvl w:ilvl="0" w:tplc="3B0A5BCC">
      <w:start w:val="1"/>
      <w:numFmt w:val="bullet"/>
      <w:lvlText w:val="•"/>
      <w:lvlJc w:val="left"/>
      <w:pPr>
        <w:tabs>
          <w:tab w:val="num" w:pos="720"/>
        </w:tabs>
        <w:ind w:left="720" w:hanging="360"/>
      </w:pPr>
      <w:rPr>
        <w:rFonts w:ascii="Times New Roman" w:hAnsi="Times New Roman" w:hint="default"/>
      </w:rPr>
    </w:lvl>
    <w:lvl w:ilvl="1" w:tplc="00505962">
      <w:start w:val="188"/>
      <w:numFmt w:val="bullet"/>
      <w:lvlText w:val="–"/>
      <w:lvlJc w:val="left"/>
      <w:pPr>
        <w:tabs>
          <w:tab w:val="num" w:pos="1440"/>
        </w:tabs>
        <w:ind w:left="1440" w:hanging="360"/>
      </w:pPr>
      <w:rPr>
        <w:rFonts w:ascii="Times New Roman" w:hAnsi="Times New Roman" w:hint="default"/>
      </w:rPr>
    </w:lvl>
    <w:lvl w:ilvl="2" w:tplc="8A9E3524" w:tentative="1">
      <w:start w:val="1"/>
      <w:numFmt w:val="bullet"/>
      <w:lvlText w:val="•"/>
      <w:lvlJc w:val="left"/>
      <w:pPr>
        <w:tabs>
          <w:tab w:val="num" w:pos="2160"/>
        </w:tabs>
        <w:ind w:left="2160" w:hanging="360"/>
      </w:pPr>
      <w:rPr>
        <w:rFonts w:ascii="Times New Roman" w:hAnsi="Times New Roman" w:hint="default"/>
      </w:rPr>
    </w:lvl>
    <w:lvl w:ilvl="3" w:tplc="208C23D8" w:tentative="1">
      <w:start w:val="1"/>
      <w:numFmt w:val="bullet"/>
      <w:lvlText w:val="•"/>
      <w:lvlJc w:val="left"/>
      <w:pPr>
        <w:tabs>
          <w:tab w:val="num" w:pos="2880"/>
        </w:tabs>
        <w:ind w:left="2880" w:hanging="360"/>
      </w:pPr>
      <w:rPr>
        <w:rFonts w:ascii="Times New Roman" w:hAnsi="Times New Roman" w:hint="default"/>
      </w:rPr>
    </w:lvl>
    <w:lvl w:ilvl="4" w:tplc="89F6252E" w:tentative="1">
      <w:start w:val="1"/>
      <w:numFmt w:val="bullet"/>
      <w:lvlText w:val="•"/>
      <w:lvlJc w:val="left"/>
      <w:pPr>
        <w:tabs>
          <w:tab w:val="num" w:pos="3600"/>
        </w:tabs>
        <w:ind w:left="3600" w:hanging="360"/>
      </w:pPr>
      <w:rPr>
        <w:rFonts w:ascii="Times New Roman" w:hAnsi="Times New Roman" w:hint="default"/>
      </w:rPr>
    </w:lvl>
    <w:lvl w:ilvl="5" w:tplc="DF50C120" w:tentative="1">
      <w:start w:val="1"/>
      <w:numFmt w:val="bullet"/>
      <w:lvlText w:val="•"/>
      <w:lvlJc w:val="left"/>
      <w:pPr>
        <w:tabs>
          <w:tab w:val="num" w:pos="4320"/>
        </w:tabs>
        <w:ind w:left="4320" w:hanging="360"/>
      </w:pPr>
      <w:rPr>
        <w:rFonts w:ascii="Times New Roman" w:hAnsi="Times New Roman" w:hint="default"/>
      </w:rPr>
    </w:lvl>
    <w:lvl w:ilvl="6" w:tplc="5C0254E6" w:tentative="1">
      <w:start w:val="1"/>
      <w:numFmt w:val="bullet"/>
      <w:lvlText w:val="•"/>
      <w:lvlJc w:val="left"/>
      <w:pPr>
        <w:tabs>
          <w:tab w:val="num" w:pos="5040"/>
        </w:tabs>
        <w:ind w:left="5040" w:hanging="360"/>
      </w:pPr>
      <w:rPr>
        <w:rFonts w:ascii="Times New Roman" w:hAnsi="Times New Roman" w:hint="default"/>
      </w:rPr>
    </w:lvl>
    <w:lvl w:ilvl="7" w:tplc="86C47894" w:tentative="1">
      <w:start w:val="1"/>
      <w:numFmt w:val="bullet"/>
      <w:lvlText w:val="•"/>
      <w:lvlJc w:val="left"/>
      <w:pPr>
        <w:tabs>
          <w:tab w:val="num" w:pos="5760"/>
        </w:tabs>
        <w:ind w:left="5760" w:hanging="360"/>
      </w:pPr>
      <w:rPr>
        <w:rFonts w:ascii="Times New Roman" w:hAnsi="Times New Roman" w:hint="default"/>
      </w:rPr>
    </w:lvl>
    <w:lvl w:ilvl="8" w:tplc="2F60E6D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66371C57"/>
    <w:multiLevelType w:val="hybridMultilevel"/>
    <w:tmpl w:val="A1E0964E"/>
    <w:lvl w:ilvl="0" w:tplc="3272B1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8683135"/>
    <w:multiLevelType w:val="hybridMultilevel"/>
    <w:tmpl w:val="DBBA17A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8C064F5"/>
    <w:multiLevelType w:val="hybridMultilevel"/>
    <w:tmpl w:val="93A8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3">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5">
    <w:nsid w:val="79D95F70"/>
    <w:multiLevelType w:val="hybridMultilevel"/>
    <w:tmpl w:val="7750A2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BCE7235"/>
    <w:multiLevelType w:val="hybridMultilevel"/>
    <w:tmpl w:val="CAFE1684"/>
    <w:lvl w:ilvl="0" w:tplc="1C7AD5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8"/>
  </w:num>
  <w:num w:numId="2">
    <w:abstractNumId w:val="14"/>
  </w:num>
  <w:num w:numId="3">
    <w:abstractNumId w:val="7"/>
  </w:num>
  <w:num w:numId="4">
    <w:abstractNumId w:val="11"/>
  </w:num>
  <w:num w:numId="5">
    <w:abstractNumId w:val="24"/>
  </w:num>
  <w:num w:numId="6">
    <w:abstractNumId w:val="1"/>
  </w:num>
  <w:num w:numId="7">
    <w:abstractNumId w:val="22"/>
  </w:num>
  <w:num w:numId="8">
    <w:abstractNumId w:val="6"/>
  </w:num>
  <w:num w:numId="9">
    <w:abstractNumId w:val="16"/>
  </w:num>
  <w:num w:numId="10">
    <w:abstractNumId w:val="13"/>
  </w:num>
  <w:num w:numId="11">
    <w:abstractNumId w:val="9"/>
  </w:num>
  <w:num w:numId="12">
    <w:abstractNumId w:val="3"/>
  </w:num>
  <w:num w:numId="13">
    <w:abstractNumId w:val="8"/>
  </w:num>
  <w:num w:numId="14">
    <w:abstractNumId w:val="15"/>
  </w:num>
  <w:num w:numId="15">
    <w:abstractNumId w:val="12"/>
  </w:num>
  <w:num w:numId="16">
    <w:abstractNumId w:val="5"/>
  </w:num>
  <w:num w:numId="17">
    <w:abstractNumId w:val="23"/>
  </w:num>
  <w:num w:numId="18">
    <w:abstractNumId w:val="19"/>
  </w:num>
  <w:num w:numId="19">
    <w:abstractNumId w:val="21"/>
  </w:num>
  <w:num w:numId="20">
    <w:abstractNumId w:val="4"/>
  </w:num>
  <w:num w:numId="21">
    <w:abstractNumId w:val="17"/>
  </w:num>
  <w:num w:numId="22">
    <w:abstractNumId w:val="25"/>
  </w:num>
  <w:num w:numId="23">
    <w:abstractNumId w:val="2"/>
  </w:num>
  <w:num w:numId="24">
    <w:abstractNumId w:val="0"/>
  </w:num>
  <w:num w:numId="25">
    <w:abstractNumId w:val="26"/>
  </w:num>
  <w:num w:numId="26">
    <w:abstractNumId w:val="10"/>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trackRevisions/>
  <w:defaultTabStop w:val="720"/>
  <w:noPunctuationKerning/>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729"/>
    <w:rsid w:val="00000F2A"/>
    <w:rsid w:val="00001FA7"/>
    <w:rsid w:val="000023C8"/>
    <w:rsid w:val="00007C09"/>
    <w:rsid w:val="000114C6"/>
    <w:rsid w:val="00041953"/>
    <w:rsid w:val="00047B40"/>
    <w:rsid w:val="000636A8"/>
    <w:rsid w:val="00064F1C"/>
    <w:rsid w:val="00065017"/>
    <w:rsid w:val="000735BD"/>
    <w:rsid w:val="000834B5"/>
    <w:rsid w:val="000966FB"/>
    <w:rsid w:val="000A0E1B"/>
    <w:rsid w:val="000A19F3"/>
    <w:rsid w:val="000B1DB1"/>
    <w:rsid w:val="000B447B"/>
    <w:rsid w:val="000C6183"/>
    <w:rsid w:val="000C7FCE"/>
    <w:rsid w:val="000D7BB3"/>
    <w:rsid w:val="000F3856"/>
    <w:rsid w:val="000F5BBE"/>
    <w:rsid w:val="001037AF"/>
    <w:rsid w:val="0011306D"/>
    <w:rsid w:val="001152AC"/>
    <w:rsid w:val="00120473"/>
    <w:rsid w:val="00120DE1"/>
    <w:rsid w:val="001263E0"/>
    <w:rsid w:val="00136D92"/>
    <w:rsid w:val="00136F96"/>
    <w:rsid w:val="00152FB3"/>
    <w:rsid w:val="001679D0"/>
    <w:rsid w:val="00186DD7"/>
    <w:rsid w:val="0019308B"/>
    <w:rsid w:val="00196CE2"/>
    <w:rsid w:val="001A727C"/>
    <w:rsid w:val="001E4BCB"/>
    <w:rsid w:val="001E644B"/>
    <w:rsid w:val="00211735"/>
    <w:rsid w:val="00224012"/>
    <w:rsid w:val="002272A2"/>
    <w:rsid w:val="00246B1A"/>
    <w:rsid w:val="0025249A"/>
    <w:rsid w:val="002745A8"/>
    <w:rsid w:val="00276DF4"/>
    <w:rsid w:val="00282611"/>
    <w:rsid w:val="00293E02"/>
    <w:rsid w:val="002A284F"/>
    <w:rsid w:val="002A4729"/>
    <w:rsid w:val="002A4919"/>
    <w:rsid w:val="002B2381"/>
    <w:rsid w:val="002C4351"/>
    <w:rsid w:val="002C61DE"/>
    <w:rsid w:val="002E089C"/>
    <w:rsid w:val="002E2227"/>
    <w:rsid w:val="002F1B57"/>
    <w:rsid w:val="0030702E"/>
    <w:rsid w:val="00311D0A"/>
    <w:rsid w:val="00312A62"/>
    <w:rsid w:val="003215AB"/>
    <w:rsid w:val="00325E98"/>
    <w:rsid w:val="00335024"/>
    <w:rsid w:val="003473E2"/>
    <w:rsid w:val="00350FD9"/>
    <w:rsid w:val="00357F37"/>
    <w:rsid w:val="00366FC8"/>
    <w:rsid w:val="00383870"/>
    <w:rsid w:val="003873B5"/>
    <w:rsid w:val="003936AC"/>
    <w:rsid w:val="003A6F65"/>
    <w:rsid w:val="003C0386"/>
    <w:rsid w:val="003C3E0F"/>
    <w:rsid w:val="003D7EDC"/>
    <w:rsid w:val="003E0F8E"/>
    <w:rsid w:val="003F62D8"/>
    <w:rsid w:val="003F7B0A"/>
    <w:rsid w:val="00424732"/>
    <w:rsid w:val="00437DF8"/>
    <w:rsid w:val="00454F3A"/>
    <w:rsid w:val="00456697"/>
    <w:rsid w:val="00457F76"/>
    <w:rsid w:val="00480B84"/>
    <w:rsid w:val="00487BB8"/>
    <w:rsid w:val="004A3CF4"/>
    <w:rsid w:val="004A64CD"/>
    <w:rsid w:val="004A7902"/>
    <w:rsid w:val="004D43C5"/>
    <w:rsid w:val="004E046C"/>
    <w:rsid w:val="004E1C71"/>
    <w:rsid w:val="004F5EDB"/>
    <w:rsid w:val="004F5FB9"/>
    <w:rsid w:val="0050556C"/>
    <w:rsid w:val="00526149"/>
    <w:rsid w:val="0053146C"/>
    <w:rsid w:val="005321BD"/>
    <w:rsid w:val="00554BA8"/>
    <w:rsid w:val="00557F76"/>
    <w:rsid w:val="0056273F"/>
    <w:rsid w:val="0056354A"/>
    <w:rsid w:val="00582FE6"/>
    <w:rsid w:val="00584B52"/>
    <w:rsid w:val="005919EB"/>
    <w:rsid w:val="0059500F"/>
    <w:rsid w:val="005A3FC4"/>
    <w:rsid w:val="005A59E6"/>
    <w:rsid w:val="005A6FA0"/>
    <w:rsid w:val="005C06F0"/>
    <w:rsid w:val="005C6A4F"/>
    <w:rsid w:val="005D14B7"/>
    <w:rsid w:val="005E7738"/>
    <w:rsid w:val="006023EF"/>
    <w:rsid w:val="00613599"/>
    <w:rsid w:val="006152D9"/>
    <w:rsid w:val="006317BA"/>
    <w:rsid w:val="00633B51"/>
    <w:rsid w:val="00647A24"/>
    <w:rsid w:val="0067747C"/>
    <w:rsid w:val="00691EDC"/>
    <w:rsid w:val="00694058"/>
    <w:rsid w:val="006C1CE6"/>
    <w:rsid w:val="006C5A81"/>
    <w:rsid w:val="006E7228"/>
    <w:rsid w:val="00701300"/>
    <w:rsid w:val="00720830"/>
    <w:rsid w:val="00732DF4"/>
    <w:rsid w:val="007540B6"/>
    <w:rsid w:val="00766B6F"/>
    <w:rsid w:val="00766CC4"/>
    <w:rsid w:val="00774B2B"/>
    <w:rsid w:val="0078524B"/>
    <w:rsid w:val="007C7DB9"/>
    <w:rsid w:val="007D1972"/>
    <w:rsid w:val="00816E7F"/>
    <w:rsid w:val="00825144"/>
    <w:rsid w:val="008337DC"/>
    <w:rsid w:val="00840FBE"/>
    <w:rsid w:val="008422B6"/>
    <w:rsid w:val="00843B60"/>
    <w:rsid w:val="00852088"/>
    <w:rsid w:val="0085217B"/>
    <w:rsid w:val="00856D6A"/>
    <w:rsid w:val="00871B08"/>
    <w:rsid w:val="0087370B"/>
    <w:rsid w:val="00887630"/>
    <w:rsid w:val="00895384"/>
    <w:rsid w:val="008A2061"/>
    <w:rsid w:val="008A4B60"/>
    <w:rsid w:val="008A7476"/>
    <w:rsid w:val="008B56A6"/>
    <w:rsid w:val="008D232C"/>
    <w:rsid w:val="008F0880"/>
    <w:rsid w:val="00900873"/>
    <w:rsid w:val="00902A92"/>
    <w:rsid w:val="00905E36"/>
    <w:rsid w:val="009237B8"/>
    <w:rsid w:val="0093389F"/>
    <w:rsid w:val="00956259"/>
    <w:rsid w:val="00972D07"/>
    <w:rsid w:val="0098610F"/>
    <w:rsid w:val="009863F0"/>
    <w:rsid w:val="0098665E"/>
    <w:rsid w:val="0099545F"/>
    <w:rsid w:val="009C49A4"/>
    <w:rsid w:val="009D5E4A"/>
    <w:rsid w:val="009E7D7B"/>
    <w:rsid w:val="00A20421"/>
    <w:rsid w:val="00A5000C"/>
    <w:rsid w:val="00A73030"/>
    <w:rsid w:val="00A74800"/>
    <w:rsid w:val="00AA3AD6"/>
    <w:rsid w:val="00AB2956"/>
    <w:rsid w:val="00AB33E1"/>
    <w:rsid w:val="00AD234C"/>
    <w:rsid w:val="00AD35B2"/>
    <w:rsid w:val="00AD4B03"/>
    <w:rsid w:val="00AF0AF2"/>
    <w:rsid w:val="00AF29B5"/>
    <w:rsid w:val="00AF668E"/>
    <w:rsid w:val="00B12E69"/>
    <w:rsid w:val="00B137CA"/>
    <w:rsid w:val="00B23AFF"/>
    <w:rsid w:val="00B370B3"/>
    <w:rsid w:val="00B40D6F"/>
    <w:rsid w:val="00B429BA"/>
    <w:rsid w:val="00B5218E"/>
    <w:rsid w:val="00B52CDF"/>
    <w:rsid w:val="00B57D82"/>
    <w:rsid w:val="00B7202C"/>
    <w:rsid w:val="00B73730"/>
    <w:rsid w:val="00B86E42"/>
    <w:rsid w:val="00B9200D"/>
    <w:rsid w:val="00BA50E3"/>
    <w:rsid w:val="00BB04CA"/>
    <w:rsid w:val="00BB4207"/>
    <w:rsid w:val="00BB637F"/>
    <w:rsid w:val="00BC0CA4"/>
    <w:rsid w:val="00BC1EC0"/>
    <w:rsid w:val="00BD1803"/>
    <w:rsid w:val="00BD34DF"/>
    <w:rsid w:val="00BD3F0D"/>
    <w:rsid w:val="00BE0988"/>
    <w:rsid w:val="00BF38A9"/>
    <w:rsid w:val="00C002D0"/>
    <w:rsid w:val="00C02619"/>
    <w:rsid w:val="00C042ED"/>
    <w:rsid w:val="00C06B81"/>
    <w:rsid w:val="00C10877"/>
    <w:rsid w:val="00C30C4A"/>
    <w:rsid w:val="00C5559E"/>
    <w:rsid w:val="00C60644"/>
    <w:rsid w:val="00C63D57"/>
    <w:rsid w:val="00C65C40"/>
    <w:rsid w:val="00C767FB"/>
    <w:rsid w:val="00C927DF"/>
    <w:rsid w:val="00CB2511"/>
    <w:rsid w:val="00CB3348"/>
    <w:rsid w:val="00CB59B8"/>
    <w:rsid w:val="00CE268A"/>
    <w:rsid w:val="00D176E6"/>
    <w:rsid w:val="00D30C48"/>
    <w:rsid w:val="00D32A42"/>
    <w:rsid w:val="00D5425D"/>
    <w:rsid w:val="00D91986"/>
    <w:rsid w:val="00DB68BC"/>
    <w:rsid w:val="00DC3399"/>
    <w:rsid w:val="00DC3963"/>
    <w:rsid w:val="00DD34A2"/>
    <w:rsid w:val="00DE2E71"/>
    <w:rsid w:val="00DE2F13"/>
    <w:rsid w:val="00DF207A"/>
    <w:rsid w:val="00DF4E58"/>
    <w:rsid w:val="00E01CEB"/>
    <w:rsid w:val="00E15DD5"/>
    <w:rsid w:val="00E604C7"/>
    <w:rsid w:val="00E6172B"/>
    <w:rsid w:val="00E6770D"/>
    <w:rsid w:val="00E73BA6"/>
    <w:rsid w:val="00E8674E"/>
    <w:rsid w:val="00E94299"/>
    <w:rsid w:val="00E97C60"/>
    <w:rsid w:val="00EB050B"/>
    <w:rsid w:val="00EC229C"/>
    <w:rsid w:val="00EC7C4B"/>
    <w:rsid w:val="00ED0BE0"/>
    <w:rsid w:val="00EE256D"/>
    <w:rsid w:val="00EE2797"/>
    <w:rsid w:val="00EE34BD"/>
    <w:rsid w:val="00EF0C4D"/>
    <w:rsid w:val="00F02468"/>
    <w:rsid w:val="00F0347B"/>
    <w:rsid w:val="00F24907"/>
    <w:rsid w:val="00F26B59"/>
    <w:rsid w:val="00F34B2F"/>
    <w:rsid w:val="00F554F1"/>
    <w:rsid w:val="00F60343"/>
    <w:rsid w:val="00FA4E75"/>
    <w:rsid w:val="00FB4B81"/>
    <w:rsid w:val="00FC59A6"/>
    <w:rsid w:val="00FC659B"/>
    <w:rsid w:val="00FD2B79"/>
    <w:rsid w:val="00FD77AE"/>
    <w:rsid w:val="00FE3514"/>
    <w:rsid w:val="00FE3FB1"/>
    <w:rsid w:val="00FF4F5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ngs"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351"/>
    <w:rPr>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sid w:val="00EF0C4D"/>
    <w:rPr>
      <w:rFonts w:cs="Times New Roman"/>
      <w:sz w:val="24"/>
      <w:lang w:eastAsia="ja-JP"/>
    </w:rPr>
  </w:style>
  <w:style w:type="paragraph" w:styleId="Footer">
    <w:name w:val="footer"/>
    <w:basedOn w:val="Normal"/>
    <w:link w:val="FooterChar"/>
    <w:uiPriority w:val="99"/>
    <w:rsid w:val="001679D0"/>
    <w:pPr>
      <w:tabs>
        <w:tab w:val="center" w:pos="4320"/>
        <w:tab w:val="right" w:pos="8640"/>
      </w:tabs>
    </w:pPr>
  </w:style>
  <w:style w:type="character" w:customStyle="1" w:styleId="FooterChar">
    <w:name w:val="Footer Char"/>
    <w:basedOn w:val="DefaultParagraphFont"/>
    <w:link w:val="Footer"/>
    <w:uiPriority w:val="99"/>
    <w:semiHidden/>
    <w:locked/>
    <w:rsid w:val="00EF0C4D"/>
    <w:rPr>
      <w:rFonts w:cs="Times New Roman"/>
      <w:sz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sid w:val="00EF0C4D"/>
    <w:rPr>
      <w:rFonts w:cs="Times New Roman"/>
      <w:sz w:val="20"/>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sid w:val="00EF0C4D"/>
    <w:rPr>
      <w:b/>
    </w:rPr>
  </w:style>
  <w:style w:type="paragraph" w:styleId="BalloonText">
    <w:name w:val="Balloon Text"/>
    <w:basedOn w:val="Normal"/>
    <w:link w:val="BalloonTextChar"/>
    <w:uiPriority w:val="99"/>
    <w:semiHidden/>
    <w:rsid w:val="00FD2B79"/>
    <w:rPr>
      <w:sz w:val="2"/>
    </w:rPr>
  </w:style>
  <w:style w:type="character" w:customStyle="1" w:styleId="BalloonTextChar">
    <w:name w:val="Balloon Text Char"/>
    <w:basedOn w:val="DefaultParagraphFont"/>
    <w:link w:val="BalloonText"/>
    <w:uiPriority w:val="99"/>
    <w:semiHidden/>
    <w:locked/>
    <w:rsid w:val="00EF0C4D"/>
    <w:rPr>
      <w:rFonts w:cs="Times New Roman"/>
      <w:sz w:val="2"/>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sid w:val="00EF0C4D"/>
    <w:rPr>
      <w:rFonts w:cs="Times New Roman"/>
      <w:sz w:val="20"/>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s>
</file>

<file path=word/webSettings.xml><?xml version="1.0" encoding="utf-8"?>
<w:webSettings xmlns:r="http://schemas.openxmlformats.org/officeDocument/2006/relationships" xmlns:w="http://schemas.openxmlformats.org/wordprocessingml/2006/main">
  <w:divs>
    <w:div w:id="1655723954">
      <w:marLeft w:val="0"/>
      <w:marRight w:val="0"/>
      <w:marTop w:val="0"/>
      <w:marBottom w:val="0"/>
      <w:divBdr>
        <w:top w:val="none" w:sz="0" w:space="0" w:color="auto"/>
        <w:left w:val="none" w:sz="0" w:space="0" w:color="auto"/>
        <w:bottom w:val="none" w:sz="0" w:space="0" w:color="auto"/>
        <w:right w:val="none" w:sz="0" w:space="0" w:color="auto"/>
      </w:divBdr>
      <w:divsChild>
        <w:div w:id="1655723958">
          <w:marLeft w:val="0"/>
          <w:marRight w:val="0"/>
          <w:marTop w:val="0"/>
          <w:marBottom w:val="0"/>
          <w:divBdr>
            <w:top w:val="none" w:sz="0" w:space="0" w:color="auto"/>
            <w:left w:val="none" w:sz="0" w:space="0" w:color="auto"/>
            <w:bottom w:val="none" w:sz="0" w:space="0" w:color="auto"/>
            <w:right w:val="none" w:sz="0" w:space="0" w:color="auto"/>
          </w:divBdr>
          <w:divsChild>
            <w:div w:id="1655723948">
              <w:marLeft w:val="0"/>
              <w:marRight w:val="0"/>
              <w:marTop w:val="0"/>
              <w:marBottom w:val="0"/>
              <w:divBdr>
                <w:top w:val="none" w:sz="0" w:space="0" w:color="auto"/>
                <w:left w:val="none" w:sz="0" w:space="0" w:color="auto"/>
                <w:bottom w:val="none" w:sz="0" w:space="0" w:color="auto"/>
                <w:right w:val="none" w:sz="0" w:space="0" w:color="auto"/>
              </w:divBdr>
            </w:div>
            <w:div w:id="1655723952">
              <w:marLeft w:val="0"/>
              <w:marRight w:val="0"/>
              <w:marTop w:val="0"/>
              <w:marBottom w:val="0"/>
              <w:divBdr>
                <w:top w:val="none" w:sz="0" w:space="0" w:color="auto"/>
                <w:left w:val="none" w:sz="0" w:space="0" w:color="auto"/>
                <w:bottom w:val="none" w:sz="0" w:space="0" w:color="auto"/>
                <w:right w:val="none" w:sz="0" w:space="0" w:color="auto"/>
              </w:divBdr>
            </w:div>
            <w:div w:id="165572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3955">
      <w:marLeft w:val="0"/>
      <w:marRight w:val="0"/>
      <w:marTop w:val="0"/>
      <w:marBottom w:val="0"/>
      <w:divBdr>
        <w:top w:val="none" w:sz="0" w:space="0" w:color="auto"/>
        <w:left w:val="none" w:sz="0" w:space="0" w:color="auto"/>
        <w:bottom w:val="none" w:sz="0" w:space="0" w:color="auto"/>
        <w:right w:val="none" w:sz="0" w:space="0" w:color="auto"/>
      </w:divBdr>
      <w:divsChild>
        <w:div w:id="1655723947">
          <w:marLeft w:val="0"/>
          <w:marRight w:val="0"/>
          <w:marTop w:val="0"/>
          <w:marBottom w:val="0"/>
          <w:divBdr>
            <w:top w:val="none" w:sz="0" w:space="0" w:color="auto"/>
            <w:left w:val="none" w:sz="0" w:space="0" w:color="auto"/>
            <w:bottom w:val="none" w:sz="0" w:space="0" w:color="auto"/>
            <w:right w:val="none" w:sz="0" w:space="0" w:color="auto"/>
          </w:divBdr>
          <w:divsChild>
            <w:div w:id="1655723951">
              <w:marLeft w:val="0"/>
              <w:marRight w:val="0"/>
              <w:marTop w:val="0"/>
              <w:marBottom w:val="0"/>
              <w:divBdr>
                <w:top w:val="none" w:sz="0" w:space="0" w:color="auto"/>
                <w:left w:val="none" w:sz="0" w:space="0" w:color="auto"/>
                <w:bottom w:val="none" w:sz="0" w:space="0" w:color="auto"/>
                <w:right w:val="none" w:sz="0" w:space="0" w:color="auto"/>
              </w:divBdr>
            </w:div>
            <w:div w:id="1655723967">
              <w:marLeft w:val="0"/>
              <w:marRight w:val="0"/>
              <w:marTop w:val="0"/>
              <w:marBottom w:val="0"/>
              <w:divBdr>
                <w:top w:val="none" w:sz="0" w:space="0" w:color="auto"/>
                <w:left w:val="none" w:sz="0" w:space="0" w:color="auto"/>
                <w:bottom w:val="none" w:sz="0" w:space="0" w:color="auto"/>
                <w:right w:val="none" w:sz="0" w:space="0" w:color="auto"/>
              </w:divBdr>
            </w:div>
            <w:div w:id="165572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3959">
      <w:marLeft w:val="0"/>
      <w:marRight w:val="0"/>
      <w:marTop w:val="0"/>
      <w:marBottom w:val="0"/>
      <w:divBdr>
        <w:top w:val="none" w:sz="0" w:space="0" w:color="auto"/>
        <w:left w:val="none" w:sz="0" w:space="0" w:color="auto"/>
        <w:bottom w:val="none" w:sz="0" w:space="0" w:color="auto"/>
        <w:right w:val="none" w:sz="0" w:space="0" w:color="auto"/>
      </w:divBdr>
      <w:divsChild>
        <w:div w:id="1655723950">
          <w:marLeft w:val="0"/>
          <w:marRight w:val="0"/>
          <w:marTop w:val="0"/>
          <w:marBottom w:val="0"/>
          <w:divBdr>
            <w:top w:val="none" w:sz="0" w:space="0" w:color="auto"/>
            <w:left w:val="none" w:sz="0" w:space="0" w:color="auto"/>
            <w:bottom w:val="none" w:sz="0" w:space="0" w:color="auto"/>
            <w:right w:val="none" w:sz="0" w:space="0" w:color="auto"/>
          </w:divBdr>
          <w:divsChild>
            <w:div w:id="1655723949">
              <w:marLeft w:val="0"/>
              <w:marRight w:val="0"/>
              <w:marTop w:val="0"/>
              <w:marBottom w:val="0"/>
              <w:divBdr>
                <w:top w:val="none" w:sz="0" w:space="0" w:color="auto"/>
                <w:left w:val="none" w:sz="0" w:space="0" w:color="auto"/>
                <w:bottom w:val="none" w:sz="0" w:space="0" w:color="auto"/>
                <w:right w:val="none" w:sz="0" w:space="0" w:color="auto"/>
              </w:divBdr>
            </w:div>
            <w:div w:id="1655723957">
              <w:marLeft w:val="0"/>
              <w:marRight w:val="0"/>
              <w:marTop w:val="0"/>
              <w:marBottom w:val="0"/>
              <w:divBdr>
                <w:top w:val="none" w:sz="0" w:space="0" w:color="auto"/>
                <w:left w:val="none" w:sz="0" w:space="0" w:color="auto"/>
                <w:bottom w:val="none" w:sz="0" w:space="0" w:color="auto"/>
                <w:right w:val="none" w:sz="0" w:space="0" w:color="auto"/>
              </w:divBdr>
            </w:div>
            <w:div w:id="1655723971">
              <w:marLeft w:val="0"/>
              <w:marRight w:val="0"/>
              <w:marTop w:val="0"/>
              <w:marBottom w:val="0"/>
              <w:divBdr>
                <w:top w:val="none" w:sz="0" w:space="0" w:color="auto"/>
                <w:left w:val="none" w:sz="0" w:space="0" w:color="auto"/>
                <w:bottom w:val="none" w:sz="0" w:space="0" w:color="auto"/>
                <w:right w:val="none" w:sz="0" w:space="0" w:color="auto"/>
              </w:divBdr>
            </w:div>
            <w:div w:id="1655723977">
              <w:marLeft w:val="0"/>
              <w:marRight w:val="0"/>
              <w:marTop w:val="0"/>
              <w:marBottom w:val="0"/>
              <w:divBdr>
                <w:top w:val="none" w:sz="0" w:space="0" w:color="auto"/>
                <w:left w:val="none" w:sz="0" w:space="0" w:color="auto"/>
                <w:bottom w:val="none" w:sz="0" w:space="0" w:color="auto"/>
                <w:right w:val="none" w:sz="0" w:space="0" w:color="auto"/>
              </w:divBdr>
            </w:div>
            <w:div w:id="1655723979">
              <w:marLeft w:val="0"/>
              <w:marRight w:val="0"/>
              <w:marTop w:val="0"/>
              <w:marBottom w:val="0"/>
              <w:divBdr>
                <w:top w:val="none" w:sz="0" w:space="0" w:color="auto"/>
                <w:left w:val="none" w:sz="0" w:space="0" w:color="auto"/>
                <w:bottom w:val="none" w:sz="0" w:space="0" w:color="auto"/>
                <w:right w:val="none" w:sz="0" w:space="0" w:color="auto"/>
              </w:divBdr>
            </w:div>
            <w:div w:id="16557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3968">
      <w:marLeft w:val="0"/>
      <w:marRight w:val="0"/>
      <w:marTop w:val="0"/>
      <w:marBottom w:val="0"/>
      <w:divBdr>
        <w:top w:val="none" w:sz="0" w:space="0" w:color="auto"/>
        <w:left w:val="none" w:sz="0" w:space="0" w:color="auto"/>
        <w:bottom w:val="none" w:sz="0" w:space="0" w:color="auto"/>
        <w:right w:val="none" w:sz="0" w:space="0" w:color="auto"/>
      </w:divBdr>
    </w:div>
    <w:div w:id="1655723970">
      <w:marLeft w:val="0"/>
      <w:marRight w:val="0"/>
      <w:marTop w:val="0"/>
      <w:marBottom w:val="0"/>
      <w:divBdr>
        <w:top w:val="none" w:sz="0" w:space="0" w:color="auto"/>
        <w:left w:val="none" w:sz="0" w:space="0" w:color="auto"/>
        <w:bottom w:val="none" w:sz="0" w:space="0" w:color="auto"/>
        <w:right w:val="none" w:sz="0" w:space="0" w:color="auto"/>
      </w:divBdr>
    </w:div>
    <w:div w:id="1655723972">
      <w:marLeft w:val="0"/>
      <w:marRight w:val="0"/>
      <w:marTop w:val="0"/>
      <w:marBottom w:val="0"/>
      <w:divBdr>
        <w:top w:val="none" w:sz="0" w:space="0" w:color="auto"/>
        <w:left w:val="none" w:sz="0" w:space="0" w:color="auto"/>
        <w:bottom w:val="none" w:sz="0" w:space="0" w:color="auto"/>
        <w:right w:val="none" w:sz="0" w:space="0" w:color="auto"/>
      </w:divBdr>
      <w:divsChild>
        <w:div w:id="1655723964">
          <w:marLeft w:val="0"/>
          <w:marRight w:val="0"/>
          <w:marTop w:val="0"/>
          <w:marBottom w:val="0"/>
          <w:divBdr>
            <w:top w:val="none" w:sz="0" w:space="0" w:color="auto"/>
            <w:left w:val="none" w:sz="0" w:space="0" w:color="auto"/>
            <w:bottom w:val="none" w:sz="0" w:space="0" w:color="auto"/>
            <w:right w:val="none" w:sz="0" w:space="0" w:color="auto"/>
          </w:divBdr>
          <w:divsChild>
            <w:div w:id="1655723973">
              <w:marLeft w:val="0"/>
              <w:marRight w:val="0"/>
              <w:marTop w:val="0"/>
              <w:marBottom w:val="0"/>
              <w:divBdr>
                <w:top w:val="none" w:sz="0" w:space="0" w:color="auto"/>
                <w:left w:val="none" w:sz="0" w:space="0" w:color="auto"/>
                <w:bottom w:val="none" w:sz="0" w:space="0" w:color="auto"/>
                <w:right w:val="none" w:sz="0" w:space="0" w:color="auto"/>
              </w:divBdr>
            </w:div>
            <w:div w:id="1655723974">
              <w:marLeft w:val="0"/>
              <w:marRight w:val="0"/>
              <w:marTop w:val="0"/>
              <w:marBottom w:val="0"/>
              <w:divBdr>
                <w:top w:val="none" w:sz="0" w:space="0" w:color="auto"/>
                <w:left w:val="none" w:sz="0" w:space="0" w:color="auto"/>
                <w:bottom w:val="none" w:sz="0" w:space="0" w:color="auto"/>
                <w:right w:val="none" w:sz="0" w:space="0" w:color="auto"/>
              </w:divBdr>
            </w:div>
            <w:div w:id="165572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3975">
      <w:marLeft w:val="0"/>
      <w:marRight w:val="0"/>
      <w:marTop w:val="0"/>
      <w:marBottom w:val="0"/>
      <w:divBdr>
        <w:top w:val="none" w:sz="0" w:space="0" w:color="auto"/>
        <w:left w:val="none" w:sz="0" w:space="0" w:color="auto"/>
        <w:bottom w:val="none" w:sz="0" w:space="0" w:color="auto"/>
        <w:right w:val="none" w:sz="0" w:space="0" w:color="auto"/>
      </w:divBdr>
      <w:divsChild>
        <w:div w:id="1655723953">
          <w:marLeft w:val="0"/>
          <w:marRight w:val="0"/>
          <w:marTop w:val="0"/>
          <w:marBottom w:val="0"/>
          <w:divBdr>
            <w:top w:val="none" w:sz="0" w:space="0" w:color="auto"/>
            <w:left w:val="none" w:sz="0" w:space="0" w:color="auto"/>
            <w:bottom w:val="none" w:sz="0" w:space="0" w:color="auto"/>
            <w:right w:val="none" w:sz="0" w:space="0" w:color="auto"/>
          </w:divBdr>
          <w:divsChild>
            <w:div w:id="1655723960">
              <w:marLeft w:val="0"/>
              <w:marRight w:val="0"/>
              <w:marTop w:val="0"/>
              <w:marBottom w:val="0"/>
              <w:divBdr>
                <w:top w:val="none" w:sz="0" w:space="0" w:color="auto"/>
                <w:left w:val="none" w:sz="0" w:space="0" w:color="auto"/>
                <w:bottom w:val="none" w:sz="0" w:space="0" w:color="auto"/>
                <w:right w:val="none" w:sz="0" w:space="0" w:color="auto"/>
              </w:divBdr>
            </w:div>
            <w:div w:id="1655723961">
              <w:marLeft w:val="0"/>
              <w:marRight w:val="0"/>
              <w:marTop w:val="0"/>
              <w:marBottom w:val="0"/>
              <w:divBdr>
                <w:top w:val="none" w:sz="0" w:space="0" w:color="auto"/>
                <w:left w:val="none" w:sz="0" w:space="0" w:color="auto"/>
                <w:bottom w:val="none" w:sz="0" w:space="0" w:color="auto"/>
                <w:right w:val="none" w:sz="0" w:space="0" w:color="auto"/>
              </w:divBdr>
            </w:div>
            <w:div w:id="1655723962">
              <w:marLeft w:val="0"/>
              <w:marRight w:val="0"/>
              <w:marTop w:val="0"/>
              <w:marBottom w:val="0"/>
              <w:divBdr>
                <w:top w:val="none" w:sz="0" w:space="0" w:color="auto"/>
                <w:left w:val="none" w:sz="0" w:space="0" w:color="auto"/>
                <w:bottom w:val="none" w:sz="0" w:space="0" w:color="auto"/>
                <w:right w:val="none" w:sz="0" w:space="0" w:color="auto"/>
              </w:divBdr>
            </w:div>
            <w:div w:id="1655723963">
              <w:marLeft w:val="0"/>
              <w:marRight w:val="0"/>
              <w:marTop w:val="0"/>
              <w:marBottom w:val="0"/>
              <w:divBdr>
                <w:top w:val="none" w:sz="0" w:space="0" w:color="auto"/>
                <w:left w:val="none" w:sz="0" w:space="0" w:color="auto"/>
                <w:bottom w:val="none" w:sz="0" w:space="0" w:color="auto"/>
                <w:right w:val="none" w:sz="0" w:space="0" w:color="auto"/>
              </w:divBdr>
            </w:div>
            <w:div w:id="1655723965">
              <w:marLeft w:val="0"/>
              <w:marRight w:val="0"/>
              <w:marTop w:val="0"/>
              <w:marBottom w:val="0"/>
              <w:divBdr>
                <w:top w:val="none" w:sz="0" w:space="0" w:color="auto"/>
                <w:left w:val="none" w:sz="0" w:space="0" w:color="auto"/>
                <w:bottom w:val="none" w:sz="0" w:space="0" w:color="auto"/>
                <w:right w:val="none" w:sz="0" w:space="0" w:color="auto"/>
              </w:divBdr>
            </w:div>
            <w:div w:id="1655723969">
              <w:marLeft w:val="0"/>
              <w:marRight w:val="0"/>
              <w:marTop w:val="0"/>
              <w:marBottom w:val="0"/>
              <w:divBdr>
                <w:top w:val="none" w:sz="0" w:space="0" w:color="auto"/>
                <w:left w:val="none" w:sz="0" w:space="0" w:color="auto"/>
                <w:bottom w:val="none" w:sz="0" w:space="0" w:color="auto"/>
                <w:right w:val="none" w:sz="0" w:space="0" w:color="auto"/>
              </w:divBdr>
            </w:div>
            <w:div w:id="16557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3978">
      <w:marLeft w:val="0"/>
      <w:marRight w:val="0"/>
      <w:marTop w:val="0"/>
      <w:marBottom w:val="0"/>
      <w:divBdr>
        <w:top w:val="none" w:sz="0" w:space="0" w:color="auto"/>
        <w:left w:val="none" w:sz="0" w:space="0" w:color="auto"/>
        <w:bottom w:val="none" w:sz="0" w:space="0" w:color="auto"/>
        <w:right w:val="none" w:sz="0" w:space="0" w:color="auto"/>
      </w:divBdr>
    </w:div>
    <w:div w:id="1655723981">
      <w:marLeft w:val="0"/>
      <w:marRight w:val="0"/>
      <w:marTop w:val="0"/>
      <w:marBottom w:val="0"/>
      <w:divBdr>
        <w:top w:val="none" w:sz="0" w:space="0" w:color="auto"/>
        <w:left w:val="none" w:sz="0" w:space="0" w:color="auto"/>
        <w:bottom w:val="none" w:sz="0" w:space="0" w:color="auto"/>
        <w:right w:val="none" w:sz="0" w:space="0" w:color="auto"/>
      </w:divBdr>
    </w:div>
    <w:div w:id="1655723982">
      <w:marLeft w:val="0"/>
      <w:marRight w:val="0"/>
      <w:marTop w:val="0"/>
      <w:marBottom w:val="0"/>
      <w:divBdr>
        <w:top w:val="none" w:sz="0" w:space="0" w:color="auto"/>
        <w:left w:val="none" w:sz="0" w:space="0" w:color="auto"/>
        <w:bottom w:val="none" w:sz="0" w:space="0" w:color="auto"/>
        <w:right w:val="none" w:sz="0" w:space="0" w:color="auto"/>
      </w:divBdr>
    </w:div>
    <w:div w:id="1655723983">
      <w:marLeft w:val="0"/>
      <w:marRight w:val="0"/>
      <w:marTop w:val="0"/>
      <w:marBottom w:val="0"/>
      <w:divBdr>
        <w:top w:val="none" w:sz="0" w:space="0" w:color="auto"/>
        <w:left w:val="none" w:sz="0" w:space="0" w:color="auto"/>
        <w:bottom w:val="none" w:sz="0" w:space="0" w:color="auto"/>
        <w:right w:val="none" w:sz="0" w:space="0" w:color="auto"/>
      </w:divBdr>
      <w:divsChild>
        <w:div w:id="1655723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ww.mbari.org/oed/OED_Documents3.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Proposal_form_internal_2006.dot</Template>
  <TotalTime>13</TotalTime>
  <Pages>10</Pages>
  <Words>2703</Words>
  <Characters>15408</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alana</cp:lastModifiedBy>
  <cp:revision>3</cp:revision>
  <cp:lastPrinted>2011-01-13T21:45:00Z</cp:lastPrinted>
  <dcterms:created xsi:type="dcterms:W3CDTF">2012-07-31T00:36:00Z</dcterms:created>
  <dcterms:modified xsi:type="dcterms:W3CDTF">2012-07-31T15:43:00Z</dcterms:modified>
</cp:coreProperties>
</file>