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1F4" w:rsidRDefault="000D71F4" w:rsidP="000D71F4">
      <w:pPr>
        <w:rPr>
          <w:b/>
        </w:rPr>
      </w:pPr>
      <w:r>
        <w:rPr>
          <w:b/>
        </w:rPr>
        <w:t xml:space="preserve">300080  DMO  Support      </w:t>
      </w:r>
      <w:del w:id="0" w:author="Alana Sherman" w:date="2015-07-15T11:45:00Z">
        <w:r w:rsidDel="00A31718">
          <w:rPr>
            <w:b/>
          </w:rPr>
          <w:delText>Mini ROV</w:delText>
        </w:r>
      </w:del>
      <w:ins w:id="1" w:author="Alana Sherman" w:date="2015-07-15T11:46:00Z">
        <w:r w:rsidR="00A31718">
          <w:rPr>
            <w:b/>
          </w:rPr>
          <w:t>Mini-ROV</w:t>
        </w:r>
      </w:ins>
      <w:r>
        <w:rPr>
          <w:b/>
        </w:rPr>
        <w:t xml:space="preserve"> </w:t>
      </w:r>
    </w:p>
    <w:p w:rsidR="000D71F4" w:rsidRDefault="000D71F4" w:rsidP="000D71F4">
      <w:pPr>
        <w:rPr>
          <w:b/>
        </w:rPr>
      </w:pPr>
    </w:p>
    <w:p w:rsidR="000D71F4" w:rsidRDefault="000D71F4" w:rsidP="000D71F4">
      <w:pPr>
        <w:ind w:left="720"/>
        <w:rPr>
          <w:b/>
          <w:bCs/>
          <w:iCs/>
        </w:rPr>
      </w:pPr>
      <w:r>
        <w:rPr>
          <w:b/>
          <w:bCs/>
          <w:iCs/>
        </w:rPr>
        <w:t>Current s</w:t>
      </w:r>
      <w:r w:rsidRPr="00EC229C">
        <w:rPr>
          <w:b/>
          <w:bCs/>
          <w:iCs/>
        </w:rPr>
        <w:t>tatus of project</w:t>
      </w:r>
      <w:r>
        <w:rPr>
          <w:b/>
          <w:bCs/>
          <w:iCs/>
        </w:rPr>
        <w:t xml:space="preserve"> and results to date</w:t>
      </w:r>
    </w:p>
    <w:p w:rsidR="000D71F4" w:rsidRDefault="000D71F4" w:rsidP="000D71F4">
      <w:pPr>
        <w:ind w:left="720"/>
        <w:rPr>
          <w:b/>
          <w:bCs/>
          <w:iCs/>
        </w:rPr>
      </w:pPr>
    </w:p>
    <w:p w:rsidR="000D71F4" w:rsidRDefault="000D71F4" w:rsidP="000D71F4">
      <w:pPr>
        <w:ind w:left="720"/>
        <w:rPr>
          <w:bCs/>
          <w:iCs/>
        </w:rPr>
      </w:pPr>
      <w:r>
        <w:rPr>
          <w:bCs/>
          <w:iCs/>
        </w:rPr>
        <w:t>The Mini</w:t>
      </w:r>
      <w:ins w:id="2" w:author="Alana Sherman" w:date="2015-07-15T11:47:00Z">
        <w:r w:rsidR="00A31718">
          <w:rPr>
            <w:bCs/>
            <w:iCs/>
          </w:rPr>
          <w:t>-</w:t>
        </w:r>
      </w:ins>
      <w:del w:id="3" w:author="Alana Sherman" w:date="2015-07-15T11:48:00Z">
        <w:r w:rsidDel="00A31718">
          <w:rPr>
            <w:bCs/>
            <w:iCs/>
          </w:rPr>
          <w:delText xml:space="preserve">Rov </w:delText>
        </w:r>
      </w:del>
      <w:ins w:id="4" w:author="Alana Sherman" w:date="2015-07-15T11:48:00Z">
        <w:r w:rsidR="00A31718">
          <w:rPr>
            <w:bCs/>
            <w:iCs/>
          </w:rPr>
          <w:t>ROV</w:t>
        </w:r>
        <w:r w:rsidR="00A31718">
          <w:rPr>
            <w:bCs/>
            <w:iCs/>
          </w:rPr>
          <w:t xml:space="preserve"> </w:t>
        </w:r>
      </w:ins>
      <w:r>
        <w:rPr>
          <w:bCs/>
          <w:iCs/>
        </w:rPr>
        <w:t>is on track to complete approximately</w:t>
      </w:r>
      <w:r w:rsidRPr="00D06E21">
        <w:rPr>
          <w:bCs/>
          <w:iCs/>
        </w:rPr>
        <w:t xml:space="preserve"> 26 dives in 2015,</w:t>
      </w:r>
      <w:r>
        <w:rPr>
          <w:bCs/>
          <w:iCs/>
        </w:rPr>
        <w:t xml:space="preserve"> which included operations in the GOC , Rachel Carson , external vessels, and the MBARI test tank.  </w:t>
      </w:r>
    </w:p>
    <w:p w:rsidR="000D71F4" w:rsidRDefault="000D71F4" w:rsidP="000D71F4">
      <w:pPr>
        <w:ind w:left="720"/>
        <w:rPr>
          <w:bCs/>
          <w:iCs/>
        </w:rPr>
      </w:pPr>
    </w:p>
    <w:p w:rsidR="000D71F4" w:rsidRDefault="000D71F4" w:rsidP="000D71F4">
      <w:pPr>
        <w:ind w:left="720"/>
        <w:rPr>
          <w:bCs/>
          <w:iCs/>
        </w:rPr>
      </w:pPr>
      <w:r>
        <w:rPr>
          <w:bCs/>
          <w:iCs/>
        </w:rPr>
        <w:t>2015 was the first year that engineering support labor was tracked within DMO support project. Note these resource numbers do not track labor for ROV operations.</w:t>
      </w:r>
    </w:p>
    <w:p w:rsidR="000D71F4" w:rsidRDefault="000D71F4" w:rsidP="000D71F4">
      <w:pPr>
        <w:ind w:left="720"/>
        <w:rPr>
          <w:bCs/>
          <w:iCs/>
        </w:rPr>
      </w:pPr>
    </w:p>
    <w:p w:rsidR="000D71F4" w:rsidRDefault="000D71F4" w:rsidP="000D71F4">
      <w:pPr>
        <w:ind w:left="720"/>
        <w:rPr>
          <w:bCs/>
          <w:iCs/>
        </w:rPr>
      </w:pPr>
      <w:r>
        <w:rPr>
          <w:bCs/>
          <w:iCs/>
        </w:rPr>
        <w:t xml:space="preserve">Engineering labor status to date is as follows- </w:t>
      </w:r>
    </w:p>
    <w:p w:rsidR="000D71F4" w:rsidRDefault="000D71F4" w:rsidP="000D71F4">
      <w:pPr>
        <w:ind w:left="720"/>
        <w:rPr>
          <w:bCs/>
          <w:iCs/>
        </w:rPr>
      </w:pPr>
    </w:p>
    <w:p w:rsidR="000D71F4" w:rsidRDefault="000D71F4" w:rsidP="000D71F4">
      <w:pPr>
        <w:ind w:left="1440"/>
        <w:rPr>
          <w:bCs/>
          <w:iCs/>
        </w:rPr>
      </w:pPr>
      <w:r>
        <w:rPr>
          <w:bCs/>
          <w:iCs/>
        </w:rPr>
        <w:t xml:space="preserve">EE was budgeted for 200 and used </w:t>
      </w:r>
      <w:del w:id="5" w:author="Alana Sherman" w:date="2015-07-15T11:07:00Z">
        <w:r w:rsidR="000B17AC" w:rsidDel="000B17AC">
          <w:rPr>
            <w:bCs/>
            <w:iCs/>
          </w:rPr>
          <w:delText>114</w:delText>
        </w:r>
      </w:del>
      <w:ins w:id="6" w:author="Alana Sherman" w:date="2015-07-15T11:07:00Z">
        <w:r w:rsidR="000B17AC">
          <w:rPr>
            <w:bCs/>
            <w:iCs/>
          </w:rPr>
          <w:t>114</w:t>
        </w:r>
      </w:ins>
    </w:p>
    <w:p w:rsidR="000D71F4" w:rsidRDefault="000D71F4" w:rsidP="000D71F4">
      <w:pPr>
        <w:ind w:left="1440"/>
        <w:rPr>
          <w:bCs/>
          <w:iCs/>
        </w:rPr>
      </w:pPr>
      <w:r>
        <w:rPr>
          <w:bCs/>
          <w:iCs/>
        </w:rPr>
        <w:t>Etech was budgeted for 0 and used 21</w:t>
      </w:r>
    </w:p>
    <w:p w:rsidR="000D71F4" w:rsidRDefault="000D71F4" w:rsidP="000D71F4">
      <w:pPr>
        <w:ind w:left="1440"/>
        <w:rPr>
          <w:bCs/>
          <w:iCs/>
        </w:rPr>
      </w:pPr>
      <w:r>
        <w:rPr>
          <w:bCs/>
          <w:iCs/>
        </w:rPr>
        <w:t xml:space="preserve">Graves was budgeted 250 and used </w:t>
      </w:r>
      <w:r w:rsidR="000B17AC">
        <w:rPr>
          <w:bCs/>
          <w:iCs/>
        </w:rPr>
        <w:t>191</w:t>
      </w:r>
      <w:r>
        <w:rPr>
          <w:bCs/>
          <w:iCs/>
        </w:rPr>
        <w:t xml:space="preserve"> </w:t>
      </w:r>
    </w:p>
    <w:p w:rsidR="000D71F4" w:rsidRDefault="000D71F4" w:rsidP="000D71F4">
      <w:pPr>
        <w:ind w:left="1440"/>
        <w:rPr>
          <w:bCs/>
          <w:iCs/>
        </w:rPr>
      </w:pPr>
      <w:r>
        <w:rPr>
          <w:bCs/>
          <w:iCs/>
        </w:rPr>
        <w:t xml:space="preserve">Mtech was budgeted 0  and used </w:t>
      </w:r>
      <w:del w:id="7" w:author="Alana Sherman" w:date="2015-07-15T11:07:00Z">
        <w:r w:rsidDel="000B17AC">
          <w:rPr>
            <w:bCs/>
            <w:iCs/>
          </w:rPr>
          <w:delText>166</w:delText>
        </w:r>
      </w:del>
      <w:ins w:id="8" w:author="Alana Sherman" w:date="2015-07-15T11:07:00Z">
        <w:r w:rsidR="000B17AC">
          <w:rPr>
            <w:bCs/>
            <w:iCs/>
          </w:rPr>
          <w:t>190</w:t>
        </w:r>
      </w:ins>
    </w:p>
    <w:p w:rsidR="000D71F4" w:rsidRDefault="000D71F4" w:rsidP="000D71F4">
      <w:pPr>
        <w:ind w:left="1440"/>
        <w:rPr>
          <w:bCs/>
          <w:iCs/>
        </w:rPr>
      </w:pPr>
      <w:r>
        <w:rPr>
          <w:bCs/>
          <w:iCs/>
        </w:rPr>
        <w:t>SE  was  budgeted 60 and used 0  ( Engineer  was not available  to participate)</w:t>
      </w:r>
    </w:p>
    <w:p w:rsidR="000D71F4" w:rsidRPr="00D06E21" w:rsidRDefault="000D71F4" w:rsidP="000D71F4">
      <w:pPr>
        <w:ind w:left="720"/>
        <w:rPr>
          <w:bCs/>
          <w:iCs/>
        </w:rPr>
      </w:pPr>
    </w:p>
    <w:p w:rsidR="000D71F4" w:rsidRDefault="000D71F4" w:rsidP="000D71F4">
      <w:pPr>
        <w:ind w:left="720"/>
        <w:rPr>
          <w:b/>
          <w:bCs/>
          <w:iCs/>
        </w:rPr>
      </w:pPr>
    </w:p>
    <w:p w:rsidR="000D71F4" w:rsidRDefault="000D71F4" w:rsidP="000D71F4">
      <w:pPr>
        <w:ind w:left="720"/>
      </w:pPr>
    </w:p>
    <w:p w:rsidR="000D71F4" w:rsidRDefault="000D71F4" w:rsidP="000D71F4">
      <w:pPr>
        <w:ind w:left="720"/>
      </w:pPr>
    </w:p>
    <w:p w:rsidR="000D71F4" w:rsidRDefault="000D71F4" w:rsidP="000D71F4">
      <w:pPr>
        <w:ind w:left="720"/>
      </w:pPr>
    </w:p>
    <w:p w:rsidR="000D71F4" w:rsidRDefault="000D71F4" w:rsidP="000D71F4">
      <w:pPr>
        <w:ind w:left="720"/>
      </w:pPr>
      <w:r>
        <w:rPr>
          <w:b/>
          <w:bCs/>
          <w:iCs/>
        </w:rPr>
        <w:t xml:space="preserve"> </w:t>
      </w:r>
    </w:p>
    <w:p w:rsidR="000D71F4" w:rsidRPr="00EC229C" w:rsidRDefault="000D71F4" w:rsidP="000D71F4">
      <w:pPr>
        <w:ind w:left="720"/>
        <w:rPr>
          <w:b/>
          <w:bCs/>
          <w:iCs/>
        </w:rPr>
      </w:pPr>
      <w:r w:rsidRPr="00EC229C">
        <w:rPr>
          <w:b/>
          <w:bCs/>
          <w:iCs/>
        </w:rPr>
        <w:t xml:space="preserve">Significant changes from previous project proposal </w:t>
      </w:r>
    </w:p>
    <w:p w:rsidR="000D71F4" w:rsidRDefault="000D71F4" w:rsidP="000D71F4">
      <w:pPr>
        <w:ind w:left="720"/>
      </w:pPr>
    </w:p>
    <w:p w:rsidR="000D71F4" w:rsidRDefault="000D71F4" w:rsidP="000D71F4">
      <w:pPr>
        <w:ind w:left="720"/>
      </w:pPr>
      <w:r>
        <w:t xml:space="preserve">In 2016 the </w:t>
      </w:r>
      <w:del w:id="9" w:author="Alana Sherman" w:date="2015-07-15T11:45:00Z">
        <w:r w:rsidDel="00A31718">
          <w:delText>Mini ROV</w:delText>
        </w:r>
      </w:del>
      <w:ins w:id="10" w:author="Alana Sherman" w:date="2015-07-15T11:46:00Z">
        <w:r w:rsidR="00A31718">
          <w:t>Mini-ROV</w:t>
        </w:r>
      </w:ins>
      <w:r>
        <w:t xml:space="preserve"> is scheduled to be used for an ARTIC expedition, in addition to operations in Monterey Bay on MBARI vessels, test tank, and external vessels. Operating labor requests for this platform will come from the respective science projects. Upgrade, maintenance and repair labor will be addressed within this DMO support project.</w:t>
      </w:r>
    </w:p>
    <w:p w:rsidR="000D71F4" w:rsidRDefault="000D71F4" w:rsidP="000D71F4">
      <w:pPr>
        <w:ind w:left="720"/>
      </w:pPr>
    </w:p>
    <w:p w:rsidR="000D71F4" w:rsidRDefault="000D71F4" w:rsidP="000D71F4">
      <w:pPr>
        <w:ind w:left="720"/>
        <w:rPr>
          <w:ins w:id="11" w:author="Alana Sherman" w:date="2015-07-15T11:48:00Z"/>
        </w:rPr>
      </w:pPr>
      <w:r>
        <w:t xml:space="preserve">Scheduling of the </w:t>
      </w:r>
      <w:del w:id="12" w:author="Alana Sherman" w:date="2015-07-15T11:45:00Z">
        <w:r w:rsidDel="00A31718">
          <w:delText>Mini ROV</w:delText>
        </w:r>
      </w:del>
      <w:ins w:id="13" w:author="Alana Sherman" w:date="2015-07-15T11:46:00Z">
        <w:r w:rsidR="00A31718">
          <w:t>Mini-ROV</w:t>
        </w:r>
      </w:ins>
      <w:r>
        <w:t xml:space="preserve"> activity will be centered on the June to November Artic shipping schedule. Any engineering and scientific dives will have to be focused for the first part of the year. </w:t>
      </w:r>
    </w:p>
    <w:p w:rsidR="00A31718" w:rsidRDefault="00A31718" w:rsidP="000D71F4">
      <w:pPr>
        <w:ind w:left="720"/>
      </w:pPr>
    </w:p>
    <w:p w:rsidR="000D71F4" w:rsidDel="00C1464B" w:rsidRDefault="000D71F4" w:rsidP="000D71F4">
      <w:pPr>
        <w:ind w:left="720"/>
        <w:rPr>
          <w:del w:id="14" w:author="Alana Sherman" w:date="2015-07-15T11:34:00Z"/>
        </w:rPr>
      </w:pPr>
    </w:p>
    <w:p w:rsidR="000D71F4" w:rsidDel="000B17AC" w:rsidRDefault="000D71F4" w:rsidP="00C1464B">
      <w:pPr>
        <w:ind w:left="720"/>
        <w:rPr>
          <w:del w:id="15" w:author="Alana Sherman" w:date="2015-07-15T11:08:00Z"/>
        </w:rPr>
      </w:pPr>
      <w:del w:id="16" w:author="Alana Sherman" w:date="2015-07-15T11:07:00Z">
        <w:r w:rsidDel="000B17AC">
          <w:delText xml:space="preserve">Three </w:delText>
        </w:r>
      </w:del>
      <w:del w:id="17" w:author="Alana Sherman" w:date="2015-07-15T11:34:00Z">
        <w:r w:rsidDel="00C1464B">
          <w:delText>days of Rachel Carson will be requested for offshore testing of the Mini ROV</w:delText>
        </w:r>
      </w:del>
      <w:ins w:id="18" w:author="Alana Sherman" w:date="2015-07-15T11:46:00Z">
        <w:r w:rsidR="00A31718">
          <w:t>Mini-ROV</w:t>
        </w:r>
      </w:ins>
      <w:del w:id="19" w:author="Alana Sherman" w:date="2015-07-15T11:34:00Z">
        <w:r w:rsidDel="00C1464B">
          <w:delText>. If the Carson is oversubscribed this activity can be moved to an external vessel if</w:delText>
        </w:r>
      </w:del>
      <w:del w:id="20" w:author="Alana Sherman" w:date="2015-07-15T11:32:00Z">
        <w:r w:rsidDel="00C1464B">
          <w:delText xml:space="preserve"> appropriate funding</w:delText>
        </w:r>
      </w:del>
    </w:p>
    <w:p w:rsidR="00C1464B" w:rsidRDefault="000D71F4" w:rsidP="00C1464B">
      <w:pPr>
        <w:ind w:left="720"/>
        <w:rPr>
          <w:ins w:id="21" w:author="Alana Sherman" w:date="2015-07-15T11:33:00Z"/>
        </w:rPr>
      </w:pPr>
      <w:del w:id="22" w:author="Alana Sherman" w:date="2015-07-15T11:32:00Z">
        <w:r w:rsidDel="00C1464B">
          <w:delText xml:space="preserve">is </w:delText>
        </w:r>
      </w:del>
      <w:del w:id="23" w:author="Alana Sherman" w:date="2015-07-15T11:34:00Z">
        <w:r w:rsidDel="00C1464B">
          <w:delText xml:space="preserve">provided . </w:delText>
        </w:r>
      </w:del>
    </w:p>
    <w:p w:rsidR="000D71F4" w:rsidRDefault="00C1464B" w:rsidP="00C1464B">
      <w:pPr>
        <w:ind w:left="720"/>
      </w:pPr>
      <w:ins w:id="24" w:author="Alana Sherman" w:date="2015-07-15T11:33:00Z">
        <w:r>
          <w:t xml:space="preserve">Four days of Rachel Carson will be requested for offshore testing of the </w:t>
        </w:r>
      </w:ins>
      <w:ins w:id="25" w:author="Alana Sherman" w:date="2015-07-15T11:46:00Z">
        <w:r w:rsidR="00A31718">
          <w:t>Mini-ROV</w:t>
        </w:r>
      </w:ins>
      <w:ins w:id="26" w:author="Alana Sherman" w:date="2015-07-15T11:33:00Z">
        <w:r>
          <w:t>. If the Rachel Carson is oversubscribed, this activity can easily be moved to an</w:t>
        </w:r>
      </w:ins>
      <w:ins w:id="27" w:author="Alana Sherman" w:date="2015-07-15T11:34:00Z">
        <w:r>
          <w:t xml:space="preserve"> external vessel if appropriate funds are provided.</w:t>
        </w:r>
      </w:ins>
      <w:ins w:id="28" w:author="Alana Sherman" w:date="2015-07-15T11:33:00Z">
        <w:r>
          <w:t xml:space="preserve"> </w:t>
        </w:r>
      </w:ins>
      <w:r w:rsidR="000D71F4">
        <w:t>These operations will be targeted for May 2016, to allow enough time for development.</w:t>
      </w:r>
      <w:ins w:id="29" w:author="Alana Sherman" w:date="2015-07-15T11:09:00Z">
        <w:r w:rsidR="000B17AC">
          <w:t xml:space="preserve"> Efforts will be made to </w:t>
        </w:r>
      </w:ins>
      <w:ins w:id="30" w:author="Alana Sherman" w:date="2015-07-15T11:10:00Z">
        <w:r w:rsidR="000B17AC">
          <w:t>combine engineering and system test</w:t>
        </w:r>
      </w:ins>
      <w:ins w:id="31" w:author="Alana Sherman" w:date="2015-07-15T11:11:00Z">
        <w:r w:rsidR="001779AC">
          <w:t xml:space="preserve"> dives</w:t>
        </w:r>
      </w:ins>
      <w:ins w:id="32" w:author="Alana Sherman" w:date="2015-07-15T11:10:00Z">
        <w:r w:rsidR="000B17AC">
          <w:t xml:space="preserve"> with </w:t>
        </w:r>
      </w:ins>
      <w:ins w:id="33" w:author="Alana Sherman" w:date="2015-07-15T11:12:00Z">
        <w:r w:rsidR="001779AC">
          <w:t xml:space="preserve">science </w:t>
        </w:r>
      </w:ins>
      <w:ins w:id="34" w:author="Alana Sherman" w:date="2015-07-15T11:10:00Z">
        <w:r w:rsidR="000B17AC">
          <w:t>deployments for other groups</w:t>
        </w:r>
        <w:r w:rsidR="001779AC">
          <w:t xml:space="preserve"> such as The Nature Conservancy</w:t>
        </w:r>
      </w:ins>
      <w:ins w:id="35" w:author="Alana Sherman" w:date="2015-07-15T11:13:00Z">
        <w:r w:rsidR="001779AC">
          <w:t xml:space="preserve"> (TNC)</w:t>
        </w:r>
      </w:ins>
      <w:ins w:id="36" w:author="Alana Sherman" w:date="2015-07-15T11:11:00Z">
        <w:r w:rsidR="001779AC">
          <w:t xml:space="preserve"> and</w:t>
        </w:r>
      </w:ins>
      <w:ins w:id="37" w:author="Alana Sherman" w:date="2015-07-15T11:10:00Z">
        <w:r w:rsidR="000B17AC">
          <w:t xml:space="preserve"> the Monterey Bay Marine Sanctuary</w:t>
        </w:r>
      </w:ins>
      <w:ins w:id="38" w:author="Alana Sherman" w:date="2015-07-15T11:12:00Z">
        <w:r w:rsidR="001779AC">
          <w:t>. Our 2015 dives with TNC</w:t>
        </w:r>
      </w:ins>
      <w:ins w:id="39" w:author="Alana Sherman" w:date="2015-07-15T11:13:00Z">
        <w:r w:rsidR="001779AC">
          <w:t xml:space="preserve"> and MLML proved a great opportunity to test</w:t>
        </w:r>
      </w:ins>
      <w:ins w:id="40" w:author="Alana Sherman" w:date="2015-07-15T11:14:00Z">
        <w:r w:rsidR="001779AC">
          <w:t xml:space="preserve"> vehicle</w:t>
        </w:r>
      </w:ins>
      <w:ins w:id="41" w:author="Alana Sherman" w:date="2015-07-15T11:13:00Z">
        <w:r w:rsidR="001779AC">
          <w:t xml:space="preserve"> navigation </w:t>
        </w:r>
      </w:ins>
      <w:ins w:id="42" w:author="Alana Sherman" w:date="2015-07-15T11:16:00Z">
        <w:r w:rsidR="001779AC">
          <w:t>algorithms</w:t>
        </w:r>
      </w:ins>
      <w:ins w:id="43" w:author="Alana Sherman" w:date="2015-07-15T11:14:00Z">
        <w:r w:rsidR="001779AC">
          <w:t xml:space="preserve"> under development</w:t>
        </w:r>
      </w:ins>
      <w:ins w:id="44" w:author="Alana Sherman" w:date="2015-07-15T11:13:00Z">
        <w:r w:rsidR="001779AC">
          <w:t xml:space="preserve"> while also providing these groups with high</w:t>
        </w:r>
      </w:ins>
      <w:ins w:id="45" w:author="Alana Sherman" w:date="2015-07-15T11:14:00Z">
        <w:r w:rsidR="001779AC">
          <w:t>-</w:t>
        </w:r>
      </w:ins>
      <w:ins w:id="46" w:author="Alana Sherman" w:date="2015-07-15T11:13:00Z">
        <w:r w:rsidR="001779AC">
          <w:t>quality fish surveys</w:t>
        </w:r>
      </w:ins>
      <w:ins w:id="47" w:author="Alana Sherman" w:date="2015-07-15T11:14:00Z">
        <w:r w:rsidR="001779AC">
          <w:t xml:space="preserve">. Brett Hobson has agreed to be </w:t>
        </w:r>
        <w:r w:rsidR="001779AC">
          <w:lastRenderedPageBreak/>
          <w:t xml:space="preserve">the point person to help connect and plan dives that are mutually beneficial to the </w:t>
        </w:r>
      </w:ins>
      <w:ins w:id="48" w:author="Alana Sherman" w:date="2015-07-15T11:46:00Z">
        <w:r w:rsidR="00A31718">
          <w:t>Mini-ROV</w:t>
        </w:r>
      </w:ins>
      <w:ins w:id="49" w:author="Alana Sherman" w:date="2015-07-15T11:14:00Z">
        <w:r w:rsidR="001779AC">
          <w:t xml:space="preserve"> development and some of these outside organizations.</w:t>
        </w:r>
      </w:ins>
    </w:p>
    <w:p w:rsidR="000D71F4" w:rsidRDefault="000D71F4" w:rsidP="000D71F4">
      <w:pPr>
        <w:ind w:left="720"/>
      </w:pPr>
    </w:p>
    <w:p w:rsidR="000D71F4" w:rsidRDefault="000D71F4" w:rsidP="000D71F4">
      <w:pPr>
        <w:ind w:left="720"/>
      </w:pPr>
    </w:p>
    <w:p w:rsidR="000D71F4" w:rsidRDefault="000D71F4" w:rsidP="000D71F4">
      <w:pPr>
        <w:ind w:left="720"/>
      </w:pPr>
      <w:r>
        <w:t>Proposed upgrades (which were proposed at the abstract phase) to this platform include the following:</w:t>
      </w:r>
    </w:p>
    <w:p w:rsidR="000D71F4" w:rsidRDefault="000D71F4" w:rsidP="000D71F4">
      <w:pPr>
        <w:ind w:left="720"/>
      </w:pPr>
    </w:p>
    <w:p w:rsidR="000D71F4" w:rsidRDefault="000D71F4" w:rsidP="000D71F4">
      <w:pPr>
        <w:numPr>
          <w:ilvl w:val="0"/>
          <w:numId w:val="1"/>
        </w:numPr>
        <w:rPr>
          <w:ins w:id="50" w:author="Alana Sherman" w:date="2015-07-15T11:21:00Z"/>
        </w:rPr>
      </w:pPr>
      <w:r>
        <w:t xml:space="preserve">Data Sharing /Precision controls </w:t>
      </w:r>
    </w:p>
    <w:p w:rsidR="00FA00B5" w:rsidRDefault="00FA00B5" w:rsidP="00FA00B5">
      <w:pPr>
        <w:pStyle w:val="ListParagraph"/>
        <w:ind w:left="1080"/>
        <w:rPr>
          <w:ins w:id="51" w:author="Alana Sherman" w:date="2015-07-15T11:21:00Z"/>
        </w:rPr>
        <w:pPrChange w:id="52" w:author="Alana Sherman" w:date="2015-07-15T11:21:00Z">
          <w:pPr>
            <w:pStyle w:val="ListParagraph"/>
            <w:numPr>
              <w:numId w:val="1"/>
            </w:numPr>
            <w:ind w:left="1080" w:hanging="360"/>
          </w:pPr>
        </w:pPrChange>
      </w:pPr>
      <w:ins w:id="53" w:author="Alana Sherman" w:date="2015-07-15T11:21:00Z">
        <w:r>
          <w:t xml:space="preserve">In 2013, we successfully tested the station keeping and auto-move functions on the </w:t>
        </w:r>
      </w:ins>
      <w:ins w:id="54" w:author="Alana Sherman" w:date="2015-07-15T11:46:00Z">
        <w:r w:rsidR="00A31718">
          <w:t>Mini-ROV</w:t>
        </w:r>
      </w:ins>
      <w:ins w:id="55" w:author="Alana Sherman" w:date="2015-07-15T11:21:00Z">
        <w:r>
          <w:t xml:space="preserve"> in the test tank which were developed in the Precision Control project.  Since that time both the station keeping software developed by the precision control project and the </w:t>
        </w:r>
      </w:ins>
      <w:ins w:id="56" w:author="Alana Sherman" w:date="2015-07-15T11:46:00Z">
        <w:r w:rsidR="00A31718">
          <w:t>Mini-ROV</w:t>
        </w:r>
      </w:ins>
      <w:ins w:id="57" w:author="Alana Sherman" w:date="2015-07-15T11:21:00Z">
        <w:r>
          <w:t xml:space="preserve"> software have improved.  Though the initial integration was successful the way in which data was shared between systems was not flexible enough to accommodate the improvements in the station keeping software as well as the </w:t>
        </w:r>
      </w:ins>
      <w:ins w:id="58" w:author="Alana Sherman" w:date="2015-07-15T11:46:00Z">
        <w:r w:rsidR="00A31718">
          <w:t>Mini-ROV</w:t>
        </w:r>
      </w:ins>
      <w:ins w:id="59" w:author="Alana Sherman" w:date="2015-07-15T11:21:00Z">
        <w:r>
          <w:t xml:space="preserve"> software.  The </w:t>
        </w:r>
      </w:ins>
      <w:ins w:id="60" w:author="Alana Sherman" w:date="2015-07-15T11:46:00Z">
        <w:r w:rsidR="00A31718">
          <w:t>Mini-ROV</w:t>
        </w:r>
      </w:ins>
      <w:ins w:id="61" w:author="Alana Sherman" w:date="2015-07-15T11:21:00Z">
        <w:r>
          <w:t xml:space="preserve"> team would like to develop a flexible and extensible means to share real-time data with the precision control project as well as other projects that would like to use the </w:t>
        </w:r>
      </w:ins>
      <w:ins w:id="62" w:author="Alana Sherman" w:date="2015-07-15T11:46:00Z">
        <w:r w:rsidR="00A31718">
          <w:t>Mini-ROV</w:t>
        </w:r>
      </w:ins>
      <w:ins w:id="63" w:author="Alana Sherman" w:date="2015-07-15T11:21:00Z">
        <w:r>
          <w:t xml:space="preserve"> as a development platform.  With the new data sharing interface in place the team would like to integrate the most recent version of station keeping and navigation software onto the </w:t>
        </w:r>
      </w:ins>
      <w:ins w:id="64" w:author="Alana Sherman" w:date="2015-07-15T11:46:00Z">
        <w:r w:rsidR="00A31718">
          <w:t>Mini-ROV</w:t>
        </w:r>
      </w:ins>
      <w:ins w:id="65" w:author="Alana Sherman" w:date="2015-07-15T11:21:00Z">
        <w:r>
          <w:t xml:space="preserve">.  This capability not only enables improvements in the current research being done with the </w:t>
        </w:r>
      </w:ins>
      <w:ins w:id="66" w:author="Alana Sherman" w:date="2015-07-15T11:46:00Z">
        <w:r w:rsidR="00A31718">
          <w:t>Mini-ROV</w:t>
        </w:r>
      </w:ins>
      <w:ins w:id="67" w:author="Alana Sherman" w:date="2015-07-15T11:21:00Z">
        <w:r>
          <w:t>, it opens the platform up to new opportunities such as developing bio-target tracking algorithms, providing higher quality surveys of fish habitats and possibly providing a test platform to develop a new generation of low altitude survey AUVs.</w:t>
        </w:r>
      </w:ins>
    </w:p>
    <w:p w:rsidR="00FA00B5" w:rsidRDefault="00FA00B5" w:rsidP="00974FC4">
      <w:pPr>
        <w:ind w:left="1080"/>
        <w:pPrChange w:id="68" w:author="Alana Sherman" w:date="2015-07-15T11:21:00Z">
          <w:pPr>
            <w:numPr>
              <w:numId w:val="1"/>
            </w:numPr>
            <w:ind w:left="1080" w:hanging="360"/>
          </w:pPr>
        </w:pPrChange>
      </w:pPr>
    </w:p>
    <w:p w:rsidR="00974FC4" w:rsidRDefault="000D71F4" w:rsidP="000D71F4">
      <w:pPr>
        <w:numPr>
          <w:ilvl w:val="0"/>
          <w:numId w:val="1"/>
        </w:numPr>
        <w:rPr>
          <w:ins w:id="69" w:author="Alana Sherman" w:date="2015-07-15T11:21:00Z"/>
        </w:rPr>
      </w:pPr>
      <w:r>
        <w:t>Data Logging and Archiving</w:t>
      </w:r>
    </w:p>
    <w:p w:rsidR="000D71F4" w:rsidRDefault="00A31718" w:rsidP="00974FC4">
      <w:pPr>
        <w:ind w:left="1080"/>
        <w:rPr>
          <w:ins w:id="70" w:author="Alana Sherman" w:date="2015-07-15T11:51:00Z"/>
        </w:rPr>
        <w:pPrChange w:id="71" w:author="Alana Sherman" w:date="2015-07-15T11:22:00Z">
          <w:pPr>
            <w:numPr>
              <w:numId w:val="1"/>
            </w:numPr>
            <w:ind w:left="1080" w:hanging="360"/>
          </w:pPr>
        </w:pPrChange>
      </w:pPr>
      <w:ins w:id="72" w:author="Alana Sherman" w:date="2015-07-15T11:49:00Z">
        <w:r>
          <w:tab/>
        </w:r>
      </w:ins>
      <w:ins w:id="73" w:author="Alana Sherman" w:date="2015-07-15T11:21:00Z">
        <w:r w:rsidR="00974FC4">
          <w:t>Navigation, CTD and other vehicle state data are already being written into text files in a basic CSV format and manually transferred to shore after each cruise. The files are currently not self-documenting and important configuration information may become lost over time. Data are also not easily associated with a dive number. This makes it difficult to perform automated post-processing. We intend to extend the current CSV file format by adding self-documenting information into each data</w:t>
        </w:r>
      </w:ins>
      <w:ins w:id="74" w:author="Alana Sherman" w:date="2015-07-15T11:50:00Z">
        <w:r w:rsidR="007C05C7">
          <w:t xml:space="preserve"> </w:t>
        </w:r>
      </w:ins>
      <w:ins w:id="75" w:author="Alana Sherman" w:date="2015-07-15T11:21:00Z">
        <w:r w:rsidR="00974FC4">
          <w:t>file header. We will also extract ROV dive information</w:t>
        </w:r>
      </w:ins>
      <w:ins w:id="76" w:author="Alana Sherman" w:date="2015-07-15T11:49:00Z">
        <w:r>
          <w:t xml:space="preserve"> </w:t>
        </w:r>
      </w:ins>
      <w:ins w:id="77" w:author="Alana Sherman" w:date="2015-07-15T11:21:00Z">
        <w:r w:rsidR="00974FC4">
          <w:t>(e.g. dive number, start and end times, scientist) from the existing pilot’s dive log database (MsAccess) so it is preserved along with the data. When data from these two sources appear in the project directory post-cruise they will automatically be transferred to core</w:t>
        </w:r>
      </w:ins>
      <w:ins w:id="78" w:author="Alana Sherman" w:date="2015-07-15T11:50:00Z">
        <w:r w:rsidR="007C05C7">
          <w:t xml:space="preserve"> </w:t>
        </w:r>
      </w:ins>
      <w:ins w:id="79" w:author="Alana Sherman" w:date="2015-07-15T11:21:00Z">
        <w:r w:rsidR="00974FC4">
          <w:t>data archives for permanent storage.  A program will then load the CSV data into a standalone relational database on the MBARI MsSQL server so it may be easily retrieved by dive number or time to support VARS or other applications.</w:t>
        </w:r>
      </w:ins>
      <w:r w:rsidR="000D71F4">
        <w:t xml:space="preserve"> </w:t>
      </w:r>
    </w:p>
    <w:p w:rsidR="007C05C7" w:rsidRDefault="007C05C7" w:rsidP="00974FC4">
      <w:pPr>
        <w:ind w:left="1080"/>
        <w:pPrChange w:id="80" w:author="Alana Sherman" w:date="2015-07-15T11:22:00Z">
          <w:pPr>
            <w:numPr>
              <w:numId w:val="1"/>
            </w:numPr>
            <w:ind w:left="1080" w:hanging="360"/>
          </w:pPr>
        </w:pPrChange>
      </w:pPr>
    </w:p>
    <w:p w:rsidR="00C1464B" w:rsidRDefault="000D71F4" w:rsidP="00C1464B">
      <w:pPr>
        <w:numPr>
          <w:ilvl w:val="0"/>
          <w:numId w:val="1"/>
        </w:numPr>
        <w:rPr>
          <w:ins w:id="81" w:author="Alana Sherman" w:date="2015-07-15T11:39:00Z"/>
        </w:rPr>
      </w:pPr>
      <w:r>
        <w:t>Video annotation</w:t>
      </w:r>
    </w:p>
    <w:p w:rsidR="00A31718" w:rsidRDefault="00A31718" w:rsidP="00A31718">
      <w:pPr>
        <w:ind w:left="1080"/>
        <w:rPr>
          <w:ins w:id="82" w:author="Alana Sherman" w:date="2015-07-15T11:43:00Z"/>
        </w:rPr>
      </w:pPr>
      <w:ins w:id="83" w:author="Alana Sherman" w:date="2015-07-15T11:46:00Z">
        <w:r>
          <w:tab/>
        </w:r>
      </w:ins>
      <w:ins w:id="84" w:author="Alana Sherman" w:date="2015-07-15T11:43:00Z">
        <w:r>
          <w:t xml:space="preserve">In 2016, we intend to integrate the </w:t>
        </w:r>
      </w:ins>
      <w:ins w:id="85" w:author="Alana Sherman" w:date="2015-07-15T11:46:00Z">
        <w:r>
          <w:t>Mini-ROV</w:t>
        </w:r>
      </w:ins>
      <w:ins w:id="86" w:author="Alana Sherman" w:date="2015-07-15T11:44:00Z">
        <w:r>
          <w:t>’</w:t>
        </w:r>
      </w:ins>
      <w:ins w:id="87" w:author="Alana Sherman" w:date="2015-07-15T11:43:00Z">
        <w:r>
          <w:t xml:space="preserve">s video streams with our existing video annotation system. Due to the “fly-away” nature of the </w:t>
        </w:r>
      </w:ins>
      <w:ins w:id="88" w:author="Alana Sherman" w:date="2015-07-15T11:46:00Z">
        <w:r>
          <w:t>Mini-ROV</w:t>
        </w:r>
      </w:ins>
      <w:ins w:id="89" w:author="Alana Sherman" w:date="2015-07-15T11:43:00Z">
        <w:r>
          <w:t xml:space="preserve">, we propose to use a standalone VARS distribution that can be installed on a laptop or desktop of convenience and transported along with the </w:t>
        </w:r>
      </w:ins>
      <w:ins w:id="90" w:author="Alana Sherman" w:date="2015-07-15T11:46:00Z">
        <w:r>
          <w:t>Mini-ROV</w:t>
        </w:r>
      </w:ins>
      <w:ins w:id="91" w:author="Alana Sherman" w:date="2015-07-15T11:43:00Z">
        <w:r>
          <w:t>. This type of VARS distribution already exists, so implementing it should be relatively trivial. However, the intent is to integrate the annotations from the fly-away system with the central annotation database on the server Equinox. In order to support this, we propose the following tasks in 2016:</w:t>
        </w:r>
      </w:ins>
    </w:p>
    <w:p w:rsidR="00A31718" w:rsidRDefault="00A31718" w:rsidP="00A31718">
      <w:pPr>
        <w:ind w:left="1080"/>
        <w:rPr>
          <w:ins w:id="92" w:author="Alana Sherman" w:date="2015-07-15T11:43:00Z"/>
        </w:rPr>
      </w:pPr>
      <w:ins w:id="93" w:author="Alana Sherman" w:date="2015-07-15T11:43:00Z">
        <w:r>
          <w:t>•</w:t>
        </w:r>
        <w:r>
          <w:tab/>
          <w:t>Create a means to export the annotations from the fly-away VARS system into the VARS database on Equinox.</w:t>
        </w:r>
      </w:ins>
    </w:p>
    <w:p w:rsidR="00A31718" w:rsidRDefault="00A31718" w:rsidP="00A31718">
      <w:pPr>
        <w:ind w:left="1080"/>
        <w:rPr>
          <w:ins w:id="94" w:author="Alana Sherman" w:date="2015-07-15T11:43:00Z"/>
        </w:rPr>
      </w:pPr>
      <w:ins w:id="95" w:author="Alana Sherman" w:date="2015-07-15T11:43:00Z">
        <w:r>
          <w:t>•</w:t>
        </w:r>
        <w:r>
          <w:tab/>
          <w:t>Create a means to import the VARS Knowledgebase from the VARS database on Equinox into the fly-away VARS system.</w:t>
        </w:r>
      </w:ins>
    </w:p>
    <w:p w:rsidR="00A31718" w:rsidRDefault="00A31718" w:rsidP="00A31718">
      <w:pPr>
        <w:ind w:left="1080"/>
        <w:rPr>
          <w:ins w:id="96" w:author="Alana Sherman" w:date="2015-07-15T11:43:00Z"/>
        </w:rPr>
      </w:pPr>
      <w:ins w:id="97" w:author="Alana Sherman" w:date="2015-07-15T11:43:00Z">
        <w:r>
          <w:t>•</w:t>
        </w:r>
        <w:r>
          <w:tab/>
          <w:t xml:space="preserve">Develop a mechanism so that the fly-away VARS system can get an index into the video files as they are recorded. For example, for video tapes, VARS uses tape timecode as an index. Note that it is unclear at this time what mechanism will be used to extract time index from the AJA recorder that is used for video capture for the </w:t>
        </w:r>
      </w:ins>
      <w:ins w:id="98" w:author="Alana Sherman" w:date="2015-07-15T11:46:00Z">
        <w:r>
          <w:t>Mini-ROV</w:t>
        </w:r>
      </w:ins>
      <w:ins w:id="99" w:author="Alana Sherman" w:date="2015-07-15T11:43:00Z">
        <w:r>
          <w:t>.</w:t>
        </w:r>
      </w:ins>
    </w:p>
    <w:p w:rsidR="00A31718" w:rsidRDefault="00A31718" w:rsidP="00A31718">
      <w:pPr>
        <w:ind w:left="1080"/>
        <w:rPr>
          <w:ins w:id="100" w:author="Alana Sherman" w:date="2015-07-15T11:43:00Z"/>
        </w:rPr>
      </w:pPr>
    </w:p>
    <w:p w:rsidR="00A31718" w:rsidRDefault="007C05C7" w:rsidP="00A31718">
      <w:pPr>
        <w:ind w:left="1080"/>
        <w:rPr>
          <w:ins w:id="101" w:author="Alana Sherman" w:date="2015-07-15T11:46:00Z"/>
        </w:rPr>
        <w:pPrChange w:id="102" w:author="Alana Sherman" w:date="2015-07-15T11:39:00Z">
          <w:pPr>
            <w:numPr>
              <w:numId w:val="1"/>
            </w:numPr>
            <w:ind w:left="1080" w:hanging="360"/>
          </w:pPr>
        </w:pPrChange>
      </w:pPr>
      <w:ins w:id="103" w:author="Alana Sherman" w:date="2015-07-15T11:51:00Z">
        <w:r>
          <w:tab/>
        </w:r>
      </w:ins>
      <w:ins w:id="104" w:author="Alana Sherman" w:date="2015-07-15T11:43:00Z">
        <w:r w:rsidR="00A31718">
          <w:t xml:space="preserve">Once the video annotations from the </w:t>
        </w:r>
      </w:ins>
      <w:ins w:id="105" w:author="Alana Sherman" w:date="2015-07-15T11:46:00Z">
        <w:r w:rsidR="00A31718">
          <w:t>Mini-ROV</w:t>
        </w:r>
      </w:ins>
      <w:ins w:id="106" w:author="Alana Sherman" w:date="2015-07-15T11:43:00Z">
        <w:r w:rsidR="00A31718">
          <w:t xml:space="preserve"> are loaded into the database on shore, they will need to be synched with additional metadata, such as time, ctd and position data. We propose to create software to parse the </w:t>
        </w:r>
      </w:ins>
      <w:ins w:id="107" w:author="Alana Sherman" w:date="2015-07-15T11:46:00Z">
        <w:r w:rsidR="00A31718">
          <w:t>Mini-ROV</w:t>
        </w:r>
      </w:ins>
      <w:ins w:id="108" w:author="Alana Sherman" w:date="2015-07-15T11:43:00Z">
        <w:r w:rsidR="00A31718">
          <w:t>’s ancillary data files and merge this information with the annotations.</w:t>
        </w:r>
        <w:r w:rsidR="00A31718">
          <w:t xml:space="preserve"> </w:t>
        </w:r>
      </w:ins>
    </w:p>
    <w:p w:rsidR="00C1464B" w:rsidDel="007C05C7" w:rsidRDefault="007C05C7" w:rsidP="00A31718">
      <w:pPr>
        <w:ind w:left="1080"/>
        <w:rPr>
          <w:del w:id="109" w:author="Alana Sherman" w:date="2015-07-15T11:41:00Z"/>
        </w:rPr>
        <w:pPrChange w:id="110" w:author="Alana Sherman" w:date="2015-07-15T11:39:00Z">
          <w:pPr>
            <w:numPr>
              <w:numId w:val="1"/>
            </w:numPr>
            <w:ind w:left="1080" w:hanging="360"/>
          </w:pPr>
        </w:pPrChange>
      </w:pPr>
      <w:ins w:id="111" w:author="Alana Sherman" w:date="2015-07-15T11:51:00Z">
        <w:r>
          <w:tab/>
        </w:r>
      </w:ins>
      <w:ins w:id="112" w:author="Alana Sherman" w:date="2015-07-15T11:43:00Z">
        <w:r w:rsidR="00A31718">
          <w:t xml:space="preserve">Any solutions to </w:t>
        </w:r>
      </w:ins>
      <w:ins w:id="113" w:author="Alana Sherman" w:date="2015-07-15T11:46:00Z">
        <w:r w:rsidR="00A31718">
          <w:t>Mini-ROV</w:t>
        </w:r>
      </w:ins>
      <w:ins w:id="114" w:author="Alana Sherman" w:date="2015-07-15T11:43:00Z">
        <w:r w:rsidR="00A31718">
          <w:t xml:space="preserve">’s video and data storage will be made in </w:t>
        </w:r>
      </w:ins>
      <w:ins w:id="115" w:author="Alana Sherman" w:date="2015-07-15T11:51:00Z">
        <w:r>
          <w:t>consultation</w:t>
        </w:r>
      </w:ins>
      <w:ins w:id="116" w:author="Alana Sherman" w:date="2015-07-15T11:43:00Z">
        <w:r w:rsidR="00A31718">
          <w:t xml:space="preserve"> with the Video TAG.</w:t>
        </w:r>
      </w:ins>
    </w:p>
    <w:p w:rsidR="007C05C7" w:rsidRDefault="007C05C7" w:rsidP="00A31718">
      <w:pPr>
        <w:ind w:left="1080"/>
        <w:rPr>
          <w:ins w:id="117" w:author="Alana Sherman" w:date="2015-07-15T11:51:00Z"/>
        </w:rPr>
        <w:pPrChange w:id="118" w:author="Alana Sherman" w:date="2015-07-15T11:39:00Z">
          <w:pPr>
            <w:numPr>
              <w:numId w:val="1"/>
            </w:numPr>
            <w:ind w:left="1080" w:hanging="360"/>
          </w:pPr>
        </w:pPrChange>
      </w:pPr>
      <w:bookmarkStart w:id="119" w:name="_GoBack"/>
      <w:bookmarkEnd w:id="119"/>
    </w:p>
    <w:p w:rsidR="00A31718" w:rsidRDefault="00A31718" w:rsidP="00A31718">
      <w:pPr>
        <w:ind w:left="1080"/>
        <w:rPr>
          <w:ins w:id="120" w:author="Alana Sherman" w:date="2015-07-15T11:43:00Z"/>
        </w:rPr>
        <w:pPrChange w:id="121" w:author="Alana Sherman" w:date="2015-07-15T11:39:00Z">
          <w:pPr>
            <w:numPr>
              <w:numId w:val="1"/>
            </w:numPr>
            <w:ind w:left="1080" w:hanging="360"/>
          </w:pPr>
        </w:pPrChange>
      </w:pPr>
    </w:p>
    <w:p w:rsidR="000D71F4" w:rsidRDefault="000D71F4" w:rsidP="000D71F4">
      <w:pPr>
        <w:numPr>
          <w:ilvl w:val="0"/>
          <w:numId w:val="1"/>
        </w:numPr>
        <w:rPr>
          <w:ins w:id="122" w:author="Alana Sherman" w:date="2015-07-15T11:31:00Z"/>
        </w:rPr>
      </w:pPr>
      <w:r>
        <w:t>Core System maintenance.</w:t>
      </w:r>
    </w:p>
    <w:p w:rsidR="00C1464B" w:rsidRDefault="007C05C7" w:rsidP="00C1464B">
      <w:pPr>
        <w:pStyle w:val="ListParagraph"/>
        <w:ind w:left="1080"/>
        <w:rPr>
          <w:ins w:id="123" w:author="Alana Sherman" w:date="2015-07-15T11:31:00Z"/>
        </w:rPr>
        <w:pPrChange w:id="124" w:author="Alana Sherman" w:date="2015-07-15T11:31:00Z">
          <w:pPr>
            <w:pStyle w:val="ListParagraph"/>
            <w:numPr>
              <w:numId w:val="1"/>
            </w:numPr>
            <w:ind w:left="1080" w:hanging="360"/>
          </w:pPr>
        </w:pPrChange>
      </w:pPr>
      <w:ins w:id="125" w:author="Alana Sherman" w:date="2015-07-15T11:51:00Z">
        <w:r>
          <w:tab/>
        </w:r>
      </w:ins>
      <w:ins w:id="126" w:author="Alana Sherman" w:date="2015-07-15T11:31:00Z">
        <w:r w:rsidR="00C1464B">
          <w:t>This is not a new task, but included here to reflect the annual request for engineering time to perform the required maintenance &amp; repair of the system.</w:t>
        </w:r>
      </w:ins>
    </w:p>
    <w:p w:rsidR="00C1464B" w:rsidRDefault="00C1464B" w:rsidP="00C1464B">
      <w:pPr>
        <w:ind w:left="1080"/>
        <w:pPrChange w:id="127" w:author="Alana Sherman" w:date="2015-07-15T11:31:00Z">
          <w:pPr>
            <w:numPr>
              <w:numId w:val="1"/>
            </w:numPr>
            <w:ind w:left="1080" w:hanging="360"/>
          </w:pPr>
        </w:pPrChange>
      </w:pPr>
    </w:p>
    <w:p w:rsidR="000D71F4" w:rsidRDefault="000D71F4" w:rsidP="000D71F4">
      <w:pPr>
        <w:ind w:left="720"/>
      </w:pPr>
    </w:p>
    <w:p w:rsidR="000D71F4" w:rsidRDefault="000D71F4" w:rsidP="000D71F4">
      <w:pPr>
        <w:ind w:left="720"/>
      </w:pPr>
    </w:p>
    <w:p w:rsidR="000D71F4" w:rsidRDefault="000D71F4" w:rsidP="000D71F4">
      <w:pPr>
        <w:ind w:left="720"/>
      </w:pPr>
      <w:r>
        <w:t xml:space="preserve"> Based on input from D. Graves we are requesting the following resources:</w:t>
      </w:r>
    </w:p>
    <w:p w:rsidR="000D71F4" w:rsidRDefault="000D71F4" w:rsidP="000D71F4">
      <w:pPr>
        <w:ind w:left="720"/>
      </w:pPr>
    </w:p>
    <w:p w:rsidR="000D71F4" w:rsidRDefault="000D71F4" w:rsidP="000D71F4">
      <w:pPr>
        <w:ind w:left="1440"/>
      </w:pPr>
      <w:r>
        <w:t xml:space="preserve">Increase to 250  A. Sherman </w:t>
      </w:r>
    </w:p>
    <w:p w:rsidR="000D71F4" w:rsidRDefault="000D71F4" w:rsidP="000D71F4">
      <w:pPr>
        <w:ind w:left="1440"/>
      </w:pPr>
      <w:r>
        <w:t xml:space="preserve">Increase to 400 D. Graves </w:t>
      </w:r>
    </w:p>
    <w:p w:rsidR="000D71F4" w:rsidRDefault="000D71F4" w:rsidP="000D71F4">
      <w:pPr>
        <w:ind w:left="1440"/>
      </w:pPr>
      <w:r>
        <w:t>Increase SE ( Schilling) to 200 hours ( task 3)</w:t>
      </w:r>
    </w:p>
    <w:p w:rsidR="000D71F4" w:rsidRDefault="000D71F4" w:rsidP="000D71F4">
      <w:pPr>
        <w:ind w:left="1440"/>
      </w:pPr>
      <w:r>
        <w:t>Increase SE ( Schram ) to 200  hours ( task 2 )</w:t>
      </w:r>
    </w:p>
    <w:p w:rsidR="000D71F4" w:rsidRDefault="000D71F4" w:rsidP="000D71F4">
      <w:pPr>
        <w:ind w:left="1440"/>
      </w:pPr>
      <w:r>
        <w:t>Increase Etech to 80</w:t>
      </w:r>
    </w:p>
    <w:p w:rsidR="000D71F4" w:rsidRDefault="000D71F4" w:rsidP="000D71F4">
      <w:pPr>
        <w:ind w:left="1440"/>
      </w:pPr>
      <w:r>
        <w:t>Increase Mtech to 200</w:t>
      </w:r>
    </w:p>
    <w:p w:rsidR="000D71F4" w:rsidRDefault="000D71F4" w:rsidP="000D71F4">
      <w:pPr>
        <w:ind w:left="720"/>
      </w:pPr>
    </w:p>
    <w:p w:rsidR="000D71F4" w:rsidRDefault="000D71F4" w:rsidP="000D71F4">
      <w:pPr>
        <w:ind w:left="720"/>
      </w:pPr>
    </w:p>
    <w:p w:rsidR="000D71F4" w:rsidRDefault="000D71F4" w:rsidP="000D71F4">
      <w:pPr>
        <w:ind w:left="720"/>
      </w:pPr>
      <w:r>
        <w:t>.</w:t>
      </w:r>
    </w:p>
    <w:p w:rsidR="000D71F4" w:rsidRDefault="000D71F4" w:rsidP="000D71F4"/>
    <w:p w:rsidR="000D71F4" w:rsidRDefault="000D71F4" w:rsidP="000D71F4">
      <w:r>
        <w:t xml:space="preserve"> </w:t>
      </w:r>
    </w:p>
    <w:p w:rsidR="00DE2BD3" w:rsidRDefault="00DE2BD3"/>
    <w:sectPr w:rsidR="00DE2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81407"/>
    <w:multiLevelType w:val="hybridMultilevel"/>
    <w:tmpl w:val="1A78C47C"/>
    <w:lvl w:ilvl="0" w:tplc="E2AA18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markup="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1F4"/>
    <w:rsid w:val="000B17AC"/>
    <w:rsid w:val="000D71F4"/>
    <w:rsid w:val="001779AC"/>
    <w:rsid w:val="007C05C7"/>
    <w:rsid w:val="00974FC4"/>
    <w:rsid w:val="00A31718"/>
    <w:rsid w:val="00BF15BA"/>
    <w:rsid w:val="00C1464B"/>
    <w:rsid w:val="00DE2BD3"/>
    <w:rsid w:val="00FA0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1F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17AC"/>
    <w:rPr>
      <w:rFonts w:ascii="Tahoma" w:hAnsi="Tahoma" w:cs="Tahoma"/>
      <w:sz w:val="16"/>
      <w:szCs w:val="16"/>
    </w:rPr>
  </w:style>
  <w:style w:type="character" w:customStyle="1" w:styleId="BalloonTextChar">
    <w:name w:val="Balloon Text Char"/>
    <w:basedOn w:val="DefaultParagraphFont"/>
    <w:link w:val="BalloonText"/>
    <w:uiPriority w:val="99"/>
    <w:semiHidden/>
    <w:rsid w:val="000B17AC"/>
    <w:rPr>
      <w:rFonts w:ascii="Tahoma" w:eastAsia="MS Mincho" w:hAnsi="Tahoma" w:cs="Tahoma"/>
      <w:sz w:val="16"/>
      <w:szCs w:val="16"/>
      <w:lang w:eastAsia="ja-JP"/>
    </w:rPr>
  </w:style>
  <w:style w:type="paragraph" w:styleId="ListParagraph">
    <w:name w:val="List Paragraph"/>
    <w:basedOn w:val="Normal"/>
    <w:uiPriority w:val="34"/>
    <w:qFormat/>
    <w:rsid w:val="00FA00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1F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17AC"/>
    <w:rPr>
      <w:rFonts w:ascii="Tahoma" w:hAnsi="Tahoma" w:cs="Tahoma"/>
      <w:sz w:val="16"/>
      <w:szCs w:val="16"/>
    </w:rPr>
  </w:style>
  <w:style w:type="character" w:customStyle="1" w:styleId="BalloonTextChar">
    <w:name w:val="Balloon Text Char"/>
    <w:basedOn w:val="DefaultParagraphFont"/>
    <w:link w:val="BalloonText"/>
    <w:uiPriority w:val="99"/>
    <w:semiHidden/>
    <w:rsid w:val="000B17AC"/>
    <w:rPr>
      <w:rFonts w:ascii="Tahoma" w:eastAsia="MS Mincho" w:hAnsi="Tahoma" w:cs="Tahoma"/>
      <w:sz w:val="16"/>
      <w:szCs w:val="16"/>
      <w:lang w:eastAsia="ja-JP"/>
    </w:rPr>
  </w:style>
  <w:style w:type="paragraph" w:styleId="ListParagraph">
    <w:name w:val="List Paragraph"/>
    <w:basedOn w:val="Normal"/>
    <w:uiPriority w:val="34"/>
    <w:qFormat/>
    <w:rsid w:val="00FA0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18202">
      <w:bodyDiv w:val="1"/>
      <w:marLeft w:val="0"/>
      <w:marRight w:val="0"/>
      <w:marTop w:val="0"/>
      <w:marBottom w:val="0"/>
      <w:divBdr>
        <w:top w:val="none" w:sz="0" w:space="0" w:color="auto"/>
        <w:left w:val="none" w:sz="0" w:space="0" w:color="auto"/>
        <w:bottom w:val="none" w:sz="0" w:space="0" w:color="auto"/>
        <w:right w:val="none" w:sz="0" w:space="0" w:color="auto"/>
      </w:divBdr>
      <w:divsChild>
        <w:div w:id="665328534">
          <w:marLeft w:val="0"/>
          <w:marRight w:val="0"/>
          <w:marTop w:val="0"/>
          <w:marBottom w:val="0"/>
          <w:divBdr>
            <w:top w:val="none" w:sz="0" w:space="0" w:color="auto"/>
            <w:left w:val="none" w:sz="0" w:space="0" w:color="auto"/>
            <w:bottom w:val="none" w:sz="0" w:space="0" w:color="auto"/>
            <w:right w:val="none" w:sz="0" w:space="0" w:color="auto"/>
          </w:divBdr>
        </w:div>
        <w:div w:id="1286230297">
          <w:marLeft w:val="0"/>
          <w:marRight w:val="0"/>
          <w:marTop w:val="0"/>
          <w:marBottom w:val="0"/>
          <w:divBdr>
            <w:top w:val="none" w:sz="0" w:space="0" w:color="auto"/>
            <w:left w:val="none" w:sz="0" w:space="0" w:color="auto"/>
            <w:bottom w:val="none" w:sz="0" w:space="0" w:color="auto"/>
            <w:right w:val="none" w:sz="0" w:space="0" w:color="auto"/>
          </w:divBdr>
        </w:div>
        <w:div w:id="1061170652">
          <w:marLeft w:val="0"/>
          <w:marRight w:val="0"/>
          <w:marTop w:val="0"/>
          <w:marBottom w:val="0"/>
          <w:divBdr>
            <w:top w:val="none" w:sz="0" w:space="0" w:color="auto"/>
            <w:left w:val="none" w:sz="0" w:space="0" w:color="auto"/>
            <w:bottom w:val="none" w:sz="0" w:space="0" w:color="auto"/>
            <w:right w:val="none" w:sz="0" w:space="0" w:color="auto"/>
          </w:divBdr>
        </w:div>
        <w:div w:id="1773814126">
          <w:marLeft w:val="0"/>
          <w:marRight w:val="0"/>
          <w:marTop w:val="0"/>
          <w:marBottom w:val="0"/>
          <w:divBdr>
            <w:top w:val="none" w:sz="0" w:space="0" w:color="auto"/>
            <w:left w:val="none" w:sz="0" w:space="0" w:color="auto"/>
            <w:bottom w:val="none" w:sz="0" w:space="0" w:color="auto"/>
            <w:right w:val="none" w:sz="0" w:space="0" w:color="auto"/>
          </w:divBdr>
        </w:div>
        <w:div w:id="656422461">
          <w:marLeft w:val="0"/>
          <w:marRight w:val="0"/>
          <w:marTop w:val="0"/>
          <w:marBottom w:val="0"/>
          <w:divBdr>
            <w:top w:val="none" w:sz="0" w:space="0" w:color="auto"/>
            <w:left w:val="none" w:sz="0" w:space="0" w:color="auto"/>
            <w:bottom w:val="none" w:sz="0" w:space="0" w:color="auto"/>
            <w:right w:val="none" w:sz="0" w:space="0" w:color="auto"/>
          </w:divBdr>
        </w:div>
        <w:div w:id="1500347883">
          <w:marLeft w:val="0"/>
          <w:marRight w:val="0"/>
          <w:marTop w:val="0"/>
          <w:marBottom w:val="0"/>
          <w:divBdr>
            <w:top w:val="none" w:sz="0" w:space="0" w:color="auto"/>
            <w:left w:val="none" w:sz="0" w:space="0" w:color="auto"/>
            <w:bottom w:val="none" w:sz="0" w:space="0" w:color="auto"/>
            <w:right w:val="none" w:sz="0" w:space="0" w:color="auto"/>
          </w:divBdr>
        </w:div>
        <w:div w:id="1122845162">
          <w:marLeft w:val="0"/>
          <w:marRight w:val="0"/>
          <w:marTop w:val="0"/>
          <w:marBottom w:val="0"/>
          <w:divBdr>
            <w:top w:val="none" w:sz="0" w:space="0" w:color="auto"/>
            <w:left w:val="none" w:sz="0" w:space="0" w:color="auto"/>
            <w:bottom w:val="none" w:sz="0" w:space="0" w:color="auto"/>
            <w:right w:val="none" w:sz="0" w:space="0" w:color="auto"/>
          </w:divBdr>
        </w:div>
        <w:div w:id="914775901">
          <w:marLeft w:val="0"/>
          <w:marRight w:val="0"/>
          <w:marTop w:val="0"/>
          <w:marBottom w:val="0"/>
          <w:divBdr>
            <w:top w:val="none" w:sz="0" w:space="0" w:color="auto"/>
            <w:left w:val="none" w:sz="0" w:space="0" w:color="auto"/>
            <w:bottom w:val="none" w:sz="0" w:space="0" w:color="auto"/>
            <w:right w:val="none" w:sz="0" w:space="0" w:color="auto"/>
          </w:divBdr>
        </w:div>
        <w:div w:id="98523665">
          <w:marLeft w:val="0"/>
          <w:marRight w:val="0"/>
          <w:marTop w:val="0"/>
          <w:marBottom w:val="0"/>
          <w:divBdr>
            <w:top w:val="none" w:sz="0" w:space="0" w:color="auto"/>
            <w:left w:val="none" w:sz="0" w:space="0" w:color="auto"/>
            <w:bottom w:val="none" w:sz="0" w:space="0" w:color="auto"/>
            <w:right w:val="none" w:sz="0" w:space="0" w:color="auto"/>
          </w:divBdr>
        </w:div>
        <w:div w:id="1919823514">
          <w:marLeft w:val="0"/>
          <w:marRight w:val="0"/>
          <w:marTop w:val="0"/>
          <w:marBottom w:val="0"/>
          <w:divBdr>
            <w:top w:val="none" w:sz="0" w:space="0" w:color="auto"/>
            <w:left w:val="none" w:sz="0" w:space="0" w:color="auto"/>
            <w:bottom w:val="none" w:sz="0" w:space="0" w:color="auto"/>
            <w:right w:val="none" w:sz="0" w:space="0" w:color="auto"/>
          </w:divBdr>
        </w:div>
        <w:div w:id="1736198038">
          <w:marLeft w:val="0"/>
          <w:marRight w:val="0"/>
          <w:marTop w:val="0"/>
          <w:marBottom w:val="0"/>
          <w:divBdr>
            <w:top w:val="none" w:sz="0" w:space="0" w:color="auto"/>
            <w:left w:val="none" w:sz="0" w:space="0" w:color="auto"/>
            <w:bottom w:val="none" w:sz="0" w:space="0" w:color="auto"/>
            <w:right w:val="none" w:sz="0" w:space="0" w:color="auto"/>
          </w:divBdr>
        </w:div>
        <w:div w:id="1878544158">
          <w:marLeft w:val="0"/>
          <w:marRight w:val="0"/>
          <w:marTop w:val="0"/>
          <w:marBottom w:val="0"/>
          <w:divBdr>
            <w:top w:val="none" w:sz="0" w:space="0" w:color="auto"/>
            <w:left w:val="none" w:sz="0" w:space="0" w:color="auto"/>
            <w:bottom w:val="none" w:sz="0" w:space="0" w:color="auto"/>
            <w:right w:val="none" w:sz="0" w:space="0" w:color="auto"/>
          </w:divBdr>
        </w:div>
        <w:div w:id="1409421749">
          <w:marLeft w:val="0"/>
          <w:marRight w:val="0"/>
          <w:marTop w:val="0"/>
          <w:marBottom w:val="0"/>
          <w:divBdr>
            <w:top w:val="none" w:sz="0" w:space="0" w:color="auto"/>
            <w:left w:val="none" w:sz="0" w:space="0" w:color="auto"/>
            <w:bottom w:val="none" w:sz="0" w:space="0" w:color="auto"/>
            <w:right w:val="none" w:sz="0" w:space="0" w:color="auto"/>
          </w:divBdr>
        </w:div>
        <w:div w:id="1440875900">
          <w:marLeft w:val="0"/>
          <w:marRight w:val="0"/>
          <w:marTop w:val="0"/>
          <w:marBottom w:val="0"/>
          <w:divBdr>
            <w:top w:val="none" w:sz="0" w:space="0" w:color="auto"/>
            <w:left w:val="none" w:sz="0" w:space="0" w:color="auto"/>
            <w:bottom w:val="none" w:sz="0" w:space="0" w:color="auto"/>
            <w:right w:val="none" w:sz="0" w:space="0" w:color="auto"/>
          </w:divBdr>
        </w:div>
        <w:div w:id="2024163617">
          <w:marLeft w:val="0"/>
          <w:marRight w:val="0"/>
          <w:marTop w:val="0"/>
          <w:marBottom w:val="0"/>
          <w:divBdr>
            <w:top w:val="none" w:sz="0" w:space="0" w:color="auto"/>
            <w:left w:val="none" w:sz="0" w:space="0" w:color="auto"/>
            <w:bottom w:val="none" w:sz="0" w:space="0" w:color="auto"/>
            <w:right w:val="none" w:sz="0" w:space="0" w:color="auto"/>
          </w:divBdr>
        </w:div>
        <w:div w:id="638153650">
          <w:marLeft w:val="0"/>
          <w:marRight w:val="0"/>
          <w:marTop w:val="0"/>
          <w:marBottom w:val="0"/>
          <w:divBdr>
            <w:top w:val="none" w:sz="0" w:space="0" w:color="auto"/>
            <w:left w:val="none" w:sz="0" w:space="0" w:color="auto"/>
            <w:bottom w:val="none" w:sz="0" w:space="0" w:color="auto"/>
            <w:right w:val="none" w:sz="0" w:space="0" w:color="auto"/>
          </w:divBdr>
        </w:div>
        <w:div w:id="582380390">
          <w:marLeft w:val="0"/>
          <w:marRight w:val="0"/>
          <w:marTop w:val="0"/>
          <w:marBottom w:val="0"/>
          <w:divBdr>
            <w:top w:val="none" w:sz="0" w:space="0" w:color="auto"/>
            <w:left w:val="none" w:sz="0" w:space="0" w:color="auto"/>
            <w:bottom w:val="none" w:sz="0" w:space="0" w:color="auto"/>
            <w:right w:val="none" w:sz="0" w:space="0" w:color="auto"/>
          </w:divBdr>
        </w:div>
        <w:div w:id="1333797030">
          <w:marLeft w:val="0"/>
          <w:marRight w:val="0"/>
          <w:marTop w:val="0"/>
          <w:marBottom w:val="0"/>
          <w:divBdr>
            <w:top w:val="none" w:sz="0" w:space="0" w:color="auto"/>
            <w:left w:val="none" w:sz="0" w:space="0" w:color="auto"/>
            <w:bottom w:val="none" w:sz="0" w:space="0" w:color="auto"/>
            <w:right w:val="none" w:sz="0" w:space="0" w:color="auto"/>
          </w:divBdr>
        </w:div>
        <w:div w:id="317806698">
          <w:marLeft w:val="0"/>
          <w:marRight w:val="0"/>
          <w:marTop w:val="0"/>
          <w:marBottom w:val="0"/>
          <w:divBdr>
            <w:top w:val="none" w:sz="0" w:space="0" w:color="auto"/>
            <w:left w:val="none" w:sz="0" w:space="0" w:color="auto"/>
            <w:bottom w:val="none" w:sz="0" w:space="0" w:color="auto"/>
            <w:right w:val="none" w:sz="0" w:space="0" w:color="auto"/>
          </w:divBdr>
        </w:div>
        <w:div w:id="178979281">
          <w:marLeft w:val="0"/>
          <w:marRight w:val="0"/>
          <w:marTop w:val="0"/>
          <w:marBottom w:val="0"/>
          <w:divBdr>
            <w:top w:val="none" w:sz="0" w:space="0" w:color="auto"/>
            <w:left w:val="none" w:sz="0" w:space="0" w:color="auto"/>
            <w:bottom w:val="none" w:sz="0" w:space="0" w:color="auto"/>
            <w:right w:val="none" w:sz="0" w:space="0" w:color="auto"/>
          </w:divBdr>
        </w:div>
        <w:div w:id="958295550">
          <w:marLeft w:val="0"/>
          <w:marRight w:val="0"/>
          <w:marTop w:val="0"/>
          <w:marBottom w:val="0"/>
          <w:divBdr>
            <w:top w:val="none" w:sz="0" w:space="0" w:color="auto"/>
            <w:left w:val="none" w:sz="0" w:space="0" w:color="auto"/>
            <w:bottom w:val="none" w:sz="0" w:space="0" w:color="auto"/>
            <w:right w:val="none" w:sz="0" w:space="0" w:color="auto"/>
          </w:divBdr>
        </w:div>
        <w:div w:id="1298729985">
          <w:marLeft w:val="0"/>
          <w:marRight w:val="0"/>
          <w:marTop w:val="0"/>
          <w:marBottom w:val="0"/>
          <w:divBdr>
            <w:top w:val="none" w:sz="0" w:space="0" w:color="auto"/>
            <w:left w:val="none" w:sz="0" w:space="0" w:color="auto"/>
            <w:bottom w:val="none" w:sz="0" w:space="0" w:color="auto"/>
            <w:right w:val="none" w:sz="0" w:space="0" w:color="auto"/>
          </w:divBdr>
        </w:div>
        <w:div w:id="15471331">
          <w:marLeft w:val="0"/>
          <w:marRight w:val="0"/>
          <w:marTop w:val="0"/>
          <w:marBottom w:val="0"/>
          <w:divBdr>
            <w:top w:val="none" w:sz="0" w:space="0" w:color="auto"/>
            <w:left w:val="none" w:sz="0" w:space="0" w:color="auto"/>
            <w:bottom w:val="none" w:sz="0" w:space="0" w:color="auto"/>
            <w:right w:val="none" w:sz="0" w:space="0" w:color="auto"/>
          </w:divBdr>
        </w:div>
        <w:div w:id="679355348">
          <w:marLeft w:val="0"/>
          <w:marRight w:val="0"/>
          <w:marTop w:val="0"/>
          <w:marBottom w:val="0"/>
          <w:divBdr>
            <w:top w:val="none" w:sz="0" w:space="0" w:color="auto"/>
            <w:left w:val="none" w:sz="0" w:space="0" w:color="auto"/>
            <w:bottom w:val="none" w:sz="0" w:space="0" w:color="auto"/>
            <w:right w:val="none" w:sz="0" w:space="0" w:color="auto"/>
          </w:divBdr>
        </w:div>
        <w:div w:id="2115249744">
          <w:marLeft w:val="0"/>
          <w:marRight w:val="0"/>
          <w:marTop w:val="0"/>
          <w:marBottom w:val="0"/>
          <w:divBdr>
            <w:top w:val="none" w:sz="0" w:space="0" w:color="auto"/>
            <w:left w:val="none" w:sz="0" w:space="0" w:color="auto"/>
            <w:bottom w:val="none" w:sz="0" w:space="0" w:color="auto"/>
            <w:right w:val="none" w:sz="0" w:space="0" w:color="auto"/>
          </w:divBdr>
        </w:div>
        <w:div w:id="1290476653">
          <w:marLeft w:val="0"/>
          <w:marRight w:val="0"/>
          <w:marTop w:val="0"/>
          <w:marBottom w:val="0"/>
          <w:divBdr>
            <w:top w:val="none" w:sz="0" w:space="0" w:color="auto"/>
            <w:left w:val="none" w:sz="0" w:space="0" w:color="auto"/>
            <w:bottom w:val="none" w:sz="0" w:space="0" w:color="auto"/>
            <w:right w:val="none" w:sz="0" w:space="0" w:color="auto"/>
          </w:divBdr>
        </w:div>
        <w:div w:id="135028102">
          <w:marLeft w:val="0"/>
          <w:marRight w:val="0"/>
          <w:marTop w:val="0"/>
          <w:marBottom w:val="0"/>
          <w:divBdr>
            <w:top w:val="none" w:sz="0" w:space="0" w:color="auto"/>
            <w:left w:val="none" w:sz="0" w:space="0" w:color="auto"/>
            <w:bottom w:val="none" w:sz="0" w:space="0" w:color="auto"/>
            <w:right w:val="none" w:sz="0" w:space="0" w:color="auto"/>
          </w:divBdr>
        </w:div>
        <w:div w:id="1946423121">
          <w:marLeft w:val="0"/>
          <w:marRight w:val="0"/>
          <w:marTop w:val="0"/>
          <w:marBottom w:val="0"/>
          <w:divBdr>
            <w:top w:val="none" w:sz="0" w:space="0" w:color="auto"/>
            <w:left w:val="none" w:sz="0" w:space="0" w:color="auto"/>
            <w:bottom w:val="none" w:sz="0" w:space="0" w:color="auto"/>
            <w:right w:val="none" w:sz="0" w:space="0" w:color="auto"/>
          </w:divBdr>
        </w:div>
        <w:div w:id="297994860">
          <w:marLeft w:val="0"/>
          <w:marRight w:val="0"/>
          <w:marTop w:val="0"/>
          <w:marBottom w:val="0"/>
          <w:divBdr>
            <w:top w:val="none" w:sz="0" w:space="0" w:color="auto"/>
            <w:left w:val="none" w:sz="0" w:space="0" w:color="auto"/>
            <w:bottom w:val="none" w:sz="0" w:space="0" w:color="auto"/>
            <w:right w:val="none" w:sz="0" w:space="0" w:color="auto"/>
          </w:divBdr>
        </w:div>
        <w:div w:id="1842427278">
          <w:marLeft w:val="0"/>
          <w:marRight w:val="0"/>
          <w:marTop w:val="0"/>
          <w:marBottom w:val="0"/>
          <w:divBdr>
            <w:top w:val="none" w:sz="0" w:space="0" w:color="auto"/>
            <w:left w:val="none" w:sz="0" w:space="0" w:color="auto"/>
            <w:bottom w:val="none" w:sz="0" w:space="0" w:color="auto"/>
            <w:right w:val="none" w:sz="0" w:space="0" w:color="auto"/>
          </w:divBdr>
        </w:div>
        <w:div w:id="682898656">
          <w:marLeft w:val="0"/>
          <w:marRight w:val="0"/>
          <w:marTop w:val="0"/>
          <w:marBottom w:val="0"/>
          <w:divBdr>
            <w:top w:val="none" w:sz="0" w:space="0" w:color="auto"/>
            <w:left w:val="none" w:sz="0" w:space="0" w:color="auto"/>
            <w:bottom w:val="none" w:sz="0" w:space="0" w:color="auto"/>
            <w:right w:val="none" w:sz="0" w:space="0" w:color="auto"/>
          </w:divBdr>
        </w:div>
        <w:div w:id="209727895">
          <w:marLeft w:val="0"/>
          <w:marRight w:val="0"/>
          <w:marTop w:val="0"/>
          <w:marBottom w:val="0"/>
          <w:divBdr>
            <w:top w:val="none" w:sz="0" w:space="0" w:color="auto"/>
            <w:left w:val="none" w:sz="0" w:space="0" w:color="auto"/>
            <w:bottom w:val="none" w:sz="0" w:space="0" w:color="auto"/>
            <w:right w:val="none" w:sz="0" w:space="0" w:color="auto"/>
          </w:divBdr>
        </w:div>
        <w:div w:id="1940676408">
          <w:marLeft w:val="0"/>
          <w:marRight w:val="0"/>
          <w:marTop w:val="0"/>
          <w:marBottom w:val="0"/>
          <w:divBdr>
            <w:top w:val="none" w:sz="0" w:space="0" w:color="auto"/>
            <w:left w:val="none" w:sz="0" w:space="0" w:color="auto"/>
            <w:bottom w:val="none" w:sz="0" w:space="0" w:color="auto"/>
            <w:right w:val="none" w:sz="0" w:space="0" w:color="auto"/>
          </w:divBdr>
        </w:div>
        <w:div w:id="145167168">
          <w:marLeft w:val="0"/>
          <w:marRight w:val="0"/>
          <w:marTop w:val="0"/>
          <w:marBottom w:val="0"/>
          <w:divBdr>
            <w:top w:val="none" w:sz="0" w:space="0" w:color="auto"/>
            <w:left w:val="none" w:sz="0" w:space="0" w:color="auto"/>
            <w:bottom w:val="none" w:sz="0" w:space="0" w:color="auto"/>
            <w:right w:val="none" w:sz="0" w:space="0" w:color="auto"/>
          </w:divBdr>
        </w:div>
        <w:div w:id="514268551">
          <w:marLeft w:val="0"/>
          <w:marRight w:val="0"/>
          <w:marTop w:val="0"/>
          <w:marBottom w:val="0"/>
          <w:divBdr>
            <w:top w:val="none" w:sz="0" w:space="0" w:color="auto"/>
            <w:left w:val="none" w:sz="0" w:space="0" w:color="auto"/>
            <w:bottom w:val="none" w:sz="0" w:space="0" w:color="auto"/>
            <w:right w:val="none" w:sz="0" w:space="0" w:color="auto"/>
          </w:divBdr>
        </w:div>
        <w:div w:id="1446118290">
          <w:marLeft w:val="0"/>
          <w:marRight w:val="0"/>
          <w:marTop w:val="0"/>
          <w:marBottom w:val="0"/>
          <w:divBdr>
            <w:top w:val="none" w:sz="0" w:space="0" w:color="auto"/>
            <w:left w:val="none" w:sz="0" w:space="0" w:color="auto"/>
            <w:bottom w:val="none" w:sz="0" w:space="0" w:color="auto"/>
            <w:right w:val="none" w:sz="0" w:space="0" w:color="auto"/>
          </w:divBdr>
        </w:div>
      </w:divsChild>
    </w:div>
    <w:div w:id="453519761">
      <w:bodyDiv w:val="1"/>
      <w:marLeft w:val="0"/>
      <w:marRight w:val="0"/>
      <w:marTop w:val="0"/>
      <w:marBottom w:val="0"/>
      <w:divBdr>
        <w:top w:val="none" w:sz="0" w:space="0" w:color="auto"/>
        <w:left w:val="none" w:sz="0" w:space="0" w:color="auto"/>
        <w:bottom w:val="none" w:sz="0" w:space="0" w:color="auto"/>
        <w:right w:val="none" w:sz="0" w:space="0" w:color="auto"/>
      </w:divBdr>
      <w:divsChild>
        <w:div w:id="964458454">
          <w:marLeft w:val="0"/>
          <w:marRight w:val="0"/>
          <w:marTop w:val="0"/>
          <w:marBottom w:val="0"/>
          <w:divBdr>
            <w:top w:val="none" w:sz="0" w:space="0" w:color="auto"/>
            <w:left w:val="none" w:sz="0" w:space="0" w:color="auto"/>
            <w:bottom w:val="none" w:sz="0" w:space="0" w:color="auto"/>
            <w:right w:val="none" w:sz="0" w:space="0" w:color="auto"/>
          </w:divBdr>
        </w:div>
        <w:div w:id="53504375">
          <w:marLeft w:val="0"/>
          <w:marRight w:val="0"/>
          <w:marTop w:val="0"/>
          <w:marBottom w:val="0"/>
          <w:divBdr>
            <w:top w:val="none" w:sz="0" w:space="0" w:color="auto"/>
            <w:left w:val="none" w:sz="0" w:space="0" w:color="auto"/>
            <w:bottom w:val="none" w:sz="0" w:space="0" w:color="auto"/>
            <w:right w:val="none" w:sz="0" w:space="0" w:color="auto"/>
          </w:divBdr>
        </w:div>
        <w:div w:id="639580117">
          <w:marLeft w:val="0"/>
          <w:marRight w:val="0"/>
          <w:marTop w:val="0"/>
          <w:marBottom w:val="0"/>
          <w:divBdr>
            <w:top w:val="none" w:sz="0" w:space="0" w:color="auto"/>
            <w:left w:val="none" w:sz="0" w:space="0" w:color="auto"/>
            <w:bottom w:val="none" w:sz="0" w:space="0" w:color="auto"/>
            <w:right w:val="none" w:sz="0" w:space="0" w:color="auto"/>
          </w:divBdr>
        </w:div>
        <w:div w:id="1974411000">
          <w:marLeft w:val="0"/>
          <w:marRight w:val="0"/>
          <w:marTop w:val="0"/>
          <w:marBottom w:val="0"/>
          <w:divBdr>
            <w:top w:val="none" w:sz="0" w:space="0" w:color="auto"/>
            <w:left w:val="none" w:sz="0" w:space="0" w:color="auto"/>
            <w:bottom w:val="none" w:sz="0" w:space="0" w:color="auto"/>
            <w:right w:val="none" w:sz="0" w:space="0" w:color="auto"/>
          </w:divBdr>
        </w:div>
        <w:div w:id="647245817">
          <w:marLeft w:val="0"/>
          <w:marRight w:val="0"/>
          <w:marTop w:val="0"/>
          <w:marBottom w:val="0"/>
          <w:divBdr>
            <w:top w:val="none" w:sz="0" w:space="0" w:color="auto"/>
            <w:left w:val="none" w:sz="0" w:space="0" w:color="auto"/>
            <w:bottom w:val="none" w:sz="0" w:space="0" w:color="auto"/>
            <w:right w:val="none" w:sz="0" w:space="0" w:color="auto"/>
          </w:divBdr>
        </w:div>
        <w:div w:id="84112301">
          <w:marLeft w:val="0"/>
          <w:marRight w:val="0"/>
          <w:marTop w:val="0"/>
          <w:marBottom w:val="0"/>
          <w:divBdr>
            <w:top w:val="none" w:sz="0" w:space="0" w:color="auto"/>
            <w:left w:val="none" w:sz="0" w:space="0" w:color="auto"/>
            <w:bottom w:val="none" w:sz="0" w:space="0" w:color="auto"/>
            <w:right w:val="none" w:sz="0" w:space="0" w:color="auto"/>
          </w:divBdr>
        </w:div>
        <w:div w:id="1746297037">
          <w:marLeft w:val="0"/>
          <w:marRight w:val="0"/>
          <w:marTop w:val="0"/>
          <w:marBottom w:val="0"/>
          <w:divBdr>
            <w:top w:val="none" w:sz="0" w:space="0" w:color="auto"/>
            <w:left w:val="none" w:sz="0" w:space="0" w:color="auto"/>
            <w:bottom w:val="none" w:sz="0" w:space="0" w:color="auto"/>
            <w:right w:val="none" w:sz="0" w:space="0" w:color="auto"/>
          </w:divBdr>
        </w:div>
        <w:div w:id="1287002621">
          <w:marLeft w:val="0"/>
          <w:marRight w:val="0"/>
          <w:marTop w:val="0"/>
          <w:marBottom w:val="0"/>
          <w:divBdr>
            <w:top w:val="none" w:sz="0" w:space="0" w:color="auto"/>
            <w:left w:val="none" w:sz="0" w:space="0" w:color="auto"/>
            <w:bottom w:val="none" w:sz="0" w:space="0" w:color="auto"/>
            <w:right w:val="none" w:sz="0" w:space="0" w:color="auto"/>
          </w:divBdr>
        </w:div>
        <w:div w:id="257563618">
          <w:marLeft w:val="0"/>
          <w:marRight w:val="0"/>
          <w:marTop w:val="0"/>
          <w:marBottom w:val="0"/>
          <w:divBdr>
            <w:top w:val="none" w:sz="0" w:space="0" w:color="auto"/>
            <w:left w:val="none" w:sz="0" w:space="0" w:color="auto"/>
            <w:bottom w:val="none" w:sz="0" w:space="0" w:color="auto"/>
            <w:right w:val="none" w:sz="0" w:space="0" w:color="auto"/>
          </w:divBdr>
        </w:div>
        <w:div w:id="1223445604">
          <w:marLeft w:val="0"/>
          <w:marRight w:val="0"/>
          <w:marTop w:val="0"/>
          <w:marBottom w:val="0"/>
          <w:divBdr>
            <w:top w:val="none" w:sz="0" w:space="0" w:color="auto"/>
            <w:left w:val="none" w:sz="0" w:space="0" w:color="auto"/>
            <w:bottom w:val="none" w:sz="0" w:space="0" w:color="auto"/>
            <w:right w:val="none" w:sz="0" w:space="0" w:color="auto"/>
          </w:divBdr>
        </w:div>
        <w:div w:id="704257341">
          <w:marLeft w:val="0"/>
          <w:marRight w:val="0"/>
          <w:marTop w:val="0"/>
          <w:marBottom w:val="0"/>
          <w:divBdr>
            <w:top w:val="none" w:sz="0" w:space="0" w:color="auto"/>
            <w:left w:val="none" w:sz="0" w:space="0" w:color="auto"/>
            <w:bottom w:val="none" w:sz="0" w:space="0" w:color="auto"/>
            <w:right w:val="none" w:sz="0" w:space="0" w:color="auto"/>
          </w:divBdr>
        </w:div>
        <w:div w:id="717515450">
          <w:marLeft w:val="0"/>
          <w:marRight w:val="0"/>
          <w:marTop w:val="0"/>
          <w:marBottom w:val="0"/>
          <w:divBdr>
            <w:top w:val="none" w:sz="0" w:space="0" w:color="auto"/>
            <w:left w:val="none" w:sz="0" w:space="0" w:color="auto"/>
            <w:bottom w:val="none" w:sz="0" w:space="0" w:color="auto"/>
            <w:right w:val="none" w:sz="0" w:space="0" w:color="auto"/>
          </w:divBdr>
        </w:div>
        <w:div w:id="393553024">
          <w:marLeft w:val="0"/>
          <w:marRight w:val="0"/>
          <w:marTop w:val="0"/>
          <w:marBottom w:val="0"/>
          <w:divBdr>
            <w:top w:val="none" w:sz="0" w:space="0" w:color="auto"/>
            <w:left w:val="none" w:sz="0" w:space="0" w:color="auto"/>
            <w:bottom w:val="none" w:sz="0" w:space="0" w:color="auto"/>
            <w:right w:val="none" w:sz="0" w:space="0" w:color="auto"/>
          </w:divBdr>
        </w:div>
        <w:div w:id="1371806224">
          <w:marLeft w:val="0"/>
          <w:marRight w:val="0"/>
          <w:marTop w:val="0"/>
          <w:marBottom w:val="0"/>
          <w:divBdr>
            <w:top w:val="none" w:sz="0" w:space="0" w:color="auto"/>
            <w:left w:val="none" w:sz="0" w:space="0" w:color="auto"/>
            <w:bottom w:val="none" w:sz="0" w:space="0" w:color="auto"/>
            <w:right w:val="none" w:sz="0" w:space="0" w:color="auto"/>
          </w:divBdr>
        </w:div>
        <w:div w:id="1785343598">
          <w:marLeft w:val="0"/>
          <w:marRight w:val="0"/>
          <w:marTop w:val="0"/>
          <w:marBottom w:val="0"/>
          <w:divBdr>
            <w:top w:val="none" w:sz="0" w:space="0" w:color="auto"/>
            <w:left w:val="none" w:sz="0" w:space="0" w:color="auto"/>
            <w:bottom w:val="none" w:sz="0" w:space="0" w:color="auto"/>
            <w:right w:val="none" w:sz="0" w:space="0" w:color="auto"/>
          </w:divBdr>
        </w:div>
        <w:div w:id="1103454252">
          <w:marLeft w:val="0"/>
          <w:marRight w:val="0"/>
          <w:marTop w:val="0"/>
          <w:marBottom w:val="0"/>
          <w:divBdr>
            <w:top w:val="none" w:sz="0" w:space="0" w:color="auto"/>
            <w:left w:val="none" w:sz="0" w:space="0" w:color="auto"/>
            <w:bottom w:val="none" w:sz="0" w:space="0" w:color="auto"/>
            <w:right w:val="none" w:sz="0" w:space="0" w:color="auto"/>
          </w:divBdr>
        </w:div>
        <w:div w:id="382220695">
          <w:marLeft w:val="0"/>
          <w:marRight w:val="0"/>
          <w:marTop w:val="0"/>
          <w:marBottom w:val="0"/>
          <w:divBdr>
            <w:top w:val="none" w:sz="0" w:space="0" w:color="auto"/>
            <w:left w:val="none" w:sz="0" w:space="0" w:color="auto"/>
            <w:bottom w:val="none" w:sz="0" w:space="0" w:color="auto"/>
            <w:right w:val="none" w:sz="0" w:space="0" w:color="auto"/>
          </w:divBdr>
        </w:div>
        <w:div w:id="1870995455">
          <w:marLeft w:val="0"/>
          <w:marRight w:val="0"/>
          <w:marTop w:val="0"/>
          <w:marBottom w:val="0"/>
          <w:divBdr>
            <w:top w:val="none" w:sz="0" w:space="0" w:color="auto"/>
            <w:left w:val="none" w:sz="0" w:space="0" w:color="auto"/>
            <w:bottom w:val="none" w:sz="0" w:space="0" w:color="auto"/>
            <w:right w:val="none" w:sz="0" w:space="0" w:color="auto"/>
          </w:divBdr>
        </w:div>
        <w:div w:id="2123498329">
          <w:marLeft w:val="0"/>
          <w:marRight w:val="0"/>
          <w:marTop w:val="0"/>
          <w:marBottom w:val="0"/>
          <w:divBdr>
            <w:top w:val="none" w:sz="0" w:space="0" w:color="auto"/>
            <w:left w:val="none" w:sz="0" w:space="0" w:color="auto"/>
            <w:bottom w:val="none" w:sz="0" w:space="0" w:color="auto"/>
            <w:right w:val="none" w:sz="0" w:space="0" w:color="auto"/>
          </w:divBdr>
        </w:div>
        <w:div w:id="148596572">
          <w:marLeft w:val="0"/>
          <w:marRight w:val="0"/>
          <w:marTop w:val="0"/>
          <w:marBottom w:val="0"/>
          <w:divBdr>
            <w:top w:val="none" w:sz="0" w:space="0" w:color="auto"/>
            <w:left w:val="none" w:sz="0" w:space="0" w:color="auto"/>
            <w:bottom w:val="none" w:sz="0" w:space="0" w:color="auto"/>
            <w:right w:val="none" w:sz="0" w:space="0" w:color="auto"/>
          </w:divBdr>
        </w:div>
        <w:div w:id="1606036676">
          <w:marLeft w:val="0"/>
          <w:marRight w:val="0"/>
          <w:marTop w:val="0"/>
          <w:marBottom w:val="0"/>
          <w:divBdr>
            <w:top w:val="none" w:sz="0" w:space="0" w:color="auto"/>
            <w:left w:val="none" w:sz="0" w:space="0" w:color="auto"/>
            <w:bottom w:val="none" w:sz="0" w:space="0" w:color="auto"/>
            <w:right w:val="none" w:sz="0" w:space="0" w:color="auto"/>
          </w:divBdr>
        </w:div>
        <w:div w:id="1903639854">
          <w:marLeft w:val="0"/>
          <w:marRight w:val="0"/>
          <w:marTop w:val="0"/>
          <w:marBottom w:val="0"/>
          <w:divBdr>
            <w:top w:val="none" w:sz="0" w:space="0" w:color="auto"/>
            <w:left w:val="none" w:sz="0" w:space="0" w:color="auto"/>
            <w:bottom w:val="none" w:sz="0" w:space="0" w:color="auto"/>
            <w:right w:val="none" w:sz="0" w:space="0" w:color="auto"/>
          </w:divBdr>
        </w:div>
        <w:div w:id="560482852">
          <w:marLeft w:val="0"/>
          <w:marRight w:val="0"/>
          <w:marTop w:val="0"/>
          <w:marBottom w:val="0"/>
          <w:divBdr>
            <w:top w:val="none" w:sz="0" w:space="0" w:color="auto"/>
            <w:left w:val="none" w:sz="0" w:space="0" w:color="auto"/>
            <w:bottom w:val="none" w:sz="0" w:space="0" w:color="auto"/>
            <w:right w:val="none" w:sz="0" w:space="0" w:color="auto"/>
          </w:divBdr>
        </w:div>
        <w:div w:id="1574437255">
          <w:marLeft w:val="0"/>
          <w:marRight w:val="0"/>
          <w:marTop w:val="0"/>
          <w:marBottom w:val="0"/>
          <w:divBdr>
            <w:top w:val="none" w:sz="0" w:space="0" w:color="auto"/>
            <w:left w:val="none" w:sz="0" w:space="0" w:color="auto"/>
            <w:bottom w:val="none" w:sz="0" w:space="0" w:color="auto"/>
            <w:right w:val="none" w:sz="0" w:space="0" w:color="auto"/>
          </w:divBdr>
        </w:div>
        <w:div w:id="499976270">
          <w:marLeft w:val="0"/>
          <w:marRight w:val="0"/>
          <w:marTop w:val="0"/>
          <w:marBottom w:val="0"/>
          <w:divBdr>
            <w:top w:val="none" w:sz="0" w:space="0" w:color="auto"/>
            <w:left w:val="none" w:sz="0" w:space="0" w:color="auto"/>
            <w:bottom w:val="none" w:sz="0" w:space="0" w:color="auto"/>
            <w:right w:val="none" w:sz="0" w:space="0" w:color="auto"/>
          </w:divBdr>
        </w:div>
        <w:div w:id="890119468">
          <w:marLeft w:val="0"/>
          <w:marRight w:val="0"/>
          <w:marTop w:val="0"/>
          <w:marBottom w:val="0"/>
          <w:divBdr>
            <w:top w:val="none" w:sz="0" w:space="0" w:color="auto"/>
            <w:left w:val="none" w:sz="0" w:space="0" w:color="auto"/>
            <w:bottom w:val="none" w:sz="0" w:space="0" w:color="auto"/>
            <w:right w:val="none" w:sz="0" w:space="0" w:color="auto"/>
          </w:divBdr>
        </w:div>
        <w:div w:id="291980264">
          <w:marLeft w:val="0"/>
          <w:marRight w:val="0"/>
          <w:marTop w:val="0"/>
          <w:marBottom w:val="0"/>
          <w:divBdr>
            <w:top w:val="none" w:sz="0" w:space="0" w:color="auto"/>
            <w:left w:val="none" w:sz="0" w:space="0" w:color="auto"/>
            <w:bottom w:val="none" w:sz="0" w:space="0" w:color="auto"/>
            <w:right w:val="none" w:sz="0" w:space="0" w:color="auto"/>
          </w:divBdr>
        </w:div>
        <w:div w:id="1145393273">
          <w:marLeft w:val="0"/>
          <w:marRight w:val="0"/>
          <w:marTop w:val="0"/>
          <w:marBottom w:val="0"/>
          <w:divBdr>
            <w:top w:val="none" w:sz="0" w:space="0" w:color="auto"/>
            <w:left w:val="none" w:sz="0" w:space="0" w:color="auto"/>
            <w:bottom w:val="none" w:sz="0" w:space="0" w:color="auto"/>
            <w:right w:val="none" w:sz="0" w:space="0" w:color="auto"/>
          </w:divBdr>
        </w:div>
        <w:div w:id="1239558834">
          <w:marLeft w:val="0"/>
          <w:marRight w:val="0"/>
          <w:marTop w:val="0"/>
          <w:marBottom w:val="0"/>
          <w:divBdr>
            <w:top w:val="none" w:sz="0" w:space="0" w:color="auto"/>
            <w:left w:val="none" w:sz="0" w:space="0" w:color="auto"/>
            <w:bottom w:val="none" w:sz="0" w:space="0" w:color="auto"/>
            <w:right w:val="none" w:sz="0" w:space="0" w:color="auto"/>
          </w:divBdr>
        </w:div>
        <w:div w:id="101920875">
          <w:marLeft w:val="0"/>
          <w:marRight w:val="0"/>
          <w:marTop w:val="0"/>
          <w:marBottom w:val="0"/>
          <w:divBdr>
            <w:top w:val="none" w:sz="0" w:space="0" w:color="auto"/>
            <w:left w:val="none" w:sz="0" w:space="0" w:color="auto"/>
            <w:bottom w:val="none" w:sz="0" w:space="0" w:color="auto"/>
            <w:right w:val="none" w:sz="0" w:space="0" w:color="auto"/>
          </w:divBdr>
        </w:div>
        <w:div w:id="231083897">
          <w:marLeft w:val="0"/>
          <w:marRight w:val="0"/>
          <w:marTop w:val="0"/>
          <w:marBottom w:val="0"/>
          <w:divBdr>
            <w:top w:val="none" w:sz="0" w:space="0" w:color="auto"/>
            <w:left w:val="none" w:sz="0" w:space="0" w:color="auto"/>
            <w:bottom w:val="none" w:sz="0" w:space="0" w:color="auto"/>
            <w:right w:val="none" w:sz="0" w:space="0" w:color="auto"/>
          </w:divBdr>
        </w:div>
        <w:div w:id="568924350">
          <w:marLeft w:val="0"/>
          <w:marRight w:val="0"/>
          <w:marTop w:val="0"/>
          <w:marBottom w:val="0"/>
          <w:divBdr>
            <w:top w:val="none" w:sz="0" w:space="0" w:color="auto"/>
            <w:left w:val="none" w:sz="0" w:space="0" w:color="auto"/>
            <w:bottom w:val="none" w:sz="0" w:space="0" w:color="auto"/>
            <w:right w:val="none" w:sz="0" w:space="0" w:color="auto"/>
          </w:divBdr>
        </w:div>
        <w:div w:id="946817359">
          <w:marLeft w:val="0"/>
          <w:marRight w:val="0"/>
          <w:marTop w:val="0"/>
          <w:marBottom w:val="0"/>
          <w:divBdr>
            <w:top w:val="none" w:sz="0" w:space="0" w:color="auto"/>
            <w:left w:val="none" w:sz="0" w:space="0" w:color="auto"/>
            <w:bottom w:val="none" w:sz="0" w:space="0" w:color="auto"/>
            <w:right w:val="none" w:sz="0" w:space="0" w:color="auto"/>
          </w:divBdr>
        </w:div>
        <w:div w:id="2044209077">
          <w:marLeft w:val="0"/>
          <w:marRight w:val="0"/>
          <w:marTop w:val="0"/>
          <w:marBottom w:val="0"/>
          <w:divBdr>
            <w:top w:val="none" w:sz="0" w:space="0" w:color="auto"/>
            <w:left w:val="none" w:sz="0" w:space="0" w:color="auto"/>
            <w:bottom w:val="none" w:sz="0" w:space="0" w:color="auto"/>
            <w:right w:val="none" w:sz="0" w:space="0" w:color="auto"/>
          </w:divBdr>
        </w:div>
        <w:div w:id="1902058013">
          <w:marLeft w:val="0"/>
          <w:marRight w:val="0"/>
          <w:marTop w:val="0"/>
          <w:marBottom w:val="0"/>
          <w:divBdr>
            <w:top w:val="none" w:sz="0" w:space="0" w:color="auto"/>
            <w:left w:val="none" w:sz="0" w:space="0" w:color="auto"/>
            <w:bottom w:val="none" w:sz="0" w:space="0" w:color="auto"/>
            <w:right w:val="none" w:sz="0" w:space="0" w:color="auto"/>
          </w:divBdr>
        </w:div>
        <w:div w:id="1402754959">
          <w:marLeft w:val="0"/>
          <w:marRight w:val="0"/>
          <w:marTop w:val="0"/>
          <w:marBottom w:val="0"/>
          <w:divBdr>
            <w:top w:val="none" w:sz="0" w:space="0" w:color="auto"/>
            <w:left w:val="none" w:sz="0" w:space="0" w:color="auto"/>
            <w:bottom w:val="none" w:sz="0" w:space="0" w:color="auto"/>
            <w:right w:val="none" w:sz="0" w:space="0" w:color="auto"/>
          </w:divBdr>
        </w:div>
      </w:divsChild>
    </w:div>
    <w:div w:id="1360929294">
      <w:bodyDiv w:val="1"/>
      <w:marLeft w:val="0"/>
      <w:marRight w:val="0"/>
      <w:marTop w:val="0"/>
      <w:marBottom w:val="0"/>
      <w:divBdr>
        <w:top w:val="none" w:sz="0" w:space="0" w:color="auto"/>
        <w:left w:val="none" w:sz="0" w:space="0" w:color="auto"/>
        <w:bottom w:val="none" w:sz="0" w:space="0" w:color="auto"/>
        <w:right w:val="none" w:sz="0" w:space="0" w:color="auto"/>
      </w:divBdr>
      <w:divsChild>
        <w:div w:id="1382440830">
          <w:marLeft w:val="0"/>
          <w:marRight w:val="0"/>
          <w:marTop w:val="0"/>
          <w:marBottom w:val="0"/>
          <w:divBdr>
            <w:top w:val="none" w:sz="0" w:space="0" w:color="auto"/>
            <w:left w:val="none" w:sz="0" w:space="0" w:color="auto"/>
            <w:bottom w:val="none" w:sz="0" w:space="0" w:color="auto"/>
            <w:right w:val="none" w:sz="0" w:space="0" w:color="auto"/>
          </w:divBdr>
        </w:div>
        <w:div w:id="431515370">
          <w:marLeft w:val="0"/>
          <w:marRight w:val="0"/>
          <w:marTop w:val="0"/>
          <w:marBottom w:val="0"/>
          <w:divBdr>
            <w:top w:val="none" w:sz="0" w:space="0" w:color="auto"/>
            <w:left w:val="none" w:sz="0" w:space="0" w:color="auto"/>
            <w:bottom w:val="none" w:sz="0" w:space="0" w:color="auto"/>
            <w:right w:val="none" w:sz="0" w:space="0" w:color="auto"/>
          </w:divBdr>
        </w:div>
        <w:div w:id="1131285570">
          <w:marLeft w:val="0"/>
          <w:marRight w:val="0"/>
          <w:marTop w:val="0"/>
          <w:marBottom w:val="0"/>
          <w:divBdr>
            <w:top w:val="none" w:sz="0" w:space="0" w:color="auto"/>
            <w:left w:val="none" w:sz="0" w:space="0" w:color="auto"/>
            <w:bottom w:val="none" w:sz="0" w:space="0" w:color="auto"/>
            <w:right w:val="none" w:sz="0" w:space="0" w:color="auto"/>
          </w:divBdr>
        </w:div>
        <w:div w:id="1021517519">
          <w:marLeft w:val="0"/>
          <w:marRight w:val="0"/>
          <w:marTop w:val="0"/>
          <w:marBottom w:val="0"/>
          <w:divBdr>
            <w:top w:val="none" w:sz="0" w:space="0" w:color="auto"/>
            <w:left w:val="none" w:sz="0" w:space="0" w:color="auto"/>
            <w:bottom w:val="none" w:sz="0" w:space="0" w:color="auto"/>
            <w:right w:val="none" w:sz="0" w:space="0" w:color="auto"/>
          </w:divBdr>
        </w:div>
        <w:div w:id="1904825905">
          <w:marLeft w:val="0"/>
          <w:marRight w:val="0"/>
          <w:marTop w:val="0"/>
          <w:marBottom w:val="0"/>
          <w:divBdr>
            <w:top w:val="none" w:sz="0" w:space="0" w:color="auto"/>
            <w:left w:val="none" w:sz="0" w:space="0" w:color="auto"/>
            <w:bottom w:val="none" w:sz="0" w:space="0" w:color="auto"/>
            <w:right w:val="none" w:sz="0" w:space="0" w:color="auto"/>
          </w:divBdr>
        </w:div>
        <w:div w:id="796870732">
          <w:marLeft w:val="0"/>
          <w:marRight w:val="0"/>
          <w:marTop w:val="0"/>
          <w:marBottom w:val="0"/>
          <w:divBdr>
            <w:top w:val="none" w:sz="0" w:space="0" w:color="auto"/>
            <w:left w:val="none" w:sz="0" w:space="0" w:color="auto"/>
            <w:bottom w:val="none" w:sz="0" w:space="0" w:color="auto"/>
            <w:right w:val="none" w:sz="0" w:space="0" w:color="auto"/>
          </w:divBdr>
        </w:div>
        <w:div w:id="950084962">
          <w:marLeft w:val="0"/>
          <w:marRight w:val="0"/>
          <w:marTop w:val="0"/>
          <w:marBottom w:val="0"/>
          <w:divBdr>
            <w:top w:val="none" w:sz="0" w:space="0" w:color="auto"/>
            <w:left w:val="none" w:sz="0" w:space="0" w:color="auto"/>
            <w:bottom w:val="none" w:sz="0" w:space="0" w:color="auto"/>
            <w:right w:val="none" w:sz="0" w:space="0" w:color="auto"/>
          </w:divBdr>
        </w:div>
        <w:div w:id="828058595">
          <w:marLeft w:val="0"/>
          <w:marRight w:val="0"/>
          <w:marTop w:val="0"/>
          <w:marBottom w:val="0"/>
          <w:divBdr>
            <w:top w:val="none" w:sz="0" w:space="0" w:color="auto"/>
            <w:left w:val="none" w:sz="0" w:space="0" w:color="auto"/>
            <w:bottom w:val="none" w:sz="0" w:space="0" w:color="auto"/>
            <w:right w:val="none" w:sz="0" w:space="0" w:color="auto"/>
          </w:divBdr>
        </w:div>
        <w:div w:id="1120732633">
          <w:marLeft w:val="0"/>
          <w:marRight w:val="0"/>
          <w:marTop w:val="0"/>
          <w:marBottom w:val="0"/>
          <w:divBdr>
            <w:top w:val="none" w:sz="0" w:space="0" w:color="auto"/>
            <w:left w:val="none" w:sz="0" w:space="0" w:color="auto"/>
            <w:bottom w:val="none" w:sz="0" w:space="0" w:color="auto"/>
            <w:right w:val="none" w:sz="0" w:space="0" w:color="auto"/>
          </w:divBdr>
        </w:div>
        <w:div w:id="1676230070">
          <w:marLeft w:val="0"/>
          <w:marRight w:val="0"/>
          <w:marTop w:val="0"/>
          <w:marBottom w:val="0"/>
          <w:divBdr>
            <w:top w:val="none" w:sz="0" w:space="0" w:color="auto"/>
            <w:left w:val="none" w:sz="0" w:space="0" w:color="auto"/>
            <w:bottom w:val="none" w:sz="0" w:space="0" w:color="auto"/>
            <w:right w:val="none" w:sz="0" w:space="0" w:color="auto"/>
          </w:divBdr>
        </w:div>
        <w:div w:id="471870992">
          <w:marLeft w:val="0"/>
          <w:marRight w:val="0"/>
          <w:marTop w:val="0"/>
          <w:marBottom w:val="0"/>
          <w:divBdr>
            <w:top w:val="none" w:sz="0" w:space="0" w:color="auto"/>
            <w:left w:val="none" w:sz="0" w:space="0" w:color="auto"/>
            <w:bottom w:val="none" w:sz="0" w:space="0" w:color="auto"/>
            <w:right w:val="none" w:sz="0" w:space="0" w:color="auto"/>
          </w:divBdr>
        </w:div>
        <w:div w:id="585962317">
          <w:marLeft w:val="0"/>
          <w:marRight w:val="0"/>
          <w:marTop w:val="0"/>
          <w:marBottom w:val="0"/>
          <w:divBdr>
            <w:top w:val="none" w:sz="0" w:space="0" w:color="auto"/>
            <w:left w:val="none" w:sz="0" w:space="0" w:color="auto"/>
            <w:bottom w:val="none" w:sz="0" w:space="0" w:color="auto"/>
            <w:right w:val="none" w:sz="0" w:space="0" w:color="auto"/>
          </w:divBdr>
        </w:div>
        <w:div w:id="1812673098">
          <w:marLeft w:val="0"/>
          <w:marRight w:val="0"/>
          <w:marTop w:val="0"/>
          <w:marBottom w:val="0"/>
          <w:divBdr>
            <w:top w:val="none" w:sz="0" w:space="0" w:color="auto"/>
            <w:left w:val="none" w:sz="0" w:space="0" w:color="auto"/>
            <w:bottom w:val="none" w:sz="0" w:space="0" w:color="auto"/>
            <w:right w:val="none" w:sz="0" w:space="0" w:color="auto"/>
          </w:divBdr>
        </w:div>
        <w:div w:id="1504468432">
          <w:marLeft w:val="0"/>
          <w:marRight w:val="0"/>
          <w:marTop w:val="0"/>
          <w:marBottom w:val="0"/>
          <w:divBdr>
            <w:top w:val="none" w:sz="0" w:space="0" w:color="auto"/>
            <w:left w:val="none" w:sz="0" w:space="0" w:color="auto"/>
            <w:bottom w:val="none" w:sz="0" w:space="0" w:color="auto"/>
            <w:right w:val="none" w:sz="0" w:space="0" w:color="auto"/>
          </w:divBdr>
        </w:div>
        <w:div w:id="710495334">
          <w:marLeft w:val="0"/>
          <w:marRight w:val="0"/>
          <w:marTop w:val="0"/>
          <w:marBottom w:val="0"/>
          <w:divBdr>
            <w:top w:val="none" w:sz="0" w:space="0" w:color="auto"/>
            <w:left w:val="none" w:sz="0" w:space="0" w:color="auto"/>
            <w:bottom w:val="none" w:sz="0" w:space="0" w:color="auto"/>
            <w:right w:val="none" w:sz="0" w:space="0" w:color="auto"/>
          </w:divBdr>
        </w:div>
        <w:div w:id="18162739">
          <w:marLeft w:val="0"/>
          <w:marRight w:val="0"/>
          <w:marTop w:val="0"/>
          <w:marBottom w:val="0"/>
          <w:divBdr>
            <w:top w:val="none" w:sz="0" w:space="0" w:color="auto"/>
            <w:left w:val="none" w:sz="0" w:space="0" w:color="auto"/>
            <w:bottom w:val="none" w:sz="0" w:space="0" w:color="auto"/>
            <w:right w:val="none" w:sz="0" w:space="0" w:color="auto"/>
          </w:divBdr>
        </w:div>
        <w:div w:id="1286810397">
          <w:marLeft w:val="0"/>
          <w:marRight w:val="0"/>
          <w:marTop w:val="0"/>
          <w:marBottom w:val="0"/>
          <w:divBdr>
            <w:top w:val="none" w:sz="0" w:space="0" w:color="auto"/>
            <w:left w:val="none" w:sz="0" w:space="0" w:color="auto"/>
            <w:bottom w:val="none" w:sz="0" w:space="0" w:color="auto"/>
            <w:right w:val="none" w:sz="0" w:space="0" w:color="auto"/>
          </w:divBdr>
        </w:div>
        <w:div w:id="2072655194">
          <w:marLeft w:val="0"/>
          <w:marRight w:val="0"/>
          <w:marTop w:val="0"/>
          <w:marBottom w:val="0"/>
          <w:divBdr>
            <w:top w:val="none" w:sz="0" w:space="0" w:color="auto"/>
            <w:left w:val="none" w:sz="0" w:space="0" w:color="auto"/>
            <w:bottom w:val="none" w:sz="0" w:space="0" w:color="auto"/>
            <w:right w:val="none" w:sz="0" w:space="0" w:color="auto"/>
          </w:divBdr>
        </w:div>
        <w:div w:id="1719427077">
          <w:marLeft w:val="0"/>
          <w:marRight w:val="0"/>
          <w:marTop w:val="0"/>
          <w:marBottom w:val="0"/>
          <w:divBdr>
            <w:top w:val="none" w:sz="0" w:space="0" w:color="auto"/>
            <w:left w:val="none" w:sz="0" w:space="0" w:color="auto"/>
            <w:bottom w:val="none" w:sz="0" w:space="0" w:color="auto"/>
            <w:right w:val="none" w:sz="0" w:space="0" w:color="auto"/>
          </w:divBdr>
        </w:div>
        <w:div w:id="1316497558">
          <w:marLeft w:val="0"/>
          <w:marRight w:val="0"/>
          <w:marTop w:val="0"/>
          <w:marBottom w:val="0"/>
          <w:divBdr>
            <w:top w:val="none" w:sz="0" w:space="0" w:color="auto"/>
            <w:left w:val="none" w:sz="0" w:space="0" w:color="auto"/>
            <w:bottom w:val="none" w:sz="0" w:space="0" w:color="auto"/>
            <w:right w:val="none" w:sz="0" w:space="0" w:color="auto"/>
          </w:divBdr>
        </w:div>
        <w:div w:id="91243779">
          <w:marLeft w:val="0"/>
          <w:marRight w:val="0"/>
          <w:marTop w:val="0"/>
          <w:marBottom w:val="0"/>
          <w:divBdr>
            <w:top w:val="none" w:sz="0" w:space="0" w:color="auto"/>
            <w:left w:val="none" w:sz="0" w:space="0" w:color="auto"/>
            <w:bottom w:val="none" w:sz="0" w:space="0" w:color="auto"/>
            <w:right w:val="none" w:sz="0" w:space="0" w:color="auto"/>
          </w:divBdr>
        </w:div>
        <w:div w:id="681931422">
          <w:marLeft w:val="0"/>
          <w:marRight w:val="0"/>
          <w:marTop w:val="0"/>
          <w:marBottom w:val="0"/>
          <w:divBdr>
            <w:top w:val="none" w:sz="0" w:space="0" w:color="auto"/>
            <w:left w:val="none" w:sz="0" w:space="0" w:color="auto"/>
            <w:bottom w:val="none" w:sz="0" w:space="0" w:color="auto"/>
            <w:right w:val="none" w:sz="0" w:space="0" w:color="auto"/>
          </w:divBdr>
        </w:div>
        <w:div w:id="1035153133">
          <w:marLeft w:val="0"/>
          <w:marRight w:val="0"/>
          <w:marTop w:val="0"/>
          <w:marBottom w:val="0"/>
          <w:divBdr>
            <w:top w:val="none" w:sz="0" w:space="0" w:color="auto"/>
            <w:left w:val="none" w:sz="0" w:space="0" w:color="auto"/>
            <w:bottom w:val="none" w:sz="0" w:space="0" w:color="auto"/>
            <w:right w:val="none" w:sz="0" w:space="0" w:color="auto"/>
          </w:divBdr>
        </w:div>
        <w:div w:id="1057701174">
          <w:marLeft w:val="0"/>
          <w:marRight w:val="0"/>
          <w:marTop w:val="0"/>
          <w:marBottom w:val="0"/>
          <w:divBdr>
            <w:top w:val="none" w:sz="0" w:space="0" w:color="auto"/>
            <w:left w:val="none" w:sz="0" w:space="0" w:color="auto"/>
            <w:bottom w:val="none" w:sz="0" w:space="0" w:color="auto"/>
            <w:right w:val="none" w:sz="0" w:space="0" w:color="auto"/>
          </w:divBdr>
        </w:div>
        <w:div w:id="1385522603">
          <w:marLeft w:val="0"/>
          <w:marRight w:val="0"/>
          <w:marTop w:val="0"/>
          <w:marBottom w:val="0"/>
          <w:divBdr>
            <w:top w:val="none" w:sz="0" w:space="0" w:color="auto"/>
            <w:left w:val="none" w:sz="0" w:space="0" w:color="auto"/>
            <w:bottom w:val="none" w:sz="0" w:space="0" w:color="auto"/>
            <w:right w:val="none" w:sz="0" w:space="0" w:color="auto"/>
          </w:divBdr>
        </w:div>
        <w:div w:id="1751344637">
          <w:marLeft w:val="0"/>
          <w:marRight w:val="0"/>
          <w:marTop w:val="0"/>
          <w:marBottom w:val="0"/>
          <w:divBdr>
            <w:top w:val="none" w:sz="0" w:space="0" w:color="auto"/>
            <w:left w:val="none" w:sz="0" w:space="0" w:color="auto"/>
            <w:bottom w:val="none" w:sz="0" w:space="0" w:color="auto"/>
            <w:right w:val="none" w:sz="0" w:space="0" w:color="auto"/>
          </w:divBdr>
        </w:div>
        <w:div w:id="1197426388">
          <w:marLeft w:val="0"/>
          <w:marRight w:val="0"/>
          <w:marTop w:val="0"/>
          <w:marBottom w:val="0"/>
          <w:divBdr>
            <w:top w:val="none" w:sz="0" w:space="0" w:color="auto"/>
            <w:left w:val="none" w:sz="0" w:space="0" w:color="auto"/>
            <w:bottom w:val="none" w:sz="0" w:space="0" w:color="auto"/>
            <w:right w:val="none" w:sz="0" w:space="0" w:color="auto"/>
          </w:divBdr>
        </w:div>
        <w:div w:id="1531797312">
          <w:marLeft w:val="0"/>
          <w:marRight w:val="0"/>
          <w:marTop w:val="0"/>
          <w:marBottom w:val="0"/>
          <w:divBdr>
            <w:top w:val="none" w:sz="0" w:space="0" w:color="auto"/>
            <w:left w:val="none" w:sz="0" w:space="0" w:color="auto"/>
            <w:bottom w:val="none" w:sz="0" w:space="0" w:color="auto"/>
            <w:right w:val="none" w:sz="0" w:space="0" w:color="auto"/>
          </w:divBdr>
        </w:div>
        <w:div w:id="811140775">
          <w:marLeft w:val="0"/>
          <w:marRight w:val="0"/>
          <w:marTop w:val="0"/>
          <w:marBottom w:val="0"/>
          <w:divBdr>
            <w:top w:val="none" w:sz="0" w:space="0" w:color="auto"/>
            <w:left w:val="none" w:sz="0" w:space="0" w:color="auto"/>
            <w:bottom w:val="none" w:sz="0" w:space="0" w:color="auto"/>
            <w:right w:val="none" w:sz="0" w:space="0" w:color="auto"/>
          </w:divBdr>
        </w:div>
        <w:div w:id="773137147">
          <w:marLeft w:val="0"/>
          <w:marRight w:val="0"/>
          <w:marTop w:val="0"/>
          <w:marBottom w:val="0"/>
          <w:divBdr>
            <w:top w:val="none" w:sz="0" w:space="0" w:color="auto"/>
            <w:left w:val="none" w:sz="0" w:space="0" w:color="auto"/>
            <w:bottom w:val="none" w:sz="0" w:space="0" w:color="auto"/>
            <w:right w:val="none" w:sz="0" w:space="0" w:color="auto"/>
          </w:divBdr>
        </w:div>
        <w:div w:id="10183792">
          <w:marLeft w:val="0"/>
          <w:marRight w:val="0"/>
          <w:marTop w:val="0"/>
          <w:marBottom w:val="0"/>
          <w:divBdr>
            <w:top w:val="none" w:sz="0" w:space="0" w:color="auto"/>
            <w:left w:val="none" w:sz="0" w:space="0" w:color="auto"/>
            <w:bottom w:val="none" w:sz="0" w:space="0" w:color="auto"/>
            <w:right w:val="none" w:sz="0" w:space="0" w:color="auto"/>
          </w:divBdr>
        </w:div>
        <w:div w:id="1241670807">
          <w:marLeft w:val="0"/>
          <w:marRight w:val="0"/>
          <w:marTop w:val="0"/>
          <w:marBottom w:val="0"/>
          <w:divBdr>
            <w:top w:val="none" w:sz="0" w:space="0" w:color="auto"/>
            <w:left w:val="none" w:sz="0" w:space="0" w:color="auto"/>
            <w:bottom w:val="none" w:sz="0" w:space="0" w:color="auto"/>
            <w:right w:val="none" w:sz="0" w:space="0" w:color="auto"/>
          </w:divBdr>
        </w:div>
        <w:div w:id="167910855">
          <w:marLeft w:val="0"/>
          <w:marRight w:val="0"/>
          <w:marTop w:val="0"/>
          <w:marBottom w:val="0"/>
          <w:divBdr>
            <w:top w:val="none" w:sz="0" w:space="0" w:color="auto"/>
            <w:left w:val="none" w:sz="0" w:space="0" w:color="auto"/>
            <w:bottom w:val="none" w:sz="0" w:space="0" w:color="auto"/>
            <w:right w:val="none" w:sz="0" w:space="0" w:color="auto"/>
          </w:divBdr>
        </w:div>
        <w:div w:id="1963533153">
          <w:marLeft w:val="0"/>
          <w:marRight w:val="0"/>
          <w:marTop w:val="0"/>
          <w:marBottom w:val="0"/>
          <w:divBdr>
            <w:top w:val="none" w:sz="0" w:space="0" w:color="auto"/>
            <w:left w:val="none" w:sz="0" w:space="0" w:color="auto"/>
            <w:bottom w:val="none" w:sz="0" w:space="0" w:color="auto"/>
            <w:right w:val="none" w:sz="0" w:space="0" w:color="auto"/>
          </w:divBdr>
        </w:div>
        <w:div w:id="1209218192">
          <w:marLeft w:val="0"/>
          <w:marRight w:val="0"/>
          <w:marTop w:val="0"/>
          <w:marBottom w:val="0"/>
          <w:divBdr>
            <w:top w:val="none" w:sz="0" w:space="0" w:color="auto"/>
            <w:left w:val="none" w:sz="0" w:space="0" w:color="auto"/>
            <w:bottom w:val="none" w:sz="0" w:space="0" w:color="auto"/>
            <w:right w:val="none" w:sz="0" w:space="0" w:color="auto"/>
          </w:divBdr>
        </w:div>
        <w:div w:id="438527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Alana Sherman</cp:lastModifiedBy>
  <cp:revision>4</cp:revision>
  <dcterms:created xsi:type="dcterms:W3CDTF">2015-07-15T18:20:00Z</dcterms:created>
  <dcterms:modified xsi:type="dcterms:W3CDTF">2015-07-15T18:51:00Z</dcterms:modified>
</cp:coreProperties>
</file>