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58C55" w14:textId="77777777" w:rsidR="00A56D83" w:rsidRDefault="00A415C3" w:rsidP="00A56D83">
      <w:pPr>
        <w:ind w:firstLine="720"/>
      </w:pPr>
      <w:r>
        <w:t xml:space="preserve">The </w:t>
      </w:r>
      <w:proofErr w:type="spellStart"/>
      <w:r>
        <w:t>miniROV</w:t>
      </w:r>
      <w:proofErr w:type="spellEnd"/>
      <w:r>
        <w:t xml:space="preserve"> was to designed to be a multi-user multi-purpose mobile platform for </w:t>
      </w:r>
      <w:r w:rsidR="00C0694E">
        <w:t>conducting a wide array of scientific missions around the world</w:t>
      </w:r>
      <w:r>
        <w:t xml:space="preserve">.  </w:t>
      </w:r>
      <w:r w:rsidR="00C0694E">
        <w:t xml:space="preserve">One of the </w:t>
      </w:r>
      <w:r w:rsidR="00CE2681">
        <w:t>unanticipated</w:t>
      </w:r>
      <w:r w:rsidR="00C0694E">
        <w:t xml:space="preserve"> benefits of the </w:t>
      </w:r>
      <w:proofErr w:type="spellStart"/>
      <w:r w:rsidR="00C0694E">
        <w:t>miniROV</w:t>
      </w:r>
      <w:proofErr w:type="spellEnd"/>
      <w:r w:rsidR="00C0694E">
        <w:t xml:space="preserve"> </w:t>
      </w:r>
      <w:r w:rsidR="00CE2681">
        <w:t xml:space="preserve">is that it's an </w:t>
      </w:r>
      <w:del w:id="0" w:author="Microsoft Office User" w:date="2017-05-18T10:38:00Z">
        <w:r w:rsidR="00CE2681" w:rsidDel="001C26E2">
          <w:delText xml:space="preserve">excellent </w:delText>
        </w:r>
      </w:del>
      <w:ins w:id="1" w:author="Microsoft Office User" w:date="2017-05-18T10:38:00Z">
        <w:r w:rsidR="001C26E2">
          <w:t>effective</w:t>
        </w:r>
        <w:r w:rsidR="001C26E2">
          <w:t xml:space="preserve"> </w:t>
        </w:r>
      </w:ins>
      <w:r w:rsidR="00A56D83">
        <w:t xml:space="preserve">tool </w:t>
      </w:r>
      <w:r w:rsidR="00CE2681">
        <w:t>for developing instrumentation and control algorithms that are destined for MBARI</w:t>
      </w:r>
      <w:ins w:id="2" w:author="Microsoft Office User" w:date="2017-05-18T10:38:00Z">
        <w:r w:rsidR="001C26E2">
          <w:t>’</w:t>
        </w:r>
      </w:ins>
      <w:r w:rsidR="00CE2681">
        <w:t>s large ROVs.</w:t>
      </w:r>
      <w:r w:rsidR="00A56D83">
        <w:t xml:space="preserve"> A great example of this is </w:t>
      </w:r>
      <w:proofErr w:type="spellStart"/>
      <w:r w:rsidR="00A56D83">
        <w:t>D</w:t>
      </w:r>
      <w:ins w:id="3" w:author="Microsoft Office User" w:date="2017-05-18T10:38:00Z">
        <w:r w:rsidR="001C26E2">
          <w:t>eep</w:t>
        </w:r>
      </w:ins>
      <w:r w:rsidR="00A56D83">
        <w:t>PIV</w:t>
      </w:r>
      <w:proofErr w:type="spellEnd"/>
      <w:r w:rsidR="00A56D83">
        <w:t xml:space="preserve">, which was developed over several months on the </w:t>
      </w:r>
      <w:proofErr w:type="spellStart"/>
      <w:r w:rsidR="00A56D83">
        <w:t>miniROV</w:t>
      </w:r>
      <w:proofErr w:type="spellEnd"/>
      <w:r w:rsidR="00A56D83">
        <w:t xml:space="preserve"> in the</w:t>
      </w:r>
      <w:ins w:id="4" w:author="Microsoft Office User" w:date="2017-05-18T10:38:00Z">
        <w:r w:rsidR="001C26E2">
          <w:t xml:space="preserve"> test</w:t>
        </w:r>
      </w:ins>
      <w:r w:rsidR="00A56D83">
        <w:t xml:space="preserve"> tank</w:t>
      </w:r>
      <w:r w:rsidR="00F71FD5">
        <w:t>. When the instrument package was finally deployed on all three of MBARI</w:t>
      </w:r>
      <w:ins w:id="5" w:author="Microsoft Office User" w:date="2017-05-18T10:38:00Z">
        <w:r w:rsidR="001C26E2">
          <w:t>’</w:t>
        </w:r>
      </w:ins>
      <w:r w:rsidR="00F71FD5">
        <w:t>s ROVs</w:t>
      </w:r>
      <w:ins w:id="6" w:author="Microsoft Office User" w:date="2017-05-18T10:38:00Z">
        <w:r w:rsidR="001C26E2">
          <w:t>,</w:t>
        </w:r>
      </w:ins>
      <w:r w:rsidR="00F71FD5">
        <w:t xml:space="preserve"> it performed remarkably well</w:t>
      </w:r>
      <w:r w:rsidR="00A56D83">
        <w:t xml:space="preserve"> collect</w:t>
      </w:r>
      <w:r w:rsidR="00F71FD5">
        <w:t>ing</w:t>
      </w:r>
      <w:r w:rsidR="00A56D83">
        <w:t xml:space="preserve"> science data on every one of its </w:t>
      </w:r>
      <w:r w:rsidR="00F71FD5">
        <w:t>missions</w:t>
      </w:r>
      <w:r w:rsidR="00A56D83">
        <w:t>.</w:t>
      </w:r>
    </w:p>
    <w:p w14:paraId="07B585E7" w14:textId="77777777" w:rsidR="00F71FD5" w:rsidRDefault="00CE2681" w:rsidP="00F71FD5">
      <w:pPr>
        <w:ind w:firstLine="720"/>
      </w:pPr>
      <w:r>
        <w:t>In the past few years,</w:t>
      </w:r>
      <w:r w:rsidRPr="00CE2681">
        <w:t xml:space="preserve"> </w:t>
      </w:r>
      <w:r>
        <w:t xml:space="preserve">there has been increasing demand for the </w:t>
      </w:r>
      <w:proofErr w:type="spellStart"/>
      <w:r>
        <w:t>miniROV</w:t>
      </w:r>
      <w:proofErr w:type="spellEnd"/>
      <w:ins w:id="7" w:author="Microsoft Office User" w:date="2017-05-18T10:39:00Z">
        <w:r w:rsidR="001C26E2">
          <w:t>,</w:t>
        </w:r>
      </w:ins>
      <w:r>
        <w:t xml:space="preserve"> and as a result the vehicle spends a large part of the year away from MBARI.</w:t>
      </w:r>
      <w:r w:rsidRPr="00CE2681">
        <w:t xml:space="preserve"> </w:t>
      </w:r>
      <w:r w:rsidR="00F71FD5">
        <w:t>Thus, t</w:t>
      </w:r>
      <w:r>
        <w:t>here are often projects and users who could benefi</w:t>
      </w:r>
      <w:r w:rsidR="00CD6DBB">
        <w:t xml:space="preserve">t from a </w:t>
      </w:r>
      <w:ins w:id="8" w:author="Microsoft Office User" w:date="2017-05-18T10:39:00Z">
        <w:r w:rsidR="001C26E2">
          <w:t xml:space="preserve">dedicated </w:t>
        </w:r>
      </w:ins>
      <w:r w:rsidR="00CD6DBB">
        <w:t>test platform</w:t>
      </w:r>
      <w:del w:id="9" w:author="Microsoft Office User" w:date="2017-05-18T10:39:00Z">
        <w:r w:rsidR="00CD6DBB" w:rsidDel="001C26E2">
          <w:delText>, however</w:delText>
        </w:r>
        <w:r w:rsidDel="001C26E2">
          <w:delText xml:space="preserve"> it is unavailable</w:delText>
        </w:r>
      </w:del>
      <w:r>
        <w:t>. The Test Ta</w:t>
      </w:r>
      <w:r w:rsidR="00CD6DBB">
        <w:t xml:space="preserve">nk Development Platform (TTDP) </w:t>
      </w:r>
      <w:r>
        <w:t xml:space="preserve">seeks to address the need for a test </w:t>
      </w:r>
      <w:del w:id="10" w:author="Microsoft Office User" w:date="2017-05-18T10:40:00Z">
        <w:r w:rsidDel="001C26E2">
          <w:delText xml:space="preserve">tank </w:delText>
        </w:r>
      </w:del>
      <w:ins w:id="11" w:author="Microsoft Office User" w:date="2017-05-18T10:40:00Z">
        <w:r w:rsidR="001C26E2">
          <w:t>tank</w:t>
        </w:r>
        <w:r w:rsidR="001C26E2">
          <w:t>-</w:t>
        </w:r>
      </w:ins>
      <w:r>
        <w:t xml:space="preserve">capable </w:t>
      </w:r>
      <w:r w:rsidR="00F71FD5">
        <w:t>vehicle</w:t>
      </w:r>
      <w:r>
        <w:t xml:space="preserve"> to facilitate development of instruments, algorithms, and methods prior to ROV deployment.  We propose to design and build a platform that leverages our existing </w:t>
      </w:r>
      <w:commentRangeStart w:id="12"/>
      <w:proofErr w:type="spellStart"/>
      <w:r>
        <w:t>MiniROV</w:t>
      </w:r>
      <w:proofErr w:type="spellEnd"/>
      <w:r>
        <w:t xml:space="preserve"> </w:t>
      </w:r>
      <w:commentRangeEnd w:id="12"/>
      <w:r w:rsidR="00C11F77">
        <w:rPr>
          <w:rStyle w:val="CommentReference"/>
        </w:rPr>
        <w:commentReference w:id="12"/>
      </w:r>
      <w:r>
        <w:t xml:space="preserve">design </w:t>
      </w:r>
      <w:del w:id="13" w:author="Microsoft Office User" w:date="2017-05-18T10:40:00Z">
        <w:r w:rsidDel="001C26E2">
          <w:delText xml:space="preserve">but </w:delText>
        </w:r>
      </w:del>
      <w:ins w:id="14" w:author="Microsoft Office User" w:date="2017-05-18T10:40:00Z">
        <w:r w:rsidR="001C26E2">
          <w:t>that</w:t>
        </w:r>
        <w:r w:rsidR="001C26E2">
          <w:t xml:space="preserve"> </w:t>
        </w:r>
      </w:ins>
      <w:r>
        <w:t xml:space="preserve">is only test tank capable.  </w:t>
      </w:r>
      <w:r w:rsidR="00F71FD5">
        <w:t xml:space="preserve">Since </w:t>
      </w:r>
      <w:r w:rsidR="00CD6DBB">
        <w:t>we are using</w:t>
      </w:r>
      <w:r w:rsidR="00F71FD5">
        <w:t xml:space="preserve"> </w:t>
      </w:r>
      <w:r w:rsidR="00CD6DBB">
        <w:t xml:space="preserve">a </w:t>
      </w:r>
      <w:r w:rsidR="00F71FD5">
        <w:t>proven design</w:t>
      </w:r>
      <w:r w:rsidR="00CD6DBB">
        <w:t>,</w:t>
      </w:r>
      <w:r w:rsidR="00F71FD5">
        <w:t xml:space="preserve"> engineering resources and technical risk will both be low for this project. The vehicle will be capable of integrating different payloads to meet the needs of various PIs. The vehicle will be an engineering asset that will be operable by scientists/engineers and will not require a pilot.</w:t>
      </w:r>
    </w:p>
    <w:p w14:paraId="59DEAD68" w14:textId="77777777" w:rsidR="00F71FD5" w:rsidRDefault="00F71FD5" w:rsidP="00F71FD5"/>
    <w:p w14:paraId="4EAF5B5A" w14:textId="77777777" w:rsidR="00CE2681" w:rsidRDefault="00CE2681" w:rsidP="00A56D83">
      <w:pPr>
        <w:ind w:firstLine="720"/>
      </w:pPr>
      <w:r>
        <w:t xml:space="preserve">There are a number of MBARI investigators who feel their programs could directly benefit from such an asset.  </w:t>
      </w:r>
    </w:p>
    <w:p w14:paraId="38506D1A" w14:textId="77777777" w:rsidR="00CE2681" w:rsidRDefault="00CE2681" w:rsidP="00CE2681"/>
    <w:p w14:paraId="00765D62" w14:textId="77777777" w:rsidR="0003268D" w:rsidRDefault="0003268D" w:rsidP="0003268D">
      <w:r>
        <w:t xml:space="preserve">Kelly Benoit Bird </w:t>
      </w:r>
      <w:r w:rsidRPr="00627F11">
        <w:t xml:space="preserve">would use the </w:t>
      </w:r>
      <w:r>
        <w:t>TTDP</w:t>
      </w:r>
      <w:r w:rsidRPr="00627F11">
        <w:t xml:space="preserve"> as a development platform for new acoustic sensors, allowing </w:t>
      </w:r>
      <w:r>
        <w:t>her</w:t>
      </w:r>
      <w:r w:rsidRPr="00627F11">
        <w:t xml:space="preserve"> to experiment with placement of sensors, integration with imaging systems, coordinated movement, lighting, </w:t>
      </w:r>
      <w:r>
        <w:t xml:space="preserve">calibration and </w:t>
      </w:r>
      <w:proofErr w:type="spellStart"/>
      <w:r>
        <w:t>intercomparison</w:t>
      </w:r>
      <w:proofErr w:type="spellEnd"/>
      <w:r>
        <w:t xml:space="preserve">. This would also </w:t>
      </w:r>
      <w:r w:rsidRPr="00627F11">
        <w:t xml:space="preserve">facilitate the development of in situ methods including calibration approaches. </w:t>
      </w:r>
    </w:p>
    <w:p w14:paraId="57E93165" w14:textId="77777777" w:rsidR="0003268D" w:rsidRDefault="0003268D" w:rsidP="0003268D"/>
    <w:p w14:paraId="2818E3C2" w14:textId="77777777" w:rsidR="00D656B9" w:rsidRDefault="00D656B9" w:rsidP="00CE2681">
      <w:r w:rsidRPr="00D656B9">
        <w:t xml:space="preserve">Kakani Katija </w:t>
      </w:r>
      <w:r>
        <w:t>proposes to use the TTDP to develop</w:t>
      </w:r>
      <w:r w:rsidRPr="00D656B9">
        <w:t xml:space="preserve"> instrumentation that will </w:t>
      </w:r>
      <w:del w:id="15" w:author="Kakani Katija" w:date="2017-05-18T10:47:00Z">
        <w:r w:rsidRPr="00D656B9" w:rsidDel="00C11F77">
          <w:delText xml:space="preserve">(1) </w:delText>
        </w:r>
      </w:del>
      <w:r w:rsidRPr="00D656B9">
        <w:t xml:space="preserve">allow for fluid visualizations of reflective surfaces, </w:t>
      </w:r>
      <w:del w:id="16" w:author="Kakani Katija" w:date="2017-05-18T10:47:00Z">
        <w:r w:rsidRPr="00D656B9" w:rsidDel="00C11F77">
          <w:delText xml:space="preserve">(2) </w:delText>
        </w:r>
      </w:del>
      <w:r w:rsidRPr="00D656B9">
        <w:t xml:space="preserve">expand the utility of </w:t>
      </w:r>
      <w:proofErr w:type="spellStart"/>
      <w:r w:rsidRPr="00D656B9">
        <w:t>DeepPIV</w:t>
      </w:r>
      <w:proofErr w:type="spellEnd"/>
      <w:r w:rsidRPr="00D656B9">
        <w:t xml:space="preserve"> to measure three-dimensional fluid interactions, and</w:t>
      </w:r>
      <w:ins w:id="17" w:author="Kakani Katija" w:date="2017-05-18T10:47:00Z">
        <w:r w:rsidR="00C11F77">
          <w:t xml:space="preserve"> </w:t>
        </w:r>
      </w:ins>
      <w:del w:id="18" w:author="Kakani Katija" w:date="2017-05-18T10:47:00Z">
        <w:r w:rsidRPr="00D656B9" w:rsidDel="00C11F77">
          <w:delText xml:space="preserve">/or (3) </w:delText>
        </w:r>
      </w:del>
      <w:r w:rsidRPr="00D656B9">
        <w:t>quantify temporally varying, shape-shifting surfaces for bio</w:t>
      </w:r>
      <w:r>
        <w:t>-i</w:t>
      </w:r>
      <w:r w:rsidRPr="00D656B9">
        <w:t>nspired design application</w:t>
      </w:r>
      <w:bookmarkStart w:id="19" w:name="_GoBack"/>
      <w:bookmarkEnd w:id="19"/>
      <w:r w:rsidRPr="00D656B9">
        <w:t>s. Each of these instrument packages will benefit from the use of TTDP as a testbed and calibration platform prior to cruise deployments.</w:t>
      </w:r>
    </w:p>
    <w:p w14:paraId="5DE65647" w14:textId="77777777" w:rsidR="00627F11" w:rsidRPr="00627F11" w:rsidRDefault="00627F11" w:rsidP="00627F11"/>
    <w:p w14:paraId="6888C299" w14:textId="77777777" w:rsidR="0003268D" w:rsidRDefault="0003268D" w:rsidP="0003268D">
      <w:r>
        <w:t>Matt Kemp could make use of TTDP for testing the docking capability of his “sea hive”, which would require thousands of test docks to ensure reliability.</w:t>
      </w:r>
      <w:r w:rsidRPr="00D656B9">
        <w:t xml:space="preserve"> Traditional ship-based approaches would be cost-prohibitive (5,000 hours of testing @ 8 hours per ship day = 62 days at sea = $5M+), however testing using a low-logistic, flexible platform in a controlled environment</w:t>
      </w:r>
      <w:ins w:id="20" w:author="Microsoft Office User" w:date="2017-05-18T10:41:00Z">
        <w:r w:rsidR="00C73742">
          <w:t>,</w:t>
        </w:r>
      </w:ins>
      <w:r w:rsidRPr="00D656B9">
        <w:t xml:space="preserve"> like the test tank, could achieve cost-realism through testing automation.</w:t>
      </w:r>
    </w:p>
    <w:p w14:paraId="619E5B7F" w14:textId="77777777" w:rsidR="0003268D" w:rsidRDefault="0003268D" w:rsidP="0003268D"/>
    <w:p w14:paraId="1328F0E7" w14:textId="77777777" w:rsidR="00D656B9" w:rsidRDefault="00627F11" w:rsidP="00627F11">
      <w:r>
        <w:t>Steve Rock could use the TTDP to aid the development of all of the vision-based control algorithms required in the Precision Control Project</w:t>
      </w:r>
      <w:ins w:id="21" w:author="Microsoft Office User" w:date="2017-05-18T10:42:00Z">
        <w:r w:rsidR="00C73742">
          <w:t xml:space="preserve"> and </w:t>
        </w:r>
        <w:proofErr w:type="spellStart"/>
        <w:r w:rsidR="00C73742">
          <w:t>Mesobot</w:t>
        </w:r>
      </w:ins>
      <w:proofErr w:type="spellEnd"/>
      <w:r>
        <w:t xml:space="preserve">.  This includes algorithms for tracking midwater targets (e.g. jellies) as well as advanced control approaches for performing benthic transects using both ROVs and AUVs.  Currently, the </w:t>
      </w:r>
      <w:r>
        <w:lastRenderedPageBreak/>
        <w:t>only means of validating these control laws is to perform sea trials.  The test tank platform would enable a much more time-efficient and much less costly means of performing all the preliminary tests.</w:t>
      </w:r>
    </w:p>
    <w:p w14:paraId="24AE98A0" w14:textId="77777777" w:rsidR="00627F11" w:rsidDel="00C11F77" w:rsidRDefault="00627F11" w:rsidP="00627F11">
      <w:pPr>
        <w:rPr>
          <w:del w:id="22" w:author="Microsoft Office User" w:date="2017-05-18T10:45:00Z"/>
        </w:rPr>
      </w:pPr>
    </w:p>
    <w:p w14:paraId="5921E945" w14:textId="77777777" w:rsidR="005D4B8B" w:rsidRDefault="005D4B8B" w:rsidP="00A415C3"/>
    <w:p w14:paraId="04FEF049" w14:textId="77777777" w:rsidR="00F71FD5" w:rsidRDefault="00627F11">
      <w:pPr>
        <w:ind w:firstLine="720"/>
      </w:pPr>
      <w:r>
        <w:t xml:space="preserve">In summary, the proposed platform would be an institutional </w:t>
      </w:r>
      <w:r w:rsidR="00CD6DBB">
        <w:t>asset</w:t>
      </w:r>
      <w:r>
        <w:t xml:space="preserve"> that would expedite development and increase the value of sea days and be used across a wide range of research programs.</w:t>
      </w:r>
    </w:p>
    <w:sectPr w:rsidR="00F71FD5" w:rsidSect="00A638E8">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Microsoft Office User" w:date="2017-05-18T10:45:00Z" w:initials="Office">
    <w:p w14:paraId="3D6AF081" w14:textId="77777777" w:rsidR="00C11F77" w:rsidRDefault="00C11F77">
      <w:pPr>
        <w:pStyle w:val="CommentText"/>
      </w:pPr>
      <w:r>
        <w:rPr>
          <w:rStyle w:val="CommentReference"/>
        </w:rPr>
        <w:annotationRef/>
      </w:r>
      <w:r>
        <w:t xml:space="preserve">Which is it? </w:t>
      </w:r>
      <w:proofErr w:type="spellStart"/>
      <w:r>
        <w:t>miniROV</w:t>
      </w:r>
      <w:proofErr w:type="spellEnd"/>
      <w:r>
        <w:t xml:space="preserve"> or </w:t>
      </w:r>
      <w:proofErr w:type="spellStart"/>
      <w:r>
        <w:t>MiniROV</w:t>
      </w:r>
      <w:proofErr w:type="spellEnd"/>
      <w:r>
        <w: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6AF0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Kakani Katija">
    <w15:presenceInfo w15:providerId="None" w15:userId="Kakani Kat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D0"/>
    <w:rsid w:val="0003268D"/>
    <w:rsid w:val="001C26E2"/>
    <w:rsid w:val="003659AB"/>
    <w:rsid w:val="005D4B8B"/>
    <w:rsid w:val="00627F11"/>
    <w:rsid w:val="00736BD0"/>
    <w:rsid w:val="00991542"/>
    <w:rsid w:val="00993655"/>
    <w:rsid w:val="009D5DFA"/>
    <w:rsid w:val="00A415C3"/>
    <w:rsid w:val="00A56D83"/>
    <w:rsid w:val="00A638E8"/>
    <w:rsid w:val="00C0694E"/>
    <w:rsid w:val="00C11F77"/>
    <w:rsid w:val="00C73742"/>
    <w:rsid w:val="00CD6DBB"/>
    <w:rsid w:val="00CE2681"/>
    <w:rsid w:val="00D656B9"/>
    <w:rsid w:val="00F71FD5"/>
    <w:rsid w:val="00F8514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6816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6E2"/>
    <w:rPr>
      <w:sz w:val="18"/>
      <w:szCs w:val="18"/>
    </w:rPr>
  </w:style>
  <w:style w:type="character" w:customStyle="1" w:styleId="BalloonTextChar">
    <w:name w:val="Balloon Text Char"/>
    <w:basedOn w:val="DefaultParagraphFont"/>
    <w:link w:val="BalloonText"/>
    <w:uiPriority w:val="99"/>
    <w:semiHidden/>
    <w:rsid w:val="001C26E2"/>
    <w:rPr>
      <w:sz w:val="18"/>
      <w:szCs w:val="18"/>
      <w:lang w:eastAsia="en-US"/>
    </w:rPr>
  </w:style>
  <w:style w:type="character" w:styleId="CommentReference">
    <w:name w:val="annotation reference"/>
    <w:basedOn w:val="DefaultParagraphFont"/>
    <w:uiPriority w:val="99"/>
    <w:semiHidden/>
    <w:unhideWhenUsed/>
    <w:rsid w:val="001C26E2"/>
    <w:rPr>
      <w:sz w:val="18"/>
      <w:szCs w:val="18"/>
    </w:rPr>
  </w:style>
  <w:style w:type="paragraph" w:styleId="CommentText">
    <w:name w:val="annotation text"/>
    <w:basedOn w:val="Normal"/>
    <w:link w:val="CommentTextChar"/>
    <w:uiPriority w:val="99"/>
    <w:semiHidden/>
    <w:unhideWhenUsed/>
    <w:rsid w:val="001C26E2"/>
  </w:style>
  <w:style w:type="character" w:customStyle="1" w:styleId="CommentTextChar">
    <w:name w:val="Comment Text Char"/>
    <w:basedOn w:val="DefaultParagraphFont"/>
    <w:link w:val="CommentText"/>
    <w:uiPriority w:val="99"/>
    <w:semiHidden/>
    <w:rsid w:val="001C26E2"/>
    <w:rPr>
      <w:sz w:val="24"/>
      <w:szCs w:val="24"/>
      <w:lang w:eastAsia="en-US"/>
    </w:rPr>
  </w:style>
  <w:style w:type="paragraph" w:styleId="CommentSubject">
    <w:name w:val="annotation subject"/>
    <w:basedOn w:val="CommentText"/>
    <w:next w:val="CommentText"/>
    <w:link w:val="CommentSubjectChar"/>
    <w:uiPriority w:val="99"/>
    <w:semiHidden/>
    <w:unhideWhenUsed/>
    <w:rsid w:val="001C26E2"/>
    <w:rPr>
      <w:b/>
      <w:bCs/>
      <w:sz w:val="20"/>
      <w:szCs w:val="20"/>
    </w:rPr>
  </w:style>
  <w:style w:type="character" w:customStyle="1" w:styleId="CommentSubjectChar">
    <w:name w:val="Comment Subject Char"/>
    <w:basedOn w:val="CommentTextChar"/>
    <w:link w:val="CommentSubject"/>
    <w:uiPriority w:val="99"/>
    <w:semiHidden/>
    <w:rsid w:val="001C26E2"/>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comments" Target="comments.xml"/><Relationship Id="rId5" Type="http://schemas.microsoft.com/office/2011/relationships/commentsExtended" Target="commentsExtended.xml"/><Relationship Id="rId6" Type="http://schemas.openxmlformats.org/officeDocument/2006/relationships/fontTable" Target="fontTable.xml"/><Relationship Id="rId7" Type="http://schemas.microsoft.com/office/2011/relationships/people" Target="peop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567</Words>
  <Characters>3038</Characters>
  <Application>Microsoft Macintosh Word</Application>
  <DocSecurity>0</DocSecurity>
  <Lines>55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Kakani Katija</cp:lastModifiedBy>
  <cp:revision>2</cp:revision>
  <dcterms:created xsi:type="dcterms:W3CDTF">2017-05-18T17:48:00Z</dcterms:created>
  <dcterms:modified xsi:type="dcterms:W3CDTF">2017-05-18T17:48:00Z</dcterms:modified>
</cp:coreProperties>
</file>