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D7B" w:rsidRDefault="00723330" w:rsidP="00CB2D7B">
      <w:pPr>
        <w:pStyle w:val="Title"/>
        <w:jc w:val="center"/>
      </w:pPr>
      <w:r>
        <w:t xml:space="preserve">I2MAP Camera System </w:t>
      </w:r>
      <w:r w:rsidR="00BA0701">
        <w:t xml:space="preserve">Optical Dome Design </w:t>
      </w:r>
      <w:r w:rsidR="005634B8">
        <w:t xml:space="preserve">and Manufacture </w:t>
      </w:r>
      <w:r w:rsidR="00F72967">
        <w:t xml:space="preserve">Proof Test </w:t>
      </w:r>
      <w:r w:rsidR="00BA0701">
        <w:t>Qualification Procedure</w:t>
      </w:r>
    </w:p>
    <w:p w:rsidR="00723330" w:rsidRDefault="00BA0701" w:rsidP="00CB2D7B">
      <w:pPr>
        <w:pStyle w:val="Title"/>
        <w:jc w:val="center"/>
      </w:pPr>
      <w:r w:rsidRPr="00BA0701">
        <w:rPr>
          <w:sz w:val="32"/>
        </w:rPr>
        <w:t>11021163</w:t>
      </w:r>
      <w:r w:rsidR="00723330" w:rsidRPr="00723330">
        <w:rPr>
          <w:sz w:val="32"/>
        </w:rPr>
        <w:t>DOC-</w:t>
      </w:r>
      <w:r>
        <w:rPr>
          <w:sz w:val="32"/>
        </w:rPr>
        <w:t>A</w:t>
      </w:r>
    </w:p>
    <w:p w:rsidR="00124EEA" w:rsidRDefault="00723330" w:rsidP="00124EEA">
      <w:pPr>
        <w:spacing w:after="0" w:line="240" w:lineRule="auto"/>
      </w:pPr>
      <w:r>
        <w:t xml:space="preserve">Rev. A – </w:t>
      </w:r>
      <w:r w:rsidR="00BA0701">
        <w:t>26MAY15</w:t>
      </w:r>
      <w:r>
        <w:t xml:space="preserve"> </w:t>
      </w:r>
      <w:r w:rsidR="00BA0701">
        <w:t xml:space="preserve">Initial </w:t>
      </w:r>
      <w:proofErr w:type="gramStart"/>
      <w:r w:rsidR="00BA0701">
        <w:t>draft</w:t>
      </w:r>
      <w:proofErr w:type="gramEnd"/>
      <w:r w:rsidR="00BA0701">
        <w:t xml:space="preserve">. </w:t>
      </w:r>
      <w:proofErr w:type="gramStart"/>
      <w:r>
        <w:t>mrc</w:t>
      </w:r>
      <w:proofErr w:type="gramEnd"/>
    </w:p>
    <w:p w:rsidR="00723330" w:rsidRDefault="00723330" w:rsidP="00723330">
      <w:pPr>
        <w:pStyle w:val="Heading1"/>
        <w:numPr>
          <w:ilvl w:val="0"/>
          <w:numId w:val="1"/>
        </w:numPr>
      </w:pPr>
      <w:proofErr w:type="gramStart"/>
      <w:r>
        <w:t>Introduction</w:t>
      </w:r>
      <w:r w:rsidR="00CB2D7B">
        <w:t>.</w:t>
      </w:r>
      <w:proofErr w:type="gramEnd"/>
    </w:p>
    <w:p w:rsidR="00F72967" w:rsidRDefault="005634B8" w:rsidP="00F72967">
      <w:pPr>
        <w:ind w:left="720"/>
      </w:pPr>
      <w:r>
        <w:t xml:space="preserve">The Monterey Bay Aquarium Research Institute (MBARI) has designed an underwater camera system for recording video sequences </w:t>
      </w:r>
      <w:r w:rsidR="000135A2">
        <w:t xml:space="preserve">that is a payload on the </w:t>
      </w:r>
      <w:r>
        <w:t>Dorado</w:t>
      </w:r>
      <w:r w:rsidR="006C6193">
        <w:rPr>
          <w:rStyle w:val="FootnoteReference"/>
        </w:rPr>
        <w:footnoteReference w:id="1"/>
      </w:r>
      <w:r>
        <w:t xml:space="preserve"> class of autonomous vehicles.</w:t>
      </w:r>
      <w:r w:rsidR="006C6193">
        <w:t xml:space="preserve"> </w:t>
      </w:r>
      <w:commentRangeStart w:id="0"/>
      <w:r w:rsidR="006C6193">
        <w:t>The</w:t>
      </w:r>
      <w:commentRangeEnd w:id="0"/>
      <w:r w:rsidR="00975072">
        <w:rPr>
          <w:rStyle w:val="CommentReference"/>
        </w:rPr>
        <w:commentReference w:id="0"/>
      </w:r>
      <w:r w:rsidR="006C6193">
        <w:t xml:space="preserve"> maximum planned depth rating of the camera system is 1500 meters in seawater, equivalent to </w:t>
      </w:r>
      <w:r w:rsidR="00F72967">
        <w:t>a working pressure of 2,175 PSI.</w:t>
      </w:r>
    </w:p>
    <w:p w:rsidR="00F72967" w:rsidRDefault="00F72967" w:rsidP="00F72967">
      <w:pPr>
        <w:ind w:left="720"/>
      </w:pPr>
      <w:r>
        <w:t xml:space="preserve">When the camera system is deployed on the AUV there is always a risk of a catastrophic </w:t>
      </w:r>
      <w:r w:rsidR="000135A2">
        <w:t xml:space="preserve">camera </w:t>
      </w:r>
      <w:r>
        <w:t>dome failure due to design, manufacturing or assembly flaws. The Dorado class of AUV uses Benthos Spheres</w:t>
      </w:r>
      <w:r w:rsidR="00DF1999">
        <w:rPr>
          <w:rStyle w:val="FootnoteReference"/>
        </w:rPr>
        <w:footnoteReference w:id="2"/>
      </w:r>
      <w:r>
        <w:t xml:space="preserve"> for </w:t>
      </w:r>
      <w:r w:rsidR="00DF1999">
        <w:t xml:space="preserve">the </w:t>
      </w:r>
      <w:r>
        <w:t xml:space="preserve">electronics and buoyancy pressure housings. This raises the </w:t>
      </w:r>
      <w:r w:rsidR="000135A2">
        <w:t>possibility</w:t>
      </w:r>
      <w:r>
        <w:t xml:space="preserve"> that a catastrophic failure of the camera optical dome </w:t>
      </w:r>
      <w:r w:rsidR="000135A2">
        <w:t xml:space="preserve">on the payload </w:t>
      </w:r>
      <w:r>
        <w:t xml:space="preserve">could initiate a cascading failure sequence </w:t>
      </w:r>
      <w:r w:rsidR="000135A2">
        <w:t xml:space="preserve">in the AUV </w:t>
      </w:r>
      <w:r>
        <w:t>that would result in the loss of all of the AUV pressure spheres.</w:t>
      </w:r>
    </w:p>
    <w:p w:rsidR="005D7FC6" w:rsidRDefault="00F72967" w:rsidP="00F72967">
      <w:pPr>
        <w:ind w:left="720"/>
      </w:pPr>
      <w:r>
        <w:t>The goal of this document is</w:t>
      </w:r>
      <w:ins w:id="1" w:author="François Cazenave" w:date="2015-05-27T17:12:00Z">
        <w:r w:rsidR="00636BF7">
          <w:t xml:space="preserve"> to</w:t>
        </w:r>
      </w:ins>
      <w:r>
        <w:t xml:space="preserve"> describe a testing procedure for the optical dome design and fabrication that will provide a 9</w:t>
      </w:r>
      <w:r w:rsidR="00792094">
        <w:t>5</w:t>
      </w:r>
      <w:r>
        <w:t xml:space="preserve">% assurance that the dome will not fail in </w:t>
      </w:r>
      <w:r w:rsidR="00D17254">
        <w:t>field operations ove</w:t>
      </w:r>
      <w:bookmarkStart w:id="2" w:name="_GoBack"/>
      <w:bookmarkEnd w:id="2"/>
      <w:r w:rsidR="00D17254">
        <w:t xml:space="preserve">r the course of </w:t>
      </w:r>
      <w:r w:rsidR="00E31CE8">
        <w:t>3</w:t>
      </w:r>
      <w:r w:rsidR="000135A2">
        <w:t xml:space="preserve"> years of normal operations</w:t>
      </w:r>
      <w:r w:rsidR="00A834EB" w:rsidRPr="00A834EB">
        <w:t xml:space="preserve"> </w:t>
      </w:r>
      <w:r w:rsidR="00A834EB">
        <w:t xml:space="preserve">of the </w:t>
      </w:r>
      <w:r w:rsidR="00A834EB" w:rsidRPr="00A834EB">
        <w:t>camera payload</w:t>
      </w:r>
      <w:r w:rsidR="000135A2">
        <w:t>. Th</w:t>
      </w:r>
      <w:r w:rsidR="00A834EB">
        <w:t xml:space="preserve">ree years of operations is a maximum of </w:t>
      </w:r>
      <w:r w:rsidR="00E31CE8">
        <w:t xml:space="preserve">50 cycles to 1500 meters and each cycle would last for </w:t>
      </w:r>
      <w:r w:rsidR="00356F0A">
        <w:t xml:space="preserve">a maximum of 5 hours </w:t>
      </w:r>
      <w:r w:rsidR="00291732">
        <w:t xml:space="preserve">of </w:t>
      </w:r>
      <w:r w:rsidR="00356F0A">
        <w:t>exposure to pressure.</w:t>
      </w:r>
      <w:r w:rsidR="009D0BCB">
        <w:t xml:space="preserve"> This is a total cumulative </w:t>
      </w:r>
      <w:r w:rsidR="00A834EB">
        <w:t xml:space="preserve">lifetime pressure </w:t>
      </w:r>
      <w:r w:rsidR="009D0BCB">
        <w:t xml:space="preserve">exposure </w:t>
      </w:r>
      <w:r w:rsidR="00A834EB">
        <w:t>of 250 hours.</w:t>
      </w:r>
      <w:r w:rsidR="009D0BCB">
        <w:t xml:space="preserve"> </w:t>
      </w:r>
      <w:r w:rsidR="00A834EB">
        <w:t>At the end of this time the dome could be replaced by another proof tested article.</w:t>
      </w:r>
    </w:p>
    <w:p w:rsidR="00F72967" w:rsidRPr="005634B8" w:rsidRDefault="005D7FC6" w:rsidP="00F72967">
      <w:pPr>
        <w:ind w:left="720"/>
      </w:pPr>
      <w:r>
        <w:t>In addition to proof testing of the optical dome, a regular maintenance schedule of visual inspection will be described that is designed to detect cracks in the optical dome before they reach the point of causing catastrophic failure.</w:t>
      </w:r>
      <w:r w:rsidR="00B3789E">
        <w:t xml:space="preserve"> </w:t>
      </w:r>
    </w:p>
    <w:p w:rsidR="00355759" w:rsidRDefault="00370927" w:rsidP="0020000D">
      <w:pPr>
        <w:pStyle w:val="Heading1"/>
        <w:numPr>
          <w:ilvl w:val="0"/>
          <w:numId w:val="1"/>
        </w:numPr>
      </w:pPr>
      <w:proofErr w:type="gramStart"/>
      <w:r>
        <w:t xml:space="preserve">Description of </w:t>
      </w:r>
      <w:r w:rsidR="009C0F96">
        <w:t>T</w:t>
      </w:r>
      <w:r>
        <w:t xml:space="preserve">esting </w:t>
      </w:r>
      <w:r w:rsidR="009C0F96">
        <w:t xml:space="preserve">Methods </w:t>
      </w:r>
      <w:r>
        <w:t>and Results to Date.</w:t>
      </w:r>
      <w:proofErr w:type="gramEnd"/>
    </w:p>
    <w:p w:rsidR="0094255B" w:rsidRDefault="0094255B" w:rsidP="0094255B">
      <w:pPr>
        <w:ind w:left="720"/>
      </w:pPr>
      <w:r>
        <w:t xml:space="preserve">Three domes made of H-K9L glass have been constructed. This is </w:t>
      </w:r>
      <w:r w:rsidRPr="0094255B">
        <w:t>CDGM GLASS CO.,</w:t>
      </w:r>
      <w:r>
        <w:t xml:space="preserve"> </w:t>
      </w:r>
      <w:r w:rsidRPr="0094255B">
        <w:t>LTD.</w:t>
      </w:r>
      <w:r>
        <w:t xml:space="preserve"> (China) version of N-BK7 from Schott. The published material properties are shown in appendix 1.</w:t>
      </w:r>
      <w:r w:rsidR="009C0F96">
        <w:t xml:space="preserve"> The dome was mounted in the titanium support structure as shown in appendix 1.</w:t>
      </w:r>
    </w:p>
    <w:p w:rsidR="00011358" w:rsidRDefault="00011358" w:rsidP="0094255B">
      <w:pPr>
        <w:ind w:left="720"/>
      </w:pPr>
      <w:r>
        <w:lastRenderedPageBreak/>
        <w:t xml:space="preserve">The dome and support were subjected to 10 cycles to </w:t>
      </w:r>
      <w:r w:rsidR="00590B27" w:rsidRPr="00590B27">
        <w:t>2750 PSI</w:t>
      </w:r>
      <w:r w:rsidR="00590B27">
        <w:t xml:space="preserve"> (~1896</w:t>
      </w:r>
      <w:r>
        <w:t xml:space="preserve"> meters</w:t>
      </w:r>
      <w:r w:rsidR="00590B27">
        <w:t xml:space="preserve">, </w:t>
      </w:r>
      <w:r>
        <w:t>1.</w:t>
      </w:r>
      <w:r w:rsidR="00590B27">
        <w:t>2</w:t>
      </w:r>
      <w:r>
        <w:t>5</w:t>
      </w:r>
      <w:r w:rsidR="00590B27">
        <w:t xml:space="preserve"> </w:t>
      </w:r>
      <w:r>
        <w:t xml:space="preserve">x </w:t>
      </w:r>
      <w:r w:rsidR="00590B27">
        <w:t xml:space="preserve">design working depth of </w:t>
      </w:r>
      <w:r>
        <w:t>1500 meters)</w:t>
      </w:r>
      <w:r w:rsidR="00590B27">
        <w:t xml:space="preserve">. </w:t>
      </w:r>
      <w:r w:rsidR="009555F7">
        <w:t xml:space="preserve">The dome was casually inspected and no damage was observed. The dome was subsequently re-pressurized to </w:t>
      </w:r>
      <w:r w:rsidR="00590B27" w:rsidRPr="00590B27">
        <w:t xml:space="preserve">2750 PSI </w:t>
      </w:r>
      <w:r w:rsidR="009555F7">
        <w:t>and left to soak over the weekend</w:t>
      </w:r>
      <w:r w:rsidR="00590B27">
        <w:t>, nearly 4 days</w:t>
      </w:r>
      <w:r w:rsidR="009555F7">
        <w:t xml:space="preserve">. </w:t>
      </w:r>
      <w:r w:rsidR="00590B27">
        <w:t xml:space="preserve">The dome was then pressure cycled 2 more times and upon inspection found </w:t>
      </w:r>
      <w:r w:rsidR="009555F7">
        <w:t xml:space="preserve">to have </w:t>
      </w:r>
      <w:r w:rsidR="00590B27">
        <w:t xml:space="preserve">catastrophically failed, breaking </w:t>
      </w:r>
      <w:r w:rsidR="009555F7">
        <w:t xml:space="preserve">into several </w:t>
      </w:r>
      <w:r w:rsidR="00590B27">
        <w:t xml:space="preserve">large </w:t>
      </w:r>
      <w:r w:rsidR="009555F7">
        <w:t>pieces, sometime after the last inspection.</w:t>
      </w:r>
    </w:p>
    <w:p w:rsidR="002900BD" w:rsidRDefault="002900BD" w:rsidP="0094255B">
      <w:pPr>
        <w:ind w:left="720"/>
      </w:pPr>
      <w:r>
        <w:t xml:space="preserve">It was subsequently found that a typographical error in the fabrication print for the optical dome had been made and a 0.50 </w:t>
      </w:r>
      <w:del w:id="3" w:author="François Cazenave" w:date="2015-05-27T17:15:00Z">
        <w:r w:rsidDel="00636BF7">
          <w:delText xml:space="preserve">inch </w:delText>
        </w:r>
      </w:del>
      <w:ins w:id="4" w:author="François Cazenave" w:date="2015-05-27T17:15:00Z">
        <w:r w:rsidR="00636BF7">
          <w:t xml:space="preserve">mm  </w:t>
        </w:r>
      </w:ins>
      <w:r>
        <w:t>chamfer requested on the dome ID was not done</w:t>
      </w:r>
      <w:ins w:id="5" w:author="François Cazenave" w:date="2015-05-27T17:26:00Z">
        <w:r w:rsidR="00264709">
          <w:t xml:space="preserve"> (see detail on appendix AB)</w:t>
        </w:r>
      </w:ins>
      <w:r>
        <w:t>.</w:t>
      </w:r>
      <w:ins w:id="6" w:author="François Cazenave" w:date="2015-05-27T17:27:00Z">
        <w:r w:rsidR="00264709">
          <w:t xml:space="preserve"> The purpose of the chamfer was to relieve the stress on the ID. We believe the crack originated at the sharp edge</w:t>
        </w:r>
      </w:ins>
      <w:ins w:id="7" w:author="François Cazenave" w:date="2015-05-27T17:28:00Z">
        <w:r w:rsidR="00264709">
          <w:t>.</w:t>
        </w:r>
      </w:ins>
      <w:ins w:id="8" w:author="François Cazenave" w:date="2015-05-27T17:26:00Z">
        <w:r w:rsidR="00264709">
          <w:t xml:space="preserve"> </w:t>
        </w:r>
      </w:ins>
      <w:r>
        <w:t xml:space="preserve"> </w:t>
      </w:r>
    </w:p>
    <w:p w:rsidR="009555F7" w:rsidRDefault="00863AA1" w:rsidP="0094255B">
      <w:pPr>
        <w:ind w:left="720"/>
      </w:pPr>
      <w:r>
        <w:t xml:space="preserve">The test was repeated </w:t>
      </w:r>
      <w:r w:rsidR="0024643D">
        <w:t xml:space="preserve">at a lower pressure </w:t>
      </w:r>
      <w:r>
        <w:t>after a</w:t>
      </w:r>
      <w:r w:rsidR="009555F7">
        <w:t xml:space="preserve"> slight modification wa</w:t>
      </w:r>
      <w:r w:rsidR="00590B27">
        <w:t>s made to a second optical dome test article.</w:t>
      </w:r>
      <w:r w:rsidR="009555F7">
        <w:t xml:space="preserve"> </w:t>
      </w:r>
      <w:r w:rsidR="00590B27">
        <w:t>T</w:t>
      </w:r>
      <w:r w:rsidR="009555F7">
        <w:t>he “</w:t>
      </w:r>
      <w:proofErr w:type="spellStart"/>
      <w:r w:rsidR="00391A5D">
        <w:t>T</w:t>
      </w:r>
      <w:r w:rsidR="009555F7">
        <w:t>ampoprint</w:t>
      </w:r>
      <w:proofErr w:type="spellEnd"/>
      <w:r w:rsidR="009555F7">
        <w:t>” ink from the mating surface</w:t>
      </w:r>
      <w:r w:rsidR="002900BD">
        <w:t xml:space="preserve"> was removed. </w:t>
      </w:r>
      <w:ins w:id="9" w:author="François Cazenave" w:date="2015-05-27T17:17:00Z">
        <w:r w:rsidR="00636BF7">
          <w:t xml:space="preserve">The </w:t>
        </w:r>
        <w:proofErr w:type="spellStart"/>
        <w:r w:rsidR="00636BF7">
          <w:t>kapton</w:t>
        </w:r>
        <w:proofErr w:type="spellEnd"/>
        <w:r w:rsidR="00636BF7">
          <w:t xml:space="preserve"> ring was replaced with one with a smaller ID to avoid any overlap with the ID of the dome.</w:t>
        </w:r>
      </w:ins>
      <w:ins w:id="10" w:author="François Cazenave" w:date="2015-05-27T17:18:00Z">
        <w:r w:rsidR="00264709">
          <w:t xml:space="preserve"> </w:t>
        </w:r>
      </w:ins>
      <w:r w:rsidR="002900BD">
        <w:t>This dome also did not have a chamfer on the ID. I</w:t>
      </w:r>
      <w:r w:rsidR="00BF3ACA">
        <w:t xml:space="preserve">t was assembled in the dome support and </w:t>
      </w:r>
      <w:r w:rsidR="00590B27">
        <w:t xml:space="preserve">was </w:t>
      </w:r>
      <w:r w:rsidR="00BF3ACA">
        <w:t xml:space="preserve">tested with </w:t>
      </w:r>
      <w:r w:rsidR="00590B27">
        <w:t>1</w:t>
      </w:r>
      <w:r w:rsidR="006748AB">
        <w:t>5</w:t>
      </w:r>
      <w:r w:rsidR="00BF3ACA">
        <w:t xml:space="preserve"> cycles to 1850 </w:t>
      </w:r>
      <w:r w:rsidR="00590B27">
        <w:t>PSI (~1275 meters) and</w:t>
      </w:r>
      <w:r w:rsidR="006748AB">
        <w:t xml:space="preserve"> soaked at pressure for 48 hours and then 5 more pressure cycles </w:t>
      </w:r>
      <w:r w:rsidR="00714D8C">
        <w:t xml:space="preserve">were </w:t>
      </w:r>
      <w:r w:rsidR="006748AB">
        <w:t>performed.</w:t>
      </w:r>
      <w:r w:rsidR="00590B27">
        <w:t xml:space="preserve"> </w:t>
      </w:r>
      <w:r w:rsidR="00714D8C">
        <w:t>Post-test,</w:t>
      </w:r>
      <w:r w:rsidR="00590B27">
        <w:t xml:space="preserve"> </w:t>
      </w:r>
      <w:r w:rsidR="00714D8C">
        <w:t xml:space="preserve">under </w:t>
      </w:r>
      <w:r w:rsidR="00590B27">
        <w:t xml:space="preserve">close inspection of the dome </w:t>
      </w:r>
      <w:r w:rsidR="00445B92">
        <w:t xml:space="preserve">and </w:t>
      </w:r>
      <w:r w:rsidR="00714D8C">
        <w:t xml:space="preserve">the </w:t>
      </w:r>
      <w:r w:rsidR="00445B92">
        <w:t xml:space="preserve">dome seat </w:t>
      </w:r>
      <w:r w:rsidR="00590B27">
        <w:t xml:space="preserve">no visible flaws </w:t>
      </w:r>
      <w:r w:rsidR="00445B92">
        <w:t xml:space="preserve">(cracks) </w:t>
      </w:r>
      <w:r w:rsidR="00590B27">
        <w:t>were detected.</w:t>
      </w:r>
    </w:p>
    <w:p w:rsidR="00CD1120" w:rsidRDefault="00391A5D" w:rsidP="0094255B">
      <w:pPr>
        <w:ind w:left="720"/>
      </w:pPr>
      <w:r>
        <w:t xml:space="preserve">Based on these </w:t>
      </w:r>
      <w:r w:rsidR="00247DB1">
        <w:t xml:space="preserve">initial </w:t>
      </w:r>
      <w:r>
        <w:t xml:space="preserve">test results a recommendation has been made to restrict the maximum operating depth to </w:t>
      </w:r>
      <w:r w:rsidR="00682342">
        <w:t>3</w:t>
      </w:r>
      <w:r>
        <w:t xml:space="preserve">00 meters (safety factor of </w:t>
      </w:r>
      <w:r w:rsidR="00682342">
        <w:t>4.2</w:t>
      </w:r>
      <w:r>
        <w:t>5 less than test depth), and inspect the dome after ev</w:t>
      </w:r>
      <w:r w:rsidR="00682342">
        <w:t xml:space="preserve">ery dive for visible cracks. When the work in section 3 is completed, the maximum dive depth can be increased appropriately.  </w:t>
      </w:r>
    </w:p>
    <w:p w:rsidR="00391A5D" w:rsidRPr="0094255B" w:rsidRDefault="00CD1120" w:rsidP="0094255B">
      <w:pPr>
        <w:ind w:left="720"/>
      </w:pPr>
      <w:r>
        <w:t xml:space="preserve">Q. Does this maximum dive depth provide a large enough safety factor? </w:t>
      </w:r>
    </w:p>
    <w:p w:rsidR="00792094" w:rsidRDefault="009C0F96" w:rsidP="00792094">
      <w:pPr>
        <w:pStyle w:val="Heading1"/>
        <w:numPr>
          <w:ilvl w:val="0"/>
          <w:numId w:val="1"/>
        </w:numPr>
      </w:pPr>
      <w:r>
        <w:t>Design Verification for 1500 meter Working Depth.</w:t>
      </w:r>
    </w:p>
    <w:p w:rsidR="00792094" w:rsidRDefault="00792094" w:rsidP="00792094"/>
    <w:p w:rsidR="00792094" w:rsidRPr="00792094" w:rsidRDefault="00792094" w:rsidP="00792094">
      <w:pPr>
        <w:ind w:left="720"/>
      </w:pPr>
      <w:r>
        <w:t xml:space="preserve">In order to provide an analytical basis for the design safety factor and the predicted lifetime of the optical dome, it is recommended that an analysis of the fracture mechanics (crack propagation) and the </w:t>
      </w:r>
      <w:r w:rsidR="006748AB">
        <w:t xml:space="preserve">predicted </w:t>
      </w:r>
      <w:r>
        <w:t xml:space="preserve">static fatigue </w:t>
      </w:r>
      <w:r w:rsidR="006748AB">
        <w:t xml:space="preserve">lifetime </w:t>
      </w:r>
      <w:r>
        <w:t xml:space="preserve">be </w:t>
      </w:r>
      <w:commentRangeStart w:id="11"/>
      <w:commentRangeStart w:id="12"/>
      <w:r>
        <w:t>performed</w:t>
      </w:r>
      <w:commentRangeEnd w:id="11"/>
      <w:r w:rsidR="00257A27">
        <w:rPr>
          <w:rStyle w:val="CommentReference"/>
        </w:rPr>
        <w:commentReference w:id="11"/>
      </w:r>
      <w:commentRangeEnd w:id="12"/>
      <w:r w:rsidR="00975072">
        <w:rPr>
          <w:rStyle w:val="CommentReference"/>
        </w:rPr>
        <w:commentReference w:id="12"/>
      </w:r>
      <w:r>
        <w:t>. This analysis should then be verified by pressure testing to a value that provides a supportable safety factor to pr</w:t>
      </w:r>
      <w:r w:rsidR="006748AB">
        <w:t>ovide</w:t>
      </w:r>
      <w:r>
        <w:t xml:space="preserve"> an operational lifetime of 3 years with 95% probability). </w:t>
      </w:r>
      <w:del w:id="13" w:author="meteor" w:date="2015-05-28T10:02:00Z">
        <w:r w:rsidDel="00975072">
          <w:delText xml:space="preserve"> </w:delText>
        </w:r>
      </w:del>
    </w:p>
    <w:p w:rsidR="0020000D" w:rsidRDefault="00355759" w:rsidP="0020000D">
      <w:pPr>
        <w:pStyle w:val="Heading1"/>
        <w:numPr>
          <w:ilvl w:val="0"/>
          <w:numId w:val="1"/>
        </w:numPr>
      </w:pPr>
      <w:proofErr w:type="gramStart"/>
      <w:r>
        <w:t>Proof Testing Protocol</w:t>
      </w:r>
      <w:r w:rsidR="00370927">
        <w:t xml:space="preserve"> for 1500 </w:t>
      </w:r>
      <w:r w:rsidR="009C0F96">
        <w:t>M</w:t>
      </w:r>
      <w:r w:rsidR="00370927">
        <w:t>eter Operation</w:t>
      </w:r>
      <w:r w:rsidR="0020000D">
        <w:t>.</w:t>
      </w:r>
      <w:proofErr w:type="gramEnd"/>
    </w:p>
    <w:p w:rsidR="00A54B18" w:rsidRDefault="00A54B18" w:rsidP="00296E5A">
      <w:pPr>
        <w:ind w:left="720"/>
      </w:pPr>
    </w:p>
    <w:p w:rsidR="0020000D" w:rsidRDefault="00CD28C9" w:rsidP="00296E5A">
      <w:pPr>
        <w:ind w:left="720"/>
      </w:pPr>
      <w:r>
        <w:t xml:space="preserve">Proof testing of glass </w:t>
      </w:r>
      <w:r w:rsidR="00296E5A">
        <w:t>is a well-established testing methodology.</w:t>
      </w:r>
      <w:r>
        <w:t xml:space="preserve"> The goal </w:t>
      </w:r>
      <w:ins w:id="14" w:author="François Cazenave" w:date="2015-05-27T17:25:00Z">
        <w:r w:rsidR="00264709">
          <w:t xml:space="preserve">is </w:t>
        </w:r>
      </w:ins>
      <w:r>
        <w:t>to establish a test pr</w:t>
      </w:r>
      <w:r w:rsidR="00925375">
        <w:t>essure</w:t>
      </w:r>
      <w:r>
        <w:t xml:space="preserve"> that will stress the glass </w:t>
      </w:r>
      <w:r w:rsidR="003B6A5C">
        <w:t xml:space="preserve">and mount </w:t>
      </w:r>
      <w:r>
        <w:t xml:space="preserve">to a degree that if the </w:t>
      </w:r>
      <w:r w:rsidR="00925375">
        <w:t>glass dome has invisible defects</w:t>
      </w:r>
      <w:r w:rsidR="000965C5">
        <w:t>,</w:t>
      </w:r>
      <w:r>
        <w:t xml:space="preserve"> it will fail during testing and not subsequently</w:t>
      </w:r>
      <w:r w:rsidR="002A52DF">
        <w:t xml:space="preserve"> </w:t>
      </w:r>
      <w:r w:rsidR="00A54B18">
        <w:t>fail during</w:t>
      </w:r>
      <w:r w:rsidR="002A52DF">
        <w:t xml:space="preserve"> routine AUV </w:t>
      </w:r>
      <w:r>
        <w:t>field operation</w:t>
      </w:r>
      <w:r w:rsidR="002A52DF">
        <w:t>s</w:t>
      </w:r>
      <w:r>
        <w:t>.</w:t>
      </w:r>
    </w:p>
    <w:p w:rsidR="00A54B18" w:rsidRDefault="00A54B18" w:rsidP="00296E5A">
      <w:pPr>
        <w:ind w:left="720"/>
      </w:pPr>
      <w:r>
        <w:lastRenderedPageBreak/>
        <w:t>The proof testing protocol is TBD</w:t>
      </w:r>
      <w:r w:rsidR="00925375">
        <w:t xml:space="preserve"> and will be based on the work in section 3</w:t>
      </w:r>
      <w:r>
        <w:t>.</w:t>
      </w:r>
    </w:p>
    <w:p w:rsidR="00A54B18" w:rsidRDefault="00A54B18" w:rsidP="00A54B18">
      <w:pPr>
        <w:pStyle w:val="Heading1"/>
        <w:numPr>
          <w:ilvl w:val="0"/>
          <w:numId w:val="1"/>
        </w:numPr>
      </w:pPr>
      <w:proofErr w:type="gramStart"/>
      <w:r>
        <w:t>Maintenance and Inspection Requirements.</w:t>
      </w:r>
      <w:proofErr w:type="gramEnd"/>
    </w:p>
    <w:p w:rsidR="00960285" w:rsidRDefault="00960285" w:rsidP="00960285"/>
    <w:p w:rsidR="00960285" w:rsidRPr="00960285" w:rsidRDefault="00960285" w:rsidP="00960285">
      <w:pPr>
        <w:ind w:left="720"/>
      </w:pPr>
      <w:r>
        <w:t>A protocol will be established for routine maintenance and inspection.</w:t>
      </w:r>
    </w:p>
    <w:p w:rsidR="00A54B18" w:rsidRDefault="00A54B18" w:rsidP="00A54B18">
      <w:pPr>
        <w:pStyle w:val="Heading1"/>
      </w:pPr>
    </w:p>
    <w:p w:rsidR="00137C9D" w:rsidRDefault="00137C9D">
      <w:r>
        <w:br w:type="page"/>
      </w:r>
    </w:p>
    <w:p w:rsidR="00C6706D" w:rsidRDefault="00137C9D" w:rsidP="005632B1">
      <w:pPr>
        <w:pStyle w:val="Heading1"/>
        <w:numPr>
          <w:ilvl w:val="0"/>
          <w:numId w:val="1"/>
        </w:numPr>
      </w:pPr>
      <w:proofErr w:type="gramStart"/>
      <w:r>
        <w:lastRenderedPageBreak/>
        <w:t>Appendix 1.</w:t>
      </w:r>
      <w:proofErr w:type="gramEnd"/>
      <w:r>
        <w:t xml:space="preserve"> </w:t>
      </w:r>
      <w:proofErr w:type="gramStart"/>
      <w:r w:rsidR="00A23122">
        <w:t>Detailed Design Description.</w:t>
      </w:r>
      <w:proofErr w:type="gramEnd"/>
    </w:p>
    <w:p w:rsidR="00C6706D" w:rsidRDefault="00C6706D" w:rsidP="00C6706D">
      <w:pPr>
        <w:rPr>
          <w:rFonts w:asciiTheme="majorHAnsi" w:eastAsiaTheme="majorEastAsia" w:hAnsiTheme="majorHAnsi" w:cstheme="majorBidi"/>
          <w:color w:val="365F91" w:themeColor="accent1" w:themeShade="BF"/>
          <w:sz w:val="28"/>
          <w:szCs w:val="28"/>
        </w:rPr>
      </w:pPr>
      <w:r>
        <w:br w:type="page"/>
      </w:r>
    </w:p>
    <w:p w:rsidR="00C6706D" w:rsidRDefault="00C6706D" w:rsidP="00C6706D">
      <w:pPr>
        <w:pStyle w:val="Heading1"/>
        <w:numPr>
          <w:ilvl w:val="0"/>
          <w:numId w:val="1"/>
        </w:numPr>
      </w:pPr>
      <w:proofErr w:type="gramStart"/>
      <w:r>
        <w:lastRenderedPageBreak/>
        <w:t>Appendix 1B.</w:t>
      </w:r>
      <w:proofErr w:type="gramEnd"/>
      <w:r>
        <w:t xml:space="preserve"> Detail of dome inside chamfer.</w:t>
      </w:r>
    </w:p>
    <w:p w:rsidR="005632B1" w:rsidRDefault="00C6706D">
      <w:r>
        <w:rPr>
          <w:noProof/>
        </w:rPr>
        <w:drawing>
          <wp:inline distT="0" distB="0" distL="0" distR="0">
            <wp:extent cx="5943600" cy="770667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706670"/>
                    </a:xfrm>
                    <a:prstGeom prst="rect">
                      <a:avLst/>
                    </a:prstGeom>
                    <a:noFill/>
                    <a:ln>
                      <a:noFill/>
                    </a:ln>
                  </pic:spPr>
                </pic:pic>
              </a:graphicData>
            </a:graphic>
          </wp:inline>
        </w:drawing>
      </w:r>
      <w:r w:rsidRPr="00C6706D">
        <w:t xml:space="preserve"> </w:t>
      </w:r>
      <w:r w:rsidR="005632B1">
        <w:br w:type="page"/>
      </w:r>
    </w:p>
    <w:p w:rsidR="005632B1" w:rsidRPr="005632B1" w:rsidRDefault="005632B1" w:rsidP="005632B1">
      <w:pPr>
        <w:pStyle w:val="Heading1"/>
        <w:numPr>
          <w:ilvl w:val="0"/>
          <w:numId w:val="1"/>
        </w:numPr>
      </w:pPr>
      <w:proofErr w:type="gramStart"/>
      <w:r>
        <w:lastRenderedPageBreak/>
        <w:t xml:space="preserve">Appendix </w:t>
      </w:r>
      <w:r w:rsidR="00137C9D">
        <w:t>2</w:t>
      </w:r>
      <w:r>
        <w:t>.</w:t>
      </w:r>
      <w:proofErr w:type="gramEnd"/>
      <w:r w:rsidR="0092381F">
        <w:t xml:space="preserve"> </w:t>
      </w:r>
      <w:proofErr w:type="gramStart"/>
      <w:r w:rsidR="0092381F">
        <w:t>H-K9L Glass Material Properties.</w:t>
      </w:r>
      <w:proofErr w:type="gramEnd"/>
    </w:p>
    <w:p w:rsidR="005632B1" w:rsidRPr="005632B1" w:rsidRDefault="005632B1" w:rsidP="005632B1">
      <w:r>
        <w:rPr>
          <w:noProof/>
        </w:rPr>
        <w:drawing>
          <wp:inline distT="0" distB="0" distL="0" distR="0">
            <wp:extent cx="5539740" cy="77571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9740" cy="7757160"/>
                    </a:xfrm>
                    <a:prstGeom prst="rect">
                      <a:avLst/>
                    </a:prstGeom>
                    <a:noFill/>
                    <a:ln>
                      <a:noFill/>
                    </a:ln>
                  </pic:spPr>
                </pic:pic>
              </a:graphicData>
            </a:graphic>
          </wp:inline>
        </w:drawing>
      </w:r>
    </w:p>
    <w:sectPr w:rsidR="005632B1" w:rsidRPr="005632B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eteor" w:date="2015-05-28T10:11:00Z" w:initials="m">
    <w:p w:rsidR="00975072" w:rsidRDefault="00975072">
      <w:pPr>
        <w:pStyle w:val="CommentText"/>
      </w:pPr>
      <w:r>
        <w:rPr>
          <w:rStyle w:val="CommentReference"/>
        </w:rPr>
        <w:annotationRef/>
      </w:r>
      <w:r>
        <w:t>Mark Olsson identifies one issue in particular, the diameter of the dome versus the thickness, which elevates the risk of this design. I would like to see a response to this issue somewhere in the write-up, which both justifies the approach and provides some analytical basis for how this risk is managed (or a clear statement that Olsson is off-base with this statement)</w:t>
      </w:r>
    </w:p>
  </w:comment>
  <w:comment w:id="11" w:author="François Cazenave" w:date="2015-05-27T17:31:00Z" w:initials="FC">
    <w:p w:rsidR="00257A27" w:rsidRDefault="00257A27">
      <w:pPr>
        <w:pStyle w:val="CommentText"/>
      </w:pPr>
      <w:r>
        <w:rPr>
          <w:rStyle w:val="CommentReference"/>
        </w:rPr>
        <w:annotationRef/>
      </w:r>
      <w:r>
        <w:t xml:space="preserve">I would rely on empirical data more </w:t>
      </w:r>
      <w:proofErr w:type="gramStart"/>
      <w:r>
        <w:t>comfortably  than</w:t>
      </w:r>
      <w:proofErr w:type="gramEnd"/>
      <w:r>
        <w:t xml:space="preserve"> on analysis, considering that many factors affecting the glass strength are unknown or very difficult to figure out.</w:t>
      </w:r>
    </w:p>
  </w:comment>
  <w:comment w:id="12" w:author="meteor" w:date="2015-05-28T10:05:00Z" w:initials="m">
    <w:p w:rsidR="00975072" w:rsidRDefault="00975072">
      <w:pPr>
        <w:pStyle w:val="CommentText"/>
      </w:pPr>
      <w:r>
        <w:rPr>
          <w:rStyle w:val="CommentReference"/>
        </w:rPr>
        <w:annotationRef/>
      </w:r>
      <w:r>
        <w:t xml:space="preserve">HJT Unless we perform a large enough testing program to understand material variability, inherent flaws, fab flaws, and other unknowns, it is difficult to draw meaningful conclusions from empirical data.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193" w:rsidRDefault="006C6193" w:rsidP="006C6193">
      <w:pPr>
        <w:spacing w:after="0" w:line="240" w:lineRule="auto"/>
      </w:pPr>
      <w:r>
        <w:separator/>
      </w:r>
    </w:p>
  </w:endnote>
  <w:endnote w:type="continuationSeparator" w:id="0">
    <w:p w:rsidR="006C6193" w:rsidRDefault="006C6193" w:rsidP="006C6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193" w:rsidRDefault="006C6193">
    <w:pPr>
      <w:pStyle w:val="Footer"/>
    </w:pPr>
  </w:p>
  <w:p w:rsidR="006C6193" w:rsidRDefault="006C61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193" w:rsidRDefault="006C6193" w:rsidP="006C6193">
      <w:pPr>
        <w:spacing w:after="0" w:line="240" w:lineRule="auto"/>
      </w:pPr>
      <w:r>
        <w:separator/>
      </w:r>
    </w:p>
  </w:footnote>
  <w:footnote w:type="continuationSeparator" w:id="0">
    <w:p w:rsidR="006C6193" w:rsidRDefault="006C6193" w:rsidP="006C6193">
      <w:pPr>
        <w:spacing w:after="0" w:line="240" w:lineRule="auto"/>
      </w:pPr>
      <w:r>
        <w:continuationSeparator/>
      </w:r>
    </w:p>
  </w:footnote>
  <w:footnote w:id="1">
    <w:p w:rsidR="006C6193" w:rsidRDefault="006C6193">
      <w:pPr>
        <w:pStyle w:val="FootnoteText"/>
      </w:pPr>
      <w:r>
        <w:rPr>
          <w:rStyle w:val="FootnoteReference"/>
        </w:rPr>
        <w:footnoteRef/>
      </w:r>
      <w:r>
        <w:t xml:space="preserve"> </w:t>
      </w:r>
      <w:r w:rsidR="00DF1999">
        <w:t>For more information in Dorado AUV’s s</w:t>
      </w:r>
      <w:r>
        <w:t xml:space="preserve">ee </w:t>
      </w:r>
      <w:hyperlink r:id="rId1" w:history="1">
        <w:r w:rsidRPr="00633B1C">
          <w:rPr>
            <w:rStyle w:val="Hyperlink"/>
          </w:rPr>
          <w:t>http://www.mbari.org/auv/default.htm</w:t>
        </w:r>
      </w:hyperlink>
    </w:p>
    <w:p w:rsidR="006C6193" w:rsidRDefault="006C6193">
      <w:pPr>
        <w:pStyle w:val="FootnoteText"/>
      </w:pPr>
    </w:p>
  </w:footnote>
  <w:footnote w:id="2">
    <w:p w:rsidR="00DF1999" w:rsidRDefault="00DF1999">
      <w:pPr>
        <w:pStyle w:val="FootnoteText"/>
      </w:pPr>
      <w:r>
        <w:rPr>
          <w:rStyle w:val="FootnoteReference"/>
        </w:rPr>
        <w:footnoteRef/>
      </w:r>
      <w:r>
        <w:t xml:space="preserve"> </w:t>
      </w:r>
      <w:hyperlink r:id="rId2" w:history="1">
        <w:r w:rsidRPr="00633B1C">
          <w:rPr>
            <w:rStyle w:val="Hyperlink"/>
          </w:rPr>
          <w:t>https://teledynebenthos.com/product/flotation_instrument_housings/instrument-housings</w:t>
        </w:r>
      </w:hyperlink>
    </w:p>
    <w:p w:rsidR="00DF1999" w:rsidRDefault="00DF1999">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F4652"/>
    <w:multiLevelType w:val="hybridMultilevel"/>
    <w:tmpl w:val="21980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330"/>
    <w:rsid w:val="00011358"/>
    <w:rsid w:val="000135A2"/>
    <w:rsid w:val="00094644"/>
    <w:rsid w:val="000965C5"/>
    <w:rsid w:val="000A1CA9"/>
    <w:rsid w:val="000A413E"/>
    <w:rsid w:val="000B23A7"/>
    <w:rsid w:val="000D21CC"/>
    <w:rsid w:val="00113ACC"/>
    <w:rsid w:val="00124EEA"/>
    <w:rsid w:val="00137C9D"/>
    <w:rsid w:val="00145632"/>
    <w:rsid w:val="00190EA9"/>
    <w:rsid w:val="0020000D"/>
    <w:rsid w:val="00214F9D"/>
    <w:rsid w:val="00224037"/>
    <w:rsid w:val="00225897"/>
    <w:rsid w:val="0024643D"/>
    <w:rsid w:val="00247DB1"/>
    <w:rsid w:val="00257A27"/>
    <w:rsid w:val="00264709"/>
    <w:rsid w:val="002900BD"/>
    <w:rsid w:val="00291732"/>
    <w:rsid w:val="00296E5A"/>
    <w:rsid w:val="002A52DF"/>
    <w:rsid w:val="00306F83"/>
    <w:rsid w:val="00355759"/>
    <w:rsid w:val="00356F0A"/>
    <w:rsid w:val="00370927"/>
    <w:rsid w:val="00376314"/>
    <w:rsid w:val="00391A5D"/>
    <w:rsid w:val="003B6A5C"/>
    <w:rsid w:val="00445B92"/>
    <w:rsid w:val="00483CE3"/>
    <w:rsid w:val="004B490E"/>
    <w:rsid w:val="00546D72"/>
    <w:rsid w:val="005632B1"/>
    <w:rsid w:val="005634B8"/>
    <w:rsid w:val="00585D7E"/>
    <w:rsid w:val="00590B27"/>
    <w:rsid w:val="005936B2"/>
    <w:rsid w:val="005D7FC6"/>
    <w:rsid w:val="00636BF7"/>
    <w:rsid w:val="006748AB"/>
    <w:rsid w:val="00682342"/>
    <w:rsid w:val="006C6193"/>
    <w:rsid w:val="006D367C"/>
    <w:rsid w:val="0070599B"/>
    <w:rsid w:val="00710972"/>
    <w:rsid w:val="00714D8C"/>
    <w:rsid w:val="00723330"/>
    <w:rsid w:val="00792094"/>
    <w:rsid w:val="007E1616"/>
    <w:rsid w:val="007E7B2E"/>
    <w:rsid w:val="008205EB"/>
    <w:rsid w:val="00834D57"/>
    <w:rsid w:val="008351DC"/>
    <w:rsid w:val="00863AA1"/>
    <w:rsid w:val="00892DE6"/>
    <w:rsid w:val="008A4581"/>
    <w:rsid w:val="008E2328"/>
    <w:rsid w:val="008F3223"/>
    <w:rsid w:val="0091215B"/>
    <w:rsid w:val="0092381F"/>
    <w:rsid w:val="00925375"/>
    <w:rsid w:val="0094255B"/>
    <w:rsid w:val="00954A32"/>
    <w:rsid w:val="009555F7"/>
    <w:rsid w:val="00960285"/>
    <w:rsid w:val="00975072"/>
    <w:rsid w:val="00976C74"/>
    <w:rsid w:val="009C0F96"/>
    <w:rsid w:val="009D0BCB"/>
    <w:rsid w:val="00A216AF"/>
    <w:rsid w:val="00A22DC4"/>
    <w:rsid w:val="00A23122"/>
    <w:rsid w:val="00A54B18"/>
    <w:rsid w:val="00A834EB"/>
    <w:rsid w:val="00A8372D"/>
    <w:rsid w:val="00AC32CB"/>
    <w:rsid w:val="00AE17B2"/>
    <w:rsid w:val="00B25F3A"/>
    <w:rsid w:val="00B35569"/>
    <w:rsid w:val="00B3789E"/>
    <w:rsid w:val="00B57C63"/>
    <w:rsid w:val="00B91244"/>
    <w:rsid w:val="00BA0701"/>
    <w:rsid w:val="00BA1EEE"/>
    <w:rsid w:val="00BF3ACA"/>
    <w:rsid w:val="00C07684"/>
    <w:rsid w:val="00C6706D"/>
    <w:rsid w:val="00CB2D7B"/>
    <w:rsid w:val="00CD1120"/>
    <w:rsid w:val="00CD28C9"/>
    <w:rsid w:val="00D17254"/>
    <w:rsid w:val="00D40EB8"/>
    <w:rsid w:val="00DB1DAA"/>
    <w:rsid w:val="00DF1999"/>
    <w:rsid w:val="00DF4D08"/>
    <w:rsid w:val="00E27DCD"/>
    <w:rsid w:val="00E31CE8"/>
    <w:rsid w:val="00EE4DE2"/>
    <w:rsid w:val="00F306D3"/>
    <w:rsid w:val="00F30B64"/>
    <w:rsid w:val="00F72967"/>
    <w:rsid w:val="00F77E62"/>
    <w:rsid w:val="00FD0CC8"/>
    <w:rsid w:val="00FE2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33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33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233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2333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23330"/>
    <w:pPr>
      <w:ind w:left="720"/>
      <w:contextualSpacing/>
    </w:pPr>
  </w:style>
  <w:style w:type="paragraph" w:styleId="BalloonText">
    <w:name w:val="Balloon Text"/>
    <w:basedOn w:val="Normal"/>
    <w:link w:val="BalloonTextChar"/>
    <w:uiPriority w:val="99"/>
    <w:semiHidden/>
    <w:unhideWhenUsed/>
    <w:rsid w:val="00892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DE6"/>
    <w:rPr>
      <w:rFonts w:ascii="Tahoma" w:hAnsi="Tahoma" w:cs="Tahoma"/>
      <w:sz w:val="16"/>
      <w:szCs w:val="16"/>
    </w:rPr>
  </w:style>
  <w:style w:type="paragraph" w:styleId="Header">
    <w:name w:val="header"/>
    <w:basedOn w:val="Normal"/>
    <w:link w:val="HeaderChar"/>
    <w:uiPriority w:val="99"/>
    <w:unhideWhenUsed/>
    <w:rsid w:val="006C6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193"/>
  </w:style>
  <w:style w:type="paragraph" w:styleId="Footer">
    <w:name w:val="footer"/>
    <w:basedOn w:val="Normal"/>
    <w:link w:val="FooterChar"/>
    <w:uiPriority w:val="99"/>
    <w:unhideWhenUsed/>
    <w:rsid w:val="006C6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193"/>
  </w:style>
  <w:style w:type="character" w:styleId="Hyperlink">
    <w:name w:val="Hyperlink"/>
    <w:basedOn w:val="DefaultParagraphFont"/>
    <w:uiPriority w:val="99"/>
    <w:unhideWhenUsed/>
    <w:rsid w:val="006C6193"/>
    <w:rPr>
      <w:color w:val="0000FF" w:themeColor="hyperlink"/>
      <w:u w:val="single"/>
    </w:rPr>
  </w:style>
  <w:style w:type="paragraph" w:styleId="FootnoteText">
    <w:name w:val="footnote text"/>
    <w:basedOn w:val="Normal"/>
    <w:link w:val="FootnoteTextChar"/>
    <w:uiPriority w:val="99"/>
    <w:semiHidden/>
    <w:unhideWhenUsed/>
    <w:rsid w:val="006C61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6193"/>
    <w:rPr>
      <w:sz w:val="20"/>
      <w:szCs w:val="20"/>
    </w:rPr>
  </w:style>
  <w:style w:type="character" w:styleId="FootnoteReference">
    <w:name w:val="footnote reference"/>
    <w:basedOn w:val="DefaultParagraphFont"/>
    <w:uiPriority w:val="99"/>
    <w:semiHidden/>
    <w:unhideWhenUsed/>
    <w:rsid w:val="006C6193"/>
    <w:rPr>
      <w:vertAlign w:val="superscript"/>
    </w:rPr>
  </w:style>
  <w:style w:type="character" w:styleId="CommentReference">
    <w:name w:val="annotation reference"/>
    <w:basedOn w:val="DefaultParagraphFont"/>
    <w:uiPriority w:val="99"/>
    <w:semiHidden/>
    <w:unhideWhenUsed/>
    <w:rsid w:val="00264709"/>
    <w:rPr>
      <w:sz w:val="16"/>
      <w:szCs w:val="16"/>
    </w:rPr>
  </w:style>
  <w:style w:type="paragraph" w:styleId="CommentText">
    <w:name w:val="annotation text"/>
    <w:basedOn w:val="Normal"/>
    <w:link w:val="CommentTextChar"/>
    <w:uiPriority w:val="99"/>
    <w:semiHidden/>
    <w:unhideWhenUsed/>
    <w:rsid w:val="00264709"/>
    <w:pPr>
      <w:spacing w:line="240" w:lineRule="auto"/>
    </w:pPr>
    <w:rPr>
      <w:sz w:val="20"/>
      <w:szCs w:val="20"/>
    </w:rPr>
  </w:style>
  <w:style w:type="character" w:customStyle="1" w:styleId="CommentTextChar">
    <w:name w:val="Comment Text Char"/>
    <w:basedOn w:val="DefaultParagraphFont"/>
    <w:link w:val="CommentText"/>
    <w:uiPriority w:val="99"/>
    <w:semiHidden/>
    <w:rsid w:val="00264709"/>
    <w:rPr>
      <w:sz w:val="20"/>
      <w:szCs w:val="20"/>
    </w:rPr>
  </w:style>
  <w:style w:type="paragraph" w:styleId="CommentSubject">
    <w:name w:val="annotation subject"/>
    <w:basedOn w:val="CommentText"/>
    <w:next w:val="CommentText"/>
    <w:link w:val="CommentSubjectChar"/>
    <w:uiPriority w:val="99"/>
    <w:semiHidden/>
    <w:unhideWhenUsed/>
    <w:rsid w:val="00264709"/>
    <w:rPr>
      <w:b/>
      <w:bCs/>
    </w:rPr>
  </w:style>
  <w:style w:type="character" w:customStyle="1" w:styleId="CommentSubjectChar">
    <w:name w:val="Comment Subject Char"/>
    <w:basedOn w:val="CommentTextChar"/>
    <w:link w:val="CommentSubject"/>
    <w:uiPriority w:val="99"/>
    <w:semiHidden/>
    <w:rsid w:val="0026470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33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33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233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2333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23330"/>
    <w:pPr>
      <w:ind w:left="720"/>
      <w:contextualSpacing/>
    </w:pPr>
  </w:style>
  <w:style w:type="paragraph" w:styleId="BalloonText">
    <w:name w:val="Balloon Text"/>
    <w:basedOn w:val="Normal"/>
    <w:link w:val="BalloonTextChar"/>
    <w:uiPriority w:val="99"/>
    <w:semiHidden/>
    <w:unhideWhenUsed/>
    <w:rsid w:val="00892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DE6"/>
    <w:rPr>
      <w:rFonts w:ascii="Tahoma" w:hAnsi="Tahoma" w:cs="Tahoma"/>
      <w:sz w:val="16"/>
      <w:szCs w:val="16"/>
    </w:rPr>
  </w:style>
  <w:style w:type="paragraph" w:styleId="Header">
    <w:name w:val="header"/>
    <w:basedOn w:val="Normal"/>
    <w:link w:val="HeaderChar"/>
    <w:uiPriority w:val="99"/>
    <w:unhideWhenUsed/>
    <w:rsid w:val="006C6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193"/>
  </w:style>
  <w:style w:type="paragraph" w:styleId="Footer">
    <w:name w:val="footer"/>
    <w:basedOn w:val="Normal"/>
    <w:link w:val="FooterChar"/>
    <w:uiPriority w:val="99"/>
    <w:unhideWhenUsed/>
    <w:rsid w:val="006C6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193"/>
  </w:style>
  <w:style w:type="character" w:styleId="Hyperlink">
    <w:name w:val="Hyperlink"/>
    <w:basedOn w:val="DefaultParagraphFont"/>
    <w:uiPriority w:val="99"/>
    <w:unhideWhenUsed/>
    <w:rsid w:val="006C6193"/>
    <w:rPr>
      <w:color w:val="0000FF" w:themeColor="hyperlink"/>
      <w:u w:val="single"/>
    </w:rPr>
  </w:style>
  <w:style w:type="paragraph" w:styleId="FootnoteText">
    <w:name w:val="footnote text"/>
    <w:basedOn w:val="Normal"/>
    <w:link w:val="FootnoteTextChar"/>
    <w:uiPriority w:val="99"/>
    <w:semiHidden/>
    <w:unhideWhenUsed/>
    <w:rsid w:val="006C61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6193"/>
    <w:rPr>
      <w:sz w:val="20"/>
      <w:szCs w:val="20"/>
    </w:rPr>
  </w:style>
  <w:style w:type="character" w:styleId="FootnoteReference">
    <w:name w:val="footnote reference"/>
    <w:basedOn w:val="DefaultParagraphFont"/>
    <w:uiPriority w:val="99"/>
    <w:semiHidden/>
    <w:unhideWhenUsed/>
    <w:rsid w:val="006C6193"/>
    <w:rPr>
      <w:vertAlign w:val="superscript"/>
    </w:rPr>
  </w:style>
  <w:style w:type="character" w:styleId="CommentReference">
    <w:name w:val="annotation reference"/>
    <w:basedOn w:val="DefaultParagraphFont"/>
    <w:uiPriority w:val="99"/>
    <w:semiHidden/>
    <w:unhideWhenUsed/>
    <w:rsid w:val="00264709"/>
    <w:rPr>
      <w:sz w:val="16"/>
      <w:szCs w:val="16"/>
    </w:rPr>
  </w:style>
  <w:style w:type="paragraph" w:styleId="CommentText">
    <w:name w:val="annotation text"/>
    <w:basedOn w:val="Normal"/>
    <w:link w:val="CommentTextChar"/>
    <w:uiPriority w:val="99"/>
    <w:semiHidden/>
    <w:unhideWhenUsed/>
    <w:rsid w:val="00264709"/>
    <w:pPr>
      <w:spacing w:line="240" w:lineRule="auto"/>
    </w:pPr>
    <w:rPr>
      <w:sz w:val="20"/>
      <w:szCs w:val="20"/>
    </w:rPr>
  </w:style>
  <w:style w:type="character" w:customStyle="1" w:styleId="CommentTextChar">
    <w:name w:val="Comment Text Char"/>
    <w:basedOn w:val="DefaultParagraphFont"/>
    <w:link w:val="CommentText"/>
    <w:uiPriority w:val="99"/>
    <w:semiHidden/>
    <w:rsid w:val="00264709"/>
    <w:rPr>
      <w:sz w:val="20"/>
      <w:szCs w:val="20"/>
    </w:rPr>
  </w:style>
  <w:style w:type="paragraph" w:styleId="CommentSubject">
    <w:name w:val="annotation subject"/>
    <w:basedOn w:val="CommentText"/>
    <w:next w:val="CommentText"/>
    <w:link w:val="CommentSubjectChar"/>
    <w:uiPriority w:val="99"/>
    <w:semiHidden/>
    <w:unhideWhenUsed/>
    <w:rsid w:val="00264709"/>
    <w:rPr>
      <w:b/>
      <w:bCs/>
    </w:rPr>
  </w:style>
  <w:style w:type="character" w:customStyle="1" w:styleId="CommentSubjectChar">
    <w:name w:val="Comment Subject Char"/>
    <w:basedOn w:val="CommentTextChar"/>
    <w:link w:val="CommentSubject"/>
    <w:uiPriority w:val="99"/>
    <w:semiHidden/>
    <w:rsid w:val="002647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70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eledynebenthos.com/product/flotation_instrument_housings/instrument-housings" TargetMode="External"/><Relationship Id="rId1" Type="http://schemas.openxmlformats.org/officeDocument/2006/relationships/hyperlink" Target="http://www.mbari.org/auv/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9CCDE-70EF-466E-8ADF-D6A933454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chma</dc:creator>
  <cp:lastModifiedBy>meteor</cp:lastModifiedBy>
  <cp:revision>2</cp:revision>
  <dcterms:created xsi:type="dcterms:W3CDTF">2015-05-28T17:11:00Z</dcterms:created>
  <dcterms:modified xsi:type="dcterms:W3CDTF">2015-05-28T17:11:00Z</dcterms:modified>
</cp:coreProperties>
</file>