
<file path=[Content_Types].xml><?xml version="1.0" encoding="utf-8"?>
<Types xmlns="http://schemas.openxmlformats.org/package/2006/content-types">
  <Default Extension="xml" ContentType="application/xml"/>
  <Default Extension="jpeg" ContentType="image/jpeg"/>
  <Default Extension="tif" ContentType="image/tiff"/>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8DBDA" w14:textId="77777777" w:rsidR="001679D0" w:rsidRDefault="001679D0"/>
    <w:tbl>
      <w:tblPr>
        <w:tblW w:w="5000" w:type="pct"/>
        <w:tblLook w:val="00A0" w:firstRow="1" w:lastRow="0" w:firstColumn="1" w:lastColumn="0" w:noHBand="0" w:noVBand="0"/>
      </w:tblPr>
      <w:tblGrid>
        <w:gridCol w:w="7667"/>
        <w:gridCol w:w="3349"/>
      </w:tblGrid>
      <w:tr w:rsidR="001679D0" w14:paraId="653BDA5E" w14:textId="77777777" w:rsidTr="00CB2511">
        <w:tc>
          <w:tcPr>
            <w:tcW w:w="3480" w:type="pct"/>
          </w:tcPr>
          <w:p w14:paraId="4C470559"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5BA5084A" w14:textId="77777777" w:rsidR="001679D0" w:rsidRPr="00CB2511" w:rsidRDefault="00C84F4E">
            <w:pPr>
              <w:rPr>
                <w:sz w:val="32"/>
                <w:szCs w:val="32"/>
              </w:rPr>
            </w:pPr>
            <w:r>
              <w:rPr>
                <w:sz w:val="32"/>
                <w:szCs w:val="32"/>
              </w:rPr>
              <w:t>901209</w:t>
            </w:r>
          </w:p>
        </w:tc>
      </w:tr>
    </w:tbl>
    <w:p w14:paraId="44354009" w14:textId="77777777" w:rsidR="001679D0" w:rsidRDefault="001679D0"/>
    <w:tbl>
      <w:tblPr>
        <w:tblW w:w="5074" w:type="pct"/>
        <w:tblLook w:val="00A0" w:firstRow="1" w:lastRow="0" w:firstColumn="1" w:lastColumn="0" w:noHBand="0" w:noVBand="0"/>
      </w:tblPr>
      <w:tblGrid>
        <w:gridCol w:w="2756"/>
        <w:gridCol w:w="2755"/>
        <w:gridCol w:w="3600"/>
        <w:gridCol w:w="2068"/>
      </w:tblGrid>
      <w:tr w:rsidR="00424732" w14:paraId="46A705B6" w14:textId="77777777" w:rsidTr="00381696">
        <w:tc>
          <w:tcPr>
            <w:tcW w:w="1232" w:type="pct"/>
          </w:tcPr>
          <w:p w14:paraId="49E664B9"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26B2E3AD" w14:textId="77777777" w:rsidR="00424732" w:rsidRPr="00CB2511" w:rsidRDefault="00C84F4E">
            <w:pPr>
              <w:rPr>
                <w:b/>
                <w:sz w:val="28"/>
                <w:szCs w:val="28"/>
              </w:rPr>
            </w:pPr>
            <w:r>
              <w:rPr>
                <w:b/>
                <w:sz w:val="28"/>
                <w:szCs w:val="28"/>
              </w:rPr>
              <w:t>2013</w:t>
            </w:r>
            <w:r w:rsidR="000614F7">
              <w:rPr>
                <w:rStyle w:val="FootnoteReference"/>
                <w:b/>
                <w:sz w:val="28"/>
                <w:szCs w:val="28"/>
              </w:rPr>
              <w:footnoteReference w:id="2"/>
            </w:r>
          </w:p>
        </w:tc>
        <w:tc>
          <w:tcPr>
            <w:tcW w:w="1610" w:type="pct"/>
          </w:tcPr>
          <w:p w14:paraId="37D52EDA"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08733438" w14:textId="77777777" w:rsidR="00424732" w:rsidRPr="00CB2511" w:rsidRDefault="00C84F4E">
            <w:pPr>
              <w:rPr>
                <w:b/>
                <w:sz w:val="28"/>
                <w:szCs w:val="28"/>
              </w:rPr>
            </w:pPr>
            <w:r>
              <w:rPr>
                <w:b/>
                <w:sz w:val="28"/>
                <w:szCs w:val="28"/>
              </w:rPr>
              <w:t>5 of 5</w:t>
            </w:r>
            <w:r w:rsidR="000614F7">
              <w:rPr>
                <w:b/>
                <w:sz w:val="28"/>
                <w:szCs w:val="28"/>
                <w:vertAlign w:val="superscript"/>
              </w:rPr>
              <w:t xml:space="preserve"> 1</w:t>
            </w:r>
          </w:p>
        </w:tc>
      </w:tr>
    </w:tbl>
    <w:p w14:paraId="1092E7E5" w14:textId="77777777" w:rsidR="00424732" w:rsidRDefault="00424732"/>
    <w:p w14:paraId="6ED6E852" w14:textId="77777777" w:rsidR="00B65F4F" w:rsidRPr="00496BF0" w:rsidRDefault="00B65F4F" w:rsidP="00B65F4F">
      <w:pPr>
        <w:jc w:val="center"/>
        <w:rPr>
          <w:b/>
          <w:i/>
        </w:rPr>
      </w:pPr>
      <w:r w:rsidRPr="00496BF0">
        <w:rPr>
          <w:b/>
          <w:i/>
        </w:rPr>
        <w:t>Please indicate if proposal includes requests for any of the following (mark all that apply).</w:t>
      </w:r>
    </w:p>
    <w:p w14:paraId="459B9178" w14:textId="77777777" w:rsidR="00B65F4F" w:rsidRPr="008719BA" w:rsidRDefault="00B65F4F" w:rsidP="00B65F4F">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8719BA" w14:paraId="53E1F16A" w14:textId="77777777" w:rsidTr="008719BA">
        <w:tc>
          <w:tcPr>
            <w:tcW w:w="984" w:type="dxa"/>
            <w:tcBorders>
              <w:right w:val="single" w:sz="4" w:space="0" w:color="auto"/>
            </w:tcBorders>
          </w:tcPr>
          <w:p w14:paraId="7C286FD9" w14:textId="77777777" w:rsidR="00B65F4F" w:rsidRPr="008719BA" w:rsidRDefault="00B65F4F" w:rsidP="005410A6">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3657CE12" w14:textId="77777777" w:rsidR="00B65F4F" w:rsidRPr="008719BA" w:rsidRDefault="00C84F4E" w:rsidP="005410A6">
            <w:pPr>
              <w:jc w:val="center"/>
              <w:rPr>
                <w:b/>
              </w:rPr>
            </w:pPr>
            <w:r>
              <w:rPr>
                <w:b/>
              </w:rPr>
              <w:t>X</w:t>
            </w:r>
          </w:p>
        </w:tc>
        <w:tc>
          <w:tcPr>
            <w:tcW w:w="1097" w:type="dxa"/>
            <w:tcBorders>
              <w:left w:val="single" w:sz="4" w:space="0" w:color="auto"/>
            </w:tcBorders>
          </w:tcPr>
          <w:p w14:paraId="6189544A" w14:textId="77777777" w:rsidR="00B65F4F" w:rsidRPr="008719BA" w:rsidRDefault="00B65F4F" w:rsidP="005410A6">
            <w:pPr>
              <w:rPr>
                <w:b/>
              </w:rPr>
            </w:pPr>
          </w:p>
        </w:tc>
        <w:tc>
          <w:tcPr>
            <w:tcW w:w="634" w:type="dxa"/>
            <w:tcBorders>
              <w:right w:val="single" w:sz="4" w:space="0" w:color="auto"/>
            </w:tcBorders>
          </w:tcPr>
          <w:p w14:paraId="6C738D39" w14:textId="77777777"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27FDA497" w14:textId="77777777" w:rsidR="00B65F4F" w:rsidRPr="008719BA" w:rsidRDefault="00C84F4E" w:rsidP="005410A6">
            <w:pPr>
              <w:jc w:val="center"/>
              <w:rPr>
                <w:b/>
              </w:rPr>
            </w:pPr>
            <w:r>
              <w:rPr>
                <w:b/>
              </w:rPr>
              <w:t>X</w:t>
            </w:r>
          </w:p>
        </w:tc>
        <w:tc>
          <w:tcPr>
            <w:tcW w:w="712" w:type="dxa"/>
            <w:tcBorders>
              <w:left w:val="single" w:sz="4" w:space="0" w:color="auto"/>
            </w:tcBorders>
          </w:tcPr>
          <w:p w14:paraId="48A00973" w14:textId="77777777" w:rsidR="00B65F4F" w:rsidRPr="008719BA" w:rsidRDefault="00B65F4F" w:rsidP="005410A6">
            <w:pPr>
              <w:rPr>
                <w:b/>
              </w:rPr>
            </w:pPr>
          </w:p>
        </w:tc>
        <w:tc>
          <w:tcPr>
            <w:tcW w:w="447" w:type="dxa"/>
            <w:tcBorders>
              <w:right w:val="single" w:sz="4" w:space="0" w:color="auto"/>
            </w:tcBorders>
          </w:tcPr>
          <w:p w14:paraId="3E975D64" w14:textId="77777777"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4FE68C49" w14:textId="77777777" w:rsidR="00B65F4F" w:rsidRPr="008719BA" w:rsidRDefault="00C84F4E" w:rsidP="005410A6">
            <w:pPr>
              <w:jc w:val="center"/>
              <w:rPr>
                <w:b/>
              </w:rPr>
            </w:pPr>
            <w:r>
              <w:rPr>
                <w:b/>
              </w:rPr>
              <w:t>X</w:t>
            </w:r>
          </w:p>
        </w:tc>
        <w:tc>
          <w:tcPr>
            <w:tcW w:w="447" w:type="dxa"/>
            <w:tcBorders>
              <w:left w:val="single" w:sz="4" w:space="0" w:color="auto"/>
            </w:tcBorders>
          </w:tcPr>
          <w:p w14:paraId="5AA0A6E2" w14:textId="77777777" w:rsidR="00B65F4F" w:rsidRPr="008719BA" w:rsidRDefault="00B65F4F" w:rsidP="005410A6">
            <w:pPr>
              <w:rPr>
                <w:b/>
              </w:rPr>
            </w:pPr>
          </w:p>
        </w:tc>
        <w:tc>
          <w:tcPr>
            <w:tcW w:w="681" w:type="dxa"/>
            <w:tcBorders>
              <w:right w:val="single" w:sz="4" w:space="0" w:color="auto"/>
            </w:tcBorders>
          </w:tcPr>
          <w:p w14:paraId="602F0830" w14:textId="77777777"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0759FC59" w14:textId="77777777" w:rsidR="00B65F4F" w:rsidRPr="008719BA" w:rsidRDefault="00B65F4F" w:rsidP="005410A6">
            <w:pPr>
              <w:jc w:val="center"/>
              <w:rPr>
                <w:b/>
              </w:rPr>
            </w:pPr>
          </w:p>
        </w:tc>
        <w:tc>
          <w:tcPr>
            <w:tcW w:w="830" w:type="dxa"/>
            <w:tcBorders>
              <w:left w:val="single" w:sz="4" w:space="0" w:color="auto"/>
            </w:tcBorders>
          </w:tcPr>
          <w:p w14:paraId="22328CD2" w14:textId="77777777" w:rsidR="00B65F4F" w:rsidRPr="008719BA" w:rsidRDefault="00B65F4F" w:rsidP="005410A6">
            <w:pPr>
              <w:rPr>
                <w:b/>
              </w:rPr>
            </w:pPr>
          </w:p>
        </w:tc>
        <w:tc>
          <w:tcPr>
            <w:tcW w:w="520" w:type="dxa"/>
            <w:tcBorders>
              <w:right w:val="single" w:sz="4" w:space="0" w:color="auto"/>
            </w:tcBorders>
          </w:tcPr>
          <w:p w14:paraId="08510765" w14:textId="77777777"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27955C86" w14:textId="77777777" w:rsidR="00B65F4F" w:rsidRPr="008719BA" w:rsidRDefault="00B65F4F" w:rsidP="005410A6">
            <w:pPr>
              <w:jc w:val="center"/>
              <w:rPr>
                <w:b/>
              </w:rPr>
            </w:pPr>
          </w:p>
        </w:tc>
        <w:tc>
          <w:tcPr>
            <w:tcW w:w="522" w:type="dxa"/>
            <w:tcBorders>
              <w:left w:val="single" w:sz="4" w:space="0" w:color="auto"/>
            </w:tcBorders>
          </w:tcPr>
          <w:p w14:paraId="280B4850" w14:textId="77777777" w:rsidR="00B65F4F" w:rsidRPr="008719BA" w:rsidRDefault="00B65F4F" w:rsidP="005410A6">
            <w:pPr>
              <w:rPr>
                <w:b/>
              </w:rPr>
            </w:pPr>
          </w:p>
        </w:tc>
      </w:tr>
      <w:tr w:rsidR="00B65F4F" w:rsidRPr="008719BA" w14:paraId="736C8100" w14:textId="77777777" w:rsidTr="008719BA">
        <w:trPr>
          <w:trHeight w:hRule="exact" w:val="144"/>
        </w:trPr>
        <w:tc>
          <w:tcPr>
            <w:tcW w:w="2625" w:type="dxa"/>
            <w:gridSpan w:val="3"/>
          </w:tcPr>
          <w:p w14:paraId="1DF74CDF" w14:textId="77777777" w:rsidR="00B65F4F" w:rsidRPr="008719BA" w:rsidRDefault="00B65F4F" w:rsidP="005410A6">
            <w:pPr>
              <w:jc w:val="center"/>
              <w:rPr>
                <w:b/>
              </w:rPr>
            </w:pPr>
          </w:p>
        </w:tc>
        <w:tc>
          <w:tcPr>
            <w:tcW w:w="1889" w:type="dxa"/>
            <w:gridSpan w:val="3"/>
          </w:tcPr>
          <w:p w14:paraId="334CC6ED" w14:textId="77777777" w:rsidR="00B65F4F" w:rsidRPr="008719BA" w:rsidRDefault="00B65F4F" w:rsidP="005410A6">
            <w:pPr>
              <w:jc w:val="center"/>
              <w:rPr>
                <w:b/>
              </w:rPr>
            </w:pPr>
          </w:p>
        </w:tc>
        <w:tc>
          <w:tcPr>
            <w:tcW w:w="1434" w:type="dxa"/>
            <w:gridSpan w:val="3"/>
          </w:tcPr>
          <w:p w14:paraId="2378499E" w14:textId="77777777" w:rsidR="00B65F4F" w:rsidRPr="008719BA" w:rsidRDefault="00B65F4F" w:rsidP="005410A6">
            <w:pPr>
              <w:jc w:val="center"/>
              <w:rPr>
                <w:b/>
              </w:rPr>
            </w:pPr>
          </w:p>
        </w:tc>
        <w:tc>
          <w:tcPr>
            <w:tcW w:w="2054" w:type="dxa"/>
            <w:gridSpan w:val="3"/>
          </w:tcPr>
          <w:p w14:paraId="58ACEBDE" w14:textId="77777777" w:rsidR="00B65F4F" w:rsidRPr="008719BA" w:rsidRDefault="00B65F4F" w:rsidP="005410A6">
            <w:pPr>
              <w:jc w:val="center"/>
              <w:rPr>
                <w:b/>
              </w:rPr>
            </w:pPr>
          </w:p>
        </w:tc>
        <w:tc>
          <w:tcPr>
            <w:tcW w:w="1582" w:type="dxa"/>
            <w:gridSpan w:val="3"/>
          </w:tcPr>
          <w:p w14:paraId="7CE189B3" w14:textId="77777777" w:rsidR="00B65F4F" w:rsidRPr="008719BA" w:rsidRDefault="00B65F4F" w:rsidP="005410A6">
            <w:pPr>
              <w:jc w:val="center"/>
              <w:rPr>
                <w:b/>
              </w:rPr>
            </w:pPr>
          </w:p>
        </w:tc>
      </w:tr>
      <w:tr w:rsidR="00B65F4F" w:rsidRPr="008719BA" w14:paraId="0BAB4068" w14:textId="77777777" w:rsidTr="008719BA">
        <w:trPr>
          <w:trHeight w:val="377"/>
        </w:trPr>
        <w:tc>
          <w:tcPr>
            <w:tcW w:w="2625" w:type="dxa"/>
            <w:gridSpan w:val="3"/>
          </w:tcPr>
          <w:p w14:paraId="249DC946" w14:textId="77777777" w:rsidR="00B65F4F" w:rsidRPr="008719BA" w:rsidRDefault="00B65F4F" w:rsidP="008719BA">
            <w:pPr>
              <w:jc w:val="center"/>
              <w:rPr>
                <w:b/>
              </w:rPr>
            </w:pPr>
            <w:r w:rsidRPr="008719BA">
              <w:rPr>
                <w:b/>
              </w:rPr>
              <w:t>Ship Time</w:t>
            </w:r>
          </w:p>
        </w:tc>
        <w:tc>
          <w:tcPr>
            <w:tcW w:w="1889" w:type="dxa"/>
            <w:gridSpan w:val="3"/>
          </w:tcPr>
          <w:p w14:paraId="543F480A" w14:textId="77777777" w:rsidR="00B65F4F" w:rsidRPr="008719BA" w:rsidRDefault="00B65F4F" w:rsidP="00B65F4F">
            <w:pPr>
              <w:jc w:val="center"/>
              <w:rPr>
                <w:b/>
              </w:rPr>
            </w:pPr>
            <w:r w:rsidRPr="008719BA">
              <w:rPr>
                <w:b/>
              </w:rPr>
              <w:t>ROV</w:t>
            </w:r>
          </w:p>
        </w:tc>
        <w:tc>
          <w:tcPr>
            <w:tcW w:w="1434" w:type="dxa"/>
            <w:gridSpan w:val="3"/>
          </w:tcPr>
          <w:p w14:paraId="1ABB77A9" w14:textId="77777777" w:rsidR="00B65F4F" w:rsidRPr="008719BA" w:rsidRDefault="00B65F4F" w:rsidP="005410A6">
            <w:pPr>
              <w:jc w:val="center"/>
              <w:rPr>
                <w:b/>
              </w:rPr>
            </w:pPr>
            <w:r w:rsidRPr="008719BA">
              <w:rPr>
                <w:b/>
              </w:rPr>
              <w:t>AUV</w:t>
            </w:r>
          </w:p>
        </w:tc>
        <w:tc>
          <w:tcPr>
            <w:tcW w:w="2054" w:type="dxa"/>
            <w:gridSpan w:val="3"/>
          </w:tcPr>
          <w:p w14:paraId="24EA4193" w14:textId="77777777" w:rsidR="00B65F4F" w:rsidRPr="008719BA" w:rsidRDefault="00B65F4F" w:rsidP="005410A6">
            <w:pPr>
              <w:jc w:val="center"/>
              <w:rPr>
                <w:b/>
              </w:rPr>
            </w:pPr>
            <w:r w:rsidRPr="008719BA">
              <w:rPr>
                <w:b/>
              </w:rPr>
              <w:t>Wave Glider</w:t>
            </w:r>
          </w:p>
        </w:tc>
        <w:tc>
          <w:tcPr>
            <w:tcW w:w="1582" w:type="dxa"/>
            <w:gridSpan w:val="3"/>
          </w:tcPr>
          <w:p w14:paraId="49E25A33" w14:textId="77777777" w:rsidR="00B65F4F" w:rsidRPr="008719BA" w:rsidRDefault="00B65F4F" w:rsidP="009471ED">
            <w:pPr>
              <w:jc w:val="center"/>
              <w:rPr>
                <w:b/>
              </w:rPr>
            </w:pPr>
            <w:r w:rsidRPr="008719BA">
              <w:rPr>
                <w:b/>
              </w:rPr>
              <w:t>Mini</w:t>
            </w:r>
            <w:r w:rsidR="009471ED">
              <w:rPr>
                <w:b/>
              </w:rPr>
              <w:t xml:space="preserve"> </w:t>
            </w:r>
            <w:r w:rsidRPr="008719BA">
              <w:rPr>
                <w:b/>
              </w:rPr>
              <w:t>ROV</w:t>
            </w:r>
          </w:p>
        </w:tc>
      </w:tr>
    </w:tbl>
    <w:p w14:paraId="43D27C25" w14:textId="77777777" w:rsidR="00B65F4F" w:rsidRPr="008719BA" w:rsidRDefault="00B65F4F" w:rsidP="0011306D">
      <w:pPr>
        <w:jc w:val="center"/>
        <w:rPr>
          <w:b/>
        </w:rPr>
      </w:pPr>
    </w:p>
    <w:p w14:paraId="7CF17147" w14:textId="77777777" w:rsidR="0011306D" w:rsidRPr="00496BF0" w:rsidRDefault="0011306D" w:rsidP="0011306D">
      <w:pPr>
        <w:jc w:val="center"/>
        <w:rPr>
          <w:b/>
          <w:i/>
        </w:rPr>
      </w:pPr>
      <w:r w:rsidRPr="00496BF0">
        <w:rPr>
          <w:b/>
          <w:i/>
        </w:rPr>
        <w:t>Please indicate what type of project is being proposed (mark only one).</w:t>
      </w:r>
    </w:p>
    <w:p w14:paraId="5593A8D4" w14:textId="77777777" w:rsidR="00FD2B79" w:rsidRPr="008719BA" w:rsidRDefault="00FD2B79" w:rsidP="0011306D">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8719BA" w14:paraId="481DE315" w14:textId="77777777" w:rsidTr="00CB2511">
        <w:tc>
          <w:tcPr>
            <w:tcW w:w="984" w:type="dxa"/>
            <w:tcBorders>
              <w:right w:val="single" w:sz="4" w:space="0" w:color="auto"/>
            </w:tcBorders>
          </w:tcPr>
          <w:p w14:paraId="1CC0A68F" w14:textId="77777777" w:rsidR="00F26B59" w:rsidRPr="008719BA" w:rsidRDefault="00F26B59" w:rsidP="00FD2B79">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25C271C0" w14:textId="77777777" w:rsidR="00F26B59" w:rsidRPr="008719BA" w:rsidRDefault="00F26B59" w:rsidP="00CB2511">
            <w:pPr>
              <w:jc w:val="center"/>
              <w:rPr>
                <w:b/>
              </w:rPr>
            </w:pPr>
          </w:p>
        </w:tc>
        <w:tc>
          <w:tcPr>
            <w:tcW w:w="1097" w:type="dxa"/>
            <w:tcBorders>
              <w:left w:val="single" w:sz="4" w:space="0" w:color="auto"/>
            </w:tcBorders>
          </w:tcPr>
          <w:p w14:paraId="2F929643" w14:textId="77777777" w:rsidR="00F26B59" w:rsidRPr="008719BA" w:rsidRDefault="00F26B59" w:rsidP="00FD2B79">
            <w:pPr>
              <w:rPr>
                <w:b/>
              </w:rPr>
            </w:pPr>
          </w:p>
        </w:tc>
        <w:tc>
          <w:tcPr>
            <w:tcW w:w="634" w:type="dxa"/>
            <w:tcBorders>
              <w:right w:val="single" w:sz="4" w:space="0" w:color="auto"/>
            </w:tcBorders>
          </w:tcPr>
          <w:p w14:paraId="259B5511" w14:textId="77777777"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531B4704" w14:textId="77777777" w:rsidR="00F26B59" w:rsidRPr="008719BA" w:rsidRDefault="00C84F4E" w:rsidP="00CB2511">
            <w:pPr>
              <w:jc w:val="center"/>
              <w:rPr>
                <w:b/>
              </w:rPr>
            </w:pPr>
            <w:r>
              <w:rPr>
                <w:b/>
              </w:rPr>
              <w:t>X</w:t>
            </w:r>
          </w:p>
        </w:tc>
        <w:tc>
          <w:tcPr>
            <w:tcW w:w="712" w:type="dxa"/>
            <w:tcBorders>
              <w:left w:val="single" w:sz="4" w:space="0" w:color="auto"/>
            </w:tcBorders>
          </w:tcPr>
          <w:p w14:paraId="58803620" w14:textId="77777777" w:rsidR="00F26B59" w:rsidRPr="008719BA" w:rsidRDefault="00F26B59" w:rsidP="00FD2B79">
            <w:pPr>
              <w:rPr>
                <w:b/>
              </w:rPr>
            </w:pPr>
          </w:p>
        </w:tc>
        <w:tc>
          <w:tcPr>
            <w:tcW w:w="447" w:type="dxa"/>
            <w:tcBorders>
              <w:right w:val="single" w:sz="4" w:space="0" w:color="auto"/>
            </w:tcBorders>
          </w:tcPr>
          <w:p w14:paraId="49A94304" w14:textId="77777777"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7D7CBEAD" w14:textId="77777777" w:rsidR="00F26B59" w:rsidRPr="008719BA" w:rsidRDefault="00F26B59" w:rsidP="00CB2511">
            <w:pPr>
              <w:jc w:val="center"/>
              <w:rPr>
                <w:b/>
              </w:rPr>
            </w:pPr>
          </w:p>
        </w:tc>
        <w:tc>
          <w:tcPr>
            <w:tcW w:w="447" w:type="dxa"/>
            <w:tcBorders>
              <w:left w:val="single" w:sz="4" w:space="0" w:color="auto"/>
            </w:tcBorders>
          </w:tcPr>
          <w:p w14:paraId="35ABE4F7" w14:textId="77777777" w:rsidR="00F26B59" w:rsidRPr="008719BA" w:rsidRDefault="00F26B59" w:rsidP="00FD2B79">
            <w:pPr>
              <w:rPr>
                <w:b/>
              </w:rPr>
            </w:pPr>
          </w:p>
        </w:tc>
        <w:tc>
          <w:tcPr>
            <w:tcW w:w="681" w:type="dxa"/>
            <w:tcBorders>
              <w:right w:val="single" w:sz="4" w:space="0" w:color="auto"/>
            </w:tcBorders>
          </w:tcPr>
          <w:p w14:paraId="1E7BA3C9" w14:textId="77777777"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08471783" w14:textId="77777777" w:rsidR="00F26B59" w:rsidRPr="008719BA" w:rsidRDefault="00F26B59" w:rsidP="00CB2511">
            <w:pPr>
              <w:jc w:val="center"/>
              <w:rPr>
                <w:b/>
              </w:rPr>
            </w:pPr>
          </w:p>
        </w:tc>
        <w:tc>
          <w:tcPr>
            <w:tcW w:w="830" w:type="dxa"/>
            <w:tcBorders>
              <w:left w:val="single" w:sz="4" w:space="0" w:color="auto"/>
            </w:tcBorders>
          </w:tcPr>
          <w:p w14:paraId="2A5DA6A0" w14:textId="77777777" w:rsidR="00F26B59" w:rsidRPr="008719BA" w:rsidRDefault="00F26B59" w:rsidP="00FD2B79">
            <w:pPr>
              <w:rPr>
                <w:b/>
              </w:rPr>
            </w:pPr>
          </w:p>
        </w:tc>
        <w:tc>
          <w:tcPr>
            <w:tcW w:w="520" w:type="dxa"/>
            <w:tcBorders>
              <w:right w:val="single" w:sz="4" w:space="0" w:color="auto"/>
            </w:tcBorders>
          </w:tcPr>
          <w:p w14:paraId="65CE1E24" w14:textId="77777777"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2F673900" w14:textId="77777777" w:rsidR="00F26B59" w:rsidRPr="008719BA" w:rsidRDefault="00F26B59" w:rsidP="00CB2511">
            <w:pPr>
              <w:jc w:val="center"/>
              <w:rPr>
                <w:b/>
              </w:rPr>
            </w:pPr>
          </w:p>
        </w:tc>
        <w:tc>
          <w:tcPr>
            <w:tcW w:w="522" w:type="dxa"/>
            <w:tcBorders>
              <w:left w:val="single" w:sz="4" w:space="0" w:color="auto"/>
            </w:tcBorders>
          </w:tcPr>
          <w:p w14:paraId="26027A63" w14:textId="77777777" w:rsidR="00F26B59" w:rsidRPr="008719BA" w:rsidRDefault="00F26B59" w:rsidP="00FD2B79">
            <w:pPr>
              <w:rPr>
                <w:b/>
              </w:rPr>
            </w:pPr>
          </w:p>
        </w:tc>
      </w:tr>
      <w:tr w:rsidR="00F26B59" w:rsidRPr="008719BA" w14:paraId="1102D60A" w14:textId="77777777" w:rsidTr="00CB2511">
        <w:trPr>
          <w:trHeight w:hRule="exact" w:val="144"/>
        </w:trPr>
        <w:tc>
          <w:tcPr>
            <w:tcW w:w="2625" w:type="dxa"/>
            <w:gridSpan w:val="3"/>
          </w:tcPr>
          <w:p w14:paraId="3D9D8288" w14:textId="77777777" w:rsidR="00F26B59" w:rsidRPr="008719BA" w:rsidRDefault="00F26B59" w:rsidP="00CB2511">
            <w:pPr>
              <w:jc w:val="center"/>
              <w:rPr>
                <w:b/>
              </w:rPr>
            </w:pPr>
          </w:p>
        </w:tc>
        <w:tc>
          <w:tcPr>
            <w:tcW w:w="1889" w:type="dxa"/>
            <w:gridSpan w:val="3"/>
          </w:tcPr>
          <w:p w14:paraId="5EA57671" w14:textId="77777777" w:rsidR="00F26B59" w:rsidRPr="008719BA" w:rsidRDefault="00F26B59" w:rsidP="00CB2511">
            <w:pPr>
              <w:jc w:val="center"/>
              <w:rPr>
                <w:b/>
              </w:rPr>
            </w:pPr>
          </w:p>
        </w:tc>
        <w:tc>
          <w:tcPr>
            <w:tcW w:w="1434" w:type="dxa"/>
            <w:gridSpan w:val="3"/>
          </w:tcPr>
          <w:p w14:paraId="0CBDC17E" w14:textId="77777777" w:rsidR="00F26B59" w:rsidRPr="008719BA" w:rsidRDefault="00F26B59" w:rsidP="00CB2511">
            <w:pPr>
              <w:jc w:val="center"/>
              <w:rPr>
                <w:b/>
              </w:rPr>
            </w:pPr>
          </w:p>
        </w:tc>
        <w:tc>
          <w:tcPr>
            <w:tcW w:w="2054" w:type="dxa"/>
            <w:gridSpan w:val="3"/>
          </w:tcPr>
          <w:p w14:paraId="66B4BC96" w14:textId="77777777" w:rsidR="00F26B59" w:rsidRPr="008719BA" w:rsidRDefault="00F26B59" w:rsidP="00CB2511">
            <w:pPr>
              <w:jc w:val="center"/>
              <w:rPr>
                <w:b/>
              </w:rPr>
            </w:pPr>
          </w:p>
        </w:tc>
        <w:tc>
          <w:tcPr>
            <w:tcW w:w="1582" w:type="dxa"/>
            <w:gridSpan w:val="3"/>
          </w:tcPr>
          <w:p w14:paraId="3EB3C113" w14:textId="77777777" w:rsidR="00F26B59" w:rsidRPr="008719BA" w:rsidRDefault="00F26B59" w:rsidP="00CB2511">
            <w:pPr>
              <w:jc w:val="center"/>
              <w:rPr>
                <w:b/>
              </w:rPr>
            </w:pPr>
          </w:p>
        </w:tc>
      </w:tr>
      <w:tr w:rsidR="00F26B59" w:rsidRPr="008719BA" w14:paraId="0B715747" w14:textId="77777777" w:rsidTr="00CB2511">
        <w:tc>
          <w:tcPr>
            <w:tcW w:w="2625" w:type="dxa"/>
            <w:gridSpan w:val="3"/>
          </w:tcPr>
          <w:p w14:paraId="34D9F2D5" w14:textId="77777777" w:rsidR="00F26B59" w:rsidRPr="008719BA" w:rsidRDefault="00F26B59" w:rsidP="00CB2511">
            <w:pPr>
              <w:jc w:val="center"/>
              <w:rPr>
                <w:b/>
              </w:rPr>
            </w:pPr>
            <w:r w:rsidRPr="008719BA">
              <w:rPr>
                <w:b/>
              </w:rPr>
              <w:t>Feasibility/Scoping</w:t>
            </w:r>
          </w:p>
          <w:p w14:paraId="2845ADDF" w14:textId="77777777" w:rsidR="00F26B59" w:rsidRPr="008719BA" w:rsidRDefault="00F26B59" w:rsidP="00CB2511">
            <w:pPr>
              <w:jc w:val="center"/>
              <w:rPr>
                <w:sz w:val="20"/>
                <w:szCs w:val="20"/>
              </w:rPr>
            </w:pPr>
            <w:r w:rsidRPr="008719BA">
              <w:rPr>
                <w:sz w:val="20"/>
                <w:szCs w:val="20"/>
              </w:rPr>
              <w:t>[Less than 100 days effort]</w:t>
            </w:r>
          </w:p>
        </w:tc>
        <w:tc>
          <w:tcPr>
            <w:tcW w:w="1889" w:type="dxa"/>
            <w:gridSpan w:val="3"/>
          </w:tcPr>
          <w:p w14:paraId="142C0B59" w14:textId="77777777" w:rsidR="00F26B59" w:rsidRPr="008719BA" w:rsidRDefault="00F26B59" w:rsidP="00CB2511">
            <w:pPr>
              <w:jc w:val="center"/>
              <w:rPr>
                <w:b/>
              </w:rPr>
            </w:pPr>
            <w:r w:rsidRPr="008719BA">
              <w:rPr>
                <w:b/>
              </w:rPr>
              <w:t>Development</w:t>
            </w:r>
            <w:r w:rsidRPr="008719BA">
              <w:rPr>
                <w:rStyle w:val="FootnoteReference"/>
                <w:b/>
              </w:rPr>
              <w:footnoteReference w:id="3"/>
            </w:r>
          </w:p>
        </w:tc>
        <w:tc>
          <w:tcPr>
            <w:tcW w:w="1434" w:type="dxa"/>
            <w:gridSpan w:val="3"/>
          </w:tcPr>
          <w:p w14:paraId="78BC05CF" w14:textId="77777777" w:rsidR="00F26B59" w:rsidRPr="008719BA" w:rsidRDefault="00F26B59" w:rsidP="00CB2511">
            <w:pPr>
              <w:jc w:val="center"/>
              <w:rPr>
                <w:b/>
              </w:rPr>
            </w:pPr>
            <w:r w:rsidRPr="008719BA">
              <w:rPr>
                <w:b/>
              </w:rPr>
              <w:t>Research</w:t>
            </w:r>
          </w:p>
        </w:tc>
        <w:tc>
          <w:tcPr>
            <w:tcW w:w="2054" w:type="dxa"/>
            <w:gridSpan w:val="3"/>
          </w:tcPr>
          <w:p w14:paraId="6037C40B" w14:textId="77777777" w:rsidR="00F26B59" w:rsidRPr="008719BA" w:rsidRDefault="00F26B59" w:rsidP="000614F7">
            <w:pPr>
              <w:jc w:val="center"/>
              <w:rPr>
                <w:b/>
              </w:rPr>
            </w:pPr>
            <w:r w:rsidRPr="008719BA">
              <w:rPr>
                <w:b/>
              </w:rPr>
              <w:t>Infrastructure</w:t>
            </w:r>
            <w:r w:rsidR="000614F7" w:rsidRPr="008719BA">
              <w:rPr>
                <w:b/>
                <w:vertAlign w:val="superscript"/>
              </w:rPr>
              <w:t>2</w:t>
            </w:r>
          </w:p>
        </w:tc>
        <w:tc>
          <w:tcPr>
            <w:tcW w:w="1582" w:type="dxa"/>
            <w:gridSpan w:val="3"/>
          </w:tcPr>
          <w:p w14:paraId="5668BEEC" w14:textId="77777777" w:rsidR="00F26B59" w:rsidRPr="008719BA" w:rsidRDefault="00F26B59" w:rsidP="00CB2511">
            <w:pPr>
              <w:jc w:val="center"/>
              <w:rPr>
                <w:b/>
              </w:rPr>
            </w:pPr>
            <w:r w:rsidRPr="008719BA">
              <w:rPr>
                <w:b/>
              </w:rPr>
              <w:t>Education</w:t>
            </w:r>
          </w:p>
        </w:tc>
      </w:tr>
      <w:tr w:rsidR="00F26B59" w:rsidRPr="008719BA" w14:paraId="30B11664" w14:textId="77777777" w:rsidTr="00CB2511">
        <w:tc>
          <w:tcPr>
            <w:tcW w:w="2625" w:type="dxa"/>
            <w:gridSpan w:val="3"/>
            <w:vMerge w:val="restart"/>
          </w:tcPr>
          <w:p w14:paraId="162DF5B8" w14:textId="77777777" w:rsidR="00F26B59" w:rsidRPr="008719BA" w:rsidRDefault="00F26B59" w:rsidP="000C7FCE">
            <w:pPr>
              <w:rPr>
                <w:b/>
              </w:rPr>
            </w:pPr>
          </w:p>
        </w:tc>
        <w:tc>
          <w:tcPr>
            <w:tcW w:w="634" w:type="dxa"/>
            <w:tcBorders>
              <w:right w:val="single" w:sz="4" w:space="0" w:color="auto"/>
            </w:tcBorders>
          </w:tcPr>
          <w:p w14:paraId="7C384CC9" w14:textId="77777777" w:rsidR="00F26B59" w:rsidRPr="008719BA" w:rsidRDefault="00F26B59" w:rsidP="000C7FCE">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16E6BD06" w14:textId="77777777" w:rsidR="00F26B59" w:rsidRPr="008719BA" w:rsidRDefault="00F26B59" w:rsidP="00CB2511">
            <w:pPr>
              <w:jc w:val="center"/>
              <w:rPr>
                <w:b/>
              </w:rPr>
            </w:pPr>
          </w:p>
        </w:tc>
        <w:tc>
          <w:tcPr>
            <w:tcW w:w="712" w:type="dxa"/>
            <w:tcBorders>
              <w:left w:val="single" w:sz="4" w:space="0" w:color="auto"/>
            </w:tcBorders>
          </w:tcPr>
          <w:p w14:paraId="2CEE485A" w14:textId="77777777" w:rsidR="00F26B59" w:rsidRPr="008719BA" w:rsidRDefault="00F26B59" w:rsidP="000C7FCE">
            <w:pPr>
              <w:rPr>
                <w:b/>
              </w:rPr>
            </w:pPr>
          </w:p>
        </w:tc>
        <w:tc>
          <w:tcPr>
            <w:tcW w:w="447" w:type="dxa"/>
            <w:tcBorders>
              <w:right w:val="single" w:sz="4" w:space="0" w:color="auto"/>
            </w:tcBorders>
          </w:tcPr>
          <w:p w14:paraId="4C5A6EE0" w14:textId="77777777" w:rsidR="00F26B59" w:rsidRPr="008719BA" w:rsidRDefault="00F26B59" w:rsidP="000C7FCE">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445C5A78" w14:textId="77777777" w:rsidR="00F26B59" w:rsidRPr="008719BA" w:rsidRDefault="00F26B59" w:rsidP="00CB2511">
            <w:pPr>
              <w:jc w:val="center"/>
              <w:rPr>
                <w:b/>
              </w:rPr>
            </w:pPr>
          </w:p>
        </w:tc>
        <w:tc>
          <w:tcPr>
            <w:tcW w:w="447" w:type="dxa"/>
            <w:tcBorders>
              <w:left w:val="single" w:sz="4" w:space="0" w:color="auto"/>
            </w:tcBorders>
          </w:tcPr>
          <w:p w14:paraId="2607984B" w14:textId="77777777" w:rsidR="00F26B59" w:rsidRPr="008719BA" w:rsidRDefault="00F26B59" w:rsidP="000C7FCE">
            <w:pPr>
              <w:rPr>
                <w:b/>
              </w:rPr>
            </w:pPr>
          </w:p>
        </w:tc>
        <w:tc>
          <w:tcPr>
            <w:tcW w:w="2054" w:type="dxa"/>
            <w:gridSpan w:val="3"/>
            <w:vMerge w:val="restart"/>
          </w:tcPr>
          <w:p w14:paraId="0C6A41E7" w14:textId="77777777" w:rsidR="00F26B59" w:rsidRPr="008719BA" w:rsidRDefault="00F26B59" w:rsidP="000C7FCE">
            <w:pPr>
              <w:rPr>
                <w:b/>
              </w:rPr>
            </w:pPr>
          </w:p>
        </w:tc>
        <w:tc>
          <w:tcPr>
            <w:tcW w:w="1582" w:type="dxa"/>
            <w:gridSpan w:val="3"/>
            <w:vMerge w:val="restart"/>
          </w:tcPr>
          <w:p w14:paraId="636EE76C" w14:textId="77777777" w:rsidR="00F26B59" w:rsidRPr="008719BA" w:rsidRDefault="00F26B59" w:rsidP="000C7FCE">
            <w:pPr>
              <w:rPr>
                <w:b/>
              </w:rPr>
            </w:pPr>
          </w:p>
        </w:tc>
      </w:tr>
      <w:tr w:rsidR="00F26B59" w:rsidRPr="008719BA" w14:paraId="34F8C87F" w14:textId="77777777" w:rsidTr="00CB2511">
        <w:trPr>
          <w:trHeight w:hRule="exact" w:val="144"/>
        </w:trPr>
        <w:tc>
          <w:tcPr>
            <w:tcW w:w="2625" w:type="dxa"/>
            <w:gridSpan w:val="3"/>
            <w:vMerge/>
          </w:tcPr>
          <w:p w14:paraId="14B4D359" w14:textId="77777777" w:rsidR="00F26B59" w:rsidRPr="008719BA" w:rsidRDefault="00F26B59" w:rsidP="00CB2511">
            <w:pPr>
              <w:jc w:val="center"/>
              <w:rPr>
                <w:b/>
              </w:rPr>
            </w:pPr>
          </w:p>
        </w:tc>
        <w:tc>
          <w:tcPr>
            <w:tcW w:w="1889" w:type="dxa"/>
            <w:gridSpan w:val="3"/>
          </w:tcPr>
          <w:p w14:paraId="781CA8B6" w14:textId="77777777" w:rsidR="00F26B59" w:rsidRPr="008719BA" w:rsidRDefault="00F26B59" w:rsidP="00CB2511">
            <w:pPr>
              <w:jc w:val="center"/>
              <w:rPr>
                <w:b/>
              </w:rPr>
            </w:pPr>
          </w:p>
        </w:tc>
        <w:tc>
          <w:tcPr>
            <w:tcW w:w="1434" w:type="dxa"/>
            <w:gridSpan w:val="3"/>
          </w:tcPr>
          <w:p w14:paraId="7E8154D6" w14:textId="77777777" w:rsidR="00F26B59" w:rsidRPr="008719BA" w:rsidRDefault="00F26B59" w:rsidP="00CB2511">
            <w:pPr>
              <w:jc w:val="center"/>
              <w:rPr>
                <w:b/>
              </w:rPr>
            </w:pPr>
          </w:p>
        </w:tc>
        <w:tc>
          <w:tcPr>
            <w:tcW w:w="2054" w:type="dxa"/>
            <w:gridSpan w:val="3"/>
            <w:vMerge/>
          </w:tcPr>
          <w:p w14:paraId="42A0865C" w14:textId="77777777" w:rsidR="00F26B59" w:rsidRPr="008719BA" w:rsidRDefault="00F26B59" w:rsidP="00CB2511">
            <w:pPr>
              <w:jc w:val="center"/>
              <w:rPr>
                <w:b/>
              </w:rPr>
            </w:pPr>
          </w:p>
        </w:tc>
        <w:tc>
          <w:tcPr>
            <w:tcW w:w="1582" w:type="dxa"/>
            <w:gridSpan w:val="3"/>
            <w:vMerge/>
          </w:tcPr>
          <w:p w14:paraId="234F5190" w14:textId="77777777" w:rsidR="00F26B59" w:rsidRPr="008719BA" w:rsidRDefault="00F26B59" w:rsidP="00CB2511">
            <w:pPr>
              <w:jc w:val="center"/>
              <w:rPr>
                <w:b/>
              </w:rPr>
            </w:pPr>
          </w:p>
        </w:tc>
      </w:tr>
      <w:tr w:rsidR="00F26B59" w:rsidRPr="008719BA" w14:paraId="42443898" w14:textId="77777777" w:rsidTr="00CB2511">
        <w:tc>
          <w:tcPr>
            <w:tcW w:w="2625" w:type="dxa"/>
            <w:gridSpan w:val="3"/>
            <w:vMerge/>
          </w:tcPr>
          <w:p w14:paraId="4730790B" w14:textId="77777777" w:rsidR="00F26B59" w:rsidRPr="008719BA" w:rsidRDefault="00F26B59" w:rsidP="00CB2511">
            <w:pPr>
              <w:jc w:val="center"/>
            </w:pPr>
          </w:p>
        </w:tc>
        <w:tc>
          <w:tcPr>
            <w:tcW w:w="1889" w:type="dxa"/>
            <w:gridSpan w:val="3"/>
          </w:tcPr>
          <w:p w14:paraId="29A06AB9" w14:textId="77777777" w:rsidR="00F26B59" w:rsidRPr="008719BA" w:rsidRDefault="00F26B59" w:rsidP="00CB2511">
            <w:pPr>
              <w:jc w:val="center"/>
              <w:rPr>
                <w:b/>
              </w:rPr>
            </w:pPr>
            <w:r w:rsidRPr="008719BA">
              <w:rPr>
                <w:b/>
              </w:rPr>
              <w:t>Time Series</w:t>
            </w:r>
          </w:p>
        </w:tc>
        <w:tc>
          <w:tcPr>
            <w:tcW w:w="1434" w:type="dxa"/>
            <w:gridSpan w:val="3"/>
          </w:tcPr>
          <w:p w14:paraId="0A2AF8E0" w14:textId="77777777" w:rsidR="00F26B59" w:rsidRPr="008719BA" w:rsidRDefault="00F26B59" w:rsidP="00CB2511">
            <w:pPr>
              <w:jc w:val="center"/>
              <w:rPr>
                <w:b/>
              </w:rPr>
            </w:pPr>
            <w:r w:rsidRPr="008719BA">
              <w:rPr>
                <w:b/>
              </w:rPr>
              <w:t>Institute Initiative</w:t>
            </w:r>
          </w:p>
        </w:tc>
        <w:tc>
          <w:tcPr>
            <w:tcW w:w="2054" w:type="dxa"/>
            <w:gridSpan w:val="3"/>
            <w:vMerge/>
          </w:tcPr>
          <w:p w14:paraId="2D9A6FA9" w14:textId="77777777" w:rsidR="00F26B59" w:rsidRPr="008719BA" w:rsidRDefault="00F26B59" w:rsidP="00CB2511">
            <w:pPr>
              <w:jc w:val="center"/>
              <w:rPr>
                <w:b/>
              </w:rPr>
            </w:pPr>
          </w:p>
        </w:tc>
        <w:tc>
          <w:tcPr>
            <w:tcW w:w="1582" w:type="dxa"/>
            <w:gridSpan w:val="3"/>
            <w:vMerge/>
          </w:tcPr>
          <w:p w14:paraId="18BA6869" w14:textId="77777777" w:rsidR="00F26B59" w:rsidRPr="008719BA" w:rsidRDefault="00F26B59" w:rsidP="00CB2511">
            <w:pPr>
              <w:jc w:val="center"/>
              <w:rPr>
                <w:b/>
              </w:rPr>
            </w:pPr>
          </w:p>
        </w:tc>
      </w:tr>
      <w:tr w:rsidR="00B65F4F" w:rsidRPr="00CB2511" w14:paraId="599CD2AC" w14:textId="77777777" w:rsidTr="00CB2511">
        <w:tc>
          <w:tcPr>
            <w:tcW w:w="2625" w:type="dxa"/>
            <w:gridSpan w:val="3"/>
          </w:tcPr>
          <w:p w14:paraId="4E3BFEC0" w14:textId="77777777" w:rsidR="00B65F4F" w:rsidRPr="00CB2511" w:rsidRDefault="00B65F4F" w:rsidP="00CB2511">
            <w:pPr>
              <w:jc w:val="center"/>
              <w:rPr>
                <w:sz w:val="21"/>
                <w:szCs w:val="21"/>
              </w:rPr>
            </w:pPr>
          </w:p>
        </w:tc>
        <w:tc>
          <w:tcPr>
            <w:tcW w:w="1889" w:type="dxa"/>
            <w:gridSpan w:val="3"/>
          </w:tcPr>
          <w:p w14:paraId="6EA8FC4A" w14:textId="77777777" w:rsidR="00B65F4F" w:rsidRPr="00CB2511" w:rsidRDefault="00B65F4F" w:rsidP="00CB2511">
            <w:pPr>
              <w:jc w:val="center"/>
              <w:rPr>
                <w:b/>
                <w:sz w:val="28"/>
                <w:szCs w:val="28"/>
              </w:rPr>
            </w:pPr>
          </w:p>
        </w:tc>
        <w:tc>
          <w:tcPr>
            <w:tcW w:w="1434" w:type="dxa"/>
            <w:gridSpan w:val="3"/>
          </w:tcPr>
          <w:p w14:paraId="63E39C57" w14:textId="77777777" w:rsidR="00B65F4F" w:rsidRPr="00CB2511" w:rsidRDefault="00B65F4F" w:rsidP="00CB2511">
            <w:pPr>
              <w:jc w:val="center"/>
              <w:rPr>
                <w:b/>
                <w:sz w:val="28"/>
                <w:szCs w:val="28"/>
              </w:rPr>
            </w:pPr>
          </w:p>
        </w:tc>
        <w:tc>
          <w:tcPr>
            <w:tcW w:w="2054" w:type="dxa"/>
            <w:gridSpan w:val="3"/>
          </w:tcPr>
          <w:p w14:paraId="2DF1A061" w14:textId="77777777" w:rsidR="00B65F4F" w:rsidRPr="00CB2511" w:rsidRDefault="00B65F4F" w:rsidP="00CB2511">
            <w:pPr>
              <w:jc w:val="center"/>
              <w:rPr>
                <w:b/>
                <w:sz w:val="28"/>
                <w:szCs w:val="28"/>
              </w:rPr>
            </w:pPr>
          </w:p>
        </w:tc>
        <w:tc>
          <w:tcPr>
            <w:tcW w:w="1582" w:type="dxa"/>
            <w:gridSpan w:val="3"/>
          </w:tcPr>
          <w:p w14:paraId="29A27CDC" w14:textId="77777777" w:rsidR="00B65F4F" w:rsidRPr="00CB2511" w:rsidRDefault="00B65F4F" w:rsidP="00CB2511">
            <w:pPr>
              <w:jc w:val="center"/>
              <w:rPr>
                <w:b/>
                <w:sz w:val="28"/>
                <w:szCs w:val="28"/>
              </w:rPr>
            </w:pPr>
          </w:p>
        </w:tc>
      </w:tr>
    </w:tbl>
    <w:p w14:paraId="704AE6A6" w14:textId="77777777"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4"/>
      </w:r>
      <w:r w:rsidRPr="00B65F4F">
        <w:rPr>
          <w:sz w:val="36"/>
          <w:szCs w:val="36"/>
        </w:rPr>
        <w:t>:</w:t>
      </w:r>
      <w:r w:rsidR="00ED0BE0" w:rsidRPr="00B65F4F">
        <w:rPr>
          <w:sz w:val="36"/>
          <w:szCs w:val="36"/>
        </w:rPr>
        <w:tab/>
      </w:r>
      <w:r w:rsidRPr="00B65F4F">
        <w:rPr>
          <w:sz w:val="36"/>
          <w:szCs w:val="36"/>
        </w:rPr>
        <w:tab/>
      </w:r>
      <w:r w:rsidR="00C84F4E">
        <w:rPr>
          <w:sz w:val="36"/>
          <w:szCs w:val="36"/>
        </w:rPr>
        <w:t>Kim Reisenbichler</w:t>
      </w:r>
    </w:p>
    <w:p w14:paraId="047F6A2A"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C84F4E">
        <w:rPr>
          <w:sz w:val="36"/>
          <w:szCs w:val="36"/>
        </w:rPr>
        <w:t>Bruce Robison</w:t>
      </w:r>
    </w:p>
    <w:p w14:paraId="27188A7A" w14:textId="7777777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C84F4E">
        <w:rPr>
          <w:sz w:val="36"/>
          <w:szCs w:val="36"/>
        </w:rPr>
        <w:t>Kim Reisenbichler</w:t>
      </w:r>
    </w:p>
    <w:p w14:paraId="73852D27" w14:textId="77777777"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C84F4E">
        <w:rPr>
          <w:sz w:val="36"/>
          <w:szCs w:val="36"/>
        </w:rPr>
        <w:t>Mark Chaffey</w:t>
      </w:r>
    </w:p>
    <w:p w14:paraId="57223245" w14:textId="77777777" w:rsidR="00EE34BD" w:rsidRPr="008719BA" w:rsidRDefault="00EE34BD" w:rsidP="00DE2F13">
      <w:pPr>
        <w:rPr>
          <w:b/>
          <w:sz w:val="48"/>
          <w:szCs w:val="48"/>
        </w:rPr>
      </w:pPr>
      <w:r>
        <w:rPr>
          <w:b/>
          <w:sz w:val="52"/>
          <w:szCs w:val="52"/>
        </w:rPr>
        <w:tab/>
      </w:r>
    </w:p>
    <w:p w14:paraId="55EF59B5" w14:textId="77777777" w:rsidR="00EE34BD" w:rsidRPr="008719BA" w:rsidRDefault="00EE34BD" w:rsidP="00C84F4E">
      <w:pPr>
        <w:jc w:val="center"/>
        <w:rPr>
          <w:b/>
          <w:sz w:val="48"/>
          <w:szCs w:val="48"/>
        </w:rPr>
      </w:pPr>
      <w:r w:rsidRPr="008719BA">
        <w:rPr>
          <w:b/>
          <w:sz w:val="48"/>
          <w:szCs w:val="48"/>
        </w:rPr>
        <w:t>Project Title:</w:t>
      </w:r>
      <w:r w:rsidRPr="008719BA">
        <w:rPr>
          <w:b/>
          <w:sz w:val="48"/>
          <w:szCs w:val="48"/>
        </w:rPr>
        <w:tab/>
      </w:r>
      <w:r w:rsidR="00C84F4E" w:rsidRPr="008719BA">
        <w:rPr>
          <w:b/>
          <w:sz w:val="48"/>
          <w:szCs w:val="48"/>
        </w:rPr>
        <w:t>Project Title:</w:t>
      </w:r>
      <w:r w:rsidR="00C84F4E" w:rsidRPr="008719BA">
        <w:rPr>
          <w:b/>
          <w:sz w:val="48"/>
          <w:szCs w:val="48"/>
        </w:rPr>
        <w:tab/>
      </w:r>
      <w:r w:rsidR="00C84F4E" w:rsidRPr="00746262">
        <w:rPr>
          <w:b/>
          <w:sz w:val="48"/>
          <w:szCs w:val="48"/>
        </w:rPr>
        <w:t>Investigations of Imaging for Midwater Autonomous Platforms (i</w:t>
      </w:r>
      <w:r w:rsidR="00C84F4E" w:rsidRPr="00746262">
        <w:rPr>
          <w:b/>
          <w:bCs/>
          <w:sz w:val="48"/>
          <w:szCs w:val="48"/>
          <w:vertAlign w:val="superscript"/>
        </w:rPr>
        <w:t>2</w:t>
      </w:r>
      <w:r w:rsidR="00C84F4E" w:rsidRPr="00746262">
        <w:rPr>
          <w:b/>
          <w:sz w:val="48"/>
          <w:szCs w:val="48"/>
        </w:rPr>
        <w:t>MAP)</w:t>
      </w:r>
    </w:p>
    <w:p w14:paraId="5A514A05" w14:textId="77777777" w:rsidR="00887630" w:rsidRPr="008719BA" w:rsidRDefault="00887630" w:rsidP="00DE2F13">
      <w:pPr>
        <w:rPr>
          <w:b/>
          <w:sz w:val="48"/>
          <w:szCs w:val="48"/>
        </w:rPr>
      </w:pPr>
    </w:p>
    <w:p w14:paraId="7B9196C7" w14:textId="77777777" w:rsidR="00887630" w:rsidRPr="008719BA" w:rsidRDefault="00887630" w:rsidP="00DE2F13">
      <w:pPr>
        <w:rPr>
          <w:b/>
          <w:sz w:val="48"/>
          <w:szCs w:val="48"/>
        </w:rPr>
      </w:pPr>
    </w:p>
    <w:p w14:paraId="1B523EE4" w14:textId="77777777" w:rsidR="00887630" w:rsidRPr="008719BA" w:rsidRDefault="00887630" w:rsidP="00DE2F13">
      <w:pPr>
        <w:rPr>
          <w:b/>
          <w:sz w:val="48"/>
          <w:szCs w:val="48"/>
        </w:rPr>
      </w:pPr>
    </w:p>
    <w:p w14:paraId="3D436833" w14:textId="77777777" w:rsidR="00D30C48" w:rsidRDefault="00D30C48" w:rsidP="00DE2F13">
      <w:pPr>
        <w:rPr>
          <w:b/>
          <w:sz w:val="60"/>
          <w:szCs w:val="60"/>
        </w:rPr>
        <w:sectPr w:rsidR="00D30C48" w:rsidSect="0067747C">
          <w:headerReference w:type="default" r:id="rId10"/>
          <w:footerReference w:type="default" r:id="rId11"/>
          <w:pgSz w:w="12240" w:h="15840"/>
          <w:pgMar w:top="1440" w:right="720" w:bottom="1440" w:left="720" w:header="720" w:footer="720" w:gutter="0"/>
          <w:cols w:space="720"/>
          <w:docGrid w:linePitch="360"/>
        </w:sectPr>
      </w:pPr>
    </w:p>
    <w:p w14:paraId="5E014F48"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734B666D" w14:textId="77777777" w:rsidR="00774B2B" w:rsidRDefault="00774B2B" w:rsidP="00350FD9">
      <w:pPr>
        <w:tabs>
          <w:tab w:val="num" w:pos="360"/>
        </w:tabs>
        <w:ind w:left="360"/>
        <w:rPr>
          <w:b/>
        </w:rPr>
      </w:pPr>
    </w:p>
    <w:p w14:paraId="2EA56BAB" w14:textId="5E59DBB7" w:rsidR="00AB3008" w:rsidRDefault="00AB3008" w:rsidP="00AB3008">
      <w:r>
        <w:t>The i2MAP project was conceived as an effort to develop an AUV imaging system capable of taking over the task of midwater time series surveys currently conducted with ROVs.  The project officially started in 2013, however progress over the first 1.5 years was initially slow, primarily due to competing engineering resource priorities</w:t>
      </w:r>
      <w:ins w:id="0" w:author="Kim Reisenbichler" w:date="2016-06-20T16:15:00Z">
        <w:r>
          <w:t>.</w:t>
        </w:r>
      </w:ins>
      <w:r>
        <w:t xml:space="preserve"> The majority of the project development effort has taken place between mid-2014 and the end of 2015.  The technical results achieved are an imaging system compatible with the Dorado class of AUV’s that can record over 4.8 hours of very high quality video per mission. The effort resulted in the project’s first AUV vs. ROV video comparison dives on June of 2015, which demonstrated the remarkably sharp video that the system was able to produce while transecting at twice the speed at which ROV-based video has been collected. Analysis of the recorded images revealed comparable census results for most genera, with enhanced values for a number of the more mobile species (primarily fish and squid). This is a very exciting result and indicates that there may be a significant advantage in using relatively fast and quiet AUV’s for future time series. That said, there were still issues that required attention during 2016</w:t>
      </w:r>
      <w:ins w:id="1" w:author="chma" w:date="2016-06-20T12:41:00Z">
        <w:r>
          <w:t xml:space="preserve"> </w:t>
        </w:r>
      </w:ins>
      <w:r>
        <w:t>including improving the robustness of the application software and the interface with the AUV mission scripting function, the transfer of the collected imagery into VARS (the MBARI video database</w:t>
      </w:r>
      <w:ins w:id="2" w:author="chma" w:date="2016-06-20T12:50:00Z">
        <w:r>
          <w:t>)</w:t>
        </w:r>
      </w:ins>
      <w:r>
        <w:t xml:space="preserve">, continued AUV-ROV transect comparison dives through the depth range we can currently work (50-500 m), and validation of the integrity of the dome design to the full specified depth requirement of 1500 m.  </w:t>
      </w:r>
      <w:r w:rsidR="003B4E44">
        <w:t>W</w:t>
      </w:r>
      <w:r>
        <w:t xml:space="preserve">e have full confidence that all </w:t>
      </w:r>
      <w:r w:rsidR="003B4E44">
        <w:t xml:space="preserve">of these tasks </w:t>
      </w:r>
      <w:r>
        <w:t>will be completed by the end of 2016</w:t>
      </w:r>
      <w:r w:rsidR="003B4E44" w:rsidRPr="003B4E44">
        <w:t xml:space="preserve"> with the exception of validating the </w:t>
      </w:r>
      <w:r w:rsidR="005671AE">
        <w:t xml:space="preserve">current </w:t>
      </w:r>
      <w:r w:rsidR="003B4E44" w:rsidRPr="003B4E44">
        <w:t>dome design</w:t>
      </w:r>
      <w:r>
        <w:t xml:space="preserve">. </w:t>
      </w:r>
      <w:r w:rsidR="00D157C9">
        <w:t>During the remainder of 2016 w</w:t>
      </w:r>
      <w:r w:rsidR="003B4E44">
        <w:t xml:space="preserve">e are working on </w:t>
      </w:r>
      <w:r>
        <w:t>validating the dome design</w:t>
      </w:r>
      <w:r w:rsidR="003B4E44">
        <w:t xml:space="preserve"> for 1500 meters</w:t>
      </w:r>
      <w:r>
        <w:t xml:space="preserve">, but </w:t>
      </w:r>
      <w:r w:rsidR="003B4E44">
        <w:t>there is some risk that this task may not be completed before the end of the year</w:t>
      </w:r>
      <w:r>
        <w:t>.</w:t>
      </w:r>
    </w:p>
    <w:p w14:paraId="1B205391" w14:textId="77777777" w:rsidR="00AB3008" w:rsidRDefault="00AB3008" w:rsidP="00AB3008"/>
    <w:p w14:paraId="4232B05A" w14:textId="5E9A5F65" w:rsidR="00AB3008" w:rsidRDefault="00C82273" w:rsidP="00AB3008">
      <w:r>
        <w:t>For this reason</w:t>
      </w:r>
      <w:r w:rsidR="00AB3008">
        <w:t xml:space="preserve"> we are requesting that this project be continued into 2017. We will be requesting the resources to finish the work of</w:t>
      </w:r>
      <w:r w:rsidR="00525675">
        <w:t xml:space="preserve"> </w:t>
      </w:r>
      <w:r w:rsidR="00AB3008">
        <w:t xml:space="preserve">designing, building and proof testing an improved dome design, increasing the lighting for better imagery by upgrading the LED lights to newer models with higher output, and conducting the final series of AUV-ROV comparison dives down to the current operational depth of 1000 m to complete the validation of </w:t>
      </w:r>
      <w:r w:rsidR="005330C8">
        <w:t xml:space="preserve">this </w:t>
      </w:r>
      <w:r w:rsidR="00AB3008">
        <w:t xml:space="preserve">new </w:t>
      </w:r>
      <w:r w:rsidR="005330C8">
        <w:t xml:space="preserve">transecting </w:t>
      </w:r>
      <w:r w:rsidR="00AB3008">
        <w:t>methodology.</w:t>
      </w:r>
    </w:p>
    <w:p w14:paraId="2DA43BE5" w14:textId="77777777" w:rsidR="00AB3008" w:rsidRDefault="00AB3008" w:rsidP="00AB3008"/>
    <w:p w14:paraId="109A99CF" w14:textId="77777777" w:rsidR="00902116" w:rsidRDefault="00AB3008" w:rsidP="00AB3008">
      <w:pPr>
        <w:tabs>
          <w:tab w:val="num" w:pos="720"/>
        </w:tabs>
      </w:pPr>
      <w:r>
        <w:t>We continue to believe that the Dorado AUV equipped with the i2MAP state-of-the-art camera system promises to provide Midwater Time Series researchers with a more complete census of the midwater community due to its enhanced video capabilities, stealth and increased transect speeds, and that the operations can be conducted more cost effectively by allowing MBARI to multitask midwater shipboard operations by deploying ROV and AUV simultaneously. Further, this effort will enable the midwater transecting component of the Integrated Time Series project</w:t>
      </w:r>
    </w:p>
    <w:p w14:paraId="160B56F8" w14:textId="77777777" w:rsidR="00774B2B" w:rsidRDefault="00774B2B" w:rsidP="009863F0">
      <w:pPr>
        <w:tabs>
          <w:tab w:val="num" w:pos="720"/>
        </w:tabs>
      </w:pPr>
    </w:p>
    <w:p w14:paraId="4C14277C" w14:textId="77777777" w:rsidR="00774B2B" w:rsidRDefault="00774B2B" w:rsidP="00350FD9">
      <w:pPr>
        <w:tabs>
          <w:tab w:val="num" w:pos="360"/>
        </w:tabs>
        <w:ind w:left="360"/>
      </w:pPr>
    </w:p>
    <w:p w14:paraId="3C3B8D26"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A2C11F" w14:textId="77777777" w:rsidR="00774B2B" w:rsidRDefault="00774B2B" w:rsidP="009863F0">
      <w:pPr>
        <w:rPr>
          <w:b/>
        </w:rPr>
      </w:pPr>
    </w:p>
    <w:p w14:paraId="25D7A5B2"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5CFC5290" w14:textId="77777777" w:rsidR="00437DF8" w:rsidRDefault="00437DF8" w:rsidP="009863F0">
      <w:pPr>
        <w:rPr>
          <w:b/>
        </w:rPr>
      </w:pPr>
    </w:p>
    <w:p w14:paraId="56F8414B" w14:textId="77777777" w:rsidR="00437DF8" w:rsidRDefault="00437DF8" w:rsidP="009863F0">
      <w:pPr>
        <w:rPr>
          <w:b/>
        </w:rPr>
      </w:pPr>
      <w:r>
        <w:rPr>
          <w:b/>
        </w:rPr>
        <w:t>Statement of the problem</w:t>
      </w:r>
      <w:r w:rsidR="003215AB">
        <w:rPr>
          <w:b/>
        </w:rPr>
        <w:t>, why it is important</w:t>
      </w:r>
    </w:p>
    <w:p w14:paraId="0CEDB211" w14:textId="77777777" w:rsidR="00437DF8" w:rsidRDefault="00437DF8" w:rsidP="009863F0">
      <w:pPr>
        <w:rPr>
          <w:b/>
        </w:rPr>
      </w:pPr>
    </w:p>
    <w:p w14:paraId="15D4E529" w14:textId="77777777" w:rsidR="00AB3008" w:rsidRDefault="00AB3008" w:rsidP="00AB3008">
      <w:pPr>
        <w:widowControl w:val="0"/>
        <w:autoSpaceDE w:val="0"/>
        <w:autoSpaceDN w:val="0"/>
        <w:adjustRightInd w:val="0"/>
      </w:pPr>
      <w:r>
        <w:rPr>
          <w:rFonts w:ascii="TimesNewRomanPSMT" w:hAnsi="TimesNewRomanPSMT" w:cs="TimesNewRomanPSMT"/>
          <w:lang w:eastAsia="en-US"/>
        </w:rPr>
        <w:t>MBARI’s 23-year time series survey of the mesopelagic community in Monterey Bay is the only one of its kind.  It is an invaluable resource for revealing the structure of the deep pelagic community and the changes taking place as a result of normal oceanic cycles, as well as climate change. However, there are limitations to this time series. First, the ROV platforms used to collect the images are large, slow, noisy and obtrusive, thus biasing these surveys towards animals that lack the ability to quickly move out of the way, or who are attracted to the lights.  And second, competition for MBARI ship/ROV time is increasing, as available operational days diminish and our ability to maintain the frequency of these time-series surveys to the statistically required standard is diminishing. Therefore, developing less obtrusive methods for imaging the water column while minimizing the unit effort of ship/ROV time required to maintain the time series are in MBARI’s best interests. This applies both scientifically, by maintaining the frequency and increasing the quality of the midwater time series, and economically, by reducing the cost to collect the data. In addition, by adapting our survey methods to other platforms (moorings and AUVs), we optimize the potential for these techniques to be adopted by other institutions that do not operate ROVs.</w:t>
      </w:r>
    </w:p>
    <w:p w14:paraId="2368051A" w14:textId="77777777" w:rsidR="00437DF8" w:rsidRDefault="00437DF8" w:rsidP="009863F0"/>
    <w:p w14:paraId="3CA277B2" w14:textId="77777777" w:rsidR="00357F37" w:rsidRPr="00EC229C" w:rsidRDefault="003215AB" w:rsidP="009863F0">
      <w:pPr>
        <w:rPr>
          <w:b/>
          <w:bCs/>
          <w:iCs/>
        </w:rPr>
      </w:pPr>
      <w:r>
        <w:rPr>
          <w:b/>
          <w:bCs/>
          <w:iCs/>
        </w:rPr>
        <w:t>H</w:t>
      </w:r>
      <w:r w:rsidR="00357F37">
        <w:rPr>
          <w:b/>
          <w:bCs/>
          <w:iCs/>
        </w:rPr>
        <w:t>ow does it relate/contribute to MBARI’s mission and strategic plan?</w:t>
      </w:r>
    </w:p>
    <w:p w14:paraId="3FD6C6E6" w14:textId="77777777" w:rsidR="00357F37" w:rsidRDefault="00357F37" w:rsidP="009863F0"/>
    <w:p w14:paraId="2D993A3A" w14:textId="77777777" w:rsidR="00AB3008" w:rsidRDefault="00AB3008" w:rsidP="00AB3008">
      <w:r>
        <w:rPr>
          <w:rFonts w:ascii="TimesNewRomanPSMT" w:hAnsi="TimesNewRomanPSMT" w:cs="TimesNewRomanPSMT"/>
          <w:lang w:eastAsia="en-US"/>
        </w:rPr>
        <w:t>This project aims to develop innovative technology that will provide a unique perspective on midwater ecology. It offers the potential to visualize the ocean’s interior for investigations of ecosystem dynamics, and to do so in a new way.</w:t>
      </w:r>
    </w:p>
    <w:p w14:paraId="6A5B8049" w14:textId="77777777" w:rsidR="002C61DE" w:rsidRDefault="002C61DE" w:rsidP="009863F0"/>
    <w:p w14:paraId="535559B8" w14:textId="77777777"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2" w:anchor="Packard" w:history="1">
        <w:r w:rsidR="00D62A28" w:rsidRPr="004E759B">
          <w:rPr>
            <w:rStyle w:val="Hyperlink"/>
            <w:bCs/>
            <w:iCs/>
            <w:sz w:val="20"/>
            <w:szCs w:val="20"/>
          </w:rPr>
          <w:t>http://mww.mbari.org/oed/OED_Documents.htm#Packard</w:t>
        </w:r>
      </w:hyperlink>
      <w:r w:rsidRPr="002C61DE">
        <w:rPr>
          <w:bCs/>
          <w:iCs/>
          <w:sz w:val="20"/>
          <w:szCs w:val="20"/>
        </w:rPr>
        <w:t xml:space="preserve"> for documents.)</w:t>
      </w:r>
    </w:p>
    <w:p w14:paraId="0C5FC296" w14:textId="77777777" w:rsidR="002C61DE" w:rsidRDefault="002C61DE" w:rsidP="009863F0"/>
    <w:p w14:paraId="50B8A6B2" w14:textId="77777777" w:rsidR="002C61DE" w:rsidRDefault="00AB3008" w:rsidP="009863F0">
      <w:r>
        <w:rPr>
          <w:rFonts w:ascii="TimesNewRomanPSMT" w:hAnsi="TimesNewRomanPSMT" w:cs="TimesNewRomanPSMT"/>
          <w:lang w:eastAsia="en-US"/>
        </w:rPr>
        <w:t>This project addresses the Foundation’s core goal of restoring the world’s oceans and coasts, by developing new technology to measure and monitor pelagic animal populations. This approach provides a new perspective -- unobtrusive imaging – as a counterpart to trawling, acoustics, and ROV surveys. This approach holds promise for automating our successful ROV-based methods to make midwater surveys more economical for MBARI, and also more broadly available to other potential users. Data generated from such a system have applications in coastal management and fisheries restoration as well as probing the structure and function of the pelagic ecosystem</w:t>
      </w:r>
    </w:p>
    <w:p w14:paraId="56DFC8F7" w14:textId="77777777" w:rsidR="00357F37" w:rsidRDefault="00357F37" w:rsidP="009863F0">
      <w:pPr>
        <w:rPr>
          <w:b/>
          <w:bCs/>
          <w:iCs/>
        </w:rPr>
      </w:pPr>
    </w:p>
    <w:p w14:paraId="622D7E73" w14:textId="77777777" w:rsidR="00C06022"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14:paraId="0658F000" w14:textId="77777777" w:rsidR="00C06022" w:rsidRPr="00C06022" w:rsidRDefault="00C06022" w:rsidP="00C06022">
      <w:pPr>
        <w:rPr>
          <w:b/>
          <w:bCs/>
          <w:iCs/>
          <w:sz w:val="20"/>
          <w:szCs w:val="20"/>
        </w:rPr>
      </w:pPr>
      <w:r w:rsidRPr="002C61DE">
        <w:rPr>
          <w:bCs/>
          <w:iCs/>
          <w:sz w:val="20"/>
          <w:szCs w:val="20"/>
        </w:rPr>
        <w:t>(See</w:t>
      </w:r>
      <w:r w:rsidR="00E60096">
        <w:rPr>
          <w:bCs/>
          <w:iCs/>
          <w:sz w:val="20"/>
          <w:szCs w:val="20"/>
        </w:rPr>
        <w:t xml:space="preserve"> </w:t>
      </w:r>
      <w:hyperlink r:id="rId13" w:history="1">
        <w:r w:rsidR="00E60096" w:rsidRPr="00784759">
          <w:rPr>
            <w:rStyle w:val="Hyperlink"/>
            <w:bCs/>
            <w:iCs/>
            <w:sz w:val="20"/>
            <w:szCs w:val="20"/>
          </w:rPr>
          <w:t>http://mww.mbari.org/oed/TechnologyRoadmap.pdf</w:t>
        </w:r>
      </w:hyperlink>
      <w:r w:rsidRPr="002C61DE">
        <w:rPr>
          <w:bCs/>
          <w:iCs/>
          <w:sz w:val="20"/>
          <w:szCs w:val="20"/>
        </w:rPr>
        <w:t>.)</w:t>
      </w:r>
    </w:p>
    <w:p w14:paraId="1CFBEAE5" w14:textId="77777777" w:rsidR="00C06022" w:rsidRDefault="00C06022" w:rsidP="00C06022"/>
    <w:p w14:paraId="076F2431" w14:textId="77777777" w:rsidR="00AB3008" w:rsidRDefault="00AB3008" w:rsidP="00AB3008">
      <w:r>
        <w:t>The i2MAP Midwater Imaging Module development effort clearly relates to MBARI’s Technical Roadmap as a tool to address the themes of Ecosystem processes and Ocean visualization.  As the eventual primary video acquisition tool for the Midwater Time-Series project, it will be used to monitor long-term ecosystem trends within the mesopelagic community.  The enhance stealth, speed and image quality it will provide promises a more complete picture of that community than what we have seen before.  In addition, the relatively reduced cost of an AUV based imaging system will make it attractive to other institutions which might otherwise not be able to afford these types of operations.  In addition, this effort will enable the midwater transecting component of the Integrated Time Series project.</w:t>
      </w:r>
    </w:p>
    <w:p w14:paraId="4DCC2CD7" w14:textId="77777777" w:rsidR="00C06022" w:rsidRDefault="00C06022" w:rsidP="009863F0">
      <w:pPr>
        <w:rPr>
          <w:b/>
          <w:bCs/>
          <w:iCs/>
        </w:rPr>
      </w:pPr>
    </w:p>
    <w:p w14:paraId="2CE1010F" w14:textId="77777777" w:rsidR="00437DF8" w:rsidRPr="00EC229C" w:rsidRDefault="00357F37" w:rsidP="009863F0">
      <w:pPr>
        <w:rPr>
          <w:b/>
          <w:bCs/>
          <w:iCs/>
        </w:rPr>
      </w:pPr>
      <w:r>
        <w:rPr>
          <w:b/>
          <w:bCs/>
          <w:iCs/>
        </w:rPr>
        <w:t>Approach to the problem</w:t>
      </w:r>
    </w:p>
    <w:p w14:paraId="4EF264D4" w14:textId="77777777" w:rsidR="00437DF8" w:rsidRDefault="00437DF8" w:rsidP="009863F0"/>
    <w:p w14:paraId="441304B0" w14:textId="77777777" w:rsidR="00AB3008" w:rsidRDefault="00AB3008" w:rsidP="00AB3008">
      <w:pPr>
        <w:autoSpaceDE w:val="0"/>
        <w:autoSpaceDN w:val="0"/>
        <w:adjustRightInd w:val="0"/>
        <w:rPr>
          <w:lang w:eastAsia="en-US"/>
        </w:rPr>
      </w:pPr>
      <w:r>
        <w:rPr>
          <w:lang w:eastAsia="en-US"/>
        </w:rPr>
        <w:t>The ultimate goal of the i2MAP</w:t>
      </w:r>
      <w:r w:rsidRPr="002D5FBA">
        <w:rPr>
          <w:lang w:eastAsia="en-US"/>
        </w:rPr>
        <w:t xml:space="preserve"> </w:t>
      </w:r>
      <w:r>
        <w:rPr>
          <w:lang w:eastAsia="en-US"/>
        </w:rPr>
        <w:t>project was to develop a</w:t>
      </w:r>
      <w:r w:rsidRPr="002D5FBA">
        <w:rPr>
          <w:lang w:eastAsia="en-US"/>
        </w:rPr>
        <w:t xml:space="preserve"> camera system </w:t>
      </w:r>
      <w:r>
        <w:rPr>
          <w:lang w:eastAsia="en-US"/>
        </w:rPr>
        <w:t>(controller, digital recorder and camera(s)) and platform interfaces that can be readily adapted for deployment in three modes, in order of priority: 1) on MBARI’s Dorado class AUV for time-series video transecting to produce survey imagery equal to, or better then we currently gather using MBARI’s ROVs.  Ultimately, we intend to scale the system down for smaller AUVs; 2) on MRS moorings or from a ships wire for passive observations and; 3) as part of a vertically profiling optical/acoustic platform integrated into the MARS observatory.</w:t>
      </w:r>
    </w:p>
    <w:p w14:paraId="28A7AE74" w14:textId="77777777" w:rsidR="00AB3008" w:rsidRDefault="00AB3008" w:rsidP="00AB3008"/>
    <w:p w14:paraId="5AF52B73" w14:textId="5788C231" w:rsidR="00AB3008" w:rsidRDefault="00AB3008" w:rsidP="0056696D">
      <w:pPr>
        <w:spacing w:after="120"/>
      </w:pPr>
      <w:r>
        <w:t>It quickly became apparent that the Dorado i2MAP imaging AUV would provide the most immediate benefit and the focus of this project has been to develop a midwater transect imaging module that can acquire imagery of at least the quality of that recorded by MBARI’s ROVs.  As will become apparent as you read this proposal, we are well on our way to meeting and, we believe, exceeding that goal by a good margin</w:t>
      </w:r>
      <w:r w:rsidR="00B15184">
        <w:t xml:space="preserve"> with</w:t>
      </w:r>
      <w:r w:rsidR="008D6447">
        <w:t xml:space="preserve"> the exception of the dome port pressure rating</w:t>
      </w:r>
      <w:r>
        <w:t xml:space="preserve">.  </w:t>
      </w:r>
      <w:r w:rsidR="008D6447">
        <w:t>Fully qualifying the optical dome for 1500 meters</w:t>
      </w:r>
      <w:r>
        <w:t xml:space="preserve"> requires that we request to extend the project by </w:t>
      </w:r>
      <w:r w:rsidR="00930A87">
        <w:t>an additional</w:t>
      </w:r>
      <w:r>
        <w:t xml:space="preserve"> year to tie up loose ends and provide a fully functional and documented module to the Opera</w:t>
      </w:r>
      <w:r w:rsidR="0056696D">
        <w:t xml:space="preserve">tions group. </w:t>
      </w:r>
    </w:p>
    <w:p w14:paraId="0A90AF4D" w14:textId="77777777" w:rsidR="00437DF8" w:rsidRDefault="00437DF8" w:rsidP="009863F0"/>
    <w:p w14:paraId="6BA1CC40"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3925A4B1" w14:textId="77777777" w:rsidR="00EC229C" w:rsidRDefault="00EC229C" w:rsidP="009863F0"/>
    <w:p w14:paraId="742BF470" w14:textId="77777777" w:rsidR="00AB3008" w:rsidRDefault="00AB3008" w:rsidP="00AB3008">
      <w:r>
        <w:t>See Midwater Time-Series proposal.</w:t>
      </w:r>
    </w:p>
    <w:p w14:paraId="554D5A3B" w14:textId="77777777" w:rsidR="003215AB" w:rsidRDefault="003215AB" w:rsidP="009863F0"/>
    <w:p w14:paraId="138B78DB"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68A820DB" w14:textId="77777777" w:rsidR="00701300" w:rsidRDefault="00701300" w:rsidP="009863F0"/>
    <w:p w14:paraId="15014D59" w14:textId="77777777"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14:paraId="6E01165D" w14:textId="77777777" w:rsidR="00701300" w:rsidRDefault="00701300" w:rsidP="009863F0"/>
    <w:p w14:paraId="3AC3CF1E" w14:textId="77777777" w:rsidR="00701300" w:rsidRPr="00EC229C" w:rsidRDefault="00335024" w:rsidP="009863F0">
      <w:pPr>
        <w:rPr>
          <w:b/>
          <w:bCs/>
          <w:iCs/>
        </w:rPr>
      </w:pPr>
      <w:r>
        <w:rPr>
          <w:b/>
          <w:bCs/>
          <w:iCs/>
        </w:rPr>
        <w:t>Current s</w:t>
      </w:r>
      <w:r w:rsidR="00701300" w:rsidRPr="00EC229C">
        <w:rPr>
          <w:b/>
          <w:bCs/>
          <w:iCs/>
        </w:rPr>
        <w:t>tatus of project</w:t>
      </w:r>
      <w:r>
        <w:rPr>
          <w:b/>
          <w:bCs/>
          <w:iCs/>
        </w:rPr>
        <w:t xml:space="preserve"> and results to date</w:t>
      </w:r>
    </w:p>
    <w:p w14:paraId="04ED89F1" w14:textId="77777777" w:rsidR="00701300" w:rsidRDefault="00701300" w:rsidP="009863F0"/>
    <w:p w14:paraId="27D1A670" w14:textId="77777777" w:rsidR="00AB3008" w:rsidRPr="00F83CBA" w:rsidRDefault="00AB3008" w:rsidP="00AB3008">
      <w:pPr>
        <w:spacing w:after="120"/>
      </w:pPr>
      <w:r>
        <w:t>The following are short bullet items for the work performed on the i2MAP project between 2012 and 2014.  For the detail of these tasks, see the 2015 i2MAP proposal.</w:t>
      </w:r>
    </w:p>
    <w:p w14:paraId="30EADFE5" w14:textId="77777777" w:rsidR="00AB3008" w:rsidRPr="00D135F4" w:rsidRDefault="00AB3008" w:rsidP="00AB3008">
      <w:pPr>
        <w:pStyle w:val="ListParagraph"/>
        <w:numPr>
          <w:ilvl w:val="0"/>
          <w:numId w:val="21"/>
        </w:numPr>
        <w:spacing w:after="60"/>
        <w:rPr>
          <w:i/>
        </w:rPr>
      </w:pPr>
      <w:r w:rsidRPr="00D135F4">
        <w:rPr>
          <w:i/>
        </w:rPr>
        <w:t xml:space="preserve">Scientific Requirements (2012 feasibility study) - </w:t>
      </w:r>
      <w:r>
        <w:t>See Appendix 1 for details.</w:t>
      </w:r>
    </w:p>
    <w:p w14:paraId="3D9C196D" w14:textId="77777777" w:rsidR="00AB3008" w:rsidRPr="00D135F4" w:rsidRDefault="00AB3008" w:rsidP="00AB3008">
      <w:pPr>
        <w:pStyle w:val="ListParagraph"/>
        <w:numPr>
          <w:ilvl w:val="0"/>
          <w:numId w:val="21"/>
        </w:numPr>
        <w:spacing w:after="60"/>
        <w:rPr>
          <w:i/>
        </w:rPr>
      </w:pPr>
      <w:r w:rsidRPr="00D135F4">
        <w:rPr>
          <w:i/>
        </w:rPr>
        <w:t>Evaluation of Current MBARI Imaging Systems (2012 feasibility study</w:t>
      </w:r>
      <w:r>
        <w:rPr>
          <w:i/>
        </w:rPr>
        <w:t>.</w:t>
      </w:r>
      <w:r w:rsidRPr="00D135F4">
        <w:rPr>
          <w:i/>
        </w:rPr>
        <w:t xml:space="preserve">) </w:t>
      </w:r>
      <w:r>
        <w:t>Found that no other in-house project had requirements that matched those of the i2MAP project.</w:t>
      </w:r>
    </w:p>
    <w:p w14:paraId="28883E25" w14:textId="77777777" w:rsidR="00AB3008" w:rsidRPr="00D135F4" w:rsidRDefault="00AB3008" w:rsidP="00AB3008">
      <w:pPr>
        <w:pStyle w:val="ListParagraph"/>
        <w:numPr>
          <w:ilvl w:val="0"/>
          <w:numId w:val="21"/>
        </w:numPr>
        <w:spacing w:after="60"/>
        <w:rPr>
          <w:i/>
        </w:rPr>
      </w:pPr>
      <w:r w:rsidRPr="00D135F4">
        <w:rPr>
          <w:i/>
        </w:rPr>
        <w:t>Light Field Evaluation (2012 feasibility study)</w:t>
      </w:r>
      <w:r>
        <w:t xml:space="preserve">.  Found that 4 DSPL </w:t>
      </w:r>
      <w:proofErr w:type="spellStart"/>
      <w:r>
        <w:t>SeaLite</w:t>
      </w:r>
      <w:proofErr w:type="spellEnd"/>
      <w:r>
        <w:t xml:space="preserve"> Sphere LED lights provide enough light to illuminate a volume similar to that used in the ROV transects.</w:t>
      </w:r>
    </w:p>
    <w:p w14:paraId="0DC4D93A" w14:textId="77777777" w:rsidR="00AB3008" w:rsidRPr="00D135F4" w:rsidRDefault="00AB3008" w:rsidP="00AB3008">
      <w:pPr>
        <w:pStyle w:val="ListParagraph"/>
        <w:numPr>
          <w:ilvl w:val="0"/>
          <w:numId w:val="21"/>
        </w:numPr>
        <w:spacing w:after="60"/>
        <w:rPr>
          <w:i/>
        </w:rPr>
      </w:pPr>
      <w:r w:rsidRPr="00D135F4">
        <w:rPr>
          <w:i/>
        </w:rPr>
        <w:t>Digital Video Compression Evaluation (2012 feasibility study)</w:t>
      </w:r>
      <w:r>
        <w:rPr>
          <w:i/>
        </w:rPr>
        <w:t xml:space="preserve">. </w:t>
      </w:r>
      <w:r w:rsidRPr="00E36C37">
        <w:t xml:space="preserve"> </w:t>
      </w:r>
      <w:r>
        <w:t xml:space="preserve">Showed that Apple </w:t>
      </w:r>
      <w:proofErr w:type="spellStart"/>
      <w:r>
        <w:t>ProRes</w:t>
      </w:r>
      <w:proofErr w:type="spellEnd"/>
      <w:r>
        <w:t xml:space="preserve"> 422 (HQ) video codec provided digitally recorded video that is comparable to that recorded on HD tape.</w:t>
      </w:r>
      <w:r w:rsidRPr="00D135F4">
        <w:rPr>
          <w:i/>
        </w:rPr>
        <w:t xml:space="preserve"> </w:t>
      </w:r>
    </w:p>
    <w:p w14:paraId="53CE39FF" w14:textId="77777777" w:rsidR="00AB3008" w:rsidRPr="00E36C37" w:rsidRDefault="00AB3008" w:rsidP="00AB3008">
      <w:pPr>
        <w:pStyle w:val="ListParagraph"/>
        <w:numPr>
          <w:ilvl w:val="0"/>
          <w:numId w:val="21"/>
        </w:numPr>
        <w:spacing w:after="60"/>
      </w:pPr>
      <w:r w:rsidRPr="00D135F4">
        <w:rPr>
          <w:i/>
        </w:rPr>
        <w:t>Dorado Midwater Imaging Module Power Budget (2013)</w:t>
      </w:r>
      <w:r>
        <w:rPr>
          <w:i/>
        </w:rPr>
        <w:t xml:space="preserve">.  </w:t>
      </w:r>
      <w:r w:rsidRPr="00E36C37">
        <w:t>Foun</w:t>
      </w:r>
      <w:r>
        <w:t xml:space="preserve">d that Dorado can provide enough power to run the i2MAP imaging module at full power for over 15 </w:t>
      </w:r>
      <w:proofErr w:type="spellStart"/>
      <w:r>
        <w:t>hrs</w:t>
      </w:r>
      <w:proofErr w:type="spellEnd"/>
      <w:r>
        <w:t xml:space="preserve"> at 2 knots.</w:t>
      </w:r>
    </w:p>
    <w:p w14:paraId="2993C0C2" w14:textId="77777777" w:rsidR="00AB3008" w:rsidRPr="00FF4ADC" w:rsidRDefault="00AB3008" w:rsidP="00AB3008">
      <w:pPr>
        <w:pStyle w:val="ListParagraph"/>
        <w:numPr>
          <w:ilvl w:val="0"/>
          <w:numId w:val="21"/>
        </w:numPr>
        <w:spacing w:after="60"/>
      </w:pPr>
      <w:r w:rsidRPr="00D135F4">
        <w:rPr>
          <w:i/>
        </w:rPr>
        <w:t>Dorado Low-Speed Stability Testing (2013-14)</w:t>
      </w:r>
      <w:r>
        <w:rPr>
          <w:i/>
        </w:rPr>
        <w:t xml:space="preserve">.  </w:t>
      </w:r>
      <w:r>
        <w:t>Showed that Dorado can be adequately at speeds as low as 1 knot with the addition of fixed reduced buoyancy, fixed wings, duct winglets, or a combination thereof.</w:t>
      </w:r>
    </w:p>
    <w:p w14:paraId="24569324" w14:textId="77777777" w:rsidR="00AB3008" w:rsidRPr="00682A4C" w:rsidRDefault="00AB3008" w:rsidP="00AB3008">
      <w:pPr>
        <w:pStyle w:val="ListParagraph"/>
        <w:numPr>
          <w:ilvl w:val="0"/>
          <w:numId w:val="21"/>
        </w:numPr>
        <w:spacing w:after="60"/>
        <w:rPr>
          <w:rFonts w:ascii="Times" w:hAnsi="Times"/>
          <w:szCs w:val="20"/>
          <w:lang w:eastAsia="en-US"/>
        </w:rPr>
      </w:pPr>
      <w:r w:rsidRPr="00D135F4">
        <w:rPr>
          <w:rFonts w:ascii="Times" w:hAnsi="Times"/>
          <w:i/>
          <w:szCs w:val="20"/>
          <w:lang w:eastAsia="en-US"/>
        </w:rPr>
        <w:t xml:space="preserve">Optimized Camera and Lighting Design </w:t>
      </w:r>
      <w:r w:rsidRPr="00D135F4">
        <w:rPr>
          <w:i/>
        </w:rPr>
        <w:t>Evaluations (2013-2014)</w:t>
      </w:r>
      <w:r>
        <w:rPr>
          <w:i/>
        </w:rPr>
        <w:t xml:space="preserve">.  </w:t>
      </w:r>
      <w:r w:rsidRPr="00FF4ADC">
        <w:t>F</w:t>
      </w:r>
      <w:r>
        <w:t xml:space="preserve">ound that the previously identified lighting and Sony F5 camera enable us to record transect video of equal or superior quality to that currently recorded by the ROVs.  The F5, in combination with the light the </w:t>
      </w:r>
      <w:proofErr w:type="spellStart"/>
      <w:r>
        <w:t>SeaLite</w:t>
      </w:r>
      <w:proofErr w:type="spellEnd"/>
      <w:r>
        <w:t xml:space="preserve"> Spheres provide, is also capable of shooting at a higher frame rate and faster shutter speed than those used on the ROVs.  This allows the transect speeds to be increased from 1 to 2 knots.  Increasing the transect speed both eliminates the need for wings or ducts on the vehicle to maintain stability and allows us to observe some of the animals that can evaded the vehicle at lower speeds.  In addition, this camera is capable of producing </w:t>
      </w:r>
      <w:proofErr w:type="spellStart"/>
      <w:r>
        <w:t>UltraHD</w:t>
      </w:r>
      <w:proofErr w:type="spellEnd"/>
      <w:r>
        <w:t xml:space="preserve"> (4K) video, a capability that can be implemented when a recorder becomes available that can handle the data rate required to do so.</w:t>
      </w:r>
    </w:p>
    <w:p w14:paraId="441DAA35" w14:textId="4798C960" w:rsidR="00682A4C" w:rsidRPr="00A1744D" w:rsidRDefault="00682A4C" w:rsidP="00A1744D">
      <w:pPr>
        <w:pStyle w:val="ListParagraph"/>
        <w:numPr>
          <w:ilvl w:val="0"/>
          <w:numId w:val="23"/>
        </w:numPr>
        <w:spacing w:after="120"/>
        <w:rPr>
          <w:rFonts w:ascii="Times" w:hAnsi="Times"/>
          <w:i/>
          <w:szCs w:val="20"/>
          <w:lang w:eastAsia="en-US"/>
        </w:rPr>
      </w:pPr>
      <w:r w:rsidRPr="00A1744D">
        <w:rPr>
          <w:rFonts w:ascii="Times" w:hAnsi="Times"/>
          <w:i/>
          <w:szCs w:val="20"/>
          <w:lang w:eastAsia="en-US"/>
        </w:rPr>
        <w:t xml:space="preserve">Camera/Recorder/Electronic Integration and Pressure Housing Assembly and Testing (2015).  </w:t>
      </w:r>
      <w:r w:rsidRPr="00A1744D">
        <w:rPr>
          <w:rFonts w:ascii="Times" w:hAnsi="Times"/>
          <w:szCs w:val="20"/>
          <w:lang w:eastAsia="en-US"/>
        </w:rPr>
        <w:t>The Sony F5 camera and AJA video recorder chosen in 2014, along with the control electronics designed this year were packed efficiently into a chassis designed to fit into a surplus titanium pressure housing (Fig. 1).  The pressure housing was fitted with a new dome ring designed to accommodate the corrective optics and low-distortion glass dome that was specifically designed for this application.</w:t>
      </w:r>
      <w:r w:rsidR="002473ED" w:rsidRPr="00A1744D">
        <w:rPr>
          <w:rFonts w:ascii="Times" w:hAnsi="Times"/>
          <w:szCs w:val="20"/>
          <w:lang w:eastAsia="en-US"/>
        </w:rPr>
        <w:t xml:space="preserve"> </w:t>
      </w:r>
      <w:r w:rsidR="00A1744D" w:rsidRPr="00A1744D">
        <w:rPr>
          <w:rFonts w:ascii="Times" w:hAnsi="Times"/>
          <w:szCs w:val="20"/>
          <w:lang w:eastAsia="en-US"/>
        </w:rPr>
        <w:t xml:space="preserve">Integration of the camera and electronics went well, with the integrated camera and electronics proceeding as expected. However, it was discovered during pressure testing of the dome that the initial dome/seat design was not reliable and </w:t>
      </w:r>
      <w:ins w:id="3" w:author="chma" w:date="2016-07-19T15:41:00Z">
        <w:r w:rsidR="000E41AF">
          <w:rPr>
            <w:rFonts w:ascii="Times" w:hAnsi="Times"/>
            <w:szCs w:val="20"/>
            <w:lang w:eastAsia="en-US"/>
          </w:rPr>
          <w:t xml:space="preserve">two </w:t>
        </w:r>
      </w:ins>
      <w:r w:rsidR="00A1744D" w:rsidRPr="00A1744D">
        <w:rPr>
          <w:rFonts w:ascii="Times" w:hAnsi="Times"/>
          <w:szCs w:val="20"/>
          <w:lang w:eastAsia="en-US"/>
        </w:rPr>
        <w:t>dome failures occurred</w:t>
      </w:r>
      <w:ins w:id="4" w:author="chma" w:date="2016-07-19T15:41:00Z">
        <w:r w:rsidR="000E41AF">
          <w:rPr>
            <w:rFonts w:ascii="Times" w:hAnsi="Times"/>
            <w:szCs w:val="20"/>
            <w:lang w:eastAsia="en-US"/>
          </w:rPr>
          <w:t xml:space="preserve"> in pressure testing</w:t>
        </w:r>
      </w:ins>
      <w:r w:rsidR="00A1744D" w:rsidRPr="00A1744D">
        <w:rPr>
          <w:rFonts w:ascii="Times" w:hAnsi="Times"/>
          <w:szCs w:val="20"/>
          <w:lang w:eastAsia="en-US"/>
        </w:rPr>
        <w:t xml:space="preserve">. (See the 2016 proposal for details)  </w:t>
      </w:r>
    </w:p>
    <w:p w14:paraId="41179D0E" w14:textId="77777777" w:rsidR="00682A4C" w:rsidRDefault="00682A4C" w:rsidP="00ED0913">
      <w:pPr>
        <w:spacing w:after="120"/>
        <w:ind w:left="1980"/>
        <w:rPr>
          <w:rFonts w:ascii="Times" w:hAnsi="Times"/>
          <w:szCs w:val="20"/>
          <w:lang w:eastAsia="en-US"/>
        </w:rPr>
      </w:pPr>
      <w:r>
        <w:rPr>
          <w:rFonts w:ascii="Times" w:hAnsi="Times"/>
          <w:noProof/>
          <w:szCs w:val="20"/>
          <w:lang w:eastAsia="en-US"/>
        </w:rPr>
        <w:drawing>
          <wp:inline distT="0" distB="0" distL="0" distR="0" wp14:anchorId="76E77AF9" wp14:editId="296595D9">
            <wp:extent cx="3657600" cy="2743200"/>
            <wp:effectExtent l="0" t="0" r="0" b="0"/>
            <wp:docPr id="2" name="Picture 15" descr="Description: Kim's Mac SSHD:Users:reki:Documents:a_Mbari:a_I2MAP:Presentations:i2MAP NavyLab 15_7_15:P1050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Kim's Mac SSHD:Users:reki:Documents:a_Mbari:a_I2MAP:Presentations:i2MAP NavyLab 15_7_15:P105093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41F0E7D8" w14:textId="77777777" w:rsidR="00682A4C" w:rsidRDefault="00682A4C" w:rsidP="00ED0913">
      <w:pPr>
        <w:tabs>
          <w:tab w:val="left" w:pos="7740"/>
        </w:tabs>
        <w:spacing w:after="120"/>
        <w:ind w:left="720"/>
        <w:rPr>
          <w:rFonts w:ascii="Times" w:hAnsi="Times"/>
          <w:szCs w:val="20"/>
          <w:lang w:eastAsia="en-US"/>
        </w:rPr>
      </w:pPr>
      <w:r w:rsidRPr="00F45B50">
        <w:rPr>
          <w:rFonts w:ascii="Times" w:hAnsi="Times"/>
          <w:b/>
          <w:szCs w:val="20"/>
          <w:lang w:eastAsia="en-US"/>
        </w:rPr>
        <w:t>Figure 1.</w:t>
      </w:r>
      <w:r>
        <w:rPr>
          <w:rFonts w:ascii="Times" w:hAnsi="Times"/>
          <w:szCs w:val="20"/>
          <w:lang w:eastAsia="en-US"/>
        </w:rPr>
        <w:t xml:space="preserve"> </w:t>
      </w:r>
      <w:proofErr w:type="gramStart"/>
      <w:r>
        <w:rPr>
          <w:rFonts w:ascii="Times" w:hAnsi="Times"/>
          <w:szCs w:val="20"/>
          <w:lang w:eastAsia="en-US"/>
        </w:rPr>
        <w:t>The complete i2MAP cameras/recorder/controller assembly during bench testing.</w:t>
      </w:r>
      <w:proofErr w:type="gramEnd"/>
    </w:p>
    <w:p w14:paraId="02507A88" w14:textId="25E4569C" w:rsidR="00481A89" w:rsidRPr="00DA3D86" w:rsidRDefault="00481A89" w:rsidP="00DA3D86">
      <w:pPr>
        <w:pStyle w:val="ListParagraph"/>
        <w:numPr>
          <w:ilvl w:val="0"/>
          <w:numId w:val="24"/>
        </w:numPr>
        <w:spacing w:after="120"/>
        <w:rPr>
          <w:rFonts w:ascii="Times" w:hAnsi="Times"/>
          <w:szCs w:val="20"/>
          <w:lang w:eastAsia="en-US"/>
        </w:rPr>
      </w:pPr>
      <w:r w:rsidRPr="00DA3D86">
        <w:rPr>
          <w:rFonts w:ascii="Times" w:hAnsi="Times"/>
          <w:i/>
          <w:szCs w:val="20"/>
          <w:lang w:eastAsia="en-US"/>
        </w:rPr>
        <w:t>Sensor Integration (2015)</w:t>
      </w:r>
      <w:r w:rsidRPr="00DA3D86">
        <w:rPr>
          <w:rFonts w:ascii="Times" w:hAnsi="Times"/>
          <w:szCs w:val="20"/>
          <w:lang w:eastAsia="en-US"/>
        </w:rPr>
        <w:t xml:space="preserve">. </w:t>
      </w:r>
      <w:r w:rsidR="00A1744D" w:rsidRPr="00DA3D86">
        <w:rPr>
          <w:rFonts w:ascii="Times" w:hAnsi="Times"/>
          <w:szCs w:val="20"/>
          <w:lang w:eastAsia="en-US"/>
        </w:rPr>
        <w:t xml:space="preserve"> </w:t>
      </w:r>
      <w:r w:rsidRPr="00DA3D86">
        <w:rPr>
          <w:rFonts w:ascii="Times" w:hAnsi="Times"/>
          <w:szCs w:val="20"/>
          <w:lang w:eastAsia="en-US"/>
        </w:rPr>
        <w:t xml:space="preserve">The design of the new nose section includes a small suite of environmental sensors. As much as possible selected sensors are those already included in Dorado class AUVs to reduce costs associated with asset sparing and to reduce needs for extensive software integration on the AUV. Using previously integrated sensors allows us to utilize the existing AUV CTD data architecture. Sensors identified include: conductivity (SBE 4C), temperature (SBE 3F), oxygen (2x SBE-43) from Sea-Bird Electronics. A 25 cm WET Labs C-Star </w:t>
      </w:r>
      <w:proofErr w:type="spellStart"/>
      <w:r w:rsidRPr="00DA3D86">
        <w:rPr>
          <w:rFonts w:ascii="Times" w:hAnsi="Times"/>
          <w:szCs w:val="20"/>
          <w:lang w:eastAsia="en-US"/>
        </w:rPr>
        <w:t>transmissometer</w:t>
      </w:r>
      <w:proofErr w:type="spellEnd"/>
      <w:r w:rsidRPr="00DA3D86">
        <w:rPr>
          <w:rFonts w:ascii="Times" w:hAnsi="Times"/>
          <w:szCs w:val="20"/>
          <w:lang w:eastAsia="en-US"/>
        </w:rPr>
        <w:t xml:space="preserve"> is also installed. The sensors are connected to a Sea-Bird SBE 25plus CTD, which is common with the one used on the Iceberg AUV and similar to the board set integrated into the CTD AUV. These sensors </w:t>
      </w:r>
      <w:r w:rsidR="00A1744D" w:rsidRPr="00DA3D86">
        <w:rPr>
          <w:rFonts w:ascii="Times" w:hAnsi="Times"/>
          <w:szCs w:val="20"/>
          <w:lang w:eastAsia="en-US"/>
        </w:rPr>
        <w:t>are</w:t>
      </w:r>
      <w:r w:rsidRPr="00DA3D86">
        <w:rPr>
          <w:rFonts w:ascii="Times" w:hAnsi="Times"/>
          <w:szCs w:val="20"/>
          <w:lang w:eastAsia="en-US"/>
        </w:rPr>
        <w:t xml:space="preserve"> mounted inside the imaging module, to the port and starboard side of the imaging housing (Fig. 2). </w:t>
      </w:r>
    </w:p>
    <w:p w14:paraId="20DFB89B" w14:textId="43DB6A33" w:rsidR="00481A89" w:rsidRDefault="00DA3D86" w:rsidP="00ED0913">
      <w:pPr>
        <w:ind w:left="1260"/>
      </w:pPr>
      <w:r>
        <w:rPr>
          <w:noProof/>
          <w:lang w:eastAsia="en-US"/>
        </w:rPr>
        <w:drawing>
          <wp:inline distT="0" distB="0" distL="0" distR="0" wp14:anchorId="538603F6" wp14:editId="1C2774D5">
            <wp:extent cx="5140960" cy="2667000"/>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0960" cy="2667000"/>
                    </a:xfrm>
                    <a:prstGeom prst="rect">
                      <a:avLst/>
                    </a:prstGeom>
                    <a:noFill/>
                    <a:ln>
                      <a:noFill/>
                    </a:ln>
                  </pic:spPr>
                </pic:pic>
              </a:graphicData>
            </a:graphic>
          </wp:inline>
        </w:drawing>
      </w:r>
    </w:p>
    <w:p w14:paraId="41B9D0F3" w14:textId="77777777" w:rsidR="00481A89" w:rsidRDefault="00481A89" w:rsidP="00ED0913">
      <w:pPr>
        <w:spacing w:after="240"/>
        <w:ind w:left="720"/>
      </w:pPr>
      <w:r w:rsidRPr="00F45B50">
        <w:rPr>
          <w:b/>
        </w:rPr>
        <w:t>Figure 2.</w:t>
      </w:r>
      <w:r>
        <w:t xml:space="preserve">  Views of the open </w:t>
      </w:r>
      <w:proofErr w:type="gramStart"/>
      <w:r>
        <w:t>i2MAP imaging</w:t>
      </w:r>
      <w:proofErr w:type="gramEnd"/>
      <w:r>
        <w:t xml:space="preserve"> module.  a) Stern view with the camera housing in the top center, SBE 25plus is in the lower center and environmental sensors mounted on each side. b) Bow view with the camera housing dominating and sensors on both sides.</w:t>
      </w:r>
    </w:p>
    <w:p w14:paraId="44A8DE66" w14:textId="52DB6DA2" w:rsidR="00481A89" w:rsidRPr="00DA3D86" w:rsidRDefault="00481A89" w:rsidP="00252C4C">
      <w:pPr>
        <w:pStyle w:val="ListParagraph"/>
        <w:numPr>
          <w:ilvl w:val="0"/>
          <w:numId w:val="25"/>
        </w:numPr>
        <w:spacing w:after="120"/>
        <w:rPr>
          <w:rFonts w:eastAsia="Times New Roman"/>
          <w:lang w:eastAsia="en-US"/>
        </w:rPr>
      </w:pPr>
      <w:proofErr w:type="gramStart"/>
      <w:r w:rsidRPr="00DA3D86">
        <w:rPr>
          <w:rFonts w:eastAsia="Times New Roman"/>
          <w:i/>
          <w:lang w:eastAsia="en-US"/>
        </w:rPr>
        <w:t>i2MAP</w:t>
      </w:r>
      <w:proofErr w:type="gramEnd"/>
      <w:r w:rsidRPr="00DA3D86">
        <w:rPr>
          <w:rFonts w:eastAsia="Times New Roman"/>
          <w:i/>
          <w:lang w:eastAsia="en-US"/>
        </w:rPr>
        <w:t xml:space="preserve"> Camera Recorder and Logger (CARL) Software (2015)</w:t>
      </w:r>
      <w:r w:rsidRPr="00DA3D86">
        <w:rPr>
          <w:rFonts w:eastAsia="Times New Roman"/>
          <w:lang w:eastAsia="en-US"/>
        </w:rPr>
        <w:t xml:space="preserve">.  In 2015 we developed the interface software for controlling the components in the i2MAP Dorado AUV section. This software is made up of 3 modules working together. The first module is an interface to the AJA Ki Pro video recorder that controls when and how the video from the Sony F55 camera is captured. The second module interfaces to a </w:t>
      </w:r>
      <w:proofErr w:type="spellStart"/>
      <w:r w:rsidRPr="00DA3D86">
        <w:rPr>
          <w:rFonts w:eastAsia="Times New Roman"/>
          <w:lang w:eastAsia="en-US"/>
        </w:rPr>
        <w:t>Modtronix</w:t>
      </w:r>
      <w:proofErr w:type="spellEnd"/>
      <w:r w:rsidRPr="00DA3D86">
        <w:rPr>
          <w:rFonts w:eastAsia="Times New Roman"/>
          <w:lang w:eastAsia="en-US"/>
        </w:rPr>
        <w:t xml:space="preserve"> micro controller board used to switch power to the i2MAP components, channel CTD data streams to the AUV, and measure environmental data.</w:t>
      </w:r>
      <w:r w:rsidR="00ED0913">
        <w:rPr>
          <w:rFonts w:eastAsia="Times New Roman"/>
          <w:lang w:eastAsia="en-US"/>
        </w:rPr>
        <w:t xml:space="preserve"> </w:t>
      </w:r>
      <w:r w:rsidRPr="00DA3D86">
        <w:rPr>
          <w:rFonts w:eastAsia="Times New Roman"/>
          <w:lang w:eastAsia="en-US"/>
        </w:rPr>
        <w:t xml:space="preserve">The third module is the CARL behavior that is used in AUV mission scripts. The behavior module exposes all of the functionality in the AJA and </w:t>
      </w:r>
      <w:proofErr w:type="spellStart"/>
      <w:r w:rsidRPr="00DA3D86">
        <w:rPr>
          <w:rFonts w:eastAsia="Times New Roman"/>
          <w:lang w:eastAsia="en-US"/>
        </w:rPr>
        <w:t>Modtronix</w:t>
      </w:r>
      <w:proofErr w:type="spellEnd"/>
      <w:r w:rsidRPr="00DA3D86">
        <w:rPr>
          <w:rFonts w:eastAsia="Times New Roman"/>
          <w:lang w:eastAsia="en-US"/>
        </w:rPr>
        <w:t xml:space="preserve"> modules that is needed by AUV mission designers such as turning on the camera, starting and stopping video recording, and turning on the LED lights.</w:t>
      </w:r>
    </w:p>
    <w:p w14:paraId="62222D9D" w14:textId="24A296F7" w:rsidR="00252C4C" w:rsidRDefault="00481A89" w:rsidP="00252C4C">
      <w:pPr>
        <w:pStyle w:val="ListParagraph"/>
        <w:numPr>
          <w:ilvl w:val="0"/>
          <w:numId w:val="27"/>
        </w:numPr>
        <w:spacing w:after="120"/>
      </w:pPr>
      <w:r w:rsidRPr="00252C4C">
        <w:rPr>
          <w:i/>
        </w:rPr>
        <w:t>Vehicle Controls Work (2015)</w:t>
      </w:r>
      <w:r>
        <w:t xml:space="preserve">.  </w:t>
      </w:r>
      <w:r w:rsidRPr="00252C4C">
        <w:rPr>
          <w:rFonts w:eastAsia="Times New Roman"/>
        </w:rPr>
        <w:t>Controls work during 2015 was mostly focused on improving vehicle control at 1.0 m/s (2 knots). The vehicle with the nose in the final configuration performed very well during the first sea trail.  After achieving steady-state, depth control error was on the order of tens of centimeters for each transit depth.</w:t>
      </w:r>
      <w:r w:rsidR="00252C4C" w:rsidRPr="00252C4C">
        <w:rPr>
          <w:rFonts w:eastAsia="Times New Roman"/>
        </w:rPr>
        <w:t xml:space="preserve">  Dorado simulation in real-time mode is used to test the new camera and recorder dr</w:t>
      </w:r>
      <w:r w:rsidR="00ED0913">
        <w:rPr>
          <w:rFonts w:eastAsia="Times New Roman"/>
        </w:rPr>
        <w:t>ivers associated with software.</w:t>
      </w:r>
      <w:r w:rsidR="00252C4C" w:rsidRPr="00252C4C">
        <w:rPr>
          <w:rFonts w:eastAsia="Times New Roman"/>
        </w:rPr>
        <w:t xml:space="preserve"> This approach found several bugs, and facilitated their correction ahead of time in the lab, without consuming valuable sea-trial time.</w:t>
      </w:r>
    </w:p>
    <w:p w14:paraId="0D004F20" w14:textId="2CD1C809" w:rsidR="00942277" w:rsidRDefault="00942277" w:rsidP="00942277">
      <w:pPr>
        <w:pStyle w:val="ListParagraph"/>
        <w:numPr>
          <w:ilvl w:val="0"/>
          <w:numId w:val="27"/>
        </w:numPr>
        <w:spacing w:after="120"/>
      </w:pPr>
      <w:r w:rsidRPr="00942277">
        <w:rPr>
          <w:i/>
        </w:rPr>
        <w:t>Initial AUV/ROV Open Water Testing and Video Comparison (2015)</w:t>
      </w:r>
      <w:r>
        <w:t>.  The complete i2MAP Imaging AUV made its first test deployment on June 15</w:t>
      </w:r>
      <w:r w:rsidRPr="00942277">
        <w:rPr>
          <w:vertAlign w:val="superscript"/>
        </w:rPr>
        <w:t>th</w:t>
      </w:r>
      <w:r>
        <w:t xml:space="preserve">, 2015 (Fig. </w:t>
      </w:r>
      <w:r w:rsidR="00082B36">
        <w:t>3</w:t>
      </w:r>
      <w:r>
        <w:t>), which was followed by the first concurrent AUV/ROV video comparison dive with Ventana on June 25</w:t>
      </w:r>
      <w:r w:rsidRPr="00942277">
        <w:rPr>
          <w:vertAlign w:val="superscript"/>
        </w:rPr>
        <w:t>th</w:t>
      </w:r>
      <w:r>
        <w:t xml:space="preserve">.  Due to the dome </w:t>
      </w:r>
      <w:r w:rsidR="000E41AF">
        <w:t>pressure</w:t>
      </w:r>
      <w:r>
        <w:t xml:space="preserve"> de-rating, we were only able to make comparative transects at 100, 200 and 300 m depths.  The ROV transects were run at ~1 knot (55 cm/sec) for 10 minutes each to be compared to the AUV running at ~2 knots (100 cm/sec) for 5 minutes.  Despite running at twice the speed of the ROV, the video from the AUV is less smeared around the edges, where motion most affects the quality of the image. Initial comparison of the video during annotation revealed similar numbers of slow moving animals </w:t>
      </w:r>
      <w:r w:rsidR="00D25036">
        <w:t xml:space="preserve">(jellies and small plankton) </w:t>
      </w:r>
      <w:r>
        <w:t>seen by both vehicles, with higher numbers more mobile</w:t>
      </w:r>
      <w:r w:rsidR="00D25036">
        <w:t xml:space="preserve"> animals (fish and squid) seen in the AUV images, suggesting that we will see less avoidance with the stealthier imaging AUV.</w:t>
      </w:r>
    </w:p>
    <w:p w14:paraId="555D58AC" w14:textId="77777777" w:rsidR="00481A89" w:rsidRDefault="00481A89" w:rsidP="00ED0913">
      <w:pPr>
        <w:spacing w:after="120"/>
        <w:ind w:left="720"/>
      </w:pPr>
      <w:r>
        <w:rPr>
          <w:noProof/>
          <w:lang w:eastAsia="en-US"/>
        </w:rPr>
        <w:drawing>
          <wp:inline distT="0" distB="0" distL="0" distR="0" wp14:anchorId="6F76F675" wp14:editId="76B64AF3">
            <wp:extent cx="5486400" cy="2743200"/>
            <wp:effectExtent l="0" t="0" r="0" b="0"/>
            <wp:docPr id="7" name="Picture 21" descr="Description: Kim's Mac SSHD:Users:reki:Documents:a_Mbari:a_I2MAP:Presentations:i2MAP NavyLab 15_7_15:CoverP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Kim's Mac SSHD:Users:reki:Documents:a_Mbari:a_I2MAP:Presentations:i2MAP NavyLab 15_7_15:CoverPic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a:ln>
                      <a:noFill/>
                    </a:ln>
                  </pic:spPr>
                </pic:pic>
              </a:graphicData>
            </a:graphic>
          </wp:inline>
        </w:drawing>
      </w:r>
    </w:p>
    <w:p w14:paraId="791FB192" w14:textId="37212DA5" w:rsidR="00481A89" w:rsidRDefault="00481A89" w:rsidP="00ED0913">
      <w:pPr>
        <w:spacing w:after="120"/>
        <w:ind w:left="720"/>
      </w:pPr>
      <w:r w:rsidRPr="00C76AF4">
        <w:rPr>
          <w:b/>
        </w:rPr>
        <w:t xml:space="preserve">Figure </w:t>
      </w:r>
      <w:r w:rsidR="00ED0913">
        <w:rPr>
          <w:b/>
        </w:rPr>
        <w:t>3</w:t>
      </w:r>
      <w:r w:rsidRPr="00C76AF4">
        <w:rPr>
          <w:b/>
        </w:rPr>
        <w:t>.</w:t>
      </w:r>
      <w:r>
        <w:t xml:space="preserve">  The Dorado i2MAP Midwater Imaging AUV being launched for its initial sea trials.</w:t>
      </w:r>
    </w:p>
    <w:p w14:paraId="16122F36" w14:textId="77777777" w:rsidR="00481A89" w:rsidRDefault="00481A89" w:rsidP="00481A89"/>
    <w:p w14:paraId="5DF97287" w14:textId="77777777" w:rsidR="00AB3008" w:rsidRPr="00B15184" w:rsidRDefault="00AB3008" w:rsidP="00AB3008">
      <w:pPr>
        <w:spacing w:after="120"/>
        <w:rPr>
          <w:rFonts w:ascii="Times" w:hAnsi="Times"/>
          <w:b/>
        </w:rPr>
      </w:pPr>
      <w:r w:rsidRPr="00B15184">
        <w:rPr>
          <w:rFonts w:ascii="Times" w:hAnsi="Times"/>
          <w:b/>
        </w:rPr>
        <w:t>The following are project achievements for 201</w:t>
      </w:r>
      <w:r w:rsidR="00481A89" w:rsidRPr="00B15184">
        <w:rPr>
          <w:rFonts w:ascii="Times" w:hAnsi="Times"/>
          <w:b/>
        </w:rPr>
        <w:t>6</w:t>
      </w:r>
      <w:r w:rsidRPr="00B15184">
        <w:rPr>
          <w:rFonts w:ascii="Times" w:hAnsi="Times"/>
          <w:b/>
        </w:rPr>
        <w:t>:</w:t>
      </w:r>
    </w:p>
    <w:p w14:paraId="472B4F7A" w14:textId="03C39F00" w:rsidR="003D3A63" w:rsidRDefault="003D3A63" w:rsidP="003D3A63">
      <w:pPr>
        <w:spacing w:after="120"/>
        <w:rPr>
          <w:rFonts w:eastAsia="Times New Roman"/>
          <w:i/>
          <w:lang w:eastAsia="en-US"/>
        </w:rPr>
      </w:pPr>
      <w:r>
        <w:rPr>
          <w:rFonts w:eastAsia="Times New Roman"/>
          <w:i/>
          <w:lang w:eastAsia="en-US"/>
        </w:rPr>
        <w:t>Came</w:t>
      </w:r>
      <w:r w:rsidR="00D337BD">
        <w:rPr>
          <w:rFonts w:eastAsia="Times New Roman"/>
          <w:i/>
          <w:lang w:eastAsia="en-US"/>
        </w:rPr>
        <w:t>ra Dome Evaluation and Redesign</w:t>
      </w:r>
    </w:p>
    <w:p w14:paraId="6394C92B" w14:textId="0A7B07A5" w:rsidR="003D3A63" w:rsidRDefault="003D3A63" w:rsidP="003D3A63">
      <w:pPr>
        <w:spacing w:after="120"/>
      </w:pPr>
      <w:r>
        <w:t xml:space="preserve">Our goal </w:t>
      </w:r>
      <w:r w:rsidR="00453C8B">
        <w:t>for 2016 is</w:t>
      </w:r>
      <w:r>
        <w:t xml:space="preserve"> to increase the depth rating of the glass dome to 1500m. </w:t>
      </w:r>
      <w:r w:rsidR="004916C9">
        <w:t xml:space="preserve"> Following</w:t>
      </w:r>
      <w:r w:rsidR="0017286B">
        <w:t xml:space="preserve"> failure of the initial dome design in 2015, w</w:t>
      </w:r>
      <w:r>
        <w:t>e consulted with two engineers who are highly experienced in the design of glass ports (Mark Olsson, of DSPL, and Glenn McDonald, of WHOI) to discuss the failure. Based on their recommendations and our careful judgment we:</w:t>
      </w:r>
    </w:p>
    <w:p w14:paraId="5DF66C42" w14:textId="69B7F62D" w:rsidR="003D3A63" w:rsidRDefault="003D3A63" w:rsidP="00E35FDD">
      <w:pPr>
        <w:pStyle w:val="ListParagraph"/>
        <w:numPr>
          <w:ilvl w:val="0"/>
          <w:numId w:val="22"/>
        </w:numPr>
        <w:spacing w:after="120"/>
        <w:ind w:left="446"/>
      </w:pPr>
      <w:r>
        <w:t>Order</w:t>
      </w:r>
      <w:r w:rsidR="00453C8B">
        <w:t>ed</w:t>
      </w:r>
      <w:r>
        <w:t xml:space="preserve"> two modified domes from the manufacturer. The modifications include</w:t>
      </w:r>
      <w:r w:rsidR="00453C8B">
        <w:t>d</w:t>
      </w:r>
      <w:r>
        <w:t xml:space="preserve"> a 0.5mm chamfer on the inner edge, an optical polish of the mating face (to increase strength), and no paint. </w:t>
      </w:r>
    </w:p>
    <w:p w14:paraId="51A4008F" w14:textId="028013F1" w:rsidR="003D3A63" w:rsidRDefault="00CB2416" w:rsidP="00B15184">
      <w:pPr>
        <w:pStyle w:val="ListParagraph"/>
        <w:numPr>
          <w:ilvl w:val="0"/>
          <w:numId w:val="22"/>
        </w:numPr>
        <w:spacing w:after="120"/>
        <w:ind w:left="446"/>
      </w:pPr>
      <w:r>
        <w:t>T</w:t>
      </w:r>
      <w:r w:rsidR="003D3A63">
        <w:t xml:space="preserve">he </w:t>
      </w:r>
      <w:r>
        <w:t>single-ply K</w:t>
      </w:r>
      <w:r w:rsidR="003D3A63">
        <w:t xml:space="preserve">apton ring </w:t>
      </w:r>
      <w:r w:rsidR="004A5A42">
        <w:t>that</w:t>
      </w:r>
      <w:r>
        <w:t xml:space="preserve"> serves as a cushions between the dome and dome seat was replace </w:t>
      </w:r>
      <w:r w:rsidR="003D3A63">
        <w:t xml:space="preserve">with </w:t>
      </w:r>
      <w:r>
        <w:t>laminated Kapton material (Cirlex)</w:t>
      </w:r>
      <w:r w:rsidR="003D3A63">
        <w:t xml:space="preserve">. Its greater thickness and compliance will help distribute the load more evenly. </w:t>
      </w:r>
    </w:p>
    <w:p w14:paraId="292245F0" w14:textId="2064B27B" w:rsidR="00E35FDD" w:rsidRDefault="00E35FDD" w:rsidP="00E35FDD">
      <w:pPr>
        <w:pStyle w:val="ListParagraph"/>
        <w:numPr>
          <w:ilvl w:val="0"/>
          <w:numId w:val="22"/>
        </w:numPr>
        <w:spacing w:after="120"/>
        <w:ind w:left="446"/>
      </w:pPr>
      <w:r>
        <w:t xml:space="preserve">In addition, the original dome mount ring was modified with and </w:t>
      </w:r>
      <w:r w:rsidR="00CA6BAD">
        <w:t>groove</w:t>
      </w:r>
      <w:r>
        <w:t xml:space="preserve"> along the inner diameter, below the dome</w:t>
      </w:r>
      <w:r w:rsidR="004916C9">
        <w:t>, to allow for some compliance of the seat.</w:t>
      </w:r>
    </w:p>
    <w:p w14:paraId="1BB64CF6" w14:textId="1E89B148" w:rsidR="003D3A63" w:rsidRDefault="003D3A63" w:rsidP="003D3A63">
      <w:pPr>
        <w:spacing w:after="120"/>
      </w:pPr>
      <w:r>
        <w:t xml:space="preserve">Glenn </w:t>
      </w:r>
      <w:proofErr w:type="gramStart"/>
      <w:r>
        <w:t>McDonald,</w:t>
      </w:r>
      <w:proofErr w:type="gramEnd"/>
      <w:r>
        <w:t xml:space="preserve"> recommended a slightly different approach to the finite element analysis </w:t>
      </w:r>
      <w:r w:rsidR="00CA6BAD">
        <w:t xml:space="preserve">(FEA) </w:t>
      </w:r>
      <w:r>
        <w:t xml:space="preserve">of the dome, to get a better estimate of stress and deformation under pressure. In this approach, the </w:t>
      </w:r>
      <w:r w:rsidR="00D337BD">
        <w:t>Cirlex</w:t>
      </w:r>
      <w:r>
        <w:t xml:space="preserve"> ring is included in the model, and the friction between the components is assumed to be infinite. </w:t>
      </w:r>
      <w:r w:rsidR="00D337BD">
        <w:t>T</w:t>
      </w:r>
      <w:r>
        <w:t xml:space="preserve">his method </w:t>
      </w:r>
      <w:r w:rsidR="00D337BD">
        <w:t xml:space="preserve">was used </w:t>
      </w:r>
      <w:r>
        <w:t xml:space="preserve">to verify the design and get an accurate estimate of stress and deformation. </w:t>
      </w:r>
    </w:p>
    <w:p w14:paraId="22D038DD" w14:textId="7C589A51" w:rsidR="00E35FDD" w:rsidRDefault="00E35FDD" w:rsidP="00E35FDD">
      <w:pPr>
        <w:spacing w:after="120"/>
      </w:pPr>
      <w:r>
        <w:t>The test article was instrument</w:t>
      </w:r>
      <w:r w:rsidR="004A5A42">
        <w:t>ed</w:t>
      </w:r>
      <w:r>
        <w:t xml:space="preserve"> </w:t>
      </w:r>
      <w:r w:rsidR="004A5A42">
        <w:t>with</w:t>
      </w:r>
      <w:r>
        <w:t xml:space="preserve"> a digital linear gauge, a microphone and a thermistor, whose data were recorded during the test. The sensor </w:t>
      </w:r>
      <w:r w:rsidR="00C11167">
        <w:t xml:space="preserve">was </w:t>
      </w:r>
      <w:r>
        <w:t xml:space="preserve">placed inside the housing and connected to a data recorder. The linear gauge </w:t>
      </w:r>
      <w:r w:rsidR="00C11167">
        <w:t>was</w:t>
      </w:r>
      <w:r>
        <w:t xml:space="preserve"> used to measure the deformation of the dome and to verify the results of the finite element analysis. If the measured deformation does not match the calculated deformation, the model can be modified to match reality and thereby obtain a more accurate estimate of stress. The microphone </w:t>
      </w:r>
      <w:r w:rsidR="00C11167">
        <w:t xml:space="preserve">was </w:t>
      </w:r>
      <w:r>
        <w:t>used to listen to cracking sounds that are likely to occur during the first cycle, when stress can be relieved in the glass. Cracking sounds during subsequent cycles would show that the glass continues to degrade over time. No sounds indicate that the dome is stable</w:t>
      </w:r>
      <w:ins w:id="5" w:author="Kim Reisenbichler" w:date="2016-07-19T17:09:00Z">
        <w:r>
          <w:t>.</w:t>
        </w:r>
      </w:ins>
      <w:r>
        <w:t xml:space="preserve"> The thermistor </w:t>
      </w:r>
      <w:r w:rsidR="00C11167">
        <w:t>was</w:t>
      </w:r>
      <w:r>
        <w:t xml:space="preserve"> used to verify that temperature is constant throughout the test. In the event of a failure of the dome, the data recorded during the test help</w:t>
      </w:r>
      <w:r w:rsidR="00C11167">
        <w:t>s to</w:t>
      </w:r>
      <w:r>
        <w:t xml:space="preserve"> determine </w:t>
      </w:r>
      <w:r w:rsidR="00C11167">
        <w:t xml:space="preserve">the </w:t>
      </w:r>
      <w:r>
        <w:t xml:space="preserve">cause. </w:t>
      </w:r>
    </w:p>
    <w:p w14:paraId="7AB0CB8E" w14:textId="4F4FD109" w:rsidR="003D3A63" w:rsidRDefault="003D3A63" w:rsidP="003D3A63">
      <w:pPr>
        <w:spacing w:after="120"/>
      </w:pPr>
      <w:r>
        <w:t xml:space="preserve">One of the modified domes </w:t>
      </w:r>
      <w:r w:rsidR="00D337BD">
        <w:t>was</w:t>
      </w:r>
      <w:r>
        <w:t xml:space="preserve"> </w:t>
      </w:r>
      <w:r w:rsidR="00697690">
        <w:t xml:space="preserve">to be </w:t>
      </w:r>
      <w:r>
        <w:t xml:space="preserve">pressure tested to 1500m, plus a 25% safety margin and a number of cycles and hours under pressure equivalent to the lifetime of the dome (5 years, 60 dives to 1500m, assuming 1 hour at or deeper than 1000m for each dive, a conservative estimate). The test </w:t>
      </w:r>
      <w:r w:rsidR="00A710DE">
        <w:t xml:space="preserve">was </w:t>
      </w:r>
      <w:r>
        <w:t xml:space="preserve">performed using a computer controlled pressure chamber.  </w:t>
      </w:r>
      <w:r w:rsidR="006B4FC5">
        <w:t>Unfortunately, the initial test was not successful, as the dome failed during the initial pressurization at a depth equivalent of ~1000 m.</w:t>
      </w:r>
    </w:p>
    <w:p w14:paraId="588CDBFC" w14:textId="7CD96C14" w:rsidR="003D3A63" w:rsidRDefault="00A710DE" w:rsidP="00142514">
      <w:pPr>
        <w:spacing w:after="120"/>
      </w:pPr>
      <w:r>
        <w:t xml:space="preserve">A careful </w:t>
      </w:r>
      <w:r w:rsidR="00686823">
        <w:t xml:space="preserve">examination at MBARI, and the report of a contracted fracture analysis expert who examined </w:t>
      </w:r>
      <w:r w:rsidR="006B4FC5">
        <w:t>the fracture patterns of both failed dome</w:t>
      </w:r>
      <w:r w:rsidR="00142514">
        <w:t>s</w:t>
      </w:r>
      <w:r w:rsidR="006B4FC5">
        <w:t xml:space="preserve">, </w:t>
      </w:r>
      <w:r w:rsidR="00686823">
        <w:t xml:space="preserve">combined with </w:t>
      </w:r>
      <w:r w:rsidR="00896CA6">
        <w:t>additional</w:t>
      </w:r>
      <w:r w:rsidR="00CA6BAD">
        <w:t xml:space="preserve"> </w:t>
      </w:r>
      <w:r w:rsidR="00896CA6">
        <w:t>manipulation</w:t>
      </w:r>
      <w:r w:rsidR="00CA6BAD">
        <w:t xml:space="preserve"> of the FEA, determined that the distortions </w:t>
      </w:r>
      <w:r w:rsidR="00686823">
        <w:t xml:space="preserve">(and fractures) </w:t>
      </w:r>
      <w:r w:rsidR="00CA6BAD">
        <w:t xml:space="preserve">match the case where sliding of the dome is allowed, which causes large hoop stress tension in the glass.  This condition was </w:t>
      </w:r>
      <w:r w:rsidR="00686823">
        <w:t xml:space="preserve">actually made </w:t>
      </w:r>
      <w:proofErr w:type="gramStart"/>
      <w:r w:rsidR="00686823">
        <w:t xml:space="preserve">worse </w:t>
      </w:r>
      <w:ins w:id="6" w:author="meteor" w:date="2016-07-19T22:10:00Z">
        <w:r w:rsidR="00686823">
          <w:t xml:space="preserve"> </w:t>
        </w:r>
      </w:ins>
      <w:r w:rsidR="00CA6BAD">
        <w:t>in</w:t>
      </w:r>
      <w:proofErr w:type="gramEnd"/>
      <w:r w:rsidR="00CA6BAD">
        <w:t xml:space="preserve"> the second test by the addition of the groove. (See Appendix 1 for detailed graphics and explanation.)</w:t>
      </w:r>
    </w:p>
    <w:p w14:paraId="0C6D6B06" w14:textId="34317FC1" w:rsidR="00B6128E" w:rsidRDefault="00896CA6" w:rsidP="00B6128E">
      <w:pPr>
        <w:spacing w:after="120"/>
        <w:rPr>
          <w:rFonts w:eastAsia="Times New Roman"/>
          <w:lang w:eastAsia="en-US"/>
        </w:rPr>
      </w:pPr>
      <w:r>
        <w:rPr>
          <w:rFonts w:eastAsia="Times New Roman"/>
          <w:lang w:eastAsia="en-US"/>
        </w:rPr>
        <w:t xml:space="preserve">In order to constrain the flexing of the dome (and thus the hoop stress), we </w:t>
      </w:r>
      <w:r w:rsidR="00D364B4">
        <w:rPr>
          <w:rFonts w:eastAsia="Times New Roman"/>
          <w:lang w:eastAsia="en-US"/>
        </w:rPr>
        <w:t xml:space="preserve">experimented with </w:t>
      </w:r>
      <w:r>
        <w:rPr>
          <w:rFonts w:eastAsia="Times New Roman"/>
          <w:lang w:eastAsia="en-US"/>
        </w:rPr>
        <w:t>bond</w:t>
      </w:r>
      <w:r w:rsidR="00D364B4">
        <w:rPr>
          <w:rFonts w:eastAsia="Times New Roman"/>
          <w:lang w:eastAsia="en-US"/>
        </w:rPr>
        <w:t>ing</w:t>
      </w:r>
      <w:r w:rsidR="00EC2BB4">
        <w:rPr>
          <w:rFonts w:eastAsia="Times New Roman"/>
          <w:lang w:eastAsia="en-US"/>
        </w:rPr>
        <w:t xml:space="preserve"> the dome to an interchangeable</w:t>
      </w:r>
      <w:r>
        <w:rPr>
          <w:rFonts w:eastAsia="Times New Roman"/>
          <w:lang w:eastAsia="en-US"/>
        </w:rPr>
        <w:t xml:space="preserve"> titanium dome ring</w:t>
      </w:r>
      <w:r w:rsidR="00D364B4">
        <w:rPr>
          <w:rFonts w:eastAsia="Times New Roman"/>
          <w:lang w:eastAsia="en-US"/>
        </w:rPr>
        <w:t xml:space="preserve"> support</w:t>
      </w:r>
      <w:r w:rsidR="00EC2BB4">
        <w:rPr>
          <w:rFonts w:eastAsia="Times New Roman"/>
          <w:lang w:eastAsia="en-US"/>
        </w:rPr>
        <w:t xml:space="preserve">. The bond is made with an epoxy resin.  This design was tested </w:t>
      </w:r>
      <w:r w:rsidR="00D364B4">
        <w:rPr>
          <w:rFonts w:eastAsia="Times New Roman"/>
          <w:lang w:eastAsia="en-US"/>
        </w:rPr>
        <w:t xml:space="preserve">using </w:t>
      </w:r>
      <w:r w:rsidR="001D3D87">
        <w:rPr>
          <w:rFonts w:eastAsia="Times New Roman"/>
          <w:lang w:eastAsia="en-US"/>
        </w:rPr>
        <w:t xml:space="preserve">a similar </w:t>
      </w:r>
      <w:r w:rsidR="00D364B4">
        <w:rPr>
          <w:rFonts w:eastAsia="Times New Roman"/>
          <w:lang w:eastAsia="en-US"/>
        </w:rPr>
        <w:t xml:space="preserve">protocol </w:t>
      </w:r>
      <w:r w:rsidR="001D3D87">
        <w:rPr>
          <w:rFonts w:eastAsia="Times New Roman"/>
          <w:lang w:eastAsia="en-US"/>
        </w:rPr>
        <w:t xml:space="preserve">as </w:t>
      </w:r>
      <w:r w:rsidR="00D364B4">
        <w:rPr>
          <w:rFonts w:eastAsia="Times New Roman"/>
          <w:lang w:eastAsia="en-US"/>
        </w:rPr>
        <w:t>described above</w:t>
      </w:r>
      <w:r w:rsidR="00EC2BB4">
        <w:rPr>
          <w:rFonts w:eastAsia="Times New Roman"/>
          <w:lang w:eastAsia="en-US"/>
        </w:rPr>
        <w:t xml:space="preserve">.  It survived cycling up to 2400 psi </w:t>
      </w:r>
      <w:r w:rsidR="00670DBF">
        <w:rPr>
          <w:rFonts w:eastAsia="Times New Roman"/>
          <w:lang w:eastAsia="en-US"/>
        </w:rPr>
        <w:t xml:space="preserve">(1633 m equivalent) </w:t>
      </w:r>
      <w:r w:rsidR="00EC2BB4">
        <w:rPr>
          <w:rFonts w:eastAsia="Times New Roman"/>
          <w:lang w:eastAsia="en-US"/>
        </w:rPr>
        <w:t xml:space="preserve">and soaking </w:t>
      </w:r>
      <w:r w:rsidR="00670DBF">
        <w:rPr>
          <w:rFonts w:eastAsia="Times New Roman"/>
          <w:lang w:eastAsia="en-US"/>
        </w:rPr>
        <w:t xml:space="preserve">overnight </w:t>
      </w:r>
      <w:r w:rsidR="00EC2BB4">
        <w:rPr>
          <w:rFonts w:eastAsia="Times New Roman"/>
          <w:lang w:eastAsia="en-US"/>
        </w:rPr>
        <w:t>at 1500 psi</w:t>
      </w:r>
      <w:r w:rsidR="00670DBF">
        <w:rPr>
          <w:rFonts w:eastAsia="Times New Roman"/>
          <w:lang w:eastAsia="en-US"/>
        </w:rPr>
        <w:t xml:space="preserve"> (1000 m equivalent)</w:t>
      </w:r>
      <w:r w:rsidR="00EC2BB4">
        <w:rPr>
          <w:rFonts w:eastAsia="Times New Roman"/>
          <w:lang w:eastAsia="en-US"/>
        </w:rPr>
        <w:t xml:space="preserve">.  We are currently using this dome assembly on the camera system with a maximum </w:t>
      </w:r>
      <w:r w:rsidR="00670DBF">
        <w:rPr>
          <w:rFonts w:eastAsia="Times New Roman"/>
          <w:lang w:eastAsia="en-US"/>
        </w:rPr>
        <w:t xml:space="preserve">working </w:t>
      </w:r>
      <w:r w:rsidR="00EC2BB4">
        <w:rPr>
          <w:rFonts w:eastAsia="Times New Roman"/>
          <w:lang w:eastAsia="en-US"/>
        </w:rPr>
        <w:t xml:space="preserve">depth limit </w:t>
      </w:r>
      <w:r w:rsidR="00670DBF">
        <w:rPr>
          <w:rFonts w:eastAsia="Times New Roman"/>
          <w:lang w:eastAsia="en-US"/>
        </w:rPr>
        <w:t>of 500 meter</w:t>
      </w:r>
      <w:r w:rsidR="008C50E9">
        <w:rPr>
          <w:rFonts w:eastAsia="Times New Roman"/>
          <w:lang w:eastAsia="en-US"/>
        </w:rPr>
        <w:t>, a safety factor of 4.8</w:t>
      </w:r>
      <w:r w:rsidR="00670DBF">
        <w:rPr>
          <w:rFonts w:eastAsia="Times New Roman"/>
          <w:lang w:eastAsia="en-US"/>
        </w:rPr>
        <w:t>.  We made our second successful AUV/ROV video comparison dive with this dome on June 6</w:t>
      </w:r>
      <w:r w:rsidR="00670DBF" w:rsidRPr="00670DBF">
        <w:rPr>
          <w:rFonts w:eastAsia="Times New Roman"/>
          <w:vertAlign w:val="superscript"/>
          <w:lang w:eastAsia="en-US"/>
        </w:rPr>
        <w:t>th</w:t>
      </w:r>
      <w:r w:rsidR="00670DBF">
        <w:rPr>
          <w:rFonts w:eastAsia="Times New Roman"/>
          <w:lang w:eastAsia="en-US"/>
        </w:rPr>
        <w:t>.</w:t>
      </w:r>
      <w:r w:rsidR="0064564E">
        <w:rPr>
          <w:rFonts w:eastAsia="Times New Roman"/>
          <w:lang w:eastAsia="en-US"/>
        </w:rPr>
        <w:t xml:space="preserve">  A full summary of the dome testing </w:t>
      </w:r>
      <w:r w:rsidR="002C184B">
        <w:rPr>
          <w:rFonts w:eastAsia="Times New Roman"/>
          <w:lang w:eastAsia="en-US"/>
        </w:rPr>
        <w:t>to date can be found in Appendix 2.</w:t>
      </w:r>
      <w:ins w:id="7" w:author="meteor" w:date="2016-07-19T22:17:00Z">
        <w:r w:rsidR="008C50E9">
          <w:rPr>
            <w:rFonts w:eastAsia="Times New Roman"/>
            <w:lang w:eastAsia="en-US"/>
          </w:rPr>
          <w:t xml:space="preserve"> </w:t>
        </w:r>
      </w:ins>
    </w:p>
    <w:p w14:paraId="545BB2CC" w14:textId="162944F1" w:rsidR="00670DBF" w:rsidRPr="0064564E" w:rsidRDefault="0064564E" w:rsidP="00B6128E">
      <w:pPr>
        <w:spacing w:after="120"/>
        <w:rPr>
          <w:rFonts w:eastAsia="Times New Roman"/>
          <w:i/>
          <w:lang w:eastAsia="en-US"/>
        </w:rPr>
      </w:pPr>
      <w:r w:rsidRPr="0064564E">
        <w:rPr>
          <w:rFonts w:eastAsia="Times New Roman"/>
          <w:i/>
          <w:lang w:eastAsia="en-US"/>
        </w:rPr>
        <w:t>Dome Work for the Remainder of 2016</w:t>
      </w:r>
    </w:p>
    <w:p w14:paraId="48CB729E" w14:textId="6FE8D097" w:rsidR="006F1B22" w:rsidRDefault="0064564E" w:rsidP="00B6128E">
      <w:pPr>
        <w:spacing w:after="120"/>
        <w:rPr>
          <w:rFonts w:eastAsia="Times New Roman"/>
          <w:lang w:eastAsia="en-US"/>
        </w:rPr>
      </w:pPr>
      <w:r>
        <w:rPr>
          <w:rFonts w:eastAsia="Times New Roman"/>
          <w:lang w:eastAsia="en-US"/>
        </w:rPr>
        <w:t>As qualifying the dome for 1500 m is the last major hurdle to this project</w:t>
      </w:r>
      <w:r w:rsidR="005F1498">
        <w:rPr>
          <w:rFonts w:eastAsia="Times New Roman"/>
          <w:lang w:eastAsia="en-US"/>
        </w:rPr>
        <w:t xml:space="preserve"> and the highest priority</w:t>
      </w:r>
      <w:r>
        <w:rPr>
          <w:rFonts w:eastAsia="Times New Roman"/>
          <w:lang w:eastAsia="en-US"/>
        </w:rPr>
        <w:t xml:space="preserve">, we </w:t>
      </w:r>
      <w:r w:rsidR="005F1498">
        <w:rPr>
          <w:rFonts w:eastAsia="Times New Roman"/>
          <w:lang w:eastAsia="en-US"/>
        </w:rPr>
        <w:t>have re-directed</w:t>
      </w:r>
      <w:r>
        <w:rPr>
          <w:rFonts w:eastAsia="Times New Roman"/>
          <w:lang w:eastAsia="en-US"/>
        </w:rPr>
        <w:t xml:space="preserve"> a majority of our remaining </w:t>
      </w:r>
      <w:r w:rsidR="005F1498">
        <w:rPr>
          <w:rFonts w:eastAsia="Times New Roman"/>
          <w:lang w:eastAsia="en-US"/>
        </w:rPr>
        <w:t xml:space="preserve">funds </w:t>
      </w:r>
      <w:r>
        <w:rPr>
          <w:rFonts w:eastAsia="Times New Roman"/>
          <w:lang w:eastAsia="en-US"/>
        </w:rPr>
        <w:t xml:space="preserve">to this task. </w:t>
      </w:r>
    </w:p>
    <w:p w14:paraId="4B292FE5" w14:textId="3A1B15E3" w:rsidR="006F1B22" w:rsidRDefault="005F1498" w:rsidP="00D25036">
      <w:pPr>
        <w:rPr>
          <w:rFonts w:eastAsia="Times New Roman"/>
          <w:lang w:eastAsia="en-US"/>
        </w:rPr>
      </w:pPr>
      <w:r w:rsidRPr="005F1498">
        <w:rPr>
          <w:rFonts w:eastAsia="Times New Roman"/>
          <w:lang w:eastAsia="en-US"/>
        </w:rPr>
        <w:t xml:space="preserve">Our work with the design and testing of these high performance glass domes has left us somewhat chastened and it is clear that the reliable and routine operation of the camera system to 1500 meters requires a methodical testing protocol based on a sophisticated brittle material stress and fracture analysis. To this end we have contracted with a recognized expert in the field who is </w:t>
      </w:r>
      <w:r>
        <w:rPr>
          <w:rFonts w:eastAsia="Times New Roman"/>
          <w:lang w:eastAsia="en-US"/>
        </w:rPr>
        <w:t xml:space="preserve">analyzing </w:t>
      </w:r>
      <w:r w:rsidR="0064564E">
        <w:rPr>
          <w:rFonts w:eastAsia="Times New Roman"/>
          <w:lang w:eastAsia="en-US"/>
        </w:rPr>
        <w:t xml:space="preserve">our design and the specific glass we are using to </w:t>
      </w:r>
      <w:r w:rsidR="006F1B22">
        <w:rPr>
          <w:rFonts w:eastAsia="Times New Roman"/>
          <w:lang w:eastAsia="en-US"/>
        </w:rPr>
        <w:t>define a “proof test” to which the dome can be tested to provide a 95% probability that dome will survive to its predicted life span.  This work is currently in progress</w:t>
      </w:r>
      <w:r w:rsidR="007F5F34">
        <w:rPr>
          <w:rFonts w:eastAsia="Times New Roman"/>
          <w:lang w:eastAsia="en-US"/>
        </w:rPr>
        <w:t xml:space="preserve"> </w:t>
      </w:r>
      <w:r w:rsidR="00DC2DAD">
        <w:rPr>
          <w:rFonts w:eastAsia="Times New Roman"/>
          <w:lang w:eastAsia="en-US"/>
        </w:rPr>
        <w:t>a</w:t>
      </w:r>
      <w:r w:rsidR="007F5F34">
        <w:rPr>
          <w:rFonts w:eastAsia="Times New Roman"/>
          <w:lang w:eastAsia="en-US"/>
        </w:rPr>
        <w:t xml:space="preserve">nd when we receive </w:t>
      </w:r>
      <w:r w:rsidR="006F1B22">
        <w:rPr>
          <w:rFonts w:eastAsia="Times New Roman"/>
          <w:lang w:eastAsia="en-US"/>
        </w:rPr>
        <w:t xml:space="preserve">the consultant’s results, we will pressure test the current dome design to that specification at the </w:t>
      </w:r>
      <w:proofErr w:type="spellStart"/>
      <w:r w:rsidR="006F1B22">
        <w:rPr>
          <w:rFonts w:eastAsia="Times New Roman"/>
          <w:lang w:eastAsia="en-US"/>
        </w:rPr>
        <w:t>Maripro</w:t>
      </w:r>
      <w:proofErr w:type="spellEnd"/>
      <w:r w:rsidR="006F1B22">
        <w:rPr>
          <w:rFonts w:eastAsia="Times New Roman"/>
          <w:lang w:eastAsia="en-US"/>
        </w:rPr>
        <w:t xml:space="preserve"> facility in </w:t>
      </w:r>
      <w:r w:rsidR="000931BA">
        <w:rPr>
          <w:rFonts w:eastAsia="Times New Roman"/>
          <w:lang w:eastAsia="en-US"/>
        </w:rPr>
        <w:t>Goleta, CA</w:t>
      </w:r>
      <w:r w:rsidR="006F1B22">
        <w:rPr>
          <w:rFonts w:eastAsia="Times New Roman"/>
          <w:lang w:eastAsia="en-US"/>
        </w:rPr>
        <w:t xml:space="preserve">.  If it passes, </w:t>
      </w:r>
      <w:r w:rsidR="003D74F5">
        <w:rPr>
          <w:rFonts w:eastAsia="Times New Roman"/>
          <w:lang w:eastAsia="en-US"/>
        </w:rPr>
        <w:t>the problem is solved</w:t>
      </w:r>
      <w:r w:rsidR="006F1B22">
        <w:rPr>
          <w:rFonts w:eastAsia="Times New Roman"/>
          <w:lang w:eastAsia="en-US"/>
        </w:rPr>
        <w:t xml:space="preserve">.  If not, we will use the results of this test to help explore if there are other options (e.g., </w:t>
      </w:r>
      <w:proofErr w:type="spellStart"/>
      <w:r w:rsidR="006F1B22">
        <w:rPr>
          <w:rFonts w:eastAsia="Times New Roman"/>
          <w:lang w:eastAsia="en-US"/>
        </w:rPr>
        <w:t>Hydroflouric</w:t>
      </w:r>
      <w:proofErr w:type="spellEnd"/>
      <w:r w:rsidR="006F1B22">
        <w:rPr>
          <w:rFonts w:eastAsia="Times New Roman"/>
          <w:lang w:eastAsia="en-US"/>
        </w:rPr>
        <w:t xml:space="preserve"> acid etching, tempering or another type of glass)</w:t>
      </w:r>
      <w:r w:rsidR="003D74F5">
        <w:rPr>
          <w:rFonts w:eastAsia="Times New Roman"/>
          <w:lang w:eastAsia="en-US"/>
        </w:rPr>
        <w:t xml:space="preserve"> </w:t>
      </w:r>
      <w:r w:rsidR="006F1B22">
        <w:rPr>
          <w:rFonts w:eastAsia="Times New Roman"/>
          <w:lang w:eastAsia="en-US"/>
        </w:rPr>
        <w:t>to adequately strengthen the current design.  If so, we will test these option</w:t>
      </w:r>
      <w:r w:rsidR="000931BA">
        <w:rPr>
          <w:rFonts w:eastAsia="Times New Roman"/>
          <w:lang w:eastAsia="en-US"/>
        </w:rPr>
        <w:t>s</w:t>
      </w:r>
      <w:r w:rsidR="006F1B22">
        <w:rPr>
          <w:rFonts w:eastAsia="Times New Roman"/>
          <w:lang w:eastAsia="en-US"/>
        </w:rPr>
        <w:t xml:space="preserve">, as </w:t>
      </w:r>
      <w:r w:rsidR="003D74F5">
        <w:rPr>
          <w:rFonts w:eastAsia="Times New Roman"/>
          <w:lang w:eastAsia="en-US"/>
        </w:rPr>
        <w:t xml:space="preserve">remaining </w:t>
      </w:r>
      <w:r w:rsidR="006F1B22">
        <w:rPr>
          <w:rFonts w:eastAsia="Times New Roman"/>
          <w:lang w:eastAsia="en-US"/>
        </w:rPr>
        <w:t>funding is available.</w:t>
      </w:r>
      <w:r w:rsidR="003D74F5">
        <w:rPr>
          <w:rFonts w:eastAsia="Times New Roman"/>
          <w:lang w:eastAsia="en-US"/>
        </w:rPr>
        <w:t xml:space="preserve">  Should these options not pass examination, we will begin the process of dome redesign for </w:t>
      </w:r>
      <w:r w:rsidR="007F5F34">
        <w:rPr>
          <w:rFonts w:eastAsia="Times New Roman"/>
          <w:lang w:eastAsia="en-US"/>
        </w:rPr>
        <w:t xml:space="preserve">the full </w:t>
      </w:r>
      <w:proofErr w:type="gramStart"/>
      <w:r w:rsidR="007F5F34">
        <w:rPr>
          <w:rFonts w:eastAsia="Times New Roman"/>
          <w:lang w:eastAsia="en-US"/>
        </w:rPr>
        <w:t>1500 meter</w:t>
      </w:r>
      <w:proofErr w:type="gramEnd"/>
      <w:r w:rsidR="007F5F34">
        <w:rPr>
          <w:rFonts w:eastAsia="Times New Roman"/>
          <w:lang w:eastAsia="en-US"/>
        </w:rPr>
        <w:t xml:space="preserve"> depth rating in </w:t>
      </w:r>
      <w:r w:rsidR="003D74F5">
        <w:rPr>
          <w:rFonts w:eastAsia="Times New Roman"/>
          <w:lang w:eastAsia="en-US"/>
        </w:rPr>
        <w:t>2017.</w:t>
      </w:r>
    </w:p>
    <w:p w14:paraId="06F3CD40" w14:textId="77777777" w:rsidR="00D25036" w:rsidRDefault="00D25036" w:rsidP="00D25036">
      <w:pPr>
        <w:rPr>
          <w:rFonts w:eastAsia="Times New Roman"/>
          <w:lang w:eastAsia="en-US"/>
        </w:rPr>
      </w:pPr>
    </w:p>
    <w:p w14:paraId="7BAD4C39" w14:textId="77777777" w:rsidR="00D25036" w:rsidRDefault="00D25036" w:rsidP="00D25036">
      <w:pPr>
        <w:rPr>
          <w:rFonts w:eastAsia="Times New Roman"/>
          <w:lang w:eastAsia="en-US"/>
        </w:rPr>
      </w:pPr>
    </w:p>
    <w:p w14:paraId="42521CDE" w14:textId="77777777" w:rsidR="00D25036" w:rsidRDefault="00D25036" w:rsidP="00D25036">
      <w:pPr>
        <w:rPr>
          <w:rFonts w:eastAsia="Times New Roman"/>
          <w:lang w:eastAsia="en-US"/>
        </w:rPr>
      </w:pPr>
    </w:p>
    <w:p w14:paraId="632A5BB8" w14:textId="77777777" w:rsidR="00D25036" w:rsidRPr="00533D85" w:rsidRDefault="00D25036" w:rsidP="00D25036">
      <w:pPr>
        <w:rPr>
          <w:ins w:id="8" w:author="Kim Reisenbichler" w:date="2016-07-19T17:09:00Z"/>
          <w:rFonts w:eastAsia="Times New Roman"/>
          <w:lang w:eastAsia="en-US"/>
        </w:rPr>
      </w:pPr>
    </w:p>
    <w:p w14:paraId="6B6988BC" w14:textId="77777777" w:rsidR="003D3A63" w:rsidRPr="00CC7705" w:rsidRDefault="003D3A63" w:rsidP="003D3A63">
      <w:pPr>
        <w:spacing w:after="120"/>
        <w:rPr>
          <w:rFonts w:eastAsia="Times New Roman"/>
          <w:i/>
          <w:lang w:eastAsia="en-US"/>
        </w:rPr>
      </w:pPr>
      <w:proofErr w:type="gramStart"/>
      <w:r w:rsidRPr="00CC7705">
        <w:rPr>
          <w:rFonts w:eastAsia="Times New Roman"/>
          <w:i/>
          <w:lang w:eastAsia="en-US"/>
        </w:rPr>
        <w:t>i2MAP</w:t>
      </w:r>
      <w:proofErr w:type="gramEnd"/>
      <w:r w:rsidRPr="00CC7705">
        <w:rPr>
          <w:rFonts w:eastAsia="Times New Roman"/>
          <w:i/>
          <w:lang w:eastAsia="en-US"/>
        </w:rPr>
        <w:t xml:space="preserve"> Camera Recorder and Logger (CARL) Software</w:t>
      </w:r>
    </w:p>
    <w:p w14:paraId="4AAF86DD" w14:textId="507D310E" w:rsidR="003D3A63" w:rsidRPr="00CC7705" w:rsidRDefault="003D74F5" w:rsidP="003D3A63">
      <w:pPr>
        <w:rPr>
          <w:rFonts w:eastAsia="Times New Roman"/>
          <w:lang w:eastAsia="en-US"/>
        </w:rPr>
      </w:pPr>
      <w:r>
        <w:rPr>
          <w:rFonts w:eastAsia="Times New Roman"/>
          <w:lang w:eastAsia="en-US"/>
        </w:rPr>
        <w:t>During the first half of 2016</w:t>
      </w:r>
      <w:r w:rsidR="003D3A63" w:rsidRPr="00CC7705">
        <w:rPr>
          <w:rFonts w:eastAsia="Times New Roman"/>
          <w:lang w:eastAsia="en-US"/>
        </w:rPr>
        <w:t>, work</w:t>
      </w:r>
      <w:r>
        <w:rPr>
          <w:rFonts w:eastAsia="Times New Roman"/>
          <w:lang w:eastAsia="en-US"/>
        </w:rPr>
        <w:t xml:space="preserve"> was done</w:t>
      </w:r>
      <w:r w:rsidR="003D3A63" w:rsidRPr="00CC7705">
        <w:rPr>
          <w:rFonts w:eastAsia="Times New Roman"/>
          <w:lang w:eastAsia="en-US"/>
        </w:rPr>
        <w:t xml:space="preserve"> on refining all 3 software modules</w:t>
      </w:r>
      <w:r w:rsidR="003D3A63">
        <w:rPr>
          <w:rFonts w:eastAsia="Times New Roman"/>
          <w:lang w:eastAsia="en-US"/>
        </w:rPr>
        <w:t>,</w:t>
      </w:r>
      <w:r w:rsidR="003D3A63" w:rsidRPr="00CC7705">
        <w:rPr>
          <w:rFonts w:eastAsia="Times New Roman"/>
          <w:lang w:eastAsia="en-US"/>
        </w:rPr>
        <w:t xml:space="preserve"> as needed</w:t>
      </w:r>
      <w:r w:rsidR="003D3A63">
        <w:rPr>
          <w:rFonts w:eastAsia="Times New Roman"/>
          <w:lang w:eastAsia="en-US"/>
        </w:rPr>
        <w:t>,</w:t>
      </w:r>
      <w:r w:rsidR="003D3A63" w:rsidRPr="00CC7705">
        <w:rPr>
          <w:rFonts w:eastAsia="Times New Roman"/>
          <w:lang w:eastAsia="en-US"/>
        </w:rPr>
        <w:t xml:space="preserve"> while focusing most of the effort on the CARL behavior module. This effort include</w:t>
      </w:r>
      <w:r>
        <w:rPr>
          <w:rFonts w:eastAsia="Times New Roman"/>
          <w:lang w:eastAsia="en-US"/>
        </w:rPr>
        <w:t>d</w:t>
      </w:r>
      <w:r w:rsidR="003D3A63" w:rsidRPr="00CC7705">
        <w:rPr>
          <w:rFonts w:eastAsia="Times New Roman"/>
          <w:lang w:eastAsia="en-US"/>
        </w:rPr>
        <w:t xml:space="preserve"> providing more of the precise methods needed by mission designers, automatic adjustment of the camera aperture and F-Stop setting to match ambient light levels, and greatly improving</w:t>
      </w:r>
      <w:r w:rsidR="003D3A63">
        <w:rPr>
          <w:rFonts w:eastAsia="Times New Roman"/>
          <w:lang w:eastAsia="en-US"/>
        </w:rPr>
        <w:t xml:space="preserve"> </w:t>
      </w:r>
      <w:r w:rsidR="003D3A63" w:rsidRPr="00CC7705">
        <w:rPr>
          <w:rFonts w:eastAsia="Times New Roman"/>
          <w:lang w:eastAsia="en-US"/>
        </w:rPr>
        <w:t>the r</w:t>
      </w:r>
      <w:r w:rsidR="003D3A63">
        <w:rPr>
          <w:rFonts w:eastAsia="Times New Roman"/>
          <w:lang w:eastAsia="en-US"/>
        </w:rPr>
        <w:t>eliability of the entire system.</w:t>
      </w:r>
      <w:r>
        <w:rPr>
          <w:rFonts w:eastAsia="Times New Roman"/>
          <w:lang w:eastAsia="en-US"/>
        </w:rPr>
        <w:t xml:space="preserve"> This work is mostly completed at this time.</w:t>
      </w:r>
    </w:p>
    <w:p w14:paraId="4AD59BC9" w14:textId="77777777" w:rsidR="003D3A63" w:rsidRDefault="003D3A63" w:rsidP="003D3A63"/>
    <w:p w14:paraId="7FC63D24" w14:textId="77777777" w:rsidR="003D3A63" w:rsidRPr="00BB1FC7" w:rsidRDefault="003D3A63" w:rsidP="003D3A63">
      <w:pPr>
        <w:spacing w:after="120"/>
        <w:rPr>
          <w:i/>
        </w:rPr>
      </w:pPr>
      <w:r>
        <w:rPr>
          <w:i/>
        </w:rPr>
        <w:t xml:space="preserve">AUV </w:t>
      </w:r>
      <w:r w:rsidRPr="00BB1FC7">
        <w:rPr>
          <w:i/>
        </w:rPr>
        <w:t xml:space="preserve">Controls </w:t>
      </w:r>
      <w:r>
        <w:rPr>
          <w:i/>
        </w:rPr>
        <w:t>Software</w:t>
      </w:r>
    </w:p>
    <w:p w14:paraId="73248716" w14:textId="0D40B6A8" w:rsidR="003D3A63" w:rsidRDefault="003D74F5" w:rsidP="003D3A63">
      <w:pPr>
        <w:spacing w:after="120"/>
        <w:rPr>
          <w:rFonts w:eastAsia="Times New Roman"/>
        </w:rPr>
      </w:pPr>
      <w:r>
        <w:rPr>
          <w:rFonts w:eastAsia="Times New Roman"/>
        </w:rPr>
        <w:t>The AUV control software was</w:t>
      </w:r>
      <w:r w:rsidR="003D3A63">
        <w:rPr>
          <w:rFonts w:eastAsia="Times New Roman"/>
        </w:rPr>
        <w:t xml:space="preserve"> refine</w:t>
      </w:r>
      <w:r>
        <w:rPr>
          <w:rFonts w:eastAsia="Times New Roman"/>
        </w:rPr>
        <w:t>d</w:t>
      </w:r>
      <w:r w:rsidR="003D3A63">
        <w:rPr>
          <w:rFonts w:eastAsia="Times New Roman"/>
        </w:rPr>
        <w:t xml:space="preserve"> </w:t>
      </w:r>
      <w:r>
        <w:rPr>
          <w:rFonts w:eastAsia="Times New Roman"/>
        </w:rPr>
        <w:t xml:space="preserve">for </w:t>
      </w:r>
      <w:r w:rsidR="003D3A63">
        <w:rPr>
          <w:rFonts w:eastAsia="Times New Roman"/>
        </w:rPr>
        <w:t>the time-series transect mission(s), and test in simulation</w:t>
      </w:r>
      <w:r>
        <w:rPr>
          <w:rFonts w:eastAsia="Times New Roman"/>
        </w:rPr>
        <w:t xml:space="preserve"> prior to field deployments</w:t>
      </w:r>
      <w:r w:rsidR="003D3A63">
        <w:rPr>
          <w:rFonts w:eastAsia="Times New Roman"/>
        </w:rPr>
        <w:t xml:space="preserve">.  </w:t>
      </w:r>
      <w:r>
        <w:rPr>
          <w:rFonts w:eastAsia="Times New Roman"/>
        </w:rPr>
        <w:t xml:space="preserve">At 2 </w:t>
      </w:r>
      <w:proofErr w:type="spellStart"/>
      <w:r>
        <w:rPr>
          <w:rFonts w:eastAsia="Times New Roman"/>
        </w:rPr>
        <w:t>kts</w:t>
      </w:r>
      <w:proofErr w:type="spellEnd"/>
      <w:r>
        <w:rPr>
          <w:rFonts w:eastAsia="Times New Roman"/>
        </w:rPr>
        <w:t xml:space="preserve"> (1 m/s), the control loop for the vehicle keeps it on a steady </w:t>
      </w:r>
      <w:r w:rsidR="009E0890">
        <w:rPr>
          <w:rFonts w:eastAsia="Times New Roman"/>
        </w:rPr>
        <w:t xml:space="preserve">depth and </w:t>
      </w:r>
      <w:r>
        <w:rPr>
          <w:rFonts w:eastAsia="Times New Roman"/>
        </w:rPr>
        <w:t>course with vertical</w:t>
      </w:r>
      <w:r w:rsidR="009E0890">
        <w:rPr>
          <w:rFonts w:eastAsia="Times New Roman"/>
        </w:rPr>
        <w:t xml:space="preserve"> oscillations measured in the 10s of centimeters.  While this oscillation is un-noticeable on the video and well within the specified requirements further work is planned to address this problem under the auspices of the Iceberg AUV project.</w:t>
      </w:r>
    </w:p>
    <w:p w14:paraId="6FE695D8" w14:textId="77777777" w:rsidR="003D3A63" w:rsidRDefault="003D3A63" w:rsidP="003D3A63">
      <w:pPr>
        <w:spacing w:after="120"/>
        <w:rPr>
          <w:rFonts w:ascii="Times" w:hAnsi="Times"/>
          <w:szCs w:val="20"/>
          <w:lang w:eastAsia="en-US"/>
        </w:rPr>
      </w:pPr>
      <w:r>
        <w:rPr>
          <w:rFonts w:ascii="Times" w:hAnsi="Times"/>
          <w:i/>
          <w:szCs w:val="20"/>
          <w:lang w:eastAsia="en-US"/>
        </w:rPr>
        <w:t>Video Annotation and Archival Workflow</w:t>
      </w:r>
    </w:p>
    <w:p w14:paraId="06AC087A" w14:textId="0FC6BC59" w:rsidR="009E0890" w:rsidRDefault="003D3A63" w:rsidP="003D3A63">
      <w:pPr>
        <w:spacing w:afterLines="50" w:after="120"/>
        <w:rPr>
          <w:rFonts w:ascii="Times" w:hAnsi="Times"/>
          <w:szCs w:val="20"/>
          <w:lang w:eastAsia="en-US"/>
        </w:rPr>
      </w:pPr>
      <w:r>
        <w:rPr>
          <w:rFonts w:ascii="Times" w:hAnsi="Times"/>
          <w:szCs w:val="20"/>
          <w:lang w:eastAsia="en-US"/>
        </w:rPr>
        <w:t xml:space="preserve">An important design requirement described in the 2014 proposal is that the video acquired by the </w:t>
      </w:r>
      <w:r w:rsidRPr="007D5820">
        <w:t>AUV midwater imaging</w:t>
      </w:r>
      <w:r>
        <w:rPr>
          <w:rFonts w:ascii="Times" w:hAnsi="Times"/>
          <w:szCs w:val="20"/>
          <w:lang w:eastAsia="en-US"/>
        </w:rPr>
        <w:t xml:space="preserve"> system be compatible with the existing video lab annotation and archival system. In order to accomplish this, we a</w:t>
      </w:r>
      <w:r w:rsidRPr="009141CF">
        <w:rPr>
          <w:rFonts w:ascii="Times" w:hAnsi="Times"/>
          <w:szCs w:val="20"/>
          <w:lang w:eastAsia="en-US"/>
        </w:rPr>
        <w:t xml:space="preserve">cquire video at </w:t>
      </w:r>
      <w:r w:rsidR="002A4F6D">
        <w:rPr>
          <w:rFonts w:ascii="Times" w:hAnsi="Times"/>
          <w:szCs w:val="20"/>
          <w:lang w:eastAsia="en-US"/>
        </w:rPr>
        <w:t xml:space="preserve">2K </w:t>
      </w:r>
      <w:r w:rsidRPr="009141CF">
        <w:rPr>
          <w:rFonts w:ascii="Times" w:hAnsi="Times"/>
          <w:szCs w:val="20"/>
          <w:lang w:eastAsia="en-US"/>
        </w:rPr>
        <w:t>60</w:t>
      </w:r>
      <w:r w:rsidR="002A4F6D">
        <w:rPr>
          <w:rFonts w:ascii="Times" w:hAnsi="Times"/>
          <w:szCs w:val="20"/>
          <w:lang w:eastAsia="en-US"/>
        </w:rPr>
        <w:t>p</w:t>
      </w:r>
      <w:r>
        <w:rPr>
          <w:rFonts w:ascii="Times" w:hAnsi="Times"/>
          <w:szCs w:val="20"/>
          <w:lang w:eastAsia="en-US"/>
        </w:rPr>
        <w:t xml:space="preserve"> (</w:t>
      </w:r>
      <w:r w:rsidR="002A4F6D">
        <w:rPr>
          <w:rFonts w:ascii="Times" w:hAnsi="Times"/>
          <w:szCs w:val="20"/>
          <w:lang w:eastAsia="en-US"/>
        </w:rPr>
        <w:t>2048</w:t>
      </w:r>
      <w:r>
        <w:rPr>
          <w:rFonts w:ascii="Times" w:hAnsi="Times"/>
          <w:szCs w:val="20"/>
          <w:lang w:eastAsia="en-US"/>
        </w:rPr>
        <w:t xml:space="preserve">x1920 P pixels progressively scanned at 60 frames per second) and record on a one terabyte (TB) solid state field recorder, the AJA Ki Pro Quad. The data is compressed at the time of recording using the Apple </w:t>
      </w:r>
      <w:proofErr w:type="spellStart"/>
      <w:r>
        <w:rPr>
          <w:rFonts w:ascii="Times" w:hAnsi="Times"/>
          <w:szCs w:val="20"/>
          <w:lang w:eastAsia="en-US"/>
        </w:rPr>
        <w:t>ProRes</w:t>
      </w:r>
      <w:proofErr w:type="spellEnd"/>
      <w:r>
        <w:rPr>
          <w:rFonts w:ascii="Times" w:hAnsi="Times"/>
          <w:szCs w:val="20"/>
          <w:lang w:eastAsia="en-US"/>
        </w:rPr>
        <w:t xml:space="preserve"> 422(HQ) standard. See </w:t>
      </w:r>
      <w:r w:rsidRPr="00D624BD">
        <w:rPr>
          <w:rFonts w:ascii="Times" w:hAnsi="Times"/>
          <w:i/>
          <w:szCs w:val="20"/>
          <w:lang w:eastAsia="en-US"/>
        </w:rPr>
        <w:t>Digital Video Compression Evaluation</w:t>
      </w:r>
      <w:r w:rsidRPr="00D624BD">
        <w:rPr>
          <w:rFonts w:ascii="Times" w:hAnsi="Times"/>
          <w:szCs w:val="20"/>
          <w:lang w:eastAsia="en-US"/>
        </w:rPr>
        <w:t xml:space="preserve"> </w:t>
      </w:r>
      <w:r>
        <w:rPr>
          <w:rFonts w:ascii="Times" w:hAnsi="Times"/>
          <w:szCs w:val="20"/>
          <w:lang w:eastAsia="en-US"/>
        </w:rPr>
        <w:t xml:space="preserve">section above. Post mission, the video records </w:t>
      </w:r>
      <w:r w:rsidR="00EB5041">
        <w:rPr>
          <w:rFonts w:ascii="Times" w:hAnsi="Times"/>
          <w:szCs w:val="20"/>
          <w:lang w:eastAsia="en-US"/>
        </w:rPr>
        <w:t xml:space="preserve">are downloaded </w:t>
      </w:r>
      <w:r>
        <w:rPr>
          <w:rFonts w:ascii="Times" w:hAnsi="Times"/>
          <w:szCs w:val="20"/>
          <w:lang w:eastAsia="en-US"/>
        </w:rPr>
        <w:t xml:space="preserve">from the AUV </w:t>
      </w:r>
      <w:r w:rsidR="00EB5041" w:rsidRPr="00EB5041">
        <w:rPr>
          <w:rFonts w:ascii="Times" w:hAnsi="Times"/>
          <w:szCs w:val="20"/>
          <w:lang w:eastAsia="en-US"/>
        </w:rPr>
        <w:t xml:space="preserve">to a portable drive </w:t>
      </w:r>
      <w:r>
        <w:rPr>
          <w:rFonts w:ascii="Times" w:hAnsi="Times"/>
          <w:szCs w:val="20"/>
          <w:lang w:eastAsia="en-US"/>
        </w:rPr>
        <w:t xml:space="preserve">using Gigabit Ethernet and transferred immediately to the MBARI Atlas server. </w:t>
      </w:r>
      <w:r w:rsidR="009E0890">
        <w:rPr>
          <w:rFonts w:ascii="Times" w:hAnsi="Times"/>
          <w:szCs w:val="20"/>
          <w:lang w:eastAsia="en-US"/>
        </w:rPr>
        <w:t xml:space="preserve"> Progress toward completing the flow of Apple </w:t>
      </w:r>
      <w:proofErr w:type="spellStart"/>
      <w:r w:rsidR="009E0890">
        <w:rPr>
          <w:rFonts w:ascii="Times" w:hAnsi="Times"/>
          <w:szCs w:val="20"/>
          <w:lang w:eastAsia="en-US"/>
        </w:rPr>
        <w:t>ProRes</w:t>
      </w:r>
      <w:proofErr w:type="spellEnd"/>
      <w:r w:rsidR="009E0890">
        <w:rPr>
          <w:rFonts w:ascii="Times" w:hAnsi="Times"/>
          <w:szCs w:val="20"/>
          <w:lang w:eastAsia="en-US"/>
        </w:rPr>
        <w:t xml:space="preserve"> HQ directly into the VARS system is currently underway and expected to be mostly completed by the end of this year.  Any further work required </w:t>
      </w:r>
      <w:r w:rsidR="005853D7">
        <w:rPr>
          <w:rFonts w:ascii="Times" w:hAnsi="Times"/>
          <w:szCs w:val="20"/>
          <w:lang w:eastAsia="en-US"/>
        </w:rPr>
        <w:t>during</w:t>
      </w:r>
      <w:r w:rsidR="009E0890">
        <w:rPr>
          <w:rFonts w:ascii="Times" w:hAnsi="Times"/>
          <w:szCs w:val="20"/>
          <w:lang w:eastAsia="en-US"/>
        </w:rPr>
        <w:t xml:space="preserve"> 2017 will take place through</w:t>
      </w:r>
      <w:r w:rsidR="009E0890" w:rsidRPr="009E0890">
        <w:rPr>
          <w:rFonts w:ascii="Times" w:hAnsi="Times"/>
          <w:szCs w:val="20"/>
          <w:lang w:eastAsia="en-US"/>
        </w:rPr>
        <w:t xml:space="preserve"> </w:t>
      </w:r>
      <w:r w:rsidR="009E0890">
        <w:rPr>
          <w:rFonts w:ascii="Times" w:hAnsi="Times"/>
          <w:szCs w:val="20"/>
          <w:lang w:eastAsia="en-US"/>
        </w:rPr>
        <w:t>the MDUC Core Annotation/data management project (500055).</w:t>
      </w:r>
    </w:p>
    <w:p w14:paraId="78AD664C" w14:textId="77777777" w:rsidR="003D3A63" w:rsidRPr="008B402E" w:rsidRDefault="003D3A63" w:rsidP="003D3A63">
      <w:pPr>
        <w:spacing w:after="120"/>
        <w:rPr>
          <w:rFonts w:eastAsia="Times New Roman"/>
          <w:i/>
        </w:rPr>
      </w:pPr>
      <w:r w:rsidRPr="008B402E">
        <w:rPr>
          <w:rFonts w:eastAsia="Times New Roman"/>
          <w:i/>
        </w:rPr>
        <w:t>Contextual Data Ingestion</w:t>
      </w:r>
    </w:p>
    <w:p w14:paraId="2F3A5E08" w14:textId="77777777" w:rsidR="003D3A63" w:rsidRDefault="003D3A63" w:rsidP="003D3A63">
      <w:pPr>
        <w:spacing w:after="120"/>
        <w:rPr>
          <w:rFonts w:eastAsia="Times New Roman"/>
        </w:rPr>
      </w:pPr>
      <w:r>
        <w:rPr>
          <w:rFonts w:eastAsia="Times New Roman"/>
        </w:rPr>
        <w:t>It is vital that the ancillary data (CTDOT, ADCP and navigation data) be linked to the video imagery produced by the i2MAP module.  Fortunately, a path already exists for the CTD AUV data stream that will allow us to off-load, process and QC these data with little modification.</w:t>
      </w:r>
    </w:p>
    <w:p w14:paraId="6D362C73" w14:textId="14F2CDF3" w:rsidR="003D3A63" w:rsidRDefault="003D3A63" w:rsidP="003D3A63">
      <w:r>
        <w:rPr>
          <w:rFonts w:eastAsia="Times New Roman"/>
        </w:rPr>
        <w:t xml:space="preserve">Raw, binary log files from each instrument (CTDO, ADCP) are recorded on the vehicle’s main computer. After a mission, the full set of logs is zipped onboard the vehicle and transferred to a server (Atlas). On shore, mission data are uncompressed and stored as raw, converted to </w:t>
      </w:r>
      <w:proofErr w:type="spellStart"/>
      <w:r>
        <w:rPr>
          <w:rFonts w:eastAsia="Times New Roman"/>
        </w:rPr>
        <w:t>netcdf</w:t>
      </w:r>
      <w:proofErr w:type="spellEnd"/>
      <w:r>
        <w:rPr>
          <w:rFonts w:eastAsia="Times New Roman"/>
        </w:rPr>
        <w:t xml:space="preserve">, and processed with </w:t>
      </w:r>
      <w:proofErr w:type="spellStart"/>
      <w:r>
        <w:rPr>
          <w:rFonts w:eastAsia="Times New Roman"/>
        </w:rPr>
        <w:t>Matlab</w:t>
      </w:r>
      <w:proofErr w:type="spellEnd"/>
      <w:r>
        <w:rPr>
          <w:rFonts w:eastAsia="Times New Roman"/>
        </w:rPr>
        <w:t xml:space="preserve"> to apply instrument calibration(s). Then standard products are generated: 5 types of plots for quality control or quick viewing or the various data can be accessed for further analyses, and processed data in multiple formats (</w:t>
      </w:r>
      <w:proofErr w:type="spellStart"/>
      <w:r>
        <w:rPr>
          <w:rFonts w:eastAsia="Times New Roman"/>
        </w:rPr>
        <w:t>matlab</w:t>
      </w:r>
      <w:proofErr w:type="spellEnd"/>
      <w:r>
        <w:rPr>
          <w:rFonts w:eastAsia="Times New Roman"/>
        </w:rPr>
        <w:t xml:space="preserve">, </w:t>
      </w:r>
      <w:proofErr w:type="spellStart"/>
      <w:r>
        <w:rPr>
          <w:rFonts w:eastAsia="Times New Roman"/>
        </w:rPr>
        <w:t>netcdf</w:t>
      </w:r>
      <w:proofErr w:type="spellEnd"/>
      <w:r>
        <w:rPr>
          <w:rFonts w:eastAsia="Times New Roman"/>
        </w:rPr>
        <w:t xml:space="preserve">, </w:t>
      </w:r>
      <w:proofErr w:type="spellStart"/>
      <w:r>
        <w:rPr>
          <w:rFonts w:eastAsia="Times New Roman"/>
        </w:rPr>
        <w:t>odv</w:t>
      </w:r>
      <w:proofErr w:type="spellEnd"/>
      <w:r>
        <w:rPr>
          <w:rFonts w:eastAsia="Times New Roman"/>
        </w:rPr>
        <w:t xml:space="preserve">, </w:t>
      </w:r>
      <w:proofErr w:type="spellStart"/>
      <w:r>
        <w:rPr>
          <w:rFonts w:eastAsia="Times New Roman"/>
        </w:rPr>
        <w:t>kml</w:t>
      </w:r>
      <w:proofErr w:type="spellEnd"/>
      <w:r>
        <w:rPr>
          <w:rFonts w:eastAsia="Times New Roman"/>
        </w:rPr>
        <w:t xml:space="preserve">). An API (application programming interface - </w:t>
      </w:r>
      <w:proofErr w:type="spellStart"/>
      <w:r>
        <w:rPr>
          <w:rFonts w:eastAsia="Times New Roman"/>
        </w:rPr>
        <w:t>Schlining</w:t>
      </w:r>
      <w:proofErr w:type="spellEnd"/>
      <w:r>
        <w:rPr>
          <w:rFonts w:eastAsia="Times New Roman"/>
        </w:rPr>
        <w:t xml:space="preserve">) </w:t>
      </w:r>
      <w:r w:rsidR="00082B36">
        <w:rPr>
          <w:rFonts w:eastAsia="Times New Roman"/>
        </w:rPr>
        <w:t>is</w:t>
      </w:r>
      <w:r>
        <w:rPr>
          <w:rFonts w:eastAsia="Times New Roman"/>
        </w:rPr>
        <w:t xml:space="preserve"> be</w:t>
      </w:r>
      <w:r w:rsidR="00082B36">
        <w:rPr>
          <w:rFonts w:eastAsia="Times New Roman"/>
        </w:rPr>
        <w:t>ing</w:t>
      </w:r>
      <w:r>
        <w:rPr>
          <w:rFonts w:eastAsia="Times New Roman"/>
        </w:rPr>
        <w:t xml:space="preserve"> built to index the AUV data so that they can be searched, retrieved and integrated with other software like VARS.  See Fig</w:t>
      </w:r>
      <w:r w:rsidR="00082B36">
        <w:rPr>
          <w:rFonts w:eastAsia="Times New Roman"/>
        </w:rPr>
        <w:t>.</w:t>
      </w:r>
      <w:r>
        <w:rPr>
          <w:rFonts w:eastAsia="Times New Roman"/>
        </w:rPr>
        <w:t xml:space="preserve"> </w:t>
      </w:r>
      <w:r w:rsidR="00082B36">
        <w:rPr>
          <w:rFonts w:eastAsia="Times New Roman"/>
        </w:rPr>
        <w:t>4</w:t>
      </w:r>
      <w:r>
        <w:rPr>
          <w:rFonts w:eastAsia="Times New Roman"/>
        </w:rPr>
        <w:t xml:space="preserve"> for an illustration of the data flow path</w:t>
      </w:r>
      <w:r w:rsidR="00082B36">
        <w:rPr>
          <w:rFonts w:eastAsia="Times New Roman"/>
        </w:rPr>
        <w:t>.  As our first dive with environmental sensors took place on June 6</w:t>
      </w:r>
      <w:r w:rsidR="00082B36" w:rsidRPr="00082B36">
        <w:rPr>
          <w:rFonts w:eastAsia="Times New Roman"/>
          <w:vertAlign w:val="superscript"/>
        </w:rPr>
        <w:t>th</w:t>
      </w:r>
      <w:r w:rsidR="00082B36">
        <w:rPr>
          <w:rFonts w:eastAsia="Times New Roman"/>
        </w:rPr>
        <w:t>, this work is just beginning, but we have full expectations that it will be completed by the end of 2016.</w:t>
      </w:r>
    </w:p>
    <w:p w14:paraId="525425EC" w14:textId="77777777" w:rsidR="003D3A63" w:rsidRDefault="003D3A63" w:rsidP="003D3A63">
      <w:r>
        <w:rPr>
          <w:noProof/>
          <w:lang w:eastAsia="en-US"/>
        </w:rPr>
        <w:drawing>
          <wp:inline distT="0" distB="0" distL="0" distR="0" wp14:anchorId="1CBFF3D9" wp14:editId="0AFA8634">
            <wp:extent cx="6390640" cy="3728720"/>
            <wp:effectExtent l="0" t="0" r="0" b="0"/>
            <wp:docPr id="13" name="Picture 13" descr="Kim's Mac SSHD:Users:reki:Downloads:Data Flow-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im's Mac SSHD:Users:reki:Downloads:Data Flow-1.pd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0640" cy="3728720"/>
                    </a:xfrm>
                    <a:prstGeom prst="rect">
                      <a:avLst/>
                    </a:prstGeom>
                    <a:noFill/>
                    <a:ln>
                      <a:noFill/>
                    </a:ln>
                  </pic:spPr>
                </pic:pic>
              </a:graphicData>
            </a:graphic>
          </wp:inline>
        </w:drawing>
      </w:r>
    </w:p>
    <w:p w14:paraId="013FA92D" w14:textId="0136CAA9" w:rsidR="003D3A63" w:rsidRDefault="003D3A63" w:rsidP="003D3A63">
      <w:r w:rsidRPr="00347D3C">
        <w:rPr>
          <w:b/>
        </w:rPr>
        <w:t xml:space="preserve">Figure </w:t>
      </w:r>
      <w:r w:rsidR="00082B36">
        <w:rPr>
          <w:b/>
        </w:rPr>
        <w:t>4</w:t>
      </w:r>
      <w:r>
        <w:t>. Flow chart of AUV ancillary data processing required to make it accessible by end user queries.</w:t>
      </w:r>
    </w:p>
    <w:p w14:paraId="0249E00B" w14:textId="77777777" w:rsidR="003D3A63" w:rsidRDefault="003D3A63" w:rsidP="003D3A63"/>
    <w:p w14:paraId="6724BE6B" w14:textId="69C18BC9" w:rsidR="003D3A63" w:rsidRPr="00E753BC" w:rsidRDefault="003D3A63" w:rsidP="003D3A63">
      <w:pPr>
        <w:spacing w:after="120"/>
        <w:rPr>
          <w:i/>
        </w:rPr>
      </w:pPr>
      <w:r w:rsidRPr="00E753BC">
        <w:rPr>
          <w:i/>
        </w:rPr>
        <w:t>Other Remaining Tasks</w:t>
      </w:r>
      <w:r w:rsidR="00082B36">
        <w:rPr>
          <w:i/>
        </w:rPr>
        <w:t xml:space="preserve"> for 2016</w:t>
      </w:r>
    </w:p>
    <w:p w14:paraId="07A9EB99" w14:textId="44F13C55" w:rsidR="003D3A63" w:rsidRDefault="003D3A63" w:rsidP="003D3A63">
      <w:pPr>
        <w:spacing w:after="120"/>
      </w:pPr>
      <w:r>
        <w:t xml:space="preserve">The few remaining </w:t>
      </w:r>
      <w:r w:rsidR="008444AD">
        <w:t xml:space="preserve">2016 </w:t>
      </w:r>
      <w:r>
        <w:t>task</w:t>
      </w:r>
      <w:r w:rsidR="00972F66">
        <w:t>s</w:t>
      </w:r>
      <w:r>
        <w:t xml:space="preserve"> include: refining the integration of the camera system operations into the Dorado mission script (McEwen and Henthorn); camera firmware upgrade and picture optimization (Chaffey); and refining the user documentation and field checklist (all).</w:t>
      </w:r>
      <w:r w:rsidR="008444AD">
        <w:t xml:space="preserve"> Of these, the former two tasks are completed and the latter two are in progress with full expectation of completion by the end of 2016.</w:t>
      </w:r>
    </w:p>
    <w:p w14:paraId="60B9440E" w14:textId="77777777" w:rsidR="00AB3008" w:rsidRPr="00EC229C" w:rsidRDefault="00AB3008" w:rsidP="005853D7">
      <w:pPr>
        <w:spacing w:after="120"/>
        <w:rPr>
          <w:b/>
          <w:bCs/>
          <w:iCs/>
        </w:rPr>
      </w:pPr>
      <w:r w:rsidRPr="00EC229C">
        <w:rPr>
          <w:b/>
          <w:bCs/>
          <w:iCs/>
        </w:rPr>
        <w:t xml:space="preserve">Significant changes from previous project proposal </w:t>
      </w:r>
    </w:p>
    <w:p w14:paraId="1DC431CC" w14:textId="6B0D9156" w:rsidR="00AB3008" w:rsidRDefault="00AB3008" w:rsidP="00AB3008">
      <w:pPr>
        <w:spacing w:after="240"/>
      </w:pPr>
      <w:r>
        <w:t xml:space="preserve">There are </w:t>
      </w:r>
      <w:ins w:id="9" w:author="chma" w:date="2016-07-19T15:57:00Z">
        <w:r w:rsidR="00BA6CD1">
          <w:t xml:space="preserve">two </w:t>
        </w:r>
      </w:ins>
      <w:r w:rsidR="00D25036">
        <w:t xml:space="preserve">primary </w:t>
      </w:r>
      <w:r>
        <w:t>changes to what we propose</w:t>
      </w:r>
      <w:ins w:id="10" w:author="meteor" w:date="2016-07-19T22:40:00Z">
        <w:r w:rsidR="00C52D59">
          <w:t>d</w:t>
        </w:r>
      </w:ins>
      <w:r>
        <w:t xml:space="preserve"> in our 201</w:t>
      </w:r>
      <w:r w:rsidR="000D17B9">
        <w:t>6</w:t>
      </w:r>
      <w:r>
        <w:t xml:space="preserve"> proposal</w:t>
      </w:r>
      <w:r w:rsidR="00BA6CD1">
        <w:t xml:space="preserve">: First, </w:t>
      </w:r>
      <w:r>
        <w:t xml:space="preserve">further engineering effort </w:t>
      </w:r>
      <w:r w:rsidR="005853D7">
        <w:t>is</w:t>
      </w:r>
      <w:ins w:id="11" w:author="chma" w:date="2016-07-19T15:57:00Z">
        <w:r w:rsidR="00BA6CD1">
          <w:t xml:space="preserve"> </w:t>
        </w:r>
      </w:ins>
      <w:r w:rsidR="005853D7">
        <w:t>needed</w:t>
      </w:r>
      <w:r>
        <w:t xml:space="preserve"> to qualify the dome port to the </w:t>
      </w:r>
      <w:proofErr w:type="gramStart"/>
      <w:r w:rsidR="008444AD">
        <w:t xml:space="preserve">full </w:t>
      </w:r>
      <w:r>
        <w:t>specified</w:t>
      </w:r>
      <w:proofErr w:type="gramEnd"/>
      <w:r>
        <w:t xml:space="preserve"> </w:t>
      </w:r>
      <w:r w:rsidR="008444AD">
        <w:t xml:space="preserve">operating </w:t>
      </w:r>
      <w:r>
        <w:t xml:space="preserve">depth </w:t>
      </w:r>
      <w:r w:rsidR="008444AD">
        <w:t xml:space="preserve">of </w:t>
      </w:r>
      <w:r>
        <w:t xml:space="preserve">1500 </w:t>
      </w:r>
      <w:r w:rsidR="000E41AF">
        <w:t>meters</w:t>
      </w:r>
      <w:r w:rsidR="008444AD">
        <w:t>.</w:t>
      </w:r>
      <w:r>
        <w:t xml:space="preserve"> </w:t>
      </w:r>
      <w:r w:rsidR="008444AD">
        <w:t xml:space="preserve"> As a result, </w:t>
      </w:r>
      <w:r w:rsidR="000D17B9">
        <w:t xml:space="preserve">full operating </w:t>
      </w:r>
      <w:r w:rsidR="008444AD">
        <w:t>range</w:t>
      </w:r>
      <w:r w:rsidR="000D17B9">
        <w:t xml:space="preserve"> </w:t>
      </w:r>
      <w:r>
        <w:t xml:space="preserve">i2MAP AUV vs. ROV video comparisons will take place a year later than previously proposed </w:t>
      </w:r>
      <w:r w:rsidR="00A60CA8">
        <w:t xml:space="preserve">in 2016 </w:t>
      </w:r>
      <w:r>
        <w:t>(i.e., 201</w:t>
      </w:r>
      <w:r w:rsidR="000D17B9">
        <w:t>7</w:t>
      </w:r>
      <w:r>
        <w:t>).</w:t>
      </w:r>
      <w:r w:rsidR="008444AD">
        <w:t xml:space="preserve">  Second, we are now requesting to upgrade the LED lighting to more powerful and efficient units.</w:t>
      </w:r>
    </w:p>
    <w:p w14:paraId="2607E629" w14:textId="77777777" w:rsidR="00701300" w:rsidRPr="00EC229C" w:rsidRDefault="00EC229C" w:rsidP="009863F0">
      <w:pPr>
        <w:rPr>
          <w:b/>
          <w:bCs/>
          <w:iCs/>
        </w:rPr>
      </w:pPr>
      <w:r>
        <w:rPr>
          <w:b/>
          <w:bCs/>
          <w:iCs/>
        </w:rPr>
        <w:t>Publications based on the results of this project</w:t>
      </w:r>
      <w:r w:rsidR="003215AB">
        <w:rPr>
          <w:b/>
          <w:bCs/>
          <w:iCs/>
        </w:rPr>
        <w:t xml:space="preserve"> only</w:t>
      </w:r>
    </w:p>
    <w:p w14:paraId="18157D73" w14:textId="77777777" w:rsidR="00701300" w:rsidRDefault="00701300" w:rsidP="009863F0"/>
    <w:p w14:paraId="3F4360A2" w14:textId="77777777" w:rsidR="000931BA" w:rsidRDefault="000931BA" w:rsidP="000931BA">
      <w:pPr>
        <w:spacing w:after="120"/>
        <w:ind w:left="432" w:hanging="432"/>
      </w:pPr>
      <w:r>
        <w:t xml:space="preserve">From ROV to AUV: Automating MBARI’s midwater time-series video surveys. 2015. Reisenbichler, KR, MR Chaffey, F </w:t>
      </w:r>
      <w:proofErr w:type="spellStart"/>
      <w:r>
        <w:t>Cazenave</w:t>
      </w:r>
      <w:proofErr w:type="spellEnd"/>
      <w:r>
        <w:t xml:space="preserve">, RS McEwen, RG </w:t>
      </w:r>
      <w:proofErr w:type="spellStart"/>
      <w:r>
        <w:t>Henthorn</w:t>
      </w:r>
      <w:proofErr w:type="spellEnd"/>
      <w:r>
        <w:t xml:space="preserve">, RE Sherlock, KR </w:t>
      </w:r>
      <w:proofErr w:type="spellStart"/>
      <w:r>
        <w:t>Walz</w:t>
      </w:r>
      <w:proofErr w:type="spellEnd"/>
      <w:r>
        <w:t xml:space="preserve"> and BH Robison, Poster presented at </w:t>
      </w:r>
      <w:r w:rsidRPr="00D16071">
        <w:rPr>
          <w:i/>
        </w:rPr>
        <w:t>14</w:t>
      </w:r>
      <w:r w:rsidRPr="00D16071">
        <w:rPr>
          <w:i/>
          <w:vertAlign w:val="superscript"/>
        </w:rPr>
        <w:t>th</w:t>
      </w:r>
      <w:r w:rsidRPr="00D16071">
        <w:rPr>
          <w:i/>
        </w:rPr>
        <w:t xml:space="preserve"> Deep-Sea Biology Symposium</w:t>
      </w:r>
      <w:r>
        <w:t xml:space="preserve">, </w:t>
      </w:r>
      <w:proofErr w:type="spellStart"/>
      <w:r>
        <w:t>Aviero</w:t>
      </w:r>
      <w:proofErr w:type="spellEnd"/>
      <w:r>
        <w:t>, Portugal.</w:t>
      </w:r>
    </w:p>
    <w:p w14:paraId="16DEE9FD" w14:textId="77777777" w:rsidR="000931BA" w:rsidRDefault="000931BA" w:rsidP="000931BA">
      <w:pPr>
        <w:spacing w:after="120"/>
        <w:ind w:left="432" w:hanging="432"/>
      </w:pPr>
      <w:r>
        <w:t xml:space="preserve">Automating MBARI’s midwater time-series video surveys: the transition from ROV to AUV. </w:t>
      </w:r>
      <w:proofErr w:type="gramStart"/>
      <w:r>
        <w:t>Manuscript in prep.</w:t>
      </w:r>
      <w:proofErr w:type="gramEnd"/>
      <w:r>
        <w:t xml:space="preserve"> Reisenbichler, KR, MR Chaffey, F </w:t>
      </w:r>
      <w:proofErr w:type="spellStart"/>
      <w:r>
        <w:t>Cazenave</w:t>
      </w:r>
      <w:proofErr w:type="spellEnd"/>
      <w:r>
        <w:t xml:space="preserve">, RS McEwen, RG </w:t>
      </w:r>
      <w:proofErr w:type="spellStart"/>
      <w:r>
        <w:t>Henthorn</w:t>
      </w:r>
      <w:proofErr w:type="spellEnd"/>
      <w:r>
        <w:t xml:space="preserve">, RE Sherlock and BH Robison. To be presented at </w:t>
      </w:r>
      <w:r w:rsidRPr="0024243A">
        <w:rPr>
          <w:i/>
        </w:rPr>
        <w:t>MTS Ocean’16 Conference</w:t>
      </w:r>
      <w:r>
        <w:t>, Monterey, California. September 19-22, 2016.</w:t>
      </w:r>
    </w:p>
    <w:p w14:paraId="73CE76C9" w14:textId="77777777" w:rsidR="00584B52" w:rsidRDefault="00584B52" w:rsidP="009863F0"/>
    <w:p w14:paraId="52AFF1E8" w14:textId="77777777"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DB4845">
        <w:rPr>
          <w:b/>
          <w:sz w:val="32"/>
          <w:szCs w:val="32"/>
          <w:u w:val="single"/>
        </w:rPr>
        <w:t>7</w:t>
      </w:r>
    </w:p>
    <w:p w14:paraId="42E038E8" w14:textId="77777777" w:rsidR="00EC229C" w:rsidRPr="00120473" w:rsidRDefault="00EC229C" w:rsidP="009863F0">
      <w:pPr>
        <w:rPr>
          <w:iCs/>
        </w:rPr>
      </w:pPr>
    </w:p>
    <w:p w14:paraId="2EF3FE24" w14:textId="77777777" w:rsidR="00120473" w:rsidRPr="00EC229C" w:rsidRDefault="00120473" w:rsidP="009863F0">
      <w:pPr>
        <w:rPr>
          <w:b/>
          <w:bCs/>
        </w:rPr>
      </w:pPr>
      <w:r>
        <w:rPr>
          <w:b/>
          <w:bCs/>
        </w:rPr>
        <w:t>Research Activities</w:t>
      </w:r>
    </w:p>
    <w:p w14:paraId="61696718" w14:textId="77777777" w:rsidR="00120473" w:rsidRDefault="00120473" w:rsidP="009863F0"/>
    <w:p w14:paraId="064B698F" w14:textId="0BFF567B" w:rsidR="00A60CA8" w:rsidRPr="00DB4C18" w:rsidRDefault="00A60CA8" w:rsidP="00A60CA8">
      <w:pPr>
        <w:widowControl w:val="0"/>
        <w:autoSpaceDE w:val="0"/>
        <w:autoSpaceDN w:val="0"/>
        <w:adjustRightInd w:val="0"/>
        <w:spacing w:after="120"/>
        <w:rPr>
          <w:rFonts w:ascii="TimesNewRomanPSMT" w:hAnsi="TimesNewRomanPSMT" w:cs="TimesNewRomanPSMT"/>
          <w:lang w:eastAsia="en-US"/>
        </w:rPr>
      </w:pPr>
      <w:r>
        <w:rPr>
          <w:rFonts w:ascii="TimesNewRomanPSMT" w:hAnsi="TimesNewRomanPSMT" w:cs="TimesNewRomanPSMT"/>
          <w:lang w:eastAsia="en-US"/>
        </w:rPr>
        <w:t xml:space="preserve">Following the completion of the dome port qualification to 1500 m early in late 2016 or early 2017, the main focus of the project will changing from engineering development to scientific evaluation of the engineering product. Evaluation of the AUV imagery will take place via two different methods.  </w:t>
      </w:r>
      <w:r>
        <w:t xml:space="preserve">Quantitative analysis of the AUV-obtained video in comparison to that taken with </w:t>
      </w:r>
      <w:proofErr w:type="gramStart"/>
      <w:r w:rsidRPr="006700D4">
        <w:rPr>
          <w:i/>
        </w:rPr>
        <w:t>Ventana</w:t>
      </w:r>
      <w:r>
        <w:rPr>
          <w:i/>
        </w:rPr>
        <w:t>,</w:t>
      </w:r>
      <w:proofErr w:type="gramEnd"/>
      <w:r>
        <w:t xml:space="preserve"> will be conducted to validate this new methodology during 5 dives in 2016. Concurrent AUV and ROV transects will be run at similar depths and at similar times within a close, but safe, proximity to each other for video transecting comparisons.  Additional, AUV transects will also be conducted to determine if we can reduce vehicle avoidance by altering our transecting procedure.  For example, we will conducting five, one minute illuminated transects intermingled with one minute dark periods vs. one continuous 10 minute transect at a given depth to determine how that effects the number and types of animals observe.</w:t>
      </w:r>
      <w:r w:rsidR="0056705F">
        <w:t xml:space="preserve"> We also propose to </w:t>
      </w:r>
      <w:r w:rsidR="00622545">
        <w:t xml:space="preserve">use one AUV dive to </w:t>
      </w:r>
      <w:r w:rsidR="0056705F">
        <w:t>experiment with a transect that is recorded in the 4K video format (4096X 1080 pixels) to investigate if the higher resolution significantly improves the transect results.</w:t>
      </w:r>
    </w:p>
    <w:p w14:paraId="1E20BB7E" w14:textId="77777777" w:rsidR="00701300" w:rsidRPr="00EC229C" w:rsidRDefault="00701300" w:rsidP="009863F0">
      <w:pPr>
        <w:rPr>
          <w:b/>
          <w:bCs/>
        </w:rPr>
      </w:pPr>
      <w:r w:rsidRPr="00EC229C">
        <w:rPr>
          <w:b/>
          <w:bCs/>
        </w:rPr>
        <w:t>Engineering/technology development</w:t>
      </w:r>
    </w:p>
    <w:p w14:paraId="68C58AB1" w14:textId="77777777" w:rsidR="00701300" w:rsidRDefault="00701300" w:rsidP="009863F0"/>
    <w:p w14:paraId="7D6691CC" w14:textId="10B943DC" w:rsidR="00701300" w:rsidRPr="00082B36" w:rsidRDefault="00F81574" w:rsidP="00082B36">
      <w:pPr>
        <w:spacing w:after="120"/>
        <w:rPr>
          <w:i/>
        </w:rPr>
      </w:pPr>
      <w:r w:rsidRPr="00082B36">
        <w:rPr>
          <w:i/>
        </w:rPr>
        <w:t>Qualifying the dome design for 1500 meters</w:t>
      </w:r>
    </w:p>
    <w:p w14:paraId="4030938B" w14:textId="68B8C7B4" w:rsidR="00942277" w:rsidRDefault="00F81574" w:rsidP="009863F0">
      <w:r>
        <w:t xml:space="preserve">The work proposed is predicated on the results of </w:t>
      </w:r>
      <w:r w:rsidR="00670537">
        <w:t xml:space="preserve">analysis </w:t>
      </w:r>
      <w:r>
        <w:t xml:space="preserve">work </w:t>
      </w:r>
      <w:r w:rsidR="00670537">
        <w:t>that is</w:t>
      </w:r>
      <w:r>
        <w:t xml:space="preserve"> continuing through the end of 2016, which will </w:t>
      </w:r>
      <w:r w:rsidR="00C26551">
        <w:t>determine</w:t>
      </w:r>
      <w:r>
        <w:t xml:space="preserve"> if the current dome design will qua</w:t>
      </w:r>
      <w:r w:rsidR="00C26551">
        <w:t>lify for 1500 meter depth</w:t>
      </w:r>
      <w:r>
        <w:t>. If the current dome design does not qualify</w:t>
      </w:r>
      <w:r w:rsidR="00082B36">
        <w:t>,</w:t>
      </w:r>
      <w:r>
        <w:t xml:space="preserve"> then a major redesign </w:t>
      </w:r>
      <w:r w:rsidR="00C26551">
        <w:t xml:space="preserve">of the optical dome </w:t>
      </w:r>
      <w:r>
        <w:t xml:space="preserve">will </w:t>
      </w:r>
      <w:r w:rsidR="00C26551">
        <w:t>be necessary</w:t>
      </w:r>
      <w:r>
        <w:t xml:space="preserve"> and the </w:t>
      </w:r>
      <w:r w:rsidR="003F1770">
        <w:t xml:space="preserve">design of the </w:t>
      </w:r>
      <w:r>
        <w:t>Titanium dome seat</w:t>
      </w:r>
      <w:r w:rsidR="003F1770">
        <w:t xml:space="preserve"> will have to be modified</w:t>
      </w:r>
      <w:r>
        <w:t xml:space="preserve">. We will also have to purchase </w:t>
      </w:r>
      <w:r w:rsidR="00B32CDC">
        <w:t xml:space="preserve">three new </w:t>
      </w:r>
      <w:r w:rsidR="00670537">
        <w:t xml:space="preserve">optical </w:t>
      </w:r>
      <w:r w:rsidR="00B32CDC">
        <w:t>domes of the new design and assemble and pressure test them</w:t>
      </w:r>
      <w:r w:rsidR="00C52D59">
        <w:t xml:space="preserve"> in conformance with the “proof test” protocol described above</w:t>
      </w:r>
      <w:r w:rsidR="00B32CDC">
        <w:t>.</w:t>
      </w:r>
    </w:p>
    <w:p w14:paraId="47797710" w14:textId="77777777" w:rsidR="00082B36" w:rsidRPr="00082B36" w:rsidRDefault="00082B36" w:rsidP="009863F0">
      <w:pPr>
        <w:rPr>
          <w:i/>
        </w:rPr>
      </w:pPr>
    </w:p>
    <w:p w14:paraId="6394461B" w14:textId="77777777" w:rsidR="00D94529" w:rsidRPr="00082B36" w:rsidRDefault="00D94529" w:rsidP="00D94529">
      <w:pPr>
        <w:spacing w:after="120"/>
        <w:rPr>
          <w:i/>
        </w:rPr>
      </w:pPr>
      <w:r w:rsidRPr="00082B36">
        <w:rPr>
          <w:i/>
        </w:rPr>
        <w:t>Lighting upgrade</w:t>
      </w:r>
    </w:p>
    <w:p w14:paraId="4A5255AC" w14:textId="2D7045E4" w:rsidR="00D94529" w:rsidRDefault="00D94529" w:rsidP="00D94529">
      <w:r>
        <w:t xml:space="preserve">Light is always a limitation when working in the midwater environment.  The current LED DSPL </w:t>
      </w:r>
      <w:proofErr w:type="spellStart"/>
      <w:r>
        <w:t>Sealite</w:t>
      </w:r>
      <w:proofErr w:type="spellEnd"/>
      <w:r>
        <w:t xml:space="preserve"> spheres produce 5000 lumens of light each. </w:t>
      </w:r>
      <w:r w:rsidR="00C52D59">
        <w:t>We cannot use more energy from the AUV for lighting without exceeding the interface connector current rating.</w:t>
      </w:r>
      <w:r>
        <w:t xml:space="preserve"> With a total of 20,000 lumens we are just able to get adequate illumination to acquire video at the high shutter speed and frame rate required to produce the sharp images we are now capable of </w:t>
      </w:r>
      <w:r w:rsidR="0098081C">
        <w:t>gathering</w:t>
      </w:r>
      <w:r>
        <w:t>.  We would like to upgrade to a new version of these lights that are now available that produce 9000 lumens each at the same power draw.  Upgrading to these new lights will enable us to get sharper video by reducing the f-stop that we require, therefore giving us a greater depth of field of focus.</w:t>
      </w:r>
      <w:r w:rsidR="00F334AF">
        <w:t xml:space="preserve"> We may also be able to reduce the picture gain by 3dB</w:t>
      </w:r>
      <w:r w:rsidR="00DC2DAD">
        <w:t>, which would reduce</w:t>
      </w:r>
      <w:r w:rsidR="00F334AF">
        <w:t xml:space="preserve"> noise in the image.</w:t>
      </w:r>
    </w:p>
    <w:p w14:paraId="2C4A442B" w14:textId="77777777" w:rsidR="00D94529" w:rsidRDefault="00D94529" w:rsidP="00D94529"/>
    <w:p w14:paraId="63141599" w14:textId="11AF149B" w:rsidR="00942277" w:rsidRPr="00082B36" w:rsidRDefault="00942277" w:rsidP="00D94529">
      <w:pPr>
        <w:spacing w:after="120"/>
        <w:rPr>
          <w:i/>
        </w:rPr>
      </w:pPr>
      <w:r w:rsidRPr="00082B36">
        <w:rPr>
          <w:i/>
        </w:rPr>
        <w:t>Camera upgrade</w:t>
      </w:r>
    </w:p>
    <w:p w14:paraId="148D7430" w14:textId="07C966C2" w:rsidR="00942277" w:rsidRDefault="0056705F" w:rsidP="009863F0">
      <w:r>
        <w:t xml:space="preserve">In order to be able to </w:t>
      </w:r>
      <w:r w:rsidR="001C79BA">
        <w:t xml:space="preserve">experiment with </w:t>
      </w:r>
      <w:r>
        <w:t>record</w:t>
      </w:r>
      <w:r w:rsidR="00D25036">
        <w:t>ing transect</w:t>
      </w:r>
      <w:ins w:id="12" w:author="meteor" w:date="2016-07-19T22:48:00Z">
        <w:r w:rsidR="001C79BA">
          <w:t xml:space="preserve"> </w:t>
        </w:r>
      </w:ins>
      <w:r>
        <w:t xml:space="preserve">video in the 4K </w:t>
      </w:r>
      <w:proofErr w:type="gramStart"/>
      <w:r>
        <w:t>format</w:t>
      </w:r>
      <w:proofErr w:type="gramEnd"/>
      <w:r>
        <w:t xml:space="preserve"> we </w:t>
      </w:r>
      <w:r w:rsidR="00F334AF">
        <w:t xml:space="preserve">will </w:t>
      </w:r>
      <w:r>
        <w:t xml:space="preserve">need to </w:t>
      </w:r>
      <w:r w:rsidR="001C79BA">
        <w:t xml:space="preserve">install additional </w:t>
      </w:r>
      <w:r>
        <w:t xml:space="preserve">firmware in the camera and purchase a high speed memory card. The resource effort required is minor, but there is a cost associated with the </w:t>
      </w:r>
      <w:r w:rsidR="00670537">
        <w:t>modifications</w:t>
      </w:r>
      <w:r w:rsidR="00D94529">
        <w:t xml:space="preserve"> (~$</w:t>
      </w:r>
      <w:r w:rsidR="00F334AF">
        <w:t>2.</w:t>
      </w:r>
      <w:r w:rsidR="000931BA">
        <w:t>9</w:t>
      </w:r>
      <w:r w:rsidR="00F334AF">
        <w:t>K</w:t>
      </w:r>
      <w:r w:rsidR="00D94529">
        <w:t>)</w:t>
      </w:r>
      <w:r w:rsidR="00670537">
        <w:t>.</w:t>
      </w:r>
    </w:p>
    <w:p w14:paraId="1816EF5F" w14:textId="77777777" w:rsidR="00D94529" w:rsidRDefault="00D94529" w:rsidP="009863F0"/>
    <w:p w14:paraId="42E9C922" w14:textId="04454683" w:rsidR="00D94529" w:rsidRPr="00D94529" w:rsidRDefault="00D94529" w:rsidP="00D94529">
      <w:pPr>
        <w:spacing w:after="120"/>
        <w:rPr>
          <w:i/>
        </w:rPr>
      </w:pPr>
      <w:r w:rsidRPr="00D94529">
        <w:rPr>
          <w:i/>
        </w:rPr>
        <w:t>Software upgrade and maintenance</w:t>
      </w:r>
    </w:p>
    <w:p w14:paraId="660C632B" w14:textId="115D931C" w:rsidR="00D94529" w:rsidRPr="005853D7" w:rsidRDefault="005853D7" w:rsidP="009863F0">
      <w:r w:rsidRPr="005853D7">
        <w:t>As the</w:t>
      </w:r>
      <w:r>
        <w:t xml:space="preserve"> vehicle control and CARL software is new to this task, there will undoubtedly be issues that require attention.  We are requesting software engineer time to </w:t>
      </w:r>
      <w:r w:rsidR="00D449B9">
        <w:t>provide system support</w:t>
      </w:r>
      <w:r>
        <w:t xml:space="preserve"> in 2017.</w:t>
      </w:r>
    </w:p>
    <w:p w14:paraId="450BC93E" w14:textId="77777777" w:rsidR="00670537" w:rsidRDefault="00670537" w:rsidP="009863F0"/>
    <w:p w14:paraId="4DBDC25D"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3D6408E" w14:textId="77777777" w:rsidR="00701300" w:rsidRDefault="00701300" w:rsidP="009863F0"/>
    <w:p w14:paraId="78FF283F" w14:textId="2467FDFD" w:rsidR="00E409B2" w:rsidRDefault="00E409B2" w:rsidP="00E409B2">
      <w:r>
        <w:t xml:space="preserve">We will require six Carson/Dorado/Ventana ship days in 2017 for i2MAP AUV vs. ROV video transect comparisons to full survey depth (1000 m). The first day will be scheduled in April, followed by five more days distributed throughout the latter half of the year. </w:t>
      </w:r>
    </w:p>
    <w:p w14:paraId="7415CFFB" w14:textId="77777777" w:rsidR="00701300" w:rsidRDefault="00701300" w:rsidP="009863F0"/>
    <w:p w14:paraId="03D8B56A" w14:textId="77777777" w:rsidR="00994255" w:rsidRPr="005E0146" w:rsidRDefault="00994255" w:rsidP="00994255">
      <w:pPr>
        <w:rPr>
          <w:b/>
          <w:bCs/>
        </w:rPr>
      </w:pPr>
      <w:r w:rsidRPr="005E0146">
        <w:rPr>
          <w:b/>
          <w:bCs/>
        </w:rPr>
        <w:t>Isotope Usage</w:t>
      </w:r>
    </w:p>
    <w:p w14:paraId="2BB46645"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8"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w:t>
      </w:r>
      <w:proofErr w:type="gramStart"/>
      <w:r w:rsidR="00877A81" w:rsidRPr="005E0146">
        <w:rPr>
          <w:bCs/>
          <w:i/>
        </w:rPr>
        <w:t xml:space="preserve">at </w:t>
      </w:r>
      <w:r w:rsidRPr="005E0146">
        <w:rPr>
          <w:bCs/>
          <w:i/>
        </w:rPr>
        <w:t xml:space="preserve"> </w:t>
      </w:r>
      <w:proofErr w:type="gramEnd"/>
      <w:r w:rsidR="00A710DE">
        <w:fldChar w:fldCharType="begin"/>
      </w:r>
      <w:r w:rsidR="00A710DE">
        <w:instrText xml:space="preserve"> HYPERLINK "http://mww.mbari.org/safety/SafetyManual/Isotope_Use_Policy.pdf" </w:instrText>
      </w:r>
      <w:r w:rsidR="00A710DE">
        <w:fldChar w:fldCharType="separate"/>
      </w:r>
      <w:r w:rsidRPr="005E0146">
        <w:rPr>
          <w:rStyle w:val="Hyperlink"/>
          <w:bCs/>
          <w:i/>
        </w:rPr>
        <w:t>http://mww.mbari.org/safety/SafetyManual/Isotope_Use_Policy.pdf</w:t>
      </w:r>
      <w:r w:rsidR="00A710DE">
        <w:rPr>
          <w:rStyle w:val="Hyperlink"/>
          <w:bCs/>
          <w:i/>
        </w:rPr>
        <w:fldChar w:fldCharType="end"/>
      </w:r>
      <w:r w:rsidRPr="005E0146">
        <w:rPr>
          <w:bCs/>
          <w:i/>
        </w:rPr>
        <w:t>, and then provide details on plans below.</w:t>
      </w:r>
    </w:p>
    <w:p w14:paraId="42C438D6" w14:textId="77777777" w:rsidR="00994255" w:rsidRPr="005E0146" w:rsidRDefault="00994255" w:rsidP="00994255">
      <w:pPr>
        <w:rPr>
          <w:bCs/>
        </w:rPr>
      </w:pPr>
    </w:p>
    <w:p w14:paraId="7CC5466D" w14:textId="25006C61" w:rsidR="00994255" w:rsidRPr="005E0146" w:rsidRDefault="00E409B2" w:rsidP="00994255">
      <w:pPr>
        <w:rPr>
          <w:bCs/>
        </w:rPr>
      </w:pPr>
      <w:r>
        <w:t>No isotopes are used in this project.</w:t>
      </w:r>
    </w:p>
    <w:p w14:paraId="372BB7E3" w14:textId="77777777" w:rsidR="00440AAA" w:rsidRDefault="00440AAA" w:rsidP="009863F0">
      <w:pPr>
        <w:rPr>
          <w:b/>
          <w:bCs/>
        </w:rPr>
      </w:pPr>
    </w:p>
    <w:p w14:paraId="233A55B6" w14:textId="77777777" w:rsidR="00B12E69" w:rsidRPr="00EC229C" w:rsidRDefault="00B12E69" w:rsidP="009863F0">
      <w:pPr>
        <w:rPr>
          <w:b/>
          <w:bCs/>
        </w:rPr>
      </w:pPr>
      <w:r>
        <w:rPr>
          <w:b/>
          <w:bCs/>
        </w:rPr>
        <w:t>Specific deliverables</w:t>
      </w:r>
    </w:p>
    <w:p w14:paraId="0FF6DD38" w14:textId="77777777" w:rsidR="00B12E69" w:rsidRDefault="00B12E69" w:rsidP="009863F0"/>
    <w:p w14:paraId="5A6C04FC" w14:textId="77777777" w:rsidR="002473ED" w:rsidRDefault="002473ED" w:rsidP="002473ED">
      <w:pPr>
        <w:ind w:left="288" w:hanging="288"/>
      </w:pPr>
      <w:r>
        <w:t>1) A transecting camera and recording system for the AUV Dorado capable of completing the midwater transects currently conducted by MBARI’s ROVs. The system will also be compatible with the current annotation process and image archival systems at MBARI.</w:t>
      </w:r>
    </w:p>
    <w:p w14:paraId="7D082A69" w14:textId="6260ECF8" w:rsidR="002473ED" w:rsidRDefault="002473ED" w:rsidP="002473ED">
      <w:pPr>
        <w:ind w:left="270" w:hanging="270"/>
      </w:pPr>
      <w:r>
        <w:t>2) A paper describing the i2MAP Imaging Module and the results of the video comparisons will be submitted to the Limnology and Oceanography Methods for publication in 201</w:t>
      </w:r>
      <w:r w:rsidR="0056696D">
        <w:t>8</w:t>
      </w:r>
      <w:r>
        <w:t>.</w:t>
      </w:r>
    </w:p>
    <w:p w14:paraId="4110E064" w14:textId="77777777" w:rsidR="00B12E69" w:rsidRDefault="00B12E69" w:rsidP="009863F0">
      <w:pPr>
        <w:rPr>
          <w:b/>
          <w:bCs/>
        </w:rPr>
      </w:pPr>
    </w:p>
    <w:p w14:paraId="5CB93710" w14:textId="77777777" w:rsidR="00010DA1" w:rsidRDefault="00010DA1">
      <w:pPr>
        <w:rPr>
          <w:b/>
          <w:bCs/>
        </w:rPr>
      </w:pPr>
      <w:r>
        <w:rPr>
          <w:b/>
          <w:bCs/>
        </w:rPr>
        <w:br w:type="page"/>
      </w:r>
    </w:p>
    <w:p w14:paraId="3F7D37AB" w14:textId="42CA0F49" w:rsidR="00B12E69" w:rsidRPr="00EC229C" w:rsidRDefault="00B12E69" w:rsidP="009863F0">
      <w:pPr>
        <w:rPr>
          <w:b/>
          <w:bCs/>
        </w:rPr>
      </w:pPr>
      <w:r>
        <w:rPr>
          <w:b/>
          <w:bCs/>
        </w:rPr>
        <w:t>Milestones</w:t>
      </w:r>
      <w:r w:rsidR="008F0880">
        <w:rPr>
          <w:b/>
          <w:bCs/>
        </w:rPr>
        <w:t xml:space="preserve"> (see </w:t>
      </w:r>
      <w:hyperlink r:id="rId19" w:history="1">
        <w:r w:rsidR="008F0880" w:rsidRPr="00704C58">
          <w:rPr>
            <w:rStyle w:val="Hyperlink"/>
            <w:b/>
            <w:bCs/>
          </w:rPr>
          <w:t>personnel classification list</w:t>
        </w:r>
      </w:hyperlink>
      <w:r w:rsidR="008F0880">
        <w:rPr>
          <w:b/>
          <w:bCs/>
        </w:rPr>
        <w:t>)</w:t>
      </w:r>
    </w:p>
    <w:p w14:paraId="36039026" w14:textId="77777777" w:rsidR="000931BA" w:rsidRDefault="000931BA" w:rsidP="000931B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316"/>
        <w:gridCol w:w="1242"/>
        <w:gridCol w:w="1242"/>
        <w:gridCol w:w="1294"/>
        <w:gridCol w:w="1294"/>
        <w:gridCol w:w="1278"/>
      </w:tblGrid>
      <w:tr w:rsidR="000931BA" w:rsidRPr="00CB2511" w14:paraId="727C4058" w14:textId="77777777" w:rsidTr="000931BA">
        <w:trPr>
          <w:trHeight w:val="569"/>
        </w:trPr>
        <w:tc>
          <w:tcPr>
            <w:tcW w:w="1368" w:type="dxa"/>
          </w:tcPr>
          <w:p w14:paraId="41BDCD55" w14:textId="77777777" w:rsidR="000931BA" w:rsidRDefault="000931BA" w:rsidP="000931BA">
            <w:pPr>
              <w:rPr>
                <w:b/>
                <w:sz w:val="20"/>
                <w:szCs w:val="20"/>
              </w:rPr>
            </w:pPr>
            <w:r>
              <w:rPr>
                <w:b/>
                <w:sz w:val="20"/>
                <w:szCs w:val="20"/>
              </w:rPr>
              <w:t xml:space="preserve">2017 Project Start Date: </w:t>
            </w:r>
          </w:p>
          <w:p w14:paraId="297B1351" w14:textId="77777777" w:rsidR="000931BA" w:rsidRPr="001A1006" w:rsidRDefault="000931BA" w:rsidP="000931BA">
            <w:pPr>
              <w:rPr>
                <w:b/>
                <w:sz w:val="16"/>
                <w:szCs w:val="20"/>
              </w:rPr>
            </w:pPr>
            <w:r>
              <w:rPr>
                <w:sz w:val="16"/>
              </w:rPr>
              <w:t>01/03/2016</w:t>
            </w:r>
          </w:p>
        </w:tc>
        <w:tc>
          <w:tcPr>
            <w:tcW w:w="1215" w:type="dxa"/>
            <w:vAlign w:val="center"/>
          </w:tcPr>
          <w:p w14:paraId="71A0D14E" w14:textId="77777777" w:rsidR="000931BA" w:rsidRPr="00CB2511" w:rsidRDefault="000931BA" w:rsidP="000931BA">
            <w:pPr>
              <w:jc w:val="center"/>
              <w:rPr>
                <w:b/>
                <w:sz w:val="20"/>
                <w:szCs w:val="20"/>
              </w:rPr>
            </w:pPr>
            <w:r w:rsidRPr="00CB2511">
              <w:rPr>
                <w:b/>
                <w:sz w:val="20"/>
                <w:szCs w:val="20"/>
              </w:rPr>
              <w:t>Milestone 1</w:t>
            </w:r>
          </w:p>
        </w:tc>
        <w:tc>
          <w:tcPr>
            <w:tcW w:w="1316" w:type="dxa"/>
            <w:vAlign w:val="center"/>
          </w:tcPr>
          <w:p w14:paraId="418A9718" w14:textId="77777777" w:rsidR="000931BA" w:rsidRPr="00CB2511" w:rsidRDefault="000931BA" w:rsidP="000931BA">
            <w:pPr>
              <w:jc w:val="center"/>
              <w:rPr>
                <w:b/>
                <w:sz w:val="20"/>
                <w:szCs w:val="20"/>
              </w:rPr>
            </w:pPr>
            <w:r w:rsidRPr="00CB2511">
              <w:rPr>
                <w:b/>
                <w:sz w:val="20"/>
                <w:szCs w:val="20"/>
              </w:rPr>
              <w:t>Milestone 2</w:t>
            </w:r>
          </w:p>
        </w:tc>
        <w:tc>
          <w:tcPr>
            <w:tcW w:w="1242" w:type="dxa"/>
            <w:vAlign w:val="center"/>
          </w:tcPr>
          <w:p w14:paraId="7CD35400" w14:textId="77777777" w:rsidR="000931BA" w:rsidRPr="00CB2511" w:rsidRDefault="000931BA" w:rsidP="000931BA">
            <w:pPr>
              <w:jc w:val="center"/>
              <w:rPr>
                <w:b/>
                <w:sz w:val="20"/>
                <w:szCs w:val="20"/>
              </w:rPr>
            </w:pPr>
            <w:r w:rsidRPr="00CB2511">
              <w:rPr>
                <w:b/>
                <w:sz w:val="20"/>
                <w:szCs w:val="20"/>
              </w:rPr>
              <w:t>Milestone 3</w:t>
            </w:r>
          </w:p>
        </w:tc>
        <w:tc>
          <w:tcPr>
            <w:tcW w:w="1242" w:type="dxa"/>
            <w:vAlign w:val="center"/>
          </w:tcPr>
          <w:p w14:paraId="524A6D80" w14:textId="77777777" w:rsidR="000931BA" w:rsidRPr="00CB2511" w:rsidRDefault="000931BA" w:rsidP="000931BA">
            <w:pPr>
              <w:jc w:val="center"/>
              <w:rPr>
                <w:b/>
                <w:sz w:val="20"/>
                <w:szCs w:val="20"/>
              </w:rPr>
            </w:pPr>
            <w:r w:rsidRPr="00CB2511">
              <w:rPr>
                <w:b/>
                <w:sz w:val="20"/>
                <w:szCs w:val="20"/>
              </w:rPr>
              <w:t>Milestone 4</w:t>
            </w:r>
          </w:p>
        </w:tc>
        <w:tc>
          <w:tcPr>
            <w:tcW w:w="1294" w:type="dxa"/>
            <w:vAlign w:val="center"/>
          </w:tcPr>
          <w:p w14:paraId="0C5797C0" w14:textId="77777777" w:rsidR="000931BA" w:rsidRPr="00CB2511" w:rsidRDefault="000931BA" w:rsidP="000931BA">
            <w:pPr>
              <w:jc w:val="center"/>
              <w:rPr>
                <w:b/>
                <w:sz w:val="20"/>
                <w:szCs w:val="20"/>
              </w:rPr>
            </w:pPr>
            <w:r w:rsidRPr="00CB2511">
              <w:rPr>
                <w:b/>
                <w:sz w:val="20"/>
                <w:szCs w:val="20"/>
              </w:rPr>
              <w:t>Milestone 5</w:t>
            </w:r>
          </w:p>
        </w:tc>
        <w:tc>
          <w:tcPr>
            <w:tcW w:w="1294" w:type="dxa"/>
            <w:vAlign w:val="center"/>
          </w:tcPr>
          <w:p w14:paraId="176568D5" w14:textId="77777777" w:rsidR="000931BA" w:rsidRPr="00CB2511" w:rsidRDefault="000931BA" w:rsidP="000931BA">
            <w:pPr>
              <w:jc w:val="center"/>
              <w:rPr>
                <w:b/>
                <w:sz w:val="20"/>
                <w:szCs w:val="20"/>
              </w:rPr>
            </w:pPr>
            <w:r w:rsidRPr="00CB2511">
              <w:rPr>
                <w:b/>
                <w:sz w:val="20"/>
                <w:szCs w:val="20"/>
              </w:rPr>
              <w:t xml:space="preserve">Milestone </w:t>
            </w:r>
            <w:r>
              <w:rPr>
                <w:b/>
                <w:sz w:val="20"/>
                <w:szCs w:val="20"/>
              </w:rPr>
              <w:t>6</w:t>
            </w:r>
          </w:p>
        </w:tc>
        <w:tc>
          <w:tcPr>
            <w:tcW w:w="1278" w:type="dxa"/>
            <w:vMerge w:val="restart"/>
            <w:vAlign w:val="center"/>
          </w:tcPr>
          <w:p w14:paraId="2873832E" w14:textId="77777777" w:rsidR="000931BA" w:rsidRPr="00CB2511" w:rsidRDefault="000931BA" w:rsidP="000931BA">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Pr="00CB2511">
              <w:rPr>
                <w:sz w:val="20"/>
                <w:szCs w:val="20"/>
              </w:rPr>
              <w:t>for each resource category for all milestones listed here</w:t>
            </w:r>
          </w:p>
        </w:tc>
      </w:tr>
      <w:tr w:rsidR="000931BA" w:rsidRPr="00CB2511" w14:paraId="4A8374E8" w14:textId="77777777" w:rsidTr="000931BA">
        <w:trPr>
          <w:trHeight w:val="569"/>
        </w:trPr>
        <w:tc>
          <w:tcPr>
            <w:tcW w:w="1368" w:type="dxa"/>
            <w:vAlign w:val="center"/>
          </w:tcPr>
          <w:p w14:paraId="23BD587F" w14:textId="77777777" w:rsidR="000931BA" w:rsidRPr="00CB2511" w:rsidRDefault="000931BA" w:rsidP="000931BA">
            <w:pPr>
              <w:rPr>
                <w:b/>
                <w:sz w:val="20"/>
                <w:szCs w:val="20"/>
              </w:rPr>
            </w:pPr>
            <w:r w:rsidRPr="00CB2511">
              <w:rPr>
                <w:b/>
                <w:sz w:val="20"/>
                <w:szCs w:val="20"/>
              </w:rPr>
              <w:t>Milestone Date</w:t>
            </w:r>
          </w:p>
        </w:tc>
        <w:tc>
          <w:tcPr>
            <w:tcW w:w="1215" w:type="dxa"/>
            <w:vAlign w:val="center"/>
          </w:tcPr>
          <w:p w14:paraId="31F8C299" w14:textId="77777777" w:rsidR="000931BA" w:rsidRPr="00CB2511" w:rsidRDefault="000931BA" w:rsidP="000931BA">
            <w:pPr>
              <w:rPr>
                <w:b/>
                <w:sz w:val="20"/>
                <w:szCs w:val="20"/>
              </w:rPr>
            </w:pPr>
            <w:r>
              <w:rPr>
                <w:b/>
                <w:sz w:val="20"/>
                <w:szCs w:val="20"/>
              </w:rPr>
              <w:t>1/31/17</w:t>
            </w:r>
          </w:p>
        </w:tc>
        <w:tc>
          <w:tcPr>
            <w:tcW w:w="1316" w:type="dxa"/>
            <w:vAlign w:val="center"/>
          </w:tcPr>
          <w:p w14:paraId="2F4E45D8" w14:textId="77777777" w:rsidR="000931BA" w:rsidRPr="00CB2511" w:rsidRDefault="000931BA" w:rsidP="000931BA">
            <w:pPr>
              <w:rPr>
                <w:b/>
                <w:sz w:val="20"/>
                <w:szCs w:val="20"/>
              </w:rPr>
            </w:pPr>
            <w:r>
              <w:rPr>
                <w:b/>
                <w:sz w:val="20"/>
                <w:szCs w:val="20"/>
              </w:rPr>
              <w:t>3/15/17</w:t>
            </w:r>
          </w:p>
        </w:tc>
        <w:tc>
          <w:tcPr>
            <w:tcW w:w="1242" w:type="dxa"/>
            <w:vAlign w:val="center"/>
          </w:tcPr>
          <w:p w14:paraId="68DA3646" w14:textId="77777777" w:rsidR="000931BA" w:rsidRPr="00CB2511" w:rsidRDefault="000931BA" w:rsidP="000931BA">
            <w:pPr>
              <w:rPr>
                <w:b/>
                <w:sz w:val="20"/>
                <w:szCs w:val="20"/>
              </w:rPr>
            </w:pPr>
            <w:r>
              <w:rPr>
                <w:b/>
                <w:sz w:val="20"/>
                <w:szCs w:val="20"/>
              </w:rPr>
              <w:t>3/31/17</w:t>
            </w:r>
          </w:p>
        </w:tc>
        <w:tc>
          <w:tcPr>
            <w:tcW w:w="1242" w:type="dxa"/>
            <w:vAlign w:val="center"/>
          </w:tcPr>
          <w:p w14:paraId="16610E39" w14:textId="77777777" w:rsidR="000931BA" w:rsidRPr="00CB2511" w:rsidRDefault="000931BA" w:rsidP="000931BA">
            <w:pPr>
              <w:rPr>
                <w:b/>
                <w:sz w:val="20"/>
                <w:szCs w:val="20"/>
              </w:rPr>
            </w:pPr>
            <w:r>
              <w:rPr>
                <w:b/>
                <w:sz w:val="20"/>
                <w:szCs w:val="20"/>
              </w:rPr>
              <w:t>4/11/17</w:t>
            </w:r>
          </w:p>
        </w:tc>
        <w:tc>
          <w:tcPr>
            <w:tcW w:w="1294" w:type="dxa"/>
            <w:vAlign w:val="center"/>
          </w:tcPr>
          <w:p w14:paraId="246B5EAD" w14:textId="77777777" w:rsidR="000931BA" w:rsidRDefault="000931BA" w:rsidP="000931BA">
            <w:pPr>
              <w:rPr>
                <w:b/>
                <w:sz w:val="20"/>
                <w:szCs w:val="20"/>
              </w:rPr>
            </w:pPr>
            <w:r>
              <w:rPr>
                <w:b/>
                <w:sz w:val="20"/>
                <w:szCs w:val="20"/>
              </w:rPr>
              <w:t>10/20/17</w:t>
            </w:r>
          </w:p>
        </w:tc>
        <w:tc>
          <w:tcPr>
            <w:tcW w:w="1294" w:type="dxa"/>
            <w:vAlign w:val="center"/>
          </w:tcPr>
          <w:p w14:paraId="461BCEA4" w14:textId="77777777" w:rsidR="000931BA" w:rsidRPr="00CB2511" w:rsidRDefault="000931BA" w:rsidP="000931BA">
            <w:pPr>
              <w:rPr>
                <w:b/>
                <w:sz w:val="20"/>
                <w:szCs w:val="20"/>
              </w:rPr>
            </w:pPr>
            <w:r>
              <w:rPr>
                <w:b/>
                <w:sz w:val="20"/>
                <w:szCs w:val="20"/>
              </w:rPr>
              <w:t>12/22/17</w:t>
            </w:r>
          </w:p>
        </w:tc>
        <w:tc>
          <w:tcPr>
            <w:tcW w:w="1278" w:type="dxa"/>
            <w:vMerge/>
            <w:vAlign w:val="center"/>
          </w:tcPr>
          <w:p w14:paraId="33D34178" w14:textId="77777777" w:rsidR="000931BA" w:rsidRPr="00CB2511" w:rsidRDefault="000931BA" w:rsidP="000931BA">
            <w:pPr>
              <w:rPr>
                <w:b/>
                <w:sz w:val="20"/>
                <w:szCs w:val="20"/>
              </w:rPr>
            </w:pPr>
          </w:p>
        </w:tc>
      </w:tr>
      <w:tr w:rsidR="000931BA" w:rsidRPr="00CB2511" w14:paraId="30997891" w14:textId="77777777" w:rsidTr="000931BA">
        <w:trPr>
          <w:trHeight w:val="569"/>
        </w:trPr>
        <w:tc>
          <w:tcPr>
            <w:tcW w:w="1368" w:type="dxa"/>
            <w:vAlign w:val="center"/>
          </w:tcPr>
          <w:p w14:paraId="3028B9BB" w14:textId="77777777" w:rsidR="000931BA" w:rsidRPr="00CB2511" w:rsidRDefault="000931BA" w:rsidP="000931BA">
            <w:pPr>
              <w:rPr>
                <w:b/>
                <w:sz w:val="20"/>
                <w:szCs w:val="20"/>
              </w:rPr>
            </w:pPr>
            <w:r w:rsidRPr="00CB2511">
              <w:rPr>
                <w:b/>
                <w:sz w:val="20"/>
                <w:szCs w:val="20"/>
              </w:rPr>
              <w:t>Milestone Description</w:t>
            </w:r>
          </w:p>
        </w:tc>
        <w:tc>
          <w:tcPr>
            <w:tcW w:w="1215" w:type="dxa"/>
            <w:vAlign w:val="center"/>
          </w:tcPr>
          <w:p w14:paraId="2569FF6C" w14:textId="77777777" w:rsidR="000931BA" w:rsidRPr="00CB2511" w:rsidRDefault="000931BA" w:rsidP="000931BA">
            <w:pPr>
              <w:rPr>
                <w:b/>
                <w:sz w:val="20"/>
                <w:szCs w:val="20"/>
              </w:rPr>
            </w:pPr>
            <w:r>
              <w:rPr>
                <w:b/>
                <w:sz w:val="20"/>
                <w:szCs w:val="20"/>
              </w:rPr>
              <w:t>Complete dome re-design (if needed)</w:t>
            </w:r>
          </w:p>
        </w:tc>
        <w:tc>
          <w:tcPr>
            <w:tcW w:w="1316" w:type="dxa"/>
            <w:vAlign w:val="center"/>
          </w:tcPr>
          <w:p w14:paraId="6E788675" w14:textId="77777777" w:rsidR="000931BA" w:rsidRPr="00CB2511" w:rsidRDefault="000931BA" w:rsidP="000931BA">
            <w:pPr>
              <w:rPr>
                <w:b/>
                <w:sz w:val="20"/>
                <w:szCs w:val="20"/>
              </w:rPr>
            </w:pPr>
            <w:r>
              <w:rPr>
                <w:b/>
                <w:sz w:val="20"/>
                <w:szCs w:val="20"/>
              </w:rPr>
              <w:t>Complete dome seat manufacture and dome fit</w:t>
            </w:r>
          </w:p>
        </w:tc>
        <w:tc>
          <w:tcPr>
            <w:tcW w:w="1242" w:type="dxa"/>
            <w:vAlign w:val="center"/>
          </w:tcPr>
          <w:p w14:paraId="20CB277F" w14:textId="77777777" w:rsidR="000931BA" w:rsidRPr="00CB2511" w:rsidRDefault="000931BA" w:rsidP="000931BA">
            <w:pPr>
              <w:rPr>
                <w:b/>
                <w:sz w:val="20"/>
                <w:szCs w:val="20"/>
              </w:rPr>
            </w:pPr>
            <w:r>
              <w:rPr>
                <w:b/>
                <w:sz w:val="20"/>
                <w:szCs w:val="20"/>
              </w:rPr>
              <w:t xml:space="preserve">Complete proof testing of new dome </w:t>
            </w:r>
          </w:p>
        </w:tc>
        <w:tc>
          <w:tcPr>
            <w:tcW w:w="1242" w:type="dxa"/>
            <w:vAlign w:val="center"/>
          </w:tcPr>
          <w:p w14:paraId="2CB709AE" w14:textId="77777777" w:rsidR="000931BA" w:rsidRPr="00CB2511" w:rsidRDefault="000931BA" w:rsidP="000931BA">
            <w:pPr>
              <w:rPr>
                <w:b/>
                <w:sz w:val="20"/>
                <w:szCs w:val="20"/>
              </w:rPr>
            </w:pPr>
            <w:r>
              <w:rPr>
                <w:b/>
                <w:sz w:val="20"/>
                <w:szCs w:val="20"/>
              </w:rPr>
              <w:t>First full depth AUV/ROV comparison dive</w:t>
            </w:r>
          </w:p>
        </w:tc>
        <w:tc>
          <w:tcPr>
            <w:tcW w:w="1294" w:type="dxa"/>
            <w:vAlign w:val="center"/>
          </w:tcPr>
          <w:p w14:paraId="04FB2A30" w14:textId="77777777" w:rsidR="000931BA" w:rsidRDefault="000931BA" w:rsidP="000931BA">
            <w:pPr>
              <w:rPr>
                <w:b/>
                <w:sz w:val="20"/>
                <w:szCs w:val="20"/>
              </w:rPr>
            </w:pPr>
            <w:r>
              <w:rPr>
                <w:b/>
                <w:sz w:val="20"/>
                <w:szCs w:val="20"/>
              </w:rPr>
              <w:t>Complete AUV controls and CARL mods</w:t>
            </w:r>
          </w:p>
        </w:tc>
        <w:tc>
          <w:tcPr>
            <w:tcW w:w="1294" w:type="dxa"/>
            <w:vAlign w:val="center"/>
          </w:tcPr>
          <w:p w14:paraId="328E1BFA" w14:textId="77777777" w:rsidR="000931BA" w:rsidRPr="00CB2511" w:rsidRDefault="000931BA" w:rsidP="000931BA">
            <w:pPr>
              <w:rPr>
                <w:b/>
                <w:sz w:val="20"/>
                <w:szCs w:val="20"/>
              </w:rPr>
            </w:pPr>
            <w:r>
              <w:rPr>
                <w:b/>
                <w:sz w:val="20"/>
                <w:szCs w:val="20"/>
              </w:rPr>
              <w:t>Complete ROV/AUV transect comparisons</w:t>
            </w:r>
          </w:p>
        </w:tc>
        <w:tc>
          <w:tcPr>
            <w:tcW w:w="1278" w:type="dxa"/>
            <w:vMerge/>
            <w:vAlign w:val="center"/>
          </w:tcPr>
          <w:p w14:paraId="10D40390" w14:textId="77777777" w:rsidR="000931BA" w:rsidRPr="00CB2511" w:rsidRDefault="000931BA" w:rsidP="000931BA">
            <w:pPr>
              <w:rPr>
                <w:b/>
                <w:sz w:val="20"/>
                <w:szCs w:val="20"/>
              </w:rPr>
            </w:pPr>
          </w:p>
        </w:tc>
      </w:tr>
      <w:tr w:rsidR="000931BA" w:rsidRPr="00CB2511" w14:paraId="3B18BABE" w14:textId="77777777" w:rsidTr="000931BA">
        <w:trPr>
          <w:trHeight w:val="570"/>
        </w:trPr>
        <w:tc>
          <w:tcPr>
            <w:tcW w:w="1368" w:type="dxa"/>
            <w:vAlign w:val="center"/>
          </w:tcPr>
          <w:p w14:paraId="0AB31092" w14:textId="77777777" w:rsidR="000931BA" w:rsidRPr="00CB2511" w:rsidRDefault="000931BA" w:rsidP="000931BA">
            <w:pPr>
              <w:rPr>
                <w:b/>
                <w:sz w:val="20"/>
                <w:szCs w:val="20"/>
              </w:rPr>
            </w:pPr>
            <w:r w:rsidRPr="00CB2511">
              <w:rPr>
                <w:b/>
                <w:sz w:val="20"/>
                <w:szCs w:val="20"/>
              </w:rPr>
              <w:t>EE</w:t>
            </w:r>
          </w:p>
        </w:tc>
        <w:tc>
          <w:tcPr>
            <w:tcW w:w="1215" w:type="dxa"/>
            <w:vAlign w:val="center"/>
          </w:tcPr>
          <w:p w14:paraId="128F65DE" w14:textId="77777777" w:rsidR="000931BA" w:rsidRPr="00CB2511" w:rsidRDefault="000931BA" w:rsidP="000931BA">
            <w:pPr>
              <w:rPr>
                <w:b/>
                <w:sz w:val="20"/>
                <w:szCs w:val="20"/>
              </w:rPr>
            </w:pPr>
            <w:r>
              <w:rPr>
                <w:b/>
                <w:sz w:val="20"/>
                <w:szCs w:val="20"/>
              </w:rPr>
              <w:t>Chaffey-40</w:t>
            </w:r>
          </w:p>
        </w:tc>
        <w:tc>
          <w:tcPr>
            <w:tcW w:w="1316" w:type="dxa"/>
            <w:vAlign w:val="center"/>
          </w:tcPr>
          <w:p w14:paraId="2243AB4D" w14:textId="77777777" w:rsidR="000931BA" w:rsidRPr="00CB2511" w:rsidRDefault="000931BA" w:rsidP="000931BA">
            <w:pPr>
              <w:rPr>
                <w:b/>
                <w:sz w:val="20"/>
                <w:szCs w:val="20"/>
              </w:rPr>
            </w:pPr>
            <w:r>
              <w:rPr>
                <w:b/>
                <w:sz w:val="20"/>
                <w:szCs w:val="20"/>
              </w:rPr>
              <w:t>Chaffey-40</w:t>
            </w:r>
          </w:p>
        </w:tc>
        <w:tc>
          <w:tcPr>
            <w:tcW w:w="1242" w:type="dxa"/>
            <w:vAlign w:val="center"/>
          </w:tcPr>
          <w:p w14:paraId="190F5E8D" w14:textId="77777777" w:rsidR="000931BA" w:rsidRPr="00CB2511" w:rsidRDefault="000931BA" w:rsidP="000931BA">
            <w:pPr>
              <w:rPr>
                <w:b/>
                <w:sz w:val="20"/>
                <w:szCs w:val="20"/>
              </w:rPr>
            </w:pPr>
            <w:r>
              <w:rPr>
                <w:b/>
                <w:sz w:val="20"/>
                <w:szCs w:val="20"/>
              </w:rPr>
              <w:t>Chaffey-20</w:t>
            </w:r>
          </w:p>
        </w:tc>
        <w:tc>
          <w:tcPr>
            <w:tcW w:w="1242" w:type="dxa"/>
            <w:vAlign w:val="center"/>
          </w:tcPr>
          <w:p w14:paraId="7DAAF5D3" w14:textId="77777777" w:rsidR="000931BA" w:rsidRPr="00CB2511" w:rsidRDefault="000931BA" w:rsidP="000931BA">
            <w:pPr>
              <w:rPr>
                <w:b/>
                <w:sz w:val="20"/>
                <w:szCs w:val="20"/>
              </w:rPr>
            </w:pPr>
            <w:r>
              <w:rPr>
                <w:b/>
                <w:sz w:val="20"/>
                <w:szCs w:val="20"/>
              </w:rPr>
              <w:t>Chaffey-20</w:t>
            </w:r>
          </w:p>
        </w:tc>
        <w:tc>
          <w:tcPr>
            <w:tcW w:w="1294" w:type="dxa"/>
            <w:vAlign w:val="center"/>
          </w:tcPr>
          <w:p w14:paraId="22A59F1C" w14:textId="77777777" w:rsidR="000931BA" w:rsidRDefault="000931BA" w:rsidP="000931BA">
            <w:pPr>
              <w:rPr>
                <w:b/>
                <w:sz w:val="20"/>
                <w:szCs w:val="20"/>
              </w:rPr>
            </w:pPr>
          </w:p>
        </w:tc>
        <w:tc>
          <w:tcPr>
            <w:tcW w:w="1294" w:type="dxa"/>
            <w:vAlign w:val="center"/>
          </w:tcPr>
          <w:p w14:paraId="46D5A799" w14:textId="77777777" w:rsidR="000931BA" w:rsidRPr="00CB2511" w:rsidRDefault="000931BA" w:rsidP="000931BA">
            <w:pPr>
              <w:rPr>
                <w:b/>
                <w:sz w:val="20"/>
                <w:szCs w:val="20"/>
              </w:rPr>
            </w:pPr>
            <w:r>
              <w:rPr>
                <w:b/>
                <w:sz w:val="20"/>
                <w:szCs w:val="20"/>
              </w:rPr>
              <w:t>Chaffey-120</w:t>
            </w:r>
          </w:p>
        </w:tc>
        <w:tc>
          <w:tcPr>
            <w:tcW w:w="1278" w:type="dxa"/>
            <w:vAlign w:val="center"/>
          </w:tcPr>
          <w:p w14:paraId="0D8B7BCA" w14:textId="77777777" w:rsidR="000931BA" w:rsidRPr="00CB2511" w:rsidRDefault="000931BA" w:rsidP="000931BA">
            <w:pPr>
              <w:rPr>
                <w:b/>
                <w:sz w:val="20"/>
                <w:szCs w:val="20"/>
              </w:rPr>
            </w:pPr>
            <w:r>
              <w:rPr>
                <w:b/>
                <w:sz w:val="20"/>
                <w:szCs w:val="20"/>
              </w:rPr>
              <w:t>Chaffey-240</w:t>
            </w:r>
          </w:p>
        </w:tc>
      </w:tr>
      <w:tr w:rsidR="000931BA" w:rsidRPr="00CB2511" w14:paraId="64F7C5E8" w14:textId="77777777" w:rsidTr="000931BA">
        <w:trPr>
          <w:trHeight w:val="569"/>
        </w:trPr>
        <w:tc>
          <w:tcPr>
            <w:tcW w:w="1368" w:type="dxa"/>
            <w:vAlign w:val="center"/>
          </w:tcPr>
          <w:p w14:paraId="3EC0D401" w14:textId="77777777" w:rsidR="000931BA" w:rsidRPr="00CB2511" w:rsidRDefault="000931BA" w:rsidP="000931BA">
            <w:pPr>
              <w:rPr>
                <w:b/>
                <w:sz w:val="20"/>
                <w:szCs w:val="20"/>
              </w:rPr>
            </w:pPr>
            <w:r w:rsidRPr="00CB2511">
              <w:rPr>
                <w:b/>
                <w:sz w:val="20"/>
                <w:szCs w:val="20"/>
              </w:rPr>
              <w:t>SE</w:t>
            </w:r>
          </w:p>
        </w:tc>
        <w:tc>
          <w:tcPr>
            <w:tcW w:w="1215" w:type="dxa"/>
            <w:vAlign w:val="center"/>
          </w:tcPr>
          <w:p w14:paraId="0692010F" w14:textId="77777777" w:rsidR="000931BA" w:rsidRPr="00CB2511" w:rsidRDefault="000931BA" w:rsidP="000931BA">
            <w:pPr>
              <w:rPr>
                <w:b/>
                <w:sz w:val="20"/>
                <w:szCs w:val="20"/>
              </w:rPr>
            </w:pPr>
          </w:p>
        </w:tc>
        <w:tc>
          <w:tcPr>
            <w:tcW w:w="1316" w:type="dxa"/>
            <w:vAlign w:val="center"/>
          </w:tcPr>
          <w:p w14:paraId="2A3F55FF" w14:textId="77777777" w:rsidR="000931BA" w:rsidRPr="00CB2511" w:rsidRDefault="000931BA" w:rsidP="000931BA">
            <w:pPr>
              <w:rPr>
                <w:b/>
                <w:sz w:val="20"/>
                <w:szCs w:val="20"/>
              </w:rPr>
            </w:pPr>
          </w:p>
        </w:tc>
        <w:tc>
          <w:tcPr>
            <w:tcW w:w="1242" w:type="dxa"/>
            <w:vAlign w:val="center"/>
          </w:tcPr>
          <w:p w14:paraId="5AD2DE4B" w14:textId="77777777" w:rsidR="000931BA" w:rsidRPr="00CB2511" w:rsidRDefault="000931BA" w:rsidP="000931BA">
            <w:pPr>
              <w:rPr>
                <w:b/>
                <w:sz w:val="20"/>
                <w:szCs w:val="20"/>
              </w:rPr>
            </w:pPr>
          </w:p>
        </w:tc>
        <w:tc>
          <w:tcPr>
            <w:tcW w:w="1242" w:type="dxa"/>
            <w:vAlign w:val="center"/>
          </w:tcPr>
          <w:p w14:paraId="66A6C819" w14:textId="09884B91" w:rsidR="000931BA" w:rsidRDefault="000931BA" w:rsidP="000931BA">
            <w:pPr>
              <w:jc w:val="center"/>
              <w:rPr>
                <w:b/>
                <w:sz w:val="20"/>
                <w:szCs w:val="20"/>
              </w:rPr>
            </w:pPr>
            <w:r>
              <w:rPr>
                <w:b/>
                <w:sz w:val="20"/>
                <w:szCs w:val="20"/>
              </w:rPr>
              <w:t>Henthorn-</w:t>
            </w:r>
            <w:r w:rsidR="00ED2183">
              <w:rPr>
                <w:b/>
                <w:sz w:val="20"/>
                <w:szCs w:val="20"/>
              </w:rPr>
              <w:t>10</w:t>
            </w:r>
          </w:p>
          <w:p w14:paraId="275753A8" w14:textId="77777777" w:rsidR="000931BA" w:rsidRPr="00CB2511" w:rsidRDefault="000931BA" w:rsidP="000931BA">
            <w:pPr>
              <w:rPr>
                <w:b/>
                <w:sz w:val="20"/>
                <w:szCs w:val="20"/>
              </w:rPr>
            </w:pPr>
            <w:r>
              <w:rPr>
                <w:b/>
                <w:sz w:val="20"/>
                <w:szCs w:val="20"/>
              </w:rPr>
              <w:t>McEwen-10</w:t>
            </w:r>
          </w:p>
        </w:tc>
        <w:tc>
          <w:tcPr>
            <w:tcW w:w="1294" w:type="dxa"/>
            <w:vAlign w:val="center"/>
          </w:tcPr>
          <w:p w14:paraId="5C310F13" w14:textId="2108BCD6" w:rsidR="000931BA" w:rsidRDefault="000931BA" w:rsidP="000931BA">
            <w:pPr>
              <w:jc w:val="center"/>
              <w:rPr>
                <w:b/>
                <w:sz w:val="20"/>
                <w:szCs w:val="20"/>
              </w:rPr>
            </w:pPr>
            <w:r>
              <w:rPr>
                <w:b/>
                <w:sz w:val="20"/>
                <w:szCs w:val="20"/>
              </w:rPr>
              <w:t>Henthorn-</w:t>
            </w:r>
            <w:r w:rsidR="00ED2183">
              <w:rPr>
                <w:b/>
                <w:sz w:val="20"/>
                <w:szCs w:val="20"/>
              </w:rPr>
              <w:t>70</w:t>
            </w:r>
          </w:p>
          <w:p w14:paraId="611C2AD6" w14:textId="77777777" w:rsidR="000931BA" w:rsidRPr="00CB2511" w:rsidRDefault="000931BA" w:rsidP="000931BA">
            <w:pPr>
              <w:rPr>
                <w:b/>
                <w:sz w:val="20"/>
                <w:szCs w:val="20"/>
              </w:rPr>
            </w:pPr>
            <w:r>
              <w:rPr>
                <w:b/>
                <w:sz w:val="20"/>
                <w:szCs w:val="20"/>
              </w:rPr>
              <w:t>McEwen-70</w:t>
            </w:r>
          </w:p>
        </w:tc>
        <w:tc>
          <w:tcPr>
            <w:tcW w:w="1294" w:type="dxa"/>
            <w:vAlign w:val="center"/>
          </w:tcPr>
          <w:p w14:paraId="10A432E8" w14:textId="77777777" w:rsidR="000931BA" w:rsidRPr="00CB2511" w:rsidRDefault="000931BA" w:rsidP="000931BA">
            <w:pPr>
              <w:rPr>
                <w:b/>
                <w:sz w:val="20"/>
                <w:szCs w:val="20"/>
              </w:rPr>
            </w:pPr>
          </w:p>
        </w:tc>
        <w:tc>
          <w:tcPr>
            <w:tcW w:w="1278" w:type="dxa"/>
            <w:vAlign w:val="center"/>
          </w:tcPr>
          <w:p w14:paraId="0641959F" w14:textId="49941C9B" w:rsidR="000931BA" w:rsidRDefault="000931BA" w:rsidP="000931BA">
            <w:pPr>
              <w:jc w:val="center"/>
              <w:rPr>
                <w:b/>
                <w:sz w:val="20"/>
                <w:szCs w:val="20"/>
              </w:rPr>
            </w:pPr>
            <w:r>
              <w:rPr>
                <w:b/>
                <w:sz w:val="20"/>
                <w:szCs w:val="20"/>
              </w:rPr>
              <w:t>Henthorn-</w:t>
            </w:r>
            <w:r w:rsidR="00ED2183">
              <w:rPr>
                <w:b/>
                <w:sz w:val="20"/>
                <w:szCs w:val="20"/>
              </w:rPr>
              <w:t>80</w:t>
            </w:r>
          </w:p>
          <w:p w14:paraId="1D15B61A" w14:textId="77777777" w:rsidR="000931BA" w:rsidRPr="00CB2511" w:rsidRDefault="000931BA" w:rsidP="000931BA">
            <w:pPr>
              <w:rPr>
                <w:b/>
                <w:sz w:val="20"/>
                <w:szCs w:val="20"/>
              </w:rPr>
            </w:pPr>
            <w:r>
              <w:rPr>
                <w:b/>
                <w:sz w:val="20"/>
                <w:szCs w:val="20"/>
              </w:rPr>
              <w:t>McEwen-80</w:t>
            </w:r>
          </w:p>
        </w:tc>
      </w:tr>
      <w:tr w:rsidR="000931BA" w:rsidRPr="00CB2511" w14:paraId="2C8A8512" w14:textId="77777777" w:rsidTr="000931BA">
        <w:trPr>
          <w:trHeight w:val="569"/>
        </w:trPr>
        <w:tc>
          <w:tcPr>
            <w:tcW w:w="1368" w:type="dxa"/>
            <w:vAlign w:val="center"/>
          </w:tcPr>
          <w:p w14:paraId="1070338B" w14:textId="77777777" w:rsidR="000931BA" w:rsidRPr="00CB2511" w:rsidRDefault="000931BA" w:rsidP="000931BA">
            <w:pPr>
              <w:rPr>
                <w:b/>
                <w:sz w:val="20"/>
                <w:szCs w:val="20"/>
              </w:rPr>
            </w:pPr>
            <w:r w:rsidRPr="00CB2511">
              <w:rPr>
                <w:b/>
                <w:sz w:val="20"/>
                <w:szCs w:val="20"/>
              </w:rPr>
              <w:t>ME</w:t>
            </w:r>
          </w:p>
        </w:tc>
        <w:tc>
          <w:tcPr>
            <w:tcW w:w="1215" w:type="dxa"/>
            <w:vAlign w:val="center"/>
          </w:tcPr>
          <w:p w14:paraId="3B76224E" w14:textId="77777777" w:rsidR="000931BA" w:rsidRPr="00CB2511" w:rsidRDefault="000931BA" w:rsidP="000931BA">
            <w:pPr>
              <w:rPr>
                <w:b/>
                <w:sz w:val="20"/>
                <w:szCs w:val="20"/>
              </w:rPr>
            </w:pPr>
            <w:r>
              <w:rPr>
                <w:b/>
                <w:sz w:val="20"/>
                <w:szCs w:val="20"/>
              </w:rPr>
              <w:t>Cazenave-80</w:t>
            </w:r>
          </w:p>
        </w:tc>
        <w:tc>
          <w:tcPr>
            <w:tcW w:w="1316" w:type="dxa"/>
            <w:vAlign w:val="center"/>
          </w:tcPr>
          <w:p w14:paraId="3E0ED6C3" w14:textId="77777777" w:rsidR="000931BA" w:rsidRPr="00CB2511" w:rsidRDefault="000931BA" w:rsidP="000931BA">
            <w:pPr>
              <w:rPr>
                <w:b/>
                <w:sz w:val="20"/>
                <w:szCs w:val="20"/>
              </w:rPr>
            </w:pPr>
            <w:r>
              <w:rPr>
                <w:b/>
                <w:sz w:val="20"/>
                <w:szCs w:val="20"/>
              </w:rPr>
              <w:t>Cazenave-80</w:t>
            </w:r>
          </w:p>
        </w:tc>
        <w:tc>
          <w:tcPr>
            <w:tcW w:w="1242" w:type="dxa"/>
            <w:vAlign w:val="center"/>
          </w:tcPr>
          <w:p w14:paraId="5A51DB2B" w14:textId="77777777" w:rsidR="000931BA" w:rsidRPr="00CB2511" w:rsidRDefault="000931BA" w:rsidP="000931BA">
            <w:pPr>
              <w:rPr>
                <w:b/>
                <w:sz w:val="20"/>
                <w:szCs w:val="20"/>
              </w:rPr>
            </w:pPr>
            <w:r>
              <w:rPr>
                <w:b/>
                <w:sz w:val="20"/>
                <w:szCs w:val="20"/>
              </w:rPr>
              <w:t>Cazenave-40</w:t>
            </w:r>
          </w:p>
        </w:tc>
        <w:tc>
          <w:tcPr>
            <w:tcW w:w="1242" w:type="dxa"/>
            <w:vAlign w:val="center"/>
          </w:tcPr>
          <w:p w14:paraId="1151E2C8" w14:textId="77777777" w:rsidR="000931BA" w:rsidRPr="00CB2511" w:rsidRDefault="000931BA" w:rsidP="000931BA">
            <w:pPr>
              <w:rPr>
                <w:b/>
                <w:sz w:val="20"/>
                <w:szCs w:val="20"/>
              </w:rPr>
            </w:pPr>
            <w:r>
              <w:rPr>
                <w:b/>
                <w:sz w:val="20"/>
                <w:szCs w:val="20"/>
              </w:rPr>
              <w:t>Cazenave-16</w:t>
            </w:r>
          </w:p>
        </w:tc>
        <w:tc>
          <w:tcPr>
            <w:tcW w:w="1294" w:type="dxa"/>
          </w:tcPr>
          <w:p w14:paraId="0D75C430" w14:textId="77777777" w:rsidR="000931BA" w:rsidRDefault="000931BA" w:rsidP="000931BA">
            <w:pPr>
              <w:rPr>
                <w:b/>
                <w:sz w:val="20"/>
                <w:szCs w:val="20"/>
              </w:rPr>
            </w:pPr>
          </w:p>
        </w:tc>
        <w:tc>
          <w:tcPr>
            <w:tcW w:w="1294" w:type="dxa"/>
            <w:vAlign w:val="center"/>
          </w:tcPr>
          <w:p w14:paraId="79F41B62" w14:textId="77777777" w:rsidR="000931BA" w:rsidRPr="00CB2511" w:rsidRDefault="000931BA" w:rsidP="000931BA">
            <w:pPr>
              <w:rPr>
                <w:b/>
                <w:sz w:val="20"/>
                <w:szCs w:val="20"/>
              </w:rPr>
            </w:pPr>
            <w:r>
              <w:rPr>
                <w:b/>
                <w:sz w:val="20"/>
                <w:szCs w:val="20"/>
              </w:rPr>
              <w:t>Cazenave-24</w:t>
            </w:r>
          </w:p>
        </w:tc>
        <w:tc>
          <w:tcPr>
            <w:tcW w:w="1278" w:type="dxa"/>
            <w:vAlign w:val="center"/>
          </w:tcPr>
          <w:p w14:paraId="24CB766A" w14:textId="77777777" w:rsidR="000931BA" w:rsidRPr="00CB2511" w:rsidRDefault="000931BA" w:rsidP="000931BA">
            <w:pPr>
              <w:rPr>
                <w:b/>
                <w:sz w:val="20"/>
                <w:szCs w:val="20"/>
              </w:rPr>
            </w:pPr>
            <w:r>
              <w:rPr>
                <w:b/>
                <w:sz w:val="20"/>
                <w:szCs w:val="20"/>
              </w:rPr>
              <w:t>Cazenave-240</w:t>
            </w:r>
          </w:p>
        </w:tc>
      </w:tr>
      <w:tr w:rsidR="000931BA" w:rsidRPr="00CB2511" w14:paraId="272CB331" w14:textId="77777777" w:rsidTr="000931BA">
        <w:trPr>
          <w:trHeight w:val="570"/>
        </w:trPr>
        <w:tc>
          <w:tcPr>
            <w:tcW w:w="1368" w:type="dxa"/>
            <w:vAlign w:val="center"/>
          </w:tcPr>
          <w:p w14:paraId="591FBEBB" w14:textId="77777777" w:rsidR="000931BA" w:rsidRPr="00CB2511" w:rsidRDefault="000931BA" w:rsidP="000931BA">
            <w:pPr>
              <w:rPr>
                <w:b/>
                <w:sz w:val="20"/>
                <w:szCs w:val="20"/>
              </w:rPr>
            </w:pPr>
            <w:r w:rsidRPr="00CB2511">
              <w:rPr>
                <w:b/>
                <w:sz w:val="20"/>
                <w:szCs w:val="20"/>
              </w:rPr>
              <w:t>EE Tech</w:t>
            </w:r>
          </w:p>
        </w:tc>
        <w:tc>
          <w:tcPr>
            <w:tcW w:w="1215" w:type="dxa"/>
            <w:vAlign w:val="center"/>
          </w:tcPr>
          <w:p w14:paraId="31E4F8CE" w14:textId="77777777" w:rsidR="000931BA" w:rsidRPr="00CB2511" w:rsidRDefault="000931BA" w:rsidP="000931BA">
            <w:pPr>
              <w:rPr>
                <w:b/>
                <w:sz w:val="20"/>
                <w:szCs w:val="20"/>
              </w:rPr>
            </w:pPr>
          </w:p>
        </w:tc>
        <w:tc>
          <w:tcPr>
            <w:tcW w:w="1316" w:type="dxa"/>
            <w:vAlign w:val="center"/>
          </w:tcPr>
          <w:p w14:paraId="3829CDC1" w14:textId="77777777" w:rsidR="000931BA" w:rsidRPr="00CB2511" w:rsidRDefault="000931BA" w:rsidP="000931BA">
            <w:pPr>
              <w:rPr>
                <w:b/>
                <w:sz w:val="20"/>
                <w:szCs w:val="20"/>
              </w:rPr>
            </w:pPr>
          </w:p>
        </w:tc>
        <w:tc>
          <w:tcPr>
            <w:tcW w:w="1242" w:type="dxa"/>
            <w:vAlign w:val="center"/>
          </w:tcPr>
          <w:p w14:paraId="36C73390" w14:textId="77777777" w:rsidR="000931BA" w:rsidRPr="00CB2511" w:rsidRDefault="000931BA" w:rsidP="000931BA">
            <w:pPr>
              <w:rPr>
                <w:b/>
                <w:sz w:val="20"/>
                <w:szCs w:val="20"/>
              </w:rPr>
            </w:pPr>
          </w:p>
        </w:tc>
        <w:tc>
          <w:tcPr>
            <w:tcW w:w="1242" w:type="dxa"/>
            <w:vAlign w:val="center"/>
          </w:tcPr>
          <w:p w14:paraId="1311FBF9" w14:textId="77777777" w:rsidR="000931BA" w:rsidRPr="00CB2511" w:rsidRDefault="000931BA" w:rsidP="000931BA">
            <w:pPr>
              <w:rPr>
                <w:b/>
                <w:sz w:val="20"/>
                <w:szCs w:val="20"/>
              </w:rPr>
            </w:pPr>
          </w:p>
        </w:tc>
        <w:tc>
          <w:tcPr>
            <w:tcW w:w="1294" w:type="dxa"/>
          </w:tcPr>
          <w:p w14:paraId="33FC3F12" w14:textId="77777777" w:rsidR="000931BA" w:rsidRPr="00CB2511" w:rsidRDefault="000931BA" w:rsidP="000931BA">
            <w:pPr>
              <w:rPr>
                <w:b/>
                <w:sz w:val="20"/>
                <w:szCs w:val="20"/>
              </w:rPr>
            </w:pPr>
          </w:p>
        </w:tc>
        <w:tc>
          <w:tcPr>
            <w:tcW w:w="1294" w:type="dxa"/>
            <w:vAlign w:val="center"/>
          </w:tcPr>
          <w:p w14:paraId="6F0C778B" w14:textId="77777777" w:rsidR="000931BA" w:rsidRPr="00CB2511" w:rsidRDefault="000931BA" w:rsidP="000931BA">
            <w:pPr>
              <w:rPr>
                <w:b/>
                <w:sz w:val="20"/>
                <w:szCs w:val="20"/>
              </w:rPr>
            </w:pPr>
          </w:p>
        </w:tc>
        <w:tc>
          <w:tcPr>
            <w:tcW w:w="1278" w:type="dxa"/>
            <w:vAlign w:val="center"/>
          </w:tcPr>
          <w:p w14:paraId="4C52FFD0" w14:textId="77777777" w:rsidR="000931BA" w:rsidRPr="00CB2511" w:rsidRDefault="000931BA" w:rsidP="000931BA">
            <w:pPr>
              <w:rPr>
                <w:b/>
                <w:sz w:val="20"/>
                <w:szCs w:val="20"/>
              </w:rPr>
            </w:pPr>
          </w:p>
        </w:tc>
      </w:tr>
      <w:tr w:rsidR="000931BA" w:rsidRPr="00CB2511" w14:paraId="724E7B94" w14:textId="77777777" w:rsidTr="000931BA">
        <w:trPr>
          <w:trHeight w:val="570"/>
        </w:trPr>
        <w:tc>
          <w:tcPr>
            <w:tcW w:w="1368" w:type="dxa"/>
            <w:vAlign w:val="center"/>
          </w:tcPr>
          <w:p w14:paraId="78E33677" w14:textId="77777777" w:rsidR="000931BA" w:rsidRPr="00CB2511" w:rsidRDefault="000931BA" w:rsidP="000931BA">
            <w:pPr>
              <w:rPr>
                <w:b/>
                <w:sz w:val="20"/>
                <w:szCs w:val="20"/>
              </w:rPr>
            </w:pPr>
            <w:r w:rsidRPr="00CB2511">
              <w:rPr>
                <w:b/>
                <w:sz w:val="20"/>
                <w:szCs w:val="20"/>
              </w:rPr>
              <w:t>SE Tech</w:t>
            </w:r>
          </w:p>
        </w:tc>
        <w:tc>
          <w:tcPr>
            <w:tcW w:w="1215" w:type="dxa"/>
            <w:vAlign w:val="center"/>
          </w:tcPr>
          <w:p w14:paraId="3FAD6100" w14:textId="77777777" w:rsidR="000931BA" w:rsidRPr="00CB2511" w:rsidRDefault="000931BA" w:rsidP="000931BA">
            <w:pPr>
              <w:rPr>
                <w:b/>
                <w:sz w:val="20"/>
                <w:szCs w:val="20"/>
              </w:rPr>
            </w:pPr>
          </w:p>
        </w:tc>
        <w:tc>
          <w:tcPr>
            <w:tcW w:w="1316" w:type="dxa"/>
            <w:vAlign w:val="center"/>
          </w:tcPr>
          <w:p w14:paraId="796F1AE2" w14:textId="77777777" w:rsidR="000931BA" w:rsidRPr="00CB2511" w:rsidRDefault="000931BA" w:rsidP="000931BA">
            <w:pPr>
              <w:rPr>
                <w:b/>
                <w:sz w:val="20"/>
                <w:szCs w:val="20"/>
              </w:rPr>
            </w:pPr>
          </w:p>
        </w:tc>
        <w:tc>
          <w:tcPr>
            <w:tcW w:w="1242" w:type="dxa"/>
            <w:vAlign w:val="center"/>
          </w:tcPr>
          <w:p w14:paraId="366740CB" w14:textId="77777777" w:rsidR="000931BA" w:rsidRPr="00CB2511" w:rsidRDefault="000931BA" w:rsidP="000931BA">
            <w:pPr>
              <w:rPr>
                <w:b/>
                <w:sz w:val="20"/>
                <w:szCs w:val="20"/>
              </w:rPr>
            </w:pPr>
          </w:p>
        </w:tc>
        <w:tc>
          <w:tcPr>
            <w:tcW w:w="1242" w:type="dxa"/>
            <w:vAlign w:val="center"/>
          </w:tcPr>
          <w:p w14:paraId="322D8CC8" w14:textId="77777777" w:rsidR="000931BA" w:rsidRPr="00CB2511" w:rsidRDefault="000931BA" w:rsidP="000931BA">
            <w:pPr>
              <w:rPr>
                <w:b/>
                <w:sz w:val="20"/>
                <w:szCs w:val="20"/>
              </w:rPr>
            </w:pPr>
          </w:p>
        </w:tc>
        <w:tc>
          <w:tcPr>
            <w:tcW w:w="1294" w:type="dxa"/>
          </w:tcPr>
          <w:p w14:paraId="187E90C0" w14:textId="77777777" w:rsidR="000931BA" w:rsidRPr="00CB2511" w:rsidRDefault="000931BA" w:rsidP="000931BA">
            <w:pPr>
              <w:rPr>
                <w:b/>
                <w:sz w:val="20"/>
                <w:szCs w:val="20"/>
              </w:rPr>
            </w:pPr>
          </w:p>
        </w:tc>
        <w:tc>
          <w:tcPr>
            <w:tcW w:w="1294" w:type="dxa"/>
            <w:vAlign w:val="center"/>
          </w:tcPr>
          <w:p w14:paraId="4A83E327" w14:textId="77777777" w:rsidR="000931BA" w:rsidRPr="00CB2511" w:rsidRDefault="000931BA" w:rsidP="000931BA">
            <w:pPr>
              <w:rPr>
                <w:b/>
                <w:sz w:val="20"/>
                <w:szCs w:val="20"/>
              </w:rPr>
            </w:pPr>
          </w:p>
        </w:tc>
        <w:tc>
          <w:tcPr>
            <w:tcW w:w="1278" w:type="dxa"/>
            <w:vAlign w:val="center"/>
          </w:tcPr>
          <w:p w14:paraId="40AE1AFF" w14:textId="77777777" w:rsidR="000931BA" w:rsidRPr="00CB2511" w:rsidRDefault="000931BA" w:rsidP="000931BA">
            <w:pPr>
              <w:rPr>
                <w:b/>
                <w:sz w:val="20"/>
                <w:szCs w:val="20"/>
              </w:rPr>
            </w:pPr>
          </w:p>
        </w:tc>
      </w:tr>
      <w:tr w:rsidR="000931BA" w:rsidRPr="00CB2511" w14:paraId="7D2ED817" w14:textId="77777777" w:rsidTr="000931BA">
        <w:trPr>
          <w:trHeight w:val="570"/>
        </w:trPr>
        <w:tc>
          <w:tcPr>
            <w:tcW w:w="1368" w:type="dxa"/>
            <w:vAlign w:val="center"/>
          </w:tcPr>
          <w:p w14:paraId="47E7DFE4" w14:textId="77777777" w:rsidR="000931BA" w:rsidRPr="00CB2511" w:rsidRDefault="000931BA" w:rsidP="000931BA">
            <w:pPr>
              <w:rPr>
                <w:b/>
                <w:sz w:val="20"/>
                <w:szCs w:val="20"/>
              </w:rPr>
            </w:pPr>
            <w:r w:rsidRPr="00CB2511">
              <w:rPr>
                <w:b/>
                <w:sz w:val="20"/>
                <w:szCs w:val="20"/>
              </w:rPr>
              <w:t>ME Tech</w:t>
            </w:r>
          </w:p>
        </w:tc>
        <w:tc>
          <w:tcPr>
            <w:tcW w:w="1215" w:type="dxa"/>
            <w:vAlign w:val="center"/>
          </w:tcPr>
          <w:p w14:paraId="258502E0" w14:textId="77777777" w:rsidR="000931BA" w:rsidRPr="00CB2511" w:rsidRDefault="000931BA" w:rsidP="000931BA">
            <w:pPr>
              <w:rPr>
                <w:b/>
                <w:sz w:val="20"/>
                <w:szCs w:val="20"/>
              </w:rPr>
            </w:pPr>
          </w:p>
        </w:tc>
        <w:tc>
          <w:tcPr>
            <w:tcW w:w="1316" w:type="dxa"/>
            <w:vAlign w:val="center"/>
          </w:tcPr>
          <w:p w14:paraId="7ACC0511" w14:textId="77777777" w:rsidR="000931BA" w:rsidRPr="00CB2511" w:rsidRDefault="000931BA" w:rsidP="000931BA">
            <w:pPr>
              <w:rPr>
                <w:b/>
                <w:sz w:val="20"/>
                <w:szCs w:val="20"/>
              </w:rPr>
            </w:pPr>
          </w:p>
        </w:tc>
        <w:tc>
          <w:tcPr>
            <w:tcW w:w="1242" w:type="dxa"/>
            <w:vAlign w:val="center"/>
          </w:tcPr>
          <w:p w14:paraId="7FEB5821" w14:textId="77777777" w:rsidR="000931BA" w:rsidRPr="00CB2511" w:rsidRDefault="000931BA" w:rsidP="000931BA">
            <w:pPr>
              <w:rPr>
                <w:b/>
                <w:sz w:val="20"/>
                <w:szCs w:val="20"/>
              </w:rPr>
            </w:pPr>
          </w:p>
        </w:tc>
        <w:tc>
          <w:tcPr>
            <w:tcW w:w="1242" w:type="dxa"/>
            <w:vAlign w:val="center"/>
          </w:tcPr>
          <w:p w14:paraId="02A0ED0B" w14:textId="77777777" w:rsidR="000931BA" w:rsidRPr="00CB2511" w:rsidRDefault="000931BA" w:rsidP="000931BA">
            <w:pPr>
              <w:rPr>
                <w:b/>
                <w:sz w:val="20"/>
                <w:szCs w:val="20"/>
              </w:rPr>
            </w:pPr>
          </w:p>
        </w:tc>
        <w:tc>
          <w:tcPr>
            <w:tcW w:w="1294" w:type="dxa"/>
          </w:tcPr>
          <w:p w14:paraId="72B266A1" w14:textId="77777777" w:rsidR="000931BA" w:rsidRPr="00CB2511" w:rsidRDefault="000931BA" w:rsidP="000931BA">
            <w:pPr>
              <w:rPr>
                <w:b/>
                <w:sz w:val="20"/>
                <w:szCs w:val="20"/>
              </w:rPr>
            </w:pPr>
          </w:p>
        </w:tc>
        <w:tc>
          <w:tcPr>
            <w:tcW w:w="1294" w:type="dxa"/>
            <w:vAlign w:val="center"/>
          </w:tcPr>
          <w:p w14:paraId="41183211" w14:textId="77777777" w:rsidR="000931BA" w:rsidRPr="00CB2511" w:rsidRDefault="000931BA" w:rsidP="000931BA">
            <w:pPr>
              <w:rPr>
                <w:b/>
                <w:sz w:val="20"/>
                <w:szCs w:val="20"/>
              </w:rPr>
            </w:pPr>
          </w:p>
        </w:tc>
        <w:tc>
          <w:tcPr>
            <w:tcW w:w="1278" w:type="dxa"/>
            <w:vAlign w:val="center"/>
          </w:tcPr>
          <w:p w14:paraId="58457F3B" w14:textId="77777777" w:rsidR="000931BA" w:rsidRPr="00CB2511" w:rsidRDefault="000931BA" w:rsidP="000931BA">
            <w:pPr>
              <w:rPr>
                <w:b/>
                <w:sz w:val="20"/>
                <w:szCs w:val="20"/>
              </w:rPr>
            </w:pPr>
          </w:p>
        </w:tc>
      </w:tr>
      <w:tr w:rsidR="000931BA" w:rsidRPr="00CB2511" w14:paraId="7560F406" w14:textId="77777777" w:rsidTr="000931BA">
        <w:trPr>
          <w:trHeight w:val="570"/>
        </w:trPr>
        <w:tc>
          <w:tcPr>
            <w:tcW w:w="1368" w:type="dxa"/>
            <w:vAlign w:val="center"/>
          </w:tcPr>
          <w:p w14:paraId="0924EC82" w14:textId="77777777" w:rsidR="000931BA" w:rsidRPr="00CB2511" w:rsidRDefault="000931BA" w:rsidP="000931BA">
            <w:pPr>
              <w:rPr>
                <w:b/>
                <w:sz w:val="20"/>
                <w:szCs w:val="20"/>
              </w:rPr>
            </w:pPr>
            <w:r w:rsidRPr="00CB2511">
              <w:rPr>
                <w:b/>
                <w:sz w:val="20"/>
                <w:szCs w:val="20"/>
              </w:rPr>
              <w:t>Machine Shop</w:t>
            </w:r>
          </w:p>
        </w:tc>
        <w:tc>
          <w:tcPr>
            <w:tcW w:w="1215" w:type="dxa"/>
            <w:vAlign w:val="center"/>
          </w:tcPr>
          <w:p w14:paraId="6891FE55" w14:textId="77777777" w:rsidR="000931BA" w:rsidRPr="00CB2511" w:rsidRDefault="000931BA" w:rsidP="000931BA">
            <w:pPr>
              <w:rPr>
                <w:b/>
                <w:sz w:val="20"/>
                <w:szCs w:val="20"/>
              </w:rPr>
            </w:pPr>
          </w:p>
        </w:tc>
        <w:tc>
          <w:tcPr>
            <w:tcW w:w="1316" w:type="dxa"/>
            <w:vAlign w:val="center"/>
          </w:tcPr>
          <w:p w14:paraId="43D6EB2E" w14:textId="77777777" w:rsidR="000931BA" w:rsidRPr="00CB2511" w:rsidRDefault="000931BA" w:rsidP="000931BA">
            <w:pPr>
              <w:rPr>
                <w:b/>
                <w:sz w:val="20"/>
                <w:szCs w:val="20"/>
              </w:rPr>
            </w:pPr>
            <w:r>
              <w:rPr>
                <w:b/>
                <w:sz w:val="20"/>
                <w:szCs w:val="20"/>
              </w:rPr>
              <w:t>80</w:t>
            </w:r>
          </w:p>
        </w:tc>
        <w:tc>
          <w:tcPr>
            <w:tcW w:w="1242" w:type="dxa"/>
            <w:vAlign w:val="center"/>
          </w:tcPr>
          <w:p w14:paraId="2709178F" w14:textId="77777777" w:rsidR="000931BA" w:rsidRPr="00CB2511" w:rsidRDefault="000931BA" w:rsidP="000931BA">
            <w:pPr>
              <w:rPr>
                <w:b/>
                <w:sz w:val="20"/>
                <w:szCs w:val="20"/>
              </w:rPr>
            </w:pPr>
          </w:p>
        </w:tc>
        <w:tc>
          <w:tcPr>
            <w:tcW w:w="1242" w:type="dxa"/>
            <w:vAlign w:val="center"/>
          </w:tcPr>
          <w:p w14:paraId="22D9863E" w14:textId="77777777" w:rsidR="000931BA" w:rsidRPr="00CB2511" w:rsidRDefault="000931BA" w:rsidP="000931BA">
            <w:pPr>
              <w:rPr>
                <w:b/>
                <w:sz w:val="20"/>
                <w:szCs w:val="20"/>
              </w:rPr>
            </w:pPr>
          </w:p>
        </w:tc>
        <w:tc>
          <w:tcPr>
            <w:tcW w:w="1294" w:type="dxa"/>
          </w:tcPr>
          <w:p w14:paraId="0DFFC255" w14:textId="77777777" w:rsidR="000931BA" w:rsidRPr="00CB2511" w:rsidRDefault="000931BA" w:rsidP="000931BA">
            <w:pPr>
              <w:rPr>
                <w:b/>
                <w:sz w:val="20"/>
                <w:szCs w:val="20"/>
              </w:rPr>
            </w:pPr>
          </w:p>
        </w:tc>
        <w:tc>
          <w:tcPr>
            <w:tcW w:w="1294" w:type="dxa"/>
            <w:vAlign w:val="center"/>
          </w:tcPr>
          <w:p w14:paraId="27CEE722" w14:textId="77777777" w:rsidR="000931BA" w:rsidRPr="00CB2511" w:rsidRDefault="000931BA" w:rsidP="000931BA">
            <w:pPr>
              <w:rPr>
                <w:b/>
                <w:sz w:val="20"/>
                <w:szCs w:val="20"/>
              </w:rPr>
            </w:pPr>
          </w:p>
        </w:tc>
        <w:tc>
          <w:tcPr>
            <w:tcW w:w="1278" w:type="dxa"/>
            <w:vAlign w:val="center"/>
          </w:tcPr>
          <w:p w14:paraId="4785DC4B" w14:textId="77777777" w:rsidR="000931BA" w:rsidRPr="00CB2511" w:rsidRDefault="000931BA" w:rsidP="000931BA">
            <w:pPr>
              <w:rPr>
                <w:b/>
                <w:sz w:val="20"/>
                <w:szCs w:val="20"/>
              </w:rPr>
            </w:pPr>
            <w:r>
              <w:rPr>
                <w:b/>
                <w:sz w:val="20"/>
                <w:szCs w:val="20"/>
              </w:rPr>
              <w:t>80</w:t>
            </w:r>
          </w:p>
        </w:tc>
      </w:tr>
      <w:tr w:rsidR="000931BA" w:rsidRPr="00CB2511" w14:paraId="144007C9" w14:textId="77777777" w:rsidTr="000931BA">
        <w:trPr>
          <w:trHeight w:val="570"/>
        </w:trPr>
        <w:tc>
          <w:tcPr>
            <w:tcW w:w="1368" w:type="dxa"/>
            <w:vAlign w:val="center"/>
          </w:tcPr>
          <w:p w14:paraId="237E6EA9" w14:textId="77777777" w:rsidR="000931BA" w:rsidRPr="00CB2511" w:rsidRDefault="000931BA" w:rsidP="000931BA">
            <w:pPr>
              <w:rPr>
                <w:b/>
                <w:sz w:val="20"/>
                <w:szCs w:val="20"/>
              </w:rPr>
            </w:pPr>
            <w:r>
              <w:rPr>
                <w:b/>
                <w:sz w:val="20"/>
                <w:szCs w:val="20"/>
              </w:rPr>
              <w:t>ITD Video Tech</w:t>
            </w:r>
          </w:p>
        </w:tc>
        <w:tc>
          <w:tcPr>
            <w:tcW w:w="1215" w:type="dxa"/>
            <w:vAlign w:val="center"/>
          </w:tcPr>
          <w:p w14:paraId="44681333" w14:textId="77777777" w:rsidR="000931BA" w:rsidRPr="00CB2511" w:rsidRDefault="000931BA" w:rsidP="000931BA">
            <w:pPr>
              <w:rPr>
                <w:b/>
                <w:sz w:val="20"/>
                <w:szCs w:val="20"/>
              </w:rPr>
            </w:pPr>
          </w:p>
        </w:tc>
        <w:tc>
          <w:tcPr>
            <w:tcW w:w="1316" w:type="dxa"/>
            <w:vAlign w:val="center"/>
          </w:tcPr>
          <w:p w14:paraId="67B56224" w14:textId="77777777" w:rsidR="000931BA" w:rsidRPr="00CB2511" w:rsidRDefault="000931BA" w:rsidP="000931BA">
            <w:pPr>
              <w:rPr>
                <w:b/>
                <w:sz w:val="20"/>
                <w:szCs w:val="20"/>
              </w:rPr>
            </w:pPr>
          </w:p>
        </w:tc>
        <w:tc>
          <w:tcPr>
            <w:tcW w:w="1242" w:type="dxa"/>
            <w:vAlign w:val="center"/>
          </w:tcPr>
          <w:p w14:paraId="3482FE62" w14:textId="77777777" w:rsidR="000931BA" w:rsidRPr="00CB2511" w:rsidRDefault="000931BA" w:rsidP="000931BA">
            <w:pPr>
              <w:rPr>
                <w:b/>
                <w:sz w:val="20"/>
                <w:szCs w:val="20"/>
              </w:rPr>
            </w:pPr>
          </w:p>
        </w:tc>
        <w:tc>
          <w:tcPr>
            <w:tcW w:w="1242" w:type="dxa"/>
            <w:vAlign w:val="center"/>
          </w:tcPr>
          <w:p w14:paraId="2065C062" w14:textId="77777777" w:rsidR="000931BA" w:rsidRPr="00CB2511" w:rsidRDefault="000931BA" w:rsidP="000931BA">
            <w:pPr>
              <w:rPr>
                <w:b/>
                <w:sz w:val="20"/>
                <w:szCs w:val="20"/>
              </w:rPr>
            </w:pPr>
          </w:p>
        </w:tc>
        <w:tc>
          <w:tcPr>
            <w:tcW w:w="1294" w:type="dxa"/>
          </w:tcPr>
          <w:p w14:paraId="7A922DB7" w14:textId="77777777" w:rsidR="000931BA" w:rsidRDefault="000931BA" w:rsidP="000931BA">
            <w:pPr>
              <w:rPr>
                <w:b/>
                <w:sz w:val="20"/>
                <w:szCs w:val="20"/>
              </w:rPr>
            </w:pPr>
          </w:p>
        </w:tc>
        <w:tc>
          <w:tcPr>
            <w:tcW w:w="1294" w:type="dxa"/>
            <w:vAlign w:val="center"/>
          </w:tcPr>
          <w:p w14:paraId="54F0B592" w14:textId="77777777" w:rsidR="000931BA" w:rsidRPr="00CB2511" w:rsidRDefault="000931BA" w:rsidP="000931BA">
            <w:pPr>
              <w:rPr>
                <w:b/>
                <w:sz w:val="20"/>
                <w:szCs w:val="20"/>
              </w:rPr>
            </w:pPr>
            <w:r>
              <w:rPr>
                <w:b/>
                <w:sz w:val="20"/>
                <w:szCs w:val="20"/>
              </w:rPr>
              <w:t>146</w:t>
            </w:r>
          </w:p>
        </w:tc>
        <w:tc>
          <w:tcPr>
            <w:tcW w:w="1278" w:type="dxa"/>
            <w:vAlign w:val="center"/>
          </w:tcPr>
          <w:p w14:paraId="3172980D" w14:textId="77777777" w:rsidR="000931BA" w:rsidRPr="00CB2511" w:rsidRDefault="000931BA" w:rsidP="000931BA">
            <w:pPr>
              <w:rPr>
                <w:b/>
                <w:sz w:val="20"/>
                <w:szCs w:val="20"/>
              </w:rPr>
            </w:pPr>
            <w:r>
              <w:rPr>
                <w:b/>
                <w:sz w:val="20"/>
                <w:szCs w:val="20"/>
              </w:rPr>
              <w:t>146</w:t>
            </w:r>
          </w:p>
        </w:tc>
      </w:tr>
    </w:tbl>
    <w:p w14:paraId="7777746C" w14:textId="77777777" w:rsidR="000931BA" w:rsidRDefault="000931BA" w:rsidP="000931BA">
      <w:pPr>
        <w:ind w:left="720"/>
        <w:rPr>
          <w:b/>
          <w:bCs/>
        </w:rPr>
      </w:pPr>
    </w:p>
    <w:p w14:paraId="5BD6FC24" w14:textId="77777777" w:rsidR="00B12E69" w:rsidRDefault="00B12E69" w:rsidP="009863F0">
      <w:pPr>
        <w:rPr>
          <w:b/>
          <w:bCs/>
        </w:rPr>
      </w:pPr>
      <w:r>
        <w:rPr>
          <w:b/>
          <w:bCs/>
        </w:rPr>
        <w:t>Budget justification</w:t>
      </w:r>
    </w:p>
    <w:p w14:paraId="221C4651" w14:textId="77777777" w:rsidR="000931BA" w:rsidRDefault="000931BA" w:rsidP="000931BA"/>
    <w:tbl>
      <w:tblPr>
        <w:tblW w:w="10005" w:type="dxa"/>
        <w:tblInd w:w="93" w:type="dxa"/>
        <w:tblLook w:val="04A0" w:firstRow="1" w:lastRow="0" w:firstColumn="1" w:lastColumn="0" w:noHBand="0" w:noVBand="1"/>
      </w:tblPr>
      <w:tblGrid>
        <w:gridCol w:w="4062"/>
        <w:gridCol w:w="996"/>
        <w:gridCol w:w="4947"/>
      </w:tblGrid>
      <w:tr w:rsidR="000931BA" w:rsidRPr="00047FD3" w14:paraId="647F867D" w14:textId="77777777" w:rsidTr="000931BA">
        <w:trPr>
          <w:trHeight w:val="477"/>
        </w:trPr>
        <w:tc>
          <w:tcPr>
            <w:tcW w:w="4062" w:type="dxa"/>
            <w:tcBorders>
              <w:top w:val="single" w:sz="4" w:space="0" w:color="auto"/>
              <w:left w:val="single" w:sz="4" w:space="0" w:color="auto"/>
              <w:bottom w:val="single" w:sz="4" w:space="0" w:color="auto"/>
              <w:right w:val="single" w:sz="4" w:space="0" w:color="auto"/>
            </w:tcBorders>
            <w:shd w:val="clear" w:color="auto" w:fill="auto"/>
          </w:tcPr>
          <w:p w14:paraId="31C25490" w14:textId="77777777" w:rsidR="000931BA" w:rsidRPr="00047FD3" w:rsidRDefault="000931BA" w:rsidP="000931BA">
            <w:pPr>
              <w:rPr>
                <w:rFonts w:eastAsia="Times New Roman"/>
                <w:lang w:eastAsia="en-US"/>
              </w:rPr>
            </w:pPr>
            <w:r w:rsidRPr="00047FD3">
              <w:rPr>
                <w:rFonts w:eastAsia="Times New Roman"/>
                <w:lang w:eastAsia="en-US"/>
              </w:rPr>
              <w:t>Line Item</w:t>
            </w:r>
          </w:p>
        </w:tc>
        <w:tc>
          <w:tcPr>
            <w:tcW w:w="996" w:type="dxa"/>
            <w:tcBorders>
              <w:top w:val="single" w:sz="4" w:space="0" w:color="auto"/>
              <w:left w:val="nil"/>
              <w:bottom w:val="single" w:sz="4" w:space="0" w:color="auto"/>
              <w:right w:val="single" w:sz="4" w:space="0" w:color="auto"/>
            </w:tcBorders>
            <w:shd w:val="clear" w:color="auto" w:fill="auto"/>
          </w:tcPr>
          <w:p w14:paraId="0732E891" w14:textId="77777777" w:rsidR="000931BA" w:rsidRPr="00047FD3" w:rsidRDefault="000931BA" w:rsidP="000931BA">
            <w:pPr>
              <w:rPr>
                <w:rFonts w:eastAsia="Times New Roman"/>
                <w:lang w:eastAsia="en-US"/>
              </w:rPr>
            </w:pPr>
            <w:r w:rsidRPr="00047FD3">
              <w:rPr>
                <w:rFonts w:eastAsia="Times New Roman"/>
                <w:lang w:eastAsia="en-US"/>
              </w:rPr>
              <w:t>Price</w:t>
            </w:r>
          </w:p>
        </w:tc>
        <w:tc>
          <w:tcPr>
            <w:tcW w:w="4947" w:type="dxa"/>
            <w:tcBorders>
              <w:top w:val="single" w:sz="4" w:space="0" w:color="auto"/>
              <w:left w:val="nil"/>
              <w:bottom w:val="single" w:sz="4" w:space="0" w:color="auto"/>
              <w:right w:val="single" w:sz="4" w:space="0" w:color="auto"/>
            </w:tcBorders>
            <w:shd w:val="clear" w:color="auto" w:fill="auto"/>
            <w:hideMark/>
          </w:tcPr>
          <w:p w14:paraId="4710A465" w14:textId="77777777" w:rsidR="000931BA" w:rsidRPr="00047FD3" w:rsidRDefault="000931BA" w:rsidP="000931BA">
            <w:pPr>
              <w:rPr>
                <w:rFonts w:eastAsia="Times New Roman"/>
                <w:lang w:eastAsia="en-US"/>
              </w:rPr>
            </w:pPr>
            <w:r w:rsidRPr="00047FD3">
              <w:rPr>
                <w:rFonts w:eastAsia="Times New Roman"/>
                <w:lang w:eastAsia="en-US"/>
              </w:rPr>
              <w:t> Justification</w:t>
            </w:r>
          </w:p>
        </w:tc>
      </w:tr>
      <w:tr w:rsidR="000931BA" w:rsidRPr="00047FD3" w14:paraId="2B8210D5" w14:textId="77777777" w:rsidTr="000931BA">
        <w:trPr>
          <w:trHeight w:val="477"/>
        </w:trPr>
        <w:tc>
          <w:tcPr>
            <w:tcW w:w="4062" w:type="dxa"/>
            <w:tcBorders>
              <w:top w:val="nil"/>
              <w:left w:val="single" w:sz="4" w:space="0" w:color="auto"/>
              <w:bottom w:val="single" w:sz="4" w:space="0" w:color="auto"/>
              <w:right w:val="single" w:sz="4" w:space="0" w:color="auto"/>
            </w:tcBorders>
            <w:shd w:val="clear" w:color="auto" w:fill="auto"/>
          </w:tcPr>
          <w:p w14:paraId="0B575469" w14:textId="77777777" w:rsidR="000931BA" w:rsidRDefault="000931BA" w:rsidP="000931BA">
            <w:pPr>
              <w:rPr>
                <w:rFonts w:eastAsia="Times New Roman"/>
                <w:lang w:eastAsia="en-US"/>
              </w:rPr>
            </w:pPr>
            <w:r>
              <w:rPr>
                <w:rFonts w:eastAsia="Times New Roman"/>
                <w:lang w:eastAsia="en-US"/>
              </w:rPr>
              <w:t>Dome redesign – optical Engineering</w:t>
            </w:r>
          </w:p>
          <w:p w14:paraId="304E024F" w14:textId="77777777" w:rsidR="000931BA" w:rsidRPr="00047FD3" w:rsidRDefault="000931BA" w:rsidP="000931BA">
            <w:pPr>
              <w:rPr>
                <w:rFonts w:eastAsia="Times New Roman"/>
                <w:lang w:eastAsia="en-US"/>
              </w:rPr>
            </w:pPr>
            <w:r>
              <w:rPr>
                <w:rFonts w:eastAsia="Times New Roman"/>
                <w:lang w:eastAsia="en-US"/>
              </w:rPr>
              <w:t>(Outside Service)</w:t>
            </w:r>
          </w:p>
        </w:tc>
        <w:tc>
          <w:tcPr>
            <w:tcW w:w="996" w:type="dxa"/>
            <w:tcBorders>
              <w:top w:val="nil"/>
              <w:left w:val="nil"/>
              <w:bottom w:val="single" w:sz="4" w:space="0" w:color="auto"/>
              <w:right w:val="single" w:sz="4" w:space="0" w:color="auto"/>
            </w:tcBorders>
            <w:shd w:val="clear" w:color="auto" w:fill="auto"/>
          </w:tcPr>
          <w:p w14:paraId="3BBB5316" w14:textId="77777777" w:rsidR="000931BA" w:rsidRDefault="000931BA" w:rsidP="000931BA">
            <w:pPr>
              <w:rPr>
                <w:rFonts w:eastAsia="Times New Roman"/>
                <w:lang w:eastAsia="en-US"/>
              </w:rPr>
            </w:pPr>
            <w:r>
              <w:rPr>
                <w:rFonts w:eastAsia="Times New Roman"/>
                <w:lang w:eastAsia="en-US"/>
              </w:rPr>
              <w:t>$3,000</w:t>
            </w:r>
          </w:p>
          <w:p w14:paraId="1C6F4A49" w14:textId="77777777" w:rsidR="000931BA" w:rsidRPr="00047FD3" w:rsidRDefault="000931BA" w:rsidP="000931BA">
            <w:pPr>
              <w:rPr>
                <w:rFonts w:eastAsia="Times New Roman"/>
                <w:lang w:eastAsia="en-US"/>
              </w:rPr>
            </w:pPr>
          </w:p>
        </w:tc>
        <w:tc>
          <w:tcPr>
            <w:tcW w:w="4947" w:type="dxa"/>
            <w:tcBorders>
              <w:top w:val="nil"/>
              <w:left w:val="nil"/>
              <w:bottom w:val="single" w:sz="4" w:space="0" w:color="auto"/>
              <w:right w:val="single" w:sz="4" w:space="0" w:color="auto"/>
            </w:tcBorders>
            <w:shd w:val="clear" w:color="auto" w:fill="auto"/>
          </w:tcPr>
          <w:p w14:paraId="74819D72" w14:textId="77777777" w:rsidR="000931BA" w:rsidRPr="00047FD3" w:rsidRDefault="000931BA" w:rsidP="000931BA">
            <w:pPr>
              <w:rPr>
                <w:rFonts w:eastAsia="Times New Roman"/>
                <w:lang w:eastAsia="en-US"/>
              </w:rPr>
            </w:pPr>
            <w:r w:rsidRPr="003358C7">
              <w:rPr>
                <w:rFonts w:eastAsia="Times New Roman"/>
                <w:lang w:eastAsia="en-US"/>
              </w:rPr>
              <w:t xml:space="preserve">Required </w:t>
            </w:r>
            <w:r>
              <w:rPr>
                <w:rFonts w:eastAsia="Times New Roman"/>
                <w:lang w:eastAsia="en-US"/>
              </w:rPr>
              <w:t>for</w:t>
            </w:r>
            <w:r w:rsidRPr="003358C7">
              <w:rPr>
                <w:rFonts w:eastAsia="Times New Roman"/>
                <w:lang w:eastAsia="en-US"/>
              </w:rPr>
              <w:t xml:space="preserve"> </w:t>
            </w:r>
            <w:r>
              <w:rPr>
                <w:rFonts w:eastAsia="Times New Roman"/>
                <w:lang w:eastAsia="en-US"/>
              </w:rPr>
              <w:t xml:space="preserve">new </w:t>
            </w:r>
            <w:r w:rsidRPr="003358C7">
              <w:rPr>
                <w:rFonts w:eastAsia="Times New Roman"/>
                <w:lang w:eastAsia="en-US"/>
              </w:rPr>
              <w:t>dome design to meet the 1500 m requirement</w:t>
            </w:r>
          </w:p>
        </w:tc>
      </w:tr>
      <w:tr w:rsidR="000931BA" w:rsidRPr="00047FD3" w14:paraId="45FA8C29" w14:textId="77777777" w:rsidTr="000931BA">
        <w:trPr>
          <w:trHeight w:val="477"/>
        </w:trPr>
        <w:tc>
          <w:tcPr>
            <w:tcW w:w="4062" w:type="dxa"/>
            <w:tcBorders>
              <w:top w:val="nil"/>
              <w:left w:val="single" w:sz="4" w:space="0" w:color="auto"/>
              <w:bottom w:val="single" w:sz="4" w:space="0" w:color="auto"/>
              <w:right w:val="single" w:sz="4" w:space="0" w:color="auto"/>
            </w:tcBorders>
            <w:shd w:val="clear" w:color="auto" w:fill="auto"/>
          </w:tcPr>
          <w:p w14:paraId="37CC7CF1" w14:textId="77777777" w:rsidR="000931BA" w:rsidRDefault="000931BA" w:rsidP="000931BA">
            <w:pPr>
              <w:rPr>
                <w:color w:val="000000"/>
              </w:rPr>
            </w:pPr>
            <w:r>
              <w:rPr>
                <w:color w:val="000000"/>
              </w:rPr>
              <w:t>Dome redesign – Pressure testing</w:t>
            </w:r>
          </w:p>
          <w:p w14:paraId="3AE200EB" w14:textId="77777777" w:rsidR="000931BA" w:rsidRPr="00AF2858" w:rsidRDefault="000931BA" w:rsidP="000931BA">
            <w:pPr>
              <w:rPr>
                <w:color w:val="000000"/>
              </w:rPr>
            </w:pPr>
            <w:r>
              <w:rPr>
                <w:color w:val="000000"/>
              </w:rPr>
              <w:t>(Outside Service)</w:t>
            </w:r>
          </w:p>
        </w:tc>
        <w:tc>
          <w:tcPr>
            <w:tcW w:w="996" w:type="dxa"/>
            <w:tcBorders>
              <w:top w:val="nil"/>
              <w:left w:val="nil"/>
              <w:bottom w:val="single" w:sz="4" w:space="0" w:color="auto"/>
              <w:right w:val="single" w:sz="4" w:space="0" w:color="auto"/>
            </w:tcBorders>
            <w:shd w:val="clear" w:color="auto" w:fill="auto"/>
          </w:tcPr>
          <w:p w14:paraId="0B4A0945" w14:textId="77777777" w:rsidR="000931BA" w:rsidRDefault="000931BA" w:rsidP="000931BA">
            <w:pPr>
              <w:rPr>
                <w:rFonts w:eastAsia="Times New Roman"/>
                <w:lang w:eastAsia="en-US"/>
              </w:rPr>
            </w:pPr>
            <w:r>
              <w:rPr>
                <w:rFonts w:eastAsia="Times New Roman"/>
                <w:lang w:eastAsia="en-US"/>
              </w:rPr>
              <w:t>$2,000</w:t>
            </w:r>
          </w:p>
          <w:p w14:paraId="32526400" w14:textId="77777777" w:rsidR="000931BA" w:rsidRDefault="000931BA" w:rsidP="000931BA">
            <w:pPr>
              <w:rPr>
                <w:rFonts w:eastAsia="Times New Roman"/>
                <w:lang w:eastAsia="en-US"/>
              </w:rPr>
            </w:pPr>
          </w:p>
        </w:tc>
        <w:tc>
          <w:tcPr>
            <w:tcW w:w="4947" w:type="dxa"/>
            <w:tcBorders>
              <w:top w:val="nil"/>
              <w:left w:val="nil"/>
              <w:bottom w:val="single" w:sz="4" w:space="0" w:color="auto"/>
              <w:right w:val="single" w:sz="4" w:space="0" w:color="auto"/>
            </w:tcBorders>
            <w:shd w:val="clear" w:color="auto" w:fill="auto"/>
          </w:tcPr>
          <w:p w14:paraId="1DD315DD" w14:textId="77777777" w:rsidR="000931BA" w:rsidRPr="003358C7" w:rsidRDefault="000931BA" w:rsidP="000931BA">
            <w:pPr>
              <w:rPr>
                <w:rFonts w:eastAsia="Times New Roman"/>
                <w:lang w:eastAsia="en-US"/>
              </w:rPr>
            </w:pPr>
            <w:r>
              <w:rPr>
                <w:rFonts w:eastAsia="Times New Roman"/>
                <w:lang w:eastAsia="en-US"/>
              </w:rPr>
              <w:t>Required to test new dome design to determine if it can meet the 1500 m requirement</w:t>
            </w:r>
          </w:p>
        </w:tc>
      </w:tr>
      <w:tr w:rsidR="000931BA" w:rsidRPr="00047FD3" w14:paraId="757400F6" w14:textId="77777777" w:rsidTr="000931BA">
        <w:trPr>
          <w:trHeight w:val="477"/>
        </w:trPr>
        <w:tc>
          <w:tcPr>
            <w:tcW w:w="4062" w:type="dxa"/>
            <w:tcBorders>
              <w:top w:val="nil"/>
              <w:left w:val="single" w:sz="4" w:space="0" w:color="auto"/>
              <w:bottom w:val="single" w:sz="4" w:space="0" w:color="auto"/>
              <w:right w:val="single" w:sz="4" w:space="0" w:color="auto"/>
            </w:tcBorders>
            <w:shd w:val="clear" w:color="auto" w:fill="auto"/>
          </w:tcPr>
          <w:p w14:paraId="37DFE8AC" w14:textId="77777777" w:rsidR="000931BA" w:rsidRPr="00AF2858" w:rsidRDefault="000931BA" w:rsidP="000931BA">
            <w:pPr>
              <w:rPr>
                <w:rFonts w:eastAsia="Times New Roman"/>
                <w:lang w:eastAsia="en-US"/>
              </w:rPr>
            </w:pPr>
            <w:r w:rsidRPr="00AF2858">
              <w:rPr>
                <w:color w:val="000000"/>
              </w:rPr>
              <w:t>Foreign Freight Charges - Milestone 1</w:t>
            </w:r>
          </w:p>
        </w:tc>
        <w:tc>
          <w:tcPr>
            <w:tcW w:w="996" w:type="dxa"/>
            <w:tcBorders>
              <w:top w:val="nil"/>
              <w:left w:val="nil"/>
              <w:bottom w:val="single" w:sz="4" w:space="0" w:color="auto"/>
              <w:right w:val="single" w:sz="4" w:space="0" w:color="auto"/>
            </w:tcBorders>
            <w:shd w:val="clear" w:color="auto" w:fill="auto"/>
          </w:tcPr>
          <w:p w14:paraId="23EDD7EB" w14:textId="77777777" w:rsidR="000931BA" w:rsidRDefault="000931BA" w:rsidP="000931BA">
            <w:pPr>
              <w:rPr>
                <w:rFonts w:eastAsia="Times New Roman"/>
                <w:lang w:eastAsia="en-US"/>
              </w:rPr>
            </w:pPr>
            <w:r>
              <w:rPr>
                <w:rFonts w:eastAsia="Times New Roman"/>
                <w:lang w:eastAsia="en-US"/>
              </w:rPr>
              <w:t>$300</w:t>
            </w:r>
          </w:p>
          <w:p w14:paraId="76810625" w14:textId="77777777" w:rsidR="000931BA" w:rsidRPr="00047FD3" w:rsidRDefault="000931BA" w:rsidP="000931BA">
            <w:pPr>
              <w:rPr>
                <w:rFonts w:eastAsia="Times New Roman"/>
                <w:lang w:eastAsia="en-US"/>
              </w:rPr>
            </w:pPr>
          </w:p>
        </w:tc>
        <w:tc>
          <w:tcPr>
            <w:tcW w:w="4947" w:type="dxa"/>
            <w:tcBorders>
              <w:top w:val="nil"/>
              <w:left w:val="nil"/>
              <w:bottom w:val="single" w:sz="4" w:space="0" w:color="auto"/>
              <w:right w:val="single" w:sz="4" w:space="0" w:color="auto"/>
            </w:tcBorders>
            <w:shd w:val="clear" w:color="auto" w:fill="auto"/>
          </w:tcPr>
          <w:p w14:paraId="4ED5A6FC" w14:textId="77777777" w:rsidR="000931BA" w:rsidRPr="00047FD3" w:rsidRDefault="000931BA" w:rsidP="000931BA">
            <w:pPr>
              <w:rPr>
                <w:rFonts w:eastAsia="Times New Roman"/>
                <w:lang w:eastAsia="en-US"/>
              </w:rPr>
            </w:pPr>
            <w:r w:rsidRPr="003358C7">
              <w:rPr>
                <w:rFonts w:eastAsia="Times New Roman"/>
                <w:lang w:eastAsia="en-US"/>
              </w:rPr>
              <w:t xml:space="preserve">Required </w:t>
            </w:r>
            <w:r>
              <w:rPr>
                <w:rFonts w:eastAsia="Times New Roman"/>
                <w:lang w:eastAsia="en-US"/>
              </w:rPr>
              <w:t>for shipping new domes from China</w:t>
            </w:r>
          </w:p>
        </w:tc>
      </w:tr>
      <w:tr w:rsidR="000931BA" w:rsidRPr="00047FD3" w14:paraId="5F0E4D71" w14:textId="77777777" w:rsidTr="000931BA">
        <w:trPr>
          <w:trHeight w:val="477"/>
        </w:trPr>
        <w:tc>
          <w:tcPr>
            <w:tcW w:w="4062" w:type="dxa"/>
            <w:tcBorders>
              <w:top w:val="nil"/>
              <w:left w:val="single" w:sz="4" w:space="0" w:color="auto"/>
              <w:bottom w:val="single" w:sz="4" w:space="0" w:color="auto"/>
              <w:right w:val="single" w:sz="4" w:space="0" w:color="auto"/>
            </w:tcBorders>
            <w:shd w:val="clear" w:color="auto" w:fill="auto"/>
          </w:tcPr>
          <w:p w14:paraId="7E55E163" w14:textId="77777777" w:rsidR="000931BA" w:rsidRPr="00047FD3" w:rsidRDefault="000931BA" w:rsidP="000931BA">
            <w:pPr>
              <w:rPr>
                <w:rFonts w:eastAsia="Times New Roman"/>
                <w:lang w:eastAsia="en-US"/>
              </w:rPr>
            </w:pPr>
            <w:r>
              <w:rPr>
                <w:rFonts w:eastAsia="Times New Roman"/>
                <w:lang w:eastAsia="en-US"/>
              </w:rPr>
              <w:t>Domestic shipping – Milestone 1</w:t>
            </w:r>
          </w:p>
        </w:tc>
        <w:tc>
          <w:tcPr>
            <w:tcW w:w="996" w:type="dxa"/>
            <w:tcBorders>
              <w:top w:val="nil"/>
              <w:left w:val="nil"/>
              <w:bottom w:val="single" w:sz="4" w:space="0" w:color="auto"/>
              <w:right w:val="single" w:sz="4" w:space="0" w:color="auto"/>
            </w:tcBorders>
            <w:shd w:val="clear" w:color="auto" w:fill="auto"/>
          </w:tcPr>
          <w:p w14:paraId="3FB49544" w14:textId="77777777" w:rsidR="000931BA" w:rsidRPr="00047FD3" w:rsidRDefault="000931BA" w:rsidP="000931BA">
            <w:pPr>
              <w:rPr>
                <w:rFonts w:eastAsia="Times New Roman"/>
                <w:lang w:eastAsia="en-US"/>
              </w:rPr>
            </w:pPr>
            <w:r>
              <w:rPr>
                <w:rFonts w:eastAsia="Times New Roman"/>
                <w:lang w:eastAsia="en-US"/>
              </w:rPr>
              <w:t>$200</w:t>
            </w:r>
          </w:p>
        </w:tc>
        <w:tc>
          <w:tcPr>
            <w:tcW w:w="4947" w:type="dxa"/>
            <w:tcBorders>
              <w:top w:val="nil"/>
              <w:left w:val="nil"/>
              <w:bottom w:val="single" w:sz="4" w:space="0" w:color="auto"/>
              <w:right w:val="single" w:sz="4" w:space="0" w:color="auto"/>
            </w:tcBorders>
            <w:shd w:val="clear" w:color="auto" w:fill="auto"/>
          </w:tcPr>
          <w:p w14:paraId="0DCF26C0" w14:textId="77777777" w:rsidR="000931BA" w:rsidRPr="00047FD3" w:rsidRDefault="000931BA" w:rsidP="000931BA">
            <w:pPr>
              <w:rPr>
                <w:rFonts w:eastAsia="Times New Roman"/>
                <w:lang w:eastAsia="en-US"/>
              </w:rPr>
            </w:pPr>
            <w:r w:rsidRPr="003358C7">
              <w:rPr>
                <w:rFonts w:eastAsia="Times New Roman"/>
                <w:lang w:eastAsia="en-US"/>
              </w:rPr>
              <w:t xml:space="preserve">Required </w:t>
            </w:r>
            <w:r>
              <w:rPr>
                <w:rFonts w:eastAsia="Times New Roman"/>
                <w:lang w:eastAsia="en-US"/>
              </w:rPr>
              <w:t>for misc. domestic shipping</w:t>
            </w:r>
          </w:p>
        </w:tc>
      </w:tr>
      <w:tr w:rsidR="000931BA" w:rsidRPr="00047FD3" w14:paraId="76762EEE" w14:textId="77777777" w:rsidTr="000931BA">
        <w:trPr>
          <w:trHeight w:val="477"/>
        </w:trPr>
        <w:tc>
          <w:tcPr>
            <w:tcW w:w="4062" w:type="dxa"/>
            <w:tcBorders>
              <w:top w:val="nil"/>
              <w:left w:val="single" w:sz="4" w:space="0" w:color="auto"/>
              <w:bottom w:val="single" w:sz="4" w:space="0" w:color="auto"/>
              <w:right w:val="single" w:sz="4" w:space="0" w:color="auto"/>
            </w:tcBorders>
            <w:shd w:val="clear" w:color="auto" w:fill="auto"/>
          </w:tcPr>
          <w:p w14:paraId="42BDE302" w14:textId="77777777" w:rsidR="000931BA" w:rsidRPr="00B82E48" w:rsidRDefault="000931BA" w:rsidP="000931BA">
            <w:pPr>
              <w:rPr>
                <w:rFonts w:eastAsia="Times New Roman"/>
                <w:lang w:eastAsia="en-US"/>
              </w:rPr>
            </w:pPr>
            <w:r w:rsidRPr="00B82E48">
              <w:rPr>
                <w:color w:val="000000"/>
              </w:rPr>
              <w:t xml:space="preserve">Sony 256GB </w:t>
            </w:r>
            <w:proofErr w:type="spellStart"/>
            <w:r w:rsidRPr="00B82E48">
              <w:rPr>
                <w:color w:val="000000"/>
              </w:rPr>
              <w:t>SxS</w:t>
            </w:r>
            <w:proofErr w:type="spellEnd"/>
            <w:r w:rsidRPr="00B82E48">
              <w:rPr>
                <w:color w:val="000000"/>
              </w:rPr>
              <w:t xml:space="preserve"> Pro+ camera memory card</w:t>
            </w:r>
            <w:r w:rsidRPr="00B82E48">
              <w:rPr>
                <w:rFonts w:eastAsia="Times New Roman"/>
                <w:lang w:eastAsia="en-US"/>
              </w:rPr>
              <w:t xml:space="preserve"> </w:t>
            </w:r>
            <w:r>
              <w:rPr>
                <w:rFonts w:eastAsia="Times New Roman"/>
                <w:lang w:eastAsia="en-US"/>
              </w:rPr>
              <w:t>for recording in 4K resolution</w:t>
            </w:r>
          </w:p>
        </w:tc>
        <w:tc>
          <w:tcPr>
            <w:tcW w:w="996" w:type="dxa"/>
            <w:tcBorders>
              <w:top w:val="nil"/>
              <w:left w:val="nil"/>
              <w:bottom w:val="single" w:sz="4" w:space="0" w:color="auto"/>
              <w:right w:val="single" w:sz="4" w:space="0" w:color="auto"/>
            </w:tcBorders>
            <w:shd w:val="clear" w:color="auto" w:fill="auto"/>
          </w:tcPr>
          <w:p w14:paraId="09BAA057" w14:textId="77777777" w:rsidR="000931BA" w:rsidRDefault="000931BA" w:rsidP="000931BA">
            <w:pPr>
              <w:rPr>
                <w:rFonts w:eastAsia="Times New Roman"/>
                <w:lang w:eastAsia="en-US"/>
              </w:rPr>
            </w:pPr>
            <w:r>
              <w:rPr>
                <w:rFonts w:eastAsia="Times New Roman"/>
                <w:lang w:eastAsia="en-US"/>
              </w:rPr>
              <w:t>$1800</w:t>
            </w:r>
          </w:p>
          <w:p w14:paraId="57A5F090" w14:textId="77777777" w:rsidR="000931BA" w:rsidRPr="00047FD3" w:rsidRDefault="000931BA" w:rsidP="000931BA">
            <w:pPr>
              <w:rPr>
                <w:rFonts w:eastAsia="Times New Roman"/>
                <w:lang w:eastAsia="en-US"/>
              </w:rPr>
            </w:pPr>
          </w:p>
        </w:tc>
        <w:tc>
          <w:tcPr>
            <w:tcW w:w="4947" w:type="dxa"/>
            <w:tcBorders>
              <w:top w:val="nil"/>
              <w:left w:val="nil"/>
              <w:bottom w:val="single" w:sz="4" w:space="0" w:color="auto"/>
              <w:right w:val="single" w:sz="4" w:space="0" w:color="auto"/>
            </w:tcBorders>
            <w:shd w:val="clear" w:color="auto" w:fill="auto"/>
          </w:tcPr>
          <w:p w14:paraId="140A9EAE" w14:textId="77777777" w:rsidR="000931BA" w:rsidRPr="00047FD3" w:rsidRDefault="000931BA" w:rsidP="000931BA">
            <w:pPr>
              <w:rPr>
                <w:rFonts w:eastAsia="Times New Roman"/>
                <w:lang w:eastAsia="en-US"/>
              </w:rPr>
            </w:pPr>
            <w:r w:rsidRPr="003358C7">
              <w:rPr>
                <w:rFonts w:eastAsia="Times New Roman"/>
                <w:lang w:eastAsia="en-US"/>
              </w:rPr>
              <w:t xml:space="preserve">Required to test </w:t>
            </w:r>
            <w:r>
              <w:rPr>
                <w:rFonts w:eastAsia="Times New Roman"/>
                <w:lang w:eastAsia="en-US"/>
              </w:rPr>
              <w:t>video at UHD resolution</w:t>
            </w:r>
          </w:p>
        </w:tc>
      </w:tr>
      <w:tr w:rsidR="000931BA" w:rsidRPr="00047FD3" w14:paraId="17A2D775" w14:textId="77777777" w:rsidTr="000931BA">
        <w:trPr>
          <w:trHeight w:val="477"/>
        </w:trPr>
        <w:tc>
          <w:tcPr>
            <w:tcW w:w="4062" w:type="dxa"/>
            <w:tcBorders>
              <w:top w:val="nil"/>
              <w:left w:val="single" w:sz="4" w:space="0" w:color="auto"/>
              <w:bottom w:val="single" w:sz="4" w:space="0" w:color="auto"/>
              <w:right w:val="single" w:sz="4" w:space="0" w:color="auto"/>
            </w:tcBorders>
            <w:shd w:val="clear" w:color="auto" w:fill="auto"/>
          </w:tcPr>
          <w:p w14:paraId="2EF369BB" w14:textId="77777777" w:rsidR="000931BA" w:rsidRPr="00047FD3" w:rsidRDefault="000931BA" w:rsidP="000931BA">
            <w:pPr>
              <w:rPr>
                <w:rFonts w:eastAsia="Times New Roman"/>
                <w:lang w:eastAsia="en-US"/>
              </w:rPr>
            </w:pPr>
            <w:r>
              <w:rPr>
                <w:rFonts w:eastAsia="Times New Roman"/>
                <w:lang w:eastAsia="en-US"/>
              </w:rPr>
              <w:t>Sony F5 4K Firmware upgrade</w:t>
            </w:r>
          </w:p>
        </w:tc>
        <w:tc>
          <w:tcPr>
            <w:tcW w:w="996" w:type="dxa"/>
            <w:tcBorders>
              <w:top w:val="nil"/>
              <w:left w:val="nil"/>
              <w:bottom w:val="single" w:sz="4" w:space="0" w:color="auto"/>
              <w:right w:val="single" w:sz="4" w:space="0" w:color="auto"/>
            </w:tcBorders>
            <w:shd w:val="clear" w:color="auto" w:fill="auto"/>
          </w:tcPr>
          <w:p w14:paraId="4B2BFBC8" w14:textId="77777777" w:rsidR="000931BA" w:rsidRPr="00047FD3" w:rsidRDefault="000931BA" w:rsidP="000931BA">
            <w:pPr>
              <w:rPr>
                <w:rFonts w:eastAsia="Times New Roman"/>
                <w:lang w:eastAsia="en-US"/>
              </w:rPr>
            </w:pPr>
            <w:r>
              <w:rPr>
                <w:rFonts w:eastAsia="Times New Roman"/>
                <w:lang w:eastAsia="en-US"/>
              </w:rPr>
              <w:t>$1100</w:t>
            </w:r>
          </w:p>
        </w:tc>
        <w:tc>
          <w:tcPr>
            <w:tcW w:w="4947" w:type="dxa"/>
            <w:tcBorders>
              <w:top w:val="nil"/>
              <w:left w:val="nil"/>
              <w:bottom w:val="single" w:sz="4" w:space="0" w:color="auto"/>
              <w:right w:val="single" w:sz="4" w:space="0" w:color="auto"/>
            </w:tcBorders>
            <w:shd w:val="clear" w:color="auto" w:fill="auto"/>
          </w:tcPr>
          <w:p w14:paraId="7167011E" w14:textId="77777777" w:rsidR="000931BA" w:rsidRPr="00047FD3" w:rsidRDefault="000931BA" w:rsidP="000931BA">
            <w:pPr>
              <w:rPr>
                <w:rFonts w:eastAsia="Times New Roman"/>
                <w:lang w:eastAsia="en-US"/>
              </w:rPr>
            </w:pPr>
            <w:r w:rsidRPr="003358C7">
              <w:rPr>
                <w:rFonts w:eastAsia="Times New Roman"/>
                <w:lang w:eastAsia="en-US"/>
              </w:rPr>
              <w:t xml:space="preserve">Required to test </w:t>
            </w:r>
            <w:r>
              <w:rPr>
                <w:rFonts w:eastAsia="Times New Roman"/>
                <w:lang w:eastAsia="en-US"/>
              </w:rPr>
              <w:t>video at UHD resolution</w:t>
            </w:r>
          </w:p>
        </w:tc>
      </w:tr>
      <w:tr w:rsidR="000931BA" w:rsidRPr="00047FD3" w14:paraId="5B709D40" w14:textId="77777777" w:rsidTr="000931BA">
        <w:trPr>
          <w:trHeight w:val="477"/>
        </w:trPr>
        <w:tc>
          <w:tcPr>
            <w:tcW w:w="4062" w:type="dxa"/>
            <w:tcBorders>
              <w:top w:val="nil"/>
              <w:left w:val="single" w:sz="4" w:space="0" w:color="auto"/>
              <w:bottom w:val="single" w:sz="4" w:space="0" w:color="auto"/>
              <w:right w:val="single" w:sz="4" w:space="0" w:color="auto"/>
            </w:tcBorders>
            <w:shd w:val="clear" w:color="auto" w:fill="auto"/>
          </w:tcPr>
          <w:p w14:paraId="5D306B35" w14:textId="77777777" w:rsidR="000931BA" w:rsidRPr="00047FD3" w:rsidRDefault="000931BA" w:rsidP="000931BA">
            <w:pPr>
              <w:rPr>
                <w:rFonts w:eastAsia="Times New Roman"/>
                <w:lang w:eastAsia="en-US"/>
              </w:rPr>
            </w:pPr>
            <w:r>
              <w:rPr>
                <w:rFonts w:eastAsia="Times New Roman"/>
                <w:lang w:eastAsia="en-US"/>
              </w:rPr>
              <w:t xml:space="preserve">High efficiency </w:t>
            </w:r>
            <w:proofErr w:type="spellStart"/>
            <w:r>
              <w:rPr>
                <w:rFonts w:eastAsia="Times New Roman"/>
                <w:lang w:eastAsia="en-US"/>
              </w:rPr>
              <w:t>Sealite</w:t>
            </w:r>
            <w:proofErr w:type="spellEnd"/>
            <w:r>
              <w:rPr>
                <w:rFonts w:eastAsia="Times New Roman"/>
                <w:lang w:eastAsia="en-US"/>
              </w:rPr>
              <w:t xml:space="preserve"> Spheres (5 ea.)</w:t>
            </w:r>
          </w:p>
        </w:tc>
        <w:tc>
          <w:tcPr>
            <w:tcW w:w="996" w:type="dxa"/>
            <w:tcBorders>
              <w:top w:val="nil"/>
              <w:left w:val="nil"/>
              <w:bottom w:val="single" w:sz="4" w:space="0" w:color="auto"/>
              <w:right w:val="single" w:sz="4" w:space="0" w:color="auto"/>
            </w:tcBorders>
            <w:shd w:val="clear" w:color="auto" w:fill="auto"/>
          </w:tcPr>
          <w:p w14:paraId="258DC9F0" w14:textId="77777777" w:rsidR="000931BA" w:rsidRPr="00047FD3" w:rsidRDefault="000931BA" w:rsidP="000931BA">
            <w:pPr>
              <w:rPr>
                <w:rFonts w:eastAsia="Times New Roman"/>
                <w:lang w:eastAsia="en-US"/>
              </w:rPr>
            </w:pPr>
            <w:r>
              <w:rPr>
                <w:rFonts w:eastAsia="Times New Roman"/>
                <w:lang w:eastAsia="en-US"/>
              </w:rPr>
              <w:t>$14,850</w:t>
            </w:r>
          </w:p>
        </w:tc>
        <w:tc>
          <w:tcPr>
            <w:tcW w:w="4947" w:type="dxa"/>
            <w:tcBorders>
              <w:top w:val="nil"/>
              <w:left w:val="nil"/>
              <w:bottom w:val="single" w:sz="4" w:space="0" w:color="auto"/>
              <w:right w:val="single" w:sz="4" w:space="0" w:color="auto"/>
            </w:tcBorders>
            <w:shd w:val="clear" w:color="auto" w:fill="auto"/>
          </w:tcPr>
          <w:p w14:paraId="4B88D56D" w14:textId="77777777" w:rsidR="000931BA" w:rsidRPr="00047FD3" w:rsidRDefault="000931BA" w:rsidP="000931BA">
            <w:pPr>
              <w:rPr>
                <w:rFonts w:eastAsia="Times New Roman"/>
                <w:lang w:eastAsia="en-US"/>
              </w:rPr>
            </w:pPr>
            <w:r w:rsidRPr="003358C7">
              <w:rPr>
                <w:rFonts w:eastAsia="Times New Roman"/>
                <w:lang w:eastAsia="en-US"/>
              </w:rPr>
              <w:t xml:space="preserve">Required to </w:t>
            </w:r>
            <w:r>
              <w:rPr>
                <w:rFonts w:eastAsia="Times New Roman"/>
                <w:lang w:eastAsia="en-US"/>
              </w:rPr>
              <w:t>double the light output for fast video</w:t>
            </w:r>
          </w:p>
        </w:tc>
      </w:tr>
      <w:tr w:rsidR="000931BA" w:rsidRPr="00047FD3" w14:paraId="44C7263C" w14:textId="77777777" w:rsidTr="000931BA">
        <w:trPr>
          <w:trHeight w:val="477"/>
        </w:trPr>
        <w:tc>
          <w:tcPr>
            <w:tcW w:w="4062" w:type="dxa"/>
            <w:tcBorders>
              <w:top w:val="nil"/>
              <w:left w:val="single" w:sz="4" w:space="0" w:color="auto"/>
              <w:bottom w:val="single" w:sz="4" w:space="0" w:color="auto"/>
              <w:right w:val="single" w:sz="4" w:space="0" w:color="auto"/>
            </w:tcBorders>
            <w:shd w:val="clear" w:color="auto" w:fill="auto"/>
          </w:tcPr>
          <w:p w14:paraId="0A4D7440" w14:textId="77777777" w:rsidR="000931BA" w:rsidRPr="00047FD3" w:rsidRDefault="000931BA" w:rsidP="000931BA">
            <w:pPr>
              <w:rPr>
                <w:rFonts w:eastAsia="Times New Roman"/>
                <w:lang w:eastAsia="en-US"/>
              </w:rPr>
            </w:pPr>
            <w:r>
              <w:rPr>
                <w:rFonts w:eastAsia="Times New Roman"/>
                <w:lang w:eastAsia="en-US"/>
              </w:rPr>
              <w:t>New redesigned domes (3 ea.)</w:t>
            </w:r>
          </w:p>
        </w:tc>
        <w:tc>
          <w:tcPr>
            <w:tcW w:w="996" w:type="dxa"/>
            <w:tcBorders>
              <w:top w:val="nil"/>
              <w:left w:val="nil"/>
              <w:bottom w:val="single" w:sz="4" w:space="0" w:color="auto"/>
              <w:right w:val="single" w:sz="4" w:space="0" w:color="auto"/>
            </w:tcBorders>
            <w:shd w:val="clear" w:color="auto" w:fill="auto"/>
          </w:tcPr>
          <w:p w14:paraId="5871601D" w14:textId="77777777" w:rsidR="000931BA" w:rsidRPr="00047FD3" w:rsidRDefault="000931BA" w:rsidP="000931BA">
            <w:pPr>
              <w:rPr>
                <w:rFonts w:eastAsia="Times New Roman"/>
                <w:lang w:eastAsia="en-US"/>
              </w:rPr>
            </w:pPr>
            <w:r>
              <w:rPr>
                <w:rFonts w:eastAsia="Times New Roman"/>
                <w:lang w:eastAsia="en-US"/>
              </w:rPr>
              <w:t>$6000</w:t>
            </w:r>
          </w:p>
        </w:tc>
        <w:tc>
          <w:tcPr>
            <w:tcW w:w="4947" w:type="dxa"/>
            <w:tcBorders>
              <w:top w:val="nil"/>
              <w:left w:val="nil"/>
              <w:bottom w:val="single" w:sz="4" w:space="0" w:color="auto"/>
              <w:right w:val="single" w:sz="4" w:space="0" w:color="auto"/>
            </w:tcBorders>
            <w:shd w:val="clear" w:color="auto" w:fill="auto"/>
          </w:tcPr>
          <w:p w14:paraId="10812077" w14:textId="77777777" w:rsidR="000931BA" w:rsidRPr="00047FD3" w:rsidRDefault="000931BA" w:rsidP="000931BA">
            <w:pPr>
              <w:rPr>
                <w:rFonts w:eastAsia="Times New Roman"/>
                <w:lang w:eastAsia="en-US"/>
              </w:rPr>
            </w:pPr>
            <w:r w:rsidRPr="003358C7">
              <w:rPr>
                <w:rFonts w:eastAsia="Times New Roman"/>
                <w:lang w:eastAsia="en-US"/>
              </w:rPr>
              <w:t xml:space="preserve">Required </w:t>
            </w:r>
            <w:r>
              <w:rPr>
                <w:rFonts w:eastAsia="Times New Roman"/>
                <w:lang w:eastAsia="en-US"/>
              </w:rPr>
              <w:t>for</w:t>
            </w:r>
            <w:r w:rsidRPr="003358C7">
              <w:rPr>
                <w:rFonts w:eastAsia="Times New Roman"/>
                <w:lang w:eastAsia="en-US"/>
              </w:rPr>
              <w:t xml:space="preserve"> </w:t>
            </w:r>
            <w:r>
              <w:rPr>
                <w:rFonts w:eastAsia="Times New Roman"/>
                <w:lang w:eastAsia="en-US"/>
              </w:rPr>
              <w:t xml:space="preserve">new </w:t>
            </w:r>
            <w:r w:rsidRPr="003358C7">
              <w:rPr>
                <w:rFonts w:eastAsia="Times New Roman"/>
                <w:lang w:eastAsia="en-US"/>
              </w:rPr>
              <w:t>dome design to meet the 1500 m requirement</w:t>
            </w:r>
          </w:p>
        </w:tc>
      </w:tr>
      <w:tr w:rsidR="000931BA" w:rsidRPr="00047FD3" w14:paraId="76B19A4A" w14:textId="77777777" w:rsidTr="000931BA">
        <w:trPr>
          <w:trHeight w:val="477"/>
        </w:trPr>
        <w:tc>
          <w:tcPr>
            <w:tcW w:w="4062" w:type="dxa"/>
            <w:tcBorders>
              <w:top w:val="nil"/>
              <w:left w:val="single" w:sz="4" w:space="0" w:color="auto"/>
              <w:bottom w:val="single" w:sz="4" w:space="0" w:color="auto"/>
              <w:right w:val="single" w:sz="4" w:space="0" w:color="auto"/>
            </w:tcBorders>
            <w:shd w:val="clear" w:color="auto" w:fill="auto"/>
          </w:tcPr>
          <w:p w14:paraId="27129DB2" w14:textId="77777777" w:rsidR="000931BA" w:rsidRPr="00047FD3" w:rsidRDefault="000931BA" w:rsidP="000931BA">
            <w:pPr>
              <w:rPr>
                <w:rFonts w:eastAsia="Times New Roman"/>
                <w:lang w:eastAsia="en-US"/>
              </w:rPr>
            </w:pPr>
            <w:r>
              <w:rPr>
                <w:rFonts w:eastAsia="Times New Roman"/>
                <w:lang w:eastAsia="en-US"/>
              </w:rPr>
              <w:t>Materials (Titanium) for new dome ring design (2 ea.)</w:t>
            </w:r>
          </w:p>
        </w:tc>
        <w:tc>
          <w:tcPr>
            <w:tcW w:w="996" w:type="dxa"/>
            <w:tcBorders>
              <w:top w:val="nil"/>
              <w:left w:val="nil"/>
              <w:bottom w:val="single" w:sz="4" w:space="0" w:color="auto"/>
              <w:right w:val="single" w:sz="4" w:space="0" w:color="auto"/>
            </w:tcBorders>
            <w:shd w:val="clear" w:color="auto" w:fill="auto"/>
          </w:tcPr>
          <w:p w14:paraId="10387D99" w14:textId="77777777" w:rsidR="000931BA" w:rsidRPr="00047FD3" w:rsidRDefault="000931BA" w:rsidP="000931BA">
            <w:pPr>
              <w:rPr>
                <w:rFonts w:eastAsia="Times New Roman"/>
                <w:lang w:eastAsia="en-US"/>
              </w:rPr>
            </w:pPr>
            <w:r>
              <w:rPr>
                <w:rFonts w:eastAsia="Times New Roman"/>
                <w:lang w:eastAsia="en-US"/>
              </w:rPr>
              <w:t>$2,000</w:t>
            </w:r>
          </w:p>
        </w:tc>
        <w:tc>
          <w:tcPr>
            <w:tcW w:w="4947" w:type="dxa"/>
            <w:tcBorders>
              <w:top w:val="nil"/>
              <w:left w:val="nil"/>
              <w:bottom w:val="single" w:sz="4" w:space="0" w:color="auto"/>
              <w:right w:val="single" w:sz="4" w:space="0" w:color="auto"/>
            </w:tcBorders>
            <w:shd w:val="clear" w:color="auto" w:fill="auto"/>
          </w:tcPr>
          <w:p w14:paraId="62371871" w14:textId="77777777" w:rsidR="000931BA" w:rsidRPr="00047FD3" w:rsidRDefault="000931BA" w:rsidP="000931BA">
            <w:pPr>
              <w:rPr>
                <w:rFonts w:eastAsia="Times New Roman"/>
                <w:lang w:eastAsia="en-US"/>
              </w:rPr>
            </w:pPr>
            <w:r w:rsidRPr="003358C7">
              <w:rPr>
                <w:rFonts w:eastAsia="Times New Roman"/>
                <w:lang w:eastAsia="en-US"/>
              </w:rPr>
              <w:t xml:space="preserve">Required </w:t>
            </w:r>
            <w:r>
              <w:rPr>
                <w:rFonts w:eastAsia="Times New Roman"/>
                <w:lang w:eastAsia="en-US"/>
              </w:rPr>
              <w:t>for</w:t>
            </w:r>
            <w:r w:rsidRPr="003358C7">
              <w:rPr>
                <w:rFonts w:eastAsia="Times New Roman"/>
                <w:lang w:eastAsia="en-US"/>
              </w:rPr>
              <w:t xml:space="preserve"> </w:t>
            </w:r>
            <w:r>
              <w:rPr>
                <w:rFonts w:eastAsia="Times New Roman"/>
                <w:lang w:eastAsia="en-US"/>
              </w:rPr>
              <w:t xml:space="preserve">new </w:t>
            </w:r>
            <w:r w:rsidRPr="003358C7">
              <w:rPr>
                <w:rFonts w:eastAsia="Times New Roman"/>
                <w:lang w:eastAsia="en-US"/>
              </w:rPr>
              <w:t>dome design to meet the 1500 m requirement</w:t>
            </w:r>
          </w:p>
        </w:tc>
      </w:tr>
      <w:tr w:rsidR="000931BA" w:rsidRPr="00047FD3" w14:paraId="15DDE0D2" w14:textId="77777777" w:rsidTr="000931BA">
        <w:trPr>
          <w:trHeight w:val="477"/>
        </w:trPr>
        <w:tc>
          <w:tcPr>
            <w:tcW w:w="4062" w:type="dxa"/>
            <w:tcBorders>
              <w:top w:val="nil"/>
              <w:left w:val="single" w:sz="4" w:space="0" w:color="auto"/>
              <w:bottom w:val="single" w:sz="4" w:space="0" w:color="auto"/>
              <w:right w:val="single" w:sz="4" w:space="0" w:color="auto"/>
            </w:tcBorders>
            <w:shd w:val="clear" w:color="auto" w:fill="auto"/>
          </w:tcPr>
          <w:p w14:paraId="1678F0A9" w14:textId="77777777" w:rsidR="000931BA" w:rsidRPr="00047FD3" w:rsidRDefault="000931BA" w:rsidP="000931BA">
            <w:pPr>
              <w:rPr>
                <w:rFonts w:eastAsia="Times New Roman"/>
                <w:lang w:eastAsia="en-US"/>
              </w:rPr>
            </w:pPr>
            <w:r>
              <w:rPr>
                <w:rFonts w:eastAsia="Times New Roman"/>
                <w:lang w:eastAsia="en-US"/>
              </w:rPr>
              <w:t xml:space="preserve">Misc. supplies (raw materials, fasteners, </w:t>
            </w:r>
            <w:proofErr w:type="spellStart"/>
            <w:r>
              <w:rPr>
                <w:rFonts w:eastAsia="Times New Roman"/>
                <w:lang w:eastAsia="en-US"/>
              </w:rPr>
              <w:t>etc</w:t>
            </w:r>
            <w:proofErr w:type="spellEnd"/>
            <w:r>
              <w:rPr>
                <w:rFonts w:eastAsia="Times New Roman"/>
                <w:lang w:eastAsia="en-US"/>
              </w:rPr>
              <w:t>…)</w:t>
            </w:r>
          </w:p>
        </w:tc>
        <w:tc>
          <w:tcPr>
            <w:tcW w:w="996" w:type="dxa"/>
            <w:tcBorders>
              <w:top w:val="nil"/>
              <w:left w:val="nil"/>
              <w:bottom w:val="single" w:sz="4" w:space="0" w:color="auto"/>
              <w:right w:val="single" w:sz="4" w:space="0" w:color="auto"/>
            </w:tcBorders>
            <w:shd w:val="clear" w:color="auto" w:fill="auto"/>
          </w:tcPr>
          <w:p w14:paraId="38B54CE6" w14:textId="77777777" w:rsidR="000931BA" w:rsidRPr="00047FD3" w:rsidRDefault="000931BA" w:rsidP="000931BA">
            <w:pPr>
              <w:rPr>
                <w:rFonts w:eastAsia="Times New Roman"/>
                <w:lang w:eastAsia="en-US"/>
              </w:rPr>
            </w:pPr>
            <w:r>
              <w:rPr>
                <w:rFonts w:eastAsia="Times New Roman"/>
                <w:lang w:eastAsia="en-US"/>
              </w:rPr>
              <w:t>$1,000</w:t>
            </w:r>
          </w:p>
        </w:tc>
        <w:tc>
          <w:tcPr>
            <w:tcW w:w="4947" w:type="dxa"/>
            <w:tcBorders>
              <w:top w:val="nil"/>
              <w:left w:val="nil"/>
              <w:bottom w:val="single" w:sz="4" w:space="0" w:color="auto"/>
              <w:right w:val="single" w:sz="4" w:space="0" w:color="auto"/>
            </w:tcBorders>
            <w:shd w:val="clear" w:color="auto" w:fill="auto"/>
          </w:tcPr>
          <w:p w14:paraId="1E53F4AA" w14:textId="77777777" w:rsidR="000931BA" w:rsidRPr="00047FD3" w:rsidRDefault="000931BA" w:rsidP="000931BA">
            <w:pPr>
              <w:rPr>
                <w:rFonts w:eastAsia="Times New Roman"/>
                <w:lang w:eastAsia="en-US"/>
              </w:rPr>
            </w:pPr>
            <w:r w:rsidRPr="003358C7">
              <w:rPr>
                <w:rFonts w:eastAsia="Times New Roman"/>
                <w:lang w:eastAsia="en-US"/>
              </w:rPr>
              <w:t xml:space="preserve">Required </w:t>
            </w:r>
            <w:r>
              <w:rPr>
                <w:rFonts w:eastAsia="Times New Roman"/>
                <w:lang w:eastAsia="en-US"/>
              </w:rPr>
              <w:t>for</w:t>
            </w:r>
            <w:r w:rsidRPr="003358C7">
              <w:rPr>
                <w:rFonts w:eastAsia="Times New Roman"/>
                <w:lang w:eastAsia="en-US"/>
              </w:rPr>
              <w:t xml:space="preserve"> </w:t>
            </w:r>
            <w:r>
              <w:rPr>
                <w:rFonts w:eastAsia="Times New Roman"/>
                <w:lang w:eastAsia="en-US"/>
              </w:rPr>
              <w:t xml:space="preserve">new </w:t>
            </w:r>
            <w:r w:rsidRPr="003358C7">
              <w:rPr>
                <w:rFonts w:eastAsia="Times New Roman"/>
                <w:lang w:eastAsia="en-US"/>
              </w:rPr>
              <w:t>dome design to meet the 1500 m requirement</w:t>
            </w:r>
            <w:r>
              <w:rPr>
                <w:rFonts w:eastAsia="Times New Roman"/>
                <w:lang w:eastAsia="en-US"/>
              </w:rPr>
              <w:t>.</w:t>
            </w:r>
          </w:p>
        </w:tc>
      </w:tr>
      <w:tr w:rsidR="000931BA" w:rsidRPr="00047FD3" w14:paraId="01CD214F" w14:textId="77777777" w:rsidTr="000931BA">
        <w:trPr>
          <w:trHeight w:val="477"/>
        </w:trPr>
        <w:tc>
          <w:tcPr>
            <w:tcW w:w="4062" w:type="dxa"/>
            <w:tcBorders>
              <w:top w:val="nil"/>
              <w:left w:val="single" w:sz="4" w:space="0" w:color="auto"/>
              <w:bottom w:val="single" w:sz="4" w:space="0" w:color="auto"/>
              <w:right w:val="single" w:sz="4" w:space="0" w:color="auto"/>
            </w:tcBorders>
            <w:shd w:val="clear" w:color="auto" w:fill="auto"/>
          </w:tcPr>
          <w:p w14:paraId="7C06A191" w14:textId="77777777" w:rsidR="000931BA" w:rsidRPr="00047FD3" w:rsidRDefault="000931BA" w:rsidP="000931BA">
            <w:pPr>
              <w:rPr>
                <w:rFonts w:eastAsia="Times New Roman"/>
                <w:lang w:eastAsia="en-US"/>
              </w:rPr>
            </w:pPr>
            <w:r>
              <w:rPr>
                <w:rFonts w:eastAsia="Times New Roman"/>
                <w:lang w:eastAsia="en-US"/>
              </w:rPr>
              <w:t xml:space="preserve">Travel to Goleta for pressure </w:t>
            </w:r>
            <w:proofErr w:type="gramStart"/>
            <w:r>
              <w:rPr>
                <w:rFonts w:eastAsia="Times New Roman"/>
                <w:lang w:eastAsia="en-US"/>
              </w:rPr>
              <w:t xml:space="preserve">testing  </w:t>
            </w:r>
            <w:proofErr w:type="gramEnd"/>
          </w:p>
        </w:tc>
        <w:tc>
          <w:tcPr>
            <w:tcW w:w="996" w:type="dxa"/>
            <w:tcBorders>
              <w:top w:val="nil"/>
              <w:left w:val="nil"/>
              <w:bottom w:val="single" w:sz="4" w:space="0" w:color="auto"/>
              <w:right w:val="single" w:sz="4" w:space="0" w:color="auto"/>
            </w:tcBorders>
            <w:shd w:val="clear" w:color="auto" w:fill="auto"/>
          </w:tcPr>
          <w:p w14:paraId="25712A3E" w14:textId="77777777" w:rsidR="000931BA" w:rsidRPr="00047FD3" w:rsidRDefault="000931BA" w:rsidP="000931BA">
            <w:pPr>
              <w:rPr>
                <w:rFonts w:eastAsia="Times New Roman"/>
                <w:lang w:eastAsia="en-US"/>
              </w:rPr>
            </w:pPr>
            <w:r>
              <w:rPr>
                <w:rFonts w:eastAsia="Times New Roman"/>
                <w:lang w:eastAsia="en-US"/>
              </w:rPr>
              <w:t>$750</w:t>
            </w:r>
          </w:p>
        </w:tc>
        <w:tc>
          <w:tcPr>
            <w:tcW w:w="4947" w:type="dxa"/>
            <w:tcBorders>
              <w:top w:val="nil"/>
              <w:left w:val="nil"/>
              <w:bottom w:val="single" w:sz="4" w:space="0" w:color="auto"/>
              <w:right w:val="single" w:sz="4" w:space="0" w:color="auto"/>
            </w:tcBorders>
            <w:shd w:val="clear" w:color="auto" w:fill="auto"/>
          </w:tcPr>
          <w:p w14:paraId="016E5C07" w14:textId="77777777" w:rsidR="000931BA" w:rsidRPr="00047FD3" w:rsidRDefault="000931BA" w:rsidP="000931BA">
            <w:pPr>
              <w:rPr>
                <w:rFonts w:eastAsia="Times New Roman"/>
                <w:lang w:eastAsia="en-US"/>
              </w:rPr>
            </w:pPr>
            <w:r>
              <w:rPr>
                <w:rFonts w:eastAsia="Times New Roman"/>
                <w:lang w:eastAsia="en-US"/>
              </w:rPr>
              <w:t>Required to test new dome design to determine if it can meet the 1500 m requirement</w:t>
            </w:r>
          </w:p>
        </w:tc>
      </w:tr>
    </w:tbl>
    <w:p w14:paraId="35837FFC" w14:textId="77777777" w:rsidR="000931BA" w:rsidRDefault="000931BA" w:rsidP="000931BA">
      <w:pPr>
        <w:rPr>
          <w:b/>
          <w:bCs/>
        </w:rPr>
      </w:pPr>
    </w:p>
    <w:p w14:paraId="40813D54" w14:textId="77777777" w:rsidR="00B12E69" w:rsidRPr="00EC229C" w:rsidRDefault="00B12E69" w:rsidP="009863F0">
      <w:pPr>
        <w:rPr>
          <w:b/>
          <w:bCs/>
        </w:rPr>
      </w:pPr>
      <w:r>
        <w:rPr>
          <w:b/>
          <w:bCs/>
        </w:rPr>
        <w:t>P</w:t>
      </w:r>
      <w:r w:rsidR="00E73BA6">
        <w:rPr>
          <w:b/>
          <w:bCs/>
        </w:rPr>
        <w:t>roject team</w:t>
      </w:r>
    </w:p>
    <w:p w14:paraId="391A89D8" w14:textId="77777777" w:rsidR="00B12E69" w:rsidRDefault="00B12E69" w:rsidP="009863F0"/>
    <w:p w14:paraId="16B8B234" w14:textId="77777777" w:rsidR="00DC0085" w:rsidRDefault="00DC0085" w:rsidP="00DC0085">
      <w:r w:rsidRPr="00BA325A">
        <w:rPr>
          <w:i/>
        </w:rPr>
        <w:t>Bruce Robison, Princip</w:t>
      </w:r>
      <w:r>
        <w:rPr>
          <w:i/>
        </w:rPr>
        <w:t>al</w:t>
      </w:r>
      <w:r w:rsidRPr="00BA325A">
        <w:rPr>
          <w:i/>
        </w:rPr>
        <w:t xml:space="preserve"> Investigator</w:t>
      </w:r>
      <w:r>
        <w:t xml:space="preserve"> (80 hrs. requested)</w:t>
      </w:r>
    </w:p>
    <w:p w14:paraId="469925E5" w14:textId="77777777" w:rsidR="00DC0085" w:rsidRDefault="00DC0085" w:rsidP="00DC0085">
      <w:pPr>
        <w:spacing w:after="120"/>
        <w:ind w:left="288"/>
      </w:pPr>
      <w:r>
        <w:t>Will oversee the development of scientific requirements and review the capabilities of the systems to meet those requirements.</w:t>
      </w:r>
    </w:p>
    <w:p w14:paraId="7C4F9416" w14:textId="0908D9D1" w:rsidR="00DC0085" w:rsidRDefault="00DC0085" w:rsidP="00DC0085">
      <w:r w:rsidRPr="00BA325A">
        <w:rPr>
          <w:i/>
        </w:rPr>
        <w:t xml:space="preserve">Kim Reisenbichler, Project </w:t>
      </w:r>
      <w:r w:rsidRPr="000E5523">
        <w:rPr>
          <w:i/>
        </w:rPr>
        <w:t>Manager and Lead Scientist</w:t>
      </w:r>
      <w:r>
        <w:t xml:space="preserve"> (160 hrs. requested)</w:t>
      </w:r>
    </w:p>
    <w:p w14:paraId="13F0FE4A" w14:textId="77777777" w:rsidR="00DC0085" w:rsidRDefault="00DC0085" w:rsidP="00DC0085">
      <w:pPr>
        <w:spacing w:after="120"/>
        <w:ind w:left="288"/>
      </w:pPr>
      <w:r>
        <w:t>Will manage project time and resources, providing scientific guidance to the engineering team, participate in developing the lab testing procedure and helping evaluate the test results.</w:t>
      </w:r>
    </w:p>
    <w:p w14:paraId="1F581EBF" w14:textId="084C4EA7" w:rsidR="00DC0085" w:rsidRDefault="00DC0085" w:rsidP="00DC0085">
      <w:r>
        <w:rPr>
          <w:i/>
        </w:rPr>
        <w:t>Mark Chaffey</w:t>
      </w:r>
      <w:r w:rsidRPr="00317CB6">
        <w:rPr>
          <w:i/>
        </w:rPr>
        <w:t>, Lead Engineer</w:t>
      </w:r>
      <w:r>
        <w:rPr>
          <w:i/>
        </w:rPr>
        <w:t xml:space="preserve"> and Electrical Engineer</w:t>
      </w:r>
      <w:r>
        <w:t xml:space="preserve"> (240</w:t>
      </w:r>
      <w:ins w:id="13" w:author="chma" w:date="2014-07-30T18:38:00Z">
        <w:r>
          <w:t xml:space="preserve"> </w:t>
        </w:r>
      </w:ins>
      <w:r>
        <w:t>hrs. requested)</w:t>
      </w:r>
      <w:ins w:id="14" w:author="Kim Reisenbichler" w:date="2014-07-30T14:06:00Z">
        <w:r>
          <w:t xml:space="preserve"> </w:t>
        </w:r>
      </w:ins>
    </w:p>
    <w:p w14:paraId="12A05244" w14:textId="2B8C33AE" w:rsidR="00DC0085" w:rsidRDefault="00DC0085" w:rsidP="00DC0085">
      <w:pPr>
        <w:spacing w:after="120"/>
        <w:ind w:left="288"/>
      </w:pPr>
      <w:r>
        <w:t xml:space="preserve">Mark will oversee project engineering. He will also be working with Francois on dome testing and re-design, as well as, revising problematic electronics, and </w:t>
      </w:r>
      <w:proofErr w:type="spellStart"/>
      <w:r>
        <w:t>precruise</w:t>
      </w:r>
      <w:proofErr w:type="spellEnd"/>
      <w:r>
        <w:t xml:space="preserve"> preparation and testing. </w:t>
      </w:r>
    </w:p>
    <w:p w14:paraId="2B80BC1E" w14:textId="6B20A45E" w:rsidR="00DC0085" w:rsidRDefault="00DC0085" w:rsidP="00DC0085">
      <w:r>
        <w:rPr>
          <w:i/>
        </w:rPr>
        <w:t xml:space="preserve">Francois </w:t>
      </w:r>
      <w:proofErr w:type="spellStart"/>
      <w:r>
        <w:rPr>
          <w:i/>
        </w:rPr>
        <w:t>Cazenave</w:t>
      </w:r>
      <w:proofErr w:type="spellEnd"/>
      <w:r w:rsidRPr="00DE35D0">
        <w:rPr>
          <w:i/>
        </w:rPr>
        <w:t xml:space="preserve">, </w:t>
      </w:r>
      <w:r>
        <w:rPr>
          <w:i/>
        </w:rPr>
        <w:t>Mechanical</w:t>
      </w:r>
      <w:r w:rsidRPr="00DE35D0">
        <w:rPr>
          <w:i/>
        </w:rPr>
        <w:t xml:space="preserve"> </w:t>
      </w:r>
      <w:r>
        <w:rPr>
          <w:i/>
        </w:rPr>
        <w:t>Engineer</w:t>
      </w:r>
      <w:r>
        <w:t xml:space="preserve"> (240 hrs. requested)</w:t>
      </w:r>
    </w:p>
    <w:p w14:paraId="04BD9455" w14:textId="7DDCD6BF" w:rsidR="00DC0085" w:rsidRDefault="00DC0085" w:rsidP="00DC0085">
      <w:pPr>
        <w:spacing w:after="120"/>
        <w:ind w:left="288"/>
      </w:pPr>
      <w:r>
        <w:t xml:space="preserve">Francois has been responsible for the mechanical engineering for the project, including: pressure/camera housing design and light frame design and build.  His main efforts for 2017 will be to resolve the issues with the camera dome and any other mechanical issues which become apparent during testing. </w:t>
      </w:r>
    </w:p>
    <w:p w14:paraId="77F034A7" w14:textId="54975DEA" w:rsidR="00DC0085" w:rsidRPr="000E5523" w:rsidRDefault="00DC0085" w:rsidP="00DC0085">
      <w:r>
        <w:rPr>
          <w:i/>
        </w:rPr>
        <w:t>Rich Henthorn</w:t>
      </w:r>
      <w:r w:rsidRPr="000E5523">
        <w:rPr>
          <w:i/>
        </w:rPr>
        <w:t>, Software Engineer</w:t>
      </w:r>
      <w:r w:rsidRPr="000E5523">
        <w:t xml:space="preserve"> (</w:t>
      </w:r>
      <w:r w:rsidR="00ED2183">
        <w:t>8</w:t>
      </w:r>
      <w:r>
        <w:t>0</w:t>
      </w:r>
      <w:r w:rsidRPr="000E5523">
        <w:t xml:space="preserve"> hrs. requested)</w:t>
      </w:r>
    </w:p>
    <w:p w14:paraId="5520D836" w14:textId="1D7269C0" w:rsidR="00DC0085" w:rsidRPr="000E5523" w:rsidRDefault="00DC0085" w:rsidP="00DC0085">
      <w:pPr>
        <w:spacing w:after="120"/>
        <w:ind w:left="288"/>
      </w:pPr>
      <w:r>
        <w:t>Rich</w:t>
      </w:r>
      <w:r w:rsidRPr="000E5523">
        <w:t xml:space="preserve"> will be </w:t>
      </w:r>
      <w:proofErr w:type="gramStart"/>
      <w:r>
        <w:t>continue</w:t>
      </w:r>
      <w:proofErr w:type="gramEnd"/>
      <w:r>
        <w:t xml:space="preserve"> to develop and troubleshoot </w:t>
      </w:r>
      <w:r w:rsidRPr="000E5523">
        <w:t>th</w:t>
      </w:r>
      <w:r>
        <w:t>e</w:t>
      </w:r>
      <w:r w:rsidRPr="000E5523">
        <w:t xml:space="preserve"> </w:t>
      </w:r>
      <w:r>
        <w:t>camera/recorder</w:t>
      </w:r>
      <w:bookmarkStart w:id="15" w:name="_GoBack"/>
      <w:bookmarkEnd w:id="15"/>
      <w:r>
        <w:t xml:space="preserve"> control </w:t>
      </w:r>
      <w:r w:rsidRPr="000E5523">
        <w:t>software.</w:t>
      </w:r>
    </w:p>
    <w:p w14:paraId="68137F09" w14:textId="4D23824F" w:rsidR="00DC0085" w:rsidRDefault="00DC0085" w:rsidP="00DC0085">
      <w:r>
        <w:rPr>
          <w:i/>
        </w:rPr>
        <w:t>Rob McEwen, Software Engineer</w:t>
      </w:r>
      <w:r>
        <w:t xml:space="preserve"> (80 hrs. requested)</w:t>
      </w:r>
    </w:p>
    <w:p w14:paraId="4EFD59EE" w14:textId="77777777" w:rsidR="00DC0085" w:rsidRDefault="00DC0085" w:rsidP="00DC0085">
      <w:pPr>
        <w:spacing w:after="120"/>
        <w:ind w:left="288"/>
      </w:pPr>
      <w:r>
        <w:t xml:space="preserve">Rob is responsible for AUV stability testing and control software.  </w:t>
      </w:r>
    </w:p>
    <w:p w14:paraId="18889128" w14:textId="0DF76E70" w:rsidR="00DC0085" w:rsidRDefault="00DC0085" w:rsidP="00DC0085">
      <w:r w:rsidRPr="00DE35D0">
        <w:rPr>
          <w:i/>
        </w:rPr>
        <w:t>Rob Sherlock, Science Technician</w:t>
      </w:r>
      <w:r>
        <w:t xml:space="preserve"> (240 hrs. requested)</w:t>
      </w:r>
    </w:p>
    <w:p w14:paraId="4A3578DB" w14:textId="77777777" w:rsidR="00DC0085" w:rsidRDefault="00DC0085" w:rsidP="00DC0085">
      <w:pPr>
        <w:spacing w:after="120"/>
        <w:ind w:left="288"/>
      </w:pPr>
      <w:r>
        <w:t>Rob will utilize his wealth of experience processing time series video to help develop the protocol for testing candidate systems to ensure that they are capable of delivering video survey records comparable to what we can currently extract from the ROV video.</w:t>
      </w:r>
    </w:p>
    <w:p w14:paraId="006A54C9" w14:textId="1C275A38" w:rsidR="00DC0085" w:rsidRDefault="00DC0085" w:rsidP="00DC0085">
      <w:r>
        <w:rPr>
          <w:i/>
        </w:rPr>
        <w:t>DMO AUV Group</w:t>
      </w:r>
      <w:r>
        <w:t xml:space="preserve"> (48 </w:t>
      </w:r>
      <w:proofErr w:type="spellStart"/>
      <w:r>
        <w:t>hrs</w:t>
      </w:r>
      <w:proofErr w:type="spellEnd"/>
      <w:r>
        <w:t>)</w:t>
      </w:r>
    </w:p>
    <w:p w14:paraId="0A4353BA" w14:textId="77777777" w:rsidR="00DC0085" w:rsidRDefault="00DC0085" w:rsidP="00DC0085">
      <w:pPr>
        <w:spacing w:after="120"/>
        <w:ind w:left="288"/>
      </w:pPr>
      <w:r>
        <w:t>Participation in this project by the AUV group is greatly valued.  While we have budgeted engineering resources to accomplish all project goals, their continued participation in project planning, as well as work on system integration are necessary to produce the best results possible for the project.</w:t>
      </w:r>
    </w:p>
    <w:p w14:paraId="53EFBC98" w14:textId="6523A618" w:rsidR="00DC0085" w:rsidRDefault="00DC0085" w:rsidP="00DC0085">
      <w:r>
        <w:t xml:space="preserve">ITD Video Support Technician (146 </w:t>
      </w:r>
      <w:proofErr w:type="spellStart"/>
      <w:r>
        <w:t>hrs</w:t>
      </w:r>
      <w:proofErr w:type="spellEnd"/>
      <w:r>
        <w:t>)</w:t>
      </w:r>
    </w:p>
    <w:p w14:paraId="2F22F723" w14:textId="77777777" w:rsidR="00DC0085" w:rsidRDefault="00DC0085" w:rsidP="00DC0085">
      <w:pPr>
        <w:ind w:left="270"/>
      </w:pPr>
      <w:r>
        <w:t xml:space="preserve">With the loss of Kris </w:t>
      </w:r>
      <w:proofErr w:type="spellStart"/>
      <w:r>
        <w:t>Walz</w:t>
      </w:r>
      <w:proofErr w:type="spellEnd"/>
      <w:r>
        <w:t xml:space="preserve"> expertise at the end of 2015, we now require Video Lab Technician support to perform our AUV/ROV video transect comparisons.  The time required is calculated by estimating that it takes 8 hours to hyper-annotate every 1 hour of standard ROV video and 0.5 </w:t>
      </w:r>
      <w:proofErr w:type="spellStart"/>
      <w:r>
        <w:t>hrs</w:t>
      </w:r>
      <w:proofErr w:type="spellEnd"/>
      <w:r>
        <w:t xml:space="preserve"> of i2MAP AUV video, respectively. </w:t>
      </w:r>
    </w:p>
    <w:p w14:paraId="4A270480" w14:textId="228D02FF" w:rsidR="00B12E69" w:rsidRDefault="00B12E69" w:rsidP="009863F0"/>
    <w:p w14:paraId="3ACD7868" w14:textId="77777777" w:rsidR="00B12E69" w:rsidRDefault="00B12E69" w:rsidP="009863F0">
      <w:pPr>
        <w:rPr>
          <w:b/>
          <w:bCs/>
        </w:rPr>
      </w:pPr>
      <w:r>
        <w:rPr>
          <w:b/>
          <w:bCs/>
        </w:rPr>
        <w:t xml:space="preserve">Project lab </w:t>
      </w:r>
      <w:r w:rsidR="00704C58">
        <w:rPr>
          <w:b/>
          <w:bCs/>
        </w:rPr>
        <w:t xml:space="preserve">and office </w:t>
      </w:r>
      <w:r>
        <w:rPr>
          <w:b/>
          <w:bCs/>
        </w:rPr>
        <w:t>space</w:t>
      </w:r>
      <w:r w:rsidR="00704C58">
        <w:rPr>
          <w:b/>
          <w:bCs/>
        </w:rPr>
        <w:t xml:space="preserve"> requirements </w:t>
      </w:r>
    </w:p>
    <w:p w14:paraId="7790F99B"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0FC4A89F" w14:textId="77777777" w:rsidR="00E167F1" w:rsidRDefault="00E167F1" w:rsidP="009863F0"/>
    <w:p w14:paraId="18A9B724" w14:textId="4001F5E9" w:rsidR="0098081C" w:rsidRDefault="0098081C" w:rsidP="0098081C">
      <w:r>
        <w:t>We are currently occupying the NW corner of Lab A244 and would like to retain that space through the end of 2017</w:t>
      </w:r>
    </w:p>
    <w:p w14:paraId="4D47E3A9" w14:textId="77777777" w:rsidR="00B12E69" w:rsidRDefault="00B12E69" w:rsidP="009863F0">
      <w:pPr>
        <w:rPr>
          <w:b/>
          <w:bCs/>
        </w:rPr>
      </w:pPr>
    </w:p>
    <w:p w14:paraId="59F59865" w14:textId="77777777" w:rsidR="00704C58" w:rsidRPr="00EC229C" w:rsidRDefault="00704C58" w:rsidP="00704C58">
      <w:pPr>
        <w:rPr>
          <w:b/>
          <w:bCs/>
        </w:rPr>
      </w:pPr>
      <w:r w:rsidRPr="00EC229C">
        <w:rPr>
          <w:b/>
          <w:bCs/>
        </w:rPr>
        <w:t xml:space="preserve">Data </w:t>
      </w:r>
      <w:r>
        <w:rPr>
          <w:b/>
          <w:bCs/>
        </w:rPr>
        <w:t>storage requirements (see Todd Ruston for assistance)</w:t>
      </w:r>
    </w:p>
    <w:p w14:paraId="3DE437E7" w14:textId="77777777" w:rsidR="00704C58" w:rsidRDefault="00704C58" w:rsidP="00704C58"/>
    <w:p w14:paraId="0084A3CE" w14:textId="64F0FE44" w:rsidR="0098081C" w:rsidRDefault="0098081C" w:rsidP="0098081C">
      <w:r>
        <w:t xml:space="preserve">Our project data storage requirement of 4 TB for 2017 are being handled under the </w:t>
      </w:r>
      <w:r>
        <w:rPr>
          <w:rFonts w:ascii="Times" w:hAnsi="Times"/>
          <w:szCs w:val="20"/>
          <w:lang w:eastAsia="en-US"/>
        </w:rPr>
        <w:t>MDUC Core Annotation/data management project (500055)</w:t>
      </w:r>
    </w:p>
    <w:p w14:paraId="24A2D0BD" w14:textId="77777777" w:rsidR="00704C58" w:rsidRDefault="00704C58" w:rsidP="009863F0">
      <w:pPr>
        <w:rPr>
          <w:b/>
          <w:bCs/>
        </w:rPr>
      </w:pPr>
    </w:p>
    <w:p w14:paraId="152E9B89" w14:textId="77777777" w:rsidR="00B12E69" w:rsidRPr="00EC229C" w:rsidRDefault="00B12E69" w:rsidP="009863F0">
      <w:pPr>
        <w:rPr>
          <w:b/>
          <w:bCs/>
        </w:rPr>
      </w:pPr>
      <w:r w:rsidRPr="00EC229C">
        <w:rPr>
          <w:b/>
          <w:bCs/>
        </w:rPr>
        <w:t>Data availability outside project team, uniqueness</w:t>
      </w:r>
    </w:p>
    <w:p w14:paraId="38118513" w14:textId="77777777" w:rsidR="00B12E69" w:rsidRDefault="00B12E69" w:rsidP="009863F0"/>
    <w:p w14:paraId="17EB336E" w14:textId="77777777" w:rsidR="0098081C" w:rsidRDefault="0098081C" w:rsidP="0098081C">
      <w:r>
        <w:t>The data extracted from video produced by the imaging module will be adding to MBARI’s unique 20</w:t>
      </w:r>
      <w:ins w:id="16" w:author="Kim Reisenbichler" w:date="2014-07-29T21:44:00Z">
        <w:r>
          <w:t xml:space="preserve"> </w:t>
        </w:r>
      </w:ins>
      <w:r>
        <w:t xml:space="preserve">year midwater time-series and will be available to MBARI researchers and collaborators.  The resulting publications will be available to all.  Engineering information produced by this project will be shared via publications and, we hope, used at other institutions to facilitate the initiation of long-term midwater surveys elsewhere.  </w:t>
      </w:r>
    </w:p>
    <w:p w14:paraId="75B110E1" w14:textId="77777777" w:rsidR="00B12E69" w:rsidRDefault="00B12E69" w:rsidP="009863F0">
      <w:pPr>
        <w:rPr>
          <w:b/>
          <w:bCs/>
        </w:rPr>
      </w:pPr>
    </w:p>
    <w:p w14:paraId="24E188D7" w14:textId="77777777" w:rsidR="005E0146" w:rsidRPr="005E0146" w:rsidRDefault="005E0146" w:rsidP="005E0146">
      <w:pPr>
        <w:rPr>
          <w:b/>
          <w:bCs/>
        </w:rPr>
      </w:pPr>
      <w:r w:rsidRPr="005E0146">
        <w:rPr>
          <w:b/>
          <w:bCs/>
        </w:rPr>
        <w:t xml:space="preserve">R/V </w:t>
      </w:r>
      <w:r w:rsidRPr="005E0146">
        <w:rPr>
          <w:b/>
          <w:bCs/>
          <w:i/>
        </w:rPr>
        <w:t>Paragon</w:t>
      </w:r>
      <w:r w:rsidRPr="005E0146">
        <w:rPr>
          <w:b/>
          <w:bCs/>
        </w:rPr>
        <w:t xml:space="preserve"> Requests</w:t>
      </w:r>
    </w:p>
    <w:p w14:paraId="7B4B78BE"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p>
    <w:p w14:paraId="19640CA8" w14:textId="77777777" w:rsidR="005E0146" w:rsidRDefault="005E0146" w:rsidP="005E0146">
      <w:pPr>
        <w:rPr>
          <w:bCs/>
        </w:rPr>
      </w:pPr>
    </w:p>
    <w:p w14:paraId="2E4657C8" w14:textId="42E9D986" w:rsidR="005E0146" w:rsidRPr="00440AAA" w:rsidRDefault="0098081C" w:rsidP="005E0146">
      <w:pPr>
        <w:rPr>
          <w:bCs/>
        </w:rPr>
      </w:pPr>
      <w:r>
        <w:t xml:space="preserve">No </w:t>
      </w:r>
      <w:r w:rsidRPr="0098081C">
        <w:rPr>
          <w:i/>
        </w:rPr>
        <w:t>Paragon</w:t>
      </w:r>
      <w:r>
        <w:t xml:space="preserve"> time will be required</w:t>
      </w:r>
    </w:p>
    <w:p w14:paraId="5BA269D3" w14:textId="77777777" w:rsidR="005E0146" w:rsidRDefault="005E0146" w:rsidP="00FD77AE">
      <w:pPr>
        <w:rPr>
          <w:b/>
          <w:bCs/>
        </w:rPr>
      </w:pPr>
    </w:p>
    <w:p w14:paraId="00C29926"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447A03F2" w14:textId="77777777" w:rsidR="00FD77AE" w:rsidRDefault="00FD77AE" w:rsidP="00FD77AE"/>
    <w:p w14:paraId="17F63D26" w14:textId="6EF979F6" w:rsidR="00FD77AE" w:rsidRDefault="0098081C" w:rsidP="00FD77AE">
      <w:r>
        <w:t>Not at this time.</w:t>
      </w:r>
    </w:p>
    <w:p w14:paraId="5C949EC3" w14:textId="77777777" w:rsidR="00FD77AE" w:rsidRDefault="00FD77AE" w:rsidP="00FD77AE">
      <w:pPr>
        <w:rPr>
          <w:b/>
        </w:rPr>
      </w:pPr>
    </w:p>
    <w:p w14:paraId="4C9B9560" w14:textId="77777777" w:rsidR="00FD77AE" w:rsidRPr="005E0146" w:rsidRDefault="00FD77AE" w:rsidP="00FD77AE">
      <w:pPr>
        <w:rPr>
          <w:bCs/>
          <w:i/>
        </w:rPr>
      </w:pPr>
      <w:r w:rsidRPr="005E0146">
        <w:rPr>
          <w:bCs/>
          <w:i/>
        </w:rP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07BE6B5B" w14:textId="77777777" w:rsidR="00FD77AE" w:rsidRDefault="00FD77AE" w:rsidP="00FD77AE">
      <w:pPr>
        <w:rPr>
          <w:bCs/>
        </w:rPr>
      </w:pPr>
    </w:p>
    <w:p w14:paraId="2F292F9E" w14:textId="7726C0AE" w:rsidR="00FD77AE" w:rsidRDefault="0098081C" w:rsidP="00FD77AE">
      <w:r>
        <w:t>Not at this time.</w:t>
      </w:r>
    </w:p>
    <w:p w14:paraId="5A1484A8" w14:textId="77777777" w:rsidR="00FD77AE" w:rsidRDefault="00FD77AE" w:rsidP="00FD77AE"/>
    <w:p w14:paraId="60320D14" w14:textId="77777777" w:rsidR="00167557" w:rsidRPr="005E0146" w:rsidRDefault="006C3CE4" w:rsidP="00FD77AE">
      <w:pPr>
        <w:rPr>
          <w:b/>
          <w:bCs/>
          <w:u w:val="single"/>
        </w:rPr>
      </w:pPr>
      <w:r w:rsidRPr="005E0146">
        <w:rPr>
          <w:b/>
          <w:bCs/>
          <w:u w:val="single"/>
        </w:rPr>
        <w:t xml:space="preserve">Monterey Bay National Marine Sanctuary </w:t>
      </w:r>
      <w:r w:rsidR="00784458" w:rsidRPr="005E0146">
        <w:rPr>
          <w:b/>
          <w:bCs/>
          <w:u w:val="single"/>
        </w:rPr>
        <w:t>(MBNMS)</w:t>
      </w:r>
    </w:p>
    <w:p w14:paraId="7B2C8F41" w14:textId="77777777" w:rsidR="00167557" w:rsidRPr="005E0146" w:rsidRDefault="00167557" w:rsidP="00FD77AE">
      <w:pPr>
        <w:rPr>
          <w:b/>
          <w:bCs/>
        </w:rPr>
      </w:pPr>
    </w:p>
    <w:p w14:paraId="7780AC64" w14:textId="77777777" w:rsidR="00167557" w:rsidRPr="005E0146" w:rsidRDefault="00167557" w:rsidP="00FD77AE">
      <w:pPr>
        <w:rPr>
          <w:b/>
          <w:bCs/>
        </w:rPr>
      </w:pPr>
      <w:r w:rsidRPr="005E0146">
        <w:rPr>
          <w:b/>
          <w:bCs/>
        </w:rPr>
        <w:t>General Permit</w:t>
      </w:r>
    </w:p>
    <w:p w14:paraId="1E627B3B" w14:textId="77777777" w:rsidR="00167557" w:rsidRPr="005E0146" w:rsidRDefault="00167557" w:rsidP="00FD77AE">
      <w:pPr>
        <w:rPr>
          <w:bCs/>
          <w:i/>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20" w:history="1">
        <w:r w:rsidRPr="005E0146">
          <w:rPr>
            <w:rStyle w:val="Hyperlink"/>
            <w:bCs/>
            <w:i/>
          </w:rPr>
          <w:t>http://mww.mbari.org/pco/permits/mbnms-2015-002_feb2015.pdf</w:t>
        </w:r>
      </w:hyperlink>
      <w:r w:rsidR="001537CB" w:rsidRPr="005E0146">
        <w:rPr>
          <w:bCs/>
          <w:i/>
        </w:rPr>
        <w:t>. Please see Mandy Allen for questions.</w:t>
      </w:r>
    </w:p>
    <w:p w14:paraId="431E467F" w14:textId="77777777" w:rsidR="00784458" w:rsidRPr="005E0146" w:rsidRDefault="00784458" w:rsidP="00FD77AE">
      <w:pPr>
        <w:rPr>
          <w:bCs/>
        </w:rPr>
      </w:pPr>
    </w:p>
    <w:p w14:paraId="7B835B96" w14:textId="77777777" w:rsidR="00784458" w:rsidRPr="005E0146" w:rsidRDefault="00784458" w:rsidP="00FD77AE">
      <w:pPr>
        <w:rPr>
          <w:bCs/>
          <w:i/>
        </w:rPr>
      </w:pPr>
      <w:r w:rsidRPr="005E0146">
        <w:rPr>
          <w:bCs/>
          <w:i/>
        </w:rPr>
        <w:t xml:space="preserve">Is a permit with MBNMS required for your work? </w:t>
      </w:r>
    </w:p>
    <w:p w14:paraId="795D8772" w14:textId="77777777" w:rsidR="00784458" w:rsidRPr="005E0146" w:rsidRDefault="00784458" w:rsidP="00FD77AE">
      <w:pPr>
        <w:rPr>
          <w:bCs/>
        </w:rPr>
      </w:pPr>
    </w:p>
    <w:p w14:paraId="1422074B" w14:textId="2EEE5404" w:rsidR="00784458" w:rsidRPr="005E0146" w:rsidRDefault="00784458" w:rsidP="00FD77AE">
      <w:pPr>
        <w:rPr>
          <w:bCs/>
        </w:rPr>
      </w:pPr>
      <w:r w:rsidRPr="005E0146">
        <w:rPr>
          <w:bCs/>
        </w:rPr>
        <w:t xml:space="preserve"> </w:t>
      </w:r>
      <w:r w:rsidR="0098081C">
        <w:t>None</w:t>
      </w:r>
    </w:p>
    <w:p w14:paraId="787E8ADB" w14:textId="77777777" w:rsidR="00167557" w:rsidRPr="00744660" w:rsidRDefault="00167557" w:rsidP="00FD77AE">
      <w:pPr>
        <w:rPr>
          <w:b/>
          <w:bCs/>
          <w:highlight w:val="yellow"/>
        </w:rPr>
      </w:pPr>
    </w:p>
    <w:p w14:paraId="29A1DFC2"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21" w:history="1">
        <w:r w:rsidR="00624758" w:rsidRPr="00E167F1">
          <w:rPr>
            <w:rStyle w:val="Hyperlink"/>
            <w:bCs/>
          </w:rPr>
          <w:t>General map</w:t>
        </w:r>
      </w:hyperlink>
      <w:r w:rsidR="00624758" w:rsidRPr="00E167F1">
        <w:rPr>
          <w:bCs/>
        </w:rPr>
        <w:t>)</w:t>
      </w:r>
    </w:p>
    <w:p w14:paraId="4211D40B" w14:textId="77777777" w:rsidR="006C3CE4" w:rsidRPr="005E0146" w:rsidRDefault="006C3CE4" w:rsidP="00FD77AE">
      <w:pPr>
        <w:rPr>
          <w:i/>
        </w:rPr>
      </w:pPr>
      <w:r w:rsidRPr="005E0146">
        <w:rPr>
          <w:i/>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5E0146">
        <w:rPr>
          <w:i/>
        </w:rPr>
        <w:t>SIMoN</w:t>
      </w:r>
      <w:proofErr w:type="spellEnd"/>
      <w:r w:rsidRPr="005E0146">
        <w:rPr>
          <w:i/>
        </w:rPr>
        <w:t xml:space="preserve"> webpages at </w:t>
      </w:r>
      <w:hyperlink r:id="rId22" w:history="1">
        <w:r w:rsidRPr="005E0146">
          <w:rPr>
            <w:rStyle w:val="Hyperlink"/>
            <w:i/>
          </w:rPr>
          <w:t>http://sanctuarysimon.org/maps/sesa/</w:t>
        </w:r>
      </w:hyperlink>
      <w:r w:rsidRPr="005E0146">
        <w:rPr>
          <w:i/>
        </w:rPr>
        <w:t>. (</w:t>
      </w:r>
      <w:r w:rsidRPr="005E0146">
        <w:rPr>
          <w:rStyle w:val="Emphasis"/>
          <w:i w:val="0"/>
        </w:rPr>
        <w:t>Note: It may take a moment for the page to load, so please be patient.</w:t>
      </w:r>
      <w:r w:rsidR="00C03765" w:rsidRPr="005E0146">
        <w:rPr>
          <w:rStyle w:val="Emphasis"/>
          <w:i w:val="0"/>
        </w:rPr>
        <w:t xml:space="preserve"> Also, if prompted for a login, hit “Cancel” and then you will be able to access page.</w:t>
      </w:r>
      <w:r w:rsidRPr="005E0146">
        <w:rPr>
          <w:i/>
        </w:rP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4100772C" w14:textId="77777777" w:rsidR="006C3CE4" w:rsidRPr="00E167F1" w:rsidRDefault="006C3CE4" w:rsidP="00FD77AE"/>
    <w:p w14:paraId="49E8B045" w14:textId="625421EA" w:rsidR="006C3CE4" w:rsidRPr="00E167F1" w:rsidRDefault="0098081C" w:rsidP="00FD77AE">
      <w:pPr>
        <w:rPr>
          <w:b/>
          <w:bCs/>
        </w:rPr>
      </w:pPr>
      <w:r>
        <w:t>None</w:t>
      </w:r>
    </w:p>
    <w:p w14:paraId="7EBF265F" w14:textId="77777777" w:rsidR="006C3CE4" w:rsidRPr="00744660" w:rsidRDefault="006C3CE4" w:rsidP="00FD77AE">
      <w:pPr>
        <w:rPr>
          <w:b/>
          <w:bCs/>
          <w:highlight w:val="yellow"/>
        </w:rPr>
      </w:pPr>
    </w:p>
    <w:p w14:paraId="06300C84" w14:textId="77777777" w:rsidR="001537CB" w:rsidRPr="005E0146" w:rsidRDefault="001537CB" w:rsidP="00FD77AE">
      <w:pPr>
        <w:rPr>
          <w:b/>
          <w:bCs/>
          <w:u w:val="single"/>
        </w:rPr>
      </w:pPr>
      <w:r w:rsidRPr="005E0146">
        <w:rPr>
          <w:b/>
          <w:bCs/>
          <w:u w:val="single"/>
        </w:rPr>
        <w:t>Authorizations/Permits from other Agencies or Organizations</w:t>
      </w:r>
    </w:p>
    <w:p w14:paraId="7C5CDD1F"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119BDECF" w14:textId="77777777" w:rsidR="005E31D4" w:rsidRPr="005E0146" w:rsidRDefault="005E31D4" w:rsidP="00FD77AE">
      <w:pPr>
        <w:rPr>
          <w:b/>
          <w:bCs/>
        </w:rPr>
      </w:pPr>
    </w:p>
    <w:p w14:paraId="23BF5815" w14:textId="0EEFEA69" w:rsidR="005E31D4" w:rsidRDefault="008974AE" w:rsidP="00FD77AE">
      <w:pPr>
        <w:rPr>
          <w:b/>
          <w:bCs/>
        </w:rPr>
      </w:pPr>
      <w:r>
        <w:t>No.</w:t>
      </w:r>
    </w:p>
    <w:p w14:paraId="7EA2EFE6" w14:textId="77777777" w:rsidR="001537CB" w:rsidRDefault="001537CB" w:rsidP="00FD77AE">
      <w:pPr>
        <w:rPr>
          <w:b/>
          <w:bCs/>
        </w:rPr>
      </w:pPr>
    </w:p>
    <w:p w14:paraId="4BDA3554" w14:textId="77777777" w:rsidR="00060129" w:rsidRPr="005E0146" w:rsidRDefault="00060129" w:rsidP="00060129">
      <w:pPr>
        <w:rPr>
          <w:b/>
          <w:bCs/>
        </w:rPr>
      </w:pPr>
      <w:r w:rsidRPr="005E0146">
        <w:rPr>
          <w:b/>
          <w:bCs/>
        </w:rPr>
        <w:t>Active Acoustics</w:t>
      </w:r>
    </w:p>
    <w:p w14:paraId="0D3CAB37" w14:textId="77777777" w:rsidR="00060129" w:rsidRPr="005E0146" w:rsidRDefault="005E0146" w:rsidP="00060129">
      <w:pPr>
        <w:rPr>
          <w:bCs/>
          <w:i/>
        </w:rPr>
      </w:pPr>
      <w:r w:rsidRPr="005E0146">
        <w:rPr>
          <w:bCs/>
          <w:i/>
        </w:rPr>
        <w:t xml:space="preserve">We are compiling information on active acoustic use at MBARI. </w:t>
      </w:r>
      <w:r w:rsidR="00060129" w:rsidRPr="005E0146">
        <w:rPr>
          <w:bCs/>
          <w:i/>
        </w:rPr>
        <w:t>If the project involves using active acoustic instrumentation, please describe plans.</w:t>
      </w:r>
    </w:p>
    <w:p w14:paraId="6B810C55" w14:textId="77777777" w:rsidR="00060129" w:rsidRPr="005E0146" w:rsidRDefault="00060129" w:rsidP="00060129">
      <w:pPr>
        <w:rPr>
          <w:bCs/>
        </w:rPr>
      </w:pPr>
    </w:p>
    <w:p w14:paraId="50C3114A" w14:textId="09068D8B" w:rsidR="00060129" w:rsidRPr="00437A58" w:rsidRDefault="008974AE" w:rsidP="00060129">
      <w:pPr>
        <w:rPr>
          <w:bCs/>
        </w:rPr>
      </w:pPr>
      <w:r>
        <w:t>No acoustics other than standard tracking and acoustic modem are currently used with the i2MAP module.</w:t>
      </w:r>
    </w:p>
    <w:p w14:paraId="1B9A9A9B" w14:textId="77777777" w:rsidR="00060129" w:rsidRDefault="00060129" w:rsidP="00FD77AE">
      <w:pPr>
        <w:rPr>
          <w:b/>
          <w:bCs/>
        </w:rPr>
      </w:pPr>
    </w:p>
    <w:p w14:paraId="1529F5D1" w14:textId="77777777"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14:paraId="05C80DAC" w14:textId="77777777" w:rsidR="002A4729" w:rsidRDefault="002A4729" w:rsidP="009863F0"/>
    <w:tbl>
      <w:tblPr>
        <w:tblW w:w="0" w:type="auto"/>
        <w:jc w:val="center"/>
        <w:tblInd w:w="532" w:type="dxa"/>
        <w:tblCellMar>
          <w:left w:w="115" w:type="dxa"/>
          <w:right w:w="115" w:type="dxa"/>
        </w:tblCellMar>
        <w:tblLook w:val="00A0" w:firstRow="1" w:lastRow="0" w:firstColumn="1" w:lastColumn="0" w:noHBand="0" w:noVBand="0"/>
      </w:tblPr>
      <w:tblGrid>
        <w:gridCol w:w="1080"/>
        <w:gridCol w:w="1268"/>
        <w:gridCol w:w="1657"/>
        <w:gridCol w:w="1772"/>
        <w:gridCol w:w="1688"/>
      </w:tblGrid>
      <w:tr w:rsidR="00B12E69" w14:paraId="4BEF275C" w14:textId="77777777" w:rsidTr="00CB2511">
        <w:trPr>
          <w:jc w:val="center"/>
        </w:trPr>
        <w:tc>
          <w:tcPr>
            <w:tcW w:w="1080" w:type="dxa"/>
          </w:tcPr>
          <w:p w14:paraId="66C1428B" w14:textId="77777777" w:rsidR="00B12E69" w:rsidRPr="003A6F65" w:rsidRDefault="00B12E69" w:rsidP="009863F0"/>
        </w:tc>
        <w:tc>
          <w:tcPr>
            <w:tcW w:w="1268" w:type="dxa"/>
            <w:tcBorders>
              <w:bottom w:val="single" w:sz="18" w:space="0" w:color="auto"/>
            </w:tcBorders>
          </w:tcPr>
          <w:p w14:paraId="1F22BE24" w14:textId="77777777" w:rsidR="00B12E69" w:rsidRPr="003A6F65" w:rsidRDefault="00B12E69" w:rsidP="009863F0">
            <w:pPr>
              <w:jc w:val="center"/>
            </w:pPr>
            <w:r w:rsidRPr="003A6F65">
              <w:t>Technical Risk</w:t>
            </w:r>
          </w:p>
        </w:tc>
        <w:tc>
          <w:tcPr>
            <w:tcW w:w="1657" w:type="dxa"/>
            <w:tcBorders>
              <w:bottom w:val="single" w:sz="18" w:space="0" w:color="auto"/>
            </w:tcBorders>
          </w:tcPr>
          <w:p w14:paraId="12E53749"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7E869494"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0BFEE04A" w14:textId="77777777" w:rsidR="00B12E69" w:rsidRPr="003A6F65" w:rsidRDefault="00B12E69" w:rsidP="009863F0">
            <w:pPr>
              <w:jc w:val="center"/>
            </w:pPr>
            <w:r>
              <w:t>Labor Estimate Risk</w:t>
            </w:r>
          </w:p>
        </w:tc>
      </w:tr>
      <w:tr w:rsidR="00B12E69" w14:paraId="7F26E50C" w14:textId="77777777" w:rsidTr="00CB2511">
        <w:trPr>
          <w:jc w:val="center"/>
        </w:trPr>
        <w:tc>
          <w:tcPr>
            <w:tcW w:w="1080" w:type="dxa"/>
            <w:tcBorders>
              <w:right w:val="single" w:sz="18" w:space="0" w:color="auto"/>
            </w:tcBorders>
          </w:tcPr>
          <w:p w14:paraId="30C5E245"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32862F7C"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60D86749"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68FF410C"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236F47EC" w14:textId="77777777" w:rsidR="00B12E69" w:rsidRPr="003A6F65" w:rsidRDefault="00B12E69" w:rsidP="009863F0"/>
        </w:tc>
      </w:tr>
      <w:tr w:rsidR="0098081C" w14:paraId="5528FBBE" w14:textId="77777777" w:rsidTr="00CB2511">
        <w:trPr>
          <w:jc w:val="center"/>
        </w:trPr>
        <w:tc>
          <w:tcPr>
            <w:tcW w:w="1080" w:type="dxa"/>
            <w:tcBorders>
              <w:right w:val="single" w:sz="18" w:space="0" w:color="auto"/>
            </w:tcBorders>
          </w:tcPr>
          <w:p w14:paraId="122E0608" w14:textId="77777777" w:rsidR="0098081C" w:rsidRPr="003A6F65" w:rsidRDefault="0098081C"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0AAA2060" w14:textId="36DC6713" w:rsidR="0098081C" w:rsidRPr="003A6F65" w:rsidRDefault="0098081C" w:rsidP="0098081C">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3BA8B095" w14:textId="406B23F6" w:rsidR="0098081C" w:rsidRPr="003A6F65" w:rsidRDefault="0098081C" w:rsidP="0098081C">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18B1653" w14:textId="694F68F6" w:rsidR="0098081C" w:rsidRPr="003A6F65" w:rsidRDefault="0098081C" w:rsidP="0098081C">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5FE451F5" w14:textId="267A81FB" w:rsidR="0098081C" w:rsidRPr="003A6F65" w:rsidRDefault="0098081C" w:rsidP="0098081C">
            <w:pPr>
              <w:jc w:val="center"/>
            </w:pPr>
            <w:r>
              <w:t>X</w:t>
            </w:r>
          </w:p>
        </w:tc>
      </w:tr>
      <w:tr w:rsidR="0098081C" w14:paraId="5978984E" w14:textId="77777777" w:rsidTr="00CB2511">
        <w:trPr>
          <w:jc w:val="center"/>
        </w:trPr>
        <w:tc>
          <w:tcPr>
            <w:tcW w:w="1080" w:type="dxa"/>
            <w:tcBorders>
              <w:right w:val="single" w:sz="18" w:space="0" w:color="auto"/>
            </w:tcBorders>
          </w:tcPr>
          <w:p w14:paraId="204E9CC4" w14:textId="77777777" w:rsidR="0098081C" w:rsidRPr="003A6F65" w:rsidRDefault="0098081C"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02E0BE88" w14:textId="77777777" w:rsidR="0098081C" w:rsidRPr="003A6F65" w:rsidRDefault="0098081C" w:rsidP="009863F0"/>
        </w:tc>
        <w:tc>
          <w:tcPr>
            <w:tcW w:w="1657" w:type="dxa"/>
            <w:tcBorders>
              <w:top w:val="single" w:sz="18" w:space="0" w:color="auto"/>
              <w:left w:val="single" w:sz="18" w:space="0" w:color="auto"/>
              <w:bottom w:val="single" w:sz="18" w:space="0" w:color="auto"/>
              <w:right w:val="single" w:sz="18" w:space="0" w:color="auto"/>
            </w:tcBorders>
          </w:tcPr>
          <w:p w14:paraId="02FA2B25" w14:textId="77777777" w:rsidR="0098081C" w:rsidRPr="003A6F65" w:rsidRDefault="0098081C" w:rsidP="009863F0"/>
        </w:tc>
        <w:tc>
          <w:tcPr>
            <w:tcW w:w="1772" w:type="dxa"/>
            <w:tcBorders>
              <w:top w:val="single" w:sz="18" w:space="0" w:color="auto"/>
              <w:left w:val="single" w:sz="18" w:space="0" w:color="auto"/>
              <w:bottom w:val="single" w:sz="18" w:space="0" w:color="auto"/>
              <w:right w:val="single" w:sz="18" w:space="0" w:color="auto"/>
            </w:tcBorders>
          </w:tcPr>
          <w:p w14:paraId="5255E5B6" w14:textId="77777777" w:rsidR="0098081C" w:rsidRPr="003A6F65" w:rsidRDefault="0098081C" w:rsidP="009863F0"/>
        </w:tc>
        <w:tc>
          <w:tcPr>
            <w:tcW w:w="1688" w:type="dxa"/>
            <w:tcBorders>
              <w:top w:val="single" w:sz="18" w:space="0" w:color="auto"/>
              <w:left w:val="single" w:sz="18" w:space="0" w:color="auto"/>
              <w:bottom w:val="single" w:sz="18" w:space="0" w:color="auto"/>
              <w:right w:val="single" w:sz="18" w:space="0" w:color="auto"/>
            </w:tcBorders>
          </w:tcPr>
          <w:p w14:paraId="445A5B97" w14:textId="77777777" w:rsidR="0098081C" w:rsidRPr="003A6F65" w:rsidRDefault="0098081C" w:rsidP="009863F0"/>
        </w:tc>
      </w:tr>
    </w:tbl>
    <w:p w14:paraId="0277CA1F" w14:textId="26DC51A7" w:rsidR="00FD77AE" w:rsidRPr="00D157C9" w:rsidRDefault="002C184B" w:rsidP="00D157C9">
      <w:pPr>
        <w:jc w:val="center"/>
        <w:rPr>
          <w:b/>
          <w:sz w:val="28"/>
          <w:szCs w:val="28"/>
        </w:rPr>
      </w:pPr>
      <w:r w:rsidRPr="00D157C9">
        <w:rPr>
          <w:b/>
          <w:sz w:val="28"/>
          <w:szCs w:val="28"/>
        </w:rPr>
        <w:t>Appendix 1</w:t>
      </w:r>
    </w:p>
    <w:p w14:paraId="4891BC50" w14:textId="5FAB3CD1" w:rsidR="005A6FA0" w:rsidRDefault="00AF2B8C" w:rsidP="00AF3D00">
      <w:r>
        <w:rPr>
          <w:noProof/>
          <w:lang w:eastAsia="en-US"/>
        </w:rPr>
        <w:drawing>
          <wp:inline distT="0" distB="0" distL="0" distR="0" wp14:anchorId="47490C5F" wp14:editId="07DDCC31">
            <wp:extent cx="6057900" cy="78396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map dome port design-4-30-16.pdf"/>
                    <pic:cNvPicPr/>
                  </pic:nvPicPr>
                  <pic:blipFill>
                    <a:blip r:embed="rId23">
                      <a:extLst>
                        <a:ext uri="{28A0092B-C50C-407E-A947-70E740481C1C}">
                          <a14:useLocalDpi xmlns:a14="http://schemas.microsoft.com/office/drawing/2010/main" val="0"/>
                        </a:ext>
                      </a:extLst>
                    </a:blip>
                    <a:stretch>
                      <a:fillRect/>
                    </a:stretch>
                  </pic:blipFill>
                  <pic:spPr>
                    <a:xfrm>
                      <a:off x="0" y="0"/>
                      <a:ext cx="6057900" cy="7839635"/>
                    </a:xfrm>
                    <a:prstGeom prst="rect">
                      <a:avLst/>
                    </a:prstGeom>
                  </pic:spPr>
                </pic:pic>
              </a:graphicData>
            </a:graphic>
          </wp:inline>
        </w:drawing>
      </w:r>
    </w:p>
    <w:p w14:paraId="62EF24BA" w14:textId="1F38BE57" w:rsidR="00AF2B8C" w:rsidRDefault="00AF2B8C" w:rsidP="00AF3D00">
      <w:r>
        <w:rPr>
          <w:noProof/>
          <w:lang w:eastAsia="en-US"/>
        </w:rPr>
        <w:drawing>
          <wp:inline distT="0" distB="0" distL="0" distR="0" wp14:anchorId="5EEAD117" wp14:editId="314892EB">
            <wp:extent cx="6217920" cy="80467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map dome port design-4-30-16.pdf"/>
                    <pic:cNvPicPr/>
                  </pic:nvPicPr>
                  <pic:blipFill>
                    <a:blip r:embed="rId24">
                      <a:extLst>
                        <a:ext uri="{28A0092B-C50C-407E-A947-70E740481C1C}">
                          <a14:useLocalDpi xmlns:a14="http://schemas.microsoft.com/office/drawing/2010/main" val="0"/>
                        </a:ext>
                      </a:extLst>
                    </a:blip>
                    <a:stretch>
                      <a:fillRect/>
                    </a:stretch>
                  </pic:blipFill>
                  <pic:spPr>
                    <a:xfrm>
                      <a:off x="0" y="0"/>
                      <a:ext cx="6217920" cy="8046720"/>
                    </a:xfrm>
                    <a:prstGeom prst="rect">
                      <a:avLst/>
                    </a:prstGeom>
                  </pic:spPr>
                </pic:pic>
              </a:graphicData>
            </a:graphic>
          </wp:inline>
        </w:drawing>
      </w:r>
    </w:p>
    <w:p w14:paraId="483908ED" w14:textId="73EEDAF3" w:rsidR="00AF2B8C" w:rsidRDefault="00AF2B8C" w:rsidP="00AF3D00">
      <w:r>
        <w:rPr>
          <w:noProof/>
          <w:lang w:eastAsia="en-US"/>
        </w:rPr>
        <w:drawing>
          <wp:inline distT="0" distB="0" distL="0" distR="0" wp14:anchorId="2D52822E" wp14:editId="5D7208D3">
            <wp:extent cx="6217920" cy="8046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map dome port design-4-30-16.pdf"/>
                    <pic:cNvPicPr/>
                  </pic:nvPicPr>
                  <pic:blipFill>
                    <a:blip r:embed="rId25">
                      <a:extLst>
                        <a:ext uri="{28A0092B-C50C-407E-A947-70E740481C1C}">
                          <a14:useLocalDpi xmlns:a14="http://schemas.microsoft.com/office/drawing/2010/main" val="0"/>
                        </a:ext>
                      </a:extLst>
                    </a:blip>
                    <a:stretch>
                      <a:fillRect/>
                    </a:stretch>
                  </pic:blipFill>
                  <pic:spPr>
                    <a:xfrm>
                      <a:off x="0" y="0"/>
                      <a:ext cx="6217920" cy="8046720"/>
                    </a:xfrm>
                    <a:prstGeom prst="rect">
                      <a:avLst/>
                    </a:prstGeom>
                  </pic:spPr>
                </pic:pic>
              </a:graphicData>
            </a:graphic>
          </wp:inline>
        </w:drawing>
      </w:r>
    </w:p>
    <w:p w14:paraId="7AC96AD4" w14:textId="50256AB7" w:rsidR="00AF2B8C" w:rsidRDefault="00AF2B8C" w:rsidP="00AF3D00">
      <w:r>
        <w:rPr>
          <w:noProof/>
          <w:lang w:eastAsia="en-US"/>
        </w:rPr>
        <w:drawing>
          <wp:inline distT="0" distB="0" distL="0" distR="0" wp14:anchorId="467BCA0B" wp14:editId="076AE2BF">
            <wp:extent cx="6217920" cy="80467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map dome port design-4-30-16.pdf"/>
                    <pic:cNvPicPr/>
                  </pic:nvPicPr>
                  <pic:blipFill>
                    <a:blip r:embed="rId26">
                      <a:extLst>
                        <a:ext uri="{28A0092B-C50C-407E-A947-70E740481C1C}">
                          <a14:useLocalDpi xmlns:a14="http://schemas.microsoft.com/office/drawing/2010/main" val="0"/>
                        </a:ext>
                      </a:extLst>
                    </a:blip>
                    <a:stretch>
                      <a:fillRect/>
                    </a:stretch>
                  </pic:blipFill>
                  <pic:spPr>
                    <a:xfrm>
                      <a:off x="0" y="0"/>
                      <a:ext cx="6217920" cy="8046720"/>
                    </a:xfrm>
                    <a:prstGeom prst="rect">
                      <a:avLst/>
                    </a:prstGeom>
                  </pic:spPr>
                </pic:pic>
              </a:graphicData>
            </a:graphic>
          </wp:inline>
        </w:drawing>
      </w:r>
    </w:p>
    <w:p w14:paraId="7FFCA3C3" w14:textId="5E54534F" w:rsidR="008974AE" w:rsidRDefault="008974AE" w:rsidP="00AF3D00">
      <w:r>
        <w:rPr>
          <w:noProof/>
          <w:lang w:eastAsia="en-US"/>
        </w:rPr>
        <w:drawing>
          <wp:inline distT="0" distB="0" distL="0" distR="0" wp14:anchorId="640CDF1B" wp14:editId="62C8712E">
            <wp:extent cx="6217920" cy="80467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map dome port design-4-30-16.pdf"/>
                    <pic:cNvPicPr/>
                  </pic:nvPicPr>
                  <pic:blipFill>
                    <a:blip r:embed="rId27">
                      <a:extLst>
                        <a:ext uri="{28A0092B-C50C-407E-A947-70E740481C1C}">
                          <a14:useLocalDpi xmlns:a14="http://schemas.microsoft.com/office/drawing/2010/main" val="0"/>
                        </a:ext>
                      </a:extLst>
                    </a:blip>
                    <a:stretch>
                      <a:fillRect/>
                    </a:stretch>
                  </pic:blipFill>
                  <pic:spPr>
                    <a:xfrm>
                      <a:off x="0" y="0"/>
                      <a:ext cx="6217920" cy="8046720"/>
                    </a:xfrm>
                    <a:prstGeom prst="rect">
                      <a:avLst/>
                    </a:prstGeom>
                  </pic:spPr>
                </pic:pic>
              </a:graphicData>
            </a:graphic>
          </wp:inline>
        </w:drawing>
      </w:r>
    </w:p>
    <w:p w14:paraId="3EAAE5C6" w14:textId="05AD3D51" w:rsidR="008974AE" w:rsidRDefault="008974AE" w:rsidP="00AF3D00">
      <w:r>
        <w:rPr>
          <w:noProof/>
          <w:lang w:eastAsia="en-US"/>
        </w:rPr>
        <w:drawing>
          <wp:inline distT="0" distB="0" distL="0" distR="0" wp14:anchorId="62160452" wp14:editId="719B6BCB">
            <wp:extent cx="6217920" cy="8046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map dome port design-4-30-16.pdf"/>
                    <pic:cNvPicPr/>
                  </pic:nvPicPr>
                  <pic:blipFill>
                    <a:blip r:embed="rId28">
                      <a:extLst>
                        <a:ext uri="{28A0092B-C50C-407E-A947-70E740481C1C}">
                          <a14:useLocalDpi xmlns:a14="http://schemas.microsoft.com/office/drawing/2010/main" val="0"/>
                        </a:ext>
                      </a:extLst>
                    </a:blip>
                    <a:stretch>
                      <a:fillRect/>
                    </a:stretch>
                  </pic:blipFill>
                  <pic:spPr>
                    <a:xfrm>
                      <a:off x="0" y="0"/>
                      <a:ext cx="6217920" cy="8046720"/>
                    </a:xfrm>
                    <a:prstGeom prst="rect">
                      <a:avLst/>
                    </a:prstGeom>
                  </pic:spPr>
                </pic:pic>
              </a:graphicData>
            </a:graphic>
          </wp:inline>
        </w:drawing>
      </w:r>
    </w:p>
    <w:p w14:paraId="72832F13" w14:textId="1CAD65B7" w:rsidR="008974AE" w:rsidRDefault="008974AE" w:rsidP="00AF3D00">
      <w:r>
        <w:rPr>
          <w:noProof/>
          <w:lang w:eastAsia="en-US"/>
        </w:rPr>
        <w:drawing>
          <wp:inline distT="0" distB="0" distL="0" distR="0" wp14:anchorId="4323DB39" wp14:editId="31B22942">
            <wp:extent cx="6217920" cy="80467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map dome port design-4-30-16.pdf"/>
                    <pic:cNvPicPr/>
                  </pic:nvPicPr>
                  <pic:blipFill>
                    <a:blip r:embed="rId29">
                      <a:extLst>
                        <a:ext uri="{28A0092B-C50C-407E-A947-70E740481C1C}">
                          <a14:useLocalDpi xmlns:a14="http://schemas.microsoft.com/office/drawing/2010/main" val="0"/>
                        </a:ext>
                      </a:extLst>
                    </a:blip>
                    <a:stretch>
                      <a:fillRect/>
                    </a:stretch>
                  </pic:blipFill>
                  <pic:spPr>
                    <a:xfrm>
                      <a:off x="0" y="0"/>
                      <a:ext cx="6217920" cy="8046720"/>
                    </a:xfrm>
                    <a:prstGeom prst="rect">
                      <a:avLst/>
                    </a:prstGeom>
                  </pic:spPr>
                </pic:pic>
              </a:graphicData>
            </a:graphic>
          </wp:inline>
        </w:drawing>
      </w:r>
    </w:p>
    <w:p w14:paraId="1AE5A42B" w14:textId="4D382201" w:rsidR="008974AE" w:rsidRDefault="008974AE" w:rsidP="00AF3D00">
      <w:r>
        <w:rPr>
          <w:noProof/>
          <w:lang w:eastAsia="en-US"/>
        </w:rPr>
        <w:drawing>
          <wp:inline distT="0" distB="0" distL="0" distR="0" wp14:anchorId="7D7D5567" wp14:editId="280A4ADA">
            <wp:extent cx="6217920" cy="80467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map dome port design-4-30-16.pdf"/>
                    <pic:cNvPicPr/>
                  </pic:nvPicPr>
                  <pic:blipFill>
                    <a:blip r:embed="rId30">
                      <a:extLst>
                        <a:ext uri="{28A0092B-C50C-407E-A947-70E740481C1C}">
                          <a14:useLocalDpi xmlns:a14="http://schemas.microsoft.com/office/drawing/2010/main" val="0"/>
                        </a:ext>
                      </a:extLst>
                    </a:blip>
                    <a:stretch>
                      <a:fillRect/>
                    </a:stretch>
                  </pic:blipFill>
                  <pic:spPr>
                    <a:xfrm>
                      <a:off x="0" y="0"/>
                      <a:ext cx="6217920" cy="8046720"/>
                    </a:xfrm>
                    <a:prstGeom prst="rect">
                      <a:avLst/>
                    </a:prstGeom>
                  </pic:spPr>
                </pic:pic>
              </a:graphicData>
            </a:graphic>
          </wp:inline>
        </w:drawing>
      </w:r>
    </w:p>
    <w:p w14:paraId="19F2139F" w14:textId="4C4543DC" w:rsidR="005A6FA0" w:rsidRPr="002C184B" w:rsidRDefault="002C184B" w:rsidP="002C184B">
      <w:pPr>
        <w:jc w:val="center"/>
        <w:rPr>
          <w:b/>
          <w:sz w:val="28"/>
          <w:szCs w:val="28"/>
        </w:rPr>
      </w:pPr>
      <w:r w:rsidRPr="002C184B">
        <w:rPr>
          <w:b/>
          <w:sz w:val="28"/>
          <w:szCs w:val="28"/>
        </w:rPr>
        <w:t>Appendix 2</w:t>
      </w:r>
    </w:p>
    <w:p w14:paraId="4774FB07" w14:textId="77777777" w:rsidR="005853D7" w:rsidRDefault="005853D7" w:rsidP="002C184B">
      <w:pPr>
        <w:pStyle w:val="Title"/>
        <w:rPr>
          <w:rFonts w:ascii="Times New Roman" w:hAnsi="Times New Roman" w:cs="Times New Roman"/>
          <w:b/>
          <w:sz w:val="24"/>
          <w:szCs w:val="24"/>
        </w:rPr>
      </w:pPr>
    </w:p>
    <w:p w14:paraId="18492877" w14:textId="0FF1B9E3" w:rsidR="002C184B" w:rsidRPr="002C184B" w:rsidRDefault="005853D7" w:rsidP="002C184B">
      <w:pPr>
        <w:pStyle w:val="Title"/>
        <w:rPr>
          <w:rFonts w:ascii="Times New Roman" w:hAnsi="Times New Roman" w:cs="Times New Roman"/>
          <w:b/>
          <w:sz w:val="24"/>
          <w:szCs w:val="24"/>
        </w:rPr>
      </w:pPr>
      <w:r>
        <w:rPr>
          <w:rFonts w:ascii="Times New Roman" w:hAnsi="Times New Roman" w:cs="Times New Roman"/>
          <w:b/>
          <w:sz w:val="24"/>
          <w:szCs w:val="24"/>
        </w:rPr>
        <w:t>P</w:t>
      </w:r>
      <w:r w:rsidR="002C184B" w:rsidRPr="002C184B">
        <w:rPr>
          <w:rFonts w:ascii="Times New Roman" w:hAnsi="Times New Roman" w:cs="Times New Roman"/>
          <w:b/>
          <w:sz w:val="24"/>
          <w:szCs w:val="24"/>
        </w:rPr>
        <w:t xml:space="preserve">ressure </w:t>
      </w:r>
      <w:r w:rsidR="002C184B">
        <w:rPr>
          <w:rFonts w:ascii="Times New Roman" w:hAnsi="Times New Roman" w:cs="Times New Roman"/>
          <w:b/>
          <w:sz w:val="24"/>
          <w:szCs w:val="24"/>
        </w:rPr>
        <w:t>T</w:t>
      </w:r>
      <w:r w:rsidR="002C184B" w:rsidRPr="002C184B">
        <w:rPr>
          <w:rFonts w:ascii="Times New Roman" w:hAnsi="Times New Roman" w:cs="Times New Roman"/>
          <w:b/>
          <w:sz w:val="24"/>
          <w:szCs w:val="24"/>
        </w:rPr>
        <w:t xml:space="preserve">esting of the </w:t>
      </w:r>
      <w:r w:rsidR="002C184B">
        <w:rPr>
          <w:rFonts w:ascii="Times New Roman" w:hAnsi="Times New Roman" w:cs="Times New Roman"/>
          <w:b/>
          <w:sz w:val="24"/>
          <w:szCs w:val="24"/>
        </w:rPr>
        <w:t>i2MAP D</w:t>
      </w:r>
      <w:r w:rsidR="002C184B" w:rsidRPr="002C184B">
        <w:rPr>
          <w:rFonts w:ascii="Times New Roman" w:hAnsi="Times New Roman" w:cs="Times New Roman"/>
          <w:b/>
          <w:sz w:val="24"/>
          <w:szCs w:val="24"/>
        </w:rPr>
        <w:t xml:space="preserve">ome </w:t>
      </w:r>
      <w:r w:rsidR="002C184B">
        <w:rPr>
          <w:rFonts w:ascii="Times New Roman" w:hAnsi="Times New Roman" w:cs="Times New Roman"/>
          <w:b/>
          <w:sz w:val="24"/>
          <w:szCs w:val="24"/>
        </w:rPr>
        <w:t>P</w:t>
      </w:r>
      <w:r w:rsidR="002C184B" w:rsidRPr="002C184B">
        <w:rPr>
          <w:rFonts w:ascii="Times New Roman" w:hAnsi="Times New Roman" w:cs="Times New Roman"/>
          <w:b/>
          <w:sz w:val="24"/>
          <w:szCs w:val="24"/>
        </w:rPr>
        <w:t>ort</w:t>
      </w:r>
    </w:p>
    <w:p w14:paraId="49A21307" w14:textId="77777777" w:rsidR="002C184B" w:rsidRDefault="002C184B" w:rsidP="002C184B"/>
    <w:p w14:paraId="69C0DD6A" w14:textId="77777777" w:rsidR="002C184B" w:rsidRDefault="002C184B" w:rsidP="002C184B">
      <w:pPr>
        <w:spacing w:after="120"/>
      </w:pPr>
      <w:r>
        <w:t xml:space="preserve">François </w:t>
      </w:r>
      <w:proofErr w:type="spellStart"/>
      <w:r>
        <w:t>Cazenave</w:t>
      </w:r>
      <w:proofErr w:type="spellEnd"/>
      <w:r>
        <w:t>, May 20 2016.</w:t>
      </w:r>
    </w:p>
    <w:p w14:paraId="26FB1E99" w14:textId="77777777" w:rsidR="002C184B" w:rsidRDefault="002C184B" w:rsidP="002C184B">
      <w:pPr>
        <w:spacing w:after="120"/>
      </w:pPr>
      <w:r>
        <w:t>This document summarizes the pressure testing performed on the i2mpa domes. Description of the design, of the test procedure, and analysis of the results are included.</w:t>
      </w:r>
    </w:p>
    <w:p w14:paraId="0AD1AD6D" w14:textId="77777777" w:rsidR="002C184B" w:rsidRDefault="002C184B" w:rsidP="002C184B">
      <w:pPr>
        <w:spacing w:after="120"/>
      </w:pPr>
      <w:r>
        <w:t>Test logs and data are included in the project folder.</w:t>
      </w:r>
    </w:p>
    <w:p w14:paraId="211272AC" w14:textId="77777777" w:rsidR="002C184B" w:rsidRPr="002C184B" w:rsidRDefault="002C184B" w:rsidP="002C184B">
      <w:pPr>
        <w:pStyle w:val="Heading1"/>
        <w:rPr>
          <w:rFonts w:ascii="Times New Roman" w:hAnsi="Times New Roman"/>
          <w:sz w:val="24"/>
          <w:szCs w:val="24"/>
        </w:rPr>
      </w:pPr>
      <w:r w:rsidRPr="002C184B">
        <w:rPr>
          <w:rFonts w:ascii="Times New Roman" w:hAnsi="Times New Roman"/>
          <w:sz w:val="24"/>
          <w:szCs w:val="24"/>
        </w:rPr>
        <w:t xml:space="preserve">April 4 2015 test at </w:t>
      </w:r>
      <w:proofErr w:type="spellStart"/>
      <w:r w:rsidRPr="002C184B">
        <w:rPr>
          <w:rFonts w:ascii="Times New Roman" w:hAnsi="Times New Roman"/>
          <w:sz w:val="24"/>
          <w:szCs w:val="24"/>
        </w:rPr>
        <w:t>Maripro</w:t>
      </w:r>
      <w:proofErr w:type="spellEnd"/>
      <w:r w:rsidRPr="002C184B">
        <w:rPr>
          <w:rFonts w:ascii="Times New Roman" w:hAnsi="Times New Roman"/>
          <w:sz w:val="24"/>
          <w:szCs w:val="24"/>
        </w:rPr>
        <w:t xml:space="preserve"> facility</w:t>
      </w:r>
    </w:p>
    <w:p w14:paraId="5BC5FEB5" w14:textId="77777777" w:rsidR="002C184B" w:rsidRDefault="002C184B" w:rsidP="002C184B">
      <w:pPr>
        <w:spacing w:after="120"/>
      </w:pPr>
      <w:r>
        <w:t xml:space="preserve">The first test was performed at the </w:t>
      </w:r>
      <w:proofErr w:type="spellStart"/>
      <w:r>
        <w:t>Maripro</w:t>
      </w:r>
      <w:proofErr w:type="spellEnd"/>
      <w:r>
        <w:t xml:space="preserve"> pressure test facility. The test chamber was chilled to 4</w:t>
      </w:r>
      <w:r>
        <w:rPr>
          <w:vertAlign w:val="superscript"/>
        </w:rPr>
        <w:t>o</w:t>
      </w:r>
      <w:r>
        <w:t>C. The pressure was raised to 2750 PSI and cycled 9 times over a few hours. The dome was inspected and looked intact. The dome was then pressurized to 2750 PSI over 3 days, unattended. After three day it was found to have failed. Analysis of the glass has shown that the crack originated at the seat, near the ID.  The seat was not polished and the ID was not beveled, which might have contributed to the failure.</w:t>
      </w:r>
    </w:p>
    <w:p w14:paraId="55C957DE" w14:textId="77777777" w:rsidR="002C184B" w:rsidRPr="002C184B" w:rsidRDefault="002C184B" w:rsidP="002C184B">
      <w:pPr>
        <w:pStyle w:val="Heading1"/>
        <w:rPr>
          <w:rFonts w:ascii="Times New Roman" w:hAnsi="Times New Roman"/>
          <w:sz w:val="24"/>
          <w:szCs w:val="24"/>
        </w:rPr>
      </w:pPr>
      <w:r w:rsidRPr="002C184B">
        <w:rPr>
          <w:rFonts w:ascii="Times New Roman" w:hAnsi="Times New Roman"/>
          <w:sz w:val="24"/>
          <w:szCs w:val="24"/>
        </w:rPr>
        <w:t xml:space="preserve">May 8, 2015 test at </w:t>
      </w:r>
      <w:proofErr w:type="spellStart"/>
      <w:r w:rsidRPr="002C184B">
        <w:rPr>
          <w:rFonts w:ascii="Times New Roman" w:hAnsi="Times New Roman"/>
          <w:sz w:val="24"/>
          <w:szCs w:val="24"/>
        </w:rPr>
        <w:t>Maripro</w:t>
      </w:r>
      <w:proofErr w:type="spellEnd"/>
      <w:r w:rsidRPr="002C184B">
        <w:rPr>
          <w:rFonts w:ascii="Times New Roman" w:hAnsi="Times New Roman"/>
          <w:sz w:val="24"/>
          <w:szCs w:val="24"/>
        </w:rPr>
        <w:t xml:space="preserve"> facility</w:t>
      </w:r>
    </w:p>
    <w:p w14:paraId="283CD1FE" w14:textId="77777777" w:rsidR="002C184B" w:rsidRDefault="002C184B" w:rsidP="002C184B">
      <w:pPr>
        <w:spacing w:after="120"/>
      </w:pPr>
      <w:r>
        <w:t xml:space="preserve">This test was performed at </w:t>
      </w:r>
      <w:proofErr w:type="spellStart"/>
      <w:r>
        <w:t>Maripro</w:t>
      </w:r>
      <w:proofErr w:type="spellEnd"/>
      <w:r>
        <w:t xml:space="preserve">. The design was not modified except for the paint which was removed from the seat. The pressure was raised to 1850PSI and cycled 15 </w:t>
      </w:r>
      <w:proofErr w:type="gramStart"/>
      <w:r>
        <w:t>time</w:t>
      </w:r>
      <w:proofErr w:type="gramEnd"/>
      <w:r>
        <w:t xml:space="preserve"> over several hours. Then, it was held for over 48 hours. Then it was cycled 5 times again. The test was successful.</w:t>
      </w:r>
    </w:p>
    <w:p w14:paraId="4050B7CB" w14:textId="77777777" w:rsidR="002C184B" w:rsidRPr="002C184B" w:rsidRDefault="002C184B" w:rsidP="002C184B">
      <w:pPr>
        <w:pStyle w:val="Heading1"/>
        <w:spacing w:after="120"/>
        <w:rPr>
          <w:rFonts w:ascii="Times New Roman" w:hAnsi="Times New Roman"/>
          <w:sz w:val="24"/>
          <w:szCs w:val="24"/>
        </w:rPr>
      </w:pPr>
      <w:r w:rsidRPr="002C184B">
        <w:rPr>
          <w:rFonts w:ascii="Times New Roman" w:hAnsi="Times New Roman"/>
          <w:sz w:val="24"/>
          <w:szCs w:val="24"/>
        </w:rPr>
        <w:t xml:space="preserve">February 4, 2016 test at Navy facility. </w:t>
      </w:r>
    </w:p>
    <w:p w14:paraId="73A7BB43" w14:textId="77777777" w:rsidR="002C184B" w:rsidRDefault="002C184B" w:rsidP="002C184B">
      <w:pPr>
        <w:spacing w:after="120"/>
      </w:pPr>
      <w:r>
        <w:t>This test was performed at the Navy’s pressure test facility in Port Hueneme. The small pressure vessel was used. The temperature was 2.6</w:t>
      </w:r>
      <w:r>
        <w:rPr>
          <w:vertAlign w:val="superscript"/>
        </w:rPr>
        <w:t>o</w:t>
      </w:r>
      <w:r>
        <w:t>C.</w:t>
      </w:r>
    </w:p>
    <w:p w14:paraId="04C7F55A" w14:textId="77777777" w:rsidR="002C184B" w:rsidRDefault="002C184B" w:rsidP="002C184B">
      <w:pPr>
        <w:spacing w:after="120"/>
      </w:pPr>
      <w:r>
        <w:t xml:space="preserve">The design was significantly modified for this test. The 0.005” </w:t>
      </w:r>
      <w:proofErr w:type="spellStart"/>
      <w:r>
        <w:t>kapton</w:t>
      </w:r>
      <w:proofErr w:type="spellEnd"/>
      <w:r>
        <w:t xml:space="preserve"> gasket was replaced with a 0.020” Cirlex (laminated </w:t>
      </w:r>
      <w:proofErr w:type="spellStart"/>
      <w:r>
        <w:t>kapton</w:t>
      </w:r>
      <w:proofErr w:type="spellEnd"/>
      <w:r>
        <w:t>) gasket. The seat of the glass dome was polished and the ID was beveled. A groove was cut in the titanium seat to help relieve compressive stress near the ID of the glass.  The pressure was increased at a rate of 100PSI/min until the dome failed unexpectedly at 1563PSI.</w:t>
      </w:r>
    </w:p>
    <w:p w14:paraId="061C227D" w14:textId="77777777" w:rsidR="002C184B" w:rsidRDefault="002C184B" w:rsidP="002C184B">
      <w:pPr>
        <w:spacing w:after="120"/>
      </w:pPr>
      <w:r>
        <w:t>During this test, the axial displacement of the dome was measured by a LVDT (linear displacement sensor) placed inside the housing. The pressure was also recorded. Figure 1 shows the displacement and the pressure versus time. The maximum axial displacement before failure was 0.011”.</w:t>
      </w:r>
    </w:p>
    <w:p w14:paraId="0063D002" w14:textId="77777777" w:rsidR="002C184B" w:rsidRDefault="002C184B" w:rsidP="002C184B">
      <w:pPr>
        <w:spacing w:after="120"/>
      </w:pPr>
      <w:r>
        <w:t xml:space="preserve">Figure 2 shows the pressure versus the displacement. The slope of a linear fitting of the data is included on the plot. </w:t>
      </w:r>
    </w:p>
    <w:p w14:paraId="102F91DB" w14:textId="77777777" w:rsidR="002C184B" w:rsidRDefault="002C184B" w:rsidP="002C184B">
      <w:pPr>
        <w:spacing w:after="120"/>
      </w:pPr>
      <w:r>
        <w:t xml:space="preserve">It was expected that the seat of the glass would not slide radially on the </w:t>
      </w:r>
      <w:proofErr w:type="spellStart"/>
      <w:r>
        <w:t>kapton</w:t>
      </w:r>
      <w:proofErr w:type="spellEnd"/>
      <w:r>
        <w:t xml:space="preserve"> ring, due to high friction. With that assumption, the FEA had predicted an axial displacement of 0.007” at 1563 PSI. The displacement turned out to be greater. The FEA was performed again, with a lower coefficient of friction allowing sliding at the dome seat. Using that model the predicted displacement matched the measured value of 0.011”. This led us to believe the failure was due to tensile hoop stress that developed near the OD of the dome. Later analysis of the broken glass by a glass scientist confirmed this explanation.</w:t>
      </w:r>
    </w:p>
    <w:p w14:paraId="0BFB29B9" w14:textId="77777777" w:rsidR="002C184B" w:rsidRDefault="002C184B" w:rsidP="002C184B">
      <w:pPr>
        <w:spacing w:after="120"/>
      </w:pPr>
    </w:p>
    <w:p w14:paraId="3D7C51AA" w14:textId="77777777" w:rsidR="002C184B" w:rsidRDefault="002C184B" w:rsidP="002C184B">
      <w:pPr>
        <w:keepNext/>
      </w:pPr>
      <w:r>
        <w:rPr>
          <w:noProof/>
          <w:lang w:eastAsia="en-US"/>
        </w:rPr>
        <w:drawing>
          <wp:inline distT="0" distB="0" distL="0" distR="0" wp14:anchorId="25FA9834" wp14:editId="19ADCC66">
            <wp:extent cx="4362843" cy="268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ureTestPlot.tif"/>
                    <pic:cNvPicPr/>
                  </pic:nvPicPr>
                  <pic:blipFill rotWithShape="1">
                    <a:blip r:embed="rId31">
                      <a:extLst>
                        <a:ext uri="{28A0092B-C50C-407E-A947-70E740481C1C}">
                          <a14:useLocalDpi xmlns:a14="http://schemas.microsoft.com/office/drawing/2010/main" val="0"/>
                        </a:ext>
                      </a:extLst>
                    </a:blip>
                    <a:srcRect l="8014" t="5562" r="4005" b="4909"/>
                    <a:stretch/>
                  </pic:blipFill>
                  <pic:spPr bwMode="auto">
                    <a:xfrm>
                      <a:off x="0" y="0"/>
                      <a:ext cx="4380894" cy="2697163"/>
                    </a:xfrm>
                    <a:prstGeom prst="rect">
                      <a:avLst/>
                    </a:prstGeom>
                    <a:ln>
                      <a:noFill/>
                    </a:ln>
                    <a:extLst>
                      <a:ext uri="{53640926-AAD7-44d8-BBD7-CCE9431645EC}">
                        <a14:shadowObscured xmlns:a14="http://schemas.microsoft.com/office/drawing/2010/main"/>
                      </a:ext>
                    </a:extLst>
                  </pic:spPr>
                </pic:pic>
              </a:graphicData>
            </a:graphic>
          </wp:inline>
        </w:drawing>
      </w:r>
    </w:p>
    <w:p w14:paraId="6555C047" w14:textId="77777777" w:rsidR="002C184B" w:rsidRDefault="002C184B" w:rsidP="002C184B">
      <w:pPr>
        <w:pStyle w:val="Caption"/>
      </w:pPr>
      <w:r>
        <w:t xml:space="preserve">Figure </w:t>
      </w:r>
      <w:fldSimple w:instr=" SEQ Figure \* ARABIC ">
        <w:r>
          <w:rPr>
            <w:noProof/>
          </w:rPr>
          <w:t>1</w:t>
        </w:r>
      </w:fldSimple>
      <w:r>
        <w:t>: Plot showing the failure of the dome. The blue line shows the hydrostatic pressure and the green line shows the axial displacement of the dome</w:t>
      </w:r>
    </w:p>
    <w:p w14:paraId="25BE47D3" w14:textId="77777777" w:rsidR="002C184B" w:rsidRDefault="002C184B" w:rsidP="002C184B">
      <w:pPr>
        <w:rPr>
          <w:noProof/>
        </w:rPr>
      </w:pPr>
    </w:p>
    <w:p w14:paraId="0FD62FF0" w14:textId="77777777" w:rsidR="002C184B" w:rsidRDefault="002C184B" w:rsidP="002C184B">
      <w:pPr>
        <w:keepNext/>
      </w:pPr>
      <w:r>
        <w:rPr>
          <w:noProof/>
          <w:lang w:eastAsia="en-US"/>
        </w:rPr>
        <w:drawing>
          <wp:inline distT="0" distB="0" distL="0" distR="0" wp14:anchorId="3B871FCD" wp14:editId="49DBBE89">
            <wp:extent cx="4666501" cy="3057525"/>
            <wp:effectExtent l="0" t="0" r="1270" b="0"/>
            <wp:docPr id="3" name="Picture 3" descr="C:\Users\francois\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ois\Desktop\untitled.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6352" t="3458" r="7198" b="4017"/>
                    <a:stretch/>
                  </pic:blipFill>
                  <pic:spPr bwMode="auto">
                    <a:xfrm>
                      <a:off x="0" y="0"/>
                      <a:ext cx="4676360" cy="3063985"/>
                    </a:xfrm>
                    <a:prstGeom prst="rect">
                      <a:avLst/>
                    </a:prstGeom>
                    <a:noFill/>
                    <a:ln>
                      <a:noFill/>
                    </a:ln>
                    <a:extLst>
                      <a:ext uri="{53640926-AAD7-44d8-BBD7-CCE9431645EC}">
                        <a14:shadowObscured xmlns:a14="http://schemas.microsoft.com/office/drawing/2010/main"/>
                      </a:ext>
                    </a:extLst>
                  </pic:spPr>
                </pic:pic>
              </a:graphicData>
            </a:graphic>
          </wp:inline>
        </w:drawing>
      </w:r>
    </w:p>
    <w:p w14:paraId="26F9CC34" w14:textId="77777777" w:rsidR="002C184B" w:rsidRDefault="002C184B" w:rsidP="002C184B">
      <w:pPr>
        <w:pStyle w:val="Caption"/>
      </w:pPr>
      <w:r>
        <w:t xml:space="preserve">Figure </w:t>
      </w:r>
      <w:fldSimple w:instr=" SEQ Figure \* ARABIC ">
        <w:r>
          <w:rPr>
            <w:noProof/>
          </w:rPr>
          <w:t>2</w:t>
        </w:r>
      </w:fldSimple>
      <w:r>
        <w:t>: Pressure versus axial displacement and linear fit.</w:t>
      </w:r>
    </w:p>
    <w:p w14:paraId="581B9B57" w14:textId="77777777" w:rsidR="002C184B" w:rsidRDefault="002C184B" w:rsidP="002C184B"/>
    <w:p w14:paraId="36233824" w14:textId="77777777" w:rsidR="002C184B" w:rsidRPr="002C184B" w:rsidRDefault="002C184B" w:rsidP="002C184B">
      <w:pPr>
        <w:pStyle w:val="Heading1"/>
        <w:spacing w:after="120"/>
        <w:rPr>
          <w:rFonts w:ascii="Times New Roman" w:hAnsi="Times New Roman"/>
          <w:sz w:val="24"/>
          <w:szCs w:val="24"/>
        </w:rPr>
      </w:pPr>
      <w:r w:rsidRPr="002C184B">
        <w:rPr>
          <w:rFonts w:ascii="Times New Roman" w:hAnsi="Times New Roman"/>
          <w:sz w:val="24"/>
          <w:szCs w:val="24"/>
        </w:rPr>
        <w:t xml:space="preserve">May 5, 2016 test at Navy facility. </w:t>
      </w:r>
    </w:p>
    <w:p w14:paraId="002D8743" w14:textId="77777777" w:rsidR="002C184B" w:rsidRDefault="002C184B" w:rsidP="002C184B">
      <w:pPr>
        <w:spacing w:after="120"/>
      </w:pPr>
      <w:r>
        <w:t>This test was performed at the Navy’s pressure test facility in Port Hueneme. The large (6’ diameter) pressure vessel was used. At the beginning of the test, the temperature was 10</w:t>
      </w:r>
      <w:r>
        <w:rPr>
          <w:vertAlign w:val="superscript"/>
        </w:rPr>
        <w:t>o</w:t>
      </w:r>
      <w:r>
        <w:t>C and it slowly decreased during the day. At the end of the test, the following morning, the temperature was 1.8</w:t>
      </w:r>
      <w:r>
        <w:rPr>
          <w:vertAlign w:val="superscript"/>
        </w:rPr>
        <w:t>o</w:t>
      </w:r>
      <w:r>
        <w:t>C.</w:t>
      </w:r>
    </w:p>
    <w:p w14:paraId="6DAAC212" w14:textId="77777777" w:rsidR="002C184B" w:rsidRDefault="002C184B" w:rsidP="002C184B">
      <w:pPr>
        <w:spacing w:after="120"/>
      </w:pPr>
      <w:r>
        <w:t xml:space="preserve">The design was significantly modified for this test. A 0.020” Cirlex gasket was used. The seat of the glass dome was polished and the ID was beveled. The OD of the dome was bonded to a titanium ring to prevent tensile hoop stress from developing.  </w:t>
      </w:r>
    </w:p>
    <w:p w14:paraId="4AE4173D" w14:textId="77777777" w:rsidR="002C184B" w:rsidRDefault="002C184B" w:rsidP="002C184B">
      <w:pPr>
        <w:spacing w:after="120"/>
      </w:pPr>
      <w:r>
        <w:t>The pressure was increased at a rate of 100PSI/min and cycled to 200PSI, 500PSI, 1000PSI, 1500 PSI, 2000PSI, and 2400PSI. It was then cycled at 1500 PSI 6 times and held under pressure overnight (18 hours). The test was successful.</w:t>
      </w:r>
    </w:p>
    <w:p w14:paraId="2B5C5A33" w14:textId="77777777" w:rsidR="002C184B" w:rsidRDefault="002C184B" w:rsidP="002C184B">
      <w:pPr>
        <w:spacing w:after="120"/>
      </w:pPr>
      <w:r>
        <w:t>During this test, the axial displacement of the dome was measured by a LVDT (linear displacement sensor) placed inside the housing. The pressure was also recorded. Figure 1 shows the displacement and the pressure versus time. The axial displacement at 1500 PSI was 0.007”.</w:t>
      </w:r>
    </w:p>
    <w:p w14:paraId="10FD249B" w14:textId="77777777" w:rsidR="002C184B" w:rsidRDefault="002C184B" w:rsidP="002C184B">
      <w:pPr>
        <w:spacing w:after="120"/>
      </w:pPr>
      <w:r>
        <w:t xml:space="preserve">Figure 3 shows the pressure and the displacement during the displacement. Note that during the overnight pressure hold, the displacement decreased slightly due to temperature change. </w:t>
      </w:r>
    </w:p>
    <w:p w14:paraId="5A720C20" w14:textId="77777777" w:rsidR="002C184B" w:rsidRDefault="002C184B" w:rsidP="002C184B">
      <w:pPr>
        <w:keepNext/>
      </w:pPr>
      <w:r>
        <w:rPr>
          <w:noProof/>
          <w:lang w:eastAsia="en-US"/>
        </w:rPr>
        <w:drawing>
          <wp:inline distT="0" distB="0" distL="0" distR="0" wp14:anchorId="0E29570E" wp14:editId="62FD59EC">
            <wp:extent cx="5486411" cy="36576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1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86411" cy="3657607"/>
                    </a:xfrm>
                    <a:prstGeom prst="rect">
                      <a:avLst/>
                    </a:prstGeom>
                  </pic:spPr>
                </pic:pic>
              </a:graphicData>
            </a:graphic>
          </wp:inline>
        </w:drawing>
      </w:r>
    </w:p>
    <w:p w14:paraId="6447FBD8" w14:textId="77777777" w:rsidR="002C184B" w:rsidRDefault="002C184B" w:rsidP="002C184B">
      <w:pPr>
        <w:pStyle w:val="Caption"/>
      </w:pPr>
      <w:r>
        <w:t xml:space="preserve">Figure </w:t>
      </w:r>
      <w:fldSimple w:instr=" SEQ Figure \* ARABIC ">
        <w:r>
          <w:rPr>
            <w:noProof/>
          </w:rPr>
          <w:t>3</w:t>
        </w:r>
      </w:fldSimple>
      <w:r>
        <w:t>: Pressure and axial displacement during pressure test</w:t>
      </w:r>
    </w:p>
    <w:p w14:paraId="5E73BBB7" w14:textId="77777777" w:rsidR="002C184B" w:rsidRDefault="002C184B" w:rsidP="002C184B">
      <w:pPr>
        <w:keepNext/>
      </w:pPr>
      <w:r>
        <w:rPr>
          <w:noProof/>
          <w:lang w:eastAsia="en-US"/>
        </w:rPr>
        <w:drawing>
          <wp:inline distT="0" distB="0" distL="0" distR="0" wp14:anchorId="2C6FA886" wp14:editId="52A0E4D6">
            <wp:extent cx="5029200" cy="3552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12.png"/>
                    <pic:cNvPicPr/>
                  </pic:nvPicPr>
                  <pic:blipFill rotWithShape="1">
                    <a:blip r:embed="rId34" cstate="print">
                      <a:extLst>
                        <a:ext uri="{28A0092B-C50C-407E-A947-70E740481C1C}">
                          <a14:useLocalDpi xmlns:a14="http://schemas.microsoft.com/office/drawing/2010/main" val="0"/>
                        </a:ext>
                      </a:extLst>
                    </a:blip>
                    <a:srcRect l="7693" t="5075" r="7691" b="4785"/>
                    <a:stretch/>
                  </pic:blipFill>
                  <pic:spPr bwMode="auto">
                    <a:xfrm>
                      <a:off x="0" y="0"/>
                      <a:ext cx="5029200" cy="3552825"/>
                    </a:xfrm>
                    <a:prstGeom prst="rect">
                      <a:avLst/>
                    </a:prstGeom>
                    <a:ln>
                      <a:noFill/>
                    </a:ln>
                    <a:extLst>
                      <a:ext uri="{53640926-AAD7-44d8-BBD7-CCE9431645EC}">
                        <a14:shadowObscured xmlns:a14="http://schemas.microsoft.com/office/drawing/2010/main"/>
                      </a:ext>
                    </a:extLst>
                  </pic:spPr>
                </pic:pic>
              </a:graphicData>
            </a:graphic>
          </wp:inline>
        </w:drawing>
      </w:r>
    </w:p>
    <w:p w14:paraId="18F5492E" w14:textId="77777777" w:rsidR="002C184B" w:rsidRDefault="002C184B" w:rsidP="002C184B">
      <w:pPr>
        <w:pStyle w:val="Caption"/>
      </w:pPr>
      <w:r>
        <w:t xml:space="preserve">Figure </w:t>
      </w:r>
      <w:fldSimple w:instr=" SEQ Figure \* ARABIC ">
        <w:r>
          <w:rPr>
            <w:noProof/>
          </w:rPr>
          <w:t>4</w:t>
        </w:r>
      </w:fldSimple>
      <w:r>
        <w:t>: Pressure vs Displacement during the highest pressure cycle. Only the linear portion of curve is shown. A linear fit has been added.</w:t>
      </w:r>
    </w:p>
    <w:p w14:paraId="19345BF0" w14:textId="77777777" w:rsidR="002C184B" w:rsidRDefault="002C184B" w:rsidP="002C184B">
      <w:r>
        <w:t>The displacement observed during this test closely matches the FEA prediction.</w:t>
      </w:r>
    </w:p>
    <w:p w14:paraId="39733013" w14:textId="77777777" w:rsidR="002C184B" w:rsidRDefault="002C184B" w:rsidP="002C184B">
      <w:pPr>
        <w:pStyle w:val="Heading1"/>
      </w:pPr>
      <w:r>
        <w:t>Conclusion</w:t>
      </w:r>
    </w:p>
    <w:p w14:paraId="3B8B34CA" w14:textId="77777777" w:rsidR="002C184B" w:rsidRDefault="002C184B" w:rsidP="002C184B">
      <w:r>
        <w:t>The axial displacement of the glass during the last test was 40% less than during the previous test. This shows that the new design is effective in preventing radial sliding of the glass on the titanium seat. Also, both tests validate the FEA.</w:t>
      </w:r>
    </w:p>
    <w:sectPr w:rsidR="002C184B"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369FCC" w14:textId="77777777" w:rsidR="000931BA" w:rsidRDefault="000931BA">
      <w:r>
        <w:separator/>
      </w:r>
    </w:p>
  </w:endnote>
  <w:endnote w:type="continuationSeparator" w:id="0">
    <w:p w14:paraId="722A1A69" w14:textId="77777777" w:rsidR="000931BA" w:rsidRDefault="000931BA">
      <w:r>
        <w:continuationSeparator/>
      </w:r>
    </w:p>
  </w:endnote>
  <w:endnote w:type="continuationNotice" w:id="1">
    <w:p w14:paraId="53770353" w14:textId="77777777" w:rsidR="000931BA" w:rsidRDefault="000931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27D78" w14:textId="77777777" w:rsidR="000931BA" w:rsidRDefault="000931BA" w:rsidP="001679D0">
    <w:pPr>
      <w:pStyle w:val="Footer"/>
      <w:jc w:val="center"/>
    </w:pPr>
    <w:r>
      <w:t xml:space="preserve">Page </w:t>
    </w:r>
    <w:r>
      <w:fldChar w:fldCharType="begin"/>
    </w:r>
    <w:r>
      <w:instrText xml:space="preserve"> PAGE </w:instrText>
    </w:r>
    <w:r>
      <w:fldChar w:fldCharType="separate"/>
    </w:r>
    <w:r w:rsidR="00ED2183">
      <w:rPr>
        <w:noProof/>
      </w:rPr>
      <w:t>1</w:t>
    </w:r>
    <w:r>
      <w:fldChar w:fldCharType="end"/>
    </w:r>
    <w:r>
      <w:t xml:space="preserve"> of </w:t>
    </w:r>
    <w:fldSimple w:instr=" NUMPAGES ">
      <w:r w:rsidR="00ED2183">
        <w:rPr>
          <w:noProof/>
        </w:rPr>
        <w:t>29</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B0F2F" w14:textId="77777777" w:rsidR="000931BA" w:rsidRDefault="000931BA">
      <w:r>
        <w:separator/>
      </w:r>
    </w:p>
  </w:footnote>
  <w:footnote w:type="continuationSeparator" w:id="0">
    <w:p w14:paraId="231BC206" w14:textId="77777777" w:rsidR="000931BA" w:rsidRDefault="000931BA">
      <w:r>
        <w:continuationSeparator/>
      </w:r>
    </w:p>
  </w:footnote>
  <w:footnote w:type="continuationNotice" w:id="1">
    <w:p w14:paraId="41D1BA31" w14:textId="77777777" w:rsidR="000931BA" w:rsidRDefault="000931BA"/>
  </w:footnote>
  <w:footnote w:id="2">
    <w:p w14:paraId="0420222A" w14:textId="77777777" w:rsidR="000931BA" w:rsidRDefault="000931BA">
      <w:pPr>
        <w:pStyle w:val="FootnoteText"/>
      </w:pPr>
      <w:r>
        <w:rPr>
          <w:rStyle w:val="FootnoteReference"/>
        </w:rPr>
        <w:footnoteRef/>
      </w:r>
      <w:r>
        <w:t xml:space="preserve"> This date and number should remain the same for the duration of the project. If your project start date for 2017 is not January 1, please indicate the start date in the first cell of the milestone chart. Format for duration example: “Year 2 of 5”.</w:t>
      </w:r>
    </w:p>
  </w:footnote>
  <w:footnote w:id="3">
    <w:p w14:paraId="5FCB5849" w14:textId="77777777" w:rsidR="000931BA" w:rsidRDefault="000931BA">
      <w:pPr>
        <w:pStyle w:val="FootnoteText"/>
      </w:pPr>
      <w:r>
        <w:rPr>
          <w:rStyle w:val="FootnoteReference"/>
        </w:rPr>
        <w:footnoteRef/>
      </w:r>
      <w:r>
        <w:t xml:space="preserve"> Development and infrastructure projects must complete the risk matrix (see item #5 at the end of the proposal form).</w:t>
      </w:r>
    </w:p>
  </w:footnote>
  <w:footnote w:id="4">
    <w:p w14:paraId="1706C23F" w14:textId="77777777" w:rsidR="000931BA" w:rsidRDefault="000931BA">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5">
    <w:p w14:paraId="3CBA3B3C" w14:textId="77777777" w:rsidR="000931BA" w:rsidRDefault="000931BA" w:rsidP="000931BA">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96245" w14:textId="77777777" w:rsidR="000931BA" w:rsidRPr="001679D0" w:rsidRDefault="000931BA" w:rsidP="0099545F">
    <w:pPr>
      <w:pStyle w:val="Header"/>
      <w:jc w:val="center"/>
      <w:rPr>
        <w:b/>
        <w:i/>
        <w:color w:val="999999"/>
      </w:rPr>
    </w:pPr>
    <w:r>
      <w:rPr>
        <w:b/>
        <w:i/>
        <w:color w:val="999999"/>
      </w:rPr>
      <w:t>2017</w:t>
    </w:r>
    <w:r w:rsidRPr="001679D0">
      <w:rPr>
        <w:b/>
        <w:i/>
        <w:color w:val="999999"/>
      </w:rPr>
      <w:t xml:space="preserve"> Proposal Process – Internal-Only Projects</w:t>
    </w:r>
  </w:p>
  <w:p w14:paraId="35CBCA9B" w14:textId="77777777" w:rsidR="000931BA" w:rsidRPr="001679D0" w:rsidRDefault="000931BA" w:rsidP="0099545F">
    <w:pPr>
      <w:pStyle w:val="Header"/>
      <w:jc w:val="center"/>
      <w:rPr>
        <w:b/>
        <w:i/>
        <w:color w:val="999999"/>
      </w:rPr>
    </w:pPr>
    <w:r w:rsidRPr="001679D0">
      <w:rPr>
        <w:b/>
        <w:i/>
        <w:color w:val="999999"/>
      </w:rPr>
      <w:t xml:space="preserve">Submission Deadlines: Phase I </w:t>
    </w:r>
    <w:r>
      <w:rPr>
        <w:b/>
        <w:i/>
        <w:color w:val="999999"/>
      </w:rPr>
      <w:t>– July 20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7</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96D3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0D56B7"/>
    <w:multiLevelType w:val="hybridMultilevel"/>
    <w:tmpl w:val="E09E90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0D094A0C"/>
    <w:multiLevelType w:val="hybridMultilevel"/>
    <w:tmpl w:val="F9CA6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6A5535"/>
    <w:multiLevelType w:val="hybridMultilevel"/>
    <w:tmpl w:val="13005B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3C578ED"/>
    <w:multiLevelType w:val="hybridMultilevel"/>
    <w:tmpl w:val="F2740E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D95B76"/>
    <w:multiLevelType w:val="hybridMultilevel"/>
    <w:tmpl w:val="24A8C5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48860075"/>
    <w:multiLevelType w:val="hybridMultilevel"/>
    <w:tmpl w:val="4DE6C2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95697D"/>
    <w:multiLevelType w:val="hybridMultilevel"/>
    <w:tmpl w:val="3EF259E8"/>
    <w:lvl w:ilvl="0" w:tplc="0F46490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69C60FA"/>
    <w:multiLevelType w:val="multilevel"/>
    <w:tmpl w:val="3EF259E8"/>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nsid w:val="78EA00B9"/>
    <w:multiLevelType w:val="multilevel"/>
    <w:tmpl w:val="3EF259E8"/>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7A33435C"/>
    <w:multiLevelType w:val="hybridMultilevel"/>
    <w:tmpl w:val="C63A3E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8"/>
  </w:num>
  <w:num w:numId="4">
    <w:abstractNumId w:val="15"/>
  </w:num>
  <w:num w:numId="5">
    <w:abstractNumId w:val="26"/>
  </w:num>
  <w:num w:numId="6">
    <w:abstractNumId w:val="2"/>
  </w:num>
  <w:num w:numId="7">
    <w:abstractNumId w:val="24"/>
  </w:num>
  <w:num w:numId="8">
    <w:abstractNumId w:val="7"/>
  </w:num>
  <w:num w:numId="9">
    <w:abstractNumId w:val="21"/>
  </w:num>
  <w:num w:numId="10">
    <w:abstractNumId w:val="17"/>
  </w:num>
  <w:num w:numId="11">
    <w:abstractNumId w:val="12"/>
  </w:num>
  <w:num w:numId="12">
    <w:abstractNumId w:val="5"/>
  </w:num>
  <w:num w:numId="13">
    <w:abstractNumId w:val="11"/>
  </w:num>
  <w:num w:numId="14">
    <w:abstractNumId w:val="20"/>
  </w:num>
  <w:num w:numId="15">
    <w:abstractNumId w:val="16"/>
  </w:num>
  <w:num w:numId="16">
    <w:abstractNumId w:val="6"/>
  </w:num>
  <w:num w:numId="17">
    <w:abstractNumId w:val="25"/>
  </w:num>
  <w:num w:numId="18">
    <w:abstractNumId w:val="23"/>
  </w:num>
  <w:num w:numId="19">
    <w:abstractNumId w:val="0"/>
  </w:num>
  <w:num w:numId="20">
    <w:abstractNumId w:val="3"/>
  </w:num>
  <w:num w:numId="21">
    <w:abstractNumId w:val="13"/>
  </w:num>
  <w:num w:numId="22">
    <w:abstractNumId w:val="14"/>
  </w:num>
  <w:num w:numId="23">
    <w:abstractNumId w:val="1"/>
  </w:num>
  <w:num w:numId="24">
    <w:abstractNumId w:val="4"/>
  </w:num>
  <w:num w:numId="25">
    <w:abstractNumId w:val="10"/>
  </w:num>
  <w:num w:numId="26">
    <w:abstractNumId w:val="9"/>
  </w:num>
  <w:num w:numId="27">
    <w:abstractNumId w:val="28"/>
  </w:num>
  <w:num w:numId="28">
    <w:abstractNumId w:val="27"/>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0DA1"/>
    <w:rsid w:val="000114C6"/>
    <w:rsid w:val="00047662"/>
    <w:rsid w:val="00047B40"/>
    <w:rsid w:val="0005236B"/>
    <w:rsid w:val="00054FA2"/>
    <w:rsid w:val="00060129"/>
    <w:rsid w:val="000614F7"/>
    <w:rsid w:val="000735BD"/>
    <w:rsid w:val="00075D7A"/>
    <w:rsid w:val="00076F99"/>
    <w:rsid w:val="00082B36"/>
    <w:rsid w:val="000931BA"/>
    <w:rsid w:val="000A0E1B"/>
    <w:rsid w:val="000B19FA"/>
    <w:rsid w:val="000B1DB1"/>
    <w:rsid w:val="000C7FCE"/>
    <w:rsid w:val="000D17B9"/>
    <w:rsid w:val="000D7BB3"/>
    <w:rsid w:val="000E41AF"/>
    <w:rsid w:val="000F0B37"/>
    <w:rsid w:val="000F3856"/>
    <w:rsid w:val="001037AF"/>
    <w:rsid w:val="0011306D"/>
    <w:rsid w:val="00120473"/>
    <w:rsid w:val="00120DE1"/>
    <w:rsid w:val="001263E0"/>
    <w:rsid w:val="00126D27"/>
    <w:rsid w:val="00136D92"/>
    <w:rsid w:val="00142514"/>
    <w:rsid w:val="001537CB"/>
    <w:rsid w:val="001672E9"/>
    <w:rsid w:val="00167557"/>
    <w:rsid w:val="001679D0"/>
    <w:rsid w:val="0017286B"/>
    <w:rsid w:val="00186DD7"/>
    <w:rsid w:val="0019308B"/>
    <w:rsid w:val="001A1006"/>
    <w:rsid w:val="001A727C"/>
    <w:rsid w:val="001B27F5"/>
    <w:rsid w:val="001C79BA"/>
    <w:rsid w:val="001D3D87"/>
    <w:rsid w:val="00224012"/>
    <w:rsid w:val="002272A2"/>
    <w:rsid w:val="00246B1A"/>
    <w:rsid w:val="002473ED"/>
    <w:rsid w:val="00252C4C"/>
    <w:rsid w:val="00263A5D"/>
    <w:rsid w:val="0027408C"/>
    <w:rsid w:val="00276B26"/>
    <w:rsid w:val="002911C0"/>
    <w:rsid w:val="00293E02"/>
    <w:rsid w:val="002A4729"/>
    <w:rsid w:val="002A4919"/>
    <w:rsid w:val="002A4F6D"/>
    <w:rsid w:val="002C184B"/>
    <w:rsid w:val="002C61DE"/>
    <w:rsid w:val="002D52DB"/>
    <w:rsid w:val="002F5A2D"/>
    <w:rsid w:val="0030702E"/>
    <w:rsid w:val="00311D0A"/>
    <w:rsid w:val="0031347D"/>
    <w:rsid w:val="003215AB"/>
    <w:rsid w:val="00335024"/>
    <w:rsid w:val="00336EE8"/>
    <w:rsid w:val="00340B19"/>
    <w:rsid w:val="00350FD9"/>
    <w:rsid w:val="00357F37"/>
    <w:rsid w:val="00381696"/>
    <w:rsid w:val="00383870"/>
    <w:rsid w:val="003936AC"/>
    <w:rsid w:val="003953B9"/>
    <w:rsid w:val="003A6F65"/>
    <w:rsid w:val="003B4E44"/>
    <w:rsid w:val="003B5F81"/>
    <w:rsid w:val="003D3A63"/>
    <w:rsid w:val="003D74F5"/>
    <w:rsid w:val="003D7EDC"/>
    <w:rsid w:val="003F1770"/>
    <w:rsid w:val="00424732"/>
    <w:rsid w:val="00437DF8"/>
    <w:rsid w:val="00440AAA"/>
    <w:rsid w:val="00450D17"/>
    <w:rsid w:val="00453C8B"/>
    <w:rsid w:val="00454F3A"/>
    <w:rsid w:val="00457F76"/>
    <w:rsid w:val="00480B84"/>
    <w:rsid w:val="00481A89"/>
    <w:rsid w:val="004916C9"/>
    <w:rsid w:val="00491DBC"/>
    <w:rsid w:val="00496BF0"/>
    <w:rsid w:val="004A5A42"/>
    <w:rsid w:val="004A64CD"/>
    <w:rsid w:val="0050556C"/>
    <w:rsid w:val="0051702E"/>
    <w:rsid w:val="00525675"/>
    <w:rsid w:val="005321BD"/>
    <w:rsid w:val="005330C8"/>
    <w:rsid w:val="005410A6"/>
    <w:rsid w:val="00554BA8"/>
    <w:rsid w:val="0056696D"/>
    <w:rsid w:val="0056705F"/>
    <w:rsid w:val="005671AE"/>
    <w:rsid w:val="00584B52"/>
    <w:rsid w:val="005853D7"/>
    <w:rsid w:val="005919EB"/>
    <w:rsid w:val="0059500F"/>
    <w:rsid w:val="005A3FC4"/>
    <w:rsid w:val="005A6FA0"/>
    <w:rsid w:val="005C06F0"/>
    <w:rsid w:val="005C6A4F"/>
    <w:rsid w:val="005D14B7"/>
    <w:rsid w:val="005E0146"/>
    <w:rsid w:val="005E31D4"/>
    <w:rsid w:val="005E7738"/>
    <w:rsid w:val="005F1498"/>
    <w:rsid w:val="00613599"/>
    <w:rsid w:val="006152D9"/>
    <w:rsid w:val="00622545"/>
    <w:rsid w:val="00624758"/>
    <w:rsid w:val="0064118A"/>
    <w:rsid w:val="0064564E"/>
    <w:rsid w:val="00647A24"/>
    <w:rsid w:val="00670537"/>
    <w:rsid w:val="00670DBF"/>
    <w:rsid w:val="0067747C"/>
    <w:rsid w:val="00682A4C"/>
    <w:rsid w:val="00686823"/>
    <w:rsid w:val="00694058"/>
    <w:rsid w:val="00697690"/>
    <w:rsid w:val="006B4FC5"/>
    <w:rsid w:val="006C3CE4"/>
    <w:rsid w:val="006E714F"/>
    <w:rsid w:val="006E7228"/>
    <w:rsid w:val="006F1B22"/>
    <w:rsid w:val="00701300"/>
    <w:rsid w:val="00704C58"/>
    <w:rsid w:val="00716FDF"/>
    <w:rsid w:val="00732DF4"/>
    <w:rsid w:val="00744660"/>
    <w:rsid w:val="007654E2"/>
    <w:rsid w:val="00766CC4"/>
    <w:rsid w:val="00774B2B"/>
    <w:rsid w:val="00784458"/>
    <w:rsid w:val="007902A5"/>
    <w:rsid w:val="007C3FC4"/>
    <w:rsid w:val="007D1972"/>
    <w:rsid w:val="007D4606"/>
    <w:rsid w:val="007D48B1"/>
    <w:rsid w:val="007E6F9C"/>
    <w:rsid w:val="007F5F34"/>
    <w:rsid w:val="00812BC5"/>
    <w:rsid w:val="00825144"/>
    <w:rsid w:val="008337DC"/>
    <w:rsid w:val="00840FBE"/>
    <w:rsid w:val="008444AD"/>
    <w:rsid w:val="008522F0"/>
    <w:rsid w:val="008719BA"/>
    <w:rsid w:val="00877A81"/>
    <w:rsid w:val="00887630"/>
    <w:rsid w:val="00895384"/>
    <w:rsid w:val="00896CA6"/>
    <w:rsid w:val="008974AE"/>
    <w:rsid w:val="008A4B60"/>
    <w:rsid w:val="008A7476"/>
    <w:rsid w:val="008C50E9"/>
    <w:rsid w:val="008D232C"/>
    <w:rsid w:val="008D6447"/>
    <w:rsid w:val="008F0880"/>
    <w:rsid w:val="008F299A"/>
    <w:rsid w:val="008F535E"/>
    <w:rsid w:val="00902116"/>
    <w:rsid w:val="00905E36"/>
    <w:rsid w:val="00930A87"/>
    <w:rsid w:val="00942277"/>
    <w:rsid w:val="009471ED"/>
    <w:rsid w:val="00956259"/>
    <w:rsid w:val="00972F66"/>
    <w:rsid w:val="00973506"/>
    <w:rsid w:val="0098081C"/>
    <w:rsid w:val="009863F0"/>
    <w:rsid w:val="0098665E"/>
    <w:rsid w:val="00994255"/>
    <w:rsid w:val="0099545F"/>
    <w:rsid w:val="009C1FB9"/>
    <w:rsid w:val="009D5E4A"/>
    <w:rsid w:val="009E0890"/>
    <w:rsid w:val="009F6F9E"/>
    <w:rsid w:val="00A07DAF"/>
    <w:rsid w:val="00A1744D"/>
    <w:rsid w:val="00A20421"/>
    <w:rsid w:val="00A5000C"/>
    <w:rsid w:val="00A60CA8"/>
    <w:rsid w:val="00A710DE"/>
    <w:rsid w:val="00A73030"/>
    <w:rsid w:val="00A74800"/>
    <w:rsid w:val="00A76B5F"/>
    <w:rsid w:val="00AA3AD6"/>
    <w:rsid w:val="00AB2956"/>
    <w:rsid w:val="00AB3008"/>
    <w:rsid w:val="00AB33E1"/>
    <w:rsid w:val="00AF2B8C"/>
    <w:rsid w:val="00AF3D00"/>
    <w:rsid w:val="00AF668E"/>
    <w:rsid w:val="00B12E69"/>
    <w:rsid w:val="00B137CA"/>
    <w:rsid w:val="00B15184"/>
    <w:rsid w:val="00B32CDC"/>
    <w:rsid w:val="00B370B3"/>
    <w:rsid w:val="00B429BA"/>
    <w:rsid w:val="00B52CDF"/>
    <w:rsid w:val="00B6128E"/>
    <w:rsid w:val="00B65F4F"/>
    <w:rsid w:val="00B700A8"/>
    <w:rsid w:val="00B73730"/>
    <w:rsid w:val="00B9200D"/>
    <w:rsid w:val="00BA50E3"/>
    <w:rsid w:val="00BA6CD1"/>
    <w:rsid w:val="00BB04CA"/>
    <w:rsid w:val="00BB4207"/>
    <w:rsid w:val="00BB637F"/>
    <w:rsid w:val="00BC0CA4"/>
    <w:rsid w:val="00BD1803"/>
    <w:rsid w:val="00BD3F0D"/>
    <w:rsid w:val="00BF38A9"/>
    <w:rsid w:val="00C03765"/>
    <w:rsid w:val="00C042ED"/>
    <w:rsid w:val="00C06022"/>
    <w:rsid w:val="00C10877"/>
    <w:rsid w:val="00C11167"/>
    <w:rsid w:val="00C26551"/>
    <w:rsid w:val="00C30C4A"/>
    <w:rsid w:val="00C42FD1"/>
    <w:rsid w:val="00C52D59"/>
    <w:rsid w:val="00C60644"/>
    <w:rsid w:val="00C63D57"/>
    <w:rsid w:val="00C65C40"/>
    <w:rsid w:val="00C767FB"/>
    <w:rsid w:val="00C82273"/>
    <w:rsid w:val="00C82A40"/>
    <w:rsid w:val="00C84F4E"/>
    <w:rsid w:val="00C927DF"/>
    <w:rsid w:val="00CA6BAD"/>
    <w:rsid w:val="00CB2416"/>
    <w:rsid w:val="00CB2511"/>
    <w:rsid w:val="00CD7441"/>
    <w:rsid w:val="00CE591D"/>
    <w:rsid w:val="00D157C9"/>
    <w:rsid w:val="00D176E6"/>
    <w:rsid w:val="00D25036"/>
    <w:rsid w:val="00D30C48"/>
    <w:rsid w:val="00D32A42"/>
    <w:rsid w:val="00D337BD"/>
    <w:rsid w:val="00D364B4"/>
    <w:rsid w:val="00D449B9"/>
    <w:rsid w:val="00D4694C"/>
    <w:rsid w:val="00D62A28"/>
    <w:rsid w:val="00D91986"/>
    <w:rsid w:val="00D94529"/>
    <w:rsid w:val="00DA3D86"/>
    <w:rsid w:val="00DB4845"/>
    <w:rsid w:val="00DC0085"/>
    <w:rsid w:val="00DC2DAD"/>
    <w:rsid w:val="00DC3963"/>
    <w:rsid w:val="00DE2E71"/>
    <w:rsid w:val="00DE2F13"/>
    <w:rsid w:val="00E01CEB"/>
    <w:rsid w:val="00E166D7"/>
    <w:rsid w:val="00E167F1"/>
    <w:rsid w:val="00E35131"/>
    <w:rsid w:val="00E35FDD"/>
    <w:rsid w:val="00E409B2"/>
    <w:rsid w:val="00E60096"/>
    <w:rsid w:val="00E604C7"/>
    <w:rsid w:val="00E73BA6"/>
    <w:rsid w:val="00E8674E"/>
    <w:rsid w:val="00E94299"/>
    <w:rsid w:val="00EA2C0C"/>
    <w:rsid w:val="00EB050B"/>
    <w:rsid w:val="00EB21A2"/>
    <w:rsid w:val="00EB5041"/>
    <w:rsid w:val="00EC229C"/>
    <w:rsid w:val="00EC2BB4"/>
    <w:rsid w:val="00EC7C4B"/>
    <w:rsid w:val="00ED0913"/>
    <w:rsid w:val="00ED0BE0"/>
    <w:rsid w:val="00ED2183"/>
    <w:rsid w:val="00EE2797"/>
    <w:rsid w:val="00EE34BD"/>
    <w:rsid w:val="00EE7A44"/>
    <w:rsid w:val="00F0347B"/>
    <w:rsid w:val="00F24907"/>
    <w:rsid w:val="00F26B59"/>
    <w:rsid w:val="00F334AF"/>
    <w:rsid w:val="00F60343"/>
    <w:rsid w:val="00F60BAF"/>
    <w:rsid w:val="00F81574"/>
    <w:rsid w:val="00FB4B81"/>
    <w:rsid w:val="00FC330F"/>
    <w:rsid w:val="00FC4EB2"/>
    <w:rsid w:val="00FD2B79"/>
    <w:rsid w:val="00FD77AE"/>
    <w:rsid w:val="00FE3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D38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uiPriority="10" w:qFormat="1"/>
    <w:lsdException w:name="Default Paragraph Font" w:uiPriority="1"/>
    <w:lsdException w:name="Subtitle" w:qFormat="1"/>
    <w:lsdException w:name="Strong" w:qFormat="1"/>
    <w:lsdException w:name="Emphasis" w:uiPriority="20" w:qFormat="1"/>
    <w:lsdException w:name="No List"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paragraph" w:styleId="Heading1">
    <w:name w:val="heading 1"/>
    <w:basedOn w:val="Normal"/>
    <w:next w:val="Normal"/>
    <w:link w:val="Heading1Char"/>
    <w:uiPriority w:val="9"/>
    <w:qFormat/>
    <w:rsid w:val="002C184B"/>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Heading1Char">
    <w:name w:val="Heading 1 Char"/>
    <w:basedOn w:val="DefaultParagraphFont"/>
    <w:link w:val="Heading1"/>
    <w:uiPriority w:val="9"/>
    <w:rsid w:val="002C184B"/>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2C184B"/>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2C184B"/>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2C184B"/>
    <w:pPr>
      <w:spacing w:after="200"/>
    </w:pPr>
    <w:rPr>
      <w:rFonts w:asciiTheme="minorHAnsi" w:eastAsiaTheme="minorHAnsi" w:hAnsiTheme="minorHAnsi" w:cstheme="minorBidi"/>
      <w:i/>
      <w:iCs/>
      <w:color w:val="1F497D" w:themeColor="text2"/>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uiPriority="10" w:qFormat="1"/>
    <w:lsdException w:name="Default Paragraph Font" w:uiPriority="1"/>
    <w:lsdException w:name="Subtitle" w:qFormat="1"/>
    <w:lsdException w:name="Strong" w:qFormat="1"/>
    <w:lsdException w:name="Emphasis" w:uiPriority="20" w:qFormat="1"/>
    <w:lsdException w:name="No List"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paragraph" w:styleId="Heading1">
    <w:name w:val="heading 1"/>
    <w:basedOn w:val="Normal"/>
    <w:next w:val="Normal"/>
    <w:link w:val="Heading1Char"/>
    <w:uiPriority w:val="9"/>
    <w:qFormat/>
    <w:rsid w:val="002C184B"/>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Heading1Char">
    <w:name w:val="Heading 1 Char"/>
    <w:basedOn w:val="DefaultParagraphFont"/>
    <w:link w:val="Heading1"/>
    <w:uiPriority w:val="9"/>
    <w:rsid w:val="002C184B"/>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2C184B"/>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2C184B"/>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2C184B"/>
    <w:pPr>
      <w:spacing w:after="200"/>
    </w:pPr>
    <w:rPr>
      <w:rFonts w:asciiTheme="minorHAnsi" w:eastAsiaTheme="minorHAnsi" w:hAnsiTheme="minorHAnsi" w:cstheme="minorBidi"/>
      <w:i/>
      <w:iCs/>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mww.mbari.org/pco/permits/mbnms-2015-002_feb2015.pdf" TargetMode="External"/><Relationship Id="rId21" Type="http://schemas.openxmlformats.org/officeDocument/2006/relationships/hyperlink" Target="https://mww.mbari.org/resources/2016_Proposal_Process/documents/sesa_map_061013.pdf" TargetMode="External"/><Relationship Id="rId22" Type="http://schemas.openxmlformats.org/officeDocument/2006/relationships/hyperlink" Target="http://sanctuarysimon.org/maps/sesa/" TargetMode="External"/><Relationship Id="rId23" Type="http://schemas.openxmlformats.org/officeDocument/2006/relationships/image" Target="media/image5.emf"/><Relationship Id="rId24" Type="http://schemas.openxmlformats.org/officeDocument/2006/relationships/image" Target="media/image6.emf"/><Relationship Id="rId25" Type="http://schemas.openxmlformats.org/officeDocument/2006/relationships/image" Target="media/image7.emf"/><Relationship Id="rId26" Type="http://schemas.openxmlformats.org/officeDocument/2006/relationships/image" Target="media/image8.emf"/><Relationship Id="rId27" Type="http://schemas.openxmlformats.org/officeDocument/2006/relationships/image" Target="media/image9.emf"/><Relationship Id="rId28" Type="http://schemas.openxmlformats.org/officeDocument/2006/relationships/image" Target="media/image10.emf"/><Relationship Id="rId29" Type="http://schemas.openxmlformats.org/officeDocument/2006/relationships/image" Target="media/image11.emf"/><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image" Target="media/image12.emf"/><Relationship Id="rId31" Type="http://schemas.openxmlformats.org/officeDocument/2006/relationships/image" Target="media/image13.tif"/><Relationship Id="rId32" Type="http://schemas.openxmlformats.org/officeDocument/2006/relationships/image" Target="media/image14.jpeg"/><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yperlink" Target="http://mww.mbari.org/oed/OED_Documents.htm" TargetMode="External"/><Relationship Id="rId13" Type="http://schemas.openxmlformats.org/officeDocument/2006/relationships/hyperlink" Target="http://mww.mbari.org/oed/TechnologyRoadmap.pdf" TargetMode="External"/><Relationship Id="rId14" Type="http://schemas.openxmlformats.org/officeDocument/2006/relationships/image" Target="media/image1.jpeg"/><Relationship Id="rId15" Type="http://schemas.openxmlformats.org/officeDocument/2006/relationships/image" Target="media/image2.emf"/><Relationship Id="rId16" Type="http://schemas.openxmlformats.org/officeDocument/2006/relationships/image" Target="media/image3.jpeg"/><Relationship Id="rId17" Type="http://schemas.openxmlformats.org/officeDocument/2006/relationships/image" Target="media/image4.emf"/><Relationship Id="rId18" Type="http://schemas.openxmlformats.org/officeDocument/2006/relationships/hyperlink" Target="http://www.mbari.org/at-sea/cruise-planning/hazardous-materials/" TargetMode="External"/><Relationship Id="rId19" Type="http://schemas.openxmlformats.org/officeDocument/2006/relationships/hyperlink" Target="http://mww.mbari.org/resources/2017_Proposal_Process/documents/personnel_classification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BBC9F-2862-F14F-BE96-EA58C5064FBD}">
  <ds:schemaRefs>
    <ds:schemaRef ds:uri="http://schemas.openxmlformats.org/officeDocument/2006/bibliography"/>
  </ds:schemaRefs>
</ds:datastoreItem>
</file>

<file path=customXml/itemProps2.xml><?xml version="1.0" encoding="utf-8"?>
<ds:datastoreItem xmlns:ds="http://schemas.openxmlformats.org/officeDocument/2006/customXml" ds:itemID="{9F07705E-F11E-BA44-8B1D-329E1033B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1</TotalTime>
  <Pages>29</Pages>
  <Words>6625</Words>
  <Characters>37763</Characters>
  <Application>Microsoft Macintosh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44300</CharactersWithSpaces>
  <SharedDoc>false</SharedDoc>
  <HLinks>
    <vt:vector size="48" baseType="variant">
      <vt:variant>
        <vt:i4>1179714</vt:i4>
      </vt:variant>
      <vt:variant>
        <vt:i4>123</vt:i4>
      </vt:variant>
      <vt:variant>
        <vt:i4>0</vt:i4>
      </vt:variant>
      <vt:variant>
        <vt:i4>5</vt:i4>
      </vt:variant>
      <vt:variant>
        <vt:lpwstr>http://sanctuarysimon.org/maps/sesa/</vt:lpwstr>
      </vt:variant>
      <vt:variant>
        <vt:lpwstr/>
      </vt:variant>
      <vt:variant>
        <vt:i4>5963848</vt:i4>
      </vt:variant>
      <vt:variant>
        <vt:i4>120</vt:i4>
      </vt:variant>
      <vt:variant>
        <vt:i4>0</vt:i4>
      </vt:variant>
      <vt:variant>
        <vt:i4>5</vt:i4>
      </vt:variant>
      <vt:variant>
        <vt:lpwstr>https://mww.mbari.org/resources/2016_Proposal_Process/documents/sesa_map_061013.pdf</vt:lpwstr>
      </vt:variant>
      <vt:variant>
        <vt:lpwstr/>
      </vt:variant>
      <vt:variant>
        <vt:i4>4587640</vt:i4>
      </vt:variant>
      <vt:variant>
        <vt:i4>114</vt:i4>
      </vt:variant>
      <vt:variant>
        <vt:i4>0</vt:i4>
      </vt:variant>
      <vt:variant>
        <vt:i4>5</vt:i4>
      </vt:variant>
      <vt:variant>
        <vt:lpwstr>http://mww.mbari.org/pco/permits/mbnms-2015-002_feb2015.pdf</vt:lpwstr>
      </vt:variant>
      <vt:variant>
        <vt:lpwstr/>
      </vt:variant>
      <vt:variant>
        <vt:i4>6422608</vt:i4>
      </vt:variant>
      <vt:variant>
        <vt:i4>81</vt:i4>
      </vt:variant>
      <vt:variant>
        <vt:i4>0</vt:i4>
      </vt:variant>
      <vt:variant>
        <vt:i4>5</vt:i4>
      </vt:variant>
      <vt:variant>
        <vt:lpwstr>http://mww.mbari.org/resources/2017_Proposal_Process/documents/personnel_classifications.pdf</vt:lpwstr>
      </vt:variant>
      <vt:variant>
        <vt:lpwstr/>
      </vt:variant>
      <vt:variant>
        <vt:i4>4063337</vt:i4>
      </vt:variant>
      <vt:variant>
        <vt:i4>72</vt:i4>
      </vt:variant>
      <vt:variant>
        <vt:i4>0</vt:i4>
      </vt:variant>
      <vt:variant>
        <vt:i4>5</vt:i4>
      </vt:variant>
      <vt:variant>
        <vt:lpwstr>http://mww.mbari.org/safety/SafetyManual/Isotope_Use_Policy.pdf</vt:lpwstr>
      </vt:variant>
      <vt:variant>
        <vt:lpwstr/>
      </vt:variant>
      <vt:variant>
        <vt:i4>1179668</vt:i4>
      </vt:variant>
      <vt:variant>
        <vt:i4>69</vt:i4>
      </vt:variant>
      <vt:variant>
        <vt:i4>0</vt:i4>
      </vt:variant>
      <vt:variant>
        <vt:i4>5</vt:i4>
      </vt:variant>
      <vt:variant>
        <vt:lpwstr>http://www.mbari.org/at-sea/cruise-planning/hazardous-materials/</vt:lpwstr>
      </vt:variant>
      <vt:variant>
        <vt:lpwstr/>
      </vt:variant>
      <vt:variant>
        <vt:i4>3997741</vt:i4>
      </vt:variant>
      <vt:variant>
        <vt:i4>39</vt:i4>
      </vt:variant>
      <vt:variant>
        <vt:i4>0</vt:i4>
      </vt:variant>
      <vt:variant>
        <vt:i4>5</vt:i4>
      </vt:variant>
      <vt:variant>
        <vt:lpwstr>http://mww.mbari.org/oed/TechnologyRoadmap.pdf</vt:lpwstr>
      </vt:variant>
      <vt:variant>
        <vt:lpwstr/>
      </vt:variant>
      <vt:variant>
        <vt:i4>5636192</vt:i4>
      </vt:variant>
      <vt:variant>
        <vt:i4>33</vt:i4>
      </vt:variant>
      <vt:variant>
        <vt:i4>0</vt:i4>
      </vt:variant>
      <vt:variant>
        <vt:i4>5</vt:i4>
      </vt:variant>
      <vt:variant>
        <vt:lpwstr>http://mww.mbari.org/oed/OED_Documents.htm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Kim Reisenbichler</cp:lastModifiedBy>
  <cp:revision>3</cp:revision>
  <cp:lastPrinted>2011-01-13T21:45:00Z</cp:lastPrinted>
  <dcterms:created xsi:type="dcterms:W3CDTF">2016-07-20T14:17:00Z</dcterms:created>
  <dcterms:modified xsi:type="dcterms:W3CDTF">2016-07-20T23:00:00Z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652919612</vt:i4>
  </property>
</Properties>
</file>