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2B4EEF5" w14:textId="2E90E316" w:rsidR="009303D9" w:rsidRDefault="00F75211" w:rsidP="00F75211">
      <w:pPr>
        <w:pStyle w:val="papertitle"/>
      </w:pPr>
      <w:r w:rsidRPr="00F75211">
        <w:t>Automating MBARI’s midwater time-series video surveys: the transition from ROV to AUV</w:t>
      </w:r>
      <w:bookmarkStart w:id="0" w:name="_GoBack"/>
      <w:bookmarkEnd w:id="0"/>
    </w:p>
    <w:p w14:paraId="148003CC" w14:textId="77777777" w:rsidR="009303D9" w:rsidRPr="005B520E" w:rsidRDefault="009303D9">
      <w:pPr>
        <w:pStyle w:val="Author"/>
        <w:sectPr w:rsidR="009303D9" w:rsidRPr="005B520E">
          <w:pgSz w:w="12240" w:h="15840" w:code="1"/>
          <w:pgMar w:top="1080" w:right="893" w:bottom="1440" w:left="893" w:header="720" w:footer="720" w:gutter="0"/>
          <w:cols w:space="720"/>
          <w:docGrid w:linePitch="360"/>
        </w:sectPr>
      </w:pPr>
    </w:p>
    <w:p w14:paraId="0E1E5D7D" w14:textId="77777777" w:rsidR="009303D9" w:rsidRDefault="00D608FD" w:rsidP="005B520E">
      <w:pPr>
        <w:pStyle w:val="Author"/>
      </w:pPr>
      <w:r>
        <w:lastRenderedPageBreak/>
        <w:t xml:space="preserve">Kim R Reisenbichler, </w:t>
      </w:r>
      <w:r w:rsidR="00C0219E">
        <w:t>Mark R. Chaffey, Francois Cazenave, Robert S. McEwen, Richard G. Henthorn, Robert E. Sherlock and Bruce H. Robison</w:t>
      </w:r>
    </w:p>
    <w:p w14:paraId="3DF5369D" w14:textId="77777777" w:rsidR="009303D9" w:rsidRPr="005B520E" w:rsidRDefault="00D608FD" w:rsidP="005B520E">
      <w:pPr>
        <w:pStyle w:val="Affiliation"/>
      </w:pPr>
      <w:r>
        <w:t>Monterey Bay Aquarium Research Institute</w:t>
      </w:r>
    </w:p>
    <w:p w14:paraId="033CF357" w14:textId="77777777" w:rsidR="009303D9" w:rsidRPr="005B520E" w:rsidRDefault="00D608FD" w:rsidP="005B520E">
      <w:pPr>
        <w:pStyle w:val="Affiliation"/>
      </w:pPr>
      <w:r>
        <w:t>7700 Sandholdt Rd.</w:t>
      </w:r>
    </w:p>
    <w:p w14:paraId="544FFCF6" w14:textId="77777777" w:rsidR="009303D9" w:rsidRPr="005B520E" w:rsidRDefault="00D608FD" w:rsidP="005B520E">
      <w:pPr>
        <w:pStyle w:val="Affiliation"/>
      </w:pPr>
      <w:r>
        <w:t>Moss Landing, CA 95039</w:t>
      </w:r>
    </w:p>
    <w:p w14:paraId="1BA85797" w14:textId="77777777" w:rsidR="009303D9" w:rsidRPr="005B520E" w:rsidRDefault="00D608FD" w:rsidP="005B520E">
      <w:pPr>
        <w:pStyle w:val="Affiliation"/>
      </w:pPr>
      <w:r>
        <w:t>reki@mbari.org</w:t>
      </w:r>
    </w:p>
    <w:p w14:paraId="24350DC1" w14:textId="77777777" w:rsidR="009303D9" w:rsidRPr="005B520E" w:rsidRDefault="009303D9">
      <w:pPr>
        <w:pStyle w:val="Affiliation"/>
      </w:pPr>
    </w:p>
    <w:p w14:paraId="225D6D0C" w14:textId="77777777" w:rsidR="009303D9" w:rsidRPr="005B520E" w:rsidRDefault="009303D9"/>
    <w:p w14:paraId="752D2738" w14:textId="77777777" w:rsidR="009303D9" w:rsidRPr="005B520E" w:rsidRDefault="009303D9">
      <w:pPr>
        <w:sectPr w:rsidR="009303D9" w:rsidRPr="005B520E">
          <w:type w:val="continuous"/>
          <w:pgSz w:w="12240" w:h="15840" w:code="1"/>
          <w:pgMar w:top="1080" w:right="893" w:bottom="1440" w:left="893" w:header="720" w:footer="720" w:gutter="0"/>
          <w:cols w:space="720"/>
          <w:docGrid w:linePitch="360"/>
        </w:sectPr>
      </w:pPr>
    </w:p>
    <w:p w14:paraId="60468295" w14:textId="77777777" w:rsidR="004D72B5" w:rsidRDefault="009303D9" w:rsidP="00972203">
      <w:pPr>
        <w:pStyle w:val="Abstract"/>
        <w:rPr>
          <w:i/>
          <w:iCs/>
        </w:rPr>
      </w:pPr>
      <w:r>
        <w:rPr>
          <w:i/>
          <w:iCs/>
        </w:rPr>
        <w:lastRenderedPageBreak/>
        <w:t>Abstract</w:t>
      </w:r>
      <w:r>
        <w:t>—</w:t>
      </w:r>
      <w:r w:rsidR="00F75211" w:rsidRPr="00F75211">
        <w:t xml:space="preserve"> MBARI has been conducting remotely operated vehicle (ROV)-based video surveys of the upper 1000 meters of the water column in Monterey Bay, California for over 23 years.  These surveys have produced a unique midwater time-series data set that has enabled MBARI scientists to observe changes in mesopelagic animal distribution and community structure in Monterey Bay over that time period.  These changes can generally be associated with both short and long term changes in water mass structure, including some now being associated with climate change.  This historical data set is becoming even more important as we begin to observe the effects of climate change on community structure and ecology in the midwater environment and try to predict the impact of future change.  However, this data set comes at a high cost in ROV and support ship time required to conduct the surveys.  In order to sustain these surveys into the future, a more cost effective approach is required.  In an effort to reduce cost, improve methodology and develop a system that has the potential to be exported to other institutions, MBARI has developed a high definition video module to be deployed on its Dorado class autonomous underwater vehicle (AUV).  This paper explores the challenges of this development, the chosen solutions, and presents early data derived from our initial inter-comparisons of video collected concurrently with MBARI’s ROV and midwater imaging AUV.</w:t>
      </w:r>
    </w:p>
    <w:p w14:paraId="0C0C760F" w14:textId="77777777" w:rsidR="009303D9" w:rsidRPr="004D72B5" w:rsidRDefault="004D72B5" w:rsidP="00972203">
      <w:pPr>
        <w:pStyle w:val="Keywords"/>
      </w:pPr>
      <w:r w:rsidRPr="004D72B5">
        <w:t>Keywords—</w:t>
      </w:r>
      <w:r w:rsidR="009303D9" w:rsidRPr="004D72B5">
        <w:t>component; formatting; style; styling; insert (</w:t>
      </w:r>
      <w:r w:rsidR="009303D9" w:rsidRPr="005B0344">
        <w:rPr>
          <w:b w:val="0"/>
        </w:rPr>
        <w:t>key words</w:t>
      </w:r>
      <w:r w:rsidR="009303D9" w:rsidRPr="004D72B5">
        <w:t>)</w:t>
      </w:r>
    </w:p>
    <w:p w14:paraId="5519CE74" w14:textId="77777777" w:rsidR="00746F56" w:rsidRDefault="003524A5" w:rsidP="00746F56">
      <w:r>
        <w:t xml:space="preserve">I.  </w:t>
      </w:r>
      <w:r w:rsidR="00746F56">
        <w:t>INTRODUCTION</w:t>
      </w:r>
    </w:p>
    <w:p w14:paraId="5A120A09" w14:textId="77777777" w:rsidR="00746F56" w:rsidRDefault="00746F56" w:rsidP="00746F56"/>
    <w:p w14:paraId="0117E991" w14:textId="77777777" w:rsidR="003E483E" w:rsidRDefault="00746F56">
      <w:pPr>
        <w:ind w:firstLine="288"/>
        <w:jc w:val="both"/>
        <w:pPrChange w:id="1" w:author="Kim Reisenbichler" w:date="2016-08-01T16:46:00Z">
          <w:pPr>
            <w:jc w:val="both"/>
          </w:pPr>
        </w:pPrChange>
      </w:pPr>
      <w:r>
        <w:t>I</w:t>
      </w:r>
      <w:r w:rsidR="003E483E">
        <w:t xml:space="preserve">n the context of history, it is sometimes said that to know where you’re going, you must know where you’ve been. This concept also rings true in the realm of the marine sciences on </w:t>
      </w:r>
      <w:proofErr w:type="gramStart"/>
      <w:r w:rsidR="003E483E">
        <w:t>both  short</w:t>
      </w:r>
      <w:proofErr w:type="gramEnd"/>
      <w:ins w:id="2" w:author="Bruce Robison" w:date="2016-07-31T14:51:00Z">
        <w:r w:rsidR="00330EE3">
          <w:t>-</w:t>
        </w:r>
      </w:ins>
      <w:r w:rsidR="003E483E">
        <w:t>term (months to decades) and long-term (decades to centuries) scale</w:t>
      </w:r>
      <w:ins w:id="3" w:author="Bruce Robison" w:date="2016-07-31T14:50:00Z">
        <w:r w:rsidR="00330EE3">
          <w:t>s</w:t>
        </w:r>
      </w:ins>
      <w:r w:rsidR="003E483E">
        <w:t>. Unfortunately, detailed historical data of pelagic animal distributions throughout the oceans as a whole are relatively sparse, with few extended data sets of animal distributions and associate</w:t>
      </w:r>
      <w:r w:rsidR="001F6F0B">
        <w:t>d</w:t>
      </w:r>
      <w:r w:rsidR="003E483E">
        <w:t xml:space="preserve"> hydrographic conditions, collected in the same area over an extended period of time. In 1993, the Midwater Ecology Group at the Monterey Bay Aquarium Research Institute (MBARI) began the first extended time-series study of its kind, monitoring the upper 1000 m of water in Monterey Canyon, via high quality Remotely Operated Vehicle (ROV) video on a monthly basis to monitor how the population dynamics at this site change with varying </w:t>
      </w:r>
      <w:r w:rsidR="003E483E">
        <w:lastRenderedPageBreak/>
        <w:t xml:space="preserve">hydrographic conditions such as those associated with El Niño-Southern Oscillation (ENSO) and decadal oscillation events.  The ensuing 23 years of observations and resultant data, </w:t>
      </w:r>
      <w:r w:rsidR="006F04CA">
        <w:t xml:space="preserve">also </w:t>
      </w:r>
      <w:r w:rsidR="003E483E">
        <w:t xml:space="preserve">serve as a </w:t>
      </w:r>
      <w:r w:rsidR="006F04CA">
        <w:t xml:space="preserve">unique </w:t>
      </w:r>
      <w:r w:rsidR="003E483E">
        <w:t xml:space="preserve">baseline to assess further changes that appear to be linked to climate change. In order to fully realize the </w:t>
      </w:r>
      <w:r w:rsidR="001F6F0B">
        <w:t xml:space="preserve">increasing </w:t>
      </w:r>
      <w:r w:rsidR="003E483E">
        <w:t>value of these data, the surveys must be continued into the future.</w:t>
      </w:r>
    </w:p>
    <w:p w14:paraId="0D68218B" w14:textId="77777777" w:rsidR="003E483E" w:rsidRDefault="003E483E" w:rsidP="006F04CA">
      <w:pPr>
        <w:ind w:firstLine="288"/>
        <w:jc w:val="both"/>
      </w:pPr>
      <w:r>
        <w:t>ROV-based video surveys have significant advantages over those conducted using nets, particularly in regard to determining the density of gelatinous organisms, many of which are too fragile to be collected intact by nets. However, there are limitations. First, from a survey perspective, ROV platforms used to collect the images are large, slow</w:t>
      </w:r>
      <w:r w:rsidR="00246D76">
        <w:t xml:space="preserve"> and </w:t>
      </w:r>
      <w:r>
        <w:t xml:space="preserve">noisy, thus biasing these surveys towards animals that lack the ability to quickly move out of the way, or </w:t>
      </w:r>
      <w:r w:rsidR="005B4A0E">
        <w:t>that</w:t>
      </w:r>
      <w:r>
        <w:t xml:space="preserve"> are attracted to the high intensity lights. And second, from an operational standpoint, ship/ROV time is expensive and competitive. It is difficult to support a program that </w:t>
      </w:r>
      <w:r w:rsidR="00E87E5E">
        <w:t xml:space="preserve">requires </w:t>
      </w:r>
      <w:r>
        <w:t xml:space="preserve">this amount of resources on a </w:t>
      </w:r>
      <w:r w:rsidR="00C329E5">
        <w:t xml:space="preserve">perpetual </w:t>
      </w:r>
      <w:r>
        <w:t>basis. Therefore, developing a less obtrusive method for imaging the water column while minimizing operating costs is the logical path forward. Also, by adapting our survey methods to an Autonomous Underwater Vehicle (AUV) platform, there is the potential for this technique to be adopted by other institutions that do not operate ROVs.</w:t>
      </w:r>
    </w:p>
    <w:p w14:paraId="6EDB7802" w14:textId="77777777" w:rsidR="003E483E" w:rsidRDefault="003E483E" w:rsidP="006F04CA">
      <w:pPr>
        <w:ind w:firstLine="288"/>
        <w:jc w:val="both"/>
        <w:rPr>
          <w:ins w:id="4" w:author="Kim Reisenbichler" w:date="2016-07-28T12:52:00Z"/>
        </w:rPr>
      </w:pPr>
      <w:r>
        <w:t xml:space="preserve">Consequently, </w:t>
      </w:r>
      <w:r w:rsidR="001A233A">
        <w:t>the Investigations of Imaging for Midwater Autonomous Platforms (i2MAP) project has</w:t>
      </w:r>
      <w:r>
        <w:t xml:space="preserve"> developed a high</w:t>
      </w:r>
      <w:r w:rsidR="0018249F">
        <w:t>–</w:t>
      </w:r>
      <w:r>
        <w:t>definition</w:t>
      </w:r>
      <w:ins w:id="5" w:author="Bruce Robison" w:date="2016-07-31T14:55:00Z">
        <w:r w:rsidR="0018249F">
          <w:t>,</w:t>
        </w:r>
      </w:ins>
      <w:r>
        <w:t xml:space="preserve"> imaging module nose section </w:t>
      </w:r>
      <w:r w:rsidR="001A233A">
        <w:t>that is</w:t>
      </w:r>
      <w:r>
        <w:t xml:space="preserve"> mated to one of </w:t>
      </w:r>
      <w:r w:rsidR="003D4FE3">
        <w:t xml:space="preserve">MBARI’s </w:t>
      </w:r>
      <w:r w:rsidRPr="00C329E5">
        <w:rPr>
          <w:i/>
        </w:rPr>
        <w:t>Dorado</w:t>
      </w:r>
      <w:r>
        <w:t xml:space="preserve"> class AUV tail and mid-sections that </w:t>
      </w:r>
      <w:r w:rsidR="003D4FE3">
        <w:t>are otherwise used</w:t>
      </w:r>
      <w:r>
        <w:t xml:space="preserve"> for seafloor mapping </w:t>
      </w:r>
      <w:r w:rsidR="00E87E5E">
        <w:t>[</w:t>
      </w:r>
      <w:r w:rsidR="00C329E5">
        <w:t>Kirkwood, et al</w:t>
      </w:r>
      <w:r w:rsidR="00E87E5E">
        <w:t xml:space="preserve">.] </w:t>
      </w:r>
      <w:r>
        <w:t>and hydrographic surveys (</w:t>
      </w:r>
      <w:r w:rsidR="00D81E2B">
        <w:t>Ryan, et al.</w:t>
      </w:r>
      <w:r>
        <w:t xml:space="preserve">). The minimum requirement for this system was to capture video and ancillary hydrographic data of at least the quality of that which we previously attained using MBARI’s ROVs.  </w:t>
      </w:r>
      <w:r w:rsidR="003D4FE3">
        <w:t>However, t</w:t>
      </w:r>
      <w:r>
        <w:t>he higher goal was to improve the quality of the imagery in such a way that it will enhance the quality of our surveys.</w:t>
      </w:r>
    </w:p>
    <w:p w14:paraId="7497D800" w14:textId="77777777" w:rsidR="006F04CA" w:rsidRDefault="006F04CA" w:rsidP="006F04CA">
      <w:pPr>
        <w:ind w:firstLine="288"/>
        <w:jc w:val="both"/>
      </w:pPr>
    </w:p>
    <w:p w14:paraId="0046768F" w14:textId="77777777" w:rsidR="003E483E" w:rsidRDefault="003524A5" w:rsidP="003E483E">
      <w:r>
        <w:t xml:space="preserve">II.  </w:t>
      </w:r>
      <w:r w:rsidR="003E483E">
        <w:t>MESOPELAG</w:t>
      </w:r>
      <w:r w:rsidR="00746F56">
        <w:t>IC SURVEYS WITH MBARI’S ROVS</w:t>
      </w:r>
    </w:p>
    <w:p w14:paraId="2A3EF77C" w14:textId="77777777" w:rsidR="00746F56" w:rsidRDefault="00746F56" w:rsidP="003E483E"/>
    <w:p w14:paraId="4CA917FB" w14:textId="77777777" w:rsidR="00DD2FC0" w:rsidRDefault="003E483E" w:rsidP="004430C7">
      <w:pPr>
        <w:ind w:firstLine="288"/>
        <w:jc w:val="both"/>
        <w:rPr>
          <w:ins w:id="6" w:author="Kim Reisenbichler" w:date="2016-08-01T15:02:00Z"/>
        </w:rPr>
      </w:pPr>
      <w:r>
        <w:t>Midwater Time-Series surveys have been conducted at the Midwater 1 site (36</w:t>
      </w:r>
      <w:r w:rsidR="001E2B05">
        <w:t>°</w:t>
      </w:r>
      <w:r>
        <w:t xml:space="preserve"> 42</w:t>
      </w:r>
      <w:r w:rsidR="001E2B05">
        <w:t>’</w:t>
      </w:r>
      <w:r>
        <w:t xml:space="preserve"> N, 122</w:t>
      </w:r>
      <w:r w:rsidR="001E2B05">
        <w:t>°</w:t>
      </w:r>
      <w:r>
        <w:t xml:space="preserve"> 03</w:t>
      </w:r>
      <w:r w:rsidR="001E2B05">
        <w:t>’</w:t>
      </w:r>
      <w:r>
        <w:t xml:space="preserve"> W), over approximately 1400 m of water in Monterey Bay, California, beginning in </w:t>
      </w:r>
      <w:r>
        <w:lastRenderedPageBreak/>
        <w:t xml:space="preserve">1993 (Fig 1.).  The primary vehicle used for the surveys has been the ROV </w:t>
      </w:r>
      <w:r w:rsidRPr="006F04CA">
        <w:rPr>
          <w:i/>
        </w:rPr>
        <w:t>Ventana</w:t>
      </w:r>
      <w:r>
        <w:t xml:space="preserve"> (Fig 2.), with supplementary surveys </w:t>
      </w:r>
    </w:p>
    <w:p w14:paraId="0E09C86F" w14:textId="2EC00521" w:rsidR="004430C7" w:rsidRDefault="003E483E" w:rsidP="00CE6099">
      <w:pPr>
        <w:jc w:val="both"/>
      </w:pPr>
      <w:r>
        <w:t xml:space="preserve">over the years being conducted by the ROVs </w:t>
      </w:r>
      <w:r w:rsidRPr="00BE6F3B">
        <w:rPr>
          <w:i/>
        </w:rPr>
        <w:t>Tiburon</w:t>
      </w:r>
      <w:r>
        <w:t xml:space="preserve"> and </w:t>
      </w:r>
      <w:r w:rsidR="001F6F0B" w:rsidRPr="00637392">
        <w:rPr>
          <w:i/>
        </w:rPr>
        <w:t>Doc</w:t>
      </w:r>
      <w:r w:rsidR="001F6F0B">
        <w:t xml:space="preserve"> </w:t>
      </w:r>
      <w:r w:rsidRPr="00BE6F3B">
        <w:rPr>
          <w:i/>
        </w:rPr>
        <w:t>Ricketts</w:t>
      </w:r>
      <w:r>
        <w:t xml:space="preserve">. The surveys are conducted at 11 depths between 50 and 1000 </w:t>
      </w:r>
      <w:r w:rsidR="001F6F0B">
        <w:t>m</w:t>
      </w:r>
      <w:r>
        <w:t>.  Each transect is run at a speed of ~</w:t>
      </w:r>
      <w:r w:rsidR="00DB586F">
        <w:t>0.</w:t>
      </w:r>
      <w:r>
        <w:t xml:space="preserve">55 </w:t>
      </w:r>
      <w:r w:rsidR="00DB586F">
        <w:t>m</w:t>
      </w:r>
      <w:r>
        <w:t>/sec (~1 knot), for 10 minutes, resulting in an average transect distance of 330 m at each depth. The high definition video (1080i</w:t>
      </w:r>
      <w:r w:rsidR="00D62B2A">
        <w:t>/30fps</w:t>
      </w:r>
      <w:r>
        <w:t xml:space="preserve">) is recorded on tape and returned to shore where it is annotated in detail using MBARI’s </w:t>
      </w:r>
      <w:r w:rsidR="004129A2">
        <w:t>Video Annotation and Reference System (</w:t>
      </w:r>
      <w:r>
        <w:t>VARS</w:t>
      </w:r>
      <w:r w:rsidR="004129A2">
        <w:t>)</w:t>
      </w:r>
      <w:r>
        <w:t xml:space="preserve"> </w:t>
      </w:r>
      <w:r w:rsidR="007C117D" w:rsidRPr="007C117D">
        <w:t xml:space="preserve">{Schlining </w:t>
      </w:r>
      <w:proofErr w:type="gramStart"/>
      <w:r w:rsidR="007C117D" w:rsidRPr="007C117D">
        <w:t>2006}</w:t>
      </w:r>
      <w:r>
        <w:t>and</w:t>
      </w:r>
      <w:proofErr w:type="gramEnd"/>
      <w:r>
        <w:t xml:space="preserve"> the resultant data </w:t>
      </w:r>
      <w:r w:rsidR="001F6F0B">
        <w:t xml:space="preserve">are </w:t>
      </w:r>
      <w:r>
        <w:t xml:space="preserve">stored in MBARI’s Expedition Database along with concurrently collected hydrographic data (i.e., temperature, depth, salinity, dissolved oxygen and light transmission). </w:t>
      </w:r>
    </w:p>
    <w:p w14:paraId="285B1268" w14:textId="63EA4CCB" w:rsidR="004430C7" w:rsidRDefault="00FF0FB5" w:rsidP="004430C7">
      <w:pPr>
        <w:ind w:firstLine="288"/>
        <w:jc w:val="both"/>
      </w:pPr>
      <w:r>
        <w:t xml:space="preserve">One example of how these data can be used is illustrated in </w:t>
      </w:r>
      <w:r w:rsidR="00E34674">
        <w:t>Fig. 3</w:t>
      </w:r>
      <w:r w:rsidR="006959C3">
        <w:t>,</w:t>
      </w:r>
      <w:r w:rsidR="00E34674">
        <w:t xml:space="preserve"> </w:t>
      </w:r>
      <w:r>
        <w:t>which consists of</w:t>
      </w:r>
      <w:r w:rsidR="002C004A">
        <w:t xml:space="preserve"> </w:t>
      </w:r>
      <w:r w:rsidR="00E34674">
        <w:t xml:space="preserve">a plot </w:t>
      </w:r>
      <w:r w:rsidR="002C004A">
        <w:t xml:space="preserve">of water column </w:t>
      </w:r>
      <w:r w:rsidR="00E34674">
        <w:t>oxygen content</w:t>
      </w:r>
      <w:r w:rsidR="002C004A">
        <w:t xml:space="preserve"> overlaid </w:t>
      </w:r>
      <w:r w:rsidR="00450CCE">
        <w:t xml:space="preserve">with </w:t>
      </w:r>
      <w:r w:rsidR="002C004A">
        <w:t xml:space="preserve">a plot of the mean </w:t>
      </w:r>
      <w:r w:rsidR="00450CCE">
        <w:t xml:space="preserve">depth </w:t>
      </w:r>
      <w:r w:rsidR="002C004A">
        <w:t xml:space="preserve">distribution of a </w:t>
      </w:r>
      <w:r w:rsidR="00450CCE">
        <w:t xml:space="preserve">six </w:t>
      </w:r>
      <w:r w:rsidR="002C004A">
        <w:t xml:space="preserve">species of commonly occurring midwater animals over a 14 year period.  The oxygen plot shows a trend of </w:t>
      </w:r>
      <w:r w:rsidR="006959C3">
        <w:t xml:space="preserve">a </w:t>
      </w:r>
      <w:r w:rsidR="002C004A">
        <w:t xml:space="preserve">broadening Oxygen minimum layer followed by a corresponding decrease in average mean depth </w:t>
      </w:r>
      <w:r w:rsidR="00945EB1">
        <w:t xml:space="preserve">for </w:t>
      </w:r>
      <w:r w:rsidR="002C004A">
        <w:t xml:space="preserve">4 of the </w:t>
      </w:r>
      <w:r w:rsidR="00450CCE">
        <w:t xml:space="preserve">6 </w:t>
      </w:r>
      <w:r w:rsidR="002C004A">
        <w:t xml:space="preserve">species </w:t>
      </w:r>
      <w:r w:rsidR="00F82714">
        <w:t xml:space="preserve">populations </w:t>
      </w:r>
      <w:r w:rsidR="002C004A">
        <w:t>plotted.</w:t>
      </w:r>
      <w:r w:rsidR="00DA29E7">
        <w:t xml:space="preserve"> </w:t>
      </w:r>
      <w:r w:rsidR="004F4FEB">
        <w:t xml:space="preserve">Another example can be found in the Midwater Ecology group’s </w:t>
      </w:r>
      <w:r w:rsidR="003818E0">
        <w:t xml:space="preserve">publication on the extraordinary contribution </w:t>
      </w:r>
      <w:r w:rsidR="003818E0">
        <w:t xml:space="preserve">that Giant </w:t>
      </w:r>
      <w:proofErr w:type="spellStart"/>
      <w:r w:rsidR="003818E0">
        <w:t>larvacean</w:t>
      </w:r>
      <w:r w:rsidR="003818E0">
        <w:t>s</w:t>
      </w:r>
      <w:proofErr w:type="spellEnd"/>
      <w:r w:rsidR="003818E0">
        <w:t xml:space="preserve"> </w:t>
      </w:r>
      <w:r w:rsidR="003818E0">
        <w:t>make to the carbon flux from the epipelagic zone to the benthos [Robison, et al.]</w:t>
      </w:r>
    </w:p>
    <w:p w14:paraId="48DDEF94" w14:textId="77777777" w:rsidR="002C004A" w:rsidRDefault="002C004A" w:rsidP="006F04CA">
      <w:pPr>
        <w:ind w:firstLine="288"/>
        <w:jc w:val="both"/>
        <w:rPr>
          <w:highlight w:val="yellow"/>
        </w:rPr>
      </w:pPr>
    </w:p>
    <w:p w14:paraId="053CEBC4" w14:textId="77777777" w:rsidR="00746F56" w:rsidRDefault="00450CCE" w:rsidP="00CE6099">
      <w:pPr>
        <w:jc w:val="both"/>
      </w:pPr>
      <w:r>
        <w:pict w14:anchorId="29689A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8pt">
            <v:imagedata r:id="rId10" o:title="MW1_landscapeV4colorCropped"/>
          </v:shape>
        </w:pict>
      </w:r>
    </w:p>
    <w:p w14:paraId="0D2D805E" w14:textId="77777777" w:rsidR="00E87E5E" w:rsidRDefault="00E87E5E" w:rsidP="00CE6099">
      <w:pPr>
        <w:jc w:val="left"/>
      </w:pPr>
      <w:r>
        <w:t xml:space="preserve">Figure 1. </w:t>
      </w:r>
      <w:r w:rsidR="00231A7E">
        <w:t>Google map of Monterey Bay, California, USA showing the Midwater 1 site in the axis of the Monterey Submarine Canyon.</w:t>
      </w:r>
    </w:p>
    <w:p w14:paraId="25A25889" w14:textId="77777777" w:rsidR="00E87E5E" w:rsidRDefault="00E87E5E" w:rsidP="00BE6F3B">
      <w:pPr>
        <w:jc w:val="both"/>
      </w:pPr>
    </w:p>
    <w:p w14:paraId="602B570F" w14:textId="77777777" w:rsidR="00E87E5E" w:rsidRDefault="00E87E5E" w:rsidP="00BE6F3B">
      <w:pPr>
        <w:jc w:val="both"/>
      </w:pPr>
    </w:p>
    <w:p w14:paraId="79B7CBBD" w14:textId="77777777" w:rsidR="002D55B8" w:rsidRDefault="00450CCE" w:rsidP="00AE0DD8">
      <w:r>
        <w:lastRenderedPageBreak/>
        <w:pict w14:anchorId="2D049322">
          <v:shape id="_x0000_i1026" type="#_x0000_t75" style="width:189.5pt;height:189.5pt">
            <v:imagedata r:id="rId11" o:title="Ventana"/>
          </v:shape>
        </w:pict>
      </w:r>
    </w:p>
    <w:p w14:paraId="1B100414" w14:textId="77777777" w:rsidR="00E87E5E" w:rsidRDefault="00E87E5E" w:rsidP="00BE6F3B">
      <w:pPr>
        <w:jc w:val="both"/>
      </w:pPr>
      <w:r>
        <w:t>Figure 2.</w:t>
      </w:r>
      <w:r w:rsidR="00231A7E">
        <w:t xml:space="preserve"> The ROV Ventana equipped for midwater surveys and animal collections</w:t>
      </w:r>
      <w:r w:rsidR="002D55B8">
        <w:t>.</w:t>
      </w:r>
    </w:p>
    <w:p w14:paraId="507934D4" w14:textId="77777777" w:rsidR="00E87E5E" w:rsidRDefault="00E87E5E" w:rsidP="00BE6F3B">
      <w:pPr>
        <w:jc w:val="both"/>
      </w:pPr>
    </w:p>
    <w:p w14:paraId="54EC8062" w14:textId="77777777" w:rsidR="0002413C" w:rsidRDefault="009425FB" w:rsidP="00450CCE">
      <w:r>
        <w:rPr>
          <w:noProof/>
        </w:rPr>
        <w:drawing>
          <wp:inline distT="0" distB="0" distL="0" distR="0" wp14:anchorId="238D56B8" wp14:editId="0044A2BF">
            <wp:extent cx="2684145" cy="2743200"/>
            <wp:effectExtent l="0" t="0" r="8255" b="0"/>
            <wp:docPr id="1" name="Picture 1" descr="i2MAP:ReviewsPresentations&amp;Papers:2016_OceansPaper:Illustrations:oxysat_organisms_lg_fo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2MAP:ReviewsPresentations&amp;Papers:2016_OceansPaper:Illustrations:oxysat_organisms_lg_font.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4145" cy="2743200"/>
                    </a:xfrm>
                    <a:prstGeom prst="rect">
                      <a:avLst/>
                    </a:prstGeom>
                    <a:noFill/>
                    <a:ln>
                      <a:noFill/>
                    </a:ln>
                  </pic:spPr>
                </pic:pic>
              </a:graphicData>
            </a:graphic>
          </wp:inline>
        </w:drawing>
      </w:r>
    </w:p>
    <w:p w14:paraId="10060180" w14:textId="77777777" w:rsidR="0002413C" w:rsidRDefault="0002413C" w:rsidP="00BE6F3B">
      <w:pPr>
        <w:jc w:val="both"/>
      </w:pPr>
    </w:p>
    <w:p w14:paraId="5174536E" w14:textId="77777777" w:rsidR="003E483E" w:rsidRDefault="003E483E" w:rsidP="00BE6F3B">
      <w:pPr>
        <w:jc w:val="both"/>
        <w:rPr>
          <w:ins w:id="7" w:author="Kim Reisenbichler" w:date="2016-07-28T12:51:00Z"/>
        </w:rPr>
      </w:pPr>
      <w:r>
        <w:t>Figure 3 illustrates an example of plotting the average depth distribution of a number of animals over a plot of the average oxygen concentration at the study site</w:t>
      </w:r>
    </w:p>
    <w:p w14:paraId="76B18B2F" w14:textId="77777777" w:rsidR="006F04CA" w:rsidRDefault="006F04CA" w:rsidP="006F04CA">
      <w:pPr>
        <w:ind w:firstLine="288"/>
        <w:jc w:val="both"/>
      </w:pPr>
    </w:p>
    <w:p w14:paraId="14357D51" w14:textId="77777777" w:rsidR="00220187" w:rsidRDefault="00220187" w:rsidP="003E483E"/>
    <w:p w14:paraId="63154DFC" w14:textId="77777777" w:rsidR="00746F56" w:rsidRDefault="003524A5" w:rsidP="00746F56">
      <w:r>
        <w:t xml:space="preserve">III.  </w:t>
      </w:r>
      <w:r w:rsidR="00D52776">
        <w:t>THE</w:t>
      </w:r>
      <w:r w:rsidR="00746F56">
        <w:t xml:space="preserve"> DORADO CLASS AUTONOMOUS VEHICLES. </w:t>
      </w:r>
    </w:p>
    <w:p w14:paraId="435DBA47" w14:textId="77777777" w:rsidR="00746F56" w:rsidRDefault="00746F56" w:rsidP="00746F56">
      <w:pPr>
        <w:ind w:firstLine="288"/>
        <w:jc w:val="left"/>
      </w:pPr>
    </w:p>
    <w:p w14:paraId="7DC007B0" w14:textId="77777777" w:rsidR="0092288B" w:rsidRDefault="0092288B" w:rsidP="00AE0DD8">
      <w:pPr>
        <w:ind w:firstLine="288"/>
        <w:jc w:val="both"/>
      </w:pPr>
      <w:r>
        <w:t xml:space="preserve">The Dorado AUV is a modular, </w:t>
      </w:r>
      <w:r w:rsidR="00B6226C">
        <w:t>0.</w:t>
      </w:r>
      <w:r>
        <w:t xml:space="preserve">534 m </w:t>
      </w:r>
      <w:r w:rsidR="00531505">
        <w:t xml:space="preserve">(21”) </w:t>
      </w:r>
      <w:r>
        <w:t>diameter</w:t>
      </w:r>
      <w:r w:rsidR="00531505">
        <w:t>, torpedo-shaped</w:t>
      </w:r>
      <w:r>
        <w:t xml:space="preserve"> platform</w:t>
      </w:r>
      <w:r w:rsidR="00531505">
        <w:t xml:space="preserve"> </w:t>
      </w:r>
      <w:r w:rsidR="00C52F72">
        <w:t>that has previously be</w:t>
      </w:r>
      <w:r w:rsidR="00AF6749">
        <w:t>en</w:t>
      </w:r>
      <w:r w:rsidR="00C52F72">
        <w:t xml:space="preserve"> described </w:t>
      </w:r>
      <w:r w:rsidR="00531505">
        <w:t>[</w:t>
      </w:r>
      <w:proofErr w:type="spellStart"/>
      <w:r w:rsidR="00531505">
        <w:t>Sibanec</w:t>
      </w:r>
      <w:proofErr w:type="spellEnd"/>
      <w:r w:rsidR="00531505">
        <w:t>, et al.</w:t>
      </w:r>
      <w:r w:rsidR="00C52F72">
        <w:t xml:space="preserve">; </w:t>
      </w:r>
      <w:proofErr w:type="spellStart"/>
      <w:r w:rsidR="00C52F72">
        <w:t>Podder</w:t>
      </w:r>
      <w:proofErr w:type="spellEnd"/>
      <w:r w:rsidR="00C52F72">
        <w:t xml:space="preserve">, et al.].  The depth rating of </w:t>
      </w:r>
      <w:r w:rsidR="0029122D">
        <w:t xml:space="preserve">the main propulsion module and battery packs </w:t>
      </w:r>
      <w:r w:rsidR="00565FA4">
        <w:t>is</w:t>
      </w:r>
      <w:r w:rsidR="0029122D">
        <w:t xml:space="preserve"> 4500 m</w:t>
      </w:r>
      <w:r w:rsidR="00B6226C">
        <w:t>, while</w:t>
      </w:r>
      <w:r w:rsidR="0029122D">
        <w:t xml:space="preserve"> that of </w:t>
      </w:r>
      <w:r w:rsidR="00C52F72">
        <w:t xml:space="preserve">each vehicle configuration is dependent upon the </w:t>
      </w:r>
      <w:r w:rsidR="00B6226C">
        <w:t xml:space="preserve">maximum </w:t>
      </w:r>
      <w:r w:rsidR="00C52F72">
        <w:t xml:space="preserve">rating of </w:t>
      </w:r>
      <w:r w:rsidR="00565FA4">
        <w:t>each</w:t>
      </w:r>
      <w:r w:rsidR="00C52F72">
        <w:t xml:space="preserve"> mission-specific module included in the configuration.  It was designed operate at speeds of </w:t>
      </w:r>
      <w:r w:rsidR="0029122D">
        <w:t>0.5</w:t>
      </w:r>
      <w:r w:rsidR="00C52F72">
        <w:t xml:space="preserve"> to </w:t>
      </w:r>
      <w:r w:rsidR="0029122D">
        <w:t>2.0</w:t>
      </w:r>
      <w:r w:rsidR="00C52F72">
        <w:t xml:space="preserve"> m/sec</w:t>
      </w:r>
      <w:r w:rsidR="0029122D">
        <w:t>, but in practice has been optimized to operate at ≥1.2</w:t>
      </w:r>
      <w:r w:rsidR="00C52F72">
        <w:t xml:space="preserve"> </w:t>
      </w:r>
      <w:r w:rsidR="0029122D">
        <w:t xml:space="preserve">m/sec. </w:t>
      </w:r>
      <w:r w:rsidR="00C52F72">
        <w:t xml:space="preserve"> </w:t>
      </w:r>
      <w:r w:rsidR="0029122D">
        <w:t>Power is currently provided by Li-Ion batter</w:t>
      </w:r>
      <w:r w:rsidR="00565FA4">
        <w:t>y packs</w:t>
      </w:r>
      <w:r w:rsidR="0029122D">
        <w:t xml:space="preserve"> housed in Benthos glass spheres (3.</w:t>
      </w:r>
      <w:r w:rsidR="00565FA4">
        <w:t xml:space="preserve">7 </w:t>
      </w:r>
      <w:proofErr w:type="spellStart"/>
      <w:r w:rsidR="00565FA4">
        <w:t>kWhr</w:t>
      </w:r>
      <w:proofErr w:type="spellEnd"/>
      <w:r w:rsidR="00565FA4">
        <w:t xml:space="preserve"> ea.).  </w:t>
      </w:r>
      <w:r w:rsidR="00D52776">
        <w:t>The maximum p</w:t>
      </w:r>
      <w:r w:rsidR="00565FA4">
        <w:t xml:space="preserve">ower </w:t>
      </w:r>
      <w:r w:rsidR="00D52776">
        <w:t xml:space="preserve">available </w:t>
      </w:r>
      <w:r w:rsidR="00565FA4">
        <w:t xml:space="preserve">to the mission package </w:t>
      </w:r>
      <w:r w:rsidR="00ED5E33">
        <w:t xml:space="preserve">is </w:t>
      </w:r>
      <w:r w:rsidR="00565FA4">
        <w:t xml:space="preserve">~ </w:t>
      </w:r>
      <w:r w:rsidR="00D52776">
        <w:t xml:space="preserve">420 W </w:t>
      </w:r>
      <w:r w:rsidR="00D52776">
        <w:lastRenderedPageBreak/>
        <w:t xml:space="preserve">@ 24VDC, with the limiting factor being the single power connection between the battery pack(s) and payload. </w:t>
      </w:r>
      <w:r w:rsidR="00121902">
        <w:t>More power can be made available by adding an additional battery pack to mission package connector.</w:t>
      </w:r>
    </w:p>
    <w:p w14:paraId="4AF3D93B" w14:textId="77777777" w:rsidR="00746F56" w:rsidRDefault="00746F56" w:rsidP="00AE0DD8">
      <w:pPr>
        <w:jc w:val="left"/>
      </w:pPr>
    </w:p>
    <w:p w14:paraId="07E194AA" w14:textId="77777777" w:rsidR="00D87D27" w:rsidRDefault="00D87D27" w:rsidP="00D87D27">
      <w:r>
        <w:t>IV.  PRIMARY CHALLENGES FOR AUV VIDEO IMAGING</w:t>
      </w:r>
    </w:p>
    <w:p w14:paraId="7410E445" w14:textId="77777777" w:rsidR="00D87D27" w:rsidRDefault="00D87D27" w:rsidP="003E483E"/>
    <w:p w14:paraId="471212D8" w14:textId="77777777" w:rsidR="00A42D64" w:rsidRDefault="00A42D64" w:rsidP="00746F56">
      <w:pPr>
        <w:ind w:firstLine="288"/>
        <w:jc w:val="both"/>
      </w:pPr>
      <w:r>
        <w:t xml:space="preserve">Three </w:t>
      </w:r>
      <w:r w:rsidR="00417BEA">
        <w:t xml:space="preserve">primary </w:t>
      </w:r>
      <w:r>
        <w:t>issues required investigation to determine if transitioning to AUV-base</w:t>
      </w:r>
      <w:r w:rsidR="0018249F">
        <w:t>d</w:t>
      </w:r>
      <w:r>
        <w:t xml:space="preserve"> transecting using the Dorado vehicle would be practical.  </w:t>
      </w:r>
      <w:r w:rsidR="00E83EC2">
        <w:t xml:space="preserve">These </w:t>
      </w:r>
      <w:r w:rsidR="006B34A8">
        <w:t>were</w:t>
      </w:r>
      <w:r>
        <w:t xml:space="preserve">: 1) Lighting – </w:t>
      </w:r>
      <w:r w:rsidR="0070681F">
        <w:t xml:space="preserve">is </w:t>
      </w:r>
      <w:r>
        <w:t xml:space="preserve">there sufficient power available </w:t>
      </w:r>
      <w:r w:rsidR="0057725C">
        <w:t xml:space="preserve">for current light technology to supply </w:t>
      </w:r>
      <w:r>
        <w:t xml:space="preserve">adequate illumination for </w:t>
      </w:r>
      <w:r w:rsidR="007B4A36">
        <w:t xml:space="preserve">high quality </w:t>
      </w:r>
      <w:r>
        <w:t>video</w:t>
      </w:r>
      <w:r w:rsidR="00AA140D">
        <w:t xml:space="preserve"> for the duration of the survey</w:t>
      </w:r>
      <w:r>
        <w:t xml:space="preserve">? 2) </w:t>
      </w:r>
      <w:r w:rsidR="0057725C">
        <w:t xml:space="preserve">Vehicle </w:t>
      </w:r>
      <w:r w:rsidR="001361D0">
        <w:t>control</w:t>
      </w:r>
      <w:r w:rsidR="0057725C">
        <w:t xml:space="preserve"> – can the Dorado vehicle be reliably controlled at a reduced operating speed of 0.5</w:t>
      </w:r>
      <w:r w:rsidR="00DB586F">
        <w:t>0</w:t>
      </w:r>
      <w:r w:rsidR="0057725C">
        <w:t xml:space="preserve"> m/sec (~1 knot)</w:t>
      </w:r>
      <w:r w:rsidR="00AA140D">
        <w:t>, if needed</w:t>
      </w:r>
      <w:r w:rsidR="0057725C">
        <w:t>?  And</w:t>
      </w:r>
      <w:r w:rsidR="001361D0">
        <w:t>,</w:t>
      </w:r>
      <w:r w:rsidR="0057725C">
        <w:t xml:space="preserve"> 3) Video </w:t>
      </w:r>
      <w:r w:rsidR="00E83EC2">
        <w:t xml:space="preserve">storage </w:t>
      </w:r>
      <w:r w:rsidR="0057725C">
        <w:t>format compatibility –</w:t>
      </w:r>
      <w:ins w:id="8" w:author="Kim Reisenbichler" w:date="2016-07-30T11:31:00Z">
        <w:r w:rsidR="00E83EC2">
          <w:t xml:space="preserve"> </w:t>
        </w:r>
      </w:ins>
      <w:r w:rsidR="0057725C">
        <w:t>is there</w:t>
      </w:r>
      <w:r w:rsidR="006B4E2E">
        <w:t xml:space="preserve"> a</w:t>
      </w:r>
      <w:r w:rsidR="0057725C">
        <w:t xml:space="preserve"> digital video </w:t>
      </w:r>
      <w:r w:rsidR="006B4E2E">
        <w:t xml:space="preserve">storage </w:t>
      </w:r>
      <w:r w:rsidR="0057725C">
        <w:t xml:space="preserve">format that </w:t>
      </w:r>
      <w:r w:rsidR="006B4E2E">
        <w:t>maintains image quality comparable to that stored on High Definition tape.</w:t>
      </w:r>
    </w:p>
    <w:p w14:paraId="1B69B1FA" w14:textId="77777777" w:rsidR="00746F56" w:rsidRDefault="00746F56" w:rsidP="00746F56">
      <w:pPr>
        <w:ind w:firstLine="288"/>
        <w:jc w:val="both"/>
      </w:pPr>
    </w:p>
    <w:p w14:paraId="40DD7E90" w14:textId="77777777" w:rsidR="003E483E" w:rsidRPr="00746F56" w:rsidRDefault="005619E6" w:rsidP="00746F56">
      <w:pPr>
        <w:spacing w:after="120"/>
        <w:jc w:val="both"/>
        <w:rPr>
          <w:i/>
        </w:rPr>
      </w:pPr>
      <w:r>
        <w:rPr>
          <w:i/>
        </w:rPr>
        <w:t xml:space="preserve">A.  </w:t>
      </w:r>
      <w:r w:rsidR="003E483E" w:rsidRPr="00746F56">
        <w:rPr>
          <w:i/>
        </w:rPr>
        <w:t>Light Field Evaluation</w:t>
      </w:r>
    </w:p>
    <w:p w14:paraId="401BB247" w14:textId="77777777" w:rsidR="0074527D" w:rsidRDefault="0074527D" w:rsidP="0074527D">
      <w:pPr>
        <w:jc w:val="both"/>
      </w:pPr>
      <w:r w:rsidRPr="00D92E93">
        <w:t xml:space="preserve">We evaluated the light fields </w:t>
      </w:r>
      <w:r>
        <w:t>successfully used</w:t>
      </w:r>
      <w:r w:rsidRPr="00D92E93">
        <w:t xml:space="preserve"> for ROV transecting by the </w:t>
      </w:r>
      <w:r w:rsidRPr="00D92E93">
        <w:rPr>
          <w:i/>
        </w:rPr>
        <w:t>Doc</w:t>
      </w:r>
      <w:r w:rsidRPr="00D92E93">
        <w:t xml:space="preserve"> </w:t>
      </w:r>
      <w:r w:rsidRPr="00D92E93">
        <w:rPr>
          <w:i/>
        </w:rPr>
        <w:t xml:space="preserve">Ricketts, </w:t>
      </w:r>
      <w:r w:rsidRPr="00D92E93">
        <w:t xml:space="preserve">which carried </w:t>
      </w:r>
      <w:r>
        <w:t>four</w:t>
      </w:r>
      <w:r w:rsidRPr="00D92E93">
        <w:t xml:space="preserve"> 400 Watt </w:t>
      </w:r>
      <w:proofErr w:type="spellStart"/>
      <w:r w:rsidRPr="00D92E93">
        <w:t>DeepSea</w:t>
      </w:r>
      <w:proofErr w:type="spellEnd"/>
      <w:r w:rsidRPr="00D92E93">
        <w:t xml:space="preserve"> Power and Light (DSPL) HID lights, and by </w:t>
      </w:r>
      <w:r w:rsidRPr="00D92E93">
        <w:rPr>
          <w:i/>
        </w:rPr>
        <w:t>Ventana</w:t>
      </w:r>
      <w:r w:rsidRPr="00D92E93">
        <w:t xml:space="preserve">, with </w:t>
      </w:r>
      <w:r>
        <w:t>six</w:t>
      </w:r>
      <w:r w:rsidRPr="00D92E93">
        <w:t xml:space="preserve"> 400 Watt DSPL HMI lights. We found that we could produce comparable illumination with four purposefully directed DSPL Model 5100 </w:t>
      </w:r>
      <w:proofErr w:type="spellStart"/>
      <w:r w:rsidRPr="00D92E93">
        <w:t>SeaLite</w:t>
      </w:r>
      <w:proofErr w:type="spellEnd"/>
      <w:r w:rsidRPr="00D92E93">
        <w:t xml:space="preserve"> 80 Watt LED lights.  Initial lighting configuration tests were conducted in MBARI’s test tank using the 4 LED lights arranged in a </w:t>
      </w:r>
      <w:r>
        <w:t xml:space="preserve">0.5 </w:t>
      </w:r>
      <w:r w:rsidRPr="00D92E93">
        <w:t xml:space="preserve">x </w:t>
      </w:r>
      <w:r>
        <w:t>1.2 meter</w:t>
      </w:r>
      <w:r w:rsidRPr="00D92E93">
        <w:t xml:space="preserve"> (H x W) pattern, with a</w:t>
      </w:r>
      <w:r>
        <w:t>n</w:t>
      </w:r>
      <w:r w:rsidRPr="00D92E93">
        <w:t xml:space="preserve"> </w:t>
      </w:r>
      <w:proofErr w:type="spellStart"/>
      <w:r w:rsidRPr="00223890">
        <w:rPr>
          <w:bCs/>
          <w:iCs/>
        </w:rPr>
        <w:t>Insite</w:t>
      </w:r>
      <w:proofErr w:type="spellEnd"/>
      <w:r w:rsidRPr="00223890">
        <w:rPr>
          <w:bCs/>
          <w:iCs/>
        </w:rPr>
        <w:t xml:space="preserve"> Pacific</w:t>
      </w:r>
      <w:r w:rsidRPr="00D92E93">
        <w:t xml:space="preserve"> Zeus HD camera located in the center of the rectangular layout.  Field tests of this lighting configuration mounted on the </w:t>
      </w:r>
      <w:r w:rsidRPr="00D92E93">
        <w:rPr>
          <w:i/>
        </w:rPr>
        <w:t>Doc</w:t>
      </w:r>
      <w:r w:rsidRPr="00D92E93">
        <w:t xml:space="preserve"> </w:t>
      </w:r>
      <w:r w:rsidRPr="00D92E93">
        <w:rPr>
          <w:i/>
        </w:rPr>
        <w:t>Ricketts</w:t>
      </w:r>
      <w:r w:rsidRPr="00D92E93">
        <w:t xml:space="preserve"> showed that we were getting as good or better video with LED illumination as with the vehicle’s HID lights.  We also found </w:t>
      </w:r>
      <w:r>
        <w:t>that the constant light output</w:t>
      </w:r>
      <w:r w:rsidRPr="009D4A3C">
        <w:t xml:space="preserve"> </w:t>
      </w:r>
      <w:r>
        <w:t xml:space="preserve">from </w:t>
      </w:r>
      <w:r w:rsidRPr="009D4A3C">
        <w:t>LED lights</w:t>
      </w:r>
      <w:r>
        <w:t xml:space="preserve"> eliminated the image artifacts caused by HID lights interacting </w:t>
      </w:r>
      <w:r w:rsidRPr="00D92E93">
        <w:t>with the camera shutter at high speeds (&gt; 1/100</w:t>
      </w:r>
      <w:r w:rsidRPr="00D92E93">
        <w:rPr>
          <w:vertAlign w:val="superscript"/>
        </w:rPr>
        <w:t>th</w:t>
      </w:r>
      <w:r w:rsidRPr="00D92E93">
        <w:t xml:space="preserve"> s)</w:t>
      </w:r>
      <w:r>
        <w:t>.</w:t>
      </w:r>
    </w:p>
    <w:p w14:paraId="0B2C72F2" w14:textId="77777777" w:rsidR="00746F56" w:rsidRDefault="00746F56" w:rsidP="00746F56">
      <w:pPr>
        <w:ind w:firstLine="288"/>
        <w:jc w:val="both"/>
      </w:pPr>
    </w:p>
    <w:p w14:paraId="434253C1" w14:textId="77777777" w:rsidR="00FF4BAF" w:rsidRPr="00746F56" w:rsidRDefault="005619E6" w:rsidP="00746F56">
      <w:pPr>
        <w:spacing w:after="120"/>
        <w:jc w:val="left"/>
        <w:rPr>
          <w:i/>
        </w:rPr>
      </w:pPr>
      <w:r>
        <w:rPr>
          <w:i/>
        </w:rPr>
        <w:t xml:space="preserve">B.  </w:t>
      </w:r>
      <w:r w:rsidR="00746F56" w:rsidRPr="00746F56">
        <w:rPr>
          <w:i/>
        </w:rPr>
        <w:t>Vehicle Control</w:t>
      </w:r>
    </w:p>
    <w:p w14:paraId="6293E289" w14:textId="77777777" w:rsidR="00FF4BAF" w:rsidRDefault="00FF4BAF" w:rsidP="00417BEA">
      <w:pPr>
        <w:ind w:firstLine="288"/>
        <w:jc w:val="both"/>
      </w:pPr>
      <w:r>
        <w:t xml:space="preserve">The typical operating speed of the </w:t>
      </w:r>
      <w:r w:rsidRPr="00AE0DD8">
        <w:rPr>
          <w:i/>
        </w:rPr>
        <w:t>Dorado</w:t>
      </w:r>
      <w:r>
        <w:t xml:space="preserve"> class AUV is </w:t>
      </w:r>
      <w:r w:rsidR="00AE0DD8">
        <w:t>2 to</w:t>
      </w:r>
      <w:r>
        <w:t xml:space="preserve"> 3</w:t>
      </w:r>
      <w:r w:rsidR="00E42B4A">
        <w:t xml:space="preserve"> times</w:t>
      </w:r>
      <w:r>
        <w:t xml:space="preserve"> faster than that of the ROV based transects. </w:t>
      </w:r>
      <w:r w:rsidR="00DB586F">
        <w:t>L</w:t>
      </w:r>
      <w:r>
        <w:t xml:space="preserve">ow-speed stability testing of the Dorado vehicle was undertaken </w:t>
      </w:r>
      <w:r w:rsidR="00FD1EC2">
        <w:t>w</w:t>
      </w:r>
      <w:r w:rsidR="002F05FD">
        <w:t>here</w:t>
      </w:r>
      <w:r>
        <w:t xml:space="preserve"> the vehicle was </w:t>
      </w:r>
      <w:r w:rsidR="00231A7E">
        <w:t xml:space="preserve">transiting </w:t>
      </w:r>
      <w:r>
        <w:t>at low-speed (~0.5 – 0.75 m/sec) in a variety of configurations</w:t>
      </w:r>
      <w:r w:rsidR="006C4C4C">
        <w:t>,</w:t>
      </w:r>
      <w:r>
        <w:t xml:space="preserve"> including: basic vehicle only, adding mid-body wings, the addition of </w:t>
      </w:r>
      <w:r w:rsidR="00DD6786">
        <w:t xml:space="preserve">streamlined </w:t>
      </w:r>
      <w:r>
        <w:t>light bars with LED lights on the bow</w:t>
      </w:r>
      <w:r w:rsidR="0029122B">
        <w:t>, and</w:t>
      </w:r>
      <w:r>
        <w:t xml:space="preserve"> the addition of horizontal planes to the thruster duct.  All of these configurations were tested under normal ballasting </w:t>
      </w:r>
      <w:r w:rsidR="004D1E86">
        <w:t xml:space="preserve">of </w:t>
      </w:r>
      <w:r w:rsidR="00ED5E33" w:rsidRPr="00ED5E33">
        <w:t>3.2</w:t>
      </w:r>
      <w:r w:rsidRPr="00ED5E33">
        <w:t>-</w:t>
      </w:r>
      <w:r w:rsidR="00ED5E33" w:rsidRPr="00ED5E33">
        <w:t xml:space="preserve">4.5 kilograms </w:t>
      </w:r>
      <w:r w:rsidR="00231A7E" w:rsidRPr="00ED5E33">
        <w:t>floatation (</w:t>
      </w:r>
      <w:proofErr w:type="spellStart"/>
      <w:r w:rsidR="00ED5E33" w:rsidRPr="00ED5E33">
        <w:t>kgf</w:t>
      </w:r>
      <w:proofErr w:type="spellEnd"/>
      <w:r w:rsidR="00231A7E" w:rsidRPr="00ED5E33">
        <w:t>)</w:t>
      </w:r>
      <w:r w:rsidR="00231A7E">
        <w:t xml:space="preserve"> </w:t>
      </w:r>
      <w:r w:rsidR="00E42B4A">
        <w:t>positive buoyancy</w:t>
      </w:r>
      <w:r>
        <w:t>.</w:t>
      </w:r>
    </w:p>
    <w:p w14:paraId="5E66904A" w14:textId="77777777" w:rsidR="00DD6786" w:rsidRDefault="00FF4BAF" w:rsidP="00417BEA">
      <w:pPr>
        <w:ind w:firstLine="288"/>
        <w:jc w:val="both"/>
      </w:pPr>
      <w:r>
        <w:t>These tests revealed differences in control</w:t>
      </w:r>
      <w:r w:rsidR="006C4C4C">
        <w:t>l</w:t>
      </w:r>
      <w:r>
        <w:t>ability between configurations</w:t>
      </w:r>
      <w:r w:rsidR="002F05FD">
        <w:t>.</w:t>
      </w:r>
      <w:r>
        <w:t xml:space="preserve"> </w:t>
      </w:r>
      <w:r w:rsidR="002F05FD">
        <w:t>I</w:t>
      </w:r>
      <w:r>
        <w:t xml:space="preserve">n configurations </w:t>
      </w:r>
      <w:r w:rsidR="00E42B4A">
        <w:t xml:space="preserve">with the </w:t>
      </w:r>
      <w:r w:rsidR="002F05FD">
        <w:t xml:space="preserve">basic vehicle </w:t>
      </w:r>
      <w:r w:rsidR="0029122B">
        <w:t xml:space="preserve">with </w:t>
      </w:r>
      <w:r w:rsidR="00E42B4A">
        <w:t xml:space="preserve">only </w:t>
      </w:r>
      <w:r w:rsidR="0029122B">
        <w:t>light bars</w:t>
      </w:r>
      <w:r w:rsidR="006C4C4C">
        <w:t>,</w:t>
      </w:r>
      <w:r w:rsidR="0029122B">
        <w:t xml:space="preserve"> </w:t>
      </w:r>
      <w:r w:rsidR="002F05FD">
        <w:t xml:space="preserve">and </w:t>
      </w:r>
      <w:r w:rsidR="00E42B4A">
        <w:t xml:space="preserve">with the </w:t>
      </w:r>
      <w:r w:rsidR="002F05FD">
        <w:t xml:space="preserve">vehicle </w:t>
      </w:r>
      <w:r w:rsidR="0029122B">
        <w:t>additionally equipped</w:t>
      </w:r>
      <w:r w:rsidR="002F05FD">
        <w:t xml:space="preserve"> with mid-body</w:t>
      </w:r>
      <w:r w:rsidR="0029122B">
        <w:t xml:space="preserve"> and</w:t>
      </w:r>
      <w:r w:rsidR="002F05FD">
        <w:t xml:space="preserve"> duct wings</w:t>
      </w:r>
      <w:r w:rsidR="00E42B4A">
        <w:t xml:space="preserve">, </w:t>
      </w:r>
      <w:r>
        <w:t>the vehicle was able to maintain the initial commanded depth</w:t>
      </w:r>
      <w:r w:rsidR="006C4C4C">
        <w:t>,</w:t>
      </w:r>
      <w:r w:rsidR="004D1E86">
        <w:t xml:space="preserve"> however when </w:t>
      </w:r>
      <w:r>
        <w:t xml:space="preserve">a stepped depth change was commanded, the </w:t>
      </w:r>
      <w:r w:rsidR="004D1E86">
        <w:t xml:space="preserve">wingless </w:t>
      </w:r>
      <w:r>
        <w:t xml:space="preserve">vehicle </w:t>
      </w:r>
      <w:r>
        <w:lastRenderedPageBreak/>
        <w:t>was unable to maintain depth</w:t>
      </w:r>
      <w:r w:rsidR="00E42B4A">
        <w:t xml:space="preserve"> within tolerance</w:t>
      </w:r>
      <w:r>
        <w:t xml:space="preserve">.  The winged vehicle </w:t>
      </w:r>
      <w:r w:rsidR="00E42B4A">
        <w:t xml:space="preserve">successfully </w:t>
      </w:r>
      <w:r>
        <w:t>respond</w:t>
      </w:r>
      <w:r w:rsidR="00E42B4A">
        <w:t>ed</w:t>
      </w:r>
      <w:r>
        <w:t xml:space="preserve"> to both steps, although with some delay. </w:t>
      </w:r>
    </w:p>
    <w:p w14:paraId="1FBA3DA7" w14:textId="77777777" w:rsidR="0029122B" w:rsidRDefault="008300E6" w:rsidP="00417BEA">
      <w:pPr>
        <w:ind w:firstLine="288"/>
        <w:jc w:val="both"/>
      </w:pPr>
      <w:r>
        <w:t>Further testing</w:t>
      </w:r>
      <w:r w:rsidR="00D31763">
        <w:t xml:space="preserve"> </w:t>
      </w:r>
      <w:r w:rsidR="00067AE1">
        <w:t xml:space="preserve">of the winged vehicle </w:t>
      </w:r>
      <w:r w:rsidR="00D31763">
        <w:t xml:space="preserve">utilizing round </w:t>
      </w:r>
      <w:r w:rsidR="00E83EC2">
        <w:t xml:space="preserve">(cross section) </w:t>
      </w:r>
      <w:r w:rsidR="00D31763">
        <w:t>light bars</w:t>
      </w:r>
      <w:r w:rsidR="00067AE1">
        <w:t xml:space="preserve"> designed to increase low-speed stability;</w:t>
      </w:r>
      <w:r w:rsidR="00D31763">
        <w:t xml:space="preserve"> modified gain controls designed specifically for low speed</w:t>
      </w:r>
      <w:r w:rsidR="00067AE1">
        <w:t>;</w:t>
      </w:r>
      <w:r w:rsidR="00D31763">
        <w:t xml:space="preserve"> and reduce</w:t>
      </w:r>
      <w:r w:rsidR="00DD6786">
        <w:t>d positive buoyancy (~</w:t>
      </w:r>
      <w:r w:rsidR="00ED5E33" w:rsidRPr="00ED5E33">
        <w:t xml:space="preserve">1.8 </w:t>
      </w:r>
      <w:proofErr w:type="spellStart"/>
      <w:r w:rsidR="00ED5E33">
        <w:t>kg</w:t>
      </w:r>
      <w:r w:rsidR="00ED5E33" w:rsidRPr="00ED5E33">
        <w:t>f</w:t>
      </w:r>
      <w:proofErr w:type="spellEnd"/>
      <w:r w:rsidR="00DD6786">
        <w:t>) was performed</w:t>
      </w:r>
      <w:r w:rsidR="00D31763">
        <w:t>.</w:t>
      </w:r>
      <w:r w:rsidR="00DD6786">
        <w:t xml:space="preserve"> All of these changes contribute</w:t>
      </w:r>
      <w:r w:rsidR="006C4C4C">
        <w:t>d</w:t>
      </w:r>
      <w:r w:rsidR="00DD6786">
        <w:t xml:space="preserve"> to </w:t>
      </w:r>
      <w:r w:rsidR="00886CBD">
        <w:t>improv</w:t>
      </w:r>
      <w:r w:rsidR="00167179">
        <w:t>e</w:t>
      </w:r>
      <w:r w:rsidR="006C4C4C">
        <w:t>d</w:t>
      </w:r>
      <w:r w:rsidR="00886CBD">
        <w:t xml:space="preserve"> </w:t>
      </w:r>
      <w:r w:rsidR="00DD6786">
        <w:t xml:space="preserve">low-speed performance.  </w:t>
      </w:r>
      <w:r w:rsidR="00575163">
        <w:t>Fig. 4</w:t>
      </w:r>
      <w:r w:rsidR="00E60B4A">
        <w:t xml:space="preserve">a </w:t>
      </w:r>
      <w:r w:rsidR="00DD6786">
        <w:t>shows a depth-step test at sea that illustrates the</w:t>
      </w:r>
      <w:r w:rsidR="00321D8D">
        <w:t>se</w:t>
      </w:r>
      <w:r w:rsidR="00DD6786">
        <w:t xml:space="preserve"> improvements</w:t>
      </w:r>
      <w:r w:rsidR="00321D8D">
        <w:t>.</w:t>
      </w:r>
      <w:r w:rsidR="00DD6786">
        <w:t xml:space="preserve"> </w:t>
      </w:r>
      <w:r w:rsidR="0029122B">
        <w:t>Testing of the basic vehicle with round light bars and reduced flotation (</w:t>
      </w:r>
      <w:r w:rsidR="000B1261">
        <w:t>~</w:t>
      </w:r>
      <w:r w:rsidR="00ED5E33">
        <w:t xml:space="preserve">1.8 </w:t>
      </w:r>
      <w:proofErr w:type="spellStart"/>
      <w:r w:rsidR="00ED5E33">
        <w:t>kg</w:t>
      </w:r>
      <w:r w:rsidR="00ED5E33" w:rsidRPr="00ED5E33">
        <w:t>f</w:t>
      </w:r>
      <w:proofErr w:type="spellEnd"/>
      <w:r w:rsidR="000B1261">
        <w:t xml:space="preserve">) at 1.0 m/sec shows a stable vehicle capable of controlled depth changes (Fig. </w:t>
      </w:r>
      <w:r w:rsidR="00575163">
        <w:t>4</w:t>
      </w:r>
      <w:r w:rsidR="00E60B4A">
        <w:t>b</w:t>
      </w:r>
      <w:r w:rsidR="000B1261">
        <w:t>)</w:t>
      </w:r>
    </w:p>
    <w:p w14:paraId="46DBF02E" w14:textId="77777777" w:rsidR="00746F56" w:rsidRDefault="00746F56" w:rsidP="00417BEA">
      <w:pPr>
        <w:ind w:firstLine="288"/>
        <w:jc w:val="both"/>
        <w:rPr>
          <w:ins w:id="9" w:author="Kim Reisenbichler" w:date="2016-08-01T14:38:00Z"/>
        </w:rPr>
      </w:pPr>
    </w:p>
    <w:p w14:paraId="7E99FD9B" w14:textId="77777777" w:rsidR="002A7280" w:rsidRDefault="00450CCE" w:rsidP="005B467C">
      <w:pPr>
        <w:spacing w:after="120"/>
        <w:jc w:val="both"/>
        <w:rPr>
          <w:ins w:id="10" w:author="Kim Reisenbichler" w:date="2016-08-01T14:40:00Z"/>
        </w:rPr>
      </w:pPr>
      <w:ins w:id="11" w:author="Kim Reisenbichler" w:date="2016-08-01T14:41:00Z">
        <w:r>
          <w:pict w14:anchorId="64241AF4">
            <v:shape id="_x0000_i1027" type="#_x0000_t75" style="width:252pt;height:163.5pt">
              <v:imagedata r:id="rId13" o:title="Controls Plot"/>
            </v:shape>
          </w:pict>
        </w:r>
      </w:ins>
    </w:p>
    <w:p w14:paraId="74A32EE6" w14:textId="77777777" w:rsidR="00FF4BAF" w:rsidRDefault="00FF4BAF" w:rsidP="005B467C">
      <w:pPr>
        <w:spacing w:after="120"/>
        <w:jc w:val="both"/>
      </w:pPr>
      <w:r>
        <w:t xml:space="preserve">Figure </w:t>
      </w:r>
      <w:r w:rsidR="00417BEA">
        <w:t xml:space="preserve">4. </w:t>
      </w:r>
      <w:r>
        <w:t>The Dorado AUVs response to depth step commands when traveling</w:t>
      </w:r>
      <w:r w:rsidR="00E60B4A">
        <w:t xml:space="preserve"> at: a)</w:t>
      </w:r>
      <w:r>
        <w:t xml:space="preserve"> 0.5-0.6 m/s with body and duct wings</w:t>
      </w:r>
      <w:r w:rsidR="00E60B4A">
        <w:t>, b)</w:t>
      </w:r>
      <w:r>
        <w:t xml:space="preserve">. </w:t>
      </w:r>
      <w:proofErr w:type="gramStart"/>
      <w:r w:rsidR="00E60B4A">
        <w:t>1.0 m/s with no additional control surfaces.</w:t>
      </w:r>
      <w:proofErr w:type="gramEnd"/>
      <w:r w:rsidR="00E60B4A">
        <w:t xml:space="preserve"> </w:t>
      </w:r>
      <w:r>
        <w:t xml:space="preserve">There were two depth steps; a </w:t>
      </w:r>
      <w:proofErr w:type="gramStart"/>
      <w:r>
        <w:t>1 meter</w:t>
      </w:r>
      <w:proofErr w:type="gramEnd"/>
      <w:r>
        <w:t xml:space="preserve"> step followed by a 10 meter step.  The red trace is the commanded depth, and the blue is the actual.  The vehicle </w:t>
      </w:r>
      <w:r w:rsidR="00321D8D">
        <w:t xml:space="preserve">had </w:t>
      </w:r>
      <w:r>
        <w:t xml:space="preserve">lights and </w:t>
      </w:r>
      <w:r w:rsidR="00E60B4A">
        <w:t xml:space="preserve">round </w:t>
      </w:r>
      <w:r>
        <w:t xml:space="preserve">light-bars in both cases, and was ballasted normally, at </w:t>
      </w:r>
      <w:r w:rsidR="00E60B4A">
        <w:t>1.8</w:t>
      </w:r>
      <w:r w:rsidR="00ED5E33" w:rsidRPr="00ED5E33">
        <w:t xml:space="preserve"> </w:t>
      </w:r>
      <w:proofErr w:type="spellStart"/>
      <w:r w:rsidR="00ED5E33" w:rsidRPr="00ED5E33">
        <w:t>kgf</w:t>
      </w:r>
      <w:proofErr w:type="spellEnd"/>
      <w:r w:rsidR="00575163">
        <w:t xml:space="preserve">. The </w:t>
      </w:r>
      <w:r>
        <w:t xml:space="preserve">initial </w:t>
      </w:r>
      <w:proofErr w:type="gramStart"/>
      <w:r>
        <w:t xml:space="preserve">descent for </w:t>
      </w:r>
      <w:r w:rsidR="00E60B4A">
        <w:t>both</w:t>
      </w:r>
      <w:r>
        <w:t xml:space="preserve"> traces </w:t>
      </w:r>
      <w:r w:rsidR="00E60B4A">
        <w:t>were</w:t>
      </w:r>
      <w:proofErr w:type="gramEnd"/>
      <w:r w:rsidR="00E60B4A">
        <w:t xml:space="preserve"> </w:t>
      </w:r>
      <w:r>
        <w:t>made at a higher vehicle speed</w:t>
      </w:r>
      <w:r w:rsidRPr="00CE6099">
        <w:t>.</w:t>
      </w:r>
    </w:p>
    <w:p w14:paraId="334B16AE" w14:textId="77777777" w:rsidR="000B1261" w:rsidRDefault="000B1261" w:rsidP="00746F56">
      <w:pPr>
        <w:ind w:firstLine="288"/>
        <w:jc w:val="both"/>
      </w:pPr>
      <w:proofErr w:type="gramStart"/>
      <w:r>
        <w:t>These tests led us to conclude that the Dorado vehicle can be controlled at survey speeds as low as 0.5 m/sec or greater, and therefore meets</w:t>
      </w:r>
      <w:proofErr w:type="gramEnd"/>
      <w:r>
        <w:t xml:space="preserve"> the </w:t>
      </w:r>
      <w:r w:rsidR="00F1646C">
        <w:t xml:space="preserve">minimum speed </w:t>
      </w:r>
      <w:r>
        <w:t xml:space="preserve">control requirements for </w:t>
      </w:r>
      <w:r w:rsidR="00417BEA">
        <w:t xml:space="preserve">the AUV </w:t>
      </w:r>
      <w:r>
        <w:t>imaging system</w:t>
      </w:r>
      <w:r w:rsidR="00D44D74">
        <w:t>.</w:t>
      </w:r>
    </w:p>
    <w:p w14:paraId="62B1E50E" w14:textId="77777777" w:rsidR="00FF4BAF" w:rsidRDefault="00FF4BAF" w:rsidP="00746F56">
      <w:pPr>
        <w:ind w:firstLine="288"/>
        <w:jc w:val="both"/>
      </w:pPr>
    </w:p>
    <w:p w14:paraId="5DAD2DBD" w14:textId="77777777" w:rsidR="003E483E" w:rsidRPr="00746F56" w:rsidRDefault="005619E6" w:rsidP="00746F56">
      <w:pPr>
        <w:spacing w:after="120"/>
        <w:jc w:val="both"/>
        <w:rPr>
          <w:i/>
        </w:rPr>
      </w:pPr>
      <w:r>
        <w:rPr>
          <w:i/>
        </w:rPr>
        <w:t xml:space="preserve">C.  </w:t>
      </w:r>
      <w:r w:rsidR="003E483E" w:rsidRPr="00746F56">
        <w:rPr>
          <w:i/>
        </w:rPr>
        <w:t>Digital Video Compression Evaluation</w:t>
      </w:r>
    </w:p>
    <w:p w14:paraId="57C09BD4" w14:textId="77777777" w:rsidR="003E483E" w:rsidRDefault="003E483E" w:rsidP="00BE6F3B">
      <w:pPr>
        <w:ind w:firstLine="288"/>
        <w:jc w:val="both"/>
      </w:pPr>
      <w:r>
        <w:t xml:space="preserve">Recording video images on an AUV requires </w:t>
      </w:r>
      <w:r w:rsidR="004D1E86">
        <w:t>file</w:t>
      </w:r>
      <w:r w:rsidR="00AD2487">
        <w:t>-</w:t>
      </w:r>
      <w:r w:rsidR="004D1E86">
        <w:t xml:space="preserve">based digital recording </w:t>
      </w:r>
      <w:r>
        <w:t>onto hi</w:t>
      </w:r>
      <w:r w:rsidR="00321D8D">
        <w:t>gh</w:t>
      </w:r>
      <w:r>
        <w:t xml:space="preserve">-data-rate hard drives or flash memory.  Various compression schemes are typically employed to maximize the amount of video that can </w:t>
      </w:r>
      <w:r w:rsidR="005B4A0E">
        <w:t xml:space="preserve">be </w:t>
      </w:r>
      <w:r>
        <w:t>record</w:t>
      </w:r>
      <w:r w:rsidR="005B4A0E">
        <w:t>ed</w:t>
      </w:r>
      <w:r>
        <w:t xml:space="preserve"> onto these media.  </w:t>
      </w:r>
      <w:r w:rsidR="004D1E86">
        <w:t xml:space="preserve">Depending on the storage format selected, </w:t>
      </w:r>
      <w:r>
        <w:t xml:space="preserve">there </w:t>
      </w:r>
      <w:r w:rsidR="00F00520">
        <w:t>can be</w:t>
      </w:r>
      <w:r w:rsidR="00A11779">
        <w:t xml:space="preserve"> </w:t>
      </w:r>
      <w:r w:rsidR="00F00520">
        <w:t xml:space="preserve">significant </w:t>
      </w:r>
      <w:r>
        <w:t>image quality loss</w:t>
      </w:r>
      <w:r w:rsidR="00F00520">
        <w:t>,</w:t>
      </w:r>
      <w:r>
        <w:t xml:space="preserve"> and it is necessary to determine how much compression can be applied before it affects the ability of the annotators to correctly identify the animals.</w:t>
      </w:r>
    </w:p>
    <w:p w14:paraId="1326EAA3" w14:textId="77777777" w:rsidR="003E483E" w:rsidRDefault="00AD5EBE" w:rsidP="00BE6F3B">
      <w:pPr>
        <w:ind w:firstLine="288"/>
        <w:jc w:val="both"/>
      </w:pPr>
      <w:r>
        <w:t xml:space="preserve">The current </w:t>
      </w:r>
      <w:r w:rsidR="00321D8D">
        <w:t>ROV-</w:t>
      </w:r>
      <w:r>
        <w:t xml:space="preserve">based video transects are recorded on Panasonic HD D5 tape which utilizes a relatively mild 4:1 compression and is considered </w:t>
      </w:r>
      <w:r w:rsidR="00A45A76">
        <w:t xml:space="preserve">essentially lossless in image quality. </w:t>
      </w:r>
      <w:r w:rsidR="003E483E">
        <w:t xml:space="preserve">High-definition footage, unaltered from the HD D5 </w:t>
      </w:r>
      <w:r w:rsidR="003E483E">
        <w:lastRenderedPageBreak/>
        <w:t>tape was compared to the same footage digitized to Apple ProRes 422 (HQ), a common intermediate level video compression codec (coder/decoder). Apple ProRes 422 (HQ) results in a video record that is about 20% of the file size of the original 1080i/60 HD footage and would allow an entire transect series (</w:t>
      </w:r>
      <w:r w:rsidR="00FF4BAF">
        <w:t xml:space="preserve">50 </w:t>
      </w:r>
      <w:r w:rsidR="003E483E">
        <w:t>– 1000 m) to be recorded on a single 512 GB solid-state drive. At full HD quality we would currently require two solid-state drives. The ability to compress the data is important if we are to record progressive video at 60 frames per second.</w:t>
      </w:r>
    </w:p>
    <w:p w14:paraId="570421CA" w14:textId="77777777" w:rsidR="003E483E" w:rsidRDefault="003E483E" w:rsidP="00BE6F3B">
      <w:pPr>
        <w:ind w:firstLine="288"/>
        <w:jc w:val="both"/>
      </w:pPr>
      <w:r>
        <w:t xml:space="preserve">Using the two video formats, we compared the 20 </w:t>
      </w:r>
      <w:r w:rsidR="00321D8D">
        <w:t xml:space="preserve">most abundant </w:t>
      </w:r>
      <w:r>
        <w:t xml:space="preserve">animal taxa from 12 transects made at our Midwater 1 study site (Fig. </w:t>
      </w:r>
      <w:r w:rsidR="00575163">
        <w:t>5</w:t>
      </w:r>
      <w:r>
        <w:t>). The</w:t>
      </w:r>
      <w:r w:rsidR="00321D8D">
        <w:t>se</w:t>
      </w:r>
      <w:r>
        <w:t xml:space="preserve"> transects were run </w:t>
      </w:r>
      <w:r w:rsidR="00321D8D">
        <w:t xml:space="preserve">at depths of </w:t>
      </w:r>
      <w:r>
        <w:t>100</w:t>
      </w:r>
      <w:r w:rsidR="00321D8D">
        <w:t>, 200, 300 and</w:t>
      </w:r>
      <w:r>
        <w:t xml:space="preserve"> 400 m (</w:t>
      </w:r>
      <w:r w:rsidR="00321D8D">
        <w:t xml:space="preserve">the </w:t>
      </w:r>
      <w:r>
        <w:t xml:space="preserve">most populous depths) over the course of 3 dives and </w:t>
      </w:r>
      <w:r w:rsidR="00321D8D">
        <w:t xml:space="preserve">were </w:t>
      </w:r>
      <w:r>
        <w:t xml:space="preserve">subsequently annotated in the video lab. About 7% fewer organisms (n=2582) were annotated from the HD D5 tape footage than in the Apple ProRes 422 (HQ) (n=2798). This discrepancy was </w:t>
      </w:r>
      <w:r w:rsidR="00321D8D">
        <w:t xml:space="preserve">attributed </w:t>
      </w:r>
      <w:r>
        <w:t xml:space="preserve">to human variation </w:t>
      </w:r>
      <w:r w:rsidR="00FF4BAF">
        <w:t xml:space="preserve">between annotators </w:t>
      </w:r>
      <w:r>
        <w:t>as opposed to resolution differences</w:t>
      </w:r>
      <w:r w:rsidR="00AD2487">
        <w:t>.</w:t>
      </w:r>
      <w:r w:rsidR="00081839">
        <w:t xml:space="preserve"> </w:t>
      </w:r>
      <w:r w:rsidR="00AD2487">
        <w:t>W</w:t>
      </w:r>
      <w:r>
        <w:t>e conclude</w:t>
      </w:r>
      <w:r w:rsidR="00AD2487">
        <w:t>d</w:t>
      </w:r>
      <w:r>
        <w:t xml:space="preserve"> that the Apple ProRes 422 (HQ) compression scheme provides us with sufficient video quality to record our time-series transects on an AUV platform without compromising the integrity of the long-term data set.</w:t>
      </w:r>
    </w:p>
    <w:p w14:paraId="54913386" w14:textId="77777777" w:rsidR="00FF4BAF" w:rsidRDefault="00FF4BAF" w:rsidP="008646C6">
      <w:pPr>
        <w:jc w:val="both"/>
      </w:pPr>
    </w:p>
    <w:p w14:paraId="61728028" w14:textId="14809953" w:rsidR="002206BA" w:rsidRDefault="000A0F47" w:rsidP="008646C6">
      <w:pPr>
        <w:jc w:val="both"/>
      </w:pPr>
      <w:r>
        <w:rPr>
          <w:noProof/>
        </w:rPr>
        <mc:AlternateContent>
          <mc:Choice Requires="wps">
            <w:drawing>
              <wp:anchor distT="0" distB="0" distL="114300" distR="114300" simplePos="0" relativeHeight="251658752" behindDoc="0" locked="0" layoutInCell="1" allowOverlap="1" wp14:editId="73D66540">
                <wp:simplePos x="0" y="0"/>
                <wp:positionH relativeFrom="column">
                  <wp:posOffset>3429000</wp:posOffset>
                </wp:positionH>
                <wp:positionV relativeFrom="paragraph">
                  <wp:posOffset>1949450</wp:posOffset>
                </wp:positionV>
                <wp:extent cx="3165475" cy="2857500"/>
                <wp:effectExtent l="0" t="0" r="9525" b="12700"/>
                <wp:wrapThrough wrapText="bothSides">
                  <wp:wrapPolygon edited="0">
                    <wp:start x="0" y="0"/>
                    <wp:lineTo x="0" y="21504"/>
                    <wp:lineTo x="21492" y="21504"/>
                    <wp:lineTo x="21492" y="0"/>
                    <wp:lineTo x="0" y="0"/>
                  </wp:wrapPolygon>
                </wp:wrapThrough>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285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C0A11" w14:textId="3D4F37B5" w:rsidR="004F4FEB" w:rsidRDefault="004F4FEB" w:rsidP="000A0F47">
                            <w:pPr>
                              <w:jc w:val="both"/>
                            </w:pPr>
                            <w:r>
                              <w:rPr>
                                <w:noProof/>
                              </w:rPr>
                              <w:drawing>
                                <wp:inline distT="0" distB="0" distL="0" distR="0" wp14:anchorId="67A944AA" wp14:editId="6B85DB48">
                                  <wp:extent cx="2853055" cy="2328545"/>
                                  <wp:effectExtent l="0" t="0" r="0" b="8255"/>
                                  <wp:docPr id="15" name="Picture 15" descr="Block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ock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3055" cy="2328545"/>
                                          </a:xfrm>
                                          <a:prstGeom prst="rect">
                                            <a:avLst/>
                                          </a:prstGeom>
                                          <a:noFill/>
                                          <a:ln>
                                            <a:noFill/>
                                          </a:ln>
                                        </pic:spPr>
                                      </pic:pic>
                                    </a:graphicData>
                                  </a:graphic>
                                </wp:inline>
                              </w:drawing>
                            </w:r>
                          </w:p>
                          <w:p w14:paraId="3FDB25FD" w14:textId="77777777" w:rsidR="004F4FEB" w:rsidRDefault="004F4FEB" w:rsidP="000A0F47">
                            <w:pPr>
                              <w:jc w:val="both"/>
                            </w:pPr>
                          </w:p>
                          <w:p w14:paraId="554D1F65" w14:textId="77777777" w:rsidR="004F4FEB" w:rsidRDefault="004F4FEB" w:rsidP="000A0F47">
                            <w:pPr>
                              <w:jc w:val="both"/>
                            </w:pPr>
                            <w:r>
                              <w:t xml:space="preserve">Figure 6. </w:t>
                            </w:r>
                            <w:proofErr w:type="gramStart"/>
                            <w:r>
                              <w:t>Camera System Block Diagram.</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left:0;text-align:left;margin-left:270pt;margin-top:153.5pt;width:249.2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" stroked="f">
                <v:textbox>
                  <w:txbxContent>
                    <w:p w14:paraId="63BC0A11" w14:textId="3D4F37B5" w:rsidR="004F4FEB" w:rsidRDefault="004F4FEB" w:rsidP="000A0F47">
                      <w:pPr>
                        <w:jc w:val="both"/>
                      </w:pPr>
                      <w:r>
                        <w:rPr>
                          <w:noProof/>
                        </w:rPr>
                        <w:drawing>
                          <wp:inline distT="0" distB="0" distL="0" distR="0" wp14:anchorId="67A944AA" wp14:editId="6B85DB48">
                            <wp:extent cx="2853055" cy="2328545"/>
                            <wp:effectExtent l="0" t="0" r="0" b="8255"/>
                            <wp:docPr id="15" name="Picture 15" descr="Block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ock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3055" cy="2328545"/>
                                    </a:xfrm>
                                    <a:prstGeom prst="rect">
                                      <a:avLst/>
                                    </a:prstGeom>
                                    <a:noFill/>
                                    <a:ln>
                                      <a:noFill/>
                                    </a:ln>
                                  </pic:spPr>
                                </pic:pic>
                              </a:graphicData>
                            </a:graphic>
                          </wp:inline>
                        </w:drawing>
                      </w:r>
                    </w:p>
                    <w:p w14:paraId="3FDB25FD" w14:textId="77777777" w:rsidR="004F4FEB" w:rsidRDefault="004F4FEB" w:rsidP="000A0F47">
                      <w:pPr>
                        <w:jc w:val="both"/>
                      </w:pPr>
                    </w:p>
                    <w:p w14:paraId="554D1F65" w14:textId="77777777" w:rsidR="004F4FEB" w:rsidRDefault="004F4FEB" w:rsidP="000A0F47">
                      <w:pPr>
                        <w:jc w:val="both"/>
                      </w:pPr>
                      <w:r>
                        <w:t xml:space="preserve">Figure 6. </w:t>
                      </w:r>
                      <w:proofErr w:type="gramStart"/>
                      <w:r>
                        <w:t>Camera System Block Diagram.</w:t>
                      </w:r>
                      <w:proofErr w:type="gramEnd"/>
                    </w:p>
                  </w:txbxContent>
                </v:textbox>
                <w10:wrap type="through"/>
              </v:shape>
            </w:pict>
          </mc:Fallback>
        </mc:AlternateContent>
      </w:r>
      <w:r w:rsidR="0021742D">
        <w:rPr>
          <w:noProof/>
        </w:rPr>
        <w:drawing>
          <wp:inline distT="0" distB="0" distL="0" distR="0" wp14:anchorId="582AEADE" wp14:editId="018121EA">
            <wp:extent cx="3200400" cy="2336800"/>
            <wp:effectExtent l="0" t="0" r="0" b="0"/>
            <wp:docPr id="2" name="Picture 2" descr="i2MAP:ReviewsPresentations&amp;Papers:2016_OceansPaper:Illustrations:TaxonComps-HDvsPR_v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2MAP:ReviewsPresentations&amp;Papers:2016_OceansPaper:Illustrations:TaxonComps-HDvsPR_v3.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2336800"/>
                    </a:xfrm>
                    <a:prstGeom prst="rect">
                      <a:avLst/>
                    </a:prstGeom>
                    <a:noFill/>
                    <a:ln>
                      <a:noFill/>
                    </a:ln>
                  </pic:spPr>
                </pic:pic>
              </a:graphicData>
            </a:graphic>
          </wp:inline>
        </w:drawing>
      </w:r>
    </w:p>
    <w:p w14:paraId="00AB6EA1" w14:textId="77777777" w:rsidR="003E483E" w:rsidRDefault="003E483E" w:rsidP="008646C6">
      <w:pPr>
        <w:jc w:val="both"/>
      </w:pPr>
      <w:r>
        <w:t xml:space="preserve">Figure </w:t>
      </w:r>
      <w:r w:rsidR="00575163">
        <w:t>5</w:t>
      </w:r>
      <w:r>
        <w:t>.  A comparison of numbers of animals identified from transect video recorded on High Definition D5 tape (HD) vs. the same video compressed to Apple ProRes 422 (HQ) standard and recorded on a digital hard drive.</w:t>
      </w:r>
    </w:p>
    <w:p w14:paraId="4BBFBFC6" w14:textId="77777777" w:rsidR="00FF4BAF" w:rsidRDefault="00FF4BAF" w:rsidP="003E483E"/>
    <w:p w14:paraId="162CEBFF" w14:textId="77777777" w:rsidR="00D87D27" w:rsidRDefault="00D87D27" w:rsidP="00D87D27">
      <w:r>
        <w:t>V.  REQUIREMENTS FOR AUTONOMOUS VEHICLE CAMERA SYSTEM</w:t>
      </w:r>
    </w:p>
    <w:p w14:paraId="54664524" w14:textId="77777777" w:rsidR="00D87D27" w:rsidRDefault="00D87D27" w:rsidP="00D87D27"/>
    <w:p w14:paraId="7277560F" w14:textId="77777777" w:rsidR="00D87D27" w:rsidRDefault="00D87D27" w:rsidP="00D87D27">
      <w:pPr>
        <w:ind w:firstLine="288"/>
        <w:jc w:val="both"/>
      </w:pPr>
      <w:r>
        <w:t xml:space="preserve">In order to duplicate the ROV-based video transects with the </w:t>
      </w:r>
      <w:r w:rsidRPr="00BE6F3B">
        <w:rPr>
          <w:i/>
        </w:rPr>
        <w:t>Dorado</w:t>
      </w:r>
      <w:r>
        <w:t xml:space="preserve"> class AUV, the AUV camera system must meet more stringent requirements. The two major differences between the two platforms are the vehicle transit speed during the surveys and, as an untethered vehicle, the AUV system must be completely self-contained, including the energy available for lighting and storage space for the video and data acquired on the mission. </w:t>
      </w:r>
    </w:p>
    <w:p w14:paraId="672D7170" w14:textId="77777777" w:rsidR="00D87D27" w:rsidRDefault="00D87D27" w:rsidP="00D87D27">
      <w:pPr>
        <w:ind w:firstLine="288"/>
        <w:jc w:val="both"/>
      </w:pPr>
      <w:r>
        <w:lastRenderedPageBreak/>
        <w:t xml:space="preserve">The ROV is inherently stable and the video transect speed has been established at 0.55 meters per second. This speed was determined by balancing a number of factors including ROV tether dynamics and video quality. Tether dynamic influence the speed at which the vehicle can move at a constant rate through the water for the duration of </w:t>
      </w:r>
      <w:proofErr w:type="gramStart"/>
      <w:r>
        <w:t>the transect</w:t>
      </w:r>
      <w:proofErr w:type="gramEnd"/>
      <w:r>
        <w:t xml:space="preserve">, without being slowed by the tether due to water drag and ship/ROV relative orientation. The speed of passage of animals and particles through the video field is a major factor in determining video quality, particularly on the periphery of the image. Camera characteristics (i.e., video format, light sensitivity, frame rate and shutter speed) determine how fast the vehicle can move through the water while retaining a high quality image suitable for accurate annotation. For our ROVs the optimum speed was determined to be 55 cm/sec. In comparison the AUV typically requires a minimum transit speed of around 0.75 to 1 meter per second to provide enough control authority to stay at the commanded depth during the transect. The higher AUV transit speeds increase the </w:t>
      </w:r>
      <w:r w:rsidRPr="0011643F">
        <w:t xml:space="preserve">angular velocities </w:t>
      </w:r>
      <w:r>
        <w:t xml:space="preserve">of objects </w:t>
      </w:r>
      <w:r w:rsidRPr="0011643F">
        <w:t xml:space="preserve">that are off the camera axis </w:t>
      </w:r>
      <w:r>
        <w:t xml:space="preserve">as </w:t>
      </w:r>
      <w:r w:rsidRPr="0011643F">
        <w:t>they approach</w:t>
      </w:r>
      <w:r>
        <w:t>,</w:t>
      </w:r>
      <w:r w:rsidRPr="0011643F">
        <w:t xml:space="preserve"> </w:t>
      </w:r>
      <w:r>
        <w:t xml:space="preserve">causing increased </w:t>
      </w:r>
      <w:r w:rsidRPr="0011643F">
        <w:t>motion blur</w:t>
      </w:r>
      <w:r>
        <w:t>,</w:t>
      </w:r>
      <w:r w:rsidRPr="0011643F">
        <w:t xml:space="preserve"> </w:t>
      </w:r>
      <w:r>
        <w:t>the “Star Wars” effect. This greatly reduces the effective volume that is being sampled by making species identification more difficult as you move further away from the camera axis.</w:t>
      </w:r>
    </w:p>
    <w:p w14:paraId="5565B66B" w14:textId="77777777" w:rsidR="00D87D27" w:rsidRDefault="00D87D27" w:rsidP="00D87D27">
      <w:pPr>
        <w:ind w:firstLine="288"/>
        <w:jc w:val="both"/>
      </w:pPr>
    </w:p>
    <w:p w14:paraId="3A1413D1" w14:textId="77777777" w:rsidR="003255F1" w:rsidRDefault="003524A5" w:rsidP="003524A5">
      <w:r>
        <w:t>V</w:t>
      </w:r>
      <w:r w:rsidR="00D87D27">
        <w:t>I</w:t>
      </w:r>
      <w:r>
        <w:t xml:space="preserve">.  </w:t>
      </w:r>
      <w:r w:rsidR="003255F1">
        <w:t>OVERALL CAMERA SYSTEM ARCHITECTURE.</w:t>
      </w:r>
    </w:p>
    <w:p w14:paraId="2F4916D0" w14:textId="77777777" w:rsidR="00746F56" w:rsidRDefault="00746F56" w:rsidP="003524A5">
      <w:pPr>
        <w:ind w:firstLine="288"/>
      </w:pPr>
    </w:p>
    <w:p w14:paraId="21FCF3E5" w14:textId="1F4D344A" w:rsidR="00EF39CD" w:rsidRDefault="003255F1" w:rsidP="00BE6F3B">
      <w:pPr>
        <w:ind w:firstLine="288"/>
        <w:jc w:val="both"/>
        <w:rPr>
          <w:ins w:id="12" w:author="Kim Reisenbichler" w:date="2016-07-29T15:30:00Z"/>
        </w:rPr>
      </w:pPr>
      <w:r>
        <w:t xml:space="preserve">The camera system is designed as a self-contained payload for the AUV with a </w:t>
      </w:r>
      <w:r w:rsidR="00BD798F">
        <w:t xml:space="preserve">simple </w:t>
      </w:r>
      <w:r w:rsidR="00B530E2">
        <w:t xml:space="preserve">mechanical and electrical </w:t>
      </w:r>
      <w:r>
        <w:t>interface that allows for easy installation and removal on a per-mission schedule. The camera, data (digital video) recorder</w:t>
      </w:r>
      <w:r w:rsidR="00500C70">
        <w:t>,</w:t>
      </w:r>
      <w:r>
        <w:t xml:space="preserve"> and light control are all contained within one pressure housing (</w:t>
      </w:r>
      <w:r w:rsidR="00E34674">
        <w:t>Fig. 6</w:t>
      </w:r>
      <w:r>
        <w:t>) which allows the electrical interface to the AUV to be a single connector that contains pins for power and 10BaseT Ethernet. For downloading image files</w:t>
      </w:r>
      <w:r w:rsidR="00611720">
        <w:t>,</w:t>
      </w:r>
      <w:r>
        <w:t xml:space="preserve"> a separate direct wire Gigabit Ethernet (1000BASE-T or IEEE 802.3ab) connection to the camera housing is made while the AUV is on </w:t>
      </w:r>
      <w:r w:rsidR="00B530E2">
        <w:t>the ship</w:t>
      </w:r>
      <w:r w:rsidR="00611720">
        <w:t>’</w:t>
      </w:r>
      <w:r w:rsidR="00B530E2">
        <w:t xml:space="preserve">s </w:t>
      </w:r>
      <w:r>
        <w:t>deck</w:t>
      </w:r>
      <w:r w:rsidR="00B530E2">
        <w:t xml:space="preserve"> </w:t>
      </w:r>
      <w:r w:rsidR="00611720">
        <w:t>post-</w:t>
      </w:r>
      <w:r w:rsidR="00B530E2">
        <w:t>mission</w:t>
      </w:r>
      <w:r>
        <w:t xml:space="preserve">. This </w:t>
      </w:r>
      <w:proofErr w:type="gramStart"/>
      <w:r>
        <w:t>high speed</w:t>
      </w:r>
      <w:proofErr w:type="gramEnd"/>
      <w:r>
        <w:t xml:space="preserve"> data connection is necessary to </w:t>
      </w:r>
      <w:r>
        <w:lastRenderedPageBreak/>
        <w:t>allow the collected image files, which contain up to one terabyte of data, to be downloaded in a reasonable period of time. Two custom electronics modules within the camera housing, the Power module and the Control module, manage the power distribution, internal environmental monitoring and all hardware control functions.</w:t>
      </w:r>
    </w:p>
    <w:p w14:paraId="18946FCB" w14:textId="77777777" w:rsidR="00EF39CD" w:rsidRDefault="00EF39CD" w:rsidP="002206BA">
      <w:pPr>
        <w:jc w:val="both"/>
      </w:pPr>
    </w:p>
    <w:p w14:paraId="11918CE6" w14:textId="1C3E0469" w:rsidR="003255F1" w:rsidRDefault="003255F1" w:rsidP="00C71081">
      <w:pPr>
        <w:ind w:firstLine="288"/>
        <w:jc w:val="both"/>
      </w:pPr>
      <w:r>
        <w:t xml:space="preserve"> To determine the overall energy budget</w:t>
      </w:r>
      <w:r w:rsidR="00EF39CD">
        <w:t>,</w:t>
      </w:r>
      <w:r>
        <w:t xml:space="preserve"> the </w:t>
      </w:r>
      <w:r w:rsidR="00C71081">
        <w:t xml:space="preserve">80 Watt demand of each of the </w:t>
      </w:r>
      <w:r w:rsidR="00E834CF">
        <w:t>f</w:t>
      </w:r>
      <w:r w:rsidR="00E834CF" w:rsidRPr="00E834CF">
        <w:t xml:space="preserve">our SLS-5100 </w:t>
      </w:r>
      <w:proofErr w:type="spellStart"/>
      <w:r w:rsidR="00E834CF" w:rsidRPr="00E834CF">
        <w:t>Sealites</w:t>
      </w:r>
      <w:proofErr w:type="spellEnd"/>
      <w:r w:rsidR="00E834CF" w:rsidRPr="00E834CF">
        <w:t>® selected</w:t>
      </w:r>
      <w:r w:rsidR="00BD798F">
        <w:t xml:space="preserve"> </w:t>
      </w:r>
      <w:r w:rsidR="00C71081">
        <w:t xml:space="preserve">during </w:t>
      </w:r>
      <w:r w:rsidR="00BD798F">
        <w:t xml:space="preserve">the light field evaluation </w:t>
      </w:r>
      <w:r w:rsidR="00C71081">
        <w:t xml:space="preserve">were summed with the camera and recorder loads. </w:t>
      </w:r>
      <w:r w:rsidR="00C71081" w:rsidRPr="00C71081">
        <w:t>The energy for lighting is about 75% of the overall camera system energy expenditure.</w:t>
      </w:r>
      <w:r w:rsidR="00C71081">
        <w:t xml:space="preserve"> The resulting overall camera system energy budget of </w:t>
      </w:r>
      <w:r>
        <w:t xml:space="preserve">to 420 Watts is well within the battery capacity for the Dorado AUV given the short duration of </w:t>
      </w:r>
      <w:r w:rsidR="00C71081">
        <w:t xml:space="preserve">video recording portion of </w:t>
      </w:r>
      <w:r>
        <w:t>the mission (</w:t>
      </w:r>
      <w:r w:rsidR="00F63E6D">
        <w:t>Fig</w:t>
      </w:r>
      <w:r w:rsidR="00E34674">
        <w:t>.</w:t>
      </w:r>
      <w:r w:rsidR="00C71081">
        <w:t xml:space="preserve"> </w:t>
      </w:r>
      <w:r w:rsidR="00BD798F">
        <w:t>7</w:t>
      </w:r>
      <w:r>
        <w:t xml:space="preserve">). </w:t>
      </w:r>
    </w:p>
    <w:p w14:paraId="7C4DB6F2" w14:textId="74E6520F" w:rsidR="003255F1" w:rsidRDefault="000A0F47" w:rsidP="005B467C">
      <w:pPr>
        <w:jc w:val="both"/>
        <w:rPr>
          <w:i/>
        </w:rPr>
      </w:pPr>
      <w:ins w:id="13" w:author="Kim Reisenbichler" w:date="2016-08-01T19:58:00Z">
        <w:r>
          <w:rPr>
            <w:noProof/>
          </w:rPr>
          <mc:AlternateContent>
            <mc:Choice Requires="wps">
              <w:drawing>
                <wp:anchor distT="0" distB="0" distL="114300" distR="114300" simplePos="0" relativeHeight="251659776" behindDoc="0" locked="0" layoutInCell="1" allowOverlap="1" wp14:editId="11C64416">
                  <wp:simplePos x="0" y="0"/>
                  <wp:positionH relativeFrom="column">
                    <wp:posOffset>0</wp:posOffset>
                  </wp:positionH>
                  <wp:positionV relativeFrom="paragraph">
                    <wp:posOffset>63500</wp:posOffset>
                  </wp:positionV>
                  <wp:extent cx="3345180" cy="3017520"/>
                  <wp:effectExtent l="0" t="0" r="7620" b="5080"/>
                  <wp:wrapThrough wrapText="bothSides">
                    <wp:wrapPolygon edited="0">
                      <wp:start x="0" y="0"/>
                      <wp:lineTo x="0" y="21455"/>
                      <wp:lineTo x="21485" y="21455"/>
                      <wp:lineTo x="21485"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180" cy="301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875F0" w14:textId="216AE428" w:rsidR="004F4FEB" w:rsidRDefault="004F4FEB" w:rsidP="000A0F47">
                              <w:pPr>
                                <w:jc w:val="both"/>
                              </w:pPr>
                              <w:r>
                                <w:rPr>
                                  <w:noProof/>
                                </w:rPr>
                                <w:drawing>
                                  <wp:inline distT="0" distB="0" distL="0" distR="0" wp14:anchorId="6DCFE6DC" wp14:editId="79A74765">
                                    <wp:extent cx="3251200" cy="2430145"/>
                                    <wp:effectExtent l="0" t="0" r="0" b="8255"/>
                                    <wp:docPr id="16" name="Picture 16" descr="Energy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ergy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2430145"/>
                                            </a:xfrm>
                                            <a:prstGeom prst="rect">
                                              <a:avLst/>
                                            </a:prstGeom>
                                            <a:noFill/>
                                            <a:ln>
                                              <a:noFill/>
                                            </a:ln>
                                          </pic:spPr>
                                        </pic:pic>
                                      </a:graphicData>
                                    </a:graphic>
                                  </wp:inline>
                                </w:drawing>
                              </w:r>
                              <w:r>
                                <w:t>Figure 7. AUV and camera system energy use at 1 meter per second transect speed. Even with the minimum one battery sphere the video recording limit is the file storage space.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0;margin-top:5pt;width:263.4pt;height:237.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" stroked="f">
                  <v:textbox>
                    <w:txbxContent>
                      <w:p w14:paraId="5BD875F0" w14:textId="216AE428" w:rsidR="004F4FEB" w:rsidRDefault="004F4FEB" w:rsidP="000A0F47">
                        <w:pPr>
                          <w:jc w:val="both"/>
                        </w:pPr>
                        <w:r>
                          <w:rPr>
                            <w:noProof/>
                          </w:rPr>
                          <w:drawing>
                            <wp:inline distT="0" distB="0" distL="0" distR="0" wp14:anchorId="6DCFE6DC" wp14:editId="79A74765">
                              <wp:extent cx="3251200" cy="2430145"/>
                              <wp:effectExtent l="0" t="0" r="0" b="8255"/>
                              <wp:docPr id="16" name="Picture 16" descr="Energy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ergyGrap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1200" cy="2430145"/>
                                      </a:xfrm>
                                      <a:prstGeom prst="rect">
                                        <a:avLst/>
                                      </a:prstGeom>
                                      <a:noFill/>
                                      <a:ln>
                                        <a:noFill/>
                                      </a:ln>
                                    </pic:spPr>
                                  </pic:pic>
                                </a:graphicData>
                              </a:graphic>
                            </wp:inline>
                          </w:drawing>
                        </w:r>
                        <w:r>
                          <w:t>Figure 7. AUV and camera system energy use at 1 meter per second transect speed. Even with the minimum one battery sphere the video recording limit is the file storage space.</w:t>
                        </w:r>
                      </w:p>
                    </w:txbxContent>
                  </v:textbox>
                  <w10:wrap type="through"/>
                </v:shape>
              </w:pict>
            </mc:Fallback>
          </mc:AlternateContent>
        </w:r>
      </w:ins>
      <w:r w:rsidR="003255F1">
        <w:t>A.</w:t>
      </w:r>
      <w:r w:rsidR="00E56348">
        <w:t xml:space="preserve">  </w:t>
      </w:r>
      <w:r w:rsidR="003255F1" w:rsidRPr="005925EB">
        <w:rPr>
          <w:i/>
        </w:rPr>
        <w:t xml:space="preserve">Camera, </w:t>
      </w:r>
      <w:r w:rsidR="005619E6">
        <w:rPr>
          <w:i/>
        </w:rPr>
        <w:t>L</w:t>
      </w:r>
      <w:r w:rsidR="005619E6" w:rsidRPr="005925EB">
        <w:rPr>
          <w:i/>
        </w:rPr>
        <w:t xml:space="preserve">ens </w:t>
      </w:r>
      <w:r w:rsidR="003255F1" w:rsidRPr="005925EB">
        <w:rPr>
          <w:i/>
        </w:rPr>
        <w:t xml:space="preserve">and </w:t>
      </w:r>
      <w:r w:rsidR="005619E6">
        <w:rPr>
          <w:i/>
        </w:rPr>
        <w:t>R</w:t>
      </w:r>
      <w:r w:rsidR="005619E6" w:rsidRPr="005925EB">
        <w:rPr>
          <w:i/>
        </w:rPr>
        <w:t xml:space="preserve">ecorder </w:t>
      </w:r>
      <w:r w:rsidR="005619E6">
        <w:rPr>
          <w:i/>
        </w:rPr>
        <w:t>S</w:t>
      </w:r>
      <w:r w:rsidR="005619E6" w:rsidRPr="005925EB">
        <w:rPr>
          <w:i/>
        </w:rPr>
        <w:t>election</w:t>
      </w:r>
      <w:r w:rsidR="003255F1" w:rsidRPr="005925EB">
        <w:rPr>
          <w:i/>
        </w:rPr>
        <w:t>.</w:t>
      </w:r>
    </w:p>
    <w:p w14:paraId="4C705B73" w14:textId="77777777" w:rsidR="005619E6" w:rsidRDefault="005619E6" w:rsidP="005B467C">
      <w:pPr>
        <w:jc w:val="both"/>
      </w:pPr>
    </w:p>
    <w:p w14:paraId="0D71163C" w14:textId="68C31CD3" w:rsidR="003255F1" w:rsidRDefault="003255F1" w:rsidP="00BE6F3B">
      <w:pPr>
        <w:ind w:firstLine="288"/>
        <w:jc w:val="both"/>
      </w:pPr>
      <w:r>
        <w:t xml:space="preserve">Prior to committing to a significant </w:t>
      </w:r>
      <w:r w:rsidR="00FE38C2">
        <w:t xml:space="preserve">camera system </w:t>
      </w:r>
      <w:r>
        <w:t xml:space="preserve">development effort it was necessary to prove that high quality images could be collected </w:t>
      </w:r>
      <w:r w:rsidR="00F63E6D">
        <w:t xml:space="preserve">at the higher </w:t>
      </w:r>
      <w:r w:rsidR="002D09F0">
        <w:t xml:space="preserve">transect </w:t>
      </w:r>
      <w:r w:rsidR="00F63E6D">
        <w:t>speeds necessary for</w:t>
      </w:r>
      <w:r>
        <w:t xml:space="preserve"> AUV</w:t>
      </w:r>
      <w:r w:rsidR="00F63E6D">
        <w:t xml:space="preserve"> </w:t>
      </w:r>
      <w:r w:rsidR="002D09F0">
        <w:t xml:space="preserve">control </w:t>
      </w:r>
      <w:r w:rsidR="00F63E6D">
        <w:t>stability</w:t>
      </w:r>
      <w:r>
        <w:t>. Three questions needed to be answered</w:t>
      </w:r>
      <w:r w:rsidR="00F63E6D">
        <w:t xml:space="preserve">: </w:t>
      </w:r>
      <w:r>
        <w:t xml:space="preserve">1. </w:t>
      </w:r>
      <w:r w:rsidR="00F63E6D">
        <w:t xml:space="preserve">Could </w:t>
      </w:r>
      <w:r>
        <w:t xml:space="preserve">the camera system capture high quality images at the required AUV transit speeds? 2. </w:t>
      </w:r>
      <w:r w:rsidR="002D09F0">
        <w:t xml:space="preserve">Would </w:t>
      </w:r>
      <w:r>
        <w:t xml:space="preserve">there be a loss of detail information </w:t>
      </w:r>
      <w:r w:rsidR="002D09F0">
        <w:t>in images compressed for file</w:t>
      </w:r>
      <w:r w:rsidR="00671C5D">
        <w:t>-</w:t>
      </w:r>
      <w:r w:rsidR="002D09F0">
        <w:t>based storage</w:t>
      </w:r>
      <w:r>
        <w:t xml:space="preserve">? </w:t>
      </w:r>
      <w:r w:rsidR="00F63E6D">
        <w:t xml:space="preserve"> </w:t>
      </w:r>
      <w:r>
        <w:t xml:space="preserve">3. What is the optimal camera and lens combination? </w:t>
      </w:r>
    </w:p>
    <w:p w14:paraId="7F8A594B" w14:textId="77777777" w:rsidR="0074527D" w:rsidRPr="00D92E93" w:rsidRDefault="0074527D" w:rsidP="0074527D">
      <w:pPr>
        <w:jc w:val="both"/>
      </w:pPr>
      <w:r w:rsidRPr="00D92E93">
        <w:t xml:space="preserve">To test the camera and recording system’s ability to capture images at high </w:t>
      </w:r>
      <w:r>
        <w:t>transect</w:t>
      </w:r>
      <w:r w:rsidRPr="00D92E93">
        <w:t xml:space="preserve"> speeds, the rotating test pattern shown in figure 8 was used to simulate the angular motion of approaching off-axis camera targets (targets close or on the camera axis only appear to move closer in the image, not also radially as off-axis targets do)</w:t>
      </w:r>
      <w:r>
        <w:t>.</w:t>
      </w:r>
      <w:r w:rsidRPr="00D92E93">
        <w:t xml:space="preserve"> For an accurate test, we first determined the translation of a targets radial velocity in the camera </w:t>
      </w:r>
      <w:r>
        <w:t xml:space="preserve">image </w:t>
      </w:r>
      <w:r w:rsidRPr="00D92E93">
        <w:t xml:space="preserve">to </w:t>
      </w:r>
      <w:r>
        <w:t xml:space="preserve">the </w:t>
      </w:r>
      <w:r w:rsidRPr="00D92E93">
        <w:t>targets radial velocity on the camera focal plane</w:t>
      </w:r>
      <w:r w:rsidRPr="00B27B48">
        <w:t xml:space="preserve"> as the AUV moves forward</w:t>
      </w:r>
      <w:r w:rsidRPr="00D92E93">
        <w:t xml:space="preserve">. The targets calculated velocity on the focal plane was then translated back to </w:t>
      </w:r>
      <w:r>
        <w:t xml:space="preserve">angular </w:t>
      </w:r>
      <w:r w:rsidRPr="00D92E93">
        <w:t xml:space="preserve">motion on a circular test target rotating </w:t>
      </w:r>
      <w:r>
        <w:t xml:space="preserve">about </w:t>
      </w:r>
      <w:r w:rsidRPr="00D92E93">
        <w:t>the camera axis. The calculated result showed that a test image disk that was 50 cm from the camera dome and was spinning at 12 RPM would simulate the off-axis motion of targets at 50cm with the AUV transecting at 1 meter per second.  For comparison, we</w:t>
      </w:r>
      <w:r>
        <w:t xml:space="preserve"> also simulated</w:t>
      </w:r>
      <w:r w:rsidRPr="00D92E93">
        <w:t xml:space="preserve"> the historical 0.5 m per second ROV transecting speeds at the same distance by spinning the disk at 6 RPM.</w:t>
      </w:r>
    </w:p>
    <w:p w14:paraId="1EC587EC" w14:textId="713A3A49" w:rsidR="00897393" w:rsidRDefault="003255F1" w:rsidP="00BE6F3B">
      <w:pPr>
        <w:ind w:firstLine="288"/>
        <w:jc w:val="both"/>
        <w:rPr>
          <w:ins w:id="14" w:author="Kim Reisenbichler" w:date="2016-07-30T21:34:00Z"/>
        </w:rPr>
      </w:pPr>
      <w:r>
        <w:t xml:space="preserve"> Using the spinning disk</w:t>
      </w:r>
      <w:r w:rsidR="00897393">
        <w:t xml:space="preserve"> protocol</w:t>
      </w:r>
      <w:r>
        <w:t>, we tested multiple cameras and video recording formats. The results of the</w:t>
      </w:r>
      <w:r w:rsidR="00033A8C">
        <w:t xml:space="preserve">se </w:t>
      </w:r>
      <w:r>
        <w:t xml:space="preserve">dynamic </w:t>
      </w:r>
      <w:r w:rsidR="00033A8C">
        <w:t xml:space="preserve">tests </w:t>
      </w:r>
      <w:r>
        <w:t xml:space="preserve">showed that to preserve the </w:t>
      </w:r>
      <w:r w:rsidR="00897393">
        <w:t xml:space="preserve">current ROV-based </w:t>
      </w:r>
      <w:r>
        <w:t xml:space="preserve">image quality, higher AUV transit speeds required three adjustments to the camera system. First, the camera framerate must be increased from the ROV high definition video format of 1080i 29.97 frames per second </w:t>
      </w:r>
      <w:r w:rsidR="00172E7A">
        <w:t xml:space="preserve">(fps) </w:t>
      </w:r>
      <w:r>
        <w:t xml:space="preserve">format to at least 1080p 59.94 </w:t>
      </w:r>
      <w:r w:rsidR="00172E7A">
        <w:t>fps</w:t>
      </w:r>
      <w:r>
        <w:t xml:space="preserve"> to allow for smooth slow speed playback during human annotation. Second, the camera shutter speed must be increased from 1/60</w:t>
      </w:r>
      <w:r w:rsidRPr="00CE6099">
        <w:rPr>
          <w:vertAlign w:val="superscript"/>
        </w:rPr>
        <w:t>th</w:t>
      </w:r>
      <w:r>
        <w:t xml:space="preserve"> </w:t>
      </w:r>
      <w:r w:rsidR="00897393">
        <w:t>s</w:t>
      </w:r>
      <w:r w:rsidR="00897393" w:rsidRPr="00CE6099">
        <w:t xml:space="preserve"> </w:t>
      </w:r>
      <w:r>
        <w:t>to 1/250</w:t>
      </w:r>
      <w:r w:rsidRPr="00CE6099">
        <w:rPr>
          <w:vertAlign w:val="superscript"/>
        </w:rPr>
        <w:t>th</w:t>
      </w:r>
      <w:r>
        <w:t xml:space="preserve"> </w:t>
      </w:r>
      <w:r w:rsidR="00897393">
        <w:t>s</w:t>
      </w:r>
      <w:r w:rsidR="00897393" w:rsidRPr="00CE6099">
        <w:t xml:space="preserve"> </w:t>
      </w:r>
      <w:r>
        <w:t xml:space="preserve">to reduce off-axis motion </w:t>
      </w:r>
      <w:proofErr w:type="gramStart"/>
      <w:r>
        <w:t>blur</w:t>
      </w:r>
      <w:proofErr w:type="gramEnd"/>
      <w:r>
        <w:t>. Third, to provide the proper exposure under these conditions, the camera gain and lighting intensity must be increased.</w:t>
      </w:r>
    </w:p>
    <w:p w14:paraId="1AFC3BC2" w14:textId="42E70BF9" w:rsidR="003255F1" w:rsidRDefault="003255F1" w:rsidP="00BE6F3B">
      <w:pPr>
        <w:ind w:firstLine="288"/>
        <w:jc w:val="both"/>
        <w:rPr>
          <w:ins w:id="15" w:author="Kim Reisenbichler" w:date="2016-07-29T15:18:00Z"/>
        </w:rPr>
      </w:pPr>
      <w:r>
        <w:t xml:space="preserve">We also used the rotating target to compare the quality of full resolution </w:t>
      </w:r>
      <w:r w:rsidR="00C10EAF">
        <w:t xml:space="preserve">uncompressed </w:t>
      </w:r>
      <w:r>
        <w:t xml:space="preserve">recorded images and images that were compressed using Apple ProRes 422(HQ) and SONY XVAC formats. Even with rapidly moving targets, there was no detectable loss of image quality with Apple ProRes 422(HQ). This confirmed the results of </w:t>
      </w:r>
      <w:r w:rsidR="00626158">
        <w:t xml:space="preserve">the </w:t>
      </w:r>
      <w:r>
        <w:t>annotation tests on actual underwater transect recordings</w:t>
      </w:r>
      <w:r w:rsidR="00A4147B">
        <w:t>,</w:t>
      </w:r>
      <w:r>
        <w:t xml:space="preserve"> </w:t>
      </w:r>
      <w:r w:rsidR="00C00D97">
        <w:t xml:space="preserve">described </w:t>
      </w:r>
      <w:r w:rsidR="00C00D97" w:rsidRPr="00CE6099">
        <w:t>above</w:t>
      </w:r>
      <w:r w:rsidR="00A4147B">
        <w:t>,</w:t>
      </w:r>
      <w:r>
        <w:t xml:space="preserve"> that showed that there was no significant difference in the species counts between recordings on D5 tape and file based recordings in the ProRes 422(HQ) format.</w:t>
      </w:r>
    </w:p>
    <w:p w14:paraId="598D3ED7" w14:textId="77777777" w:rsidR="00F756AC" w:rsidRDefault="00F756AC" w:rsidP="00BE6F3B">
      <w:pPr>
        <w:ind w:firstLine="288"/>
        <w:jc w:val="both"/>
      </w:pPr>
    </w:p>
    <w:p w14:paraId="1AB0B53E" w14:textId="77777777" w:rsidR="00F756AC" w:rsidRDefault="00F756AC" w:rsidP="00F1646C">
      <w:pPr>
        <w:jc w:val="both"/>
        <w:rPr>
          <w:ins w:id="16" w:author="Kim Reisenbichler" w:date="2016-07-29T15:18:00Z"/>
        </w:rPr>
      </w:pPr>
    </w:p>
    <w:p w14:paraId="0825DE06" w14:textId="77777777" w:rsidR="00F756AC" w:rsidRDefault="00450CCE" w:rsidP="00F1646C">
      <w:pPr>
        <w:jc w:val="both"/>
        <w:rPr>
          <w:ins w:id="17" w:author="chma" w:date="2016-08-01T15:18:00Z"/>
        </w:rPr>
      </w:pPr>
      <w:ins w:id="18" w:author="chma" w:date="2016-08-01T15:18:00Z">
        <w:r>
          <w:pict w14:anchorId="20C5855C">
            <v:shape id="_x0000_i1030" type="#_x0000_t75" style="width:251.5pt;height:183.5pt">
              <v:imagedata r:id="rId17" o:title="WheelOfDeathTesting" croptop="6825f" cropbottom="1301f" cropleft="1160f" cropright="5437f"/>
            </v:shape>
          </w:pict>
        </w:r>
      </w:ins>
    </w:p>
    <w:p w14:paraId="2CED8F5E" w14:textId="77777777" w:rsidR="00671C5D" w:rsidRDefault="00671C5D" w:rsidP="00F1646C">
      <w:pPr>
        <w:jc w:val="both"/>
      </w:pPr>
      <w:r>
        <w:t>Figure 8. Camera test stand with the rotating target image. Rotation at 12 revolutions per minute simulates AUV transect speed of 1 meter per second</w:t>
      </w:r>
      <w:r w:rsidDel="00671C5D">
        <w:t xml:space="preserve"> </w:t>
      </w:r>
    </w:p>
    <w:p w14:paraId="7059C29B" w14:textId="77777777" w:rsidR="00EF39CD" w:rsidRDefault="00EF39CD" w:rsidP="00F1646C">
      <w:pPr>
        <w:jc w:val="both"/>
      </w:pPr>
    </w:p>
    <w:p w14:paraId="3E8BAA8C" w14:textId="77777777" w:rsidR="00F756AC" w:rsidRDefault="003255F1" w:rsidP="00BE6F3B">
      <w:pPr>
        <w:ind w:firstLine="288"/>
        <w:jc w:val="both"/>
      </w:pPr>
      <w:r>
        <w:t xml:space="preserve">To determine the required </w:t>
      </w:r>
      <w:r w:rsidR="00626158">
        <w:t>visual</w:t>
      </w:r>
      <w:r>
        <w:t xml:space="preserve"> depth of field</w:t>
      </w:r>
      <w:r w:rsidR="00626158">
        <w:t xml:space="preserve"> (DOF)</w:t>
      </w:r>
      <w:r>
        <w:t xml:space="preserve">, previous transect data was analyzed </w:t>
      </w:r>
      <w:r w:rsidR="002C49A3">
        <w:t xml:space="preserve">to determine </w:t>
      </w:r>
      <w:r>
        <w:t xml:space="preserve">the distance from the camera dome </w:t>
      </w:r>
      <w:r w:rsidR="00363770">
        <w:t>at which</w:t>
      </w:r>
      <w:r>
        <w:t xml:space="preserve"> organisms were first </w:t>
      </w:r>
      <w:r w:rsidR="002C49A3">
        <w:t>identifiable</w:t>
      </w:r>
      <w:r>
        <w:t xml:space="preserve">. </w:t>
      </w:r>
      <w:r w:rsidR="001E2B05">
        <w:t xml:space="preserve">These </w:t>
      </w:r>
      <w:r>
        <w:t xml:space="preserve">data </w:t>
      </w:r>
      <w:r w:rsidR="001E2B05">
        <w:t xml:space="preserve">were </w:t>
      </w:r>
      <w:r>
        <w:t xml:space="preserve">used to set the </w:t>
      </w:r>
      <w:r w:rsidR="00626158">
        <w:t xml:space="preserve">DOF </w:t>
      </w:r>
      <w:r>
        <w:t xml:space="preserve">requirement </w:t>
      </w:r>
      <w:r>
        <w:lastRenderedPageBreak/>
        <w:t>from 10</w:t>
      </w:r>
      <w:r w:rsidR="00363770">
        <w:t xml:space="preserve"> </w:t>
      </w:r>
      <w:r>
        <w:t>cm to 250</w:t>
      </w:r>
      <w:r w:rsidR="00363770">
        <w:t xml:space="preserve"> </w:t>
      </w:r>
      <w:r>
        <w:t xml:space="preserve">cm from the camera dome in water </w:t>
      </w:r>
      <w:r w:rsidR="00C00D97">
        <w:t xml:space="preserve">as shown in </w:t>
      </w:r>
      <w:r w:rsidR="009546D4">
        <w:t xml:space="preserve">Fig. </w:t>
      </w:r>
      <w:r w:rsidR="00C00D97">
        <w:t>9</w:t>
      </w:r>
      <w:r>
        <w:t xml:space="preserve">. </w:t>
      </w:r>
    </w:p>
    <w:p w14:paraId="0F1A889D" w14:textId="77777777" w:rsidR="003B649E" w:rsidRDefault="003B649E" w:rsidP="005619E6">
      <w:pPr>
        <w:jc w:val="both"/>
      </w:pPr>
    </w:p>
    <w:p w14:paraId="07F7BB04" w14:textId="77777777" w:rsidR="003B649E" w:rsidRDefault="00450CCE" w:rsidP="005619E6">
      <w:pPr>
        <w:jc w:val="both"/>
      </w:pPr>
      <w:r>
        <w:pict w14:anchorId="5499E7F9">
          <v:shape id="_x0000_i1031" type="#_x0000_t75" style="width:251.5pt;height:176pt">
            <v:imagedata r:id="rId18" o:title="Slide1" croptop="3517f" cropbottom="5728f" cropleft="2477f" cropright="2802f"/>
          </v:shape>
        </w:pict>
      </w:r>
    </w:p>
    <w:p w14:paraId="45CE42F9" w14:textId="77777777" w:rsidR="002C49A3" w:rsidRDefault="002C49A3" w:rsidP="005619E6">
      <w:pPr>
        <w:jc w:val="both"/>
      </w:pPr>
      <w:r>
        <w:t>Figure</w:t>
      </w:r>
      <w:r w:rsidR="004B75DB">
        <w:t xml:space="preserve"> </w:t>
      </w:r>
      <w:r w:rsidR="00575163">
        <w:t xml:space="preserve">9. </w:t>
      </w:r>
      <w:r w:rsidR="004B75DB">
        <w:t>Measured first identification distance of an assortment of common taxa logged in the time-series annotations</w:t>
      </w:r>
      <w:r w:rsidR="00CE6099">
        <w:t xml:space="preserve">. </w:t>
      </w:r>
      <w:r w:rsidR="00975465">
        <w:t xml:space="preserve">The blue bands in the near and far fields define the limits of the calculated depth of field at </w:t>
      </w:r>
      <w:r w:rsidR="00975465" w:rsidRPr="0032482E">
        <w:rPr>
          <w:i/>
        </w:rPr>
        <w:t xml:space="preserve">F </w:t>
      </w:r>
      <w:r w:rsidR="00975465">
        <w:t>5.6</w:t>
      </w:r>
      <w:ins w:id="19" w:author="Kim Reisenbichler" w:date="2016-08-01T12:11:00Z">
        <w:r w:rsidR="00975465">
          <w:t>.</w:t>
        </w:r>
      </w:ins>
      <w:ins w:id="20" w:author="Kim Reisenbichler" w:date="2016-08-01T15:28:00Z">
        <w:r w:rsidR="00CE6099">
          <w:t xml:space="preserve"> . Need to enlarge figure so text can be read</w:t>
        </w:r>
      </w:ins>
    </w:p>
    <w:p w14:paraId="14EC1EFB" w14:textId="77777777" w:rsidR="002C49A3" w:rsidRDefault="002C49A3" w:rsidP="005619E6">
      <w:pPr>
        <w:jc w:val="both"/>
      </w:pPr>
    </w:p>
    <w:p w14:paraId="416D3277" w14:textId="77777777" w:rsidR="001E2B05" w:rsidRDefault="003255F1" w:rsidP="00BE6F3B">
      <w:pPr>
        <w:ind w:firstLine="288"/>
        <w:jc w:val="both"/>
      </w:pPr>
      <w:r>
        <w:t>Our requirements also specified a 16:9 picture ratio and horizontal field of view in water of between 80 and 100</w:t>
      </w:r>
      <w:r w:rsidR="001E2B05">
        <w:t>°</w:t>
      </w:r>
      <w:r>
        <w:t xml:space="preserve">. </w:t>
      </w:r>
    </w:p>
    <w:p w14:paraId="1535CA50" w14:textId="77777777" w:rsidR="00F1646C" w:rsidRDefault="003255F1" w:rsidP="00BE6F3B">
      <w:pPr>
        <w:ind w:firstLine="288"/>
        <w:jc w:val="both"/>
        <w:rPr>
          <w:rFonts w:eastAsia="Times New Roman"/>
          <w:snapToGrid w:val="0"/>
          <w:color w:val="000000"/>
          <w:w w:val="0"/>
          <w:sz w:val="0"/>
          <w:szCs w:val="0"/>
          <w:u w:color="000000"/>
          <w:bdr w:val="none" w:sz="0" w:space="0" w:color="000000"/>
          <w:shd w:val="clear" w:color="000000" w:fill="000000"/>
          <w:lang w:val="x-none" w:eastAsia="x-none" w:bidi="x-none"/>
        </w:rPr>
      </w:pPr>
      <w:r>
        <w:t>To select the optimal camera and companion lens we tested four different cameras and five compatible lenses using resolution test charts. The cameras fell into two major groups. Traditional “</w:t>
      </w:r>
      <w:r w:rsidR="001E2B05">
        <w:t>three-</w:t>
      </w:r>
      <w:r>
        <w:t>chip” prism cameras with 2/3” image sizes, requiring a B4 mount 5</w:t>
      </w:r>
      <w:r w:rsidR="001E2B05">
        <w:t xml:space="preserve"> </w:t>
      </w:r>
      <w:r>
        <w:t>mm focal length lens</w:t>
      </w:r>
      <w:r w:rsidR="00E56348">
        <w:t>,</w:t>
      </w:r>
      <w:r>
        <w:t xml:space="preserve"> and large format Bayer array </w:t>
      </w:r>
      <w:r w:rsidR="00E56348">
        <w:t>single-</w:t>
      </w:r>
      <w:r>
        <w:t>chip cameras with DIN super 35 imagers requiring a PL mount lens with a focal length in the range of 10</w:t>
      </w:r>
      <w:r w:rsidR="001E2B05">
        <w:t xml:space="preserve"> </w:t>
      </w:r>
      <w:r>
        <w:t>mm to 15</w:t>
      </w:r>
      <w:r w:rsidR="001E2B05">
        <w:t xml:space="preserve"> </w:t>
      </w:r>
      <w:r>
        <w:t xml:space="preserve">mm.  The criteria for selection were a combination of image quality, cost, size and upgrade potential. We selected the Sony PMW-F5 large format camera and a Sony SCL-P11X15 </w:t>
      </w:r>
      <w:proofErr w:type="gramStart"/>
      <w:r>
        <w:t>wide angle</w:t>
      </w:r>
      <w:proofErr w:type="gramEnd"/>
      <w:r>
        <w:t xml:space="preserve"> zoom lens (the zoom is from 11</w:t>
      </w:r>
      <w:r w:rsidR="001E2B05">
        <w:t xml:space="preserve"> </w:t>
      </w:r>
      <w:r>
        <w:t>mm to 15</w:t>
      </w:r>
      <w:r w:rsidR="001E2B05">
        <w:t xml:space="preserve"> </w:t>
      </w:r>
      <w:r>
        <w:t xml:space="preserve">mm). This camera and lens combination had nearly identical resolution to the other top choices and met the size criteria, but the capital cost was significantly less. The PMW-F5 camera also </w:t>
      </w:r>
      <w:r w:rsidR="00E56348">
        <w:t xml:space="preserve">offered </w:t>
      </w:r>
      <w:r>
        <w:t>a clear upgrade path from the current “2K” (2048×1080 pixels) video format to the “4K” (4096×2160 pixels) format</w:t>
      </w:r>
      <w:r w:rsidR="00E56348">
        <w:t xml:space="preserve">, should future missions require </w:t>
      </w:r>
      <w:r w:rsidR="005619E6">
        <w:t>more detailed imagery</w:t>
      </w:r>
      <w:r>
        <w:t>.</w:t>
      </w:r>
      <w:r w:rsidR="000D2968" w:rsidRPr="000D2968">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4B9F12B0" w14:textId="77777777" w:rsidR="003255F1" w:rsidRDefault="003255F1" w:rsidP="00BE6F3B">
      <w:pPr>
        <w:ind w:firstLine="288"/>
        <w:jc w:val="both"/>
      </w:pPr>
    </w:p>
    <w:p w14:paraId="309CC98C" w14:textId="77777777" w:rsidR="003255F1" w:rsidRDefault="003255F1" w:rsidP="003D4FE3">
      <w:pPr>
        <w:jc w:val="both"/>
      </w:pPr>
      <w:r w:rsidRPr="005619E6">
        <w:rPr>
          <w:i/>
        </w:rPr>
        <w:t>B</w:t>
      </w:r>
      <w:r w:rsidR="00E56348" w:rsidRPr="005619E6">
        <w:rPr>
          <w:i/>
        </w:rPr>
        <w:t>.</w:t>
      </w:r>
      <w:r w:rsidR="00E56348">
        <w:t xml:space="preserve">  </w:t>
      </w:r>
      <w:r w:rsidRPr="005619E6">
        <w:rPr>
          <w:i/>
        </w:rPr>
        <w:t xml:space="preserve">Data </w:t>
      </w:r>
      <w:r w:rsidR="002433FD">
        <w:rPr>
          <w:i/>
        </w:rPr>
        <w:t>R</w:t>
      </w:r>
      <w:r w:rsidR="002433FD" w:rsidRPr="005619E6">
        <w:rPr>
          <w:i/>
        </w:rPr>
        <w:t xml:space="preserve">ecording </w:t>
      </w:r>
      <w:r w:rsidRPr="005619E6">
        <w:rPr>
          <w:i/>
        </w:rPr>
        <w:t xml:space="preserve">and </w:t>
      </w:r>
      <w:r w:rsidR="002433FD">
        <w:rPr>
          <w:i/>
        </w:rPr>
        <w:t>P</w:t>
      </w:r>
      <w:r w:rsidRPr="005619E6">
        <w:rPr>
          <w:i/>
        </w:rPr>
        <w:t>ost-</w:t>
      </w:r>
      <w:r w:rsidR="002433FD">
        <w:rPr>
          <w:i/>
        </w:rPr>
        <w:t>M</w:t>
      </w:r>
      <w:r w:rsidR="002433FD" w:rsidRPr="005619E6">
        <w:rPr>
          <w:i/>
        </w:rPr>
        <w:t xml:space="preserve">ission </w:t>
      </w:r>
      <w:r w:rsidR="002433FD">
        <w:rPr>
          <w:i/>
        </w:rPr>
        <w:t>R</w:t>
      </w:r>
      <w:r w:rsidR="002433FD" w:rsidRPr="005619E6">
        <w:rPr>
          <w:i/>
        </w:rPr>
        <w:t>ecovery</w:t>
      </w:r>
      <w:r w:rsidRPr="005619E6">
        <w:rPr>
          <w:i/>
        </w:rPr>
        <w:t>.</w:t>
      </w:r>
    </w:p>
    <w:p w14:paraId="09ECD103" w14:textId="77777777" w:rsidR="00F1646C" w:rsidRDefault="00F1646C" w:rsidP="003D4FE3">
      <w:pPr>
        <w:jc w:val="both"/>
      </w:pPr>
    </w:p>
    <w:p w14:paraId="5D1B08B3" w14:textId="45E3CC6E" w:rsidR="003255F1" w:rsidRDefault="003255F1" w:rsidP="00BE6F3B">
      <w:pPr>
        <w:ind w:firstLine="288"/>
        <w:jc w:val="both"/>
      </w:pPr>
      <w:r>
        <w:t xml:space="preserve">The selection of an appropriate file based video recorder was based on the requirement of recording at least 120 minutes of video in the 2K progressive 59.94 format, having the appropriate form factor and most importantly, allowing image file downloads over a remote copper wire connection. The remote download ability was required so that the camera system housing did not have to be opened to recover the image recordings after each AUV mission. The AJA </w:t>
      </w:r>
      <w:proofErr w:type="spellStart"/>
      <w:r>
        <w:t>KiPro</w:t>
      </w:r>
      <w:proofErr w:type="spellEnd"/>
      <w:r>
        <w:t xml:space="preserve"> Quad was the only available data recorder that met all of these criteria. Data is </w:t>
      </w:r>
      <w:r w:rsidR="00C00D97">
        <w:t xml:space="preserve">recorded </w:t>
      </w:r>
      <w:r>
        <w:t xml:space="preserve">on two proprietary </w:t>
      </w:r>
      <w:proofErr w:type="gramStart"/>
      <w:r>
        <w:t>512 gigabyte</w:t>
      </w:r>
      <w:proofErr w:type="gramEnd"/>
      <w:r>
        <w:t xml:space="preserve"> </w:t>
      </w:r>
      <w:r>
        <w:lastRenderedPageBreak/>
        <w:t xml:space="preserve">media cards with transparent rollover and can </w:t>
      </w:r>
      <w:r w:rsidR="00C00D97">
        <w:t xml:space="preserve">store </w:t>
      </w:r>
      <w:r>
        <w:t>nearly 5 hours of video. The control for the recorder is via HTML over Ethernet, which interfaces directly with our overall system architecture. To download the video image files after a mission</w:t>
      </w:r>
      <w:r w:rsidR="00500C70">
        <w:t>,</w:t>
      </w:r>
      <w:r>
        <w:t xml:space="preserve"> a Gigabit Ethernet connection is made between a laptop computer </w:t>
      </w:r>
      <w:r w:rsidR="00626158">
        <w:t xml:space="preserve">and </w:t>
      </w:r>
      <w:r>
        <w:t>the camera system</w:t>
      </w:r>
      <w:r w:rsidR="00C00D97">
        <w:t>s</w:t>
      </w:r>
      <w:r>
        <w:t xml:space="preserve"> internal Gigabit Ethernet network using a metal shell connector. </w:t>
      </w:r>
      <w:r w:rsidR="00A4147B">
        <w:t>The ratio of recording duration to download time is approximately 1:1 when transferring Apple ProRes 422(HQ) files over Gigabit Ethernet.</w:t>
      </w:r>
    </w:p>
    <w:p w14:paraId="7129A619" w14:textId="77777777" w:rsidR="0083260C" w:rsidRDefault="0083260C" w:rsidP="005B467C">
      <w:pPr>
        <w:jc w:val="both"/>
      </w:pPr>
    </w:p>
    <w:p w14:paraId="65D5FC93" w14:textId="77777777" w:rsidR="003524A5" w:rsidRDefault="003524A5" w:rsidP="003524A5">
      <w:proofErr w:type="gramStart"/>
      <w:r>
        <w:t>VI</w:t>
      </w:r>
      <w:r w:rsidR="00D87D27">
        <w:t>I</w:t>
      </w:r>
      <w:r>
        <w:t xml:space="preserve">  MECHANICAL</w:t>
      </w:r>
      <w:proofErr w:type="gramEnd"/>
      <w:r>
        <w:t xml:space="preserve"> DEVELOPMENT</w:t>
      </w:r>
    </w:p>
    <w:p w14:paraId="5D477808" w14:textId="77777777" w:rsidR="003524A5" w:rsidRDefault="003524A5" w:rsidP="005B467C">
      <w:pPr>
        <w:jc w:val="both"/>
      </w:pPr>
    </w:p>
    <w:p w14:paraId="19D4A293" w14:textId="77777777" w:rsidR="002433FD" w:rsidRDefault="002433FD" w:rsidP="00220187">
      <w:pPr>
        <w:jc w:val="both"/>
        <w:rPr>
          <w:i/>
        </w:rPr>
      </w:pPr>
      <w:r>
        <w:rPr>
          <w:i/>
        </w:rPr>
        <w:t>A.  The C</w:t>
      </w:r>
      <w:r w:rsidRPr="005619E6">
        <w:rPr>
          <w:i/>
        </w:rPr>
        <w:t xml:space="preserve">amera </w:t>
      </w:r>
      <w:r>
        <w:rPr>
          <w:i/>
        </w:rPr>
        <w:t>H</w:t>
      </w:r>
      <w:r w:rsidRPr="005619E6">
        <w:rPr>
          <w:i/>
        </w:rPr>
        <w:t>ousing</w:t>
      </w:r>
    </w:p>
    <w:p w14:paraId="0D6DA8D0" w14:textId="77777777" w:rsidR="00220187" w:rsidRDefault="00220187" w:rsidP="00220187">
      <w:pPr>
        <w:jc w:val="both"/>
      </w:pPr>
    </w:p>
    <w:p w14:paraId="42F1EB02" w14:textId="77777777" w:rsidR="00220187" w:rsidRDefault="00220187" w:rsidP="00220187">
      <w:pPr>
        <w:ind w:firstLine="288"/>
        <w:jc w:val="both"/>
      </w:pPr>
      <w:r>
        <w:t xml:space="preserve">The camera housing is a titanium housing, </w:t>
      </w:r>
      <w:r w:rsidR="00673ABD">
        <w:t>0.61 m</w:t>
      </w:r>
      <w:r>
        <w:t xml:space="preserve"> in length and </w:t>
      </w:r>
      <w:r w:rsidR="00673ABD">
        <w:t>0.22 m</w:t>
      </w:r>
      <w:r>
        <w:t xml:space="preserve"> in diameter. The back endcap supports all the connectors, while the front end is fitted with the dome port and optical elements (</w:t>
      </w:r>
      <w:r w:rsidR="004A4454">
        <w:t xml:space="preserve">Fig. </w:t>
      </w:r>
      <w:r w:rsidR="00172E7A">
        <w:t>10, 11</w:t>
      </w:r>
      <w:r>
        <w:t xml:space="preserve">). Particular care was given to the design of the optical elements support pieces. A ring was machined to support all </w:t>
      </w:r>
      <w:r w:rsidR="00172E7A">
        <w:t>three</w:t>
      </w:r>
      <w:r>
        <w:t xml:space="preserve"> corrective optical elements</w:t>
      </w:r>
      <w:r w:rsidRPr="00703DDD">
        <w:t xml:space="preserve"> </w:t>
      </w:r>
      <w:r>
        <w:t xml:space="preserve">from a solid billet of grade </w:t>
      </w:r>
      <w:proofErr w:type="gramStart"/>
      <w:r>
        <w:t>5 titanium</w:t>
      </w:r>
      <w:proofErr w:type="gramEnd"/>
      <w:r>
        <w:t>. Titanium was chosen for its good corrosion resistance and its coefficient of thermal expansion and</w:t>
      </w:r>
      <w:r w:rsidR="00172E7A">
        <w:t>,</w:t>
      </w:r>
      <w:r w:rsidRPr="00CE6099">
        <w:t xml:space="preserve"> modulus</w:t>
      </w:r>
      <w:r w:rsidR="00EB015B">
        <w:t xml:space="preserve"> </w:t>
      </w:r>
      <w:r w:rsidR="00172E7A">
        <w:t>of elasticity</w:t>
      </w:r>
      <w:r w:rsidR="004A4454">
        <w:t xml:space="preserve"> </w:t>
      </w:r>
      <w:r>
        <w:t>that are relatively close to those of glass. Threaded retainers and spacers are used to hold the lenses at the distances specified by the optical prescription. Once the lenses and dome are assembled, a vacuum is pulled on the assembly to hold the len</w:t>
      </w:r>
      <w:r w:rsidR="00172E7A">
        <w:t>ses</w:t>
      </w:r>
      <w:r>
        <w:t xml:space="preserve"> firmly in place and to prevent fog from forming. The inside of the support ring was painted using ultra flat black Krylon paint to reduce unwanted light reflections. </w:t>
      </w:r>
    </w:p>
    <w:p w14:paraId="55D19573" w14:textId="77777777" w:rsidR="00220187" w:rsidRDefault="00220187" w:rsidP="00220187">
      <w:pPr>
        <w:ind w:firstLine="288"/>
        <w:jc w:val="both"/>
      </w:pPr>
      <w:r>
        <w:t xml:space="preserve">The camera and the electronics are mounted on an aluminum chassis, itself attached to the back endcap. A fan circulates air in the housing to help transfer heat to the outside. </w:t>
      </w:r>
    </w:p>
    <w:p w14:paraId="645F41EE" w14:textId="77777777" w:rsidR="00220187" w:rsidRDefault="00220187" w:rsidP="00220187">
      <w:pPr>
        <w:jc w:val="both"/>
      </w:pPr>
    </w:p>
    <w:p w14:paraId="3571298B" w14:textId="77777777" w:rsidR="00220187" w:rsidRDefault="00450CCE" w:rsidP="00220187">
      <w:ins w:id="21" w:author="Kim Reisenbichler" w:date="2016-07-28T12:05:00Z">
        <w:r>
          <w:rPr>
            <w:noProof/>
          </w:rPr>
          <w:lastRenderedPageBreak/>
          <w:pict w14:anchorId="2F651539">
            <v:shape id="Picture 9" o:spid="_x0000_i1032" type="#_x0000_t75" alt="Description: C:\Users\francois\Desktop\I2map paper figures\DSC00064.JPG" style="width:200.5pt;height:332.5pt;visibility:visible">
              <v:imagedata r:id="rId19" o:title="DSC00064"/>
            </v:shape>
          </w:pict>
        </w:r>
      </w:ins>
    </w:p>
    <w:p w14:paraId="51538A6B" w14:textId="77777777" w:rsidR="00220187" w:rsidRDefault="00220187" w:rsidP="00220187">
      <w:pPr>
        <w:jc w:val="both"/>
      </w:pPr>
      <w:r>
        <w:t xml:space="preserve">Figure </w:t>
      </w:r>
      <w:r w:rsidR="00673ABD">
        <w:t>10.</w:t>
      </w:r>
      <w:r>
        <w:t xml:space="preserve"> The vehicle payload includes the camera housing, 2 Seabird CTDO sensors, 1 Seabird data logger, and 1 </w:t>
      </w:r>
      <w:r w:rsidR="00FC52C1">
        <w:t xml:space="preserve">Wetlabs </w:t>
      </w:r>
      <w:r>
        <w:t>transmis</w:t>
      </w:r>
      <w:r w:rsidR="00872A7D">
        <w:t>s</w:t>
      </w:r>
      <w:r>
        <w:t>ometer</w:t>
      </w:r>
      <w:r w:rsidR="00872A7D">
        <w:t>.</w:t>
      </w:r>
    </w:p>
    <w:p w14:paraId="0CF20B4F" w14:textId="77777777" w:rsidR="00220187" w:rsidRDefault="00220187" w:rsidP="00220187">
      <w:pPr>
        <w:jc w:val="both"/>
      </w:pPr>
    </w:p>
    <w:p w14:paraId="3CA88069" w14:textId="77777777" w:rsidR="00220187" w:rsidRDefault="00450CCE" w:rsidP="00220187">
      <w:ins w:id="22" w:author="Kim Reisenbichler" w:date="2016-07-28T12:06:00Z">
        <w:r>
          <w:rPr>
            <w:noProof/>
          </w:rPr>
          <w:pict w14:anchorId="53EBF669">
            <v:shape id="Picture 5" o:spid="_x0000_i1033" type="#_x0000_t75" alt="Description: C:\Users\francois\Desktop\I2map paper figures\Camera Housing Cross Section.PNG" style="width:3in;height:186.5pt;visibility:visible">
              <v:imagedata r:id="rId20" o:title="Camera Housing Cross Section"/>
            </v:shape>
          </w:pict>
        </w:r>
      </w:ins>
    </w:p>
    <w:p w14:paraId="27530427" w14:textId="77777777" w:rsidR="00220187" w:rsidRDefault="00220187" w:rsidP="00220187">
      <w:pPr>
        <w:jc w:val="both"/>
        <w:rPr>
          <w:ins w:id="23" w:author="Kim Reisenbichler" w:date="2016-07-28T12:06:00Z"/>
        </w:rPr>
      </w:pPr>
      <w:r>
        <w:t xml:space="preserve">Figure </w:t>
      </w:r>
      <w:r w:rsidR="00673ABD">
        <w:t xml:space="preserve">11. </w:t>
      </w:r>
      <w:r>
        <w:t>A custom housing designed for the camera, recorder and optical elements.</w:t>
      </w:r>
    </w:p>
    <w:p w14:paraId="36D31500" w14:textId="77777777" w:rsidR="00220187" w:rsidRDefault="00220187" w:rsidP="00220187">
      <w:pPr>
        <w:jc w:val="both"/>
      </w:pPr>
    </w:p>
    <w:p w14:paraId="5AD969C1" w14:textId="77777777" w:rsidR="00220187" w:rsidRDefault="002433FD" w:rsidP="00220187">
      <w:pPr>
        <w:jc w:val="both"/>
      </w:pPr>
      <w:r w:rsidRPr="00872A7D">
        <w:rPr>
          <w:i/>
        </w:rPr>
        <w:t>B.  Optical Path Design</w:t>
      </w:r>
    </w:p>
    <w:p w14:paraId="61BAF943" w14:textId="77777777" w:rsidR="002433FD" w:rsidRDefault="002433FD" w:rsidP="00220187">
      <w:pPr>
        <w:jc w:val="both"/>
      </w:pPr>
    </w:p>
    <w:p w14:paraId="5CF96B9C" w14:textId="77777777" w:rsidR="00CB0FBB" w:rsidRPr="00CB0FBB" w:rsidRDefault="00CB0FBB">
      <w:pPr>
        <w:pStyle w:val="BodyText"/>
        <w:pPrChange w:id="24" w:author="Kim Reisenbichler" w:date="2016-08-01T17:19:00Z">
          <w:pPr>
            <w:jc w:val="left"/>
          </w:pPr>
        </w:pPrChange>
      </w:pPr>
      <w:r w:rsidRPr="00CB0FBB">
        <w:t>High resolution cameras and lens systems originally designed for in-air use require carefully designed dome port adapters to achieve optimal performance in seawater.</w:t>
      </w:r>
    </w:p>
    <w:p w14:paraId="67A22B91" w14:textId="77777777" w:rsidR="00CB0FBB" w:rsidRPr="00CB0FBB" w:rsidRDefault="00CB0FBB" w:rsidP="0025103B">
      <w:pPr>
        <w:pStyle w:val="BodyText"/>
      </w:pPr>
      <w:r w:rsidRPr="00CB0FBB">
        <w:lastRenderedPageBreak/>
        <w:t>We hired Dr. Paul Remijan, of Fathom Imaging, inc, to design the dome port and adaptor lenses. Dr. Remijan is a leading expert in the field with extensive experience in designing underwater camera adapters.</w:t>
      </w:r>
    </w:p>
    <w:p w14:paraId="536E4918" w14:textId="77777777" w:rsidR="00CB0FBB" w:rsidRPr="00CB0FBB" w:rsidRDefault="00CB0FBB" w:rsidP="0025103B">
      <w:pPr>
        <w:pStyle w:val="BodyText"/>
      </w:pPr>
      <w:r w:rsidRPr="00CB0FBB">
        <w:t>The typical small, hemispherical dome ports used on most deep water cameras have poor optical performance when used with large image sensors. Small dome ports generate aberration requiring compensation and they can limit the operating field of view. We took advantage of the fact that the AUV-based i2MAP camera system is less size-constrained than typical ROV-mounted cameras (pan and tilt it not needed), and chose to maximize the quality of the optical image by using a large dome port.</w:t>
      </w:r>
    </w:p>
    <w:p w14:paraId="48F6FB61" w14:textId="77777777" w:rsidR="00CB0FBB" w:rsidRPr="00CB0FBB" w:rsidRDefault="00CB0FBB" w:rsidP="0025103B">
      <w:pPr>
        <w:pStyle w:val="BodyText"/>
      </w:pPr>
      <w:r w:rsidRPr="00CB0FBB">
        <w:t>The design uses a 250mm outside diameter, 22mm thick, flattened dome port. The corrector group consists of three lenses. The main design features include:</w:t>
      </w:r>
    </w:p>
    <w:p w14:paraId="46169407" w14:textId="77777777" w:rsidR="00CB0FBB" w:rsidRPr="00CB0FBB" w:rsidRDefault="00CB0FBB" w:rsidP="00244B86">
      <w:pPr>
        <w:pStyle w:val="bulletlist"/>
      </w:pPr>
      <w:r w:rsidRPr="00CB0FBB">
        <w:t>Extremely high resolution over entire the entire filed of view. Chromatic correction over the entire visual spectrum.</w:t>
      </w:r>
    </w:p>
    <w:p w14:paraId="6B399793" w14:textId="77777777" w:rsidR="00CB0FBB" w:rsidRPr="00CB0FBB" w:rsidRDefault="00CB0FBB" w:rsidP="00244B86">
      <w:pPr>
        <w:pStyle w:val="bulletlist"/>
      </w:pPr>
      <w:r w:rsidRPr="00CB0FBB">
        <w:t>Large field of view (up to 100 deg).</w:t>
      </w:r>
    </w:p>
    <w:p w14:paraId="1B78C3BD" w14:textId="77777777" w:rsidR="00CB0FBB" w:rsidRPr="00CB0FBB" w:rsidRDefault="00CB0FBB" w:rsidP="00244B86">
      <w:pPr>
        <w:pStyle w:val="bulletlist"/>
      </w:pPr>
      <w:r w:rsidRPr="00CB0FBB">
        <w:t>Relatively easy optical component fabrication requirements (standard optical tolerances and standard glass materials).</w:t>
      </w:r>
    </w:p>
    <w:p w14:paraId="02F9DB57" w14:textId="77777777" w:rsidR="00CB0FBB" w:rsidRPr="00CB0FBB" w:rsidRDefault="00CB0FBB" w:rsidP="00244B86">
      <w:pPr>
        <w:pStyle w:val="bulletlist"/>
      </w:pPr>
      <w:r w:rsidRPr="00CB0FBB">
        <w:t>Simple optical assembly with reasonable mechanical tolerances.</w:t>
      </w:r>
    </w:p>
    <w:p w14:paraId="46605C7E" w14:textId="77777777" w:rsidR="00CB0FBB" w:rsidRPr="00CB0FBB" w:rsidRDefault="00CB0FBB" w:rsidP="00244B86">
      <w:pPr>
        <w:pStyle w:val="bulletlist"/>
      </w:pPr>
      <w:r w:rsidRPr="00CB0FBB">
        <w:t>Compatibility with most camera lens.</w:t>
      </w:r>
    </w:p>
    <w:p w14:paraId="3283776C" w14:textId="77777777" w:rsidR="00220187" w:rsidRDefault="002433FD" w:rsidP="00220187">
      <w:pPr>
        <w:jc w:val="both"/>
        <w:rPr>
          <w:i/>
        </w:rPr>
      </w:pPr>
      <w:r>
        <w:rPr>
          <w:i/>
        </w:rPr>
        <w:t xml:space="preserve">C. The </w:t>
      </w:r>
      <w:r w:rsidR="00220187" w:rsidRPr="00872A7D">
        <w:rPr>
          <w:i/>
        </w:rPr>
        <w:t xml:space="preserve">Glass </w:t>
      </w:r>
      <w:r>
        <w:rPr>
          <w:i/>
        </w:rPr>
        <w:t>D</w:t>
      </w:r>
      <w:r w:rsidRPr="00872A7D">
        <w:rPr>
          <w:i/>
        </w:rPr>
        <w:t>ome</w:t>
      </w:r>
    </w:p>
    <w:p w14:paraId="788934C9" w14:textId="77777777" w:rsidR="002433FD" w:rsidRPr="00872A7D" w:rsidRDefault="002433FD" w:rsidP="00220187">
      <w:pPr>
        <w:jc w:val="both"/>
        <w:rPr>
          <w:i/>
        </w:rPr>
      </w:pPr>
    </w:p>
    <w:p w14:paraId="42BAF8F5" w14:textId="77777777" w:rsidR="00220187" w:rsidRDefault="00220187" w:rsidP="00220187">
      <w:pPr>
        <w:ind w:firstLine="288"/>
        <w:jc w:val="both"/>
        <w:rPr>
          <w:ins w:id="25" w:author="Kim Reisenbichler" w:date="2016-07-30T22:18:00Z"/>
        </w:rPr>
      </w:pPr>
      <w:r>
        <w:t xml:space="preserve">Most deep-water camera ports are hemi-spherical and </w:t>
      </w:r>
      <w:r w:rsidR="00236559">
        <w:t xml:space="preserve">are </w:t>
      </w:r>
      <w:r w:rsidR="00DF0062">
        <w:t xml:space="preserve">relatively </w:t>
      </w:r>
      <w:r w:rsidR="00236559">
        <w:t>small</w:t>
      </w:r>
      <w:r>
        <w:t xml:space="preserve"> in diameter, which is ideal for resisting hydrostatic pressure because the stress in the glass is evenly distributed. When designing the dome port, we sought the highest optical quality</w:t>
      </w:r>
      <w:r w:rsidR="00EB015B">
        <w:t>,</w:t>
      </w:r>
      <w:r>
        <w:t xml:space="preserve"> which resulted in a shape that is far from ideal in terms of mechanical properties: the diameter is large (250</w:t>
      </w:r>
      <w:r w:rsidR="00CA3CC2">
        <w:t xml:space="preserve"> </w:t>
      </w:r>
      <w:r>
        <w:t>mm) and the shape is not hemispherical (</w:t>
      </w:r>
      <w:r w:rsidR="002433FD">
        <w:t xml:space="preserve">Fig. </w:t>
      </w:r>
      <w:r w:rsidR="00673ABD">
        <w:t>12</w:t>
      </w:r>
      <w:r>
        <w:t>). As a result the stress in the dome is not evenly distributed. This is acceptable because the targeted depth of operation is only 1500</w:t>
      </w:r>
      <w:r w:rsidR="00CA3CC2">
        <w:t xml:space="preserve"> </w:t>
      </w:r>
      <w:r>
        <w:t xml:space="preserve">m. </w:t>
      </w:r>
      <w:proofErr w:type="gramStart"/>
      <w:r>
        <w:t>The dome was made by Biomedical Optic LLC, a US company with factories in China</w:t>
      </w:r>
      <w:proofErr w:type="gramEnd"/>
      <w:r>
        <w:t>. It was made using H-K9L, a form of borosilicate crown glass equivalent to BK7.</w:t>
      </w:r>
    </w:p>
    <w:p w14:paraId="19EDA540" w14:textId="77777777" w:rsidR="002433FD" w:rsidRDefault="002433FD" w:rsidP="00220187">
      <w:pPr>
        <w:ind w:firstLine="288"/>
        <w:jc w:val="both"/>
      </w:pPr>
    </w:p>
    <w:p w14:paraId="4CE93E59" w14:textId="77777777" w:rsidR="002433FD" w:rsidRDefault="002433FD" w:rsidP="00872A7D">
      <w:pPr>
        <w:jc w:val="both"/>
      </w:pPr>
    </w:p>
    <w:p w14:paraId="2B09BBB8" w14:textId="77777777" w:rsidR="002433FD" w:rsidRDefault="00450CCE" w:rsidP="001D6636">
      <w:r>
        <w:rPr>
          <w:noProof/>
        </w:rPr>
        <w:lastRenderedPageBreak/>
        <w:pict w14:anchorId="1E58F7A8">
          <v:shape id="Picture 7" o:spid="_x0000_i1034" type="#_x0000_t75" alt="Description: C:\Users\francois\Desktop\I2map paper figures\Optical_Assembly_Cross Section.PNG" style="width:3in;height:177.5pt;visibility:visible">
            <v:imagedata r:id="rId21" o:title="Optical_Assembly_Cross Section"/>
          </v:shape>
        </w:pict>
      </w:r>
    </w:p>
    <w:p w14:paraId="2F733E16" w14:textId="77777777" w:rsidR="002433FD" w:rsidRDefault="002433FD" w:rsidP="002433FD">
      <w:pPr>
        <w:jc w:val="both"/>
      </w:pPr>
      <w:r>
        <w:t xml:space="preserve">Figure </w:t>
      </w:r>
      <w:r w:rsidR="00673ABD">
        <w:t>12</w:t>
      </w:r>
      <w:r>
        <w:t>: Cross section of the optical elements and titanium support rings.</w:t>
      </w:r>
    </w:p>
    <w:p w14:paraId="7321AD54" w14:textId="77777777" w:rsidR="002433FD" w:rsidRDefault="002433FD" w:rsidP="00220187">
      <w:pPr>
        <w:ind w:firstLine="288"/>
        <w:jc w:val="both"/>
      </w:pPr>
    </w:p>
    <w:p w14:paraId="6E035976" w14:textId="77777777" w:rsidR="00220187" w:rsidRDefault="00220187" w:rsidP="00220187">
      <w:pPr>
        <w:ind w:firstLine="288"/>
        <w:jc w:val="both"/>
      </w:pPr>
      <w:r>
        <w:t>The dome support was carefully engineered to reduce point loading and tensile stress in the glass. A first design was pressure-tested and failed after over 10 hours and 12 pressure cycles at 2750 PSI (targeted operating depth + 25%). We deemed the safety margin to be too small so we made several improvements to the design: the seat was polished and beveled to increase the strength, a thick (0.</w:t>
      </w:r>
      <w:r w:rsidR="00286CE6">
        <w:t>508 mm</w:t>
      </w:r>
      <w:r>
        <w:t>) polyimide gasket was placed under the dome seat to help distribute the load</w:t>
      </w:r>
      <w:r w:rsidR="00CA3CC2">
        <w:t>,</w:t>
      </w:r>
      <w:r>
        <w:t xml:space="preserve"> and the side of the dome was bonded with polyurethane resin to a titanium ring, to prevent radial displacement and tensile stress. According to a finite element analysis, the tensile stress was reduced from about 6000 PSI to 1000PSI. The new design was pressure tested to 1600 PSI and deployed to 500</w:t>
      </w:r>
      <w:r w:rsidR="00221484">
        <w:t xml:space="preserve"> </w:t>
      </w:r>
      <w:r>
        <w:t>m. We have hired a consultant to determine a proper proof test protocol to certify the dome to 1500</w:t>
      </w:r>
      <w:r w:rsidR="00CA3CC2">
        <w:t xml:space="preserve"> </w:t>
      </w:r>
      <w:r>
        <w:t>m depth.</w:t>
      </w:r>
    </w:p>
    <w:p w14:paraId="118BFE14" w14:textId="77777777" w:rsidR="00220187" w:rsidRDefault="00220187" w:rsidP="00220187">
      <w:pPr>
        <w:jc w:val="both"/>
      </w:pPr>
    </w:p>
    <w:p w14:paraId="429F02A2" w14:textId="77777777" w:rsidR="00220187" w:rsidRDefault="00872A7D" w:rsidP="00220187">
      <w:pPr>
        <w:jc w:val="both"/>
      </w:pPr>
      <w:r>
        <w:rPr>
          <w:i/>
        </w:rPr>
        <w:t xml:space="preserve">D.  </w:t>
      </w:r>
      <w:r w:rsidR="00220187" w:rsidRPr="005B467C">
        <w:rPr>
          <w:i/>
        </w:rPr>
        <w:t xml:space="preserve">Vehicle </w:t>
      </w:r>
      <w:r>
        <w:rPr>
          <w:i/>
        </w:rPr>
        <w:t>L</w:t>
      </w:r>
      <w:r w:rsidRPr="005B467C">
        <w:rPr>
          <w:i/>
        </w:rPr>
        <w:t xml:space="preserve">ayout </w:t>
      </w:r>
      <w:r w:rsidR="00220187" w:rsidRPr="005B467C">
        <w:rPr>
          <w:i/>
        </w:rPr>
        <w:t xml:space="preserve">and </w:t>
      </w:r>
      <w:r>
        <w:rPr>
          <w:i/>
        </w:rPr>
        <w:t>O</w:t>
      </w:r>
      <w:r w:rsidRPr="005B467C">
        <w:rPr>
          <w:i/>
        </w:rPr>
        <w:t xml:space="preserve">perational </w:t>
      </w:r>
      <w:r>
        <w:rPr>
          <w:i/>
        </w:rPr>
        <w:t>C</w:t>
      </w:r>
      <w:r w:rsidRPr="005B467C">
        <w:rPr>
          <w:i/>
        </w:rPr>
        <w:t>onsiderations</w:t>
      </w:r>
    </w:p>
    <w:p w14:paraId="6934D19F" w14:textId="77777777" w:rsidR="00220187" w:rsidRDefault="00220187" w:rsidP="00220187">
      <w:pPr>
        <w:jc w:val="both"/>
      </w:pPr>
    </w:p>
    <w:p w14:paraId="2A5AB99F" w14:textId="77777777" w:rsidR="00220187" w:rsidRDefault="00220187" w:rsidP="00220187">
      <w:pPr>
        <w:ind w:firstLine="288"/>
        <w:jc w:val="both"/>
      </w:pPr>
      <w:r>
        <w:t xml:space="preserve">The camera, recorder, lights and scientific instruments occupy the fore section of a DORADO AUV. This section can easily be separated from the rest of the vehicle when it is not in use. The section is </w:t>
      </w:r>
      <w:r w:rsidR="00673ABD">
        <w:t>1.25 m</w:t>
      </w:r>
      <w:r>
        <w:t xml:space="preserve"> length, weighs </w:t>
      </w:r>
      <w:r w:rsidR="00673ABD">
        <w:t>145.2 kg</w:t>
      </w:r>
      <w:r>
        <w:t xml:space="preserve"> and is nearly neutrally buoyant (</w:t>
      </w:r>
      <w:r w:rsidR="00CA3CC2">
        <w:t>F</w:t>
      </w:r>
      <w:r>
        <w:t>ig 1</w:t>
      </w:r>
      <w:r w:rsidR="00286CE6">
        <w:t>0</w:t>
      </w:r>
      <w:r>
        <w:t xml:space="preserve">, </w:t>
      </w:r>
      <w:r w:rsidR="00286CE6">
        <w:t>11</w:t>
      </w:r>
      <w:r>
        <w:t>).</w:t>
      </w:r>
    </w:p>
    <w:p w14:paraId="758FE213" w14:textId="77777777" w:rsidR="00220187" w:rsidRDefault="00220187" w:rsidP="00220187">
      <w:pPr>
        <w:ind w:firstLine="288"/>
        <w:jc w:val="both"/>
      </w:pPr>
      <w:r>
        <w:t>The camera port faces forward, at the front of the vehicle. This is obviously risky because in case of a frontal collision (for example with the ship during recovery or with the seafloor), the glass port is exposed. A very sturdy plastic shield</w:t>
      </w:r>
      <w:r w:rsidR="001D6636">
        <w:t xml:space="preserve"> surrounding the port, outside the field of view,</w:t>
      </w:r>
      <w:r>
        <w:t xml:space="preserve"> was designed to protect the glass port in case of an impact. The lights protrude about </w:t>
      </w:r>
      <w:r w:rsidR="00673ABD">
        <w:t>0.3 m</w:t>
      </w:r>
      <w:r>
        <w:t xml:space="preserve"> outside the fairing. Aluminum bars that hold the lights are designed to bend in case of an impact in order to prevent severe damage to the lights or the AUV’s fairing. The bars are inexpensive and easily replaceable. Entanglement of the light bars with fishing lines or kelp is a possibility but the region of operation is usually free of these objects so the danger is minimal.</w:t>
      </w:r>
    </w:p>
    <w:p w14:paraId="2BE0E086" w14:textId="77777777" w:rsidR="00220187" w:rsidRDefault="00220187" w:rsidP="00220187">
      <w:pPr>
        <w:jc w:val="both"/>
      </w:pPr>
    </w:p>
    <w:p w14:paraId="6D1244A0" w14:textId="77777777" w:rsidR="00220187" w:rsidRDefault="00450CCE" w:rsidP="00220187">
      <w:ins w:id="26" w:author="Kim Reisenbichler" w:date="2016-07-28T12:05:00Z">
        <w:r>
          <w:rPr>
            <w:noProof/>
          </w:rPr>
          <w:lastRenderedPageBreak/>
          <w:pict w14:anchorId="5621B5E1">
            <v:shape id="Picture 3" o:spid="_x0000_i1035" type="#_x0000_t75" alt="Description: C:\Users\francois\Desktop\I2map paper figures\I2MapAUV.PNG" style="width:222pt;height:130pt;visibility:visible">
              <v:imagedata r:id="rId22" o:title="I2MapAUV"/>
            </v:shape>
          </w:pict>
        </w:r>
      </w:ins>
    </w:p>
    <w:p w14:paraId="70DFA70E" w14:textId="77777777" w:rsidR="00220187" w:rsidRDefault="00220187" w:rsidP="00220187">
      <w:pPr>
        <w:jc w:val="both"/>
      </w:pPr>
      <w:r>
        <w:t>Figure 1</w:t>
      </w:r>
      <w:r w:rsidR="00673ABD">
        <w:t>3</w:t>
      </w:r>
      <w:r>
        <w:t>: Midwater imaging vehicle. Camera viewport and lights are located in the nose of the vehicle and face forward.</w:t>
      </w:r>
    </w:p>
    <w:p w14:paraId="4F18CAE2" w14:textId="77777777" w:rsidR="00220187" w:rsidRDefault="00220187" w:rsidP="00220187">
      <w:pPr>
        <w:jc w:val="both"/>
      </w:pPr>
    </w:p>
    <w:p w14:paraId="052C1141" w14:textId="77777777" w:rsidR="004069DD" w:rsidRDefault="00241930" w:rsidP="00241930">
      <w:r>
        <w:t>VII</w:t>
      </w:r>
      <w:r w:rsidR="00D87D27">
        <w:t>I</w:t>
      </w:r>
      <w:r>
        <w:t xml:space="preserve">.  </w:t>
      </w:r>
      <w:r w:rsidR="004069DD">
        <w:t>POWER AND CONTROL FUNCTIONS</w:t>
      </w:r>
    </w:p>
    <w:p w14:paraId="069E933A" w14:textId="77777777" w:rsidR="00241930" w:rsidRPr="004069DD" w:rsidRDefault="00241930" w:rsidP="00241930">
      <w:pPr>
        <w:jc w:val="both"/>
      </w:pPr>
    </w:p>
    <w:p w14:paraId="0C82DCC8" w14:textId="77777777" w:rsidR="00AD3864" w:rsidRDefault="00254BCD" w:rsidP="00BE6F3B">
      <w:pPr>
        <w:ind w:firstLine="288"/>
        <w:jc w:val="both"/>
      </w:pPr>
      <w:r w:rsidRPr="00254BCD">
        <w:t xml:space="preserve">The </w:t>
      </w:r>
      <w:r>
        <w:t xml:space="preserve">control </w:t>
      </w:r>
      <w:r w:rsidRPr="00254BCD">
        <w:t>software developed for the i2MAP system is called the Camera Recorder and Logger (CARL)</w:t>
      </w:r>
      <w:r w:rsidR="001D6636">
        <w:t>. CARL</w:t>
      </w:r>
      <w:r w:rsidRPr="00254BCD">
        <w:t xml:space="preserve"> consists of three </w:t>
      </w:r>
      <w:r w:rsidR="00DD22A8">
        <w:t xml:space="preserve">software </w:t>
      </w:r>
      <w:r w:rsidRPr="00254BCD">
        <w:t xml:space="preserve">modules that interface </w:t>
      </w:r>
      <w:r w:rsidR="0005744D" w:rsidRPr="0005744D">
        <w:t>through a</w:t>
      </w:r>
      <w:r w:rsidR="0005744D">
        <w:t xml:space="preserve"> local</w:t>
      </w:r>
      <w:r w:rsidR="0005744D" w:rsidRPr="0005744D">
        <w:t xml:space="preserve"> embedded </w:t>
      </w:r>
      <w:r w:rsidR="001D6636" w:rsidRPr="0005744D">
        <w:t xml:space="preserve">Modtronix Corporation </w:t>
      </w:r>
      <w:proofErr w:type="gramStart"/>
      <w:r w:rsidR="0005744D" w:rsidRPr="0005744D">
        <w:t>micro-processor</w:t>
      </w:r>
      <w:proofErr w:type="gramEnd"/>
      <w:r w:rsidR="0005744D" w:rsidRPr="0005744D">
        <w:t xml:space="preserve"> </w:t>
      </w:r>
      <w:r w:rsidR="001C1C3D">
        <w:t>subsystem</w:t>
      </w:r>
      <w:r w:rsidR="001D6636">
        <w:t>,</w:t>
      </w:r>
      <w:r w:rsidR="001C1C3D">
        <w:t xml:space="preserve"> </w:t>
      </w:r>
      <w:r w:rsidR="0005744D" w:rsidRPr="0005744D">
        <w:t xml:space="preserve">to the AJA </w:t>
      </w:r>
      <w:proofErr w:type="spellStart"/>
      <w:r w:rsidR="0005744D" w:rsidRPr="0005744D">
        <w:t>KiPro</w:t>
      </w:r>
      <w:proofErr w:type="spellEnd"/>
      <w:r w:rsidR="0005744D" w:rsidRPr="0005744D">
        <w:t xml:space="preserve"> Quad digital video recorder, the power switching module, and the stepper motor controller used to adjust the </w:t>
      </w:r>
      <w:r w:rsidR="00E070B2" w:rsidRPr="0005744D">
        <w:t xml:space="preserve">camera </w:t>
      </w:r>
      <w:r w:rsidR="0005744D" w:rsidRPr="0005744D">
        <w:t>iris.</w:t>
      </w:r>
    </w:p>
    <w:p w14:paraId="135CADCA" w14:textId="77777777" w:rsidR="00AD3864" w:rsidRDefault="0005744D" w:rsidP="00BE6F3B">
      <w:pPr>
        <w:ind w:firstLine="288"/>
        <w:jc w:val="both"/>
      </w:pPr>
      <w:r>
        <w:t xml:space="preserve">The local processor also measures </w:t>
      </w:r>
      <w:r w:rsidR="0083260C">
        <w:t xml:space="preserve">the internal housing </w:t>
      </w:r>
      <w:r w:rsidRPr="0005744D">
        <w:t>temperature, humidity</w:t>
      </w:r>
      <w:r w:rsidR="0083260C">
        <w:t xml:space="preserve">, </w:t>
      </w:r>
      <w:r w:rsidRPr="0005744D">
        <w:t xml:space="preserve">video </w:t>
      </w:r>
      <w:proofErr w:type="gramStart"/>
      <w:r w:rsidRPr="0005744D">
        <w:t>level</w:t>
      </w:r>
      <w:r w:rsidR="0083260C">
        <w:t>s</w:t>
      </w:r>
      <w:r w:rsidRPr="0005744D">
        <w:t xml:space="preserve">  </w:t>
      </w:r>
      <w:r w:rsidR="0083260C">
        <w:t>and</w:t>
      </w:r>
      <w:proofErr w:type="gramEnd"/>
      <w:r w:rsidR="0083260C">
        <w:t xml:space="preserve"> </w:t>
      </w:r>
      <w:r w:rsidRPr="0005744D">
        <w:t xml:space="preserve">water </w:t>
      </w:r>
      <w:r w:rsidR="001C1C3D">
        <w:t>alarms</w:t>
      </w:r>
      <w:r w:rsidR="00AD3864">
        <w:t xml:space="preserve">, </w:t>
      </w:r>
      <w:r w:rsidR="006012B9">
        <w:t xml:space="preserve">which are all </w:t>
      </w:r>
      <w:r w:rsidR="001C1C3D">
        <w:t>logged</w:t>
      </w:r>
      <w:r w:rsidR="001C1C3D" w:rsidRPr="001C1C3D">
        <w:t xml:space="preserve"> by CARL</w:t>
      </w:r>
      <w:r w:rsidRPr="0005744D">
        <w:t>. Th</w:t>
      </w:r>
      <w:r w:rsidR="001C1C3D">
        <w:t>e</w:t>
      </w:r>
      <w:r w:rsidRPr="0005744D">
        <w:t xml:space="preserve"> </w:t>
      </w:r>
      <w:proofErr w:type="spellStart"/>
      <w:r w:rsidR="006012B9" w:rsidRPr="006012B9">
        <w:t>Modtronix</w:t>
      </w:r>
      <w:proofErr w:type="spellEnd"/>
      <w:r w:rsidR="006012B9" w:rsidRPr="006012B9">
        <w:t xml:space="preserve"> </w:t>
      </w:r>
      <w:r w:rsidR="006012B9">
        <w:t xml:space="preserve">subsystem utilizes </w:t>
      </w:r>
      <w:r w:rsidR="006012B9" w:rsidRPr="006012B9">
        <w:t xml:space="preserve">the PIC18F6627 CPU </w:t>
      </w:r>
      <w:r w:rsidR="006012B9">
        <w:t xml:space="preserve">and </w:t>
      </w:r>
      <w:r w:rsidRPr="0005744D">
        <w:t xml:space="preserve">has the advantage of </w:t>
      </w:r>
      <w:r w:rsidR="006012B9">
        <w:t>including</w:t>
      </w:r>
      <w:r w:rsidR="006012B9" w:rsidRPr="0005744D">
        <w:t xml:space="preserve"> </w:t>
      </w:r>
      <w:r w:rsidRPr="0005744D">
        <w:t>a TCP/IP stack and embedded firmware that allows configuration and control through a simple HTML interface, greatly reducing the software and hardware development effort.</w:t>
      </w:r>
    </w:p>
    <w:p w14:paraId="6583DCA5" w14:textId="77777777" w:rsidR="003255F1" w:rsidRDefault="00254BCD" w:rsidP="00BE6F3B">
      <w:pPr>
        <w:ind w:firstLine="288"/>
        <w:jc w:val="both"/>
      </w:pPr>
      <w:r w:rsidRPr="00254BCD">
        <w:t xml:space="preserve">The </w:t>
      </w:r>
      <w:proofErr w:type="gramStart"/>
      <w:r w:rsidRPr="00254BCD">
        <w:t>power switching</w:t>
      </w:r>
      <w:proofErr w:type="gramEnd"/>
      <w:r w:rsidRPr="00254BCD">
        <w:t xml:space="preserve"> module allows individual power control </w:t>
      </w:r>
      <w:r w:rsidR="001C1C3D" w:rsidRPr="001C1C3D">
        <w:t xml:space="preserve">for all components </w:t>
      </w:r>
      <w:r w:rsidRPr="00254BCD">
        <w:t>by the main vehicle control system (VCS) through the CARL interface using a simple scripting language</w:t>
      </w:r>
      <w:r w:rsidR="00E070B2">
        <w:t>.</w:t>
      </w:r>
      <w:r>
        <w:t xml:space="preserve"> </w:t>
      </w:r>
      <w:r w:rsidR="00E070B2">
        <w:t>T</w:t>
      </w:r>
      <w:r w:rsidR="00AD3864">
        <w:t xml:space="preserve">he hardware </w:t>
      </w:r>
      <w:r w:rsidRPr="00254BCD">
        <w:t>includes noise filtering and over-current protection for the camera, lights</w:t>
      </w:r>
      <w:r w:rsidR="001C1C3D">
        <w:t>, and video recorder</w:t>
      </w:r>
      <w:r w:rsidRPr="00254BCD">
        <w:t>.</w:t>
      </w:r>
      <w:r w:rsidR="004069DD" w:rsidDel="00254BCD">
        <w:t xml:space="preserve"> </w:t>
      </w:r>
      <w:r w:rsidR="003255F1">
        <w:t xml:space="preserve"> The </w:t>
      </w:r>
      <w:r w:rsidR="00AD3864">
        <w:t>hardware also</w:t>
      </w:r>
      <w:r w:rsidR="003255F1">
        <w:t xml:space="preserve"> includes an automatic over-temperature shutdown function that removes power to the camera and recorder if the housing internal temperature reaches 40</w:t>
      </w:r>
      <w:r w:rsidR="00E070B2">
        <w:t>°</w:t>
      </w:r>
      <w:r w:rsidR="003255F1">
        <w:t xml:space="preserve"> C. This is necessary to protect the electronics from inadvertent over-temperature damage during deck operations. When the housing is in seawater heat dissipation is not a concern.</w:t>
      </w:r>
    </w:p>
    <w:p w14:paraId="0EB4A3F9" w14:textId="77777777" w:rsidR="00FF4BAF" w:rsidRDefault="00FF4BAF" w:rsidP="0083260C">
      <w:pPr>
        <w:jc w:val="both"/>
      </w:pPr>
    </w:p>
    <w:p w14:paraId="43034EDD" w14:textId="77777777" w:rsidR="003E483E" w:rsidRDefault="00450CCE" w:rsidP="003E483E">
      <w:pPr>
        <w:rPr>
          <w:ins w:id="27" w:author="Kim Reisenbichler" w:date="2016-08-01T15:18:00Z"/>
        </w:rPr>
      </w:pPr>
      <w:ins w:id="28" w:author="Kim Reisenbichler" w:date="2016-08-01T14:11:00Z">
        <w:r>
          <w:pict w14:anchorId="664B6E60">
            <v:shape id="_x0000_i1036" type="#_x0000_t75" style="width:252pt;height:118.5pt">
              <v:imagedata r:id="rId23" o:title="carl_block_diag2_cropped"/>
            </v:shape>
          </w:pict>
        </w:r>
      </w:ins>
    </w:p>
    <w:p w14:paraId="70F55218" w14:textId="77777777" w:rsidR="003E483E" w:rsidRDefault="0070510B" w:rsidP="008646C6">
      <w:pPr>
        <w:jc w:val="both"/>
      </w:pPr>
      <w:r w:rsidRPr="00ED7BCC">
        <w:t xml:space="preserve">Figure </w:t>
      </w:r>
      <w:r w:rsidR="00286CE6">
        <w:t>14</w:t>
      </w:r>
      <w:r w:rsidR="00286CE6" w:rsidRPr="00ED7BCC">
        <w:t xml:space="preserve">. </w:t>
      </w:r>
      <w:r w:rsidR="00ED7BCC" w:rsidRPr="00ED7BCC">
        <w:t xml:space="preserve">The CARL </w:t>
      </w:r>
      <w:r w:rsidRPr="00ED7BCC">
        <w:t xml:space="preserve">block diagram </w:t>
      </w:r>
      <w:r w:rsidR="00ED7BCC">
        <w:rPr>
          <w:rFonts w:eastAsia="Times New Roman"/>
        </w:rPr>
        <w:t xml:space="preserve">illustrates the primary interfaces in the i2MAP software system. </w:t>
      </w:r>
      <w:proofErr w:type="gramStart"/>
      <w:r w:rsidR="00ED7BCC">
        <w:rPr>
          <w:rFonts w:eastAsia="Times New Roman"/>
        </w:rPr>
        <w:t xml:space="preserve">The timing and quality of the video is directed by user statements in the AUV </w:t>
      </w:r>
      <w:r w:rsidR="00ED7BCC">
        <w:rPr>
          <w:rFonts w:eastAsia="Times New Roman"/>
        </w:rPr>
        <w:lastRenderedPageBreak/>
        <w:t>mission script that are converted to the desired hardware settings by the Vehicle Control System and the CARL software module</w:t>
      </w:r>
      <w:proofErr w:type="gramEnd"/>
      <w:r w:rsidR="00ED7BCC">
        <w:rPr>
          <w:rFonts w:eastAsia="Times New Roman"/>
        </w:rPr>
        <w:t>.</w:t>
      </w:r>
    </w:p>
    <w:p w14:paraId="0E5B4C72" w14:textId="77777777" w:rsidR="003E483E" w:rsidRDefault="003E483E" w:rsidP="003E483E">
      <w:r>
        <w:t xml:space="preserve"> </w:t>
      </w:r>
    </w:p>
    <w:p w14:paraId="5F907047" w14:textId="77777777" w:rsidR="003E483E" w:rsidRDefault="003E483E" w:rsidP="00BE6F3B">
      <w:pPr>
        <w:ind w:firstLine="288"/>
        <w:jc w:val="both"/>
      </w:pPr>
      <w:r>
        <w:t xml:space="preserve">Using the CARL interface built into the mission scripting language, our scientists and engineers can control the settings of the i2MAP system for many different situations. For example, a mission may be scripted for </w:t>
      </w:r>
      <w:r w:rsidR="00E070B2">
        <w:t>three</w:t>
      </w:r>
      <w:r w:rsidR="0073052F">
        <w:t>,</w:t>
      </w:r>
      <w:r>
        <w:t xml:space="preserve"> 5-minute transects at depths of 50, 75, and 100 meters. Given that the ambient light at those depths will differ significantly, the mission designer can use CARL to adjust the intensity of the lights as well as the </w:t>
      </w:r>
      <w:r w:rsidRPr="00DD22A8">
        <w:rPr>
          <w:i/>
        </w:rPr>
        <w:t>f</w:t>
      </w:r>
      <w:r w:rsidR="00BB7E22">
        <w:t>-</w:t>
      </w:r>
      <w:r>
        <w:t xml:space="preserve">stop of the camera to maximize the quality of the video at each of those depths. </w:t>
      </w:r>
    </w:p>
    <w:p w14:paraId="43303CD8" w14:textId="77777777" w:rsidR="003E483E" w:rsidRDefault="003E483E" w:rsidP="003E483E"/>
    <w:p w14:paraId="2C9AF746" w14:textId="77777777" w:rsidR="00D44D74" w:rsidRDefault="00D87D27" w:rsidP="00241930">
      <w:pPr>
        <w:spacing w:after="120"/>
      </w:pPr>
      <w:r>
        <w:t>IX</w:t>
      </w:r>
      <w:r w:rsidR="00241930">
        <w:t>.  MISSION PLANNING</w:t>
      </w:r>
    </w:p>
    <w:p w14:paraId="500CF2E0" w14:textId="77777777" w:rsidR="00D44D74" w:rsidRDefault="00467FD5" w:rsidP="00D44D74">
      <w:pPr>
        <w:spacing w:after="120"/>
        <w:jc w:val="both"/>
      </w:pPr>
      <w:r>
        <w:t>Dorado real-time simulation mode is routinely used to thoroughly test new camera and recorder drivers associated with CARL software.  This is accomplished by running a vehicle mission while executing simulated interfaces for all sensors and subsystems except for CARL. The CARL components are connected to the simulator over the network and receive commands as if the vehicle is operating in the ocean. This provides a complete test of the relevant CARL software that will execute during a planned mission. The real-time simulations have enabled us to find several errors, and facilitated their correction in the lab, while conserving valuable sea-trial time.</w:t>
      </w:r>
    </w:p>
    <w:p w14:paraId="1BCE48EE" w14:textId="77777777" w:rsidR="00D44D74" w:rsidRDefault="00D44D74" w:rsidP="00D44D74">
      <w:pPr>
        <w:jc w:val="both"/>
      </w:pPr>
    </w:p>
    <w:p w14:paraId="53D085DC" w14:textId="77777777" w:rsidR="003E483E" w:rsidRDefault="00D87D27" w:rsidP="006F04CA">
      <w:pPr>
        <w:rPr>
          <w:ins w:id="29" w:author="Kim Reisenbichler" w:date="2016-07-28T12:17:00Z"/>
        </w:rPr>
      </w:pPr>
      <w:r>
        <w:t>X</w:t>
      </w:r>
      <w:r w:rsidR="00241930">
        <w:t xml:space="preserve">.  </w:t>
      </w:r>
      <w:r w:rsidR="003E483E">
        <w:t xml:space="preserve">RESULTS </w:t>
      </w:r>
    </w:p>
    <w:p w14:paraId="01AC39FE" w14:textId="31B02A69" w:rsidR="0070681F" w:rsidRDefault="0070681F" w:rsidP="003E483E"/>
    <w:p w14:paraId="47397C6C" w14:textId="55033D29" w:rsidR="003E483E" w:rsidRDefault="003E483E" w:rsidP="00BE6F3B">
      <w:pPr>
        <w:ind w:firstLine="288"/>
        <w:jc w:val="both"/>
      </w:pPr>
      <w:r>
        <w:t>The complete i2MAP Imaging AUV made its first test deployment on June 15</w:t>
      </w:r>
      <w:r w:rsidRPr="00CE6099">
        <w:rPr>
          <w:vertAlign w:val="superscript"/>
        </w:rPr>
        <w:t>th</w:t>
      </w:r>
      <w:r>
        <w:t xml:space="preserve">, 2015, which was followed by the first concurrent AUV/ROV video comparison dive with </w:t>
      </w:r>
      <w:r w:rsidR="000E2FE6">
        <w:t xml:space="preserve">the ROV </w:t>
      </w:r>
      <w:r>
        <w:t>Ventana on June 25</w:t>
      </w:r>
      <w:r w:rsidRPr="004F4FEB">
        <w:rPr>
          <w:vertAlign w:val="superscript"/>
        </w:rPr>
        <w:t>th</w:t>
      </w:r>
      <w:r w:rsidR="004F4FEB">
        <w:t>,</w:t>
      </w:r>
      <w:r>
        <w:t xml:space="preserve"> and a second on June 6th, 2016.  </w:t>
      </w:r>
      <w:r w:rsidR="00236559">
        <w:t>The</w:t>
      </w:r>
      <w:r>
        <w:t xml:space="preserve"> comparative transects </w:t>
      </w:r>
      <w:r w:rsidR="00236559">
        <w:t>were conducted</w:t>
      </w:r>
      <w:r>
        <w:t xml:space="preserve"> at 100 m intervals to 300 m</w:t>
      </w:r>
      <w:r w:rsidR="002668A2">
        <w:t>,</w:t>
      </w:r>
      <w:r>
        <w:t xml:space="preserve"> and 500 m depths on those dates, respectively.  The ROV transects were run at ~1 knot (55 cm/sec) for 10 minutes each to be compared to the AUV running at ~2 knots (100 cm/sec) for 5 minutes.</w:t>
      </w:r>
    </w:p>
    <w:p w14:paraId="03670917" w14:textId="4D77EB57" w:rsidR="003E483E" w:rsidRDefault="003E483E" w:rsidP="00BE6F3B">
      <w:pPr>
        <w:ind w:firstLine="288"/>
        <w:jc w:val="both"/>
      </w:pPr>
      <w:r>
        <w:t xml:space="preserve">Initial impressions by experienced tape annotators who observed the AUV video were very positive.  Despite running at twice the speed of the ROV, the AUV video </w:t>
      </w:r>
      <w:r w:rsidR="000E2FE6">
        <w:t xml:space="preserve">was </w:t>
      </w:r>
      <w:r>
        <w:t>less smeared along the periphery, where motion most affects the quality of the image.  When compared frame-by-frame, one can see that the i2MAP images are much sharper around the edges, which allows for easier and more accurate identification of animals observed in those regions of the image. The AUV image was very steady, with no observable vertical or lateral motion that would be an artifact of frequent vehicle depth or course corrections.</w:t>
      </w:r>
    </w:p>
    <w:p w14:paraId="3E8CAAAA" w14:textId="3F5EF2C5" w:rsidR="003E483E" w:rsidRDefault="003E483E" w:rsidP="00BE6F3B">
      <w:pPr>
        <w:ind w:firstLine="288"/>
        <w:jc w:val="both"/>
      </w:pPr>
      <w:r>
        <w:t xml:space="preserve"> Annotation and analysis of the data derived from the transects made </w:t>
      </w:r>
      <w:r w:rsidR="00107DE8">
        <w:t xml:space="preserve">at </w:t>
      </w:r>
      <w:r>
        <w:t>100</w:t>
      </w:r>
      <w:r w:rsidR="00E82C36">
        <w:t>, 200</w:t>
      </w:r>
      <w:r>
        <w:t xml:space="preserve"> and 300 m on the June </w:t>
      </w:r>
      <w:r w:rsidR="000E2FE6">
        <w:t>15</w:t>
      </w:r>
      <w:r w:rsidR="000E2FE6" w:rsidRPr="000E2FE6">
        <w:rPr>
          <w:vertAlign w:val="superscript"/>
        </w:rPr>
        <w:t>th</w:t>
      </w:r>
      <w:r>
        <w:t>, 2015</w:t>
      </w:r>
      <w:r w:rsidR="00D33CA6" w:rsidRPr="00D33CA6">
        <w:t xml:space="preserve"> </w:t>
      </w:r>
      <w:r w:rsidR="00D33CA6">
        <w:t>dive, as well as</w:t>
      </w:r>
      <w:r w:rsidR="00107DE8">
        <w:t>,</w:t>
      </w:r>
      <w:r w:rsidR="00D33CA6">
        <w:t xml:space="preserve"> the 500 m</w:t>
      </w:r>
      <w:r>
        <w:t xml:space="preserve"> </w:t>
      </w:r>
      <w:r w:rsidR="00D33CA6">
        <w:t>June 6</w:t>
      </w:r>
      <w:r w:rsidR="00D33CA6" w:rsidRPr="00107DE8">
        <w:rPr>
          <w:vertAlign w:val="superscript"/>
        </w:rPr>
        <w:t>th</w:t>
      </w:r>
      <w:r w:rsidR="00D33CA6">
        <w:t xml:space="preserve">, </w:t>
      </w:r>
      <w:r w:rsidR="00107DE8">
        <w:t xml:space="preserve">2016 dive </w:t>
      </w:r>
      <w:r>
        <w:t>were made</w:t>
      </w:r>
      <w:r w:rsidR="00107DE8">
        <w:t xml:space="preserve">. </w:t>
      </w:r>
      <w:r>
        <w:t xml:space="preserve">The combined data between 100 </w:t>
      </w:r>
      <w:r w:rsidR="00E82C36">
        <w:t xml:space="preserve">through </w:t>
      </w:r>
      <w:r>
        <w:t>300 m</w:t>
      </w:r>
      <w:r w:rsidR="000E2FE6">
        <w:t xml:space="preserve">, </w:t>
      </w:r>
      <w:r>
        <w:t xml:space="preserve">which had the largest concentrations of animals (Fig. </w:t>
      </w:r>
      <w:r w:rsidR="00E82C36">
        <w:t>1</w:t>
      </w:r>
      <w:r>
        <w:t xml:space="preserve">6), indicate that for most taxa, the i2MAP imagery revealed numbers comparable </w:t>
      </w:r>
      <w:r>
        <w:lastRenderedPageBreak/>
        <w:t>to or greater than the ROV images at both depths.  Care must be taken when interpreting these limited data, as the midwater environment is not uniform and many of the animals found there are not uniformly distributed</w:t>
      </w:r>
      <w:r w:rsidR="000E2FE6">
        <w:t>.</w:t>
      </w:r>
      <w:r>
        <w:t xml:space="preserve"> </w:t>
      </w:r>
      <w:r w:rsidR="00E82C36">
        <w:t xml:space="preserve">There were three exceptions to this trend.  </w:t>
      </w:r>
      <w:r w:rsidR="004F4FEB">
        <w:t>During t</w:t>
      </w:r>
      <w:r w:rsidR="00E82C36">
        <w:t>he 100 through 300 m transects (Fig. 16a), remarkably high</w:t>
      </w:r>
      <w:r w:rsidR="0005424B">
        <w:t>er</w:t>
      </w:r>
      <w:r w:rsidR="00E82C36">
        <w:t xml:space="preserve"> numbers of </w:t>
      </w:r>
      <w:proofErr w:type="spellStart"/>
      <w:r w:rsidR="00E82C36">
        <w:t>Actinopteri</w:t>
      </w:r>
      <w:proofErr w:type="spellEnd"/>
      <w:r w:rsidR="00E82C36">
        <w:t xml:space="preserve"> (fish), </w:t>
      </w:r>
      <w:proofErr w:type="spellStart"/>
      <w:r w:rsidR="00E82C36">
        <w:t>Chaetognaths</w:t>
      </w:r>
      <w:proofErr w:type="spellEnd"/>
      <w:r w:rsidR="00E82C36">
        <w:t xml:space="preserve"> (Arrow worms</w:t>
      </w:r>
      <w:r w:rsidR="0005424B">
        <w:t xml:space="preserve">) and </w:t>
      </w:r>
      <w:proofErr w:type="spellStart"/>
      <w:r w:rsidR="0005424B" w:rsidRPr="0005424B">
        <w:rPr>
          <w:i/>
        </w:rPr>
        <w:t>Euphausia</w:t>
      </w:r>
      <w:proofErr w:type="spellEnd"/>
      <w:r w:rsidR="0005424B">
        <w:t xml:space="preserve"> (krill) were seen by the AUV in comparison to the ROV.  A similar pattern was seen for the fish in the 500 m transect</w:t>
      </w:r>
      <w:r w:rsidR="004F4FEB">
        <w:t xml:space="preserve"> (Fig. 16b)</w:t>
      </w:r>
      <w:r w:rsidR="0005424B">
        <w:t>.</w:t>
      </w:r>
      <w:r>
        <w:t xml:space="preserve"> </w:t>
      </w:r>
      <w:r w:rsidR="004F4FEB">
        <w:t>A c</w:t>
      </w:r>
      <w:r w:rsidR="0005424B">
        <w:t xml:space="preserve">loser look at the data between 100 and 300 m showed that the large number of Arrow worms and </w:t>
      </w:r>
      <w:r w:rsidR="004F4FEB">
        <w:t>krill</w:t>
      </w:r>
      <w:r w:rsidR="0005424B">
        <w:t xml:space="preserve"> seen were due to dense patches seen at one depth</w:t>
      </w:r>
      <w:r w:rsidR="004F4FEB">
        <w:t>,</w:t>
      </w:r>
      <w:r w:rsidR="0005424B">
        <w:t xml:space="preserve"> 200 m</w:t>
      </w:r>
      <w:r w:rsidR="004F4FEB">
        <w:t>, and otherwise the numbers were comparable between vehicles</w:t>
      </w:r>
      <w:r w:rsidR="0005424B">
        <w:t xml:space="preserve">.  However, the higher numbers of fish </w:t>
      </w:r>
      <w:r w:rsidR="004F4FEB">
        <w:t xml:space="preserve">were </w:t>
      </w:r>
      <w:r w:rsidR="0005424B">
        <w:t xml:space="preserve">consistently </w:t>
      </w:r>
      <w:r w:rsidR="004F4FEB">
        <w:t>observed</w:t>
      </w:r>
      <w:r w:rsidR="0005424B">
        <w:t xml:space="preserve"> at all depths surveyed.  This suggests that the AUV surveys may indeed be </w:t>
      </w:r>
      <w:r w:rsidR="004F4FEB">
        <w:t>superior for surveying the more mobile midwater species.</w:t>
      </w:r>
    </w:p>
    <w:p w14:paraId="75FECD1C" w14:textId="4469D60F" w:rsidR="00241930" w:rsidRDefault="003E483E" w:rsidP="00815149">
      <w:pPr>
        <w:ind w:firstLine="288"/>
        <w:jc w:val="both"/>
      </w:pPr>
      <w:r>
        <w:t xml:space="preserve"> </w:t>
      </w:r>
    </w:p>
    <w:p w14:paraId="4B0FAED2" w14:textId="1E23BB4F" w:rsidR="00241930" w:rsidRDefault="00815149" w:rsidP="00FC52C1">
      <w:pPr>
        <w:jc w:val="both"/>
      </w:pPr>
      <w:r>
        <w:rPr>
          <w:noProof/>
        </w:rPr>
        <w:drawing>
          <wp:inline distT="0" distB="0" distL="0" distR="0" wp14:anchorId="5BD585B0" wp14:editId="0AE31358">
            <wp:extent cx="3195955" cy="4139565"/>
            <wp:effectExtent l="0" t="0" r="444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tterPlots.tif"/>
                    <pic:cNvPicPr/>
                  </pic:nvPicPr>
                  <pic:blipFill>
                    <a:blip r:embed="rId24">
                      <a:extLst>
                        <a:ext uri="{28A0092B-C50C-407E-A947-70E740481C1C}">
                          <a14:useLocalDpi xmlns:a14="http://schemas.microsoft.com/office/drawing/2010/main" val="0"/>
                        </a:ext>
                      </a:extLst>
                    </a:blip>
                    <a:stretch>
                      <a:fillRect/>
                    </a:stretch>
                  </pic:blipFill>
                  <pic:spPr>
                    <a:xfrm>
                      <a:off x="0" y="0"/>
                      <a:ext cx="3195955" cy="4139565"/>
                    </a:xfrm>
                    <a:prstGeom prst="rect">
                      <a:avLst/>
                    </a:prstGeom>
                  </pic:spPr>
                </pic:pic>
              </a:graphicData>
            </a:graphic>
          </wp:inline>
        </w:drawing>
      </w:r>
    </w:p>
    <w:p w14:paraId="33B28DAD" w14:textId="0994A9D8" w:rsidR="003E483E" w:rsidRDefault="003E483E" w:rsidP="008646C6">
      <w:pPr>
        <w:jc w:val="both"/>
      </w:pPr>
      <w:r>
        <w:t xml:space="preserve">Figure </w:t>
      </w:r>
      <w:r w:rsidR="00286CE6">
        <w:t>1</w:t>
      </w:r>
      <w:r>
        <w:t>6.  Chart showing the relative abundance of taxa observed during ROV and i2MAP AUV video transects at</w:t>
      </w:r>
      <w:r w:rsidR="008A5F4A">
        <w:t>:</w:t>
      </w:r>
      <w:r>
        <w:t xml:space="preserve"> a) </w:t>
      </w:r>
      <w:r w:rsidR="0045310A">
        <w:t xml:space="preserve">combine </w:t>
      </w:r>
      <w:r>
        <w:t>100</w:t>
      </w:r>
      <w:r w:rsidR="0045310A">
        <w:t>, 200 and 300</w:t>
      </w:r>
      <w:r>
        <w:t xml:space="preserve"> m depth</w:t>
      </w:r>
      <w:r w:rsidR="0045310A">
        <w:t>s</w:t>
      </w:r>
      <w:r w:rsidR="008A5F4A">
        <w:t>;</w:t>
      </w:r>
      <w:r>
        <w:t xml:space="preserve"> and b) </w:t>
      </w:r>
      <w:r w:rsidR="0045310A">
        <w:t>5</w:t>
      </w:r>
      <w:r>
        <w:t>00 m depth.</w:t>
      </w:r>
    </w:p>
    <w:p w14:paraId="63F1E217" w14:textId="77777777" w:rsidR="003E483E" w:rsidRDefault="003E483E" w:rsidP="003E483E"/>
    <w:p w14:paraId="517B67B1" w14:textId="77777777" w:rsidR="003E483E" w:rsidRDefault="00241930" w:rsidP="003E483E">
      <w:r>
        <w:t>X</w:t>
      </w:r>
      <w:r w:rsidR="00D87D27">
        <w:t>I</w:t>
      </w:r>
      <w:r>
        <w:t xml:space="preserve">.  </w:t>
      </w:r>
      <w:r w:rsidR="003E483E">
        <w:t>CONCLUSIONS</w:t>
      </w:r>
    </w:p>
    <w:p w14:paraId="0645DB41" w14:textId="77777777" w:rsidR="00241930" w:rsidRDefault="00241930" w:rsidP="003E483E"/>
    <w:p w14:paraId="40F8F9F2" w14:textId="77777777" w:rsidR="003E483E" w:rsidRDefault="00411345" w:rsidP="00107DE8">
      <w:pPr>
        <w:ind w:firstLine="288"/>
        <w:jc w:val="both"/>
      </w:pPr>
      <w:r>
        <w:t xml:space="preserve">MBARI has reached the final stages of developing and testing the i2MAP AUV Midwater Video Imaging System.  </w:t>
      </w:r>
      <w:r w:rsidR="006969EE">
        <w:t xml:space="preserve">Although this paper presents </w:t>
      </w:r>
      <w:r w:rsidR="000E2FE6">
        <w:t xml:space="preserve">only </w:t>
      </w:r>
      <w:r w:rsidR="006969EE">
        <w:t xml:space="preserve">preliminary comparative data between MBARI ROV-based and AUV-based midwater transect surveys, we believe </w:t>
      </w:r>
      <w:r>
        <w:t>this</w:t>
      </w:r>
      <w:r w:rsidR="006969EE">
        <w:t xml:space="preserve"> system </w:t>
      </w:r>
      <w:r>
        <w:t>to be</w:t>
      </w:r>
      <w:r w:rsidR="006969EE">
        <w:t xml:space="preserve"> a significant advancement in automating </w:t>
      </w:r>
      <w:r>
        <w:t xml:space="preserve">the </w:t>
      </w:r>
      <w:r w:rsidR="006969EE">
        <w:t>technology</w:t>
      </w:r>
      <w:r>
        <w:t xml:space="preserve"> required to make an accurate census of the midwater pelagic community</w:t>
      </w:r>
      <w:r w:rsidR="006969EE">
        <w:t xml:space="preserve">. </w:t>
      </w:r>
      <w:r>
        <w:t xml:space="preserve">The comparative data that we present indicates that we see comparable numbers of the less mobile species and higher relative numbers of the more mobile </w:t>
      </w:r>
      <w:r w:rsidR="000D26ED">
        <w:t xml:space="preserve">animals </w:t>
      </w:r>
      <w:r>
        <w:t xml:space="preserve">with the AUV.  We believe these results are due to a combination of factors including: </w:t>
      </w:r>
      <w:r w:rsidR="00D33CA6">
        <w:t xml:space="preserve">a quiet, streamlined </w:t>
      </w:r>
      <w:r>
        <w:t>vehicle</w:t>
      </w:r>
      <w:r w:rsidR="00D33CA6">
        <w:t>;</w:t>
      </w:r>
      <w:r>
        <w:t xml:space="preserve"> increased transect speed</w:t>
      </w:r>
      <w:r w:rsidR="000D26ED">
        <w:t>, enabled by a video camera shooting at high shutter speed and superior format</w:t>
      </w:r>
      <w:r w:rsidR="00D33CA6">
        <w:t>;</w:t>
      </w:r>
      <w:r>
        <w:t xml:space="preserve"> and </w:t>
      </w:r>
      <w:r w:rsidR="000D26ED">
        <w:t xml:space="preserve">a </w:t>
      </w:r>
      <w:r>
        <w:t xml:space="preserve">smaller, more directed light </w:t>
      </w:r>
      <w:r>
        <w:lastRenderedPageBreak/>
        <w:t xml:space="preserve">envelope. The technology required to make these improvements continues to evolve with better cameras, more efficient lighting and higher power density batteries already on the horizon, if not on the shelf.  While we continue to </w:t>
      </w:r>
      <w:r w:rsidR="00D33CA6">
        <w:t xml:space="preserve">develop the i2MAP system for work from the </w:t>
      </w:r>
      <w:r w:rsidR="00D33CA6" w:rsidRPr="00357BD2">
        <w:rPr>
          <w:i/>
        </w:rPr>
        <w:t>Dorado</w:t>
      </w:r>
      <w:r w:rsidR="00D33CA6">
        <w:t xml:space="preserve"> vehicle at MBARI, we hope that others will build on our work to make similar, smaller systems that may be more readily deployed on smaller AUVs.</w:t>
      </w:r>
    </w:p>
    <w:p w14:paraId="2A998EA2" w14:textId="77777777" w:rsidR="00D33CA6" w:rsidRDefault="00357BD2" w:rsidP="00107DE8">
      <w:pPr>
        <w:ind w:firstLine="288"/>
        <w:jc w:val="both"/>
      </w:pPr>
      <w:r>
        <w:t>The remaining work for this project is to</w:t>
      </w:r>
      <w:r w:rsidR="00D33CA6">
        <w:t xml:space="preserve"> complete optical dome qualifications</w:t>
      </w:r>
      <w:r>
        <w:t>,</w:t>
      </w:r>
      <w:r w:rsidR="00D33CA6">
        <w:t xml:space="preserve"> </w:t>
      </w:r>
      <w:r>
        <w:t xml:space="preserve">after which we will </w:t>
      </w:r>
      <w:r w:rsidR="00D33CA6">
        <w:t xml:space="preserve">make </w:t>
      </w:r>
      <w:r>
        <w:t xml:space="preserve">a series of </w:t>
      </w:r>
      <w:r w:rsidR="00D33CA6">
        <w:t xml:space="preserve">transect comparisons throughout the upper </w:t>
      </w:r>
      <w:r>
        <w:t xml:space="preserve">1000 m of the </w:t>
      </w:r>
      <w:r w:rsidR="00D33CA6">
        <w:t xml:space="preserve">water column to validate this methodology. In addition, we will also be exploring upgrading the camera to acquire </w:t>
      </w:r>
      <w:proofErr w:type="gramStart"/>
      <w:r>
        <w:t xml:space="preserve">more detailed </w:t>
      </w:r>
      <w:r w:rsidR="00D33CA6">
        <w:t xml:space="preserve">4K </w:t>
      </w:r>
      <w:r>
        <w:t>video</w:t>
      </w:r>
      <w:proofErr w:type="gramEnd"/>
      <w:r w:rsidR="00D33CA6">
        <w:t>.</w:t>
      </w:r>
    </w:p>
    <w:p w14:paraId="6001AEE5" w14:textId="77777777" w:rsidR="006969EE" w:rsidRDefault="006969EE" w:rsidP="003E483E"/>
    <w:p w14:paraId="3B9F836C" w14:textId="77777777" w:rsidR="003E483E" w:rsidRDefault="003E483E" w:rsidP="003E483E">
      <w:r>
        <w:t xml:space="preserve">REFERENCES. </w:t>
      </w:r>
    </w:p>
    <w:p w14:paraId="7181A637" w14:textId="77777777" w:rsidR="003E483E" w:rsidRDefault="003E483E" w:rsidP="003E483E"/>
    <w:p w14:paraId="15D27FF9" w14:textId="77777777" w:rsidR="0080791D" w:rsidRDefault="0080791D" w:rsidP="0080791D">
      <w:pPr>
        <w:pStyle w:val="Heading5"/>
      </w:pPr>
      <w:r w:rsidRPr="005B520E">
        <w:t>Acknowledgment</w:t>
      </w:r>
    </w:p>
    <w:p w14:paraId="47842DD3" w14:textId="77777777" w:rsidR="0080791D" w:rsidRDefault="002A5FDE" w:rsidP="00E7596C">
      <w:pPr>
        <w:pStyle w:val="BodyText"/>
      </w:pPr>
      <w:r>
        <w:t>We thank the David and Lucile Packard Foundation for providing support for the i2MAP project</w:t>
      </w:r>
      <w:r w:rsidR="00FC52C1">
        <w:t>.  We also thank the MBARI AUV Group for their support throughout this development project and the crew of the R/V Rachel Carson and ROV Ventana pilots.</w:t>
      </w:r>
    </w:p>
    <w:p w14:paraId="34DEE499" w14:textId="77777777" w:rsidR="00575BCA" w:rsidRDefault="00575BCA" w:rsidP="00575BCA"/>
    <w:p w14:paraId="65F49F77" w14:textId="77777777" w:rsidR="009303D9" w:rsidRDefault="009303D9" w:rsidP="00A059B3">
      <w:pPr>
        <w:pStyle w:val="Heading5"/>
      </w:pPr>
      <w:r w:rsidRPr="005B520E">
        <w:t>References</w:t>
      </w:r>
    </w:p>
    <w:p w14:paraId="548AA6C7" w14:textId="3B7C8797" w:rsidR="0092437D" w:rsidRPr="0092437D" w:rsidRDefault="004D3FC3" w:rsidP="005F4E2F">
      <w:r>
        <w:t>{</w:t>
      </w:r>
      <w:proofErr w:type="gramStart"/>
      <w:r w:rsidR="0092437D">
        <w:t>bibliography</w:t>
      </w:r>
      <w:proofErr w:type="gramEnd"/>
      <w:r>
        <w:t>}</w:t>
      </w:r>
    </w:p>
    <w:p w14:paraId="749688EB" w14:textId="77777777" w:rsidR="009303D9" w:rsidRPr="005B520E" w:rsidRDefault="009303D9" w:rsidP="00E7596C">
      <w:pPr>
        <w:pStyle w:val="BodyText"/>
      </w:pPr>
      <w:r w:rsidRPr="005B520E">
        <w:t xml:space="preserve">The template will number citations consecutively within brackets [1]. The sentence punctuation follows the bracket [2]. </w:t>
      </w:r>
      <w:r w:rsidRPr="005B520E">
        <w:lastRenderedPageBreak/>
        <w:t>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4E0FA6C4"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 reference list. Use letters for table footnotes.</w:t>
      </w:r>
    </w:p>
    <w:p w14:paraId="497D8FBC"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0FFF3AA"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633AED4" w14:textId="77777777" w:rsidR="009303D9" w:rsidRPr="005B520E" w:rsidRDefault="009303D9"/>
    <w:p w14:paraId="27C6CE6A" w14:textId="77777777" w:rsidR="009303D9" w:rsidRDefault="00450CCE" w:rsidP="0004781E">
      <w:pPr>
        <w:pStyle w:val="references"/>
        <w:ind w:left="354" w:hanging="354"/>
      </w:pPr>
      <w:r>
        <w:pict w14:anchorId="75BDB3B7">
          <v:shape id="_x0000_s1032" type="#_x0000_t202" style="position:absolute;left:0;text-align:left;margin-left:-269.15pt;margin-top:168.75pt;width:252pt;height:90pt;z-index:-251658752;mso-wrap-edited:f" wrapcoords="-64 0 -64 21600 21664 21600 21664 0 -64 0">
            <v:textbox style="mso-next-textbox:#_x0000_s1032">
              <w:txbxContent>
                <w:p w14:paraId="6EC89FF1" w14:textId="77777777" w:rsidR="004F4FEB" w:rsidRDefault="004F4FEB"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21ACE494" w14:textId="77777777" w:rsidR="004F4FEB" w:rsidRDefault="004F4FEB" w:rsidP="00E7596C">
                  <w:pPr>
                    <w:pStyle w:val="BodyText"/>
                  </w:pPr>
                  <w:r>
                    <w:t>To have non-visible rules on your frame, use the MSWord “Format” pull-down menu, select Text Box &gt; Colors and Lines to choose No Fill and No Line.</w:t>
                  </w:r>
                </w:p>
              </w:txbxContent>
            </v:textbox>
            <w10:wrap type="tight"/>
          </v:shape>
        </w:pict>
      </w:r>
      <w:r w:rsidR="009303D9">
        <w:t xml:space="preserve">G. Eason, B. Noble, and I. N. Sneddon, “On certain integrals of Lipschitz-Hankel type involving products of Bessel functions,” Phil. Trans. Roy. Soc. London, vol. A247, pp. 529–551, April 1955. </w:t>
      </w:r>
      <w:r w:rsidR="009303D9">
        <w:rPr>
          <w:i/>
          <w:iCs/>
        </w:rPr>
        <w:t>(references)</w:t>
      </w:r>
    </w:p>
    <w:p w14:paraId="10E9725B" w14:textId="77777777" w:rsidR="009303D9" w:rsidRDefault="009303D9" w:rsidP="0004781E">
      <w:pPr>
        <w:pStyle w:val="references"/>
        <w:ind w:left="354" w:hanging="354"/>
      </w:pPr>
      <w:r>
        <w:t>J. Clerk Maxwell, A Treatise on Electricity and Magnetism, 3rd ed., vol. 2. Oxford: Clarendon, 1892, pp.68–73.</w:t>
      </w:r>
    </w:p>
    <w:p w14:paraId="66D4C939" w14:textId="77777777"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14:paraId="0C388A71" w14:textId="77777777" w:rsidR="009303D9" w:rsidRDefault="009303D9" w:rsidP="0004781E">
      <w:pPr>
        <w:pStyle w:val="references"/>
        <w:ind w:left="354" w:hanging="354"/>
      </w:pPr>
      <w:r>
        <w:t>K. Elissa, “Title of paper if known,” unpublished.</w:t>
      </w:r>
    </w:p>
    <w:p w14:paraId="7023D8C1" w14:textId="77777777" w:rsidR="009303D9" w:rsidRDefault="009303D9" w:rsidP="0004781E">
      <w:pPr>
        <w:pStyle w:val="references"/>
        <w:ind w:left="354" w:hanging="354"/>
      </w:pPr>
      <w:r>
        <w:t>R. Nicole, “Title of paper with only first word capitalized,” J. Name Stand. Abbrev., in press.</w:t>
      </w:r>
    </w:p>
    <w:p w14:paraId="2A3F5DCC" w14:textId="77777777"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5BFE3459" w14:textId="77777777" w:rsidR="009303D9" w:rsidRDefault="009303D9" w:rsidP="0004781E">
      <w:pPr>
        <w:pStyle w:val="references"/>
        <w:ind w:left="354" w:hanging="354"/>
      </w:pPr>
      <w:r>
        <w:t>M. Young, The Technical Writer</w:t>
      </w:r>
      <w:r w:rsidR="00E7596C">
        <w:t>’</w:t>
      </w:r>
      <w:r>
        <w:t>s Handbook. Mill Valley, CA: University Science, 1989.</w:t>
      </w:r>
    </w:p>
    <w:p w14:paraId="422B20FC" w14:textId="77777777" w:rsidR="009303D9" w:rsidRDefault="009303D9">
      <w:pPr>
        <w:pStyle w:val="references"/>
        <w:sectPr w:rsidR="009303D9" w:rsidSect="00C919A4">
          <w:type w:val="continuous"/>
          <w:pgSz w:w="12240" w:h="15840" w:code="1"/>
          <w:pgMar w:top="1080" w:right="907" w:bottom="1440" w:left="907" w:header="720" w:footer="720" w:gutter="0"/>
          <w:cols w:num="2" w:space="360"/>
          <w:docGrid w:linePitch="360"/>
        </w:sectPr>
      </w:pPr>
    </w:p>
    <w:p w14:paraId="0B9D378C" w14:textId="77777777" w:rsidR="009303D9" w:rsidRDefault="009303D9" w:rsidP="005B520E"/>
    <w:sectPr w:rsidR="009303D9">
      <w:type w:val="continuous"/>
      <w:pgSz w:w="12240" w:h="15840" w:code="1"/>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0D04C602" w14:textId="77777777" w:rsidR="004F4FEB" w:rsidRDefault="004F4FEB" w:rsidP="00862F13">
      <w:r>
        <w:separator/>
      </w:r>
    </w:p>
  </w:endnote>
  <w:endnote w:type="continuationSeparator" w:id="0">
    <w:p w14:paraId="58EB6DD5" w14:textId="77777777" w:rsidR="004F4FEB" w:rsidRDefault="004F4FEB" w:rsidP="0086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EDE0DCE" w14:textId="77777777" w:rsidR="004F4FEB" w:rsidRDefault="004F4FEB" w:rsidP="00862F13">
      <w:r>
        <w:separator/>
      </w:r>
    </w:p>
  </w:footnote>
  <w:footnote w:type="continuationSeparator" w:id="0">
    <w:p w14:paraId="5187025A" w14:textId="77777777" w:rsidR="004F4FEB" w:rsidRDefault="004F4FEB" w:rsidP="00862F1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6E16B8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EC448B6"/>
    <w:lvl w:ilvl="0">
      <w:start w:val="1"/>
      <w:numFmt w:val="decimal"/>
      <w:lvlText w:val="%1."/>
      <w:lvlJc w:val="left"/>
      <w:pPr>
        <w:tabs>
          <w:tab w:val="num" w:pos="1492"/>
        </w:tabs>
        <w:ind w:left="1492" w:hanging="360"/>
      </w:pPr>
    </w:lvl>
  </w:abstractNum>
  <w:abstractNum w:abstractNumId="2">
    <w:nsid w:val="FFFFFF7D"/>
    <w:multiLevelType w:val="singleLevel"/>
    <w:tmpl w:val="F18ABAB0"/>
    <w:lvl w:ilvl="0">
      <w:start w:val="1"/>
      <w:numFmt w:val="decimal"/>
      <w:lvlText w:val="%1."/>
      <w:lvlJc w:val="left"/>
      <w:pPr>
        <w:tabs>
          <w:tab w:val="num" w:pos="1209"/>
        </w:tabs>
        <w:ind w:left="1209" w:hanging="360"/>
      </w:pPr>
    </w:lvl>
  </w:abstractNum>
  <w:abstractNum w:abstractNumId="3">
    <w:nsid w:val="FFFFFF7E"/>
    <w:multiLevelType w:val="singleLevel"/>
    <w:tmpl w:val="74F8CE6E"/>
    <w:lvl w:ilvl="0">
      <w:start w:val="1"/>
      <w:numFmt w:val="decimal"/>
      <w:lvlText w:val="%1."/>
      <w:lvlJc w:val="left"/>
      <w:pPr>
        <w:tabs>
          <w:tab w:val="num" w:pos="926"/>
        </w:tabs>
        <w:ind w:left="926" w:hanging="360"/>
      </w:pPr>
    </w:lvl>
  </w:abstractNum>
  <w:abstractNum w:abstractNumId="4">
    <w:nsid w:val="FFFFFF7F"/>
    <w:multiLevelType w:val="singleLevel"/>
    <w:tmpl w:val="D0B66D7A"/>
    <w:lvl w:ilvl="0">
      <w:start w:val="1"/>
      <w:numFmt w:val="decimal"/>
      <w:lvlText w:val="%1."/>
      <w:lvlJc w:val="left"/>
      <w:pPr>
        <w:tabs>
          <w:tab w:val="num" w:pos="643"/>
        </w:tabs>
        <w:ind w:left="643" w:hanging="360"/>
      </w:pPr>
    </w:lvl>
  </w:abstractNum>
  <w:abstractNum w:abstractNumId="5">
    <w:nsid w:val="FFFFFF80"/>
    <w:multiLevelType w:val="singleLevel"/>
    <w:tmpl w:val="A852C6F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E16FBAC"/>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ECDE9B4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A666A8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E402A7E0"/>
    <w:lvl w:ilvl="0">
      <w:start w:val="1"/>
      <w:numFmt w:val="decimal"/>
      <w:lvlText w:val="%1."/>
      <w:lvlJc w:val="left"/>
      <w:pPr>
        <w:tabs>
          <w:tab w:val="num" w:pos="360"/>
        </w:tabs>
        <w:ind w:left="360" w:hanging="360"/>
      </w:pPr>
    </w:lvl>
  </w:abstractNum>
  <w:abstractNum w:abstractNumId="10">
    <w:nsid w:val="FFFFFF89"/>
    <w:multiLevelType w:val="singleLevel"/>
    <w:tmpl w:val="106EBB96"/>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doNotTrackMoves/>
  <w:defaultTabStop w:val="720"/>
  <w:doNotHyphenateCaps/>
  <w:characterSpacingControl w:val="doNotCompress"/>
  <w:doNotValidateAgainstSchema/>
  <w:doNotDemarcateInvalidXml/>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303D9"/>
    <w:rsid w:val="0002413C"/>
    <w:rsid w:val="00024274"/>
    <w:rsid w:val="000270BF"/>
    <w:rsid w:val="00033A8C"/>
    <w:rsid w:val="0003691C"/>
    <w:rsid w:val="00044D5E"/>
    <w:rsid w:val="0004781E"/>
    <w:rsid w:val="0005424B"/>
    <w:rsid w:val="0005744D"/>
    <w:rsid w:val="00067AE1"/>
    <w:rsid w:val="00081839"/>
    <w:rsid w:val="00085572"/>
    <w:rsid w:val="000914EA"/>
    <w:rsid w:val="000915C3"/>
    <w:rsid w:val="000A0F47"/>
    <w:rsid w:val="000B1261"/>
    <w:rsid w:val="000C1E68"/>
    <w:rsid w:val="000C7D6D"/>
    <w:rsid w:val="000D26ED"/>
    <w:rsid w:val="000D2968"/>
    <w:rsid w:val="000E0E1D"/>
    <w:rsid w:val="000E2FE6"/>
    <w:rsid w:val="00107DE8"/>
    <w:rsid w:val="0011643F"/>
    <w:rsid w:val="00121902"/>
    <w:rsid w:val="00126612"/>
    <w:rsid w:val="001361D0"/>
    <w:rsid w:val="0014238B"/>
    <w:rsid w:val="00167179"/>
    <w:rsid w:val="00172E7A"/>
    <w:rsid w:val="0018249F"/>
    <w:rsid w:val="001A1EB8"/>
    <w:rsid w:val="001A233A"/>
    <w:rsid w:val="001A2EFD"/>
    <w:rsid w:val="001A7B8A"/>
    <w:rsid w:val="001B67DC"/>
    <w:rsid w:val="001C1C3D"/>
    <w:rsid w:val="001C3A59"/>
    <w:rsid w:val="001D6636"/>
    <w:rsid w:val="001E02E9"/>
    <w:rsid w:val="001E1106"/>
    <w:rsid w:val="001E2B05"/>
    <w:rsid w:val="001F61A0"/>
    <w:rsid w:val="001F6F0B"/>
    <w:rsid w:val="0021742D"/>
    <w:rsid w:val="00220187"/>
    <w:rsid w:val="002206BA"/>
    <w:rsid w:val="00221484"/>
    <w:rsid w:val="002254A9"/>
    <w:rsid w:val="00230824"/>
    <w:rsid w:val="00231A7E"/>
    <w:rsid w:val="00236559"/>
    <w:rsid w:val="00241930"/>
    <w:rsid w:val="002433FD"/>
    <w:rsid w:val="00244B86"/>
    <w:rsid w:val="00246D76"/>
    <w:rsid w:val="0025103B"/>
    <w:rsid w:val="00254AE6"/>
    <w:rsid w:val="00254BCD"/>
    <w:rsid w:val="002668A2"/>
    <w:rsid w:val="00286107"/>
    <w:rsid w:val="00286CE6"/>
    <w:rsid w:val="0029122B"/>
    <w:rsid w:val="0029122D"/>
    <w:rsid w:val="002A5FDE"/>
    <w:rsid w:val="002A7280"/>
    <w:rsid w:val="002C004A"/>
    <w:rsid w:val="002C49A3"/>
    <w:rsid w:val="002D09F0"/>
    <w:rsid w:val="002D55B8"/>
    <w:rsid w:val="002E18BB"/>
    <w:rsid w:val="002E7BA4"/>
    <w:rsid w:val="002F05FD"/>
    <w:rsid w:val="002F0B70"/>
    <w:rsid w:val="00321D8D"/>
    <w:rsid w:val="00322C69"/>
    <w:rsid w:val="0032482E"/>
    <w:rsid w:val="00324EEA"/>
    <w:rsid w:val="003255F1"/>
    <w:rsid w:val="00330EE3"/>
    <w:rsid w:val="003524A5"/>
    <w:rsid w:val="00357BD2"/>
    <w:rsid w:val="00363770"/>
    <w:rsid w:val="003818E0"/>
    <w:rsid w:val="003A19E2"/>
    <w:rsid w:val="003B649E"/>
    <w:rsid w:val="003D4FE3"/>
    <w:rsid w:val="003E483E"/>
    <w:rsid w:val="004069DD"/>
    <w:rsid w:val="00411345"/>
    <w:rsid w:val="004129A2"/>
    <w:rsid w:val="00417BEA"/>
    <w:rsid w:val="004430C7"/>
    <w:rsid w:val="00450CCE"/>
    <w:rsid w:val="0045310A"/>
    <w:rsid w:val="00462F34"/>
    <w:rsid w:val="00467FD5"/>
    <w:rsid w:val="004A4454"/>
    <w:rsid w:val="004B75DB"/>
    <w:rsid w:val="004D1E86"/>
    <w:rsid w:val="004D3FC3"/>
    <w:rsid w:val="004D5A62"/>
    <w:rsid w:val="004D72B5"/>
    <w:rsid w:val="004F4FEB"/>
    <w:rsid w:val="00500C70"/>
    <w:rsid w:val="00531505"/>
    <w:rsid w:val="00551B7F"/>
    <w:rsid w:val="005619E6"/>
    <w:rsid w:val="00565FA4"/>
    <w:rsid w:val="005672FB"/>
    <w:rsid w:val="00575163"/>
    <w:rsid w:val="00575BCA"/>
    <w:rsid w:val="0057725C"/>
    <w:rsid w:val="005925EB"/>
    <w:rsid w:val="005B0344"/>
    <w:rsid w:val="005B0DAC"/>
    <w:rsid w:val="005B467C"/>
    <w:rsid w:val="005B4A0E"/>
    <w:rsid w:val="005B520E"/>
    <w:rsid w:val="005D1163"/>
    <w:rsid w:val="005E2800"/>
    <w:rsid w:val="005E4345"/>
    <w:rsid w:val="005E70C7"/>
    <w:rsid w:val="005F2C20"/>
    <w:rsid w:val="005F4E2F"/>
    <w:rsid w:val="005F7393"/>
    <w:rsid w:val="006012B9"/>
    <w:rsid w:val="00611720"/>
    <w:rsid w:val="00626158"/>
    <w:rsid w:val="00630EA6"/>
    <w:rsid w:val="00637392"/>
    <w:rsid w:val="00651A08"/>
    <w:rsid w:val="00670434"/>
    <w:rsid w:val="00671C5D"/>
    <w:rsid w:val="00673ABD"/>
    <w:rsid w:val="006806A1"/>
    <w:rsid w:val="006959C3"/>
    <w:rsid w:val="006969EE"/>
    <w:rsid w:val="006B34A8"/>
    <w:rsid w:val="006B3905"/>
    <w:rsid w:val="006B4E2E"/>
    <w:rsid w:val="006B6B66"/>
    <w:rsid w:val="006C4C4C"/>
    <w:rsid w:val="006F04CA"/>
    <w:rsid w:val="0070510B"/>
    <w:rsid w:val="0070681F"/>
    <w:rsid w:val="0073052F"/>
    <w:rsid w:val="00740EEA"/>
    <w:rsid w:val="0074527D"/>
    <w:rsid w:val="00746F56"/>
    <w:rsid w:val="007616F5"/>
    <w:rsid w:val="00765861"/>
    <w:rsid w:val="00794804"/>
    <w:rsid w:val="007A3ABA"/>
    <w:rsid w:val="007A4602"/>
    <w:rsid w:val="007B33F1"/>
    <w:rsid w:val="007B4A36"/>
    <w:rsid w:val="007C0308"/>
    <w:rsid w:val="007C117D"/>
    <w:rsid w:val="007C2FF2"/>
    <w:rsid w:val="007D102E"/>
    <w:rsid w:val="007D4440"/>
    <w:rsid w:val="007F1F99"/>
    <w:rsid w:val="007F6000"/>
    <w:rsid w:val="007F768F"/>
    <w:rsid w:val="0080791D"/>
    <w:rsid w:val="008150F0"/>
    <w:rsid w:val="00815149"/>
    <w:rsid w:val="00817ADC"/>
    <w:rsid w:val="008300E6"/>
    <w:rsid w:val="00831749"/>
    <w:rsid w:val="0083260C"/>
    <w:rsid w:val="00862F13"/>
    <w:rsid w:val="008646C6"/>
    <w:rsid w:val="00872A7D"/>
    <w:rsid w:val="00873603"/>
    <w:rsid w:val="00883A78"/>
    <w:rsid w:val="00886CBD"/>
    <w:rsid w:val="00897393"/>
    <w:rsid w:val="008A2C7D"/>
    <w:rsid w:val="008A5F4A"/>
    <w:rsid w:val="008C43BD"/>
    <w:rsid w:val="008C4B23"/>
    <w:rsid w:val="008D7466"/>
    <w:rsid w:val="00914FE4"/>
    <w:rsid w:val="00921F41"/>
    <w:rsid w:val="0092288B"/>
    <w:rsid w:val="0092437D"/>
    <w:rsid w:val="009303D9"/>
    <w:rsid w:val="00933C64"/>
    <w:rsid w:val="009425FB"/>
    <w:rsid w:val="00945EB1"/>
    <w:rsid w:val="009546D4"/>
    <w:rsid w:val="00972203"/>
    <w:rsid w:val="009729B4"/>
    <w:rsid w:val="00975465"/>
    <w:rsid w:val="009807D3"/>
    <w:rsid w:val="0099384E"/>
    <w:rsid w:val="009D3C50"/>
    <w:rsid w:val="00A04064"/>
    <w:rsid w:val="00A059B3"/>
    <w:rsid w:val="00A11779"/>
    <w:rsid w:val="00A25CB8"/>
    <w:rsid w:val="00A32265"/>
    <w:rsid w:val="00A4147B"/>
    <w:rsid w:val="00A42D64"/>
    <w:rsid w:val="00A45A76"/>
    <w:rsid w:val="00A548E7"/>
    <w:rsid w:val="00A700B2"/>
    <w:rsid w:val="00A7130A"/>
    <w:rsid w:val="00AA140D"/>
    <w:rsid w:val="00AA1E74"/>
    <w:rsid w:val="00AA5CA0"/>
    <w:rsid w:val="00AA76FA"/>
    <w:rsid w:val="00AB44BD"/>
    <w:rsid w:val="00AD07F1"/>
    <w:rsid w:val="00AD2487"/>
    <w:rsid w:val="00AD3864"/>
    <w:rsid w:val="00AD5EBE"/>
    <w:rsid w:val="00AE0C4D"/>
    <w:rsid w:val="00AE0DD8"/>
    <w:rsid w:val="00AE3409"/>
    <w:rsid w:val="00AF502E"/>
    <w:rsid w:val="00AF6749"/>
    <w:rsid w:val="00B11A60"/>
    <w:rsid w:val="00B22063"/>
    <w:rsid w:val="00B22613"/>
    <w:rsid w:val="00B35672"/>
    <w:rsid w:val="00B530E2"/>
    <w:rsid w:val="00B6226C"/>
    <w:rsid w:val="00B64BEF"/>
    <w:rsid w:val="00B75478"/>
    <w:rsid w:val="00B7624A"/>
    <w:rsid w:val="00B8641A"/>
    <w:rsid w:val="00B94E9D"/>
    <w:rsid w:val="00BA1025"/>
    <w:rsid w:val="00BB7E22"/>
    <w:rsid w:val="00BC3420"/>
    <w:rsid w:val="00BD54AE"/>
    <w:rsid w:val="00BD798F"/>
    <w:rsid w:val="00BE6F3B"/>
    <w:rsid w:val="00BE7D3C"/>
    <w:rsid w:val="00BF5FF6"/>
    <w:rsid w:val="00BF65FB"/>
    <w:rsid w:val="00C00D97"/>
    <w:rsid w:val="00C0207F"/>
    <w:rsid w:val="00C0219E"/>
    <w:rsid w:val="00C10EAF"/>
    <w:rsid w:val="00C16117"/>
    <w:rsid w:val="00C329E5"/>
    <w:rsid w:val="00C52F72"/>
    <w:rsid w:val="00C71081"/>
    <w:rsid w:val="00C8263E"/>
    <w:rsid w:val="00C8693F"/>
    <w:rsid w:val="00C919A4"/>
    <w:rsid w:val="00CA3CC2"/>
    <w:rsid w:val="00CB0FBB"/>
    <w:rsid w:val="00CB32A1"/>
    <w:rsid w:val="00CC393F"/>
    <w:rsid w:val="00CE3B17"/>
    <w:rsid w:val="00CE6099"/>
    <w:rsid w:val="00D25626"/>
    <w:rsid w:val="00D31763"/>
    <w:rsid w:val="00D33CA6"/>
    <w:rsid w:val="00D41B47"/>
    <w:rsid w:val="00D44D74"/>
    <w:rsid w:val="00D52776"/>
    <w:rsid w:val="00D608FD"/>
    <w:rsid w:val="00D62B2A"/>
    <w:rsid w:val="00D632BE"/>
    <w:rsid w:val="00D7536F"/>
    <w:rsid w:val="00D77654"/>
    <w:rsid w:val="00D818EA"/>
    <w:rsid w:val="00D81E2B"/>
    <w:rsid w:val="00D87D27"/>
    <w:rsid w:val="00DA29E7"/>
    <w:rsid w:val="00DB586F"/>
    <w:rsid w:val="00DC18E1"/>
    <w:rsid w:val="00DD22A8"/>
    <w:rsid w:val="00DD2FC0"/>
    <w:rsid w:val="00DD4402"/>
    <w:rsid w:val="00DD50D3"/>
    <w:rsid w:val="00DD6786"/>
    <w:rsid w:val="00DE4A78"/>
    <w:rsid w:val="00DF0062"/>
    <w:rsid w:val="00E070B2"/>
    <w:rsid w:val="00E34674"/>
    <w:rsid w:val="00E42B4A"/>
    <w:rsid w:val="00E56348"/>
    <w:rsid w:val="00E60B4A"/>
    <w:rsid w:val="00E61E12"/>
    <w:rsid w:val="00E7596C"/>
    <w:rsid w:val="00E82C36"/>
    <w:rsid w:val="00E834CF"/>
    <w:rsid w:val="00E83EC2"/>
    <w:rsid w:val="00E878F2"/>
    <w:rsid w:val="00E87E5E"/>
    <w:rsid w:val="00E93639"/>
    <w:rsid w:val="00E9657C"/>
    <w:rsid w:val="00EB015B"/>
    <w:rsid w:val="00EB441A"/>
    <w:rsid w:val="00EC7D11"/>
    <w:rsid w:val="00ED0149"/>
    <w:rsid w:val="00ED5E33"/>
    <w:rsid w:val="00ED6AA6"/>
    <w:rsid w:val="00ED7BCC"/>
    <w:rsid w:val="00EE6325"/>
    <w:rsid w:val="00EF39CD"/>
    <w:rsid w:val="00EF4699"/>
    <w:rsid w:val="00F00520"/>
    <w:rsid w:val="00F03103"/>
    <w:rsid w:val="00F040D8"/>
    <w:rsid w:val="00F1646C"/>
    <w:rsid w:val="00F227AF"/>
    <w:rsid w:val="00F271DE"/>
    <w:rsid w:val="00F351C6"/>
    <w:rsid w:val="00F44449"/>
    <w:rsid w:val="00F627DA"/>
    <w:rsid w:val="00F63E6D"/>
    <w:rsid w:val="00F7288F"/>
    <w:rsid w:val="00F75211"/>
    <w:rsid w:val="00F756AC"/>
    <w:rsid w:val="00F82714"/>
    <w:rsid w:val="00F9441B"/>
    <w:rsid w:val="00FA4C32"/>
    <w:rsid w:val="00FB52E1"/>
    <w:rsid w:val="00FC233F"/>
    <w:rsid w:val="00FC52C1"/>
    <w:rsid w:val="00FC673C"/>
    <w:rsid w:val="00FD1500"/>
    <w:rsid w:val="00FD1EC2"/>
    <w:rsid w:val="00FE38C2"/>
    <w:rsid w:val="00FE7114"/>
    <w:rsid w:val="00FF0FB5"/>
    <w:rsid w:val="00FF4B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14:docId w14:val="1629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 w:type="paragraph" w:styleId="Header">
    <w:name w:val="header"/>
    <w:basedOn w:val="Normal"/>
    <w:link w:val="HeaderChar"/>
    <w:rsid w:val="00862F13"/>
    <w:pPr>
      <w:tabs>
        <w:tab w:val="center" w:pos="4320"/>
        <w:tab w:val="right" w:pos="8640"/>
      </w:tabs>
    </w:pPr>
  </w:style>
  <w:style w:type="character" w:customStyle="1" w:styleId="HeaderChar">
    <w:name w:val="Header Char"/>
    <w:basedOn w:val="DefaultParagraphFont"/>
    <w:link w:val="Header"/>
    <w:rsid w:val="00862F13"/>
  </w:style>
  <w:style w:type="paragraph" w:styleId="Footer">
    <w:name w:val="footer"/>
    <w:basedOn w:val="Normal"/>
    <w:link w:val="FooterChar"/>
    <w:rsid w:val="00862F13"/>
    <w:pPr>
      <w:tabs>
        <w:tab w:val="center" w:pos="4320"/>
        <w:tab w:val="right" w:pos="8640"/>
      </w:tabs>
    </w:pPr>
  </w:style>
  <w:style w:type="character" w:customStyle="1" w:styleId="FooterChar">
    <w:name w:val="Footer Char"/>
    <w:basedOn w:val="DefaultParagraphFont"/>
    <w:link w:val="Footer"/>
    <w:rsid w:val="00862F13"/>
  </w:style>
  <w:style w:type="paragraph" w:styleId="DocumentMap">
    <w:name w:val="Document Map"/>
    <w:basedOn w:val="Normal"/>
    <w:link w:val="DocumentMapChar"/>
    <w:rsid w:val="00862F13"/>
    <w:rPr>
      <w:rFonts w:ascii="Lucida Grande" w:hAnsi="Lucida Grande" w:cs="Lucida Grande"/>
      <w:sz w:val="24"/>
      <w:szCs w:val="24"/>
    </w:rPr>
  </w:style>
  <w:style w:type="character" w:customStyle="1" w:styleId="DocumentMapChar">
    <w:name w:val="Document Map Char"/>
    <w:basedOn w:val="DefaultParagraphFont"/>
    <w:link w:val="DocumentMap"/>
    <w:rsid w:val="00862F13"/>
    <w:rPr>
      <w:rFonts w:ascii="Lucida Grande" w:hAnsi="Lucida Grande" w:cs="Lucida Grande"/>
      <w:sz w:val="24"/>
      <w:szCs w:val="24"/>
    </w:rPr>
  </w:style>
  <w:style w:type="paragraph" w:styleId="NormalWeb">
    <w:name w:val="Normal (Web)"/>
    <w:basedOn w:val="Normal"/>
    <w:uiPriority w:val="99"/>
    <w:unhideWhenUsed/>
    <w:rsid w:val="00CB0FBB"/>
    <w:pPr>
      <w:spacing w:before="100" w:beforeAutospacing="1" w:after="100" w:afterAutospacing="1"/>
      <w:jc w:val="left"/>
    </w:pPr>
    <w:rPr>
      <w:rFonts w:ascii="Times" w:hAnsi="Times"/>
    </w:rPr>
  </w:style>
  <w:style w:type="paragraph" w:styleId="Revision">
    <w:name w:val="Revision"/>
    <w:hidden/>
    <w:uiPriority w:val="71"/>
    <w:rsid w:val="00B8641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character" w:styleId="CommentReference">
    <w:name w:val="annotation reference"/>
    <w:rsid w:val="00DE4A78"/>
    <w:rPr>
      <w:sz w:val="16"/>
      <w:szCs w:val="16"/>
    </w:rPr>
  </w:style>
  <w:style w:type="paragraph" w:styleId="CommentText">
    <w:name w:val="annotation text"/>
    <w:basedOn w:val="Normal"/>
    <w:link w:val="CommentTextChar"/>
    <w:rsid w:val="00DE4A78"/>
  </w:style>
  <w:style w:type="character" w:customStyle="1" w:styleId="CommentTextChar">
    <w:name w:val="Comment Text Char"/>
    <w:basedOn w:val="DefaultParagraphFont"/>
    <w:link w:val="CommentText"/>
    <w:rsid w:val="00DE4A78"/>
  </w:style>
  <w:style w:type="paragraph" w:styleId="CommentSubject">
    <w:name w:val="annotation subject"/>
    <w:basedOn w:val="CommentText"/>
    <w:next w:val="CommentText"/>
    <w:link w:val="CommentSubjectChar"/>
    <w:rsid w:val="00DE4A78"/>
    <w:rPr>
      <w:b/>
      <w:bCs/>
    </w:rPr>
  </w:style>
  <w:style w:type="character" w:customStyle="1" w:styleId="CommentSubjectChar">
    <w:name w:val="Comment Subject Char"/>
    <w:link w:val="CommentSubject"/>
    <w:rsid w:val="00DE4A78"/>
    <w:rPr>
      <w:b/>
      <w:bCs/>
    </w:rPr>
  </w:style>
  <w:style w:type="paragraph" w:styleId="BalloonText">
    <w:name w:val="Balloon Text"/>
    <w:basedOn w:val="Normal"/>
    <w:link w:val="BalloonTextChar"/>
    <w:rsid w:val="00DE4A78"/>
    <w:rPr>
      <w:rFonts w:ascii="Tahoma" w:hAnsi="Tahoma" w:cs="Tahoma"/>
      <w:sz w:val="16"/>
      <w:szCs w:val="16"/>
    </w:rPr>
  </w:style>
  <w:style w:type="character" w:customStyle="1" w:styleId="BalloonTextChar">
    <w:name w:val="Balloon Text Char"/>
    <w:link w:val="BalloonText"/>
    <w:rsid w:val="00DE4A78"/>
    <w:rPr>
      <w:rFonts w:ascii="Tahoma" w:hAnsi="Tahoma" w:cs="Tahoma"/>
      <w:sz w:val="16"/>
      <w:szCs w:val="16"/>
    </w:rPr>
  </w:style>
  <w:style w:type="paragraph" w:styleId="Header">
    <w:name w:val="header"/>
    <w:basedOn w:val="Normal"/>
    <w:link w:val="HeaderChar"/>
    <w:rsid w:val="00862F13"/>
    <w:pPr>
      <w:tabs>
        <w:tab w:val="center" w:pos="4320"/>
        <w:tab w:val="right" w:pos="8640"/>
      </w:tabs>
    </w:pPr>
  </w:style>
  <w:style w:type="character" w:customStyle="1" w:styleId="HeaderChar">
    <w:name w:val="Header Char"/>
    <w:basedOn w:val="DefaultParagraphFont"/>
    <w:link w:val="Header"/>
    <w:rsid w:val="00862F13"/>
  </w:style>
  <w:style w:type="paragraph" w:styleId="Footer">
    <w:name w:val="footer"/>
    <w:basedOn w:val="Normal"/>
    <w:link w:val="FooterChar"/>
    <w:rsid w:val="00862F13"/>
    <w:pPr>
      <w:tabs>
        <w:tab w:val="center" w:pos="4320"/>
        <w:tab w:val="right" w:pos="8640"/>
      </w:tabs>
    </w:pPr>
  </w:style>
  <w:style w:type="character" w:customStyle="1" w:styleId="FooterChar">
    <w:name w:val="Footer Char"/>
    <w:basedOn w:val="DefaultParagraphFont"/>
    <w:link w:val="Footer"/>
    <w:rsid w:val="00862F13"/>
  </w:style>
  <w:style w:type="paragraph" w:styleId="DocumentMap">
    <w:name w:val="Document Map"/>
    <w:basedOn w:val="Normal"/>
    <w:link w:val="DocumentMapChar"/>
    <w:rsid w:val="00862F13"/>
    <w:rPr>
      <w:rFonts w:ascii="Lucida Grande" w:hAnsi="Lucida Grande" w:cs="Lucida Grande"/>
      <w:sz w:val="24"/>
      <w:szCs w:val="24"/>
    </w:rPr>
  </w:style>
  <w:style w:type="character" w:customStyle="1" w:styleId="DocumentMapChar">
    <w:name w:val="Document Map Char"/>
    <w:basedOn w:val="DefaultParagraphFont"/>
    <w:link w:val="DocumentMap"/>
    <w:rsid w:val="00862F13"/>
    <w:rPr>
      <w:rFonts w:ascii="Lucida Grande" w:hAnsi="Lucida Grande" w:cs="Lucida Grande"/>
      <w:sz w:val="24"/>
      <w:szCs w:val="24"/>
    </w:rPr>
  </w:style>
  <w:style w:type="paragraph" w:styleId="NormalWeb">
    <w:name w:val="Normal (Web)"/>
    <w:basedOn w:val="Normal"/>
    <w:uiPriority w:val="99"/>
    <w:unhideWhenUsed/>
    <w:rsid w:val="00CB0FBB"/>
    <w:pPr>
      <w:spacing w:before="100" w:beforeAutospacing="1" w:after="100" w:afterAutospacing="1"/>
      <w:jc w:val="left"/>
    </w:pPr>
    <w:rPr>
      <w:rFonts w:ascii="Times" w:hAnsi="Times"/>
    </w:rPr>
  </w:style>
  <w:style w:type="paragraph" w:styleId="Revision">
    <w:name w:val="Revision"/>
    <w:hidden/>
    <w:uiPriority w:val="71"/>
    <w:rsid w:val="00B8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0361">
      <w:bodyDiv w:val="1"/>
      <w:marLeft w:val="0"/>
      <w:marRight w:val="0"/>
      <w:marTop w:val="0"/>
      <w:marBottom w:val="0"/>
      <w:divBdr>
        <w:top w:val="none" w:sz="0" w:space="0" w:color="auto"/>
        <w:left w:val="none" w:sz="0" w:space="0" w:color="auto"/>
        <w:bottom w:val="none" w:sz="0" w:space="0" w:color="auto"/>
        <w:right w:val="none" w:sz="0" w:space="0" w:color="auto"/>
      </w:divBdr>
      <w:divsChild>
        <w:div w:id="651064341">
          <w:marLeft w:val="0"/>
          <w:marRight w:val="0"/>
          <w:marTop w:val="0"/>
          <w:marBottom w:val="0"/>
          <w:divBdr>
            <w:top w:val="none" w:sz="0" w:space="0" w:color="auto"/>
            <w:left w:val="none" w:sz="0" w:space="0" w:color="auto"/>
            <w:bottom w:val="none" w:sz="0" w:space="0" w:color="auto"/>
            <w:right w:val="none" w:sz="0" w:space="0" w:color="auto"/>
          </w:divBdr>
        </w:div>
        <w:div w:id="107044405">
          <w:marLeft w:val="0"/>
          <w:marRight w:val="0"/>
          <w:marTop w:val="0"/>
          <w:marBottom w:val="0"/>
          <w:divBdr>
            <w:top w:val="none" w:sz="0" w:space="0" w:color="auto"/>
            <w:left w:val="none" w:sz="0" w:space="0" w:color="auto"/>
            <w:bottom w:val="none" w:sz="0" w:space="0" w:color="auto"/>
            <w:right w:val="none" w:sz="0" w:space="0" w:color="auto"/>
          </w:divBdr>
        </w:div>
        <w:div w:id="950359521">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ti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emf"/><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image" Target="media/image10.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94EA8-0B50-EE46-B1EC-5C699B6AAC7C}">
  <ds:schemaRefs>
    <ds:schemaRef ds:uri="http://schemas.openxmlformats.org/officeDocument/2006/bibliography"/>
  </ds:schemaRefs>
</ds:datastoreItem>
</file>

<file path=customXml/itemProps2.xml><?xml version="1.0" encoding="utf-8"?>
<ds:datastoreItem xmlns:ds="http://schemas.openxmlformats.org/officeDocument/2006/customXml" ds:itemID="{ACEECA1E-5DF5-A848-8941-AD01B277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10</Pages>
  <Words>5733</Words>
  <Characters>32682</Characters>
  <Application>Microsoft Macintosh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Kim Reisenbichler</cp:lastModifiedBy>
  <cp:revision>13</cp:revision>
  <cp:lastPrinted>2016-08-02T03:31:00Z</cp:lastPrinted>
  <dcterms:created xsi:type="dcterms:W3CDTF">2016-08-01T16:58:00Z</dcterms:created>
  <dcterms:modified xsi:type="dcterms:W3CDTF">2016-08-02T04:34:00Z</dcterms:modified>
</cp:coreProperties>
</file>