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49429" w14:textId="77777777" w:rsidR="001679D0" w:rsidRDefault="001679D0"/>
    <w:tbl>
      <w:tblPr>
        <w:tblW w:w="5000" w:type="pct"/>
        <w:tblLook w:val="00BF" w:firstRow="1" w:lastRow="0" w:firstColumn="1" w:lastColumn="0" w:noHBand="0" w:noVBand="0"/>
      </w:tblPr>
      <w:tblGrid>
        <w:gridCol w:w="7667"/>
        <w:gridCol w:w="3349"/>
      </w:tblGrid>
      <w:tr w:rsidR="001679D0" w14:paraId="0E402F7C" w14:textId="77777777" w:rsidTr="00CB2511">
        <w:tc>
          <w:tcPr>
            <w:tcW w:w="3480" w:type="pct"/>
          </w:tcPr>
          <w:p w14:paraId="2F049D0C"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F099905" w14:textId="77777777" w:rsidR="001679D0" w:rsidRPr="00CB2511" w:rsidRDefault="00D531A5">
            <w:pPr>
              <w:rPr>
                <w:sz w:val="32"/>
                <w:szCs w:val="32"/>
              </w:rPr>
            </w:pPr>
            <w:r>
              <w:rPr>
                <w:sz w:val="32"/>
                <w:szCs w:val="32"/>
              </w:rPr>
              <w:t>901213</w:t>
            </w:r>
          </w:p>
        </w:tc>
      </w:tr>
    </w:tbl>
    <w:p w14:paraId="4F6A5348" w14:textId="77777777" w:rsidR="001679D0" w:rsidRDefault="001679D0"/>
    <w:tbl>
      <w:tblPr>
        <w:tblW w:w="5000" w:type="pct"/>
        <w:tblLook w:val="00BF" w:firstRow="1" w:lastRow="0" w:firstColumn="1" w:lastColumn="0" w:noHBand="0" w:noVBand="0"/>
      </w:tblPr>
      <w:tblGrid>
        <w:gridCol w:w="2754"/>
        <w:gridCol w:w="2754"/>
        <w:gridCol w:w="3600"/>
        <w:gridCol w:w="1908"/>
      </w:tblGrid>
      <w:tr w:rsidR="00424732" w14:paraId="1D2C585A" w14:textId="77777777" w:rsidTr="00CB2511">
        <w:tc>
          <w:tcPr>
            <w:tcW w:w="1250" w:type="pct"/>
          </w:tcPr>
          <w:p w14:paraId="3D09C394" w14:textId="77777777"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14:paraId="3AA0D71D" w14:textId="77777777" w:rsidR="00424732" w:rsidRPr="00CB2511" w:rsidRDefault="00D531A5">
            <w:pPr>
              <w:rPr>
                <w:b/>
                <w:sz w:val="28"/>
                <w:szCs w:val="28"/>
              </w:rPr>
            </w:pPr>
            <w:r>
              <w:rPr>
                <w:b/>
                <w:sz w:val="28"/>
                <w:szCs w:val="28"/>
              </w:rPr>
              <w:t>2012</w:t>
            </w:r>
          </w:p>
        </w:tc>
        <w:tc>
          <w:tcPr>
            <w:tcW w:w="1634" w:type="pct"/>
          </w:tcPr>
          <w:p w14:paraId="47693EEA"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2B9F6682" w14:textId="77777777" w:rsidR="00424732" w:rsidRPr="00CB2511" w:rsidRDefault="00074D2C">
            <w:pPr>
              <w:rPr>
                <w:b/>
                <w:sz w:val="28"/>
                <w:szCs w:val="28"/>
              </w:rPr>
            </w:pPr>
            <w:r>
              <w:rPr>
                <w:b/>
                <w:sz w:val="28"/>
                <w:szCs w:val="28"/>
              </w:rPr>
              <w:t>1</w:t>
            </w:r>
          </w:p>
        </w:tc>
      </w:tr>
    </w:tbl>
    <w:p w14:paraId="49464757" w14:textId="77777777" w:rsidR="00424732" w:rsidRDefault="00424732"/>
    <w:p w14:paraId="282BBBDC" w14:textId="77777777" w:rsidR="0011306D" w:rsidRDefault="0011306D" w:rsidP="008C6162">
      <w:pPr>
        <w:jc w:val="center"/>
        <w:outlineLvl w:val="0"/>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14:paraId="30D2A5F0" w14:textId="77777777" w:rsidR="00FD2B79" w:rsidRDefault="00FD2B79" w:rsidP="0011306D">
      <w:pPr>
        <w:jc w:val="center"/>
        <w:rPr>
          <w:b/>
          <w:sz w:val="28"/>
          <w:szCs w:val="28"/>
        </w:rPr>
      </w:pPr>
    </w:p>
    <w:tbl>
      <w:tblPr>
        <w:tblW w:w="4350" w:type="pct"/>
        <w:tblInd w:w="628" w:type="dxa"/>
        <w:tblLook w:val="00BF"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14:paraId="6AF665B4" w14:textId="77777777" w:rsidTr="00CB2511">
        <w:tc>
          <w:tcPr>
            <w:tcW w:w="984" w:type="dxa"/>
            <w:tcBorders>
              <w:right w:val="single" w:sz="4" w:space="0" w:color="auto"/>
            </w:tcBorders>
          </w:tcPr>
          <w:p w14:paraId="1C34B8D0" w14:textId="77777777"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14:paraId="2DA2C820" w14:textId="77777777" w:rsidR="00F26B59" w:rsidRPr="00CB2511" w:rsidRDefault="00F26B59" w:rsidP="00CB2511">
            <w:pPr>
              <w:jc w:val="center"/>
              <w:rPr>
                <w:b/>
                <w:sz w:val="28"/>
                <w:szCs w:val="28"/>
              </w:rPr>
            </w:pPr>
          </w:p>
        </w:tc>
        <w:tc>
          <w:tcPr>
            <w:tcW w:w="1097" w:type="dxa"/>
            <w:tcBorders>
              <w:left w:val="single" w:sz="4" w:space="0" w:color="auto"/>
            </w:tcBorders>
          </w:tcPr>
          <w:p w14:paraId="58E42ED1" w14:textId="77777777" w:rsidR="00F26B59" w:rsidRPr="00CB2511" w:rsidRDefault="00F26B59" w:rsidP="00FD2B79">
            <w:pPr>
              <w:rPr>
                <w:b/>
                <w:sz w:val="28"/>
                <w:szCs w:val="28"/>
              </w:rPr>
            </w:pPr>
          </w:p>
        </w:tc>
        <w:tc>
          <w:tcPr>
            <w:tcW w:w="634" w:type="dxa"/>
            <w:tcBorders>
              <w:right w:val="single" w:sz="4" w:space="0" w:color="auto"/>
            </w:tcBorders>
          </w:tcPr>
          <w:p w14:paraId="44E4F4CC"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1E900D07" w14:textId="77777777" w:rsidR="00F26B59" w:rsidRPr="00CB2511" w:rsidRDefault="00F26B59" w:rsidP="00CB2511">
            <w:pPr>
              <w:jc w:val="center"/>
              <w:rPr>
                <w:b/>
                <w:sz w:val="28"/>
                <w:szCs w:val="28"/>
              </w:rPr>
            </w:pPr>
          </w:p>
        </w:tc>
        <w:tc>
          <w:tcPr>
            <w:tcW w:w="712" w:type="dxa"/>
            <w:tcBorders>
              <w:left w:val="single" w:sz="4" w:space="0" w:color="auto"/>
            </w:tcBorders>
          </w:tcPr>
          <w:p w14:paraId="175093FF" w14:textId="77777777" w:rsidR="00F26B59" w:rsidRPr="00CB2511" w:rsidRDefault="00F26B59" w:rsidP="00FD2B79">
            <w:pPr>
              <w:rPr>
                <w:b/>
                <w:sz w:val="28"/>
                <w:szCs w:val="28"/>
              </w:rPr>
            </w:pPr>
          </w:p>
        </w:tc>
        <w:tc>
          <w:tcPr>
            <w:tcW w:w="447" w:type="dxa"/>
            <w:tcBorders>
              <w:right w:val="single" w:sz="4" w:space="0" w:color="auto"/>
            </w:tcBorders>
          </w:tcPr>
          <w:p w14:paraId="094A57EF"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041C2B71" w14:textId="77777777" w:rsidR="00F26B59" w:rsidRPr="00CB2511" w:rsidRDefault="00F26B59" w:rsidP="00CB2511">
            <w:pPr>
              <w:jc w:val="center"/>
              <w:rPr>
                <w:b/>
                <w:sz w:val="28"/>
                <w:szCs w:val="28"/>
              </w:rPr>
            </w:pPr>
          </w:p>
        </w:tc>
        <w:tc>
          <w:tcPr>
            <w:tcW w:w="447" w:type="dxa"/>
            <w:tcBorders>
              <w:left w:val="single" w:sz="4" w:space="0" w:color="auto"/>
            </w:tcBorders>
          </w:tcPr>
          <w:p w14:paraId="47BB49B2" w14:textId="77777777" w:rsidR="00F26B59" w:rsidRPr="00CB2511" w:rsidRDefault="00F26B59" w:rsidP="00FD2B79">
            <w:pPr>
              <w:rPr>
                <w:b/>
                <w:sz w:val="28"/>
                <w:szCs w:val="28"/>
              </w:rPr>
            </w:pPr>
          </w:p>
        </w:tc>
        <w:tc>
          <w:tcPr>
            <w:tcW w:w="681" w:type="dxa"/>
            <w:tcBorders>
              <w:right w:val="single" w:sz="4" w:space="0" w:color="auto"/>
            </w:tcBorders>
          </w:tcPr>
          <w:p w14:paraId="7706FB9E" w14:textId="77777777"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61EFC0F3" w14:textId="77777777" w:rsidR="00F26B59" w:rsidRPr="00CB2511" w:rsidRDefault="00F26B59" w:rsidP="00CB2511">
            <w:pPr>
              <w:jc w:val="center"/>
              <w:rPr>
                <w:b/>
                <w:sz w:val="28"/>
                <w:szCs w:val="28"/>
              </w:rPr>
            </w:pPr>
          </w:p>
        </w:tc>
        <w:tc>
          <w:tcPr>
            <w:tcW w:w="830" w:type="dxa"/>
            <w:tcBorders>
              <w:left w:val="single" w:sz="4" w:space="0" w:color="auto"/>
            </w:tcBorders>
          </w:tcPr>
          <w:p w14:paraId="45CA217D" w14:textId="77777777" w:rsidR="00F26B59" w:rsidRPr="00CB2511" w:rsidRDefault="00F26B59" w:rsidP="00FD2B79">
            <w:pPr>
              <w:rPr>
                <w:b/>
                <w:sz w:val="28"/>
                <w:szCs w:val="28"/>
              </w:rPr>
            </w:pPr>
          </w:p>
        </w:tc>
        <w:tc>
          <w:tcPr>
            <w:tcW w:w="520" w:type="dxa"/>
            <w:tcBorders>
              <w:right w:val="single" w:sz="4" w:space="0" w:color="auto"/>
            </w:tcBorders>
          </w:tcPr>
          <w:p w14:paraId="767391DF" w14:textId="77777777"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4AB01391" w14:textId="77777777" w:rsidR="00F26B59" w:rsidRPr="00CB2511" w:rsidRDefault="00F26B59" w:rsidP="00CB2511">
            <w:pPr>
              <w:jc w:val="center"/>
              <w:rPr>
                <w:b/>
                <w:sz w:val="28"/>
                <w:szCs w:val="28"/>
              </w:rPr>
            </w:pPr>
          </w:p>
        </w:tc>
        <w:tc>
          <w:tcPr>
            <w:tcW w:w="522" w:type="dxa"/>
            <w:tcBorders>
              <w:left w:val="single" w:sz="4" w:space="0" w:color="auto"/>
            </w:tcBorders>
          </w:tcPr>
          <w:p w14:paraId="5FEB8FBE" w14:textId="77777777" w:rsidR="00F26B59" w:rsidRPr="00CB2511" w:rsidRDefault="00F26B59" w:rsidP="00FD2B79">
            <w:pPr>
              <w:rPr>
                <w:b/>
                <w:sz w:val="28"/>
                <w:szCs w:val="28"/>
              </w:rPr>
            </w:pPr>
          </w:p>
        </w:tc>
      </w:tr>
      <w:tr w:rsidR="00F26B59" w:rsidRPr="00CB2511" w14:paraId="7A8843D6" w14:textId="77777777" w:rsidTr="00CB2511">
        <w:trPr>
          <w:trHeight w:hRule="exact" w:val="144"/>
        </w:trPr>
        <w:tc>
          <w:tcPr>
            <w:tcW w:w="2625" w:type="dxa"/>
            <w:gridSpan w:val="3"/>
          </w:tcPr>
          <w:p w14:paraId="09A8A9FF" w14:textId="77777777" w:rsidR="00F26B59" w:rsidRPr="00CB2511" w:rsidRDefault="00F26B59" w:rsidP="00CB2511">
            <w:pPr>
              <w:jc w:val="center"/>
              <w:rPr>
                <w:b/>
                <w:sz w:val="28"/>
                <w:szCs w:val="28"/>
              </w:rPr>
            </w:pPr>
          </w:p>
        </w:tc>
        <w:tc>
          <w:tcPr>
            <w:tcW w:w="1889" w:type="dxa"/>
            <w:gridSpan w:val="3"/>
          </w:tcPr>
          <w:p w14:paraId="268E5C01" w14:textId="77777777" w:rsidR="00F26B59" w:rsidRPr="00CB2511" w:rsidRDefault="00F26B59" w:rsidP="00CB2511">
            <w:pPr>
              <w:jc w:val="center"/>
              <w:rPr>
                <w:b/>
                <w:sz w:val="28"/>
                <w:szCs w:val="28"/>
              </w:rPr>
            </w:pPr>
          </w:p>
        </w:tc>
        <w:tc>
          <w:tcPr>
            <w:tcW w:w="1434" w:type="dxa"/>
            <w:gridSpan w:val="3"/>
          </w:tcPr>
          <w:p w14:paraId="3E6C46F7" w14:textId="77777777" w:rsidR="00F26B59" w:rsidRPr="00CB2511" w:rsidRDefault="00F26B59" w:rsidP="00CB2511">
            <w:pPr>
              <w:jc w:val="center"/>
              <w:rPr>
                <w:b/>
                <w:sz w:val="28"/>
                <w:szCs w:val="28"/>
              </w:rPr>
            </w:pPr>
          </w:p>
        </w:tc>
        <w:tc>
          <w:tcPr>
            <w:tcW w:w="2054" w:type="dxa"/>
            <w:gridSpan w:val="3"/>
          </w:tcPr>
          <w:p w14:paraId="5AEB38D6" w14:textId="77777777" w:rsidR="00F26B59" w:rsidRPr="00CB2511" w:rsidRDefault="00F26B59" w:rsidP="00CB2511">
            <w:pPr>
              <w:jc w:val="center"/>
              <w:rPr>
                <w:b/>
                <w:sz w:val="28"/>
                <w:szCs w:val="28"/>
              </w:rPr>
            </w:pPr>
          </w:p>
        </w:tc>
        <w:tc>
          <w:tcPr>
            <w:tcW w:w="1582" w:type="dxa"/>
            <w:gridSpan w:val="3"/>
          </w:tcPr>
          <w:p w14:paraId="0CF0520C" w14:textId="77777777" w:rsidR="00F26B59" w:rsidRPr="00CB2511" w:rsidRDefault="00F26B59" w:rsidP="00CB2511">
            <w:pPr>
              <w:jc w:val="center"/>
              <w:rPr>
                <w:b/>
                <w:sz w:val="28"/>
                <w:szCs w:val="28"/>
              </w:rPr>
            </w:pPr>
          </w:p>
        </w:tc>
      </w:tr>
      <w:tr w:rsidR="00F26B59" w:rsidRPr="00CB2511" w14:paraId="496C2212" w14:textId="77777777" w:rsidTr="00CB2511">
        <w:tc>
          <w:tcPr>
            <w:tcW w:w="2625" w:type="dxa"/>
            <w:gridSpan w:val="3"/>
          </w:tcPr>
          <w:p w14:paraId="589F72C2" w14:textId="77777777" w:rsidR="00F26B59" w:rsidRPr="00CB2511" w:rsidRDefault="00F26B59" w:rsidP="00CB2511">
            <w:pPr>
              <w:jc w:val="center"/>
              <w:rPr>
                <w:b/>
                <w:sz w:val="28"/>
                <w:szCs w:val="28"/>
              </w:rPr>
            </w:pPr>
            <w:r w:rsidRPr="00CB2511">
              <w:rPr>
                <w:b/>
                <w:sz w:val="28"/>
                <w:szCs w:val="28"/>
              </w:rPr>
              <w:t>Feasibility/Scoping</w:t>
            </w:r>
          </w:p>
          <w:p w14:paraId="78026CCA" w14:textId="77777777"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14:paraId="10148C4E" w14:textId="77777777"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14:paraId="7F5736D1" w14:textId="77777777" w:rsidR="00F26B59" w:rsidRPr="00CB2511" w:rsidRDefault="00F26B59" w:rsidP="00CB2511">
            <w:pPr>
              <w:jc w:val="center"/>
              <w:rPr>
                <w:b/>
                <w:sz w:val="28"/>
                <w:szCs w:val="28"/>
              </w:rPr>
            </w:pPr>
            <w:r w:rsidRPr="00CB2511">
              <w:rPr>
                <w:b/>
                <w:sz w:val="28"/>
                <w:szCs w:val="28"/>
              </w:rPr>
              <w:t>Research</w:t>
            </w:r>
          </w:p>
        </w:tc>
        <w:tc>
          <w:tcPr>
            <w:tcW w:w="2054" w:type="dxa"/>
            <w:gridSpan w:val="3"/>
          </w:tcPr>
          <w:p w14:paraId="4FDEEFC1" w14:textId="77777777"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14:paraId="36A09475" w14:textId="77777777" w:rsidR="00F26B59" w:rsidRPr="00CB2511" w:rsidRDefault="00F26B59" w:rsidP="00CB2511">
            <w:pPr>
              <w:jc w:val="center"/>
              <w:rPr>
                <w:b/>
                <w:sz w:val="28"/>
                <w:szCs w:val="28"/>
              </w:rPr>
            </w:pPr>
            <w:r w:rsidRPr="00CB2511">
              <w:rPr>
                <w:b/>
                <w:sz w:val="28"/>
                <w:szCs w:val="28"/>
              </w:rPr>
              <w:t>Education</w:t>
            </w:r>
          </w:p>
        </w:tc>
      </w:tr>
      <w:tr w:rsidR="00F26B59" w:rsidRPr="00CB2511" w14:paraId="1435BBA8" w14:textId="77777777" w:rsidTr="00CB2511">
        <w:tc>
          <w:tcPr>
            <w:tcW w:w="2625" w:type="dxa"/>
            <w:gridSpan w:val="3"/>
            <w:vMerge w:val="restart"/>
          </w:tcPr>
          <w:p w14:paraId="5463F703" w14:textId="77777777" w:rsidR="00F26B59" w:rsidRPr="00CB2511" w:rsidRDefault="00F26B59" w:rsidP="000C7FCE">
            <w:pPr>
              <w:rPr>
                <w:b/>
                <w:sz w:val="28"/>
                <w:szCs w:val="28"/>
              </w:rPr>
            </w:pPr>
          </w:p>
        </w:tc>
        <w:tc>
          <w:tcPr>
            <w:tcW w:w="634" w:type="dxa"/>
            <w:tcBorders>
              <w:right w:val="single" w:sz="4" w:space="0" w:color="auto"/>
            </w:tcBorders>
          </w:tcPr>
          <w:p w14:paraId="1A080C34" w14:textId="77777777"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41C8DFC3" w14:textId="77777777" w:rsidR="00F26B59" w:rsidRPr="00CB2511" w:rsidRDefault="00F26B59" w:rsidP="00CB2511">
            <w:pPr>
              <w:jc w:val="center"/>
              <w:rPr>
                <w:b/>
                <w:sz w:val="28"/>
                <w:szCs w:val="28"/>
              </w:rPr>
            </w:pPr>
          </w:p>
        </w:tc>
        <w:tc>
          <w:tcPr>
            <w:tcW w:w="712" w:type="dxa"/>
            <w:tcBorders>
              <w:left w:val="single" w:sz="4" w:space="0" w:color="auto"/>
            </w:tcBorders>
          </w:tcPr>
          <w:p w14:paraId="523D1082" w14:textId="77777777" w:rsidR="00F26B59" w:rsidRPr="00CB2511" w:rsidRDefault="00F26B59" w:rsidP="000C7FCE">
            <w:pPr>
              <w:rPr>
                <w:b/>
                <w:sz w:val="28"/>
                <w:szCs w:val="28"/>
              </w:rPr>
            </w:pPr>
          </w:p>
        </w:tc>
        <w:tc>
          <w:tcPr>
            <w:tcW w:w="447" w:type="dxa"/>
            <w:tcBorders>
              <w:right w:val="single" w:sz="4" w:space="0" w:color="auto"/>
            </w:tcBorders>
          </w:tcPr>
          <w:p w14:paraId="0BAF2ECF" w14:textId="77777777"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5AA37E09" w14:textId="77777777" w:rsidR="00F26B59" w:rsidRPr="00CB2511" w:rsidRDefault="00F26B59" w:rsidP="00CB2511">
            <w:pPr>
              <w:jc w:val="center"/>
              <w:rPr>
                <w:b/>
                <w:sz w:val="28"/>
                <w:szCs w:val="28"/>
              </w:rPr>
            </w:pPr>
          </w:p>
        </w:tc>
        <w:tc>
          <w:tcPr>
            <w:tcW w:w="447" w:type="dxa"/>
            <w:tcBorders>
              <w:left w:val="single" w:sz="4" w:space="0" w:color="auto"/>
            </w:tcBorders>
          </w:tcPr>
          <w:p w14:paraId="4D26FA02" w14:textId="77777777" w:rsidR="00F26B59" w:rsidRPr="00CB2511" w:rsidRDefault="00F26B59" w:rsidP="000C7FCE">
            <w:pPr>
              <w:rPr>
                <w:b/>
                <w:sz w:val="28"/>
                <w:szCs w:val="28"/>
              </w:rPr>
            </w:pPr>
          </w:p>
        </w:tc>
        <w:tc>
          <w:tcPr>
            <w:tcW w:w="2054" w:type="dxa"/>
            <w:gridSpan w:val="3"/>
            <w:vMerge w:val="restart"/>
          </w:tcPr>
          <w:p w14:paraId="6B51F74A" w14:textId="77777777" w:rsidR="00F26B59" w:rsidRPr="00CB2511" w:rsidRDefault="00F26B59" w:rsidP="000C7FCE">
            <w:pPr>
              <w:rPr>
                <w:b/>
                <w:sz w:val="28"/>
                <w:szCs w:val="28"/>
              </w:rPr>
            </w:pPr>
          </w:p>
        </w:tc>
        <w:tc>
          <w:tcPr>
            <w:tcW w:w="1582" w:type="dxa"/>
            <w:gridSpan w:val="3"/>
            <w:vMerge w:val="restart"/>
          </w:tcPr>
          <w:p w14:paraId="4288C68C" w14:textId="77777777" w:rsidR="00F26B59" w:rsidRPr="00CB2511" w:rsidRDefault="00F26B59" w:rsidP="000C7FCE">
            <w:pPr>
              <w:rPr>
                <w:b/>
                <w:sz w:val="28"/>
                <w:szCs w:val="28"/>
              </w:rPr>
            </w:pPr>
          </w:p>
        </w:tc>
      </w:tr>
      <w:tr w:rsidR="00F26B59" w:rsidRPr="00CB2511" w14:paraId="6FF13D68" w14:textId="77777777" w:rsidTr="00CB2511">
        <w:trPr>
          <w:trHeight w:hRule="exact" w:val="144"/>
        </w:trPr>
        <w:tc>
          <w:tcPr>
            <w:tcW w:w="2625" w:type="dxa"/>
            <w:gridSpan w:val="3"/>
            <w:vMerge/>
          </w:tcPr>
          <w:p w14:paraId="6C6CEADA" w14:textId="77777777" w:rsidR="00F26B59" w:rsidRPr="00CB2511" w:rsidRDefault="00F26B59" w:rsidP="00CB2511">
            <w:pPr>
              <w:jc w:val="center"/>
              <w:rPr>
                <w:b/>
                <w:sz w:val="28"/>
                <w:szCs w:val="28"/>
              </w:rPr>
            </w:pPr>
          </w:p>
        </w:tc>
        <w:tc>
          <w:tcPr>
            <w:tcW w:w="1889" w:type="dxa"/>
            <w:gridSpan w:val="3"/>
          </w:tcPr>
          <w:p w14:paraId="297AB0B2" w14:textId="77777777" w:rsidR="00F26B59" w:rsidRPr="00CB2511" w:rsidRDefault="00F26B59" w:rsidP="00CB2511">
            <w:pPr>
              <w:jc w:val="center"/>
              <w:rPr>
                <w:b/>
                <w:sz w:val="28"/>
                <w:szCs w:val="28"/>
              </w:rPr>
            </w:pPr>
          </w:p>
        </w:tc>
        <w:tc>
          <w:tcPr>
            <w:tcW w:w="1434" w:type="dxa"/>
            <w:gridSpan w:val="3"/>
          </w:tcPr>
          <w:p w14:paraId="62D96E1C" w14:textId="77777777" w:rsidR="00F26B59" w:rsidRPr="00CB2511" w:rsidRDefault="00F26B59" w:rsidP="00CB2511">
            <w:pPr>
              <w:jc w:val="center"/>
              <w:rPr>
                <w:b/>
                <w:sz w:val="28"/>
                <w:szCs w:val="28"/>
              </w:rPr>
            </w:pPr>
          </w:p>
        </w:tc>
        <w:tc>
          <w:tcPr>
            <w:tcW w:w="2054" w:type="dxa"/>
            <w:gridSpan w:val="3"/>
            <w:vMerge/>
          </w:tcPr>
          <w:p w14:paraId="4A621305" w14:textId="77777777" w:rsidR="00F26B59" w:rsidRPr="00CB2511" w:rsidRDefault="00F26B59" w:rsidP="00CB2511">
            <w:pPr>
              <w:jc w:val="center"/>
              <w:rPr>
                <w:b/>
                <w:sz w:val="28"/>
                <w:szCs w:val="28"/>
              </w:rPr>
            </w:pPr>
          </w:p>
        </w:tc>
        <w:tc>
          <w:tcPr>
            <w:tcW w:w="1582" w:type="dxa"/>
            <w:gridSpan w:val="3"/>
            <w:vMerge/>
          </w:tcPr>
          <w:p w14:paraId="2F808168" w14:textId="77777777" w:rsidR="00F26B59" w:rsidRPr="00CB2511" w:rsidRDefault="00F26B59" w:rsidP="00CB2511">
            <w:pPr>
              <w:jc w:val="center"/>
              <w:rPr>
                <w:b/>
                <w:sz w:val="28"/>
                <w:szCs w:val="28"/>
              </w:rPr>
            </w:pPr>
          </w:p>
        </w:tc>
      </w:tr>
      <w:tr w:rsidR="00F26B59" w:rsidRPr="00CB2511" w14:paraId="186C2BCA" w14:textId="77777777" w:rsidTr="00CB2511">
        <w:tc>
          <w:tcPr>
            <w:tcW w:w="2625" w:type="dxa"/>
            <w:gridSpan w:val="3"/>
            <w:vMerge/>
          </w:tcPr>
          <w:p w14:paraId="14CDBBB1" w14:textId="77777777" w:rsidR="00F26B59" w:rsidRPr="00CB2511" w:rsidRDefault="00F26B59" w:rsidP="00CB2511">
            <w:pPr>
              <w:jc w:val="center"/>
              <w:rPr>
                <w:sz w:val="21"/>
                <w:szCs w:val="21"/>
              </w:rPr>
            </w:pPr>
          </w:p>
        </w:tc>
        <w:tc>
          <w:tcPr>
            <w:tcW w:w="1889" w:type="dxa"/>
            <w:gridSpan w:val="3"/>
          </w:tcPr>
          <w:p w14:paraId="33A620FC" w14:textId="77777777" w:rsidR="00F26B59" w:rsidRPr="00CB2511" w:rsidRDefault="00F26B59" w:rsidP="00CB2511">
            <w:pPr>
              <w:jc w:val="center"/>
              <w:rPr>
                <w:b/>
                <w:sz w:val="28"/>
                <w:szCs w:val="28"/>
              </w:rPr>
            </w:pPr>
            <w:r w:rsidRPr="00CB2511">
              <w:rPr>
                <w:b/>
                <w:sz w:val="28"/>
                <w:szCs w:val="28"/>
              </w:rPr>
              <w:t>Time Series</w:t>
            </w:r>
          </w:p>
        </w:tc>
        <w:tc>
          <w:tcPr>
            <w:tcW w:w="1434" w:type="dxa"/>
            <w:gridSpan w:val="3"/>
          </w:tcPr>
          <w:p w14:paraId="074C396B" w14:textId="77777777"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14:paraId="1243777E" w14:textId="77777777" w:rsidR="00F26B59" w:rsidRPr="00CB2511" w:rsidRDefault="00F26B59" w:rsidP="00CB2511">
            <w:pPr>
              <w:jc w:val="center"/>
              <w:rPr>
                <w:b/>
                <w:sz w:val="28"/>
                <w:szCs w:val="28"/>
              </w:rPr>
            </w:pPr>
          </w:p>
        </w:tc>
        <w:tc>
          <w:tcPr>
            <w:tcW w:w="1582" w:type="dxa"/>
            <w:gridSpan w:val="3"/>
            <w:vMerge/>
          </w:tcPr>
          <w:p w14:paraId="414BEA66" w14:textId="77777777" w:rsidR="00F26B59" w:rsidRPr="00CB2511" w:rsidRDefault="00F26B59" w:rsidP="00CB2511">
            <w:pPr>
              <w:jc w:val="center"/>
              <w:rPr>
                <w:b/>
                <w:sz w:val="28"/>
                <w:szCs w:val="28"/>
              </w:rPr>
            </w:pPr>
          </w:p>
        </w:tc>
      </w:tr>
    </w:tbl>
    <w:p w14:paraId="08D8AAF8" w14:textId="77777777" w:rsidR="00ED0BE0" w:rsidRDefault="00ED0BE0" w:rsidP="00EE34BD">
      <w:pPr>
        <w:ind w:firstLine="720"/>
        <w:rPr>
          <w:sz w:val="52"/>
          <w:szCs w:val="52"/>
        </w:rPr>
      </w:pPr>
    </w:p>
    <w:p w14:paraId="7B23A39D" w14:textId="77777777" w:rsidR="00DE2F13" w:rsidRPr="00C927DF" w:rsidRDefault="00EE34BD" w:rsidP="008C6162">
      <w:pPr>
        <w:spacing w:after="120"/>
        <w:ind w:firstLine="720"/>
        <w:outlineLvl w:val="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074D2C">
        <w:rPr>
          <w:sz w:val="44"/>
          <w:szCs w:val="44"/>
        </w:rPr>
        <w:t>Jim Bellingham</w:t>
      </w:r>
    </w:p>
    <w:p w14:paraId="2148AEBB" w14:textId="77777777"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2E2DC5"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2E2DC5" w:rsidRPr="00C927DF">
        <w:rPr>
          <w:sz w:val="44"/>
          <w:szCs w:val="44"/>
        </w:rPr>
      </w:r>
      <w:r w:rsidR="002E2DC5" w:rsidRPr="00C927DF">
        <w:rPr>
          <w:sz w:val="44"/>
          <w:szCs w:val="44"/>
        </w:rPr>
        <w:fldChar w:fldCharType="separate"/>
      </w:r>
      <w:r w:rsidRPr="00C927DF">
        <w:rPr>
          <w:noProof/>
          <w:sz w:val="44"/>
          <w:szCs w:val="44"/>
        </w:rPr>
        <w:t xml:space="preserve">   [Enter name here]   </w:t>
      </w:r>
      <w:r w:rsidR="002E2DC5" w:rsidRPr="00C927DF">
        <w:rPr>
          <w:sz w:val="44"/>
          <w:szCs w:val="44"/>
        </w:rPr>
        <w:fldChar w:fldCharType="end"/>
      </w:r>
    </w:p>
    <w:p w14:paraId="7C63F699" w14:textId="77777777" w:rsidR="00074D2C" w:rsidRDefault="003215AB" w:rsidP="00074D2C">
      <w:pPr>
        <w:spacing w:after="120"/>
        <w:ind w:left="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074D2C">
        <w:rPr>
          <w:sz w:val="44"/>
          <w:szCs w:val="44"/>
        </w:rPr>
        <w:t xml:space="preserve">Steve Haddock, </w:t>
      </w:r>
    </w:p>
    <w:p w14:paraId="21F85467" w14:textId="77777777" w:rsidR="003215AB" w:rsidRPr="00C927DF" w:rsidRDefault="00074D2C" w:rsidP="008C6162">
      <w:pPr>
        <w:spacing w:after="120"/>
        <w:ind w:left="4320" w:firstLine="720"/>
        <w:outlineLvl w:val="0"/>
        <w:rPr>
          <w:sz w:val="44"/>
          <w:szCs w:val="44"/>
        </w:rPr>
      </w:pPr>
      <w:r>
        <w:rPr>
          <w:sz w:val="44"/>
          <w:szCs w:val="44"/>
        </w:rPr>
        <w:t>George Matsumoto</w:t>
      </w:r>
    </w:p>
    <w:p w14:paraId="4ECAC0F8" w14:textId="77777777" w:rsidR="003215AB" w:rsidRPr="00C927DF" w:rsidRDefault="003215AB" w:rsidP="008C6162">
      <w:pPr>
        <w:spacing w:after="120"/>
        <w:ind w:firstLine="720"/>
        <w:outlineLvl w:val="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074D2C">
        <w:rPr>
          <w:sz w:val="44"/>
          <w:szCs w:val="44"/>
        </w:rPr>
        <w:t>Mike Godin</w:t>
      </w:r>
    </w:p>
    <w:p w14:paraId="5359C3DB" w14:textId="77777777" w:rsidR="00EE34BD" w:rsidRDefault="00EE34BD" w:rsidP="00DE2F13">
      <w:pPr>
        <w:rPr>
          <w:b/>
          <w:sz w:val="60"/>
          <w:szCs w:val="60"/>
        </w:rPr>
      </w:pPr>
      <w:r>
        <w:rPr>
          <w:b/>
          <w:sz w:val="52"/>
          <w:szCs w:val="52"/>
        </w:rPr>
        <w:tab/>
      </w:r>
    </w:p>
    <w:p w14:paraId="35BB99A0" w14:textId="77777777" w:rsidR="00EE34BD" w:rsidRDefault="00EE34BD" w:rsidP="00DE2F13">
      <w:pPr>
        <w:rPr>
          <w:b/>
          <w:sz w:val="60"/>
          <w:szCs w:val="60"/>
        </w:rPr>
      </w:pPr>
      <w:r>
        <w:rPr>
          <w:b/>
          <w:sz w:val="60"/>
          <w:szCs w:val="60"/>
        </w:rPr>
        <w:tab/>
        <w:t>Project Title:</w:t>
      </w:r>
      <w:r>
        <w:rPr>
          <w:b/>
          <w:sz w:val="60"/>
          <w:szCs w:val="60"/>
        </w:rPr>
        <w:tab/>
      </w:r>
      <w:r>
        <w:rPr>
          <w:b/>
          <w:sz w:val="60"/>
          <w:szCs w:val="60"/>
        </w:rPr>
        <w:tab/>
      </w:r>
      <w:r w:rsidR="00074D2C" w:rsidRPr="00074D2C">
        <w:rPr>
          <w:b/>
          <w:sz w:val="60"/>
          <w:szCs w:val="60"/>
        </w:rPr>
        <w:t>DIRAC - Distributed image recognition and classification</w:t>
      </w:r>
    </w:p>
    <w:p w14:paraId="79016CA2" w14:textId="77777777" w:rsidR="00887630" w:rsidRDefault="00887630" w:rsidP="00DE2F13">
      <w:pPr>
        <w:rPr>
          <w:b/>
          <w:sz w:val="60"/>
          <w:szCs w:val="60"/>
        </w:rPr>
      </w:pPr>
    </w:p>
    <w:p w14:paraId="46B17711" w14:textId="77777777" w:rsidR="00887630" w:rsidRDefault="00887630" w:rsidP="00DE2F13">
      <w:pPr>
        <w:rPr>
          <w:b/>
          <w:sz w:val="60"/>
          <w:szCs w:val="60"/>
        </w:rPr>
      </w:pPr>
    </w:p>
    <w:p w14:paraId="21319687" w14:textId="77777777"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14:paraId="06687A3C"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1260452" w14:textId="77777777" w:rsidR="00774B2B" w:rsidRDefault="00774B2B" w:rsidP="00350FD9">
      <w:pPr>
        <w:tabs>
          <w:tab w:val="num" w:pos="360"/>
        </w:tabs>
        <w:ind w:left="360"/>
        <w:rPr>
          <w:b/>
        </w:rPr>
      </w:pPr>
    </w:p>
    <w:p w14:paraId="5A80A44A" w14:textId="5514F15F" w:rsidR="00774B2B" w:rsidRDefault="002E2DC5" w:rsidP="009863F0">
      <w:pPr>
        <w:tabs>
          <w:tab w:val="num" w:pos="720"/>
        </w:tabs>
      </w:pPr>
      <w:r>
        <w:fldChar w:fldCharType="begin"/>
      </w:r>
      <w:r w:rsidR="00074D2C">
        <w:instrText>FILLIN ""</w:instrText>
      </w:r>
      <w:r>
        <w:fldChar w:fldCharType="separate"/>
      </w:r>
      <w:r w:rsidR="00074D2C">
        <w:t xml:space="preserve">This is a feasibility study to develop innovative methods </w:t>
      </w:r>
      <w:r w:rsidR="00D91A9A">
        <w:t>to</w:t>
      </w:r>
      <w:r w:rsidR="00074D2C">
        <w:t xml:space="preserve"> </w:t>
      </w:r>
      <w:del w:id="0" w:author="Brian Schlining" w:date="2011-08-01T09:47:00Z">
        <w:r w:rsidR="00D91A9A" w:rsidDel="00CC2E35">
          <w:delText>process</w:delText>
        </w:r>
        <w:r w:rsidR="00074D2C" w:rsidDel="00CC2E35">
          <w:delText xml:space="preserve"> data that </w:delText>
        </w:r>
        <w:r w:rsidR="00D91A9A" w:rsidDel="00CC2E35">
          <w:delText>come in the form of images</w:delText>
        </w:r>
      </w:del>
      <w:ins w:id="1" w:author="Brian Schlining" w:date="2011-08-01T09:47:00Z">
        <w:r w:rsidR="00CC2E35">
          <w:t>extract scientifically useful data from image collections</w:t>
        </w:r>
      </w:ins>
      <w:r w:rsidR="00D91A9A">
        <w:t>. The amount of imagery produced by cameras and high-resolution video systems</w:t>
      </w:r>
      <w:r w:rsidR="00074D2C">
        <w:t xml:space="preserve"> </w:t>
      </w:r>
      <w:r w:rsidR="00D91A9A">
        <w:t>is</w:t>
      </w:r>
      <w:r w:rsidR="00074D2C">
        <w:t xml:space="preserve"> expected to continue to increase, with the deployment of imaging AUVs, moored sensors, and platforms of opportunity utilizing cameras like the SCPI (in development). </w:t>
      </w:r>
      <w:r w:rsidR="00D91A9A">
        <w:t>Our approach</w:t>
      </w:r>
      <w:r w:rsidR="00074D2C">
        <w:t xml:space="preserve"> will be to use a combination of computer techniques and </w:t>
      </w:r>
      <w:proofErr w:type="gramStart"/>
      <w:r w:rsidR="00074D2C">
        <w:t>crowd-sourcing</w:t>
      </w:r>
      <w:proofErr w:type="gramEnd"/>
      <w:r w:rsidR="00074D2C">
        <w:t xml:space="preserve">. This will both encourage and tap into the public's fascination with deep-sea and ocean imagery. Rather than trying to train an algorithm to recognize the difference between an orange anemone and a </w:t>
      </w:r>
      <w:proofErr w:type="gramStart"/>
      <w:r w:rsidR="00074D2C">
        <w:t>sea</w:t>
      </w:r>
      <w:ins w:id="2" w:author="Brian Schlining" w:date="2011-08-01T10:25:00Z">
        <w:r w:rsidR="00126179">
          <w:t>-</w:t>
        </w:r>
      </w:ins>
      <w:r w:rsidR="00074D2C">
        <w:t>star</w:t>
      </w:r>
      <w:proofErr w:type="gramEnd"/>
      <w:r w:rsidR="00074D2C">
        <w:t xml:space="preserve">, we can use image processing technology like </w:t>
      </w:r>
      <w:ins w:id="3" w:author="Brian Schlining" w:date="2011-08-01T10:53:00Z">
        <w:r w:rsidR="001D6B9D">
          <w:t>Automated Visual Event Detection (</w:t>
        </w:r>
      </w:ins>
      <w:r w:rsidR="00074D2C">
        <w:t>AVED</w:t>
      </w:r>
      <w:ins w:id="4" w:author="Brian Schlining" w:date="2011-08-01T10:53:00Z">
        <w:r w:rsidR="001D6B9D">
          <w:t>)</w:t>
        </w:r>
      </w:ins>
      <w:r w:rsidR="00074D2C">
        <w:t xml:space="preserve"> to extract images of potential interest, and then use people to interpretation and perform classification of the data.</w:t>
      </w:r>
      <w:r w:rsidR="00D91A9A">
        <w:t xml:space="preserve">  </w:t>
      </w:r>
      <w:r w:rsidR="00074D2C">
        <w:t xml:space="preserve">The project will identify existing tech that we could utilize (image recognition and tagging infrastructure used by social media sites), as well as evaluate elements of risk and </w:t>
      </w:r>
      <w:del w:id="5" w:author="Brian Schlining" w:date="2011-08-01T10:24:00Z">
        <w:r w:rsidR="00074D2C" w:rsidDel="00126179">
          <w:delText>opportunities.This</w:delText>
        </w:r>
      </w:del>
      <w:ins w:id="6" w:author="Brian Schlining" w:date="2011-08-01T10:24:00Z">
        <w:r w:rsidR="00126179">
          <w:t>opportunities. This</w:t>
        </w:r>
      </w:ins>
      <w:r w:rsidR="00074D2C">
        <w:t xml:space="preserve"> project is timely and important because generating data is only the first, and most trivial step to performing science. Interpreting the deluge of image data that will be generated by mobile and moored platforms will likely be the rate-limiting step for progress in quantifying environmental and community changes.</w:t>
      </w:r>
      <w:r>
        <w:fldChar w:fldCharType="end"/>
      </w:r>
      <w:r w:rsidR="002A4729">
        <w:br/>
      </w:r>
    </w:p>
    <w:p w14:paraId="142B974F" w14:textId="77777777" w:rsidR="00774B2B" w:rsidRDefault="00774B2B" w:rsidP="00350FD9">
      <w:pPr>
        <w:tabs>
          <w:tab w:val="num" w:pos="360"/>
        </w:tabs>
        <w:ind w:left="360"/>
      </w:pPr>
    </w:p>
    <w:p w14:paraId="67585EC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439EC03" w14:textId="77777777" w:rsidR="00774B2B" w:rsidRDefault="00774B2B" w:rsidP="009863F0">
      <w:pPr>
        <w:rPr>
          <w:b/>
        </w:rPr>
      </w:pPr>
    </w:p>
    <w:p w14:paraId="7D200D7F"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51B2BC3E" w14:textId="77777777" w:rsidR="00437DF8" w:rsidRDefault="00437DF8" w:rsidP="009863F0">
      <w:pPr>
        <w:rPr>
          <w:b/>
        </w:rPr>
      </w:pPr>
    </w:p>
    <w:p w14:paraId="50EC8125" w14:textId="77777777" w:rsidR="00437DF8" w:rsidRDefault="00437DF8" w:rsidP="008C6162">
      <w:pPr>
        <w:outlineLvl w:val="0"/>
        <w:rPr>
          <w:b/>
        </w:rPr>
      </w:pPr>
      <w:r>
        <w:rPr>
          <w:b/>
        </w:rPr>
        <w:t>Statement of the problem</w:t>
      </w:r>
      <w:r w:rsidR="003215AB">
        <w:rPr>
          <w:b/>
        </w:rPr>
        <w:t>, why it is important</w:t>
      </w:r>
    </w:p>
    <w:p w14:paraId="1C23547E" w14:textId="77777777" w:rsidR="00437DF8" w:rsidRDefault="00437DF8" w:rsidP="009863F0">
      <w:pPr>
        <w:rPr>
          <w:b/>
        </w:rPr>
      </w:pPr>
    </w:p>
    <w:p w14:paraId="126D1668" w14:textId="77777777" w:rsidR="00D91A9A" w:rsidRDefault="00D91A9A" w:rsidP="00074D2C">
      <w:r>
        <w:t xml:space="preserve">Existing </w:t>
      </w:r>
      <w:r w:rsidR="00074D2C">
        <w:t xml:space="preserve">oceanographic sensors </w:t>
      </w:r>
      <w:r>
        <w:t xml:space="preserve">are limited in their capability to </w:t>
      </w:r>
      <w:r w:rsidR="00074D2C">
        <w:t xml:space="preserve">quantify and categorize the biological components of </w:t>
      </w:r>
      <w:r>
        <w:t>marine</w:t>
      </w:r>
      <w:r w:rsidR="00074D2C">
        <w:t xml:space="preserve"> ecosystem</w:t>
      </w:r>
      <w:r>
        <w:t>s</w:t>
      </w:r>
      <w:r w:rsidR="00074D2C">
        <w:t xml:space="preserve">. </w:t>
      </w:r>
      <w:r>
        <w:t xml:space="preserve"> </w:t>
      </w:r>
      <w:r w:rsidR="00074D2C">
        <w:t xml:space="preserve">Many </w:t>
      </w:r>
      <w:r>
        <w:t>organisms and important features</w:t>
      </w:r>
      <w:r w:rsidR="00074D2C">
        <w:t xml:space="preserve"> are </w:t>
      </w:r>
      <w:r>
        <w:t>detected</w:t>
      </w:r>
      <w:r w:rsidR="00074D2C">
        <w:t xml:space="preserve"> only by visual imagery. </w:t>
      </w:r>
      <w:r>
        <w:t xml:space="preserve"> Examples include</w:t>
      </w:r>
      <w:r w:rsidR="00074D2C">
        <w:t xml:space="preserve"> the abundance of zooplankton including jellyfish, the characteristics of the seafloor</w:t>
      </w:r>
      <w:r>
        <w:t>,</w:t>
      </w:r>
      <w:r w:rsidR="00074D2C">
        <w:t xml:space="preserve"> and </w:t>
      </w:r>
      <w:r>
        <w:t>the detection and quantification of</w:t>
      </w:r>
      <w:r w:rsidR="00074D2C">
        <w:t xml:space="preserve"> </w:t>
      </w:r>
      <w:r>
        <w:t xml:space="preserve">benthic </w:t>
      </w:r>
      <w:r w:rsidR="00074D2C">
        <w:t>organisms.</w:t>
      </w:r>
      <w:r>
        <w:t xml:space="preserve">  The CANON 2010 experiment provides an example of our dilemma.   We know from ship observations that jellyfish were in great abundance in the experiment domain in October 2010, yet there are no in situ measurements of</w:t>
      </w:r>
      <w:r w:rsidR="00B367D0">
        <w:t xml:space="preserve"> these organisms.  Our goal is to ensure that future field activities will have a</w:t>
      </w:r>
      <w:ins w:id="7" w:author="Brian Schlining" w:date="2011-08-01T10:26:00Z">
        <w:r w:rsidR="00126179">
          <w:t>n</w:t>
        </w:r>
      </w:ins>
      <w:r w:rsidR="00B367D0">
        <w:t xml:space="preserve"> option capable of filling this critical observational hole.</w:t>
      </w:r>
    </w:p>
    <w:p w14:paraId="7E0142D5" w14:textId="77777777" w:rsidR="00D91A9A" w:rsidRDefault="00D91A9A" w:rsidP="00074D2C"/>
    <w:p w14:paraId="116DE848" w14:textId="77777777" w:rsidR="00074D2C" w:rsidRDefault="00B367D0" w:rsidP="00074D2C">
      <w:r>
        <w:t>MBARI</w:t>
      </w:r>
      <w:r w:rsidR="00074D2C">
        <w:t xml:space="preserve"> and other institutions have many novel platforms capable of generating scientifically interesting imagery. These include the AUV cameras, Eye-in-the-Sea, ROV cameras, </w:t>
      </w:r>
      <w:commentRangeStart w:id="8"/>
      <w:r w:rsidR="00074D2C">
        <w:t>SCPI</w:t>
      </w:r>
      <w:commentRangeEnd w:id="8"/>
      <w:r w:rsidR="00CC2E35">
        <w:rPr>
          <w:rStyle w:val="CommentReference"/>
        </w:rPr>
        <w:commentReference w:id="8"/>
      </w:r>
      <w:r w:rsidR="00074D2C">
        <w:t xml:space="preserve"> (under development), </w:t>
      </w:r>
      <w:commentRangeStart w:id="9"/>
      <w:r w:rsidR="00074D2C">
        <w:t>LISST-HOLO</w:t>
      </w:r>
      <w:commentRangeEnd w:id="9"/>
      <w:r w:rsidR="008C6162">
        <w:rPr>
          <w:rStyle w:val="CommentReference"/>
        </w:rPr>
        <w:commentReference w:id="9"/>
      </w:r>
      <w:r w:rsidR="00074D2C">
        <w:t xml:space="preserve">, and other plankton imaging systems like the </w:t>
      </w:r>
      <w:ins w:id="10" w:author="Brian Schlining" w:date="2011-08-01T10:27:00Z">
        <w:r w:rsidR="00126179">
          <w:t>Video Plankton Recorder (</w:t>
        </w:r>
      </w:ins>
      <w:r w:rsidR="00074D2C">
        <w:t>VPR</w:t>
      </w:r>
      <w:ins w:id="11" w:author="Brian Schlining" w:date="2011-08-01T10:27:00Z">
        <w:r w:rsidR="00126179">
          <w:t>)</w:t>
        </w:r>
      </w:ins>
      <w:r w:rsidR="00074D2C">
        <w:t>.</w:t>
      </w:r>
      <w:r w:rsidR="00D91A9A">
        <w:t xml:space="preserve">  </w:t>
      </w:r>
      <w:r w:rsidR="00074D2C">
        <w:t xml:space="preserve">Our current bottleneck in transforming </w:t>
      </w:r>
      <w:r w:rsidR="00D91A9A">
        <w:t xml:space="preserve">the product images </w:t>
      </w:r>
      <w:r w:rsidR="00074D2C">
        <w:t xml:space="preserve">into useful </w:t>
      </w:r>
      <w:del w:id="12" w:author="Brian Schlining" w:date="2011-08-01T10:37:00Z">
        <w:r w:rsidR="00074D2C" w:rsidDel="008C6162">
          <w:delText xml:space="preserve">numerical </w:delText>
        </w:r>
      </w:del>
      <w:ins w:id="13" w:author="Brian Schlining" w:date="2011-08-01T10:37:00Z">
        <w:r w:rsidR="008C6162">
          <w:t xml:space="preserve">quantitative and qualitative </w:t>
        </w:r>
      </w:ins>
      <w:r w:rsidR="00074D2C">
        <w:t>datasets is the ability to interpret imagery. This is a labor-intensive problem requiring a great amount of time from expert viewers. Computer recognition systems can begin to assist in extracting useful portions of an image, and in providing rough categorization, but even the most sophisticated automated system has trouble out-performing a competent human observer.</w:t>
      </w:r>
    </w:p>
    <w:p w14:paraId="4074D238" w14:textId="77777777" w:rsidR="00074D2C" w:rsidRDefault="00074D2C" w:rsidP="00074D2C"/>
    <w:p w14:paraId="5CB193CC" w14:textId="77777777" w:rsidR="00437DF8" w:rsidRDefault="00074D2C" w:rsidP="00074D2C">
      <w:r>
        <w:t xml:space="preserve">With this project, we aim to develop an interface and system that will engage citizen scientists in analyzing marine imagery. The resultant data set will have large scientific and societal pay-offs by allowing us to do quantitative studies of important and overlooked dynamics of ocean habitats, and by </w:t>
      </w:r>
      <w:r>
        <w:lastRenderedPageBreak/>
        <w:t xml:space="preserve">educating and inspiring the public to appreciate the ocean. </w:t>
      </w:r>
      <w:commentRangeStart w:id="14"/>
      <w:r>
        <w:t>The infrastructure will also provide an inexpensive and scalable way for other researchers to perform analyses on their own data sets</w:t>
      </w:r>
      <w:commentRangeEnd w:id="14"/>
      <w:r w:rsidR="008C6162">
        <w:rPr>
          <w:rStyle w:val="CommentReference"/>
        </w:rPr>
        <w:commentReference w:id="14"/>
      </w:r>
      <w:r>
        <w:t>.</w:t>
      </w:r>
    </w:p>
    <w:p w14:paraId="237FD0B4" w14:textId="77777777" w:rsidR="00437DF8" w:rsidRDefault="00437DF8" w:rsidP="009863F0"/>
    <w:p w14:paraId="797649D3" w14:textId="77777777" w:rsidR="00357F37" w:rsidRPr="00EC229C" w:rsidRDefault="003215AB" w:rsidP="008C6162">
      <w:pPr>
        <w:outlineLvl w:val="0"/>
        <w:rPr>
          <w:b/>
          <w:bCs/>
          <w:iCs/>
        </w:rPr>
      </w:pPr>
      <w:r>
        <w:rPr>
          <w:b/>
          <w:bCs/>
          <w:iCs/>
        </w:rPr>
        <w:t>H</w:t>
      </w:r>
      <w:r w:rsidR="00357F37">
        <w:rPr>
          <w:b/>
          <w:bCs/>
          <w:iCs/>
        </w:rPr>
        <w:t>ow does it relate/contribute to MBARI’s mission and strategic plan?</w:t>
      </w:r>
    </w:p>
    <w:p w14:paraId="49FB2BF2" w14:textId="77777777" w:rsidR="00357F37" w:rsidRDefault="00357F37" w:rsidP="009863F0"/>
    <w:p w14:paraId="43D1CC57" w14:textId="77777777" w:rsidR="00074D2C" w:rsidRDefault="00074D2C" w:rsidP="00074D2C">
      <w:r>
        <w:t>This project addresses these themes of MBARI’s Strategic plan:</w:t>
      </w:r>
    </w:p>
    <w:p w14:paraId="6298EEE2" w14:textId="77777777" w:rsidR="00074D2C" w:rsidRDefault="00074D2C" w:rsidP="00074D2C"/>
    <w:p w14:paraId="201146AB" w14:textId="77777777" w:rsidR="00074D2C" w:rsidRDefault="00074D2C" w:rsidP="00074D2C">
      <w:pPr>
        <w:pStyle w:val="ListParagraph"/>
        <w:numPr>
          <w:ilvl w:val="0"/>
          <w:numId w:val="19"/>
        </w:numPr>
      </w:pPr>
      <w:commentRangeStart w:id="15"/>
      <w:r w:rsidRPr="00074D2C">
        <w:rPr>
          <w:u w:val="single"/>
        </w:rPr>
        <w:t>Develop innovative technologies to address important questions</w:t>
      </w:r>
      <w:r>
        <w:t>:  image classification is required for many biological sensing problems. The more broadly available these tools are, then the more we are able to magnify our impact. It also ties in to ongoing MBARI projects, including many of the time-series, development, and software initiatives.</w:t>
      </w:r>
    </w:p>
    <w:p w14:paraId="51D0DD8B" w14:textId="77777777" w:rsidR="00074D2C" w:rsidRDefault="00074D2C" w:rsidP="00074D2C">
      <w:pPr>
        <w:pStyle w:val="ListParagraph"/>
      </w:pPr>
    </w:p>
    <w:p w14:paraId="54D00C04" w14:textId="77777777" w:rsidR="00357F37" w:rsidRDefault="00074D2C" w:rsidP="00074D2C">
      <w:pPr>
        <w:pStyle w:val="ListParagraph"/>
        <w:numPr>
          <w:ilvl w:val="0"/>
          <w:numId w:val="19"/>
        </w:numPr>
      </w:pPr>
      <w:r w:rsidRPr="00074D2C">
        <w:rPr>
          <w:u w:val="single"/>
        </w:rPr>
        <w:t>Utilize developments to explore and understand natural systems</w:t>
      </w:r>
      <w:r>
        <w:t>:  we envision supporting efforts like CANON and possibly also an ocean visualization initiative. The product will make it possible to generate a unique and important dataset.</w:t>
      </w:r>
    </w:p>
    <w:commentRangeEnd w:id="15"/>
    <w:p w14:paraId="4C69CC38" w14:textId="77777777" w:rsidR="002C61DE" w:rsidRDefault="008C6162" w:rsidP="009863F0">
      <w:r>
        <w:rPr>
          <w:rStyle w:val="CommentReference"/>
        </w:rPr>
        <w:commentReference w:id="15"/>
      </w:r>
    </w:p>
    <w:p w14:paraId="11CC6739"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2"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69A0B83E" w14:textId="77777777" w:rsidR="002C61DE" w:rsidRDefault="002C61DE" w:rsidP="009863F0"/>
    <w:p w14:paraId="55C907C0" w14:textId="77777777" w:rsidR="002C61DE" w:rsidRDefault="00B367D0" w:rsidP="009863F0">
      <w:r w:rsidRPr="00B367D0">
        <w:t>The Packard Foundation’s Ocean Vision includes a monitoring activity, for which our citizen science approach provides a powerful tool, both for entrainment of the public and for processing image data. For example:  Long-term monitoring programs require comparatively simple observational programs in order for them to be sustainable and affordable.  The Coral Health Index, currently a topic of interest by the Packard Foundation, is an example of a monitoring program that depends of three types of observation, one of which is an evaluation of the state of the benthic habitat, and one of which is an analysis of which fish in the vicinity of the reef.  Both are evaluated by bottom imagery, for which DIRAC could provide an analysis framework.</w:t>
      </w:r>
    </w:p>
    <w:p w14:paraId="1C3B39CD" w14:textId="77777777" w:rsidR="00357F37" w:rsidRDefault="00357F37" w:rsidP="009863F0">
      <w:pPr>
        <w:rPr>
          <w:b/>
          <w:bCs/>
          <w:iCs/>
        </w:rPr>
      </w:pPr>
    </w:p>
    <w:p w14:paraId="27253A47" w14:textId="77777777" w:rsidR="00437DF8" w:rsidRPr="00EC229C" w:rsidRDefault="00357F37" w:rsidP="008C6162">
      <w:pPr>
        <w:outlineLvl w:val="0"/>
        <w:rPr>
          <w:b/>
          <w:bCs/>
          <w:iCs/>
        </w:rPr>
      </w:pPr>
      <w:r>
        <w:rPr>
          <w:b/>
          <w:bCs/>
          <w:iCs/>
        </w:rPr>
        <w:t>Approach to the problem</w:t>
      </w:r>
    </w:p>
    <w:p w14:paraId="5A39703C" w14:textId="77777777" w:rsidR="00437DF8" w:rsidRDefault="00437DF8" w:rsidP="009863F0"/>
    <w:p w14:paraId="6893A1B5" w14:textId="77777777" w:rsidR="00074D2C" w:rsidRPr="00074D2C" w:rsidRDefault="00074D2C" w:rsidP="00074D2C">
      <w:pPr>
        <w:rPr>
          <w:b/>
          <w:i/>
        </w:rPr>
      </w:pPr>
      <w:r w:rsidRPr="00074D2C">
        <w:rPr>
          <w:b/>
          <w:i/>
        </w:rPr>
        <w:t>By the end of the first year, we will have identified risks and strategies for the social-networking aspects of the system, developed an approach to the user interface which will allow for effective categorization, enhanced MBARI's knowledgebase with concepts that allow them to be processed through DIRAC, and deployed a beta-version of the web interface, using a test dataset of VARS frame grabs.</w:t>
      </w:r>
    </w:p>
    <w:p w14:paraId="02AF9CE3" w14:textId="77777777" w:rsidR="00074D2C" w:rsidRDefault="00074D2C" w:rsidP="00074D2C"/>
    <w:p w14:paraId="262254CF" w14:textId="77777777" w:rsidR="00074D2C" w:rsidRDefault="00074D2C" w:rsidP="00074D2C">
      <w:r>
        <w:t>DIRAC will be a web-based collaborative science tool that will allow the public to help scientists annotate the immense quantities of underwater images and videos that will soon be collected by MBARI and collaborating institutions.  The tool will present the user with an image and through a series of choices, allow</w:t>
      </w:r>
      <w:ins w:id="16" w:author="Brian Schlining" w:date="2011-08-01T10:48:00Z">
        <w:r w:rsidR="00906042">
          <w:t>ing</w:t>
        </w:r>
      </w:ins>
      <w:r>
        <w:t xml:space="preserve"> the user to improve the categorization of what they see.  Different users may opt to do different forms of description.  Some may just pre-filter the series of images by labeling whether an image contains anything “interesting” or if it is a clear and useful picture. Others may opt to categorize the interesting features in more detail, e.g., does it appear to be a life form; does it have eyes; does it have appendages, etc.  A few may even be able to classify the image using the full taxonomy of what they see to the species level.  </w:t>
      </w:r>
    </w:p>
    <w:p w14:paraId="0E1C405A" w14:textId="77777777" w:rsidR="00074D2C" w:rsidRDefault="00074D2C" w:rsidP="00074D2C"/>
    <w:p w14:paraId="6CDD7B2F" w14:textId="77777777" w:rsidR="00074D2C" w:rsidRPr="005956B2" w:rsidRDefault="00074D2C" w:rsidP="008C6162">
      <w:pPr>
        <w:outlineLvl w:val="0"/>
        <w:rPr>
          <w:b/>
          <w:i/>
        </w:rPr>
      </w:pPr>
      <w:r w:rsidRPr="005956B2">
        <w:rPr>
          <w:b/>
          <w:i/>
        </w:rPr>
        <w:t>Social dimensions</w:t>
      </w:r>
    </w:p>
    <w:p w14:paraId="07CBA6A6" w14:textId="77777777" w:rsidR="005956B2" w:rsidRDefault="005956B2" w:rsidP="00074D2C"/>
    <w:p w14:paraId="2AC4E96D" w14:textId="77777777" w:rsidR="00074D2C" w:rsidRDefault="00074D2C" w:rsidP="00074D2C">
      <w:r>
        <w:t xml:space="preserve">A unique (for MBARI) and important aspect of this project is the </w:t>
      </w:r>
      <w:r w:rsidRPr="005956B2">
        <w:rPr>
          <w:b/>
        </w:rPr>
        <w:t>social element</w:t>
      </w:r>
      <w:r>
        <w:t xml:space="preserve">. Keeping users interested and involved in DIRAC will be critical to the system’s success. If users are not happy with DIRAC, they will not use it. If they don’t use it, the project will fail. Therefore, the user interface must be fast, and the user must be rewarded for their involvement. People will play video games or work on </w:t>
      </w:r>
      <w:proofErr w:type="spellStart"/>
      <w:r>
        <w:t>sudoku</w:t>
      </w:r>
      <w:proofErr w:type="spellEnd"/>
      <w:r>
        <w:t xml:space="preserve"> and crossword puzzles for hours, because they are getting intangible rewards of solving a mystery. These same human tendencies can tapped to generate scientific data, as has been ably demonstrated by projects like the Protein </w:t>
      </w:r>
      <w:proofErr w:type="gramStart"/>
      <w:r>
        <w:t>Folding</w:t>
      </w:r>
      <w:proofErr w:type="gramEnd"/>
      <w:r>
        <w:t xml:space="preserve"> at Home project (folding.stanford.edu), where the public outcompetes complex algorithms.</w:t>
      </w:r>
    </w:p>
    <w:p w14:paraId="5F3BBA23" w14:textId="77777777" w:rsidR="005956B2" w:rsidRDefault="005956B2" w:rsidP="00074D2C"/>
    <w:p w14:paraId="1160ABC2" w14:textId="77777777" w:rsidR="00074D2C" w:rsidRDefault="00074D2C" w:rsidP="00074D2C">
      <w:r>
        <w:t>Social considerations include several interesting factors:</w:t>
      </w:r>
    </w:p>
    <w:p w14:paraId="44A9D930" w14:textId="77777777" w:rsidR="00074D2C" w:rsidRDefault="00074D2C" w:rsidP="00074D2C"/>
    <w:p w14:paraId="42FDEA9E" w14:textId="77777777" w:rsidR="00074D2C" w:rsidRDefault="00074D2C" w:rsidP="005956B2">
      <w:pPr>
        <w:pStyle w:val="ListParagraph"/>
        <w:numPr>
          <w:ilvl w:val="0"/>
          <w:numId w:val="20"/>
        </w:numPr>
      </w:pPr>
      <w:r>
        <w:t>Gauging credibility of the user</w:t>
      </w:r>
    </w:p>
    <w:p w14:paraId="221E839F" w14:textId="77777777" w:rsidR="00074D2C" w:rsidRDefault="00074D2C" w:rsidP="005956B2">
      <w:pPr>
        <w:pStyle w:val="ListParagraph"/>
        <w:numPr>
          <w:ilvl w:val="0"/>
          <w:numId w:val="20"/>
        </w:numPr>
      </w:pPr>
      <w:r>
        <w:t>Encouraging the user, both to continue and for good classifications</w:t>
      </w:r>
    </w:p>
    <w:p w14:paraId="07AC2489" w14:textId="77777777" w:rsidR="00074D2C" w:rsidRDefault="00074D2C" w:rsidP="005956B2">
      <w:pPr>
        <w:pStyle w:val="ListParagraph"/>
        <w:numPr>
          <w:ilvl w:val="0"/>
          <w:numId w:val="20"/>
        </w:numPr>
      </w:pPr>
      <w:r>
        <w:t>Providing feedback to the user</w:t>
      </w:r>
    </w:p>
    <w:p w14:paraId="720250F7" w14:textId="77777777" w:rsidR="00074D2C" w:rsidRDefault="00074D2C" w:rsidP="005956B2">
      <w:pPr>
        <w:pStyle w:val="ListParagraph"/>
        <w:numPr>
          <w:ilvl w:val="0"/>
          <w:numId w:val="20"/>
        </w:numPr>
      </w:pPr>
      <w:r>
        <w:t>Training users to work effectively</w:t>
      </w:r>
    </w:p>
    <w:p w14:paraId="5DE91295" w14:textId="77777777" w:rsidR="00074D2C" w:rsidRDefault="00074D2C" w:rsidP="005956B2">
      <w:pPr>
        <w:pStyle w:val="ListParagraph"/>
        <w:numPr>
          <w:ilvl w:val="0"/>
          <w:numId w:val="20"/>
        </w:numPr>
      </w:pPr>
      <w:r>
        <w:t>Responsiveness of the system</w:t>
      </w:r>
    </w:p>
    <w:p w14:paraId="517ACBE6" w14:textId="77777777" w:rsidR="00074D2C" w:rsidRDefault="00074D2C" w:rsidP="005956B2">
      <w:pPr>
        <w:pStyle w:val="ListParagraph"/>
        <w:numPr>
          <w:ilvl w:val="0"/>
          <w:numId w:val="20"/>
        </w:numPr>
      </w:pPr>
      <w:r>
        <w:t>Scalability to lots of users</w:t>
      </w:r>
    </w:p>
    <w:p w14:paraId="6EED145D" w14:textId="77777777" w:rsidR="00074D2C" w:rsidRDefault="00074D2C" w:rsidP="005956B2">
      <w:pPr>
        <w:pStyle w:val="ListParagraph"/>
        <w:numPr>
          <w:ilvl w:val="0"/>
          <w:numId w:val="20"/>
        </w:numPr>
      </w:pPr>
      <w:r>
        <w:t>Retaining expert users</w:t>
      </w:r>
    </w:p>
    <w:p w14:paraId="18331D83" w14:textId="77777777" w:rsidR="00074D2C" w:rsidRDefault="00074D2C" w:rsidP="005956B2">
      <w:pPr>
        <w:pStyle w:val="ListParagraph"/>
        <w:numPr>
          <w:ilvl w:val="0"/>
          <w:numId w:val="20"/>
        </w:numPr>
      </w:pPr>
      <w:r>
        <w:t>Anonymity and security</w:t>
      </w:r>
    </w:p>
    <w:p w14:paraId="7BFFE974" w14:textId="77777777" w:rsidR="00074D2C" w:rsidRDefault="00074D2C" w:rsidP="005956B2">
      <w:pPr>
        <w:pStyle w:val="ListParagraph"/>
        <w:numPr>
          <w:ilvl w:val="0"/>
          <w:numId w:val="20"/>
        </w:numPr>
      </w:pPr>
      <w:r>
        <w:t>Invoking aspects of competition</w:t>
      </w:r>
    </w:p>
    <w:p w14:paraId="23ABF031" w14:textId="74DE205D" w:rsidR="00074D2C" w:rsidRDefault="00074D2C" w:rsidP="005956B2">
      <w:pPr>
        <w:pStyle w:val="ListParagraph"/>
        <w:numPr>
          <w:ilvl w:val="0"/>
          <w:numId w:val="20"/>
        </w:numPr>
      </w:pPr>
      <w:r>
        <w:t xml:space="preserve">Providing </w:t>
      </w:r>
      <w:del w:id="17" w:author="Brian Schlining" w:date="2011-08-01T10:50:00Z">
        <w:r w:rsidDel="00D71758">
          <w:delText>intantible</w:delText>
        </w:r>
      </w:del>
      <w:ins w:id="18" w:author="Brian Schlining" w:date="2011-08-01T10:50:00Z">
        <w:r w:rsidR="00D71758">
          <w:t>intangible</w:t>
        </w:r>
      </w:ins>
      <w:r>
        <w:t xml:space="preserve"> rewards</w:t>
      </w:r>
    </w:p>
    <w:p w14:paraId="162A54C1" w14:textId="77777777" w:rsidR="00074D2C" w:rsidRDefault="00074D2C" w:rsidP="00074D2C"/>
    <w:p w14:paraId="7102387E" w14:textId="77777777" w:rsidR="00074D2C" w:rsidRDefault="00074D2C" w:rsidP="00074D2C">
      <w:r>
        <w:t>More specifically, other citizen science efforts have had great success by rewarding users for their efforts. Rewards that have been successful have included:</w:t>
      </w:r>
    </w:p>
    <w:p w14:paraId="7D3E2571" w14:textId="77777777" w:rsidR="005956B2" w:rsidRDefault="005956B2" w:rsidP="00074D2C"/>
    <w:p w14:paraId="542F6100" w14:textId="77777777" w:rsidR="00074D2C" w:rsidRDefault="00074D2C" w:rsidP="005956B2">
      <w:pPr>
        <w:pStyle w:val="ListParagraph"/>
        <w:numPr>
          <w:ilvl w:val="0"/>
          <w:numId w:val="22"/>
        </w:numPr>
      </w:pPr>
      <w:r>
        <w:t>Usage rewards – i.e., for making X annotations, your status is now “Expert Annotator”</w:t>
      </w:r>
    </w:p>
    <w:p w14:paraId="38A92E11" w14:textId="77777777" w:rsidR="00074D2C" w:rsidRDefault="00074D2C" w:rsidP="005956B2">
      <w:pPr>
        <w:pStyle w:val="ListParagraph"/>
        <w:numPr>
          <w:ilvl w:val="0"/>
          <w:numId w:val="21"/>
        </w:numPr>
      </w:pPr>
      <w:r>
        <w:t>Noting the value users are adding, i.e., “You are the first person to view this image”, or “Your annotation is unique – it will be noted and reviewed by an expert”, or “You are the first person to observe species Y in area Z”.</w:t>
      </w:r>
    </w:p>
    <w:p w14:paraId="4D591FB0" w14:textId="77777777" w:rsidR="00074D2C" w:rsidRDefault="00074D2C" w:rsidP="005956B2">
      <w:pPr>
        <w:pStyle w:val="ListParagraph"/>
        <w:numPr>
          <w:ilvl w:val="0"/>
          <w:numId w:val="21"/>
        </w:numPr>
      </w:pPr>
      <w:r>
        <w:t>Providing positive feedback, e.g., “The last image you annotated was also annotated by an expert, who came to the same conclusions!”</w:t>
      </w:r>
    </w:p>
    <w:p w14:paraId="6F2170C9" w14:textId="77777777" w:rsidR="00074D2C" w:rsidRDefault="00074D2C" w:rsidP="005956B2">
      <w:pPr>
        <w:pStyle w:val="ListParagraph"/>
        <w:numPr>
          <w:ilvl w:val="0"/>
          <w:numId w:val="21"/>
        </w:numPr>
      </w:pPr>
      <w:r>
        <w:t>Promoting users: “Would you like to describe yourself and why you use DIRAC? Your story could appear on the DIRAC front page.”</w:t>
      </w:r>
    </w:p>
    <w:p w14:paraId="70F0C4A8" w14:textId="77777777" w:rsidR="00074D2C" w:rsidRDefault="00074D2C" w:rsidP="00074D2C"/>
    <w:p w14:paraId="5FB541C3" w14:textId="77777777" w:rsidR="00074D2C" w:rsidRDefault="00074D2C" w:rsidP="00074D2C">
      <w:r>
        <w:t>The system will be deployed with an open data model, so that the resulting data sets will be available to all.</w:t>
      </w:r>
    </w:p>
    <w:p w14:paraId="47A8C2DC" w14:textId="77777777" w:rsidR="00074D2C" w:rsidRDefault="00074D2C" w:rsidP="00074D2C"/>
    <w:p w14:paraId="304856C7" w14:textId="77777777" w:rsidR="00074D2C" w:rsidRDefault="00074D2C" w:rsidP="00074D2C">
      <w:r>
        <w:t>The other social dimension is related to encouraging scientific adoption of the system, provided it is effective. To entrain scientists with great data sets, we will ultimately need to address:</w:t>
      </w:r>
    </w:p>
    <w:p w14:paraId="6235D680" w14:textId="77777777" w:rsidR="00074D2C" w:rsidRDefault="00074D2C" w:rsidP="00074D2C"/>
    <w:p w14:paraId="4672CDE8" w14:textId="77777777" w:rsidR="00074D2C" w:rsidRDefault="00074D2C" w:rsidP="005956B2">
      <w:pPr>
        <w:pStyle w:val="ListParagraph"/>
        <w:numPr>
          <w:ilvl w:val="0"/>
          <w:numId w:val="23"/>
        </w:numPr>
      </w:pPr>
      <w:r>
        <w:t>Tools for putting data online</w:t>
      </w:r>
    </w:p>
    <w:p w14:paraId="3D521C37" w14:textId="77777777" w:rsidR="00074D2C" w:rsidRDefault="00074D2C" w:rsidP="005956B2">
      <w:pPr>
        <w:pStyle w:val="ListParagraph"/>
        <w:numPr>
          <w:ilvl w:val="0"/>
          <w:numId w:val="23"/>
        </w:numPr>
      </w:pPr>
      <w:r>
        <w:lastRenderedPageBreak/>
        <w:t>Constructing training sets</w:t>
      </w:r>
    </w:p>
    <w:p w14:paraId="12114924" w14:textId="77777777" w:rsidR="00074D2C" w:rsidRDefault="00074D2C" w:rsidP="005956B2">
      <w:pPr>
        <w:pStyle w:val="ListParagraph"/>
        <w:numPr>
          <w:ilvl w:val="0"/>
          <w:numId w:val="23"/>
        </w:numPr>
      </w:pPr>
      <w:r>
        <w:t>Access to annotation results</w:t>
      </w:r>
    </w:p>
    <w:p w14:paraId="3C2FB7C8" w14:textId="77777777" w:rsidR="00074D2C" w:rsidRDefault="00074D2C" w:rsidP="005956B2">
      <w:pPr>
        <w:pStyle w:val="ListParagraph"/>
        <w:numPr>
          <w:ilvl w:val="0"/>
          <w:numId w:val="23"/>
        </w:numPr>
      </w:pPr>
      <w:r>
        <w:t>Annotation framework and backbone</w:t>
      </w:r>
    </w:p>
    <w:p w14:paraId="0DAA34FF" w14:textId="77777777" w:rsidR="00074D2C" w:rsidRDefault="00074D2C" w:rsidP="005956B2">
      <w:pPr>
        <w:pStyle w:val="ListParagraph"/>
        <w:numPr>
          <w:ilvl w:val="0"/>
          <w:numId w:val="23"/>
        </w:numPr>
      </w:pPr>
      <w:r>
        <w:t>Progressive annotation options</w:t>
      </w:r>
    </w:p>
    <w:p w14:paraId="55BFDD19" w14:textId="77777777" w:rsidR="00074D2C" w:rsidRDefault="00074D2C" w:rsidP="005956B2">
      <w:pPr>
        <w:pStyle w:val="ListParagraph"/>
        <w:numPr>
          <w:ilvl w:val="0"/>
          <w:numId w:val="23"/>
        </w:numPr>
      </w:pPr>
      <w:r>
        <w:t>Degrees of freedom per annotation</w:t>
      </w:r>
    </w:p>
    <w:p w14:paraId="3C91E658" w14:textId="77777777" w:rsidR="00074D2C" w:rsidRDefault="00074D2C" w:rsidP="005956B2">
      <w:pPr>
        <w:pStyle w:val="ListParagraph"/>
        <w:numPr>
          <w:ilvl w:val="0"/>
          <w:numId w:val="23"/>
        </w:numPr>
      </w:pPr>
      <w:r>
        <w:t>Expanding to include video or even acoustic data?</w:t>
      </w:r>
    </w:p>
    <w:p w14:paraId="443E84C7" w14:textId="77777777" w:rsidR="00074D2C" w:rsidRDefault="00074D2C" w:rsidP="00074D2C"/>
    <w:p w14:paraId="2D7892B9" w14:textId="77777777" w:rsidR="00074D2C" w:rsidRPr="005956B2" w:rsidRDefault="00074D2C" w:rsidP="008C6162">
      <w:pPr>
        <w:outlineLvl w:val="0"/>
        <w:rPr>
          <w:b/>
          <w:i/>
        </w:rPr>
      </w:pPr>
      <w:r w:rsidRPr="005956B2">
        <w:rPr>
          <w:b/>
          <w:i/>
        </w:rPr>
        <w:t>Drawing on existing infrastructure</w:t>
      </w:r>
    </w:p>
    <w:p w14:paraId="05A1812D" w14:textId="77777777" w:rsidR="00074D2C" w:rsidRDefault="00074D2C" w:rsidP="00074D2C"/>
    <w:p w14:paraId="1FE55725" w14:textId="0CC7554B" w:rsidR="00074D2C" w:rsidRDefault="00074D2C" w:rsidP="00074D2C">
      <w:r>
        <w:t xml:space="preserve">This will not be the first such system to be developed (see examples from Galaxy Zoo and bird-related work at </w:t>
      </w:r>
      <w:proofErr w:type="spellStart"/>
      <w:r>
        <w:t>CalTech</w:t>
      </w:r>
      <w:proofErr w:type="spellEnd"/>
      <w:r>
        <w:t xml:space="preserve">.) Therefore, we will draw on other efforts, as well as internal MBARI resources, particularly </w:t>
      </w:r>
      <w:ins w:id="19" w:author="Brian Schlining" w:date="2011-08-01T10:54:00Z">
        <w:r w:rsidR="001D6B9D">
          <w:t>the Video Annotation and Reference System (</w:t>
        </w:r>
      </w:ins>
      <w:r>
        <w:t>VARS</w:t>
      </w:r>
      <w:ins w:id="20" w:author="Brian Schlining" w:date="2011-08-01T10:54:00Z">
        <w:r w:rsidR="001D6B9D">
          <w:t>)</w:t>
        </w:r>
      </w:ins>
      <w:r>
        <w:t xml:space="preserve">, AVED, and the </w:t>
      </w:r>
      <w:ins w:id="21" w:author="Brian Schlining" w:date="2011-08-01T10:54:00Z">
        <w:r w:rsidR="00C37EDF">
          <w:t xml:space="preserve">VARS </w:t>
        </w:r>
      </w:ins>
      <w:r>
        <w:t>Knowledgebase (KB). By leveraging existing technologies this project will go from being a many FTE project to something manageable.</w:t>
      </w:r>
    </w:p>
    <w:p w14:paraId="3C4CD7F8" w14:textId="77777777" w:rsidR="00074D2C" w:rsidRDefault="00074D2C" w:rsidP="00074D2C"/>
    <w:p w14:paraId="6B062167" w14:textId="531848B1" w:rsidR="00074D2C" w:rsidRDefault="00074D2C" w:rsidP="00074D2C">
      <w:r>
        <w:t xml:space="preserve">The Knowledgebase </w:t>
      </w:r>
      <w:del w:id="22" w:author="Brian Schlining" w:date="2011-08-01T10:55:00Z">
        <w:r w:rsidDel="001F1C7B">
          <w:delText xml:space="preserve">currently </w:delText>
        </w:r>
      </w:del>
      <w:r>
        <w:t>contains concepts</w:t>
      </w:r>
      <w:ins w:id="23" w:author="Brian Schlining" w:date="2011-08-01T10:57:00Z">
        <w:r w:rsidR="001F1C7B">
          <w:t xml:space="preserve"> (</w:t>
        </w:r>
      </w:ins>
      <w:del w:id="24" w:author="Brian Schlining" w:date="2011-08-01T10:57:00Z">
        <w:r w:rsidDel="001F1C7B">
          <w:delText xml:space="preserve"> </w:delText>
        </w:r>
      </w:del>
      <w:ins w:id="25" w:author="Brian Schlining" w:date="2011-08-01T10:55:00Z">
        <w:r w:rsidR="001F1C7B">
          <w:t xml:space="preserve">which are used to model relationships </w:t>
        </w:r>
      </w:ins>
      <w:del w:id="26" w:author="Brian Schlining" w:date="2011-08-01T10:55:00Z">
        <w:r w:rsidDel="001F1C7B">
          <w:delText>(like species</w:delText>
        </w:r>
      </w:del>
      <w:ins w:id="27" w:author="Brian Schlining" w:date="2011-08-01T10:55:00Z">
        <w:r w:rsidR="001F1C7B">
          <w:t>, such as phylogeny)</w:t>
        </w:r>
      </w:ins>
      <w:del w:id="28" w:author="Brian Schlining" w:date="2011-08-01T10:55:00Z">
        <w:r w:rsidDel="001F1C7B">
          <w:delText>)</w:delText>
        </w:r>
      </w:del>
      <w:r>
        <w:t xml:space="preserve"> </w:t>
      </w:r>
      <w:del w:id="29" w:author="Brian Schlining" w:date="2011-08-01T10:56:00Z">
        <w:r w:rsidDel="001F1C7B">
          <w:delText xml:space="preserve">and </w:delText>
        </w:r>
      </w:del>
      <w:ins w:id="30" w:author="Brian Schlining" w:date="2011-08-01T10:56:00Z">
        <w:r w:rsidR="001F1C7B">
          <w:t xml:space="preserve">as well as descriptions of each concept </w:t>
        </w:r>
      </w:ins>
      <w:del w:id="31" w:author="Brian Schlining" w:date="2011-08-01T10:56:00Z">
        <w:r w:rsidDel="001F1C7B">
          <w:delText xml:space="preserve">features </w:delText>
        </w:r>
      </w:del>
      <w:r>
        <w:t>(</w:t>
      </w:r>
      <w:ins w:id="32" w:author="Brian Schlining" w:date="2011-08-01T10:56:00Z">
        <w:r w:rsidR="001F1C7B">
          <w:t xml:space="preserve">e.g. </w:t>
        </w:r>
      </w:ins>
      <w:del w:id="33" w:author="Brian Schlining" w:date="2011-08-01T10:56:00Z">
        <w:r w:rsidDel="001F1C7B">
          <w:delText xml:space="preserve">like </w:delText>
        </w:r>
      </w:del>
      <w:r>
        <w:t>surface-color</w:t>
      </w:r>
      <w:ins w:id="34" w:author="Brian Schlining" w:date="2011-08-01T10:56:00Z">
        <w:r w:rsidR="001F1C7B">
          <w:t xml:space="preserve">| self | </w:t>
        </w:r>
      </w:ins>
      <w:del w:id="35" w:author="Brian Schlining" w:date="2011-08-01T10:56:00Z">
        <w:r w:rsidDel="001F1C7B">
          <w:delText>=</w:delText>
        </w:r>
      </w:del>
      <w:r>
        <w:t>red), but it does not yet have a populated set of features for each concept (</w:t>
      </w:r>
      <w:ins w:id="36" w:author="Brian Schlining" w:date="2011-08-01T10:57:00Z">
        <w:r w:rsidR="001F1C7B">
          <w:t>e.g.</w:t>
        </w:r>
      </w:ins>
      <w:del w:id="37" w:author="Brian Schlining" w:date="2011-08-01T10:57:00Z">
        <w:r w:rsidDel="001F1C7B">
          <w:delText>lik</w:delText>
        </w:r>
      </w:del>
      <w:del w:id="38" w:author="Brian Schlining" w:date="2011-08-01T10:56:00Z">
        <w:r w:rsidDel="001F1C7B">
          <w:delText>e,</w:delText>
        </w:r>
      </w:del>
      <w:r>
        <w:t xml:space="preserve"> does this entity have eyes, fins, etc). It does, however, include the fields to add these features. Part of the project will be to expand and underlying KB database to include a set of features that can be used by annotators through our DIRAC interface. We are requesting 80 hours of video lab time to accomplish this task. This future version will therefore include a way to enable a twenty-questions approach to allow naïve users to make subtle classification distinctions. The taxonomy program Lucid () uses this approach to identify the next most informative question for distinguishing a particular entity. In other words, what is the most important question to present to the annotator to help discriminate this </w:t>
      </w:r>
      <w:proofErr w:type="gramStart"/>
      <w:r>
        <w:t>entity.</w:t>
      </w:r>
      <w:proofErr w:type="gramEnd"/>
      <w:r>
        <w:t xml:space="preserve"> In the classic game of Twenty Questions, 20 dichotomous choices </w:t>
      </w:r>
      <w:proofErr w:type="gramStart"/>
      <w:r>
        <w:t>allows</w:t>
      </w:r>
      <w:proofErr w:type="gramEnd"/>
      <w:r>
        <w:t xml:space="preserve"> discrimination of more than 1,000,000 concepts, and three options (animal, vegetable, mineral) provides nearly 3.5 billion different states.</w:t>
      </w:r>
    </w:p>
    <w:p w14:paraId="653C643A" w14:textId="77777777" w:rsidR="00074D2C" w:rsidRDefault="00074D2C" w:rsidP="00074D2C"/>
    <w:p w14:paraId="58DDEFFE" w14:textId="77777777" w:rsidR="005956B2" w:rsidRDefault="005956B2" w:rsidP="00074D2C">
      <w:r w:rsidRPr="005956B2">
        <w:rPr>
          <w:noProof/>
          <w:lang w:eastAsia="en-US"/>
        </w:rPr>
        <w:lastRenderedPageBreak/>
        <w:drawing>
          <wp:inline distT="0" distB="0" distL="0" distR="0" wp14:anchorId="0F7E55E8" wp14:editId="33E23D85">
            <wp:extent cx="5486400" cy="3200400"/>
            <wp:effectExtent l="0" t="0" r="0" b="508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54CC4D4" w14:textId="77777777" w:rsidR="00074D2C" w:rsidRPr="005956B2" w:rsidRDefault="00074D2C" w:rsidP="008C6162">
      <w:pPr>
        <w:outlineLvl w:val="0"/>
        <w:rPr>
          <w:b/>
          <w:sz w:val="20"/>
          <w:szCs w:val="20"/>
        </w:rPr>
      </w:pPr>
      <w:r w:rsidRPr="005956B2">
        <w:rPr>
          <w:b/>
          <w:sz w:val="20"/>
          <w:szCs w:val="20"/>
        </w:rPr>
        <w:t xml:space="preserve">Figure </w:t>
      </w:r>
      <w:r w:rsidR="005956B2" w:rsidRPr="005956B2">
        <w:rPr>
          <w:b/>
          <w:sz w:val="20"/>
          <w:szCs w:val="20"/>
        </w:rPr>
        <w:t>1</w:t>
      </w:r>
      <w:r w:rsidRPr="005956B2">
        <w:rPr>
          <w:b/>
          <w:sz w:val="20"/>
          <w:szCs w:val="20"/>
        </w:rPr>
        <w:t>, DIRAC Software Conceptual View</w:t>
      </w:r>
    </w:p>
    <w:p w14:paraId="7D27E5E2" w14:textId="77777777" w:rsidR="00074D2C" w:rsidRDefault="00074D2C" w:rsidP="00074D2C"/>
    <w:p w14:paraId="7EAB0C61" w14:textId="77777777" w:rsidR="00074D2C" w:rsidRDefault="00074D2C" w:rsidP="00074D2C">
      <w:r>
        <w:t xml:space="preserve">The underlying system architecture is shown in Figure </w:t>
      </w:r>
      <w:r w:rsidR="005956B2">
        <w:t>1</w:t>
      </w:r>
      <w:r>
        <w:t>.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14:paraId="0306DA0E" w14:textId="77777777" w:rsidR="00074D2C" w:rsidRDefault="00074D2C" w:rsidP="00074D2C"/>
    <w:p w14:paraId="38E80575" w14:textId="77777777" w:rsidR="00074D2C" w:rsidRDefault="00074D2C" w:rsidP="00074D2C">
      <w:r>
        <w:t>The system relies on several databases, including:</w:t>
      </w:r>
    </w:p>
    <w:p w14:paraId="38262017" w14:textId="77777777" w:rsidR="00074D2C" w:rsidRDefault="00074D2C" w:rsidP="005956B2">
      <w:pPr>
        <w:pStyle w:val="ListParagraph"/>
        <w:numPr>
          <w:ilvl w:val="0"/>
          <w:numId w:val="24"/>
        </w:numPr>
      </w:pPr>
      <w:r>
        <w:t xml:space="preserve">Images and video. Our approach will start with a stream of images.  Initially, we will leverage the </w:t>
      </w:r>
      <w:commentRangeStart w:id="39"/>
      <w:r>
        <w:t>hundreds of thousands of publically available VARS frame-grabs</w:t>
      </w:r>
      <w:commentRangeEnd w:id="39"/>
      <w:r w:rsidR="0050364A">
        <w:rPr>
          <w:rStyle w:val="CommentReference"/>
        </w:rPr>
        <w:commentReference w:id="39"/>
      </w:r>
      <w:r>
        <w:t>, but eventually we will add in additional image streams as they become available, such as AUV-mounted cameras, the Jelly-cam, and perhaps images that AVED has found “interesting” from other sources such as Eye in the Sea.</w:t>
      </w:r>
    </w:p>
    <w:p w14:paraId="29A9E0E2" w14:textId="2B9951C2" w:rsidR="00074D2C" w:rsidRDefault="00074D2C" w:rsidP="005956B2">
      <w:pPr>
        <w:pStyle w:val="ListParagraph"/>
        <w:numPr>
          <w:ilvl w:val="0"/>
          <w:numId w:val="24"/>
        </w:numPr>
      </w:pPr>
      <w:r>
        <w:t>VARS Knowledge</w:t>
      </w:r>
      <w:ins w:id="40" w:author="Brian Schlining" w:date="2011-08-01T11:05:00Z">
        <w:r w:rsidR="00753392">
          <w:t>b</w:t>
        </w:r>
      </w:ins>
      <w:del w:id="41" w:author="Brian Schlining" w:date="2011-08-01T11:05:00Z">
        <w:r w:rsidDel="00753392">
          <w:delText xml:space="preserve"> B</w:delText>
        </w:r>
      </w:del>
      <w:proofErr w:type="gramStart"/>
      <w:r>
        <w:t>ase</w:t>
      </w:r>
      <w:proofErr w:type="gramEnd"/>
      <w:r>
        <w:t>. Contains the taxonomy of species and objects that can be described by the system.  Can relate each species or object with one or more exemplar images. May be expanded to include trees of descriptive attributes.</w:t>
      </w:r>
    </w:p>
    <w:p w14:paraId="7524FF5C" w14:textId="77777777" w:rsidR="00074D2C" w:rsidRDefault="00074D2C" w:rsidP="005956B2">
      <w:pPr>
        <w:pStyle w:val="ListParagraph"/>
        <w:numPr>
          <w:ilvl w:val="0"/>
          <w:numId w:val="24"/>
        </w:numPr>
      </w:pPr>
      <w: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14:paraId="276574A5" w14:textId="77777777" w:rsidR="00074D2C" w:rsidRDefault="00074D2C" w:rsidP="005956B2">
      <w:pPr>
        <w:pStyle w:val="ListParagraph"/>
        <w:numPr>
          <w:ilvl w:val="0"/>
          <w:numId w:val="24"/>
        </w:numPr>
      </w:pPr>
      <w:r>
        <w:t>User Database. Stores statistics about each user, which are used to both reward users for their efforts and to help select which item to show that user next.</w:t>
      </w:r>
    </w:p>
    <w:p w14:paraId="7A389A1B" w14:textId="77777777" w:rsidR="00074D2C" w:rsidRDefault="00074D2C" w:rsidP="00074D2C"/>
    <w:p w14:paraId="687CF88A" w14:textId="77777777" w:rsidR="00074D2C" w:rsidRDefault="00074D2C" w:rsidP="00074D2C">
      <w:r>
        <w:lastRenderedPageBreak/>
        <w:t xml:space="preserve"> </w:t>
      </w:r>
      <w:r w:rsidR="005956B2" w:rsidRPr="005956B2">
        <w:rPr>
          <w:noProof/>
          <w:lang w:eastAsia="en-US"/>
        </w:rPr>
        <w:drawing>
          <wp:inline distT="0" distB="0" distL="0" distR="0" wp14:anchorId="61265A98" wp14:editId="176E6E09">
            <wp:extent cx="3154680" cy="2139773"/>
            <wp:effectExtent l="19050" t="0" r="7620" b="0"/>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8" cstate="print"/>
                    <a:srcRect/>
                    <a:stretch>
                      <a:fillRect/>
                    </a:stretch>
                  </pic:blipFill>
                  <pic:spPr bwMode="auto">
                    <a:xfrm>
                      <a:off x="0" y="0"/>
                      <a:ext cx="3154680" cy="2139773"/>
                    </a:xfrm>
                    <a:prstGeom prst="rect">
                      <a:avLst/>
                    </a:prstGeom>
                    <a:noFill/>
                    <a:ln w="9525">
                      <a:noFill/>
                      <a:miter lim="800000"/>
                      <a:headEnd/>
                      <a:tailEnd/>
                    </a:ln>
                  </pic:spPr>
                </pic:pic>
              </a:graphicData>
            </a:graphic>
          </wp:inline>
        </w:drawing>
      </w:r>
      <w:r w:rsidR="005956B2" w:rsidRPr="005956B2">
        <w:rPr>
          <w:noProof/>
          <w:lang w:eastAsia="en-US"/>
        </w:rPr>
        <w:drawing>
          <wp:inline distT="0" distB="0" distL="0" distR="0" wp14:anchorId="02800991" wp14:editId="04FBBF4B">
            <wp:extent cx="3154680" cy="2146394"/>
            <wp:effectExtent l="19050" t="0" r="7620" b="0"/>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9" cstate="print"/>
                    <a:srcRect/>
                    <a:stretch>
                      <a:fillRect/>
                    </a:stretch>
                  </pic:blipFill>
                  <pic:spPr bwMode="auto">
                    <a:xfrm>
                      <a:off x="0" y="0"/>
                      <a:ext cx="3154680" cy="2146394"/>
                    </a:xfrm>
                    <a:prstGeom prst="rect">
                      <a:avLst/>
                    </a:prstGeom>
                    <a:noFill/>
                    <a:ln w="9525">
                      <a:noFill/>
                      <a:miter lim="800000"/>
                      <a:headEnd/>
                      <a:tailEnd/>
                    </a:ln>
                  </pic:spPr>
                </pic:pic>
              </a:graphicData>
            </a:graphic>
          </wp:inline>
        </w:drawing>
      </w:r>
    </w:p>
    <w:p w14:paraId="1D57B45B" w14:textId="77777777" w:rsidR="00074D2C" w:rsidRPr="005956B2" w:rsidRDefault="00074D2C" w:rsidP="00074D2C">
      <w:pPr>
        <w:rPr>
          <w:b/>
          <w:sz w:val="20"/>
          <w:szCs w:val="20"/>
        </w:rPr>
      </w:pPr>
      <w:r w:rsidRPr="005956B2">
        <w:rPr>
          <w:b/>
          <w:sz w:val="20"/>
          <w:szCs w:val="20"/>
        </w:rPr>
        <w:t xml:space="preserve">Figure </w:t>
      </w:r>
      <w:r w:rsidR="005956B2" w:rsidRPr="005956B2">
        <w:rPr>
          <w:b/>
          <w:sz w:val="20"/>
          <w:szCs w:val="20"/>
        </w:rPr>
        <w:t>2</w:t>
      </w:r>
      <w:r w:rsidRPr="005956B2">
        <w:rPr>
          <w:b/>
          <w:sz w:val="20"/>
          <w:szCs w:val="20"/>
        </w:rPr>
        <w:t xml:space="preserve">, </w:t>
      </w:r>
      <w:proofErr w:type="gramStart"/>
      <w:r w:rsidRPr="005956B2">
        <w:rPr>
          <w:b/>
          <w:sz w:val="20"/>
          <w:szCs w:val="20"/>
        </w:rPr>
        <w:t>Developing</w:t>
      </w:r>
      <w:proofErr w:type="gramEnd"/>
      <w:r w:rsidRPr="005956B2">
        <w:rPr>
          <w:b/>
          <w:sz w:val="20"/>
          <w:szCs w:val="20"/>
        </w:rPr>
        <w:t xml:space="preserve"> an effective user interface will be an important element of this project.  Here we show </w:t>
      </w:r>
      <w:r w:rsidR="005956B2" w:rsidRPr="005956B2">
        <w:rPr>
          <w:b/>
          <w:sz w:val="20"/>
          <w:szCs w:val="20"/>
        </w:rPr>
        <w:t>two</w:t>
      </w:r>
      <w:r w:rsidRPr="005956B2">
        <w:rPr>
          <w:b/>
          <w:sz w:val="20"/>
          <w:szCs w:val="20"/>
        </w:rPr>
        <w:t xml:space="preserve"> notional interface</w:t>
      </w:r>
      <w:r w:rsidR="005956B2" w:rsidRPr="005956B2">
        <w:rPr>
          <w:b/>
          <w:sz w:val="20"/>
          <w:szCs w:val="20"/>
        </w:rPr>
        <w:t>s; one for characterizing features, and one for characterizing the taxonomy of and item in an image.</w:t>
      </w:r>
    </w:p>
    <w:p w14:paraId="48AEC1F4" w14:textId="77777777" w:rsidR="005956B2" w:rsidRDefault="005956B2" w:rsidP="00074D2C"/>
    <w:p w14:paraId="73537EA3" w14:textId="4ED9E5BA" w:rsidR="00074D2C" w:rsidRDefault="00074D2C" w:rsidP="00074D2C">
      <w:r>
        <w:t xml:space="preserve">Architecting the user interface and structuring the multiple user aspects of the system are key elements of the first year.  For example, multiple public participants could annotate each image in multiple ways.  Each participant might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top and blue on the bottom, and has whiskers (see Figure ).  Some may wish to label the taxonomy of what they see, much as the video lab experts do now, but aided with visual cues along the way (see Figure </w:t>
      </w:r>
      <w:ins w:id="42" w:author="Brian Schlining" w:date="2011-08-01T11:09:00Z">
        <w:r w:rsidR="005A3981">
          <w:t>2</w:t>
        </w:r>
      </w:ins>
      <w:r>
        <w:t xml:space="preserve">). Overlapping, multi-technique annotation on each image will statistically improve the odds of good science.  It will also improve our understanding of what kinds of images are difficult to classify.  </w:t>
      </w:r>
    </w:p>
    <w:p w14:paraId="652E1A9D" w14:textId="77777777" w:rsidR="00074D2C" w:rsidRDefault="00074D2C" w:rsidP="00074D2C"/>
    <w:p w14:paraId="34BFEC5A" w14:textId="77777777" w:rsidR="00074D2C" w:rsidRDefault="00074D2C" w:rsidP="00074D2C">
      <w:r>
        <w:t xml:space="preserve">There are many existing and future candidate data sets to choose from. Our primary source for training data will be the VARS frame grabs. These have the distinct advantages that they are already in the system, and they have already been subject to expert annotation. </w:t>
      </w:r>
    </w:p>
    <w:p w14:paraId="41DB0114" w14:textId="77777777" w:rsidR="00437DF8" w:rsidRDefault="00074D2C" w:rsidP="009863F0">
      <w:r>
        <w:t xml:space="preserve"> </w:t>
      </w:r>
    </w:p>
    <w:p w14:paraId="09C52194" w14:textId="77777777" w:rsidR="00EC229C" w:rsidRPr="00EC229C" w:rsidRDefault="00EC229C" w:rsidP="008C6162">
      <w:pPr>
        <w:outlineLvl w:val="0"/>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6AA5DEEA" w14:textId="77777777" w:rsidR="00EC229C" w:rsidRDefault="00EC229C" w:rsidP="009863F0"/>
    <w:p w14:paraId="7865A107" w14:textId="77777777" w:rsidR="005956B2" w:rsidRDefault="005956B2" w:rsidP="008C6162">
      <w:pPr>
        <w:tabs>
          <w:tab w:val="left" w:pos="613"/>
        </w:tabs>
        <w:autoSpaceDE w:val="0"/>
        <w:ind w:left="613" w:hanging="468"/>
        <w:outlineLvl w:val="0"/>
        <w:rPr>
          <w:rFonts w:ascii="TimesNewRomanPSMT" w:eastAsia="TimesNewRomanPSMT" w:hAnsi="TimesNewRomanPSMT" w:cs="TimesNewRomanPSMT"/>
          <w:b/>
          <w:bCs/>
          <w:sz w:val="22"/>
          <w:szCs w:val="22"/>
        </w:rPr>
      </w:pPr>
      <w:r>
        <w:rPr>
          <w:rFonts w:ascii="TimesNewRomanPSMT" w:eastAsia="TimesNewRomanPSMT" w:hAnsi="TimesNewRomanPSMT" w:cs="TimesNewRomanPSMT"/>
          <w:b/>
          <w:bCs/>
          <w:i/>
          <w:iCs/>
          <w:sz w:val="22"/>
          <w:szCs w:val="22"/>
        </w:rPr>
        <w:t>Books</w:t>
      </w:r>
      <w:r>
        <w:rPr>
          <w:rFonts w:ascii="TimesNewRomanPSMT" w:eastAsia="TimesNewRomanPSMT" w:hAnsi="TimesNewRomanPSMT" w:cs="TimesNewRomanPSMT"/>
          <w:b/>
          <w:bCs/>
          <w:sz w:val="22"/>
          <w:szCs w:val="22"/>
        </w:rPr>
        <w:t>:</w:t>
      </w:r>
    </w:p>
    <w:p w14:paraId="6DDF8A91" w14:textId="77777777" w:rsidR="005956B2" w:rsidRDefault="005956B2" w:rsidP="005956B2">
      <w:pPr>
        <w:tabs>
          <w:tab w:val="left" w:pos="613"/>
        </w:tabs>
        <w:autoSpaceDE w:val="0"/>
        <w:ind w:left="613" w:hanging="468"/>
      </w:pPr>
    </w:p>
    <w:p w14:paraId="33D3D4C9" w14:textId="77777777" w:rsidR="005956B2" w:rsidRDefault="005956B2" w:rsidP="005956B2">
      <w:pPr>
        <w:tabs>
          <w:tab w:val="left" w:pos="613"/>
        </w:tabs>
        <w:autoSpaceDE w:val="0"/>
        <w:spacing w:after="86"/>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C.W. Dunn.</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(2010) </w:t>
      </w:r>
      <w:r>
        <w:rPr>
          <w:rFonts w:ascii="TimesNewRomanPSMT" w:eastAsia="TimesNewRomanPSMT" w:hAnsi="TimesNewRomanPSMT" w:cs="TimesNewRomanPSMT"/>
          <w:i/>
          <w:iCs/>
          <w:sz w:val="22"/>
          <w:szCs w:val="22"/>
        </w:rPr>
        <w:t>Practical Computing for Biologists.</w:t>
      </w:r>
      <w:proofErr w:type="gram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Sinauer</w:t>
      </w:r>
      <w:proofErr w:type="spellEnd"/>
      <w:r>
        <w:rPr>
          <w:rFonts w:ascii="TimesNewRomanPSMT" w:eastAsia="TimesNewRomanPSMT" w:hAnsi="TimesNewRomanPSMT" w:cs="TimesNewRomanPSMT"/>
          <w:sz w:val="22"/>
          <w:szCs w:val="22"/>
        </w:rPr>
        <w:t xml:space="preserve"> Associates. [October]</w:t>
      </w:r>
    </w:p>
    <w:p w14:paraId="60970373" w14:textId="77777777" w:rsidR="005956B2" w:rsidRDefault="005956B2" w:rsidP="005956B2">
      <w:pPr>
        <w:tabs>
          <w:tab w:val="left" w:pos="613"/>
        </w:tabs>
        <w:autoSpaceDE w:val="0"/>
        <w:spacing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J.N. Heine.</w:t>
      </w:r>
      <w:proofErr w:type="gramEnd"/>
      <w:r>
        <w:rPr>
          <w:rFonts w:ascii="TimesNewRomanPSMT" w:eastAsia="TimesNewRomanPSMT" w:hAnsi="TimesNewRomanPSMT" w:cs="TimesNewRomanPSMT"/>
          <w:sz w:val="22"/>
          <w:szCs w:val="22"/>
        </w:rPr>
        <w:t xml:space="preserve"> (2005) </w:t>
      </w:r>
      <w:r>
        <w:rPr>
          <w:rFonts w:ascii="TimesNewRomanPSMT" w:eastAsia="TimesNewRomanPSMT" w:hAnsi="TimesNewRomanPSMT" w:cs="TimesNewRomanPSMT"/>
          <w:i/>
          <w:iCs/>
          <w:sz w:val="22"/>
          <w:szCs w:val="22"/>
        </w:rPr>
        <w:t>Scientific blue-water diving.</w:t>
      </w:r>
      <w:r>
        <w:rPr>
          <w:rFonts w:ascii="TimesNewRomanPSMT" w:eastAsia="TimesNewRomanPSMT" w:hAnsi="TimesNewRomanPSMT" w:cs="TimesNewRomanPSMT"/>
          <w:sz w:val="22"/>
          <w:szCs w:val="22"/>
        </w:rPr>
        <w:t xml:space="preserve"> Calif. Sea Grant, La Jolla.</w:t>
      </w:r>
    </w:p>
    <w:p w14:paraId="1C6C4A37" w14:textId="77777777" w:rsidR="005956B2" w:rsidRDefault="005956B2" w:rsidP="005956B2">
      <w:pPr>
        <w:tabs>
          <w:tab w:val="left" w:pos="613"/>
        </w:tabs>
        <w:autoSpaceDE w:val="0"/>
        <w:ind w:left="613" w:hanging="468"/>
      </w:pPr>
    </w:p>
    <w:p w14:paraId="0167E7FE" w14:textId="77777777" w:rsidR="005956B2" w:rsidRDefault="005956B2" w:rsidP="008C6162">
      <w:pPr>
        <w:tabs>
          <w:tab w:val="left" w:pos="613"/>
        </w:tabs>
        <w:autoSpaceDE w:val="0"/>
        <w:spacing w:after="43"/>
        <w:ind w:left="613" w:hanging="468"/>
        <w:outlineLvl w:val="0"/>
      </w:pPr>
      <w:r>
        <w:rPr>
          <w:rFonts w:ascii="TimesNewRomanPSMT" w:eastAsia="TimesNewRomanPSMT" w:hAnsi="TimesNewRomanPSMT" w:cs="TimesNewRomanPSMT"/>
          <w:b/>
          <w:bCs/>
          <w:i/>
          <w:iCs/>
          <w:sz w:val="22"/>
          <w:szCs w:val="22"/>
        </w:rPr>
        <w:t>Journal Articles</w:t>
      </w:r>
      <w:r>
        <w:rPr>
          <w:rFonts w:ascii="TimesNewRomanPSMT" w:eastAsia="TimesNewRomanPSMT" w:hAnsi="TimesNewRomanPSMT" w:cs="TimesNewRomanPSMT"/>
          <w:b/>
          <w:bCs/>
          <w:sz w:val="22"/>
          <w:szCs w:val="22"/>
        </w:rPr>
        <w:t>:</w:t>
      </w:r>
    </w:p>
    <w:p w14:paraId="0A3B9DBE"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Siebert, S., M.D. Robinson, S.C. </w:t>
      </w:r>
      <w:proofErr w:type="spellStart"/>
      <w:r>
        <w:rPr>
          <w:rFonts w:ascii="TimesNewRomanPSMT" w:eastAsia="TimesNewRomanPSMT" w:hAnsi="TimesNewRomanPSMT" w:cs="TimesNewRomanPSMT"/>
          <w:color w:val="000000"/>
          <w:sz w:val="22"/>
          <w:szCs w:val="22"/>
        </w:rPr>
        <w:t>Tintori</w:t>
      </w:r>
      <w:proofErr w:type="spellEnd"/>
      <w:r>
        <w:rPr>
          <w:rFonts w:ascii="TimesNewRomanPSMT" w:eastAsia="TimesNewRomanPSMT" w:hAnsi="TimesNewRomanPSMT" w:cs="TimesNewRomanPSMT"/>
          <w:color w:val="000000"/>
          <w:sz w:val="22"/>
          <w:szCs w:val="22"/>
        </w:rPr>
        <w:t xml:space="preserve">, F.E. Goetz, R.R. Helm, S.A. Smith, N.C. </w:t>
      </w:r>
      <w:proofErr w:type="spellStart"/>
      <w:r>
        <w:rPr>
          <w:rFonts w:ascii="TimesNewRomanPSMT" w:eastAsia="TimesNewRomanPSMT" w:hAnsi="TimesNewRomanPSMT" w:cs="TimesNewRomanPSMT"/>
          <w:color w:val="000000"/>
          <w:sz w:val="22"/>
          <w:szCs w:val="22"/>
        </w:rPr>
        <w:t>Shaner</w:t>
      </w:r>
      <w:proofErr w:type="spellEnd"/>
      <w:r>
        <w:rPr>
          <w:rFonts w:ascii="TimesNewRomanPSMT" w:eastAsia="TimesNewRomanPSMT" w:hAnsi="TimesNewRomanPSMT" w:cs="TimesNewRomanPSMT"/>
          <w:color w:val="000000"/>
          <w:sz w:val="22"/>
          <w:szCs w:val="22"/>
        </w:rPr>
        <w:t xml:space="preserv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C.W. Dunn. (</w:t>
      </w:r>
      <w:proofErr w:type="gramStart"/>
      <w:r>
        <w:rPr>
          <w:rFonts w:ascii="TimesNewRomanPSMT" w:eastAsia="TimesNewRomanPSMT" w:hAnsi="TimesNewRomanPSMT" w:cs="TimesNewRomanPSMT"/>
          <w:color w:val="000000"/>
          <w:sz w:val="22"/>
          <w:szCs w:val="22"/>
        </w:rPr>
        <w:t>in</w:t>
      </w:r>
      <w:proofErr w:type="gramEnd"/>
      <w:r>
        <w:rPr>
          <w:rFonts w:ascii="TimesNewRomanPSMT" w:eastAsia="TimesNewRomanPSMT" w:hAnsi="TimesNewRomanPSMT" w:cs="TimesNewRomanPSMT"/>
          <w:color w:val="000000"/>
          <w:sz w:val="22"/>
          <w:szCs w:val="22"/>
        </w:rPr>
        <w:t xml:space="preserve"> press). Differential gene expression in the </w:t>
      </w:r>
      <w:proofErr w:type="spellStart"/>
      <w:r>
        <w:rPr>
          <w:rFonts w:ascii="TimesNewRomanPSMT" w:eastAsia="TimesNewRomanPSMT" w:hAnsi="TimesNewRomanPSMT" w:cs="TimesNewRomanPSMT"/>
          <w:color w:val="000000"/>
          <w:sz w:val="22"/>
          <w:szCs w:val="22"/>
        </w:rPr>
        <w:t>Siphonophore</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i/>
          <w:iCs/>
          <w:color w:val="000000"/>
          <w:sz w:val="22"/>
          <w:szCs w:val="22"/>
        </w:rPr>
        <w:t>Nanomia</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bijuga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assessed with multiple next generation sequencing workflows. </w:t>
      </w:r>
      <w:proofErr w:type="spellStart"/>
      <w:r>
        <w:rPr>
          <w:rFonts w:ascii="TimesNewRomanPSMT" w:eastAsia="TimesNewRomanPSMT" w:hAnsi="TimesNewRomanPSMT" w:cs="TimesNewRomanPSMT"/>
          <w:i/>
          <w:iCs/>
          <w:color w:val="000000"/>
          <w:sz w:val="22"/>
          <w:szCs w:val="22"/>
        </w:rPr>
        <w:t>PloS</w:t>
      </w:r>
      <w:proofErr w:type="spellEnd"/>
      <w:r>
        <w:rPr>
          <w:rFonts w:ascii="TimesNewRomanPSMT" w:eastAsia="TimesNewRomanPSMT" w:hAnsi="TimesNewRomanPSMT" w:cs="TimesNewRomanPSMT"/>
          <w:i/>
          <w:iCs/>
          <w:color w:val="000000"/>
          <w:sz w:val="22"/>
          <w:szCs w:val="22"/>
        </w:rPr>
        <w:t xml:space="preserve"> ONE</w:t>
      </w:r>
      <w:r>
        <w:rPr>
          <w:rFonts w:ascii="TimesNewRomanPSMT" w:eastAsia="TimesNewRomanPSMT" w:hAnsi="TimesNewRomanPSMT" w:cs="TimesNewRomanPSMT"/>
          <w:color w:val="000000"/>
          <w:sz w:val="22"/>
          <w:szCs w:val="22"/>
        </w:rPr>
        <w:t>.</w:t>
      </w:r>
    </w:p>
    <w:p w14:paraId="2C1F4AC8"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sz w:val="22"/>
          <w:szCs w:val="22"/>
        </w:rPr>
        <w:t xml:space="preserve">Shulman, I., M.A. Moline, B. </w:t>
      </w:r>
      <w:proofErr w:type="spellStart"/>
      <w:r>
        <w:rPr>
          <w:rFonts w:ascii="TimesNewRomanPSMT" w:eastAsia="TimesNewRomanPSMT" w:hAnsi="TimesNewRomanPSMT" w:cs="TimesNewRomanPSMT"/>
          <w:sz w:val="22"/>
          <w:szCs w:val="22"/>
        </w:rPr>
        <w:t>Penta</w:t>
      </w:r>
      <w:proofErr w:type="spellEnd"/>
      <w:r>
        <w:rPr>
          <w:rFonts w:ascii="TimesNewRomanPSMT" w:eastAsia="TimesNewRomanPSMT" w:hAnsi="TimesNewRomanPSMT" w:cs="TimesNewRomanPSMT"/>
          <w:sz w:val="22"/>
          <w:szCs w:val="22"/>
        </w:rPr>
        <w:t>, S. Anderson, M. Oliver and S.H.D. Haddock.</w:t>
      </w:r>
      <w:proofErr w:type="gramEnd"/>
      <w:r>
        <w:rPr>
          <w:rFonts w:ascii="TimesNewRomanPSMT" w:eastAsia="TimesNewRomanPSMT" w:hAnsi="TimesNewRomanPSMT" w:cs="TimesNewRomanPSMT"/>
          <w:sz w:val="22"/>
          <w:szCs w:val="22"/>
        </w:rPr>
        <w:t xml:space="preserve"> (2011) Observed and modeled bio-optical, bioluminescent and physical properties during an upwelling event. JGR Oceans 116:C01018. 13 pp.</w:t>
      </w:r>
    </w:p>
    <w:p w14:paraId="4784A7F2" w14:textId="77777777"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sz w:val="22"/>
          <w:szCs w:val="22"/>
        </w:rPr>
        <w:t>Thuesen</w:t>
      </w:r>
      <w:proofErr w:type="spellEnd"/>
      <w:r>
        <w:rPr>
          <w:rFonts w:ascii="TimesNewRomanPSMT" w:eastAsia="TimesNewRomanPSMT" w:hAnsi="TimesNewRomanPSMT" w:cs="TimesNewRomanPSMT"/>
          <w:sz w:val="22"/>
          <w:szCs w:val="22"/>
        </w:rPr>
        <w:t xml:space="preserve">, E.V., F. E. Goetz,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(2010) Bioluminescent organs of two deep-sea arrow worms, </w:t>
      </w:r>
      <w:proofErr w:type="spellStart"/>
      <w:r>
        <w:rPr>
          <w:rFonts w:ascii="TimesNewRomanPSMT" w:eastAsia="TimesNewRomanPSMT" w:hAnsi="TimesNewRomanPSMT" w:cs="TimesNewRomanPSMT"/>
          <w:i/>
          <w:iCs/>
          <w:sz w:val="22"/>
          <w:szCs w:val="22"/>
        </w:rPr>
        <w:t>Eukrohnia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fowleri</w:t>
      </w:r>
      <w:proofErr w:type="spellEnd"/>
      <w:r>
        <w:rPr>
          <w:rFonts w:ascii="TimesNewRomanPSMT" w:eastAsia="TimesNewRomanPSMT" w:hAnsi="TimesNewRomanPSMT" w:cs="TimesNewRomanPSMT"/>
          <w:sz w:val="22"/>
          <w:szCs w:val="22"/>
        </w:rPr>
        <w:t xml:space="preserve"> and </w:t>
      </w:r>
      <w:proofErr w:type="spellStart"/>
      <w:r>
        <w:rPr>
          <w:rFonts w:ascii="TimesNewRomanPSMT" w:eastAsia="TimesNewRomanPSMT" w:hAnsi="TimesNewRomanPSMT" w:cs="TimesNewRomanPSMT"/>
          <w:i/>
          <w:iCs/>
          <w:sz w:val="22"/>
          <w:szCs w:val="22"/>
        </w:rPr>
        <w:t>Caecosagitta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macrocephala</w:t>
      </w:r>
      <w:proofErr w:type="spellEnd"/>
      <w:r>
        <w:rPr>
          <w:rFonts w:ascii="TimesNewRomanPSMT" w:eastAsia="TimesNewRomanPSMT" w:hAnsi="TimesNewRomanPSMT" w:cs="TimesNewRomanPSMT"/>
          <w:sz w:val="22"/>
          <w:szCs w:val="22"/>
        </w:rPr>
        <w:t xml:space="preserve">, with further observations on bioluminescence in </w:t>
      </w:r>
      <w:proofErr w:type="spellStart"/>
      <w:r>
        <w:rPr>
          <w:rFonts w:ascii="TimesNewRomanPSMT" w:eastAsia="TimesNewRomanPSMT" w:hAnsi="TimesNewRomanPSMT" w:cs="TimesNewRomanPSMT"/>
          <w:sz w:val="22"/>
          <w:szCs w:val="22"/>
        </w:rPr>
        <w:t>chaetognaths</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 Bull.</w:t>
      </w:r>
      <w:r>
        <w:rPr>
          <w:rFonts w:ascii="TimesNewRomanPSMT" w:eastAsia="TimesNewRomanPSMT" w:hAnsi="TimesNewRomanPSMT" w:cs="TimesNewRomanPSMT"/>
          <w:sz w:val="22"/>
          <w:szCs w:val="22"/>
        </w:rPr>
        <w:t xml:space="preserve">  219:100-111</w:t>
      </w:r>
    </w:p>
    <w:p w14:paraId="472BC378"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lastRenderedPageBreak/>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G.W. Rouse (in review) </w:t>
      </w:r>
      <w:proofErr w:type="spellStart"/>
      <w:r>
        <w:rPr>
          <w:rFonts w:ascii="TimesNewRomanPSMT" w:eastAsia="TimesNewRomanPSMT" w:hAnsi="TimesNewRomanPSMT" w:cs="TimesNewRomanPSMT"/>
          <w:i/>
          <w:iCs/>
          <w:sz w:val="22"/>
          <w:szCs w:val="22"/>
        </w:rPr>
        <w:t>Swima</w:t>
      </w:r>
      <w:proofErr w:type="spellEnd"/>
      <w:r>
        <w:rPr>
          <w:rFonts w:ascii="TimesNewRomanPSMT" w:eastAsia="TimesNewRomanPSMT" w:hAnsi="TimesNewRomanPSMT" w:cs="TimesNewRomanPSMT"/>
          <w:sz w:val="22"/>
          <w:szCs w:val="22"/>
        </w:rPr>
        <w:t xml:space="preserve"> (Annelida, </w:t>
      </w:r>
      <w:proofErr w:type="spellStart"/>
      <w:r>
        <w:rPr>
          <w:rFonts w:ascii="TimesNewRomanPSMT" w:eastAsia="TimesNewRomanPSMT" w:hAnsi="TimesNewRomanPSMT" w:cs="TimesNewRomanPSMT"/>
          <w:sz w:val="22"/>
          <w:szCs w:val="22"/>
        </w:rPr>
        <w:t>Acrocirridae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holopelagic</w:t>
      </w:r>
      <w:proofErr w:type="spellEnd"/>
      <w:r>
        <w:rPr>
          <w:rFonts w:ascii="TimesNewRomanPSMT" w:eastAsia="TimesNewRomanPSMT" w:hAnsi="TimesNewRomanPSMT" w:cs="TimesNewRomanPSMT"/>
          <w:sz w:val="22"/>
          <w:szCs w:val="22"/>
        </w:rPr>
        <w:t xml:space="preserve"> worms from the deep Pacific. </w:t>
      </w:r>
      <w:r>
        <w:rPr>
          <w:rFonts w:ascii="TimesNewRomanPSMT" w:eastAsia="TimesNewRomanPSMT" w:hAnsi="TimesNewRomanPSMT" w:cs="TimesNewRomanPSMT"/>
          <w:i/>
          <w:iCs/>
          <w:sz w:val="22"/>
          <w:szCs w:val="22"/>
        </w:rPr>
        <w:t xml:space="preserve">Zoo. J. </w:t>
      </w:r>
      <w:proofErr w:type="spellStart"/>
      <w:r>
        <w:rPr>
          <w:rFonts w:ascii="TimesNewRomanPSMT" w:eastAsia="TimesNewRomanPSMT" w:hAnsi="TimesNewRomanPSMT" w:cs="TimesNewRomanPSMT"/>
          <w:i/>
          <w:iCs/>
          <w:sz w:val="22"/>
          <w:szCs w:val="22"/>
        </w:rPr>
        <w:t>Linnean</w:t>
      </w:r>
      <w:proofErr w:type="spellEnd"/>
      <w:r>
        <w:rPr>
          <w:rFonts w:ascii="TimesNewRomanPSMT" w:eastAsia="TimesNewRomanPSMT" w:hAnsi="TimesNewRomanPSMT" w:cs="TimesNewRomanPSMT"/>
          <w:i/>
          <w:iCs/>
          <w:sz w:val="22"/>
          <w:szCs w:val="22"/>
        </w:rPr>
        <w:t xml:space="preserve"> Soc</w:t>
      </w:r>
      <w:r>
        <w:rPr>
          <w:rFonts w:ascii="TimesNewRomanPSMT" w:eastAsia="TimesNewRomanPSMT" w:hAnsi="TimesNewRomanPSMT" w:cs="TimesNewRomanPSMT"/>
          <w:sz w:val="22"/>
          <w:szCs w:val="22"/>
        </w:rPr>
        <w:t>.</w:t>
      </w:r>
    </w:p>
    <w:p w14:paraId="74F6BEF0"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M.A. Moline, J.F. Case (2010) Bioluminescence in the sea. </w:t>
      </w:r>
      <w:r>
        <w:rPr>
          <w:rFonts w:ascii="TimesNewRomanPSMT" w:eastAsia="TimesNewRomanPSMT" w:hAnsi="TimesNewRomanPSMT" w:cs="TimesNewRomanPSMT"/>
          <w:i/>
          <w:iCs/>
          <w:color w:val="000000"/>
          <w:sz w:val="22"/>
          <w:szCs w:val="22"/>
        </w:rPr>
        <w:t>Ann. Rev. Mar. Sci</w:t>
      </w:r>
      <w:r>
        <w:rPr>
          <w:rFonts w:ascii="TimesNewRomanPSMT" w:eastAsia="TimesNewRomanPSMT" w:hAnsi="TimesNewRomanPSMT" w:cs="TimesNewRomanPSMT"/>
          <w:color w:val="000000"/>
          <w:sz w:val="22"/>
          <w:szCs w:val="22"/>
        </w:rPr>
        <w:t>. 2: 293-343.</w:t>
      </w:r>
    </w:p>
    <w:p w14:paraId="3907F00E"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N. </w:t>
      </w:r>
      <w:proofErr w:type="spellStart"/>
      <w:r>
        <w:rPr>
          <w:rFonts w:ascii="TimesNewRomanPSMT" w:eastAsia="TimesNewRomanPSMT" w:hAnsi="TimesNewRomanPSMT" w:cs="TimesNewRomanPSMT"/>
          <w:color w:val="000000"/>
          <w:sz w:val="22"/>
          <w:szCs w:val="22"/>
        </w:rPr>
        <w:t>Mastroianni</w:t>
      </w:r>
      <w:proofErr w:type="spellEnd"/>
      <w:r>
        <w:rPr>
          <w:rFonts w:ascii="TimesNewRomanPSMT" w:eastAsia="TimesNewRomanPSMT" w:hAnsi="TimesNewRomanPSMT" w:cs="TimesNewRomanPSMT"/>
          <w:color w:val="000000"/>
          <w:sz w:val="22"/>
          <w:szCs w:val="22"/>
        </w:rPr>
        <w:t xml:space="preserve">, L.M. Christianson (2010) A </w:t>
      </w:r>
      <w:proofErr w:type="spellStart"/>
      <w:r>
        <w:rPr>
          <w:rFonts w:ascii="TimesNewRomanPSMT" w:eastAsia="TimesNewRomanPSMT" w:hAnsi="TimesNewRomanPSMT" w:cs="TimesNewRomanPSMT"/>
          <w:color w:val="000000"/>
          <w:sz w:val="22"/>
          <w:szCs w:val="22"/>
        </w:rPr>
        <w:t>photoactivatable</w:t>
      </w:r>
      <w:proofErr w:type="spellEnd"/>
      <w:r>
        <w:rPr>
          <w:rFonts w:ascii="TimesNewRomanPSMT" w:eastAsia="TimesNewRomanPSMT" w:hAnsi="TimesNewRomanPSMT" w:cs="TimesNewRomanPSMT"/>
          <w:color w:val="000000"/>
          <w:sz w:val="22"/>
          <w:szCs w:val="22"/>
        </w:rPr>
        <w:t xml:space="preserve"> green-fluorescent protein from the phylum </w:t>
      </w:r>
      <w:proofErr w:type="spellStart"/>
      <w:r>
        <w:rPr>
          <w:rFonts w:ascii="TimesNewRomanPSMT" w:eastAsia="TimesNewRomanPSMT" w:hAnsi="TimesNewRomanPSMT" w:cs="TimesNewRomanPSMT"/>
          <w:color w:val="000000"/>
          <w:sz w:val="22"/>
          <w:szCs w:val="22"/>
        </w:rPr>
        <w:t>Ctenophora</w:t>
      </w:r>
      <w:proofErr w:type="spellEnd"/>
      <w:r>
        <w:rPr>
          <w:rFonts w:ascii="TimesNewRomanPSMT" w:eastAsia="TimesNewRomanPSMT" w:hAnsi="TimesNewRomanPSMT" w:cs="TimesNewRomanPSMT"/>
          <w:color w:val="000000"/>
          <w:sz w:val="22"/>
          <w:szCs w:val="22"/>
        </w:rPr>
        <w:t>.</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 xml:space="preserve">Proc. Roy. Soc. B. </w:t>
      </w:r>
      <w:r>
        <w:rPr>
          <w:rFonts w:ascii="TimesNewRomanPSMT" w:eastAsia="TimesNewRomanPSMT" w:hAnsi="TimesNewRomanPSMT" w:cs="TimesNewRomanPSMT"/>
          <w:color w:val="000000"/>
          <w:sz w:val="22"/>
          <w:szCs w:val="22"/>
        </w:rPr>
        <w:t>277:1155–1160.</w:t>
      </w:r>
    </w:p>
    <w:p w14:paraId="00910E19"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rPr>
        <w:t xml:space="preserve">Pugh, P.R.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(2010) Three new species of </w:t>
      </w:r>
      <w:proofErr w:type="spellStart"/>
      <w:r>
        <w:rPr>
          <w:rFonts w:ascii="TimesNewRomanPSMT" w:eastAsia="TimesNewRomanPSMT" w:hAnsi="TimesNewRomanPSMT" w:cs="TimesNewRomanPSMT"/>
          <w:color w:val="000000"/>
          <w:sz w:val="22"/>
          <w:szCs w:val="22"/>
        </w:rPr>
        <w:t>Resomiid</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siphonophores</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Physonectae</w:t>
      </w:r>
      <w:proofErr w:type="spellEnd"/>
      <w:r>
        <w:rPr>
          <w:rFonts w:ascii="TimesNewRomanPSMT" w:eastAsia="TimesNewRomanPSMT" w:hAnsi="TimesNewRomanPSMT" w:cs="TimesNewRomanPSMT"/>
          <w:color w:val="000000"/>
          <w:sz w:val="22"/>
          <w:szCs w:val="22"/>
        </w:rPr>
        <w:t>).</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J. Mar. Biol. Assoc. U.K.</w:t>
      </w:r>
      <w:r>
        <w:rPr>
          <w:rFonts w:ascii="TimesNewRomanPSMT" w:eastAsia="TimesNewRomanPSMT" w:hAnsi="TimesNewRomanPSMT" w:cs="TimesNewRomanPSMT"/>
          <w:color w:val="000000"/>
          <w:sz w:val="22"/>
          <w:szCs w:val="22"/>
        </w:rPr>
        <w:t xml:space="preserve"> 90:1119-1144.</w:t>
      </w:r>
    </w:p>
    <w:p w14:paraId="57D693B9" w14:textId="77777777"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sz w:val="22"/>
          <w:szCs w:val="22"/>
        </w:rPr>
        <w:t>Bayha</w:t>
      </w:r>
      <w:proofErr w:type="spellEnd"/>
      <w:r>
        <w:rPr>
          <w:rFonts w:ascii="TimesNewRomanPSMT" w:eastAsia="TimesNewRomanPSMT" w:hAnsi="TimesNewRomanPSMT" w:cs="TimesNewRomanPSMT"/>
          <w:sz w:val="22"/>
          <w:szCs w:val="22"/>
        </w:rPr>
        <w:t xml:space="preserve">, K.M., M.N. Dawson,  A.G. Collins, M.S. </w:t>
      </w:r>
      <w:proofErr w:type="spellStart"/>
      <w:r>
        <w:rPr>
          <w:rFonts w:ascii="TimesNewRomanPSMT" w:eastAsia="TimesNewRomanPSMT" w:hAnsi="TimesNewRomanPSMT" w:cs="TimesNewRomanPSMT"/>
          <w:sz w:val="22"/>
          <w:szCs w:val="22"/>
        </w:rPr>
        <w:t>Barbeitos</w:t>
      </w:r>
      <w:proofErr w:type="spellEnd"/>
      <w:r>
        <w:rPr>
          <w:rFonts w:ascii="TimesNewRomanPSMT" w:eastAsia="TimesNewRomanPSMT" w:hAnsi="TimesNewRomanPSMT" w:cs="TimesNewRomanPSMT"/>
          <w:sz w:val="22"/>
          <w:szCs w:val="22"/>
        </w:rPr>
        <w:t xml:space="preserv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(2010) Evolutionary relationships among scyphozoan jellyfish families based on complete taxon sampling and phylogenetic analyses of 18S and 28S ribosomal DNA.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Comp. Biol.</w:t>
      </w:r>
    </w:p>
    <w:p w14:paraId="5DEDF45A"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w:t>
      </w:r>
      <w:proofErr w:type="gramEnd"/>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rPr>
        <w:t>(2010) A plea for meaningful colors in ODV.</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ASLO Bulletin</w:t>
      </w:r>
      <w:r>
        <w:rPr>
          <w:rFonts w:ascii="TimesNewRomanPSMT" w:eastAsia="TimesNewRomanPSMT" w:hAnsi="TimesNewRomanPSMT" w:cs="TimesNewRomanPSMT"/>
          <w:color w:val="000000"/>
          <w:sz w:val="22"/>
          <w:szCs w:val="22"/>
        </w:rPr>
        <w:t xml:space="preserve"> 19:44-45 (opinion piece, not peer reviewed) </w:t>
      </w:r>
    </w:p>
    <w:p w14:paraId="0CC40554"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F. </w:t>
      </w:r>
      <w:proofErr w:type="spellStart"/>
      <w:r>
        <w:rPr>
          <w:rFonts w:ascii="TimesNewRomanPSMT" w:eastAsia="TimesNewRomanPSMT" w:hAnsi="TimesNewRomanPSMT" w:cs="TimesNewRomanPSMT"/>
          <w:sz w:val="22"/>
          <w:szCs w:val="22"/>
        </w:rPr>
        <w:t>Pleijel</w:t>
      </w:r>
      <w:proofErr w:type="spellEnd"/>
      <w:r>
        <w:rPr>
          <w:rFonts w:ascii="TimesNewRomanPSMT" w:eastAsia="TimesNewRomanPSMT" w:hAnsi="TimesNewRomanPSMT" w:cs="TimesNewRomanPSMT"/>
          <w:sz w:val="22"/>
          <w:szCs w:val="22"/>
        </w:rPr>
        <w:t xml:space="preserve">, L.P. </w:t>
      </w:r>
      <w:proofErr w:type="spellStart"/>
      <w:r>
        <w:rPr>
          <w:rFonts w:ascii="TimesNewRomanPSMT" w:eastAsia="TimesNewRomanPSMT" w:hAnsi="TimesNewRomanPSMT" w:cs="TimesNewRomanPSMT"/>
          <w:sz w:val="22"/>
          <w:szCs w:val="22"/>
        </w:rPr>
        <w:t>Madin</w:t>
      </w:r>
      <w:proofErr w:type="spellEnd"/>
      <w:r>
        <w:rPr>
          <w:rFonts w:ascii="TimesNewRomanPSMT" w:eastAsia="TimesNewRomanPSMT" w:hAnsi="TimesNewRomanPSMT" w:cs="TimesNewRomanPSMT"/>
          <w:sz w:val="22"/>
          <w:szCs w:val="22"/>
        </w:rPr>
        <w:t xml:space="preserve">, G.W. Rouse (2009) Deep-sea, swimming worms with luminescent “bombs”. </w:t>
      </w:r>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  325: 964</w:t>
      </w:r>
    </w:p>
    <w:p w14:paraId="570D18D1" w14:textId="77777777"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color w:val="000000"/>
          <w:sz w:val="22"/>
          <w:szCs w:val="22"/>
        </w:rPr>
        <w:t>Gorokhova</w:t>
      </w:r>
      <w:proofErr w:type="spellEnd"/>
      <w:r>
        <w:rPr>
          <w:rFonts w:ascii="TimesNewRomanPSMT" w:eastAsia="TimesNewRomanPSMT" w:hAnsi="TimesNewRomanPSMT" w:cs="TimesNewRomanPSMT"/>
          <w:color w:val="000000"/>
          <w:sz w:val="22"/>
          <w:szCs w:val="22"/>
        </w:rPr>
        <w:t xml:space="preserve"> E., M. </w:t>
      </w:r>
      <w:proofErr w:type="spellStart"/>
      <w:r>
        <w:rPr>
          <w:rFonts w:ascii="TimesNewRomanPSMT" w:eastAsia="TimesNewRomanPSMT" w:hAnsi="TimesNewRomanPSMT" w:cs="TimesNewRomanPSMT"/>
          <w:color w:val="000000"/>
          <w:sz w:val="22"/>
          <w:szCs w:val="22"/>
        </w:rPr>
        <w:t>Lehtiniemi</w:t>
      </w:r>
      <w:proofErr w:type="spellEnd"/>
      <w:proofErr w:type="gramStart"/>
      <w:r>
        <w:rPr>
          <w:rFonts w:ascii="TimesNewRomanPSMT" w:eastAsia="TimesNewRomanPSMT" w:hAnsi="TimesNewRomanPSMT" w:cs="TimesNewRomanPSMT"/>
          <w:color w:val="000000"/>
          <w:sz w:val="22"/>
          <w:szCs w:val="22"/>
        </w:rPr>
        <w:t>,  S</w:t>
      </w:r>
      <w:proofErr w:type="gram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Viitasalo-Frösen</w:t>
      </w:r>
      <w:proofErr w:type="spellEnd"/>
      <w:r>
        <w:rPr>
          <w:rFonts w:ascii="TimesNewRomanPSMT" w:eastAsia="TimesNewRomanPSMT" w:hAnsi="TimesNewRomanPSMT" w:cs="TimesNewRomanPSMT"/>
          <w:color w:val="000000"/>
          <w:sz w:val="22"/>
          <w:szCs w:val="22"/>
        </w:rPr>
        <w:t xml:space="preserve">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(2009)</w:t>
      </w:r>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 xml:space="preserve">Molecular evidence for the occurrence of ctenophore </w:t>
      </w:r>
      <w:proofErr w:type="spellStart"/>
      <w:r>
        <w:rPr>
          <w:rFonts w:ascii="TimesNewRomanPSMT" w:eastAsia="TimesNewRomanPSMT" w:hAnsi="TimesNewRomanPSMT" w:cs="TimesNewRomanPSMT"/>
          <w:i/>
          <w:iCs/>
          <w:color w:val="000000"/>
          <w:sz w:val="22"/>
          <w:szCs w:val="22"/>
        </w:rPr>
        <w:t>Mertensia</w:t>
      </w:r>
      <w:proofErr w:type="spellEnd"/>
      <w:r>
        <w:rPr>
          <w:rFonts w:ascii="TimesNewRomanPSMT" w:eastAsia="TimesNewRomanPSMT" w:hAnsi="TimesNewRomanPSMT" w:cs="TimesNewRomanPSMT"/>
          <w:i/>
          <w:iCs/>
          <w:color w:val="000000"/>
          <w:sz w:val="22"/>
          <w:szCs w:val="22"/>
        </w:rPr>
        <w:t xml:space="preserve"> ovum </w:t>
      </w:r>
      <w:r>
        <w:rPr>
          <w:rFonts w:ascii="TimesNewRomanPSMT" w:eastAsia="TimesNewRomanPSMT" w:hAnsi="TimesNewRomanPSMT" w:cs="TimesNewRomanPSMT"/>
          <w:color w:val="000000"/>
          <w:sz w:val="22"/>
          <w:szCs w:val="22"/>
        </w:rPr>
        <w:t xml:space="preserve">in the northern Baltic Sea and implications for current distribution of the invasive species </w:t>
      </w:r>
      <w:proofErr w:type="spellStart"/>
      <w:r>
        <w:rPr>
          <w:rFonts w:ascii="TimesNewRomanPSMT" w:eastAsia="TimesNewRomanPSMT" w:hAnsi="TimesNewRomanPSMT" w:cs="TimesNewRomanPSMT"/>
          <w:i/>
          <w:iCs/>
          <w:color w:val="000000"/>
          <w:sz w:val="22"/>
          <w:szCs w:val="22"/>
        </w:rPr>
        <w:t>Mnemiopsis</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leidyi</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 Oceanogr.54:2025-2033</w:t>
      </w:r>
    </w:p>
    <w:p w14:paraId="2C7DF7B2"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Moline, M.A.,  S.M. Blackwell, J.F. Case,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Herren</w:t>
      </w:r>
      <w:proofErr w:type="spellEnd"/>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Orrico</w:t>
      </w:r>
      <w:proofErr w:type="spellEnd"/>
      <w:r>
        <w:rPr>
          <w:rFonts w:ascii="TimesNewRomanPSMT" w:eastAsia="TimesNewRomanPSMT" w:hAnsi="TimesNewRomanPSMT" w:cs="TimesNewRomanPSMT"/>
          <w:color w:val="000000"/>
          <w:sz w:val="22"/>
          <w:szCs w:val="22"/>
        </w:rPr>
        <w:t xml:space="preserve">, E. Terrill (2009) Bioluminescence to reveal structure and interaction of coastal planktonic communities. </w:t>
      </w:r>
      <w:r>
        <w:rPr>
          <w:rFonts w:ascii="TimesNewRomanPSMT" w:eastAsia="TimesNewRomanPSMT" w:hAnsi="TimesNewRomanPSMT" w:cs="TimesNewRomanPSMT"/>
          <w:i/>
          <w:iCs/>
          <w:color w:val="000000"/>
          <w:sz w:val="22"/>
          <w:szCs w:val="22"/>
        </w:rPr>
        <w:t>Deep-Sea Res. II</w:t>
      </w:r>
      <w:r>
        <w:rPr>
          <w:rFonts w:ascii="TimesNewRomanPSMT" w:eastAsia="TimesNewRomanPSMT" w:hAnsi="TimesNewRomanPSMT" w:cs="TimesNewRomanPSMT"/>
          <w:color w:val="000000"/>
          <w:sz w:val="22"/>
          <w:szCs w:val="22"/>
        </w:rPr>
        <w:t>.  56:232-245</w:t>
      </w:r>
    </w:p>
    <w:p w14:paraId="77944579" w14:textId="77777777"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 (2008).</w:t>
      </w:r>
      <w:proofErr w:type="gramEnd"/>
      <w:r>
        <w:rPr>
          <w:rFonts w:ascii="TimesNewRomanPSMT" w:eastAsia="TimesNewRomanPSMT" w:hAnsi="TimesNewRomanPSMT" w:cs="TimesNewRomanPSMT"/>
          <w:color w:val="000000"/>
          <w:sz w:val="22"/>
          <w:szCs w:val="22"/>
        </w:rPr>
        <w:t xml:space="preserve"> Reconsidering evidence for potential climate-related increases in jellyfish. </w:t>
      </w:r>
      <w:proofErr w:type="spell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Oceanogr</w:t>
      </w:r>
      <w:proofErr w:type="spellEnd"/>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53: 2759-2762</w:t>
      </w:r>
    </w:p>
    <w:p w14:paraId="0E3A1CAF"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Dunn, C.W., A. </w:t>
      </w:r>
      <w:proofErr w:type="spellStart"/>
      <w:r>
        <w:rPr>
          <w:rFonts w:ascii="TimesNewRomanPSMT" w:eastAsia="TimesNewRomanPSMT" w:hAnsi="TimesNewRomanPSMT" w:cs="TimesNewRomanPSMT"/>
          <w:sz w:val="22"/>
          <w:szCs w:val="22"/>
        </w:rPr>
        <w:t>Hejnol</w:t>
      </w:r>
      <w:proofErr w:type="spellEnd"/>
      <w:r>
        <w:rPr>
          <w:rFonts w:ascii="TimesNewRomanPSMT" w:eastAsia="TimesNewRomanPSMT" w:hAnsi="TimesNewRomanPSMT" w:cs="TimesNewRomanPSMT"/>
          <w:sz w:val="22"/>
          <w:szCs w:val="22"/>
        </w:rPr>
        <w:t xml:space="preserve">, D.Q. </w:t>
      </w:r>
      <w:proofErr w:type="spellStart"/>
      <w:r>
        <w:rPr>
          <w:rFonts w:ascii="TimesNewRomanPSMT" w:eastAsia="TimesNewRomanPSMT" w:hAnsi="TimesNewRomanPSMT" w:cs="TimesNewRomanPSMT"/>
          <w:sz w:val="22"/>
          <w:szCs w:val="22"/>
        </w:rPr>
        <w:t>Matus</w:t>
      </w:r>
      <w:proofErr w:type="spellEnd"/>
      <w:r>
        <w:rPr>
          <w:rFonts w:ascii="TimesNewRomanPSMT" w:eastAsia="TimesNewRomanPSMT" w:hAnsi="TimesNewRomanPSMT" w:cs="TimesNewRomanPSMT"/>
          <w:sz w:val="22"/>
          <w:szCs w:val="22"/>
        </w:rPr>
        <w:t xml:space="preserve">, K. Pang, W.E. Browne, S.A. Smith, E. </w:t>
      </w:r>
      <w:proofErr w:type="spellStart"/>
      <w:r>
        <w:rPr>
          <w:rFonts w:ascii="TimesNewRomanPSMT" w:eastAsia="TimesNewRomanPSMT" w:hAnsi="TimesNewRomanPSMT" w:cs="TimesNewRomanPSMT"/>
          <w:sz w:val="22"/>
          <w:szCs w:val="22"/>
        </w:rPr>
        <w:t>Seaver</w:t>
      </w:r>
      <w:proofErr w:type="spellEnd"/>
      <w:r>
        <w:rPr>
          <w:rFonts w:ascii="TimesNewRomanPSMT" w:eastAsia="TimesNewRomanPSMT" w:hAnsi="TimesNewRomanPSMT" w:cs="TimesNewRomanPSMT"/>
          <w:sz w:val="22"/>
          <w:szCs w:val="22"/>
        </w:rPr>
        <w:t xml:space="preserve">, G.W. Rouse, M. </w:t>
      </w:r>
      <w:proofErr w:type="spellStart"/>
      <w:r>
        <w:rPr>
          <w:rFonts w:ascii="TimesNewRomanPSMT" w:eastAsia="TimesNewRomanPSMT" w:hAnsi="TimesNewRomanPSMT" w:cs="TimesNewRomanPSMT"/>
          <w:sz w:val="22"/>
          <w:szCs w:val="22"/>
        </w:rPr>
        <w:t>Obst</w:t>
      </w:r>
      <w:proofErr w:type="spellEnd"/>
      <w:r>
        <w:rPr>
          <w:rFonts w:ascii="TimesNewRomanPSMT" w:eastAsia="TimesNewRomanPSMT" w:hAnsi="TimesNewRomanPSMT" w:cs="TimesNewRomanPSMT"/>
          <w:sz w:val="22"/>
          <w:szCs w:val="22"/>
        </w:rPr>
        <w:t xml:space="preserve">, G.D. Edgecombe, M.V. </w:t>
      </w:r>
      <w:proofErr w:type="spellStart"/>
      <w:r>
        <w:rPr>
          <w:rFonts w:ascii="TimesNewRomanPSMT" w:eastAsia="TimesNewRomanPSMT" w:hAnsi="TimesNewRomanPSMT" w:cs="TimesNewRomanPSMT"/>
          <w:sz w:val="22"/>
          <w:szCs w:val="22"/>
        </w:rPr>
        <w:t>Sørensen</w:t>
      </w:r>
      <w:proofErr w:type="spellEnd"/>
      <w:r>
        <w:rPr>
          <w:rFonts w:ascii="TimesNewRomanPSMT" w:eastAsia="TimesNewRomanPSMT" w:hAnsi="TimesNewRomanPSMT" w:cs="TimesNewRomanPSMT"/>
          <w:sz w:val="22"/>
          <w:szCs w:val="22"/>
        </w:rPr>
        <w:t xml:space="preserv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 Schmidt-</w:t>
      </w:r>
      <w:proofErr w:type="spellStart"/>
      <w:r>
        <w:rPr>
          <w:rFonts w:ascii="TimesNewRomanPSMT" w:eastAsia="TimesNewRomanPSMT" w:hAnsi="TimesNewRomanPSMT" w:cs="TimesNewRomanPSMT"/>
          <w:sz w:val="22"/>
          <w:szCs w:val="22"/>
        </w:rPr>
        <w:t>Rhaesa</w:t>
      </w:r>
      <w:proofErr w:type="spellEnd"/>
      <w:r>
        <w:rPr>
          <w:rFonts w:ascii="TimesNewRomanPSMT" w:eastAsia="TimesNewRomanPSMT" w:hAnsi="TimesNewRomanPSMT" w:cs="TimesNewRomanPSMT"/>
          <w:sz w:val="22"/>
          <w:szCs w:val="22"/>
        </w:rPr>
        <w:t xml:space="preserve">, A. </w:t>
      </w:r>
      <w:proofErr w:type="spellStart"/>
      <w:r>
        <w:rPr>
          <w:rFonts w:ascii="TimesNewRomanPSMT" w:eastAsia="TimesNewRomanPSMT" w:hAnsi="TimesNewRomanPSMT" w:cs="TimesNewRomanPSMT"/>
          <w:sz w:val="22"/>
          <w:szCs w:val="22"/>
        </w:rPr>
        <w:t>Okusu</w:t>
      </w:r>
      <w:proofErr w:type="spellEnd"/>
      <w:r>
        <w:rPr>
          <w:rFonts w:ascii="TimesNewRomanPSMT" w:eastAsia="TimesNewRomanPSMT" w:hAnsi="TimesNewRomanPSMT" w:cs="TimesNewRomanPSMT"/>
          <w:sz w:val="22"/>
          <w:szCs w:val="22"/>
        </w:rPr>
        <w:t xml:space="preserve">, R.M. </w:t>
      </w:r>
      <w:proofErr w:type="spellStart"/>
      <w:r>
        <w:rPr>
          <w:rFonts w:ascii="TimesNewRomanPSMT" w:eastAsia="TimesNewRomanPSMT" w:hAnsi="TimesNewRomanPSMT" w:cs="TimesNewRomanPSMT"/>
          <w:sz w:val="22"/>
          <w:szCs w:val="22"/>
        </w:rPr>
        <w:t>Kristensen</w:t>
      </w:r>
      <w:proofErr w:type="spellEnd"/>
      <w:r>
        <w:rPr>
          <w:rFonts w:ascii="TimesNewRomanPSMT" w:eastAsia="TimesNewRomanPSMT" w:hAnsi="TimesNewRomanPSMT" w:cs="TimesNewRomanPSMT"/>
          <w:sz w:val="22"/>
          <w:szCs w:val="22"/>
        </w:rPr>
        <w:t xml:space="preserve">, W.C. Wheeler, M.Q. Martindale, &amp; G. </w:t>
      </w:r>
      <w:proofErr w:type="spellStart"/>
      <w:r>
        <w:rPr>
          <w:rFonts w:ascii="TimesNewRomanPSMT" w:eastAsia="TimesNewRomanPSMT" w:hAnsi="TimesNewRomanPSMT" w:cs="TimesNewRomanPSMT"/>
          <w:sz w:val="22"/>
          <w:szCs w:val="22"/>
        </w:rPr>
        <w:t>Giribet</w:t>
      </w:r>
      <w:proofErr w:type="spellEnd"/>
      <w:r>
        <w:rPr>
          <w:rFonts w:ascii="TimesNewRomanPSMT" w:eastAsia="TimesNewRomanPSMT" w:hAnsi="TimesNewRomanPSMT" w:cs="TimesNewRomanPSMT"/>
          <w:sz w:val="22"/>
          <w:szCs w:val="22"/>
        </w:rPr>
        <w:t xml:space="preserve">. (2008) Broad </w:t>
      </w:r>
      <w:proofErr w:type="spellStart"/>
      <w:r>
        <w:rPr>
          <w:rFonts w:ascii="TimesNewRomanPSMT" w:eastAsia="TimesNewRomanPSMT" w:hAnsi="TimesNewRomanPSMT" w:cs="TimesNewRomanPSMT"/>
          <w:sz w:val="22"/>
          <w:szCs w:val="22"/>
        </w:rPr>
        <w:t>phylogenomic</w:t>
      </w:r>
      <w:proofErr w:type="spellEnd"/>
      <w:r>
        <w:rPr>
          <w:rFonts w:ascii="TimesNewRomanPSMT" w:eastAsia="TimesNewRomanPSMT" w:hAnsi="TimesNewRomanPSMT" w:cs="TimesNewRomanPSMT"/>
          <w:sz w:val="22"/>
          <w:szCs w:val="22"/>
        </w:rPr>
        <w:t xml:space="preserve"> sampling improves resolution of the Animal Tree of Life. </w:t>
      </w:r>
      <w:r>
        <w:rPr>
          <w:rFonts w:ascii="TimesNewRomanPSMT" w:eastAsia="TimesNewRomanPSMT" w:hAnsi="TimesNewRomanPSMT" w:cs="TimesNewRomanPSMT"/>
          <w:i/>
          <w:iCs/>
          <w:sz w:val="22"/>
          <w:szCs w:val="22"/>
        </w:rPr>
        <w:t xml:space="preserve">Nature. </w:t>
      </w:r>
      <w:r>
        <w:rPr>
          <w:rFonts w:ascii="TimesNewRomanPSMT" w:eastAsia="TimesNewRomanPSMT" w:hAnsi="TimesNewRomanPSMT" w:cs="TimesNewRomanPSMT"/>
          <w:sz w:val="22"/>
          <w:szCs w:val="22"/>
        </w:rPr>
        <w:t>452:745-749 (cover)</w:t>
      </w:r>
    </w:p>
    <w:p w14:paraId="666B2470" w14:textId="77777777"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Collins, A.G., </w:t>
      </w:r>
      <w:proofErr w:type="spellStart"/>
      <w:r>
        <w:rPr>
          <w:rFonts w:ascii="TimesNewRomanPSMT" w:eastAsia="TimesNewRomanPSMT" w:hAnsi="TimesNewRomanPSMT" w:cs="TimesNewRomanPSMT"/>
          <w:color w:val="000000"/>
          <w:sz w:val="22"/>
          <w:szCs w:val="22"/>
        </w:rPr>
        <w:t>Bentlage</w:t>
      </w:r>
      <w:proofErr w:type="spellEnd"/>
      <w:r>
        <w:rPr>
          <w:rFonts w:ascii="TimesNewRomanPSMT" w:eastAsia="TimesNewRomanPSMT" w:hAnsi="TimesNewRomanPSMT" w:cs="TimesNewRomanPSMT"/>
          <w:color w:val="000000"/>
          <w:sz w:val="22"/>
          <w:szCs w:val="22"/>
        </w:rPr>
        <w:t xml:space="preserve">, B., Lindner, A., Lindsay, 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w:t>
      </w:r>
      <w:proofErr w:type="spellStart"/>
      <w:r>
        <w:rPr>
          <w:rFonts w:ascii="TimesNewRomanPSMT" w:eastAsia="TimesNewRomanPSMT" w:hAnsi="TimesNewRomanPSMT" w:cs="TimesNewRomanPSMT"/>
          <w:color w:val="000000"/>
          <w:sz w:val="22"/>
          <w:szCs w:val="22"/>
        </w:rPr>
        <w:t>Jarms</w:t>
      </w:r>
      <w:proofErr w:type="spellEnd"/>
      <w:r>
        <w:rPr>
          <w:rFonts w:ascii="TimesNewRomanPSMT" w:eastAsia="TimesNewRomanPSMT" w:hAnsi="TimesNewRomanPSMT" w:cs="TimesNewRomanPSMT"/>
          <w:color w:val="000000"/>
          <w:sz w:val="22"/>
          <w:szCs w:val="22"/>
        </w:rPr>
        <w:t xml:space="preserve">, G., </w:t>
      </w:r>
      <w:proofErr w:type="spellStart"/>
      <w:r>
        <w:rPr>
          <w:rFonts w:ascii="TimesNewRomanPSMT" w:eastAsia="TimesNewRomanPSMT" w:hAnsi="TimesNewRomanPSMT" w:cs="TimesNewRomanPSMT"/>
          <w:color w:val="000000"/>
          <w:sz w:val="22"/>
          <w:szCs w:val="22"/>
        </w:rPr>
        <w:t>Norenburg</w:t>
      </w:r>
      <w:proofErr w:type="spellEnd"/>
      <w:r>
        <w:rPr>
          <w:rFonts w:ascii="TimesNewRomanPSMT" w:eastAsia="TimesNewRomanPSMT" w:hAnsi="TimesNewRomanPSMT" w:cs="TimesNewRomanPSMT"/>
          <w:color w:val="000000"/>
          <w:sz w:val="22"/>
          <w:szCs w:val="22"/>
        </w:rPr>
        <w:t xml:space="preserve">, J.L., Jankowski, T. &amp; Cartwright, P. (2008) </w:t>
      </w:r>
      <w:proofErr w:type="spellStart"/>
      <w:r>
        <w:rPr>
          <w:rFonts w:ascii="TimesNewRomanPSMT" w:eastAsia="TimesNewRomanPSMT" w:hAnsi="TimesNewRomanPSMT" w:cs="TimesNewRomanPSMT"/>
          <w:color w:val="000000"/>
          <w:sz w:val="22"/>
          <w:szCs w:val="22"/>
        </w:rPr>
        <w:t>Phylogenetics</w:t>
      </w:r>
      <w:proofErr w:type="spellEnd"/>
      <w:r>
        <w:rPr>
          <w:rFonts w:ascii="TimesNewRomanPSMT" w:eastAsia="TimesNewRomanPSMT" w:hAnsi="TimesNewRomanPSMT" w:cs="TimesNewRomanPSMT"/>
          <w:color w:val="000000"/>
          <w:sz w:val="22"/>
          <w:szCs w:val="22"/>
        </w:rPr>
        <w:t xml:space="preserve"> of </w:t>
      </w:r>
      <w:proofErr w:type="spellStart"/>
      <w:r>
        <w:rPr>
          <w:rFonts w:ascii="TimesNewRomanPSMT" w:eastAsia="TimesNewRomanPSMT" w:hAnsi="TimesNewRomanPSMT" w:cs="TimesNewRomanPSMT"/>
          <w:color w:val="000000"/>
          <w:sz w:val="22"/>
          <w:szCs w:val="22"/>
        </w:rPr>
        <w:t>Trachylina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Hydrozoa) with new insights on the evolution of some problematical taxa. </w:t>
      </w:r>
      <w:r>
        <w:rPr>
          <w:rFonts w:ascii="TimesNewRomanPSMT" w:eastAsia="TimesNewRomanPSMT" w:hAnsi="TimesNewRomanPSMT" w:cs="TimesNewRomanPSMT"/>
          <w:i/>
          <w:iCs/>
          <w:color w:val="000000"/>
          <w:sz w:val="22"/>
          <w:szCs w:val="22"/>
        </w:rPr>
        <w:t>J. Mar. Biol. A. U.K.</w:t>
      </w:r>
      <w:r>
        <w:rPr>
          <w:rFonts w:ascii="TimesNewRomanPSMT" w:eastAsia="TimesNewRomanPSMT" w:hAnsi="TimesNewRomanPSMT" w:cs="TimesNewRomanPSMT"/>
          <w:color w:val="000000"/>
          <w:sz w:val="22"/>
          <w:szCs w:val="22"/>
        </w:rPr>
        <w:t>88:1673-1685</w:t>
      </w:r>
    </w:p>
    <w:p w14:paraId="3761C5BD"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Schnitzler, C.E., R.J. Keenan, R. McCord, A. </w:t>
      </w:r>
      <w:proofErr w:type="spellStart"/>
      <w:r>
        <w:rPr>
          <w:rFonts w:ascii="TimesNewRomanPSMT" w:eastAsia="TimesNewRomanPSMT" w:hAnsi="TimesNewRomanPSMT" w:cs="TimesNewRomanPSMT"/>
          <w:sz w:val="22"/>
          <w:szCs w:val="22"/>
        </w:rPr>
        <w:t>Matysik</w:t>
      </w:r>
      <w:proofErr w:type="spellEnd"/>
      <w:r>
        <w:rPr>
          <w:rFonts w:ascii="TimesNewRomanPSMT" w:eastAsia="TimesNewRomanPSMT" w:hAnsi="TimesNewRomanPSMT" w:cs="TimesNewRomanPSMT"/>
          <w:sz w:val="22"/>
          <w:szCs w:val="22"/>
        </w:rPr>
        <w:t xml:space="preserve">, L.M. Christianson,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(2008). </w:t>
      </w:r>
      <w:proofErr w:type="gramStart"/>
      <w:r>
        <w:rPr>
          <w:rFonts w:ascii="TimesNewRomanPSMT" w:eastAsia="TimesNewRomanPSMT" w:hAnsi="TimesNewRomanPSMT" w:cs="TimesNewRomanPSMT"/>
          <w:sz w:val="22"/>
          <w:szCs w:val="22"/>
        </w:rPr>
        <w:t xml:space="preserve">Spectral diversity of fluorescent proteins from the </w:t>
      </w:r>
      <w:proofErr w:type="spellStart"/>
      <w:r>
        <w:rPr>
          <w:rFonts w:ascii="TimesNewRomanPSMT" w:eastAsia="TimesNewRomanPSMT" w:hAnsi="TimesNewRomanPSMT" w:cs="TimesNewRomanPSMT"/>
          <w:sz w:val="22"/>
          <w:szCs w:val="22"/>
        </w:rPr>
        <w:t>anthozoan</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Corynactis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californica</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Marine Biotech</w:t>
      </w:r>
      <w:r>
        <w:rPr>
          <w:rFonts w:ascii="TimesNewRomanPSMT" w:eastAsia="TimesNewRomanPSMT" w:hAnsi="TimesNewRomanPSMT" w:cs="TimesNewRomanPSMT"/>
          <w:sz w:val="22"/>
          <w:szCs w:val="22"/>
        </w:rPr>
        <w:t>. 10: 328-342 (cover)</w:t>
      </w:r>
    </w:p>
    <w:p w14:paraId="3CEBB076" w14:textId="77777777"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Staaf</w:t>
      </w:r>
      <w:proofErr w:type="spellEnd"/>
      <w:r>
        <w:rPr>
          <w:rFonts w:ascii="TimesNewRomanPSMT" w:eastAsia="TimesNewRomanPSMT" w:hAnsi="TimesNewRomanPSMT" w:cs="TimesNewRomanPSMT"/>
          <w:sz w:val="22"/>
          <w:szCs w:val="22"/>
        </w:rPr>
        <w:t xml:space="preserve">, D. J., S. Camarillo-Coop,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A.C. Nyack, J. Payne, R. Ramirez-</w:t>
      </w:r>
      <w:proofErr w:type="spellStart"/>
      <w:r>
        <w:rPr>
          <w:rFonts w:ascii="TimesNewRomanPSMT" w:eastAsia="TimesNewRomanPSMT" w:hAnsi="TimesNewRomanPSMT" w:cs="TimesNewRomanPSMT"/>
          <w:sz w:val="22"/>
          <w:szCs w:val="22"/>
        </w:rPr>
        <w:t>Rojo</w:t>
      </w:r>
      <w:proofErr w:type="spellEnd"/>
      <w:r>
        <w:rPr>
          <w:rFonts w:ascii="TimesNewRomanPSMT" w:eastAsia="TimesNewRomanPSMT" w:hAnsi="TimesNewRomanPSMT" w:cs="TimesNewRomanPSMT"/>
          <w:sz w:val="22"/>
          <w:szCs w:val="22"/>
        </w:rPr>
        <w:t xml:space="preserve">, C.A. Salinas-Zavala, B.A. Seibel, L. </w:t>
      </w:r>
      <w:proofErr w:type="spellStart"/>
      <w:r>
        <w:rPr>
          <w:rFonts w:ascii="TimesNewRomanPSMT" w:eastAsia="TimesNewRomanPSMT" w:hAnsi="TimesNewRomanPSMT" w:cs="TimesNewRomanPSMT"/>
          <w:sz w:val="22"/>
          <w:szCs w:val="22"/>
        </w:rPr>
        <w:t>Trueblood</w:t>
      </w:r>
      <w:proofErr w:type="spellEnd"/>
      <w:r>
        <w:rPr>
          <w:rFonts w:ascii="TimesNewRomanPSMT" w:eastAsia="TimesNewRomanPSMT" w:hAnsi="TimesNewRomanPSMT" w:cs="TimesNewRomanPSMT"/>
          <w:sz w:val="22"/>
          <w:szCs w:val="22"/>
        </w:rPr>
        <w:t xml:space="preserve">, C. </w:t>
      </w:r>
      <w:proofErr w:type="spellStart"/>
      <w:r>
        <w:rPr>
          <w:rFonts w:ascii="TimesNewRomanPSMT" w:eastAsia="TimesNewRomanPSMT" w:hAnsi="TimesNewRomanPSMT" w:cs="TimesNewRomanPSMT"/>
          <w:sz w:val="22"/>
          <w:szCs w:val="22"/>
        </w:rPr>
        <w:t>Widmer</w:t>
      </w:r>
      <w:proofErr w:type="spellEnd"/>
      <w:r>
        <w:rPr>
          <w:rFonts w:ascii="TimesNewRomanPSMT" w:eastAsia="TimesNewRomanPSMT" w:hAnsi="TimesNewRomanPSMT" w:cs="TimesNewRomanPSMT"/>
          <w:sz w:val="22"/>
          <w:szCs w:val="22"/>
        </w:rPr>
        <w:t xml:space="preserve">, W.F. </w:t>
      </w:r>
      <w:proofErr w:type="spellStart"/>
      <w:r>
        <w:rPr>
          <w:rFonts w:ascii="TimesNewRomanPSMT" w:eastAsia="TimesNewRomanPSMT" w:hAnsi="TimesNewRomanPSMT" w:cs="TimesNewRomanPSMT"/>
          <w:sz w:val="22"/>
          <w:szCs w:val="22"/>
        </w:rPr>
        <w:t>Gilly</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(2008) Natural egg deposition by the Humboldt squid (</w:t>
      </w:r>
      <w:proofErr w:type="spellStart"/>
      <w:r>
        <w:rPr>
          <w:rFonts w:ascii="TimesNewRomanPSMT" w:eastAsia="TimesNewRomanPSMT" w:hAnsi="TimesNewRomanPSMT" w:cs="TimesNewRomanPSMT"/>
          <w:i/>
          <w:iCs/>
          <w:sz w:val="22"/>
          <w:szCs w:val="22"/>
        </w:rPr>
        <w:t>Dosidicus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gigas</w:t>
      </w:r>
      <w:proofErr w:type="spellEnd"/>
      <w:r>
        <w:rPr>
          <w:rFonts w:ascii="TimesNewRomanPSMT" w:eastAsia="TimesNewRomanPSMT" w:hAnsi="TimesNewRomanPSMT" w:cs="TimesNewRomanPSMT"/>
          <w:sz w:val="22"/>
          <w:szCs w:val="22"/>
        </w:rPr>
        <w:t xml:space="preserve">) in the Gulf of California and characteristics of </w:t>
      </w:r>
      <w:proofErr w:type="spellStart"/>
      <w:r>
        <w:rPr>
          <w:rFonts w:ascii="TimesNewRomanPSMT" w:eastAsia="TimesNewRomanPSMT" w:hAnsi="TimesNewRomanPSMT" w:cs="TimesNewRomanPSMT"/>
          <w:sz w:val="22"/>
          <w:szCs w:val="22"/>
        </w:rPr>
        <w:t>paralarvae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88:759-770.</w:t>
      </w:r>
    </w:p>
    <w:p w14:paraId="38DD7FAD"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Browne, W.E.,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M.Q. Martindale (2007). Phylogenetic analysis of lineage relationships among </w:t>
      </w:r>
      <w:proofErr w:type="spellStart"/>
      <w:r>
        <w:rPr>
          <w:rFonts w:ascii="TimesNewRomanPSMT" w:eastAsia="TimesNewRomanPSMT" w:hAnsi="TimesNewRomanPSMT" w:cs="TimesNewRomanPSMT"/>
          <w:sz w:val="22"/>
          <w:szCs w:val="22"/>
        </w:rPr>
        <w:t>hyperiid</w:t>
      </w:r>
      <w:proofErr w:type="spellEnd"/>
      <w:r>
        <w:rPr>
          <w:rFonts w:ascii="TimesNewRomanPSMT" w:eastAsia="TimesNewRomanPSMT" w:hAnsi="TimesNewRomanPSMT" w:cs="TimesNewRomanPSMT"/>
          <w:sz w:val="22"/>
          <w:szCs w:val="22"/>
        </w:rPr>
        <w:t xml:space="preserve"> amphipods as revealed by examination of the mitochondrial gene, </w:t>
      </w:r>
      <w:r>
        <w:rPr>
          <w:rFonts w:ascii="TimesNewRomanPSMT" w:eastAsia="TimesNewRomanPSMT" w:hAnsi="TimesNewRomanPSMT" w:cs="TimesNewRomanPSMT"/>
          <w:i/>
          <w:iCs/>
          <w:sz w:val="22"/>
          <w:szCs w:val="22"/>
        </w:rPr>
        <w:t>cytochrome oxidase I</w:t>
      </w:r>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COI</w:t>
      </w:r>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Comp. Biol.</w:t>
      </w:r>
      <w:r>
        <w:rPr>
          <w:rFonts w:ascii="TimesNewRomanPSMT" w:eastAsia="TimesNewRomanPSMT" w:hAnsi="TimesNewRomanPSMT" w:cs="TimesNewRomanPSMT"/>
          <w:sz w:val="22"/>
          <w:szCs w:val="22"/>
        </w:rPr>
        <w:t xml:space="preserve"> 47: 815-830</w:t>
      </w:r>
    </w:p>
    <w:p w14:paraId="2477DD67"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Sweeney, A.M.,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w:t>
      </w:r>
      <w:proofErr w:type="spellStart"/>
      <w:r>
        <w:rPr>
          <w:rFonts w:ascii="TimesNewRomanPSMT" w:eastAsia="TimesNewRomanPSMT" w:hAnsi="TimesNewRomanPSMT" w:cs="TimesNewRomanPSMT"/>
          <w:sz w:val="22"/>
          <w:szCs w:val="22"/>
        </w:rPr>
        <w:t>Johnsen</w:t>
      </w:r>
      <w:proofErr w:type="spellEnd"/>
      <w:r>
        <w:rPr>
          <w:rFonts w:ascii="TimesNewRomanPSMT" w:eastAsia="TimesNewRomanPSMT" w:hAnsi="TimesNewRomanPSMT" w:cs="TimesNewRomanPSMT"/>
          <w:sz w:val="22"/>
          <w:szCs w:val="22"/>
        </w:rPr>
        <w:t xml:space="preserve">, S. (2007). </w:t>
      </w:r>
      <w:proofErr w:type="gramStart"/>
      <w:r>
        <w:rPr>
          <w:rFonts w:ascii="TimesNewRomanPSMT" w:eastAsia="TimesNewRomanPSMT" w:hAnsi="TimesNewRomanPSMT" w:cs="TimesNewRomanPSMT"/>
          <w:sz w:val="22"/>
          <w:szCs w:val="22"/>
        </w:rPr>
        <w:t xml:space="preserve">Comparative visual acuity of </w:t>
      </w:r>
      <w:proofErr w:type="spellStart"/>
      <w:r>
        <w:rPr>
          <w:rFonts w:ascii="TimesNewRomanPSMT" w:eastAsia="TimesNewRomanPSMT" w:hAnsi="TimesNewRomanPSMT" w:cs="TimesNewRomanPSMT"/>
          <w:sz w:val="22"/>
          <w:szCs w:val="22"/>
        </w:rPr>
        <w:t>coleoid</w:t>
      </w:r>
      <w:proofErr w:type="spellEnd"/>
      <w:r>
        <w:rPr>
          <w:rFonts w:ascii="TimesNewRomanPSMT" w:eastAsia="TimesNewRomanPSMT" w:hAnsi="TimesNewRomanPSMT" w:cs="TimesNewRomanPSMT"/>
          <w:sz w:val="22"/>
          <w:szCs w:val="22"/>
        </w:rPr>
        <w:t xml:space="preserve"> cephalopods.</w:t>
      </w:r>
      <w:proofErr w:type="gram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Comp. Biol.</w:t>
      </w:r>
      <w:r>
        <w:rPr>
          <w:rFonts w:ascii="TimesNewRomanPSMT" w:eastAsia="TimesNewRomanPSMT" w:hAnsi="TimesNewRomanPSMT" w:cs="TimesNewRomanPSMT"/>
          <w:sz w:val="22"/>
          <w:szCs w:val="22"/>
        </w:rPr>
        <w:t xml:space="preserve"> 47: 808-814</w:t>
      </w:r>
    </w:p>
    <w:p w14:paraId="25756BD2" w14:textId="77777777"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(2007).</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Comparative feeding behavior of planktonic ctenophores.</w:t>
      </w:r>
      <w:proofErr w:type="gram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 xml:space="preserve">. Comp. Biol. </w:t>
      </w:r>
      <w:r>
        <w:rPr>
          <w:rFonts w:ascii="TimesNewRomanPSMT" w:eastAsia="TimesNewRomanPSMT" w:hAnsi="TimesNewRomanPSMT" w:cs="TimesNewRomanPSMT"/>
          <w:sz w:val="22"/>
          <w:szCs w:val="22"/>
        </w:rPr>
        <w:t>47: 847-853</w:t>
      </w:r>
    </w:p>
    <w:p w14:paraId="24B621FF"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Ctenophora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U.C. Press. </w:t>
      </w:r>
      <w:proofErr w:type="gramStart"/>
      <w:r>
        <w:rPr>
          <w:rFonts w:ascii="TimesNewRomanPSMT" w:eastAsia="TimesNewRomanPSMT" w:hAnsi="TimesNewRomanPSMT" w:cs="TimesNewRomanPSMT"/>
          <w:sz w:val="22"/>
          <w:szCs w:val="22"/>
        </w:rPr>
        <w:t>p</w:t>
      </w:r>
      <w:proofErr w:type="gramEnd"/>
      <w:r>
        <w:rPr>
          <w:rFonts w:ascii="TimesNewRomanPSMT" w:eastAsia="TimesNewRomanPSMT" w:hAnsi="TimesNewRomanPSMT" w:cs="TimesNewRomanPSMT"/>
          <w:sz w:val="22"/>
          <w:szCs w:val="22"/>
        </w:rPr>
        <w:t xml:space="preserve"> 189-199</w:t>
      </w:r>
    </w:p>
    <w:p w14:paraId="7A42EAC8"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C.W. Dunn, P.R. Pugh.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w:t>
      </w:r>
      <w:proofErr w:type="spellStart"/>
      <w:r>
        <w:rPr>
          <w:rFonts w:ascii="TimesNewRomanPSMT" w:eastAsia="TimesNewRomanPSMT" w:hAnsi="TimesNewRomanPSMT" w:cs="TimesNewRomanPSMT"/>
          <w:sz w:val="22"/>
          <w:szCs w:val="22"/>
        </w:rPr>
        <w:t>Univ</w:t>
      </w:r>
      <w:proofErr w:type="spellEnd"/>
      <w:r>
        <w:rPr>
          <w:rFonts w:ascii="TimesNewRomanPSMT" w:eastAsia="TimesNewRomanPSMT" w:hAnsi="TimesNewRomanPSMT" w:cs="TimesNewRomanPSMT"/>
          <w:sz w:val="22"/>
          <w:szCs w:val="22"/>
        </w:rPr>
        <w:t xml:space="preserve"> of California Press. p. 150-166.</w:t>
      </w:r>
    </w:p>
    <w:p w14:paraId="7435EEDE" w14:textId="77777777" w:rsidR="005956B2" w:rsidRDefault="005956B2" w:rsidP="005956B2">
      <w:pPr>
        <w:tabs>
          <w:tab w:val="left" w:pos="613"/>
        </w:tabs>
        <w:autoSpaceDE w:val="0"/>
        <w:spacing w:after="60" w:line="220" w:lineRule="exact"/>
        <w:ind w:left="613" w:hanging="468"/>
      </w:pPr>
      <w:proofErr w:type="spellStart"/>
      <w:r>
        <w:rPr>
          <w:rFonts w:ascii="TimesNewRomanPSMT" w:eastAsia="TimesNewRomanPSMT" w:hAnsi="TimesNewRomanPSMT" w:cs="TimesNewRomanPSMT"/>
          <w:sz w:val="22"/>
          <w:szCs w:val="22"/>
        </w:rPr>
        <w:t>Gasca</w:t>
      </w:r>
      <w:proofErr w:type="spellEnd"/>
      <w:r>
        <w:rPr>
          <w:rFonts w:ascii="TimesNewRomanPSMT" w:eastAsia="TimesNewRomanPSMT" w:hAnsi="TimesNewRomanPSMT" w:cs="TimesNewRomanPSMT"/>
          <w:sz w:val="22"/>
          <w:szCs w:val="22"/>
        </w:rPr>
        <w:t xml:space="preserve">, R., E. </w:t>
      </w:r>
      <w:proofErr w:type="spellStart"/>
      <w:r>
        <w:rPr>
          <w:rFonts w:ascii="TimesNewRomanPSMT" w:eastAsia="TimesNewRomanPSMT" w:hAnsi="TimesNewRomanPSMT" w:cs="TimesNewRomanPSMT"/>
          <w:sz w:val="22"/>
          <w:szCs w:val="22"/>
        </w:rPr>
        <w:t>Suárez</w:t>
      </w:r>
      <w:proofErr w:type="spellEnd"/>
      <w:r>
        <w:rPr>
          <w:rFonts w:ascii="TimesNewRomanPSMT" w:eastAsia="TimesNewRomanPSMT" w:hAnsi="TimesNewRomanPSMT" w:cs="TimesNewRomanPSMT"/>
          <w:sz w:val="22"/>
          <w:szCs w:val="22"/>
        </w:rPr>
        <w:t xml:space="preserve">-Morales,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(2006) Symbiotic associations between crustaceans and gelatinous zooplankton in deep and surface waters off California.</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Marine Biology</w:t>
      </w:r>
      <w:r>
        <w:rPr>
          <w:rFonts w:ascii="TimesNewRomanPSMT" w:eastAsia="TimesNewRomanPSMT" w:hAnsi="TimesNewRomanPSMT" w:cs="TimesNewRomanPSMT"/>
          <w:sz w:val="22"/>
          <w:szCs w:val="22"/>
        </w:rPr>
        <w:t>. 151:233-242</w:t>
      </w:r>
    </w:p>
    <w:p w14:paraId="5419B05C"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(2006) Twenty-thousand leagues over the seas: the first satellite perspective on bioluminescent ‘milky seas’. </w:t>
      </w:r>
      <w:r>
        <w:rPr>
          <w:rFonts w:ascii="TimesNewRomanPSMT" w:eastAsia="TimesNewRomanPSMT" w:hAnsi="TimesNewRomanPSMT" w:cs="TimesNewRomanPSMT"/>
          <w:i/>
          <w:iCs/>
          <w:sz w:val="22"/>
          <w:szCs w:val="22"/>
        </w:rPr>
        <w:t>Intl. J. Remote Sens</w:t>
      </w:r>
      <w:r>
        <w:rPr>
          <w:rFonts w:ascii="TimesNewRomanPSMT" w:eastAsia="TimesNewRomanPSMT" w:hAnsi="TimesNewRomanPSMT" w:cs="TimesNewRomanPSMT"/>
          <w:sz w:val="22"/>
          <w:szCs w:val="22"/>
        </w:rPr>
        <w:t>. 27: 5131-5143 (cover)</w:t>
      </w:r>
    </w:p>
    <w:p w14:paraId="788FA10B"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u w:val="single"/>
        </w:rPr>
        <w:lastRenderedPageBreak/>
        <w:t>Haddock</w:t>
      </w:r>
      <w:r>
        <w:rPr>
          <w:rFonts w:ascii="TimesNewRomanPSMT" w:eastAsia="TimesNewRomanPSMT" w:hAnsi="TimesNewRomanPSMT" w:cs="TimesNewRomanPSMT"/>
          <w:sz w:val="22"/>
          <w:szCs w:val="22"/>
        </w:rPr>
        <w:t xml:space="preserve">, S.H.D. (2006) “Luminous marine organisms” in </w:t>
      </w:r>
      <w:proofErr w:type="spellStart"/>
      <w:r>
        <w:rPr>
          <w:rFonts w:ascii="TimesNewRomanPSMT" w:eastAsia="TimesNewRomanPSMT" w:hAnsi="TimesNewRomanPSMT" w:cs="TimesNewRomanPSMT"/>
          <w:i/>
          <w:iCs/>
          <w:sz w:val="22"/>
          <w:szCs w:val="22"/>
        </w:rPr>
        <w:t>Photoproteins</w:t>
      </w:r>
      <w:proofErr w:type="spellEnd"/>
      <w:r>
        <w:rPr>
          <w:rFonts w:ascii="TimesNewRomanPSMT" w:eastAsia="TimesNewRomanPSMT" w:hAnsi="TimesNewRomanPSMT" w:cs="TimesNewRomanPSMT"/>
          <w:i/>
          <w:iCs/>
          <w:sz w:val="22"/>
          <w:szCs w:val="22"/>
        </w:rPr>
        <w:t xml:space="preserve"> in </w:t>
      </w:r>
      <w:proofErr w:type="spellStart"/>
      <w:r>
        <w:rPr>
          <w:rFonts w:ascii="TimesNewRomanPSMT" w:eastAsia="TimesNewRomanPSMT" w:hAnsi="TimesNewRomanPSMT" w:cs="TimesNewRomanPSMT"/>
          <w:i/>
          <w:iCs/>
          <w:sz w:val="22"/>
          <w:szCs w:val="22"/>
        </w:rPr>
        <w:t>Bioanalysis</w:t>
      </w:r>
      <w:proofErr w:type="spellEnd"/>
      <w:r>
        <w:rPr>
          <w:rFonts w:ascii="TimesNewRomanPSMT" w:eastAsia="TimesNewRomanPSMT" w:hAnsi="TimesNewRomanPSMT" w:cs="TimesNewRomanPSMT"/>
          <w:i/>
          <w:iCs/>
          <w:sz w:val="22"/>
          <w:szCs w:val="22"/>
        </w:rPr>
        <w:t>,</w:t>
      </w:r>
      <w:r>
        <w:rPr>
          <w:rFonts w:ascii="TimesNewRomanPSMT" w:eastAsia="TimesNewRomanPSMT" w:hAnsi="TimesNewRomanPSMT" w:cs="TimesNewRomanPSMT"/>
          <w:sz w:val="22"/>
          <w:szCs w:val="22"/>
        </w:rPr>
        <w:t xml:space="preserve"> S. </w:t>
      </w:r>
      <w:proofErr w:type="spellStart"/>
      <w:r>
        <w:rPr>
          <w:rFonts w:ascii="TimesNewRomanPSMT" w:eastAsia="TimesNewRomanPSMT" w:hAnsi="TimesNewRomanPSMT" w:cs="TimesNewRomanPSMT"/>
          <w:sz w:val="22"/>
          <w:szCs w:val="22"/>
        </w:rPr>
        <w:t>Daunert</w:t>
      </w:r>
      <w:proofErr w:type="spellEnd"/>
      <w:r>
        <w:rPr>
          <w:rFonts w:ascii="TimesNewRomanPSMT" w:eastAsia="TimesNewRomanPSMT" w:hAnsi="TimesNewRomanPSMT" w:cs="TimesNewRomanPSMT"/>
          <w:sz w:val="22"/>
          <w:szCs w:val="22"/>
        </w:rPr>
        <w:t xml:space="preserve"> &amp; S.K. </w:t>
      </w:r>
      <w:proofErr w:type="spellStart"/>
      <w:r>
        <w:rPr>
          <w:rFonts w:ascii="TimesNewRomanPSMT" w:eastAsia="TimesNewRomanPSMT" w:hAnsi="TimesNewRomanPSMT" w:cs="TimesNewRomanPSMT"/>
          <w:sz w:val="22"/>
          <w:szCs w:val="22"/>
        </w:rPr>
        <w:t>Deo</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eds</w:t>
      </w:r>
      <w:proofErr w:type="gramEnd"/>
      <w:r>
        <w:rPr>
          <w:rFonts w:ascii="TimesNewRomanPSMT" w:eastAsia="TimesNewRomanPSMT" w:hAnsi="TimesNewRomanPSMT" w:cs="TimesNewRomanPSMT"/>
          <w:sz w:val="22"/>
          <w:szCs w:val="22"/>
        </w:rPr>
        <w:t>. Wiley-VCH. New York, p. 25-47.</w:t>
      </w:r>
    </w:p>
    <w:p w14:paraId="39222B37"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Collins, A.G., B. </w:t>
      </w:r>
      <w:proofErr w:type="spellStart"/>
      <w:r>
        <w:rPr>
          <w:rFonts w:ascii="TimesNewRomanPSMT" w:eastAsia="TimesNewRomanPSMT" w:hAnsi="TimesNewRomanPSMT" w:cs="TimesNewRomanPSMT"/>
          <w:sz w:val="22"/>
          <w:szCs w:val="22"/>
        </w:rPr>
        <w:t>Bentlage</w:t>
      </w:r>
      <w:proofErr w:type="spellEnd"/>
      <w:r>
        <w:rPr>
          <w:rFonts w:ascii="TimesNewRomanPSMT" w:eastAsia="TimesNewRomanPSMT" w:hAnsi="TimesNewRomanPSMT" w:cs="TimesNewRomanPSMT"/>
          <w:sz w:val="22"/>
          <w:szCs w:val="22"/>
        </w:rPr>
        <w:t xml:space="preserve">, G.I. Matsumoto,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K. Osborn, B. </w:t>
      </w:r>
      <w:proofErr w:type="spellStart"/>
      <w:r>
        <w:rPr>
          <w:rFonts w:ascii="TimesNewRomanPSMT" w:eastAsia="TimesNewRomanPSMT" w:hAnsi="TimesNewRomanPSMT" w:cs="TimesNewRomanPSMT"/>
          <w:sz w:val="22"/>
          <w:szCs w:val="22"/>
        </w:rPr>
        <w:t>Schierwater</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(2006) Solution to the phylogenetic enigma of </w:t>
      </w:r>
      <w:proofErr w:type="spellStart"/>
      <w:r>
        <w:rPr>
          <w:rFonts w:ascii="TimesNewRomanPSMT" w:eastAsia="TimesNewRomanPSMT" w:hAnsi="TimesNewRomanPSMT" w:cs="TimesNewRomanPSMT"/>
          <w:i/>
          <w:iCs/>
          <w:sz w:val="22"/>
          <w:szCs w:val="22"/>
        </w:rPr>
        <w:t>Tetraplatia</w:t>
      </w:r>
      <w:proofErr w:type="spellEnd"/>
      <w:r>
        <w:rPr>
          <w:rFonts w:ascii="TimesNewRomanPSMT" w:eastAsia="TimesNewRomanPSMT" w:hAnsi="TimesNewRomanPSMT" w:cs="TimesNewRomanPSMT"/>
          <w:sz w:val="22"/>
          <w:szCs w:val="22"/>
        </w:rPr>
        <w:t>, a worm-shaped cnidarian.</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Biology Letters</w:t>
      </w:r>
      <w:r>
        <w:rPr>
          <w:rFonts w:ascii="TimesNewRomanPSMT" w:eastAsia="TimesNewRomanPSMT" w:hAnsi="TimesNewRomanPSMT" w:cs="TimesNewRomanPSMT"/>
          <w:sz w:val="22"/>
          <w:szCs w:val="22"/>
        </w:rPr>
        <w:t xml:space="preserve"> (Royal Society). 2: 120-124</w:t>
      </w:r>
    </w:p>
    <w:p w14:paraId="6EE0BF82"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Seibel, B.A., B.H. Robison,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(2005) First observations of brooding in a squid.</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Nature</w:t>
      </w:r>
      <w:r>
        <w:rPr>
          <w:rFonts w:ascii="TimesNewRomanPSMT" w:eastAsia="TimesNewRomanPSMT" w:hAnsi="TimesNewRomanPSMT" w:cs="TimesNewRomanPSMT"/>
          <w:sz w:val="22"/>
          <w:szCs w:val="22"/>
        </w:rPr>
        <w:t>. 438: 929</w:t>
      </w:r>
    </w:p>
    <w:p w14:paraId="3F1FD8F6"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(2005a) </w:t>
      </w:r>
      <w:proofErr w:type="gramStart"/>
      <w:r>
        <w:rPr>
          <w:rFonts w:ascii="TimesNewRomanPSMT" w:eastAsia="TimesNewRomanPSMT" w:hAnsi="TimesNewRomanPSMT" w:cs="TimesNewRomanPSMT"/>
          <w:sz w:val="22"/>
          <w:szCs w:val="22"/>
        </w:rPr>
        <w:t xml:space="preserve">Molecular </w:t>
      </w:r>
      <w:proofErr w:type="spellStart"/>
      <w:r>
        <w:rPr>
          <w:rFonts w:ascii="TimesNewRomanPSMT" w:eastAsia="TimesNewRomanPSMT" w:hAnsi="TimesNewRomanPSMT" w:cs="TimesNewRomanPSMT"/>
          <w:sz w:val="22"/>
          <w:szCs w:val="22"/>
        </w:rPr>
        <w:t>phylogenetics</w:t>
      </w:r>
      <w:proofErr w:type="spellEnd"/>
      <w:r>
        <w:rPr>
          <w:rFonts w:ascii="TimesNewRomanPSMT" w:eastAsia="TimesNewRomanPSMT" w:hAnsi="TimesNewRomanPSMT" w:cs="TimesNewRomanPSMT"/>
          <w:sz w:val="22"/>
          <w:szCs w:val="22"/>
        </w:rPr>
        <w:t xml:space="preserve"> of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Cnidaria</w:t>
      </w:r>
      <w:proofErr w:type="spellEnd"/>
      <w:r>
        <w:rPr>
          <w:rFonts w:ascii="TimesNewRomanPSMT" w:eastAsia="TimesNewRomanPSMT" w:hAnsi="TimesNewRomanPSMT" w:cs="TimesNewRomanPSMT"/>
          <w:sz w:val="22"/>
          <w:szCs w:val="22"/>
        </w:rPr>
        <w:t>), with implications for the evolution of functional specialization.</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Systematic Biology</w:t>
      </w:r>
      <w:r>
        <w:rPr>
          <w:rFonts w:ascii="TimesNewRomanPSMT" w:eastAsia="TimesNewRomanPSMT" w:hAnsi="TimesNewRomanPSMT" w:cs="TimesNewRomanPSMT"/>
          <w:sz w:val="22"/>
          <w:szCs w:val="22"/>
        </w:rPr>
        <w:t>. 54: 916-935. (</w:t>
      </w:r>
      <w:proofErr w:type="gramStart"/>
      <w:r>
        <w:rPr>
          <w:rFonts w:ascii="TimesNewRomanPSMT" w:eastAsia="TimesNewRomanPSMT" w:hAnsi="TimesNewRomanPSMT" w:cs="TimesNewRomanPSMT"/>
          <w:sz w:val="22"/>
          <w:szCs w:val="22"/>
        </w:rPr>
        <w:t>cover</w:t>
      </w:r>
      <w:proofErr w:type="gramEnd"/>
      <w:r>
        <w:rPr>
          <w:rFonts w:ascii="TimesNewRomanPSMT" w:eastAsia="TimesNewRomanPSMT" w:hAnsi="TimesNewRomanPSMT" w:cs="TimesNewRomanPSMT"/>
          <w:sz w:val="22"/>
          <w:szCs w:val="22"/>
        </w:rPr>
        <w:t>)</w:t>
      </w:r>
    </w:p>
    <w:p w14:paraId="43D31D39"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(2005b) </w:t>
      </w:r>
      <w:proofErr w:type="spellStart"/>
      <w:r>
        <w:rPr>
          <w:rFonts w:ascii="TimesNewRomanPSMT" w:eastAsia="TimesNewRomanPSMT" w:hAnsi="TimesNewRomanPSMT" w:cs="TimesNewRomanPSMT"/>
          <w:i/>
          <w:iCs/>
          <w:sz w:val="22"/>
          <w:szCs w:val="22"/>
        </w:rPr>
        <w:t>Marrus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claudanielis</w:t>
      </w:r>
      <w:proofErr w:type="spellEnd"/>
      <w:r>
        <w:rPr>
          <w:rFonts w:ascii="TimesNewRomanPSMT" w:eastAsia="TimesNewRomanPSMT" w:hAnsi="TimesNewRomanPSMT" w:cs="TimesNewRomanPSMT"/>
          <w:sz w:val="22"/>
          <w:szCs w:val="22"/>
        </w:rPr>
        <w:t xml:space="preserve">, a new species of deep-sea </w:t>
      </w:r>
      <w:proofErr w:type="spellStart"/>
      <w:r>
        <w:rPr>
          <w:rFonts w:ascii="TimesNewRomanPSMT" w:eastAsia="TimesNewRomanPSMT" w:hAnsi="TimesNewRomanPSMT" w:cs="TimesNewRomanPSMT"/>
          <w:sz w:val="22"/>
          <w:szCs w:val="22"/>
        </w:rPr>
        <w:t>physonect</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Physonectae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Bull. Mar. Sci.</w:t>
      </w:r>
      <w:r>
        <w:rPr>
          <w:rFonts w:ascii="TimesNewRomanPSMT" w:eastAsia="TimesNewRomanPSMT" w:hAnsi="TimesNewRomanPSMT" w:cs="TimesNewRomanPSMT"/>
          <w:sz w:val="22"/>
          <w:szCs w:val="22"/>
        </w:rPr>
        <w:t xml:space="preserve"> 76: 699-714.</w:t>
      </w:r>
    </w:p>
    <w:p w14:paraId="1514F4F8" w14:textId="77777777"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and</w:t>
      </w:r>
      <w:proofErr w:type="gramEnd"/>
      <w:r>
        <w:rPr>
          <w:rFonts w:ascii="TimesNewRomanPSMT" w:eastAsia="TimesNewRomanPSMT" w:hAnsi="TimesNewRomanPSMT" w:cs="TimesNewRomanPSMT"/>
          <w:sz w:val="22"/>
          <w:szCs w:val="22"/>
        </w:rPr>
        <w:t xml:space="preserve"> C.E. Schnitzler. (2005a) Bioluminescent and red-fluorescent lures in a deep-sea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 xml:space="preserve"> 309:263</w:t>
      </w:r>
    </w:p>
    <w:p w14:paraId="600678BA" w14:textId="77777777"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(2005b) A reexamination of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terminology and morphology, applied to the description of two new </w:t>
      </w:r>
      <w:proofErr w:type="spellStart"/>
      <w:r>
        <w:rPr>
          <w:rFonts w:ascii="TimesNewRomanPSMT" w:eastAsia="TimesNewRomanPSMT" w:hAnsi="TimesNewRomanPSMT" w:cs="TimesNewRomanPSMT"/>
          <w:sz w:val="22"/>
          <w:szCs w:val="22"/>
        </w:rPr>
        <w:t>prayine</w:t>
      </w:r>
      <w:proofErr w:type="spellEnd"/>
      <w:r>
        <w:rPr>
          <w:rFonts w:ascii="TimesNewRomanPSMT" w:eastAsia="TimesNewRomanPSMT" w:hAnsi="TimesNewRomanPSMT" w:cs="TimesNewRomanPSMT"/>
          <w:sz w:val="22"/>
          <w:szCs w:val="22"/>
        </w:rPr>
        <w:t xml:space="preserve"> species with remarkable bio-optical properties.</w:t>
      </w:r>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85: 695-707.</w:t>
      </w:r>
    </w:p>
    <w:p w14:paraId="73525EF8" w14:textId="77777777"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Herren</w:t>
      </w:r>
      <w:proofErr w:type="spellEnd"/>
      <w:r>
        <w:rPr>
          <w:rFonts w:ascii="TimesNewRomanPSMT" w:eastAsia="TimesNewRomanPSMT" w:hAnsi="TimesNewRomanPSMT" w:cs="TimesNewRomanPSMT"/>
          <w:sz w:val="22"/>
          <w:szCs w:val="22"/>
        </w:rPr>
        <w:t xml:space="preserve">, C.M.,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 Johnson, M.A. Moline, C.M. </w:t>
      </w:r>
      <w:proofErr w:type="spellStart"/>
      <w:r>
        <w:rPr>
          <w:rFonts w:ascii="TimesNewRomanPSMT" w:eastAsia="TimesNewRomanPSMT" w:hAnsi="TimesNewRomanPSMT" w:cs="TimesNewRomanPSMT"/>
          <w:sz w:val="22"/>
          <w:szCs w:val="22"/>
        </w:rPr>
        <w:t>Orrico</w:t>
      </w:r>
      <w:proofErr w:type="spellEnd"/>
      <w:r>
        <w:rPr>
          <w:rFonts w:ascii="TimesNewRomanPSMT" w:eastAsia="TimesNewRomanPSMT" w:hAnsi="TimesNewRomanPSMT" w:cs="TimesNewRomanPSMT"/>
          <w:sz w:val="22"/>
          <w:szCs w:val="22"/>
        </w:rPr>
        <w:t xml:space="preserve">, J.F. Case. </w:t>
      </w:r>
      <w:proofErr w:type="gramStart"/>
      <w:r>
        <w:rPr>
          <w:rFonts w:ascii="TimesNewRomanPSMT" w:eastAsia="TimesNewRomanPSMT" w:hAnsi="TimesNewRomanPSMT" w:cs="TimesNewRomanPSMT"/>
          <w:sz w:val="22"/>
          <w:szCs w:val="22"/>
        </w:rPr>
        <w:t xml:space="preserve">(2005) A multi-platform </w:t>
      </w:r>
      <w:proofErr w:type="spellStart"/>
      <w:r>
        <w:rPr>
          <w:rFonts w:ascii="TimesNewRomanPSMT" w:eastAsia="TimesNewRomanPSMT" w:hAnsi="TimesNewRomanPSMT" w:cs="TimesNewRomanPSMT"/>
          <w:sz w:val="22"/>
          <w:szCs w:val="22"/>
        </w:rPr>
        <w:t>bathyphotometer</w:t>
      </w:r>
      <w:proofErr w:type="spellEnd"/>
      <w:r>
        <w:rPr>
          <w:rFonts w:ascii="TimesNewRomanPSMT" w:eastAsia="TimesNewRomanPSMT" w:hAnsi="TimesNewRomanPSMT" w:cs="TimesNewRomanPSMT"/>
          <w:sz w:val="22"/>
          <w:szCs w:val="22"/>
        </w:rPr>
        <w:t xml:space="preserve"> for fine-scale, coastal bioluminescence research.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 xml:space="preserve">Limnology and </w:t>
      </w:r>
      <w:proofErr w:type="spellStart"/>
      <w:r>
        <w:rPr>
          <w:rFonts w:ascii="TimesNewRomanPSMT" w:eastAsia="TimesNewRomanPSMT" w:hAnsi="TimesNewRomanPSMT" w:cs="TimesNewRomanPSMT"/>
          <w:i/>
          <w:iCs/>
          <w:sz w:val="22"/>
          <w:szCs w:val="22"/>
        </w:rPr>
        <w:t>Oceanogr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Methods </w:t>
      </w:r>
      <w:r>
        <w:rPr>
          <w:rFonts w:ascii="TimesNewRomanPSMT" w:eastAsia="TimesNewRomanPSMT" w:hAnsi="TimesNewRomanPSMT" w:cs="TimesNewRomanPSMT"/>
          <w:sz w:val="22"/>
          <w:szCs w:val="22"/>
        </w:rPr>
        <w:t xml:space="preserve">3: 247-262. </w:t>
      </w:r>
    </w:p>
    <w:p w14:paraId="3A124369" w14:textId="77777777"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w:t>
      </w:r>
      <w:proofErr w:type="gramStart"/>
      <w:r>
        <w:rPr>
          <w:rFonts w:ascii="TimesNewRomanPSMT" w:eastAsia="TimesNewRomanPSMT" w:hAnsi="TimesNewRomanPSMT" w:cs="TimesNewRomanPSMT"/>
          <w:sz w:val="22"/>
          <w:szCs w:val="22"/>
        </w:rPr>
        <w:t>(2005) Detection of a bioluminescent milky sea from space.</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Proc. Nat. Acad. Sci</w:t>
      </w:r>
      <w:r>
        <w:rPr>
          <w:rFonts w:ascii="TimesNewRomanPSMT" w:eastAsia="TimesNewRomanPSMT" w:hAnsi="TimesNewRomanPSMT" w:cs="TimesNewRomanPSMT"/>
          <w:sz w:val="22"/>
          <w:szCs w:val="22"/>
        </w:rPr>
        <w:t>. 102:14181-14184.</w:t>
      </w:r>
    </w:p>
    <w:p w14:paraId="69B0DB99" w14:textId="77777777" w:rsidR="005956B2" w:rsidRDefault="005956B2" w:rsidP="005956B2">
      <w:pPr>
        <w:tabs>
          <w:tab w:val="left" w:pos="613"/>
        </w:tabs>
        <w:autoSpaceDE w:val="0"/>
        <w:spacing w:after="60" w:line="220" w:lineRule="exact"/>
        <w:ind w:left="613" w:hanging="468"/>
      </w:pPr>
      <w:r>
        <w:rPr>
          <w:rFonts w:ascii="TimesNewRomanPSMT" w:eastAsia="TimesNewRomanPSMT" w:hAnsi="TimesNewRomanPSMT" w:cs="TimesNewRomanPSMT"/>
          <w:sz w:val="22"/>
          <w:szCs w:val="22"/>
        </w:rPr>
        <w:t xml:space="preserve">Shulman, I., D.J. </w:t>
      </w:r>
      <w:proofErr w:type="spellStart"/>
      <w:r>
        <w:rPr>
          <w:rFonts w:ascii="TimesNewRomanPSMT" w:eastAsia="TimesNewRomanPSMT" w:hAnsi="TimesNewRomanPSMT" w:cs="TimesNewRomanPSMT"/>
          <w:sz w:val="22"/>
          <w:szCs w:val="22"/>
        </w:rPr>
        <w:t>McGillicuddy</w:t>
      </w:r>
      <w:proofErr w:type="spellEnd"/>
      <w:r>
        <w:rPr>
          <w:rFonts w:ascii="TimesNewRomanPSMT" w:eastAsia="TimesNewRomanPSMT" w:hAnsi="TimesNewRomanPSMT" w:cs="TimesNewRomanPSMT"/>
          <w:sz w:val="22"/>
          <w:szCs w:val="22"/>
        </w:rPr>
        <w:t xml:space="preserve">, Jr., M.A. Moline,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J.C. Kindle, D. </w:t>
      </w:r>
      <w:proofErr w:type="spellStart"/>
      <w:r>
        <w:rPr>
          <w:rFonts w:ascii="TimesNewRomanPSMT" w:eastAsia="TimesNewRomanPSMT" w:hAnsi="TimesNewRomanPSMT" w:cs="TimesNewRomanPSMT"/>
          <w:sz w:val="22"/>
          <w:szCs w:val="22"/>
        </w:rPr>
        <w:t>Nechaev</w:t>
      </w:r>
      <w:proofErr w:type="spellEnd"/>
      <w:r>
        <w:rPr>
          <w:rFonts w:ascii="TimesNewRomanPSMT" w:eastAsia="TimesNewRomanPSMT" w:hAnsi="TimesNewRomanPSMT" w:cs="TimesNewRomanPSMT"/>
          <w:sz w:val="22"/>
          <w:szCs w:val="22"/>
        </w:rPr>
        <w:t xml:space="preserve">, and M.W. Phelps. </w:t>
      </w:r>
      <w:proofErr w:type="gramStart"/>
      <w:r>
        <w:rPr>
          <w:rFonts w:ascii="TimesNewRomanPSMT" w:eastAsia="TimesNewRomanPSMT" w:hAnsi="TimesNewRomanPSMT" w:cs="TimesNewRomanPSMT"/>
          <w:sz w:val="22"/>
          <w:szCs w:val="22"/>
        </w:rPr>
        <w:t>(2005) Bioluminescence intensity modeling and sampling strategy optimization.</w:t>
      </w:r>
      <w:proofErr w:type="gramEnd"/>
      <w:r>
        <w:rPr>
          <w:rFonts w:ascii="TimesNewRomanPSMT" w:eastAsia="TimesNewRomanPSMT" w:hAnsi="TimesNewRomanPSMT" w:cs="TimesNewRomanPSMT"/>
          <w:i/>
          <w:iCs/>
          <w:sz w:val="22"/>
          <w:szCs w:val="22"/>
        </w:rPr>
        <w:t xml:space="preserve"> J. Atmospheric and Oceanic Technol</w:t>
      </w:r>
      <w:r>
        <w:rPr>
          <w:rFonts w:ascii="TimesNewRomanPSMT" w:eastAsia="TimesNewRomanPSMT" w:hAnsi="TimesNewRomanPSMT" w:cs="TimesNewRomanPSMT"/>
          <w:sz w:val="22"/>
          <w:szCs w:val="22"/>
        </w:rPr>
        <w:t>. 22:1267-1281</w:t>
      </w:r>
    </w:p>
    <w:p w14:paraId="40E56F39" w14:textId="77777777" w:rsidR="005956B2" w:rsidRDefault="005956B2" w:rsidP="005956B2">
      <w:pPr>
        <w:tabs>
          <w:tab w:val="left" w:pos="613"/>
        </w:tabs>
        <w:autoSpaceDE w:val="0"/>
        <w:spacing w:line="220" w:lineRule="exact"/>
        <w:ind w:left="613" w:hanging="468"/>
      </w:pPr>
      <w:proofErr w:type="spellStart"/>
      <w:r>
        <w:rPr>
          <w:rFonts w:ascii="TimesNewRomanPSMT" w:eastAsia="TimesNewRomanPSMT" w:hAnsi="TimesNewRomanPSMT" w:cs="TimesNewRomanPSMT"/>
          <w:sz w:val="22"/>
          <w:szCs w:val="22"/>
        </w:rPr>
        <w:t>Widder</w:t>
      </w:r>
      <w:proofErr w:type="spellEnd"/>
      <w:r>
        <w:rPr>
          <w:rFonts w:ascii="TimesNewRomanPSMT" w:eastAsia="TimesNewRomanPSMT" w:hAnsi="TimesNewRomanPSMT" w:cs="TimesNewRomanPSMT"/>
          <w:sz w:val="22"/>
          <w:szCs w:val="22"/>
        </w:rPr>
        <w:t xml:space="preserve">, E.A., B.H. Robison, K.R. </w:t>
      </w:r>
      <w:proofErr w:type="spellStart"/>
      <w:r>
        <w:rPr>
          <w:rFonts w:ascii="TimesNewRomanPSMT" w:eastAsia="TimesNewRomanPSMT" w:hAnsi="TimesNewRomanPSMT" w:cs="TimesNewRomanPSMT"/>
          <w:sz w:val="22"/>
          <w:szCs w:val="22"/>
        </w:rPr>
        <w:t>Reisenbichler</w:t>
      </w:r>
      <w:proofErr w:type="spellEnd"/>
      <w:r>
        <w:rPr>
          <w:rFonts w:ascii="TimesNewRomanPSMT" w:eastAsia="TimesNewRomanPSMT" w:hAnsi="TimesNewRomanPSMT" w:cs="TimesNewRomanPSMT"/>
          <w:sz w:val="22"/>
          <w:szCs w:val="22"/>
        </w:rPr>
        <w:t xml:space="preserv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(2005) Using red light for in situ observations of deep-sea fishes. </w:t>
      </w:r>
      <w:r>
        <w:rPr>
          <w:rFonts w:ascii="TimesNewRomanPSMT" w:eastAsia="TimesNewRomanPSMT" w:hAnsi="TimesNewRomanPSMT" w:cs="TimesNewRomanPSMT"/>
          <w:i/>
          <w:iCs/>
          <w:sz w:val="22"/>
          <w:szCs w:val="22"/>
        </w:rPr>
        <w:t>Deep Sea Res.</w:t>
      </w:r>
      <w:r>
        <w:rPr>
          <w:rFonts w:ascii="TimesNewRomanPSMT" w:eastAsia="TimesNewRomanPSMT" w:hAnsi="TimesNewRomanPSMT" w:cs="TimesNewRomanPSMT"/>
          <w:sz w:val="22"/>
          <w:szCs w:val="22"/>
        </w:rPr>
        <w:t xml:space="preserve"> 52: 2077-2085.</w:t>
      </w:r>
    </w:p>
    <w:p w14:paraId="3CE8B41A" w14:textId="77777777" w:rsidR="00701300" w:rsidRDefault="00701300" w:rsidP="009863F0"/>
    <w:p w14:paraId="46520D7B" w14:textId="77777777" w:rsidR="003215AB" w:rsidRDefault="003215AB" w:rsidP="009863F0"/>
    <w:p w14:paraId="54DBFED3" w14:textId="77777777" w:rsidR="00EC229C" w:rsidRPr="008F0880" w:rsidRDefault="003215AB" w:rsidP="008C6162">
      <w:pPr>
        <w:outlineLvl w:val="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14:paraId="16CBC803" w14:textId="77777777" w:rsidR="00120473" w:rsidRDefault="00120473" w:rsidP="009863F0">
      <w:pPr>
        <w:rPr>
          <w:b/>
          <w:bCs/>
        </w:rPr>
      </w:pPr>
    </w:p>
    <w:p w14:paraId="22C4C906" w14:textId="77777777" w:rsidR="00701300" w:rsidRPr="00EC229C" w:rsidRDefault="00701300" w:rsidP="008C6162">
      <w:pPr>
        <w:outlineLvl w:val="0"/>
        <w:rPr>
          <w:b/>
          <w:bCs/>
        </w:rPr>
      </w:pPr>
      <w:r w:rsidRPr="00EC229C">
        <w:rPr>
          <w:b/>
          <w:bCs/>
        </w:rPr>
        <w:t>Engineering/technology development</w:t>
      </w:r>
    </w:p>
    <w:p w14:paraId="7260ABEA" w14:textId="77777777" w:rsidR="00701300" w:rsidRDefault="00701300" w:rsidP="009863F0"/>
    <w:p w14:paraId="01B02DD1" w14:textId="77777777" w:rsidR="005956B2" w:rsidRDefault="005956B2" w:rsidP="005956B2">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14:paraId="5EDA5D80" w14:textId="77777777" w:rsidR="005956B2" w:rsidRDefault="005956B2" w:rsidP="005956B2"/>
    <w:p w14:paraId="7A41E8A4" w14:textId="77777777" w:rsidR="005956B2" w:rsidRDefault="005956B2" w:rsidP="005956B2">
      <w:pPr>
        <w:numPr>
          <w:ilvl w:val="0"/>
          <w:numId w:val="26"/>
        </w:numPr>
        <w:tabs>
          <w:tab w:val="left" w:pos="720"/>
        </w:tabs>
        <w:suppressAutoHyphens/>
        <w:spacing w:after="200" w:line="276" w:lineRule="auto"/>
      </w:pPr>
      <w:r>
        <w:t>Database queuing and messaging system that will speed up interactions with underlying relational databases and image repositories.</w:t>
      </w:r>
    </w:p>
    <w:p w14:paraId="4D86D70F" w14:textId="77777777" w:rsidR="005956B2" w:rsidRDefault="005956B2" w:rsidP="005956B2">
      <w:pPr>
        <w:numPr>
          <w:ilvl w:val="0"/>
          <w:numId w:val="26"/>
        </w:numPr>
        <w:tabs>
          <w:tab w:val="left" w:pos="720"/>
        </w:tabs>
        <w:suppressAutoHyphens/>
        <w:spacing w:after="200" w:line="276" w:lineRule="auto"/>
      </w:pPr>
      <w:r>
        <w:t>DIRAC logic which will manage the process of feeding images to users for annotation and collecting those annotations from users.</w:t>
      </w:r>
    </w:p>
    <w:p w14:paraId="48F5417A" w14:textId="77777777" w:rsidR="005956B2" w:rsidRDefault="005956B2" w:rsidP="005956B2">
      <w:pPr>
        <w:numPr>
          <w:ilvl w:val="0"/>
          <w:numId w:val="26"/>
        </w:numPr>
        <w:tabs>
          <w:tab w:val="left" w:pos="720"/>
        </w:tabs>
        <w:suppressAutoHyphens/>
        <w:spacing w:after="200" w:line="276" w:lineRule="auto"/>
      </w:pPr>
      <w:r>
        <w:t>User interface logic that will allow users to quickly and easily interact with images to provide their unique classifications and also will provide users with positive feedback as they progress.</w:t>
      </w:r>
    </w:p>
    <w:p w14:paraId="03DDB5CC" w14:textId="77777777" w:rsidR="005956B2" w:rsidRDefault="005956B2" w:rsidP="005956B2">
      <w:pPr>
        <w:pStyle w:val="ListParagraph"/>
        <w:numPr>
          <w:ilvl w:val="0"/>
          <w:numId w:val="25"/>
        </w:numPr>
        <w:tabs>
          <w:tab w:val="left" w:pos="720"/>
        </w:tabs>
        <w:suppressAutoHyphens/>
        <w:spacing w:after="200" w:line="276" w:lineRule="auto"/>
      </w:pPr>
      <w:r>
        <w:t>User database that will store statistics about each user, that can be used to both reward users for their efforts and to help select which items to queue up for each user.</w:t>
      </w:r>
    </w:p>
    <w:p w14:paraId="6B9409BB" w14:textId="77777777" w:rsidR="005956B2" w:rsidRDefault="005956B2" w:rsidP="005956B2"/>
    <w:p w14:paraId="294634BC" w14:textId="16E1050A" w:rsidR="005956B2" w:rsidRDefault="005956B2" w:rsidP="005956B2">
      <w:r>
        <w:lastRenderedPageBreak/>
        <w:t xml:space="preserve">The existing VARS software back-end can serve well as a basis for data collection.  It already can handle the multiple layers of annotations by multiple users that </w:t>
      </w:r>
      <w:ins w:id="43" w:author="Brian Schlining" w:date="2011-08-01T11:07:00Z">
        <w:r w:rsidR="00753392">
          <w:t>are</w:t>
        </w:r>
      </w:ins>
      <w:del w:id="44" w:author="Brian Schlining" w:date="2011-08-01T11:07:00Z">
        <w:r w:rsidDel="00753392">
          <w:delText>is</w:delText>
        </w:r>
      </w:del>
      <w:r>
        <w:t xml:space="preserve"> anticipated for this project, and it has a proven usage history.  Leveraging the VARS back-end has several other benefits.  The </w:t>
      </w:r>
      <w:ins w:id="45" w:author="Brian Schlining" w:date="2011-08-01T11:08:00Z">
        <w:r w:rsidR="00753392">
          <w:t>K</w:t>
        </w:r>
      </w:ins>
      <w:del w:id="46" w:author="Brian Schlining" w:date="2011-08-01T11:07:00Z">
        <w:r w:rsidDel="00753392">
          <w:delText>k</w:delText>
        </w:r>
      </w:del>
      <w:r>
        <w:t>nowledge</w:t>
      </w:r>
      <w:del w:id="47" w:author="Brian Schlining" w:date="2011-08-01T11:08:00Z">
        <w:r w:rsidDel="00753392">
          <w:delText xml:space="preserve"> </w:delText>
        </w:r>
      </w:del>
      <w:r>
        <w:t>base can be used without modification and the "expert" VARS annotations can be directly loaded into the citizen science database for comparisons and training.  Would even allow citizen science annotations back into the main VARS database, even if that feature is never actually used.</w:t>
      </w:r>
    </w:p>
    <w:p w14:paraId="0561D60F" w14:textId="77777777" w:rsidR="005956B2" w:rsidRDefault="005956B2" w:rsidP="005956B2"/>
    <w:p w14:paraId="155DB50D" w14:textId="77777777" w:rsidR="005956B2" w:rsidRDefault="005956B2" w:rsidP="005956B2">
      <w:r>
        <w:t>For back-end data management, DIRAC will also leverage the AVED metadata model that, at its core, defines an "Event" that has descriptive information about that event, e.g. "Bounding Box", "Size", "Saliency", "</w:t>
      </w:r>
      <w:proofErr w:type="spellStart"/>
      <w:r>
        <w:t>PredictedClassName</w:t>
      </w:r>
      <w:proofErr w:type="spellEnd"/>
      <w:r>
        <w:t>", "</w:t>
      </w:r>
      <w:proofErr w:type="spellStart"/>
      <w:r>
        <w:t>ClassName</w:t>
      </w:r>
      <w:proofErr w:type="spellEnd"/>
      <w:r>
        <w:t>", etc.  In video, these "Events" can persist over many frames, and in still frames, they do not. Also, thanks to Brian Schlining, there is an AVED-VARS import Java module that can do the mapping of AVED data into VARS.</w:t>
      </w:r>
    </w:p>
    <w:p w14:paraId="46F75EA8" w14:textId="77777777" w:rsidR="005956B2" w:rsidRDefault="005956B2" w:rsidP="005956B2">
      <w:r>
        <w:t xml:space="preserve"> </w:t>
      </w:r>
    </w:p>
    <w:p w14:paraId="1AF72FF2" w14:textId="77777777" w:rsidR="005956B2" w:rsidRDefault="005956B2" w:rsidP="005956B2">
      <w:r>
        <w:t xml:space="preserve">Using AVED as a bottom-up model, we can scan images and present "here is what the machine found interesting", "what do you find interesting?" to the user.  In this use scenario, the user can focus on things they may otherwise miss.  There is also the novelty of using machine vision - based on human vision - that some might find interesting. Another advantage of leveraging AVED metadata is that the AVED classifier uses supervised learning in the form of images, and these images need to be labeled by human experts. </w:t>
      </w:r>
    </w:p>
    <w:p w14:paraId="17F71362" w14:textId="77777777" w:rsidR="005956B2" w:rsidRDefault="005956B2" w:rsidP="005956B2"/>
    <w:p w14:paraId="7CAF607A" w14:textId="77777777" w:rsidR="00701300" w:rsidRDefault="005956B2" w:rsidP="009863F0">
      <w:r>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14:paraId="6F152C44" w14:textId="77777777" w:rsidR="00701300" w:rsidRDefault="00701300" w:rsidP="009863F0"/>
    <w:p w14:paraId="1A5027F6" w14:textId="77777777" w:rsidR="00B12E69" w:rsidRPr="00EC229C" w:rsidRDefault="00B12E69" w:rsidP="008C6162">
      <w:pPr>
        <w:outlineLvl w:val="0"/>
        <w:rPr>
          <w:b/>
          <w:bCs/>
        </w:rPr>
      </w:pPr>
      <w:r>
        <w:rPr>
          <w:b/>
          <w:bCs/>
        </w:rPr>
        <w:t>Specific deliverables</w:t>
      </w:r>
    </w:p>
    <w:p w14:paraId="1019DA91" w14:textId="77777777" w:rsidR="00B12E69" w:rsidRDefault="00B12E69" w:rsidP="009863F0"/>
    <w:p w14:paraId="4AE2AA1E" w14:textId="77777777" w:rsidR="00541BBC" w:rsidRDefault="00541BBC" w:rsidP="00541BBC">
      <w:r>
        <w:t xml:space="preserve">Our approach to the problem will be to generate test-bed interfaces, instead of purely conceptual schema. As DIRAC matures, these prototypes will become more usable and effective, and eventually will be deployable within the institute, and externally on a controlled data set. </w:t>
      </w:r>
    </w:p>
    <w:p w14:paraId="74A518A3" w14:textId="77777777" w:rsidR="00541BBC" w:rsidRDefault="00541BBC" w:rsidP="00541BBC"/>
    <w:p w14:paraId="7CAF19F3" w14:textId="77777777" w:rsidR="00541BBC" w:rsidRDefault="00541BBC" w:rsidP="00541BBC">
      <w:r>
        <w:t xml:space="preserve">Timeline: </w:t>
      </w:r>
    </w:p>
    <w:p w14:paraId="64837F7A" w14:textId="77777777" w:rsidR="00541BBC" w:rsidRDefault="00541BBC" w:rsidP="00541BBC">
      <w:proofErr w:type="spellStart"/>
      <w:r>
        <w:t>Feburary</w:t>
      </w:r>
      <w:proofErr w:type="spellEnd"/>
      <w:r>
        <w:t xml:space="preserve"> 2012: Functional Requirements Review</w:t>
      </w:r>
    </w:p>
    <w:p w14:paraId="23BE636F" w14:textId="77777777" w:rsidR="00541BBC" w:rsidRDefault="00541BBC" w:rsidP="00541BBC">
      <w:r>
        <w:t>March 2012: Conceptual Design Review</w:t>
      </w:r>
    </w:p>
    <w:p w14:paraId="59F95351" w14:textId="4C1F6B1E" w:rsidR="00541BBC" w:rsidRDefault="009A0296" w:rsidP="00541BBC">
      <w:r>
        <w:t>April</w:t>
      </w:r>
      <w:r w:rsidR="00541BBC">
        <w:t xml:space="preserve"> 2012: Updated Knowledge</w:t>
      </w:r>
      <w:ins w:id="48" w:author="Brian Schlining" w:date="2011-08-01T11:29:00Z">
        <w:r w:rsidR="00107FF6">
          <w:t>b</w:t>
        </w:r>
      </w:ins>
      <w:del w:id="49" w:author="Brian Schlining" w:date="2011-08-01T11:29:00Z">
        <w:r w:rsidR="00541BBC" w:rsidDel="00107FF6">
          <w:delText xml:space="preserve"> B</w:delText>
        </w:r>
      </w:del>
      <w:proofErr w:type="gramStart"/>
      <w:r w:rsidR="00541BBC">
        <w:t>ase</w:t>
      </w:r>
      <w:proofErr w:type="gramEnd"/>
      <w:r w:rsidR="00541BBC">
        <w:t xml:space="preserve"> ready for use</w:t>
      </w:r>
    </w:p>
    <w:p w14:paraId="4CFE3AE5" w14:textId="77777777" w:rsidR="00541BBC" w:rsidRDefault="009A0296" w:rsidP="00541BBC">
      <w:r>
        <w:t>May</w:t>
      </w:r>
      <w:r w:rsidR="00541BBC">
        <w:t xml:space="preserve"> 2012: Public VARS available for internal-only annotation via beta-release interface</w:t>
      </w:r>
    </w:p>
    <w:p w14:paraId="50262F51" w14:textId="77777777" w:rsidR="00541BBC" w:rsidRDefault="00541BBC" w:rsidP="00541BBC">
      <w:r>
        <w:t>J</w:t>
      </w:r>
      <w:r w:rsidR="009A0296">
        <w:t>une</w:t>
      </w:r>
      <w:r>
        <w:t xml:space="preserve"> 2012: Beta release review.</w:t>
      </w:r>
    </w:p>
    <w:p w14:paraId="63F2253E" w14:textId="77777777" w:rsidR="00541BBC" w:rsidRDefault="009A0296" w:rsidP="00541BBC">
      <w:r>
        <w:t>August</w:t>
      </w:r>
      <w:r w:rsidR="00541BBC">
        <w:t xml:space="preserve"> 2012: Public VARS available for public annotation via v 1.0 release interface</w:t>
      </w:r>
    </w:p>
    <w:p w14:paraId="5B8BAE2A" w14:textId="77777777" w:rsidR="00B12E69" w:rsidRDefault="00B12E69" w:rsidP="009863F0">
      <w:pPr>
        <w:rPr>
          <w:b/>
          <w:bCs/>
        </w:rPr>
      </w:pPr>
    </w:p>
    <w:p w14:paraId="18A557A7" w14:textId="77777777" w:rsidR="00B12E69" w:rsidRPr="00EC229C" w:rsidRDefault="00B12E69" w:rsidP="008C6162">
      <w:pPr>
        <w:outlineLvl w:val="0"/>
        <w:rPr>
          <w:b/>
          <w:bCs/>
        </w:rPr>
      </w:pPr>
      <w:r>
        <w:rPr>
          <w:b/>
          <w:bCs/>
        </w:rPr>
        <w:t>Milestones</w:t>
      </w:r>
      <w:r w:rsidR="008F0880">
        <w:rPr>
          <w:b/>
          <w:bCs/>
        </w:rPr>
        <w:t xml:space="preserve"> (see last page for personnel classification list)</w:t>
      </w:r>
    </w:p>
    <w:p w14:paraId="1A2065B5" w14:textId="77777777" w:rsidR="00B12E69" w:rsidRDefault="00B12E69" w:rsidP="009863F0"/>
    <w:p w14:paraId="67EA8188" w14:textId="77777777" w:rsidR="00B12E69" w:rsidRDefault="002E2DC5"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14:paraId="2A7821C3"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41"/>
        <w:gridCol w:w="1416"/>
        <w:gridCol w:w="1242"/>
        <w:gridCol w:w="1242"/>
        <w:gridCol w:w="1242"/>
        <w:gridCol w:w="1186"/>
        <w:gridCol w:w="1361"/>
      </w:tblGrid>
      <w:tr w:rsidR="008F0880" w:rsidRPr="00CB2511" w14:paraId="0B4A9644" w14:textId="77777777" w:rsidTr="00584B52">
        <w:trPr>
          <w:trHeight w:val="569"/>
        </w:trPr>
        <w:tc>
          <w:tcPr>
            <w:tcW w:w="1341" w:type="dxa"/>
          </w:tcPr>
          <w:p w14:paraId="5DB40A22" w14:textId="77777777" w:rsidR="008F0880" w:rsidRPr="00CB2511" w:rsidRDefault="008F0880" w:rsidP="00CB2511">
            <w:pPr>
              <w:rPr>
                <w:b/>
                <w:sz w:val="20"/>
                <w:szCs w:val="20"/>
              </w:rPr>
            </w:pPr>
          </w:p>
        </w:tc>
        <w:tc>
          <w:tcPr>
            <w:tcW w:w="1242" w:type="dxa"/>
            <w:vAlign w:val="center"/>
          </w:tcPr>
          <w:p w14:paraId="5EF5A174"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103FB696"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74C4AFE"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44E5DC72" w14:textId="77777777" w:rsidR="008F0880" w:rsidRPr="00CB2511" w:rsidRDefault="008F0880" w:rsidP="00CB2511">
            <w:pPr>
              <w:jc w:val="center"/>
              <w:rPr>
                <w:b/>
                <w:sz w:val="20"/>
                <w:szCs w:val="20"/>
              </w:rPr>
            </w:pPr>
            <w:r w:rsidRPr="00CB2511">
              <w:rPr>
                <w:b/>
                <w:sz w:val="20"/>
                <w:szCs w:val="20"/>
              </w:rPr>
              <w:t>Milestone 4</w:t>
            </w:r>
          </w:p>
        </w:tc>
        <w:tc>
          <w:tcPr>
            <w:tcW w:w="1186" w:type="dxa"/>
            <w:vAlign w:val="center"/>
          </w:tcPr>
          <w:p w14:paraId="4146EA17" w14:textId="77777777"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14:paraId="588F44AD"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14:paraId="5C20C2B6" w14:textId="77777777" w:rsidTr="00584B52">
        <w:trPr>
          <w:trHeight w:val="569"/>
        </w:trPr>
        <w:tc>
          <w:tcPr>
            <w:tcW w:w="1341" w:type="dxa"/>
            <w:vAlign w:val="center"/>
          </w:tcPr>
          <w:p w14:paraId="47735404" w14:textId="77777777" w:rsidR="008F0880" w:rsidRPr="00CB2511" w:rsidRDefault="008F0880" w:rsidP="00CB2511">
            <w:pPr>
              <w:rPr>
                <w:b/>
                <w:sz w:val="20"/>
                <w:szCs w:val="20"/>
              </w:rPr>
            </w:pPr>
            <w:r w:rsidRPr="00CB2511">
              <w:rPr>
                <w:b/>
                <w:sz w:val="20"/>
                <w:szCs w:val="20"/>
              </w:rPr>
              <w:t>Milestone Date</w:t>
            </w:r>
          </w:p>
        </w:tc>
        <w:tc>
          <w:tcPr>
            <w:tcW w:w="1242" w:type="dxa"/>
            <w:vAlign w:val="center"/>
          </w:tcPr>
          <w:p w14:paraId="2E6B08D4" w14:textId="77777777" w:rsidR="008F0880" w:rsidRPr="00CB2511" w:rsidRDefault="009A0296" w:rsidP="00CB2511">
            <w:pPr>
              <w:rPr>
                <w:b/>
                <w:sz w:val="20"/>
                <w:szCs w:val="20"/>
              </w:rPr>
            </w:pPr>
            <w:r>
              <w:rPr>
                <w:b/>
                <w:sz w:val="20"/>
                <w:szCs w:val="20"/>
              </w:rPr>
              <w:t>2/15/2012</w:t>
            </w:r>
          </w:p>
        </w:tc>
        <w:tc>
          <w:tcPr>
            <w:tcW w:w="1242" w:type="dxa"/>
            <w:vAlign w:val="center"/>
          </w:tcPr>
          <w:p w14:paraId="5B3E6BA8" w14:textId="77777777" w:rsidR="008F0880" w:rsidRPr="00CB2511" w:rsidRDefault="009A0296" w:rsidP="00CB2511">
            <w:pPr>
              <w:rPr>
                <w:b/>
                <w:sz w:val="20"/>
                <w:szCs w:val="20"/>
              </w:rPr>
            </w:pPr>
            <w:r>
              <w:rPr>
                <w:b/>
                <w:sz w:val="20"/>
                <w:szCs w:val="20"/>
              </w:rPr>
              <w:t>3/15/2012</w:t>
            </w:r>
          </w:p>
        </w:tc>
        <w:tc>
          <w:tcPr>
            <w:tcW w:w="1242" w:type="dxa"/>
            <w:vAlign w:val="center"/>
          </w:tcPr>
          <w:p w14:paraId="04B4E02E" w14:textId="77777777" w:rsidR="008F0880" w:rsidRPr="00CB2511" w:rsidRDefault="009A0296" w:rsidP="00CB2511">
            <w:pPr>
              <w:rPr>
                <w:b/>
                <w:sz w:val="20"/>
                <w:szCs w:val="20"/>
              </w:rPr>
            </w:pPr>
            <w:r>
              <w:rPr>
                <w:b/>
                <w:sz w:val="20"/>
                <w:szCs w:val="20"/>
              </w:rPr>
              <w:t>5/15/2012</w:t>
            </w:r>
          </w:p>
        </w:tc>
        <w:tc>
          <w:tcPr>
            <w:tcW w:w="1242" w:type="dxa"/>
            <w:vAlign w:val="center"/>
          </w:tcPr>
          <w:p w14:paraId="2A08F784" w14:textId="77777777" w:rsidR="008F0880" w:rsidRPr="00CB2511" w:rsidRDefault="009A0296" w:rsidP="00CB2511">
            <w:pPr>
              <w:rPr>
                <w:b/>
                <w:sz w:val="20"/>
                <w:szCs w:val="20"/>
              </w:rPr>
            </w:pPr>
            <w:r>
              <w:rPr>
                <w:b/>
                <w:sz w:val="20"/>
                <w:szCs w:val="20"/>
              </w:rPr>
              <w:t>6/15/2012</w:t>
            </w:r>
          </w:p>
        </w:tc>
        <w:tc>
          <w:tcPr>
            <w:tcW w:w="1186" w:type="dxa"/>
            <w:vAlign w:val="center"/>
          </w:tcPr>
          <w:p w14:paraId="350C3C46" w14:textId="77777777" w:rsidR="008F0880" w:rsidRPr="00CB2511" w:rsidRDefault="009A0296" w:rsidP="00CB2511">
            <w:pPr>
              <w:rPr>
                <w:b/>
                <w:sz w:val="20"/>
                <w:szCs w:val="20"/>
              </w:rPr>
            </w:pPr>
            <w:r>
              <w:rPr>
                <w:b/>
                <w:sz w:val="20"/>
                <w:szCs w:val="20"/>
              </w:rPr>
              <w:t>8/1/2012</w:t>
            </w:r>
          </w:p>
        </w:tc>
        <w:tc>
          <w:tcPr>
            <w:tcW w:w="1361" w:type="dxa"/>
            <w:vMerge/>
            <w:vAlign w:val="center"/>
          </w:tcPr>
          <w:p w14:paraId="3171218C" w14:textId="77777777" w:rsidR="008F0880" w:rsidRPr="00CB2511" w:rsidRDefault="008F0880" w:rsidP="00CB2511">
            <w:pPr>
              <w:rPr>
                <w:b/>
                <w:sz w:val="20"/>
                <w:szCs w:val="20"/>
              </w:rPr>
            </w:pPr>
          </w:p>
        </w:tc>
      </w:tr>
      <w:tr w:rsidR="008F0880" w:rsidRPr="00CB2511" w14:paraId="63AB6956" w14:textId="77777777" w:rsidTr="00584B52">
        <w:trPr>
          <w:trHeight w:val="569"/>
        </w:trPr>
        <w:tc>
          <w:tcPr>
            <w:tcW w:w="1341" w:type="dxa"/>
            <w:vAlign w:val="center"/>
          </w:tcPr>
          <w:p w14:paraId="6FDAAB90" w14:textId="77777777" w:rsidR="008F0880" w:rsidRPr="00CB2511" w:rsidRDefault="008F0880" w:rsidP="00CB2511">
            <w:pPr>
              <w:rPr>
                <w:b/>
                <w:sz w:val="20"/>
                <w:szCs w:val="20"/>
              </w:rPr>
            </w:pPr>
            <w:r w:rsidRPr="00CB2511">
              <w:rPr>
                <w:b/>
                <w:sz w:val="20"/>
                <w:szCs w:val="20"/>
              </w:rPr>
              <w:t>Milestone Description</w:t>
            </w:r>
          </w:p>
        </w:tc>
        <w:tc>
          <w:tcPr>
            <w:tcW w:w="1242" w:type="dxa"/>
            <w:vAlign w:val="center"/>
          </w:tcPr>
          <w:p w14:paraId="32F49F49" w14:textId="77777777" w:rsidR="008F0880" w:rsidRPr="00CB2511" w:rsidRDefault="009A0296" w:rsidP="00CB2511">
            <w:pPr>
              <w:rPr>
                <w:b/>
                <w:sz w:val="20"/>
                <w:szCs w:val="20"/>
              </w:rPr>
            </w:pPr>
            <w:r>
              <w:rPr>
                <w:b/>
                <w:sz w:val="20"/>
                <w:szCs w:val="20"/>
              </w:rPr>
              <w:t>Functional Requirements Review</w:t>
            </w:r>
          </w:p>
        </w:tc>
        <w:tc>
          <w:tcPr>
            <w:tcW w:w="1242" w:type="dxa"/>
            <w:vAlign w:val="center"/>
          </w:tcPr>
          <w:p w14:paraId="6D8F839E" w14:textId="77777777" w:rsidR="008F0880" w:rsidRPr="00CB2511" w:rsidRDefault="009A0296" w:rsidP="00CB2511">
            <w:pPr>
              <w:rPr>
                <w:b/>
                <w:sz w:val="20"/>
                <w:szCs w:val="20"/>
              </w:rPr>
            </w:pPr>
            <w:r>
              <w:rPr>
                <w:b/>
                <w:sz w:val="20"/>
                <w:szCs w:val="20"/>
              </w:rPr>
              <w:t>Conceptual Design Review</w:t>
            </w:r>
          </w:p>
        </w:tc>
        <w:tc>
          <w:tcPr>
            <w:tcW w:w="1242" w:type="dxa"/>
            <w:vAlign w:val="center"/>
          </w:tcPr>
          <w:p w14:paraId="35B924E8" w14:textId="77777777" w:rsidR="008F0880" w:rsidRPr="00CB2511" w:rsidRDefault="009A0296" w:rsidP="00CB2511">
            <w:pPr>
              <w:rPr>
                <w:b/>
                <w:sz w:val="20"/>
                <w:szCs w:val="20"/>
              </w:rPr>
            </w:pPr>
            <w:r>
              <w:rPr>
                <w:b/>
                <w:sz w:val="20"/>
                <w:szCs w:val="20"/>
              </w:rPr>
              <w:t>Beta Release</w:t>
            </w:r>
          </w:p>
        </w:tc>
        <w:tc>
          <w:tcPr>
            <w:tcW w:w="1242" w:type="dxa"/>
            <w:vAlign w:val="center"/>
          </w:tcPr>
          <w:p w14:paraId="1AC9B053" w14:textId="77777777" w:rsidR="008F0880" w:rsidRPr="00CB2511" w:rsidRDefault="009A0296" w:rsidP="00CB2511">
            <w:pPr>
              <w:rPr>
                <w:b/>
                <w:sz w:val="20"/>
                <w:szCs w:val="20"/>
              </w:rPr>
            </w:pPr>
            <w:r>
              <w:rPr>
                <w:b/>
                <w:sz w:val="20"/>
                <w:szCs w:val="20"/>
              </w:rPr>
              <w:t>Beta Release Review</w:t>
            </w:r>
          </w:p>
        </w:tc>
        <w:tc>
          <w:tcPr>
            <w:tcW w:w="1186" w:type="dxa"/>
            <w:vAlign w:val="center"/>
          </w:tcPr>
          <w:p w14:paraId="467E240A" w14:textId="77777777" w:rsidR="008F0880" w:rsidRPr="00CB2511" w:rsidRDefault="009A0296" w:rsidP="00CB2511">
            <w:pPr>
              <w:rPr>
                <w:b/>
                <w:sz w:val="20"/>
                <w:szCs w:val="20"/>
              </w:rPr>
            </w:pPr>
            <w:r>
              <w:rPr>
                <w:b/>
                <w:sz w:val="20"/>
                <w:szCs w:val="20"/>
              </w:rPr>
              <w:t>Public Release</w:t>
            </w:r>
          </w:p>
        </w:tc>
        <w:tc>
          <w:tcPr>
            <w:tcW w:w="1361" w:type="dxa"/>
            <w:vMerge/>
            <w:vAlign w:val="center"/>
          </w:tcPr>
          <w:p w14:paraId="70395CD6" w14:textId="77777777" w:rsidR="008F0880" w:rsidRPr="00CB2511" w:rsidRDefault="008F0880" w:rsidP="00CB2511">
            <w:pPr>
              <w:rPr>
                <w:b/>
                <w:sz w:val="20"/>
                <w:szCs w:val="20"/>
              </w:rPr>
            </w:pPr>
          </w:p>
        </w:tc>
      </w:tr>
      <w:tr w:rsidR="008F0880" w:rsidRPr="00CB2511" w14:paraId="41212696" w14:textId="77777777" w:rsidTr="00584B52">
        <w:trPr>
          <w:trHeight w:val="570"/>
        </w:trPr>
        <w:tc>
          <w:tcPr>
            <w:tcW w:w="1341" w:type="dxa"/>
            <w:vAlign w:val="center"/>
          </w:tcPr>
          <w:p w14:paraId="41F50227" w14:textId="77777777" w:rsidR="008F0880" w:rsidRPr="00CB2511" w:rsidRDefault="008F0880" w:rsidP="00CB2511">
            <w:pPr>
              <w:rPr>
                <w:b/>
                <w:sz w:val="20"/>
                <w:szCs w:val="20"/>
              </w:rPr>
            </w:pPr>
            <w:r w:rsidRPr="00CB2511">
              <w:rPr>
                <w:b/>
                <w:sz w:val="20"/>
                <w:szCs w:val="20"/>
              </w:rPr>
              <w:t>EE</w:t>
            </w:r>
          </w:p>
        </w:tc>
        <w:tc>
          <w:tcPr>
            <w:tcW w:w="1242" w:type="dxa"/>
            <w:vAlign w:val="center"/>
          </w:tcPr>
          <w:p w14:paraId="6F6059F2" w14:textId="77777777" w:rsidR="008F0880" w:rsidRPr="00CB2511" w:rsidRDefault="008F0880" w:rsidP="00CB2511">
            <w:pPr>
              <w:rPr>
                <w:b/>
                <w:sz w:val="20"/>
                <w:szCs w:val="20"/>
              </w:rPr>
            </w:pPr>
          </w:p>
        </w:tc>
        <w:tc>
          <w:tcPr>
            <w:tcW w:w="1242" w:type="dxa"/>
            <w:vAlign w:val="center"/>
          </w:tcPr>
          <w:p w14:paraId="5E679990" w14:textId="77777777" w:rsidR="008F0880" w:rsidRPr="00CB2511" w:rsidRDefault="008F0880" w:rsidP="00CB2511">
            <w:pPr>
              <w:rPr>
                <w:b/>
                <w:sz w:val="20"/>
                <w:szCs w:val="20"/>
              </w:rPr>
            </w:pPr>
          </w:p>
        </w:tc>
        <w:tc>
          <w:tcPr>
            <w:tcW w:w="1242" w:type="dxa"/>
            <w:vAlign w:val="center"/>
          </w:tcPr>
          <w:p w14:paraId="477B24DE" w14:textId="77777777" w:rsidR="008F0880" w:rsidRPr="00CB2511" w:rsidRDefault="008F0880" w:rsidP="00CB2511">
            <w:pPr>
              <w:rPr>
                <w:b/>
                <w:sz w:val="20"/>
                <w:szCs w:val="20"/>
              </w:rPr>
            </w:pPr>
          </w:p>
        </w:tc>
        <w:tc>
          <w:tcPr>
            <w:tcW w:w="1242" w:type="dxa"/>
            <w:vAlign w:val="center"/>
          </w:tcPr>
          <w:p w14:paraId="5A4246A4" w14:textId="77777777" w:rsidR="008F0880" w:rsidRPr="00CB2511" w:rsidRDefault="008F0880" w:rsidP="00CB2511">
            <w:pPr>
              <w:rPr>
                <w:b/>
                <w:sz w:val="20"/>
                <w:szCs w:val="20"/>
              </w:rPr>
            </w:pPr>
          </w:p>
        </w:tc>
        <w:tc>
          <w:tcPr>
            <w:tcW w:w="1186" w:type="dxa"/>
            <w:vAlign w:val="center"/>
          </w:tcPr>
          <w:p w14:paraId="3B9CF44B" w14:textId="77777777" w:rsidR="008F0880" w:rsidRPr="00CB2511" w:rsidRDefault="008F0880" w:rsidP="00CB2511">
            <w:pPr>
              <w:rPr>
                <w:b/>
                <w:sz w:val="20"/>
                <w:szCs w:val="20"/>
              </w:rPr>
            </w:pPr>
          </w:p>
        </w:tc>
        <w:tc>
          <w:tcPr>
            <w:tcW w:w="1361" w:type="dxa"/>
            <w:vAlign w:val="center"/>
          </w:tcPr>
          <w:p w14:paraId="0F54BE9C" w14:textId="77777777" w:rsidR="008F0880" w:rsidRPr="00CB2511" w:rsidRDefault="008F0880" w:rsidP="00CB2511">
            <w:pPr>
              <w:rPr>
                <w:b/>
                <w:sz w:val="20"/>
                <w:szCs w:val="20"/>
              </w:rPr>
            </w:pPr>
          </w:p>
        </w:tc>
      </w:tr>
      <w:tr w:rsidR="008F0880" w:rsidRPr="00CB2511" w14:paraId="713B69C6" w14:textId="77777777" w:rsidTr="00584B52">
        <w:trPr>
          <w:trHeight w:val="569"/>
        </w:trPr>
        <w:tc>
          <w:tcPr>
            <w:tcW w:w="1341" w:type="dxa"/>
            <w:vAlign w:val="center"/>
          </w:tcPr>
          <w:p w14:paraId="2FD22002" w14:textId="77777777" w:rsidR="008F0880" w:rsidRPr="00CB2511" w:rsidRDefault="008F0880" w:rsidP="00CB2511">
            <w:pPr>
              <w:rPr>
                <w:b/>
                <w:sz w:val="20"/>
                <w:szCs w:val="20"/>
              </w:rPr>
            </w:pPr>
            <w:r w:rsidRPr="00CB2511">
              <w:rPr>
                <w:b/>
                <w:sz w:val="20"/>
                <w:szCs w:val="20"/>
              </w:rPr>
              <w:t>SE</w:t>
            </w:r>
          </w:p>
        </w:tc>
        <w:tc>
          <w:tcPr>
            <w:tcW w:w="1242" w:type="dxa"/>
            <w:vAlign w:val="center"/>
          </w:tcPr>
          <w:p w14:paraId="2B22CC90" w14:textId="77777777" w:rsidR="00B03737" w:rsidRDefault="00B03737" w:rsidP="00CB2511">
            <w:pPr>
              <w:rPr>
                <w:rFonts w:ascii="Arial" w:eastAsia="Times New Roman" w:hAnsi="Arial"/>
                <w:sz w:val="20"/>
                <w:szCs w:val="20"/>
                <w:lang w:eastAsia="en-US"/>
              </w:rPr>
            </w:pPr>
            <w:r>
              <w:rPr>
                <w:rFonts w:ascii="Arial" w:eastAsia="Times New Roman" w:hAnsi="Arial"/>
                <w:sz w:val="20"/>
                <w:szCs w:val="20"/>
                <w:lang w:eastAsia="en-US"/>
              </w:rPr>
              <w:t>Cline: 40</w:t>
            </w:r>
          </w:p>
          <w:p w14:paraId="710E7000" w14:textId="77777777" w:rsidR="008F0880" w:rsidRDefault="009A0296" w:rsidP="00CB2511">
            <w:pPr>
              <w:rPr>
                <w:rFonts w:ascii="Arial" w:eastAsia="Times New Roman" w:hAnsi="Arial"/>
                <w:sz w:val="20"/>
                <w:szCs w:val="20"/>
                <w:lang w:eastAsia="en-US"/>
              </w:rPr>
            </w:pPr>
            <w:r>
              <w:rPr>
                <w:rFonts w:ascii="Arial" w:eastAsia="Times New Roman" w:hAnsi="Arial"/>
                <w:sz w:val="20"/>
                <w:szCs w:val="20"/>
                <w:lang w:eastAsia="en-US"/>
              </w:rPr>
              <w:t>Schlining</w:t>
            </w:r>
            <w:r w:rsidR="00B03737">
              <w:rPr>
                <w:rFonts w:ascii="Arial" w:eastAsia="Times New Roman" w:hAnsi="Arial"/>
                <w:sz w:val="20"/>
                <w:szCs w:val="20"/>
                <w:lang w:eastAsia="en-US"/>
              </w:rPr>
              <w:t>: 40</w:t>
            </w:r>
          </w:p>
          <w:p w14:paraId="51EB98F9" w14:textId="77777777" w:rsidR="00764A75" w:rsidRPr="00764A75" w:rsidRDefault="00B03737" w:rsidP="00CB2511">
            <w:pPr>
              <w:rPr>
                <w:rFonts w:ascii="Arial" w:eastAsia="Times New Roman" w:hAnsi="Arial"/>
                <w:sz w:val="20"/>
                <w:szCs w:val="20"/>
                <w:lang w:eastAsia="en-US"/>
              </w:rPr>
            </w:pPr>
            <w:r>
              <w:rPr>
                <w:rFonts w:ascii="Arial" w:eastAsia="Times New Roman" w:hAnsi="Arial"/>
                <w:sz w:val="20"/>
                <w:szCs w:val="20"/>
                <w:lang w:eastAsia="en-US"/>
              </w:rPr>
              <w:t>Godin:40</w:t>
            </w:r>
          </w:p>
        </w:tc>
        <w:tc>
          <w:tcPr>
            <w:tcW w:w="1242" w:type="dxa"/>
            <w:vAlign w:val="center"/>
          </w:tcPr>
          <w:p w14:paraId="565874BA"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14:paraId="1A82EF78"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40</w:t>
            </w:r>
          </w:p>
          <w:p w14:paraId="2C2997A6" w14:textId="77777777" w:rsidR="008F0880" w:rsidRPr="00CB2511" w:rsidRDefault="00764A75" w:rsidP="00764A75">
            <w:pPr>
              <w:rPr>
                <w:b/>
                <w:sz w:val="20"/>
                <w:szCs w:val="20"/>
              </w:rPr>
            </w:pPr>
            <w:r>
              <w:rPr>
                <w:rFonts w:ascii="Arial" w:eastAsia="Times New Roman" w:hAnsi="Arial"/>
                <w:sz w:val="20"/>
                <w:szCs w:val="20"/>
                <w:lang w:eastAsia="en-US"/>
              </w:rPr>
              <w:t>Godin:40</w:t>
            </w:r>
          </w:p>
        </w:tc>
        <w:tc>
          <w:tcPr>
            <w:tcW w:w="1242" w:type="dxa"/>
            <w:vAlign w:val="center"/>
          </w:tcPr>
          <w:p w14:paraId="52AB98F7"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14:paraId="1C181785" w14:textId="2F914535"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commentRangeStart w:id="50"/>
            <w:ins w:id="51" w:author="Brian Schlining" w:date="2011-08-01T11:44:00Z">
              <w:r w:rsidR="00137B5F">
                <w:rPr>
                  <w:rFonts w:ascii="Arial" w:eastAsia="Times New Roman" w:hAnsi="Arial"/>
                  <w:sz w:val="20"/>
                  <w:szCs w:val="20"/>
                  <w:lang w:eastAsia="en-US"/>
                </w:rPr>
                <w:t>1</w:t>
              </w:r>
              <w:r w:rsidR="00CB06FD">
                <w:rPr>
                  <w:rFonts w:ascii="Arial" w:eastAsia="Times New Roman" w:hAnsi="Arial"/>
                  <w:sz w:val="20"/>
                  <w:szCs w:val="20"/>
                  <w:lang w:eastAsia="en-US"/>
                </w:rPr>
                <w:t>2</w:t>
              </w:r>
            </w:ins>
            <w:del w:id="52" w:author="Brian Schlining" w:date="2011-08-01T11:44:00Z">
              <w:r w:rsidDel="00137B5F">
                <w:rPr>
                  <w:rFonts w:ascii="Arial" w:eastAsia="Times New Roman" w:hAnsi="Arial"/>
                  <w:sz w:val="20"/>
                  <w:szCs w:val="20"/>
                  <w:lang w:eastAsia="en-US"/>
                </w:rPr>
                <w:delText>4</w:delText>
              </w:r>
            </w:del>
            <w:r>
              <w:rPr>
                <w:rFonts w:ascii="Arial" w:eastAsia="Times New Roman" w:hAnsi="Arial"/>
                <w:sz w:val="20"/>
                <w:szCs w:val="20"/>
                <w:lang w:eastAsia="en-US"/>
              </w:rPr>
              <w:t>0</w:t>
            </w:r>
            <w:commentRangeEnd w:id="50"/>
            <w:r w:rsidR="00CB06FD">
              <w:rPr>
                <w:rStyle w:val="CommentReference"/>
              </w:rPr>
              <w:commentReference w:id="50"/>
            </w:r>
          </w:p>
          <w:p w14:paraId="634B1059" w14:textId="77777777" w:rsidR="008F0880" w:rsidRPr="00CB2511" w:rsidRDefault="00764A75" w:rsidP="00764A75">
            <w:pPr>
              <w:rPr>
                <w:b/>
                <w:sz w:val="20"/>
                <w:szCs w:val="20"/>
              </w:rPr>
            </w:pPr>
            <w:r>
              <w:rPr>
                <w:rFonts w:ascii="Arial" w:eastAsia="Times New Roman" w:hAnsi="Arial"/>
                <w:sz w:val="20"/>
                <w:szCs w:val="20"/>
                <w:lang w:eastAsia="en-US"/>
              </w:rPr>
              <w:t>Godin:160</w:t>
            </w:r>
          </w:p>
        </w:tc>
        <w:tc>
          <w:tcPr>
            <w:tcW w:w="1242" w:type="dxa"/>
            <w:vAlign w:val="center"/>
          </w:tcPr>
          <w:p w14:paraId="51BF07AA"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14:paraId="2895DCBA" w14:textId="06B4A8F0"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del w:id="53" w:author="Brian Schlining" w:date="2011-08-01T12:51:00Z">
              <w:r w:rsidDel="00CB06FD">
                <w:rPr>
                  <w:rFonts w:ascii="Arial" w:eastAsia="Times New Roman" w:hAnsi="Arial"/>
                  <w:sz w:val="20"/>
                  <w:szCs w:val="20"/>
                  <w:lang w:eastAsia="en-US"/>
                </w:rPr>
                <w:delText>20</w:delText>
              </w:r>
            </w:del>
            <w:ins w:id="54" w:author="Brian Schlining" w:date="2011-08-01T12:51:00Z">
              <w:r w:rsidR="00CB06FD">
                <w:rPr>
                  <w:rFonts w:ascii="Arial" w:eastAsia="Times New Roman" w:hAnsi="Arial"/>
                  <w:sz w:val="20"/>
                  <w:szCs w:val="20"/>
                  <w:lang w:eastAsia="en-US"/>
                </w:rPr>
                <w:t>40</w:t>
              </w:r>
            </w:ins>
          </w:p>
          <w:p w14:paraId="1841887D" w14:textId="77777777" w:rsidR="008F0880" w:rsidRPr="00CB2511" w:rsidRDefault="00764A75" w:rsidP="00764A75">
            <w:pPr>
              <w:rPr>
                <w:b/>
                <w:sz w:val="20"/>
                <w:szCs w:val="20"/>
              </w:rPr>
            </w:pPr>
            <w:r>
              <w:rPr>
                <w:rFonts w:ascii="Arial" w:eastAsia="Times New Roman" w:hAnsi="Arial"/>
                <w:sz w:val="20"/>
                <w:szCs w:val="20"/>
                <w:lang w:eastAsia="en-US"/>
              </w:rPr>
              <w:t>Godin</w:t>
            </w:r>
            <w:proofErr w:type="gramStart"/>
            <w:r>
              <w:rPr>
                <w:rFonts w:ascii="Arial" w:eastAsia="Times New Roman" w:hAnsi="Arial"/>
                <w:sz w:val="20"/>
                <w:szCs w:val="20"/>
                <w:lang w:eastAsia="en-US"/>
              </w:rPr>
              <w:t>:40</w:t>
            </w:r>
            <w:proofErr w:type="gramEnd"/>
          </w:p>
        </w:tc>
        <w:tc>
          <w:tcPr>
            <w:tcW w:w="1186" w:type="dxa"/>
            <w:vAlign w:val="center"/>
          </w:tcPr>
          <w:p w14:paraId="251DF0BD"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14:paraId="08A94786" w14:textId="116E9EBB"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commentRangeStart w:id="55"/>
            <w:del w:id="56" w:author="Brian Schlining" w:date="2011-08-01T12:52:00Z">
              <w:r w:rsidDel="00CB06FD">
                <w:rPr>
                  <w:rFonts w:ascii="Arial" w:eastAsia="Times New Roman" w:hAnsi="Arial"/>
                  <w:sz w:val="20"/>
                  <w:szCs w:val="20"/>
                  <w:lang w:eastAsia="en-US"/>
                </w:rPr>
                <w:delText>20</w:delText>
              </w:r>
            </w:del>
            <w:ins w:id="57" w:author="Brian Schlining" w:date="2011-08-01T12:52:00Z">
              <w:r w:rsidR="00CB06FD">
                <w:rPr>
                  <w:rFonts w:ascii="Arial" w:eastAsia="Times New Roman" w:hAnsi="Arial"/>
                  <w:sz w:val="20"/>
                  <w:szCs w:val="20"/>
                  <w:lang w:eastAsia="en-US"/>
                </w:rPr>
                <w:t>40</w:t>
              </w:r>
            </w:ins>
            <w:commentRangeEnd w:id="55"/>
            <w:ins w:id="58" w:author="Brian Schlining" w:date="2011-08-01T12:54:00Z">
              <w:r w:rsidR="00CB06FD">
                <w:rPr>
                  <w:rStyle w:val="CommentReference"/>
                </w:rPr>
                <w:commentReference w:id="55"/>
              </w:r>
            </w:ins>
            <w:ins w:id="60" w:author="Brian Schlining" w:date="2011-08-01T12:57:00Z">
              <w:r w:rsidR="000853CA">
                <w:rPr>
                  <w:rFonts w:ascii="Arial" w:eastAsia="Times New Roman" w:hAnsi="Arial"/>
                  <w:sz w:val="20"/>
                  <w:szCs w:val="20"/>
                  <w:lang w:eastAsia="en-US"/>
                </w:rPr>
                <w:t>*</w:t>
              </w:r>
            </w:ins>
          </w:p>
          <w:p w14:paraId="61299062" w14:textId="77777777" w:rsidR="008F0880" w:rsidRPr="00CB2511" w:rsidRDefault="00764A75" w:rsidP="00764A75">
            <w:pPr>
              <w:rPr>
                <w:b/>
                <w:sz w:val="20"/>
                <w:szCs w:val="20"/>
              </w:rPr>
            </w:pPr>
            <w:r>
              <w:rPr>
                <w:rFonts w:ascii="Arial" w:eastAsia="Times New Roman" w:hAnsi="Arial"/>
                <w:sz w:val="20"/>
                <w:szCs w:val="20"/>
                <w:lang w:eastAsia="en-US"/>
              </w:rPr>
              <w:t>Godin</w:t>
            </w:r>
            <w:proofErr w:type="gramStart"/>
            <w:r>
              <w:rPr>
                <w:rFonts w:ascii="Arial" w:eastAsia="Times New Roman" w:hAnsi="Arial"/>
                <w:sz w:val="20"/>
                <w:szCs w:val="20"/>
                <w:lang w:eastAsia="en-US"/>
              </w:rPr>
              <w:t>:40</w:t>
            </w:r>
            <w:proofErr w:type="gramEnd"/>
          </w:p>
        </w:tc>
        <w:tc>
          <w:tcPr>
            <w:tcW w:w="1361" w:type="dxa"/>
            <w:vAlign w:val="center"/>
          </w:tcPr>
          <w:p w14:paraId="1294DBFE" w14:textId="77777777"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160</w:t>
            </w:r>
          </w:p>
          <w:p w14:paraId="73C85153" w14:textId="1B87D4D3"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ins w:id="61" w:author="Brian Schlining" w:date="2011-08-01T12:53:00Z">
              <w:r w:rsidR="00CB06FD">
                <w:rPr>
                  <w:rFonts w:ascii="Arial" w:eastAsia="Times New Roman" w:hAnsi="Arial"/>
                  <w:sz w:val="20"/>
                  <w:szCs w:val="20"/>
                  <w:lang w:eastAsia="en-US"/>
                </w:rPr>
                <w:t>24</w:t>
              </w:r>
            </w:ins>
            <w:del w:id="62" w:author="Brian Schlining" w:date="2011-08-01T12:53:00Z">
              <w:r w:rsidDel="00CB06FD">
                <w:rPr>
                  <w:rFonts w:ascii="Arial" w:eastAsia="Times New Roman" w:hAnsi="Arial"/>
                  <w:sz w:val="20"/>
                  <w:szCs w:val="20"/>
                  <w:lang w:eastAsia="en-US"/>
                </w:rPr>
                <w:delText>16</w:delText>
              </w:r>
            </w:del>
            <w:r>
              <w:rPr>
                <w:rFonts w:ascii="Arial" w:eastAsia="Times New Roman" w:hAnsi="Arial"/>
                <w:sz w:val="20"/>
                <w:szCs w:val="20"/>
                <w:lang w:eastAsia="en-US"/>
              </w:rPr>
              <w:t>0</w:t>
            </w:r>
          </w:p>
          <w:p w14:paraId="66E4C3E1" w14:textId="77777777" w:rsidR="008F0880" w:rsidRPr="00CB2511" w:rsidRDefault="00764A75" w:rsidP="00764A75">
            <w:pPr>
              <w:rPr>
                <w:b/>
                <w:sz w:val="20"/>
                <w:szCs w:val="20"/>
              </w:rPr>
            </w:pPr>
            <w:r>
              <w:rPr>
                <w:rFonts w:ascii="Arial" w:eastAsia="Times New Roman" w:hAnsi="Arial"/>
                <w:sz w:val="20"/>
                <w:szCs w:val="20"/>
                <w:lang w:eastAsia="en-US"/>
              </w:rPr>
              <w:t>Godin:320</w:t>
            </w:r>
          </w:p>
        </w:tc>
      </w:tr>
      <w:tr w:rsidR="008F0880" w:rsidRPr="00CB2511" w14:paraId="08104695" w14:textId="77777777" w:rsidTr="00584B52">
        <w:trPr>
          <w:trHeight w:val="569"/>
        </w:trPr>
        <w:tc>
          <w:tcPr>
            <w:tcW w:w="1341" w:type="dxa"/>
            <w:vAlign w:val="center"/>
          </w:tcPr>
          <w:p w14:paraId="0F55C55F" w14:textId="77777777" w:rsidR="008F0880" w:rsidRPr="00CB2511" w:rsidRDefault="008F0880" w:rsidP="00CB2511">
            <w:pPr>
              <w:rPr>
                <w:b/>
                <w:sz w:val="20"/>
                <w:szCs w:val="20"/>
              </w:rPr>
            </w:pPr>
            <w:r w:rsidRPr="00CB2511">
              <w:rPr>
                <w:b/>
                <w:sz w:val="20"/>
                <w:szCs w:val="20"/>
              </w:rPr>
              <w:t>ME</w:t>
            </w:r>
          </w:p>
        </w:tc>
        <w:tc>
          <w:tcPr>
            <w:tcW w:w="1242" w:type="dxa"/>
            <w:vAlign w:val="center"/>
          </w:tcPr>
          <w:p w14:paraId="68818B7A" w14:textId="77777777" w:rsidR="008F0880" w:rsidRPr="00CB2511" w:rsidRDefault="008F0880" w:rsidP="00CB2511">
            <w:pPr>
              <w:rPr>
                <w:b/>
                <w:sz w:val="20"/>
                <w:szCs w:val="20"/>
              </w:rPr>
            </w:pPr>
          </w:p>
        </w:tc>
        <w:tc>
          <w:tcPr>
            <w:tcW w:w="1242" w:type="dxa"/>
            <w:vAlign w:val="center"/>
          </w:tcPr>
          <w:p w14:paraId="4CD0A97A" w14:textId="77777777" w:rsidR="008F0880" w:rsidRPr="00CB2511" w:rsidRDefault="008F0880" w:rsidP="00CB2511">
            <w:pPr>
              <w:rPr>
                <w:b/>
                <w:sz w:val="20"/>
                <w:szCs w:val="20"/>
              </w:rPr>
            </w:pPr>
          </w:p>
        </w:tc>
        <w:tc>
          <w:tcPr>
            <w:tcW w:w="1242" w:type="dxa"/>
            <w:vAlign w:val="center"/>
          </w:tcPr>
          <w:p w14:paraId="7C028535" w14:textId="77777777" w:rsidR="008F0880" w:rsidRPr="00CB2511" w:rsidRDefault="008F0880" w:rsidP="00CB2511">
            <w:pPr>
              <w:rPr>
                <w:b/>
                <w:sz w:val="20"/>
                <w:szCs w:val="20"/>
              </w:rPr>
            </w:pPr>
          </w:p>
        </w:tc>
        <w:tc>
          <w:tcPr>
            <w:tcW w:w="1242" w:type="dxa"/>
            <w:vAlign w:val="center"/>
          </w:tcPr>
          <w:p w14:paraId="07BD44EF" w14:textId="77777777" w:rsidR="008F0880" w:rsidRPr="00CB2511" w:rsidRDefault="008F0880" w:rsidP="00CB2511">
            <w:pPr>
              <w:rPr>
                <w:b/>
                <w:sz w:val="20"/>
                <w:szCs w:val="20"/>
              </w:rPr>
            </w:pPr>
          </w:p>
        </w:tc>
        <w:tc>
          <w:tcPr>
            <w:tcW w:w="1186" w:type="dxa"/>
            <w:vAlign w:val="center"/>
          </w:tcPr>
          <w:p w14:paraId="030A2FE9" w14:textId="77777777" w:rsidR="008F0880" w:rsidRPr="00CB2511" w:rsidRDefault="008F0880" w:rsidP="00CB2511">
            <w:pPr>
              <w:rPr>
                <w:b/>
                <w:sz w:val="20"/>
                <w:szCs w:val="20"/>
              </w:rPr>
            </w:pPr>
          </w:p>
        </w:tc>
        <w:tc>
          <w:tcPr>
            <w:tcW w:w="1361" w:type="dxa"/>
            <w:vAlign w:val="center"/>
          </w:tcPr>
          <w:p w14:paraId="38DCC221" w14:textId="77777777" w:rsidR="008F0880" w:rsidRPr="00CB2511" w:rsidRDefault="008F0880" w:rsidP="00CB2511">
            <w:pPr>
              <w:rPr>
                <w:b/>
                <w:sz w:val="20"/>
                <w:szCs w:val="20"/>
              </w:rPr>
            </w:pPr>
          </w:p>
        </w:tc>
      </w:tr>
      <w:tr w:rsidR="008F0880" w:rsidRPr="00CB2511" w14:paraId="2465D7D4" w14:textId="77777777" w:rsidTr="00584B52">
        <w:trPr>
          <w:trHeight w:val="570"/>
        </w:trPr>
        <w:tc>
          <w:tcPr>
            <w:tcW w:w="1341" w:type="dxa"/>
            <w:vAlign w:val="center"/>
          </w:tcPr>
          <w:p w14:paraId="73707D65" w14:textId="77777777" w:rsidR="008F0880" w:rsidRPr="00CB2511" w:rsidRDefault="008F0880" w:rsidP="00CB2511">
            <w:pPr>
              <w:rPr>
                <w:b/>
                <w:sz w:val="20"/>
                <w:szCs w:val="20"/>
              </w:rPr>
            </w:pPr>
            <w:r w:rsidRPr="00CB2511">
              <w:rPr>
                <w:b/>
                <w:sz w:val="20"/>
                <w:szCs w:val="20"/>
              </w:rPr>
              <w:t>EE Tech</w:t>
            </w:r>
          </w:p>
        </w:tc>
        <w:tc>
          <w:tcPr>
            <w:tcW w:w="1242" w:type="dxa"/>
            <w:vAlign w:val="center"/>
          </w:tcPr>
          <w:p w14:paraId="3D877F88" w14:textId="77777777" w:rsidR="008F0880" w:rsidRPr="00CB2511" w:rsidRDefault="008F0880" w:rsidP="00CB2511">
            <w:pPr>
              <w:rPr>
                <w:b/>
                <w:sz w:val="20"/>
                <w:szCs w:val="20"/>
              </w:rPr>
            </w:pPr>
          </w:p>
        </w:tc>
        <w:tc>
          <w:tcPr>
            <w:tcW w:w="1242" w:type="dxa"/>
            <w:vAlign w:val="center"/>
          </w:tcPr>
          <w:p w14:paraId="1234575B" w14:textId="77777777" w:rsidR="008F0880" w:rsidRPr="00CB2511" w:rsidRDefault="008F0880" w:rsidP="00CB2511">
            <w:pPr>
              <w:rPr>
                <w:b/>
                <w:sz w:val="20"/>
                <w:szCs w:val="20"/>
              </w:rPr>
            </w:pPr>
          </w:p>
        </w:tc>
        <w:tc>
          <w:tcPr>
            <w:tcW w:w="1242" w:type="dxa"/>
            <w:vAlign w:val="center"/>
          </w:tcPr>
          <w:p w14:paraId="7D07F474" w14:textId="77777777" w:rsidR="008F0880" w:rsidRPr="00CB2511" w:rsidRDefault="008F0880" w:rsidP="00CB2511">
            <w:pPr>
              <w:rPr>
                <w:b/>
                <w:sz w:val="20"/>
                <w:szCs w:val="20"/>
              </w:rPr>
            </w:pPr>
          </w:p>
        </w:tc>
        <w:tc>
          <w:tcPr>
            <w:tcW w:w="1242" w:type="dxa"/>
            <w:vAlign w:val="center"/>
          </w:tcPr>
          <w:p w14:paraId="353A0166" w14:textId="77777777" w:rsidR="008F0880" w:rsidRPr="00CB2511" w:rsidRDefault="008F0880" w:rsidP="00CB2511">
            <w:pPr>
              <w:rPr>
                <w:b/>
                <w:sz w:val="20"/>
                <w:szCs w:val="20"/>
              </w:rPr>
            </w:pPr>
          </w:p>
        </w:tc>
        <w:tc>
          <w:tcPr>
            <w:tcW w:w="1186" w:type="dxa"/>
            <w:vAlign w:val="center"/>
          </w:tcPr>
          <w:p w14:paraId="0D547841" w14:textId="77777777" w:rsidR="008F0880" w:rsidRPr="00CB2511" w:rsidRDefault="008F0880" w:rsidP="00CB2511">
            <w:pPr>
              <w:rPr>
                <w:b/>
                <w:sz w:val="20"/>
                <w:szCs w:val="20"/>
              </w:rPr>
            </w:pPr>
          </w:p>
        </w:tc>
        <w:tc>
          <w:tcPr>
            <w:tcW w:w="1361" w:type="dxa"/>
            <w:vAlign w:val="center"/>
          </w:tcPr>
          <w:p w14:paraId="7C96130D" w14:textId="77777777" w:rsidR="008F0880" w:rsidRPr="00CB2511" w:rsidRDefault="008F0880" w:rsidP="00CB2511">
            <w:pPr>
              <w:rPr>
                <w:b/>
                <w:sz w:val="20"/>
                <w:szCs w:val="20"/>
              </w:rPr>
            </w:pPr>
          </w:p>
        </w:tc>
      </w:tr>
      <w:tr w:rsidR="008F0880" w:rsidRPr="00CB2511" w14:paraId="6A10DADF" w14:textId="77777777" w:rsidTr="00584B52">
        <w:trPr>
          <w:trHeight w:val="570"/>
        </w:trPr>
        <w:tc>
          <w:tcPr>
            <w:tcW w:w="1341" w:type="dxa"/>
            <w:vAlign w:val="center"/>
          </w:tcPr>
          <w:p w14:paraId="7215AE76" w14:textId="77777777" w:rsidR="008F0880" w:rsidRPr="00CB2511" w:rsidRDefault="008F0880" w:rsidP="00CB2511">
            <w:pPr>
              <w:rPr>
                <w:b/>
                <w:sz w:val="20"/>
                <w:szCs w:val="20"/>
              </w:rPr>
            </w:pPr>
            <w:r w:rsidRPr="00CB2511">
              <w:rPr>
                <w:b/>
                <w:sz w:val="20"/>
                <w:szCs w:val="20"/>
              </w:rPr>
              <w:t>SE Tech</w:t>
            </w:r>
          </w:p>
        </w:tc>
        <w:tc>
          <w:tcPr>
            <w:tcW w:w="1242" w:type="dxa"/>
            <w:vAlign w:val="center"/>
          </w:tcPr>
          <w:p w14:paraId="44D2EBE3" w14:textId="77777777" w:rsidR="008F0880" w:rsidRPr="00CB2511" w:rsidRDefault="008F0880" w:rsidP="00CB2511">
            <w:pPr>
              <w:rPr>
                <w:b/>
                <w:sz w:val="20"/>
                <w:szCs w:val="20"/>
              </w:rPr>
            </w:pPr>
          </w:p>
        </w:tc>
        <w:tc>
          <w:tcPr>
            <w:tcW w:w="1242" w:type="dxa"/>
            <w:vAlign w:val="center"/>
          </w:tcPr>
          <w:p w14:paraId="6AB04997" w14:textId="77777777" w:rsidR="008F0880" w:rsidRPr="00CB2511" w:rsidRDefault="008F0880" w:rsidP="00CB2511">
            <w:pPr>
              <w:rPr>
                <w:b/>
                <w:sz w:val="20"/>
                <w:szCs w:val="20"/>
              </w:rPr>
            </w:pPr>
          </w:p>
        </w:tc>
        <w:tc>
          <w:tcPr>
            <w:tcW w:w="1242" w:type="dxa"/>
            <w:vAlign w:val="center"/>
          </w:tcPr>
          <w:p w14:paraId="080415CD" w14:textId="77777777" w:rsidR="008F0880" w:rsidRPr="00CB2511" w:rsidRDefault="008F0880" w:rsidP="00CB2511">
            <w:pPr>
              <w:rPr>
                <w:b/>
                <w:sz w:val="20"/>
                <w:szCs w:val="20"/>
              </w:rPr>
            </w:pPr>
          </w:p>
        </w:tc>
        <w:tc>
          <w:tcPr>
            <w:tcW w:w="1242" w:type="dxa"/>
            <w:vAlign w:val="center"/>
          </w:tcPr>
          <w:p w14:paraId="1FC51B30" w14:textId="77777777" w:rsidR="008F0880" w:rsidRPr="00CB2511" w:rsidRDefault="008F0880" w:rsidP="00CB2511">
            <w:pPr>
              <w:rPr>
                <w:b/>
                <w:sz w:val="20"/>
                <w:szCs w:val="20"/>
              </w:rPr>
            </w:pPr>
          </w:p>
        </w:tc>
        <w:tc>
          <w:tcPr>
            <w:tcW w:w="1186" w:type="dxa"/>
            <w:vAlign w:val="center"/>
          </w:tcPr>
          <w:p w14:paraId="67B0BF60" w14:textId="77777777" w:rsidR="008F0880" w:rsidRPr="00CB2511" w:rsidRDefault="008F0880" w:rsidP="00CB2511">
            <w:pPr>
              <w:rPr>
                <w:b/>
                <w:sz w:val="20"/>
                <w:szCs w:val="20"/>
              </w:rPr>
            </w:pPr>
          </w:p>
        </w:tc>
        <w:tc>
          <w:tcPr>
            <w:tcW w:w="1361" w:type="dxa"/>
            <w:vAlign w:val="center"/>
          </w:tcPr>
          <w:p w14:paraId="02AAB5E6" w14:textId="77777777" w:rsidR="008F0880" w:rsidRPr="00CB2511" w:rsidRDefault="008F0880" w:rsidP="00CB2511">
            <w:pPr>
              <w:rPr>
                <w:b/>
                <w:sz w:val="20"/>
                <w:szCs w:val="20"/>
              </w:rPr>
            </w:pPr>
          </w:p>
        </w:tc>
      </w:tr>
      <w:tr w:rsidR="008F0880" w:rsidRPr="00CB2511" w14:paraId="3F66D52C" w14:textId="77777777" w:rsidTr="00584B52">
        <w:trPr>
          <w:trHeight w:val="570"/>
        </w:trPr>
        <w:tc>
          <w:tcPr>
            <w:tcW w:w="1341" w:type="dxa"/>
            <w:vAlign w:val="center"/>
          </w:tcPr>
          <w:p w14:paraId="23A97E33" w14:textId="77777777" w:rsidR="008F0880" w:rsidRPr="00CB2511" w:rsidRDefault="008F0880" w:rsidP="00CB2511">
            <w:pPr>
              <w:rPr>
                <w:b/>
                <w:sz w:val="20"/>
                <w:szCs w:val="20"/>
              </w:rPr>
            </w:pPr>
            <w:r w:rsidRPr="00CB2511">
              <w:rPr>
                <w:b/>
                <w:sz w:val="20"/>
                <w:szCs w:val="20"/>
              </w:rPr>
              <w:t>ME Tech</w:t>
            </w:r>
          </w:p>
        </w:tc>
        <w:tc>
          <w:tcPr>
            <w:tcW w:w="1242" w:type="dxa"/>
            <w:vAlign w:val="center"/>
          </w:tcPr>
          <w:p w14:paraId="385B2532" w14:textId="77777777" w:rsidR="008F0880" w:rsidRPr="00CB2511" w:rsidRDefault="008F0880" w:rsidP="00CB2511">
            <w:pPr>
              <w:rPr>
                <w:b/>
                <w:sz w:val="20"/>
                <w:szCs w:val="20"/>
              </w:rPr>
            </w:pPr>
          </w:p>
        </w:tc>
        <w:tc>
          <w:tcPr>
            <w:tcW w:w="1242" w:type="dxa"/>
            <w:vAlign w:val="center"/>
          </w:tcPr>
          <w:p w14:paraId="1BAED19F" w14:textId="77777777" w:rsidR="008F0880" w:rsidRPr="00CB2511" w:rsidRDefault="008F0880" w:rsidP="00CB2511">
            <w:pPr>
              <w:rPr>
                <w:b/>
                <w:sz w:val="20"/>
                <w:szCs w:val="20"/>
              </w:rPr>
            </w:pPr>
          </w:p>
        </w:tc>
        <w:tc>
          <w:tcPr>
            <w:tcW w:w="1242" w:type="dxa"/>
            <w:vAlign w:val="center"/>
          </w:tcPr>
          <w:p w14:paraId="1CAC8E2A" w14:textId="77777777" w:rsidR="008F0880" w:rsidRPr="00CB2511" w:rsidRDefault="008F0880" w:rsidP="00CB2511">
            <w:pPr>
              <w:rPr>
                <w:b/>
                <w:sz w:val="20"/>
                <w:szCs w:val="20"/>
              </w:rPr>
            </w:pPr>
          </w:p>
        </w:tc>
        <w:tc>
          <w:tcPr>
            <w:tcW w:w="1242" w:type="dxa"/>
            <w:vAlign w:val="center"/>
          </w:tcPr>
          <w:p w14:paraId="22D6AD16" w14:textId="77777777" w:rsidR="008F0880" w:rsidRPr="00CB2511" w:rsidRDefault="008F0880" w:rsidP="00CB2511">
            <w:pPr>
              <w:rPr>
                <w:b/>
                <w:sz w:val="20"/>
                <w:szCs w:val="20"/>
              </w:rPr>
            </w:pPr>
          </w:p>
        </w:tc>
        <w:tc>
          <w:tcPr>
            <w:tcW w:w="1186" w:type="dxa"/>
            <w:vAlign w:val="center"/>
          </w:tcPr>
          <w:p w14:paraId="20BAF7F1" w14:textId="77777777" w:rsidR="008F0880" w:rsidRPr="00CB2511" w:rsidRDefault="008F0880" w:rsidP="00CB2511">
            <w:pPr>
              <w:rPr>
                <w:b/>
                <w:sz w:val="20"/>
                <w:szCs w:val="20"/>
              </w:rPr>
            </w:pPr>
          </w:p>
        </w:tc>
        <w:tc>
          <w:tcPr>
            <w:tcW w:w="1361" w:type="dxa"/>
            <w:vAlign w:val="center"/>
          </w:tcPr>
          <w:p w14:paraId="3FC68EF3" w14:textId="77777777" w:rsidR="008F0880" w:rsidRPr="00CB2511" w:rsidRDefault="008F0880" w:rsidP="00CB2511">
            <w:pPr>
              <w:rPr>
                <w:b/>
                <w:sz w:val="20"/>
                <w:szCs w:val="20"/>
              </w:rPr>
            </w:pPr>
          </w:p>
        </w:tc>
      </w:tr>
      <w:tr w:rsidR="00584B52" w:rsidRPr="00CB2511" w14:paraId="517FB15F" w14:textId="77777777" w:rsidTr="00584B52">
        <w:trPr>
          <w:trHeight w:val="570"/>
        </w:trPr>
        <w:tc>
          <w:tcPr>
            <w:tcW w:w="1341" w:type="dxa"/>
            <w:vAlign w:val="center"/>
          </w:tcPr>
          <w:p w14:paraId="670CCB1B" w14:textId="77777777" w:rsidR="00584B52" w:rsidRPr="00CB2511" w:rsidRDefault="00584B52" w:rsidP="002D1FEB">
            <w:pPr>
              <w:rPr>
                <w:b/>
                <w:sz w:val="20"/>
                <w:szCs w:val="20"/>
              </w:rPr>
            </w:pPr>
            <w:r w:rsidRPr="00CB2511">
              <w:rPr>
                <w:b/>
                <w:sz w:val="20"/>
                <w:szCs w:val="20"/>
              </w:rPr>
              <w:t>Machine Shop</w:t>
            </w:r>
          </w:p>
        </w:tc>
        <w:tc>
          <w:tcPr>
            <w:tcW w:w="1242" w:type="dxa"/>
            <w:vAlign w:val="center"/>
          </w:tcPr>
          <w:p w14:paraId="70D8A7A4" w14:textId="77777777" w:rsidR="00584B52" w:rsidRPr="00CB2511" w:rsidRDefault="00584B52" w:rsidP="00CB2511">
            <w:pPr>
              <w:rPr>
                <w:b/>
                <w:sz w:val="20"/>
                <w:szCs w:val="20"/>
              </w:rPr>
            </w:pPr>
          </w:p>
        </w:tc>
        <w:tc>
          <w:tcPr>
            <w:tcW w:w="1242" w:type="dxa"/>
            <w:vAlign w:val="center"/>
          </w:tcPr>
          <w:p w14:paraId="42A440CE" w14:textId="77777777" w:rsidR="00584B52" w:rsidRPr="00CB2511" w:rsidRDefault="00584B52" w:rsidP="00CB2511">
            <w:pPr>
              <w:rPr>
                <w:b/>
                <w:sz w:val="20"/>
                <w:szCs w:val="20"/>
              </w:rPr>
            </w:pPr>
          </w:p>
        </w:tc>
        <w:tc>
          <w:tcPr>
            <w:tcW w:w="1242" w:type="dxa"/>
            <w:vAlign w:val="center"/>
          </w:tcPr>
          <w:p w14:paraId="3256ECFD" w14:textId="77777777" w:rsidR="00584B52" w:rsidRPr="00CB2511" w:rsidRDefault="00584B52" w:rsidP="00CB2511">
            <w:pPr>
              <w:rPr>
                <w:b/>
                <w:sz w:val="20"/>
                <w:szCs w:val="20"/>
              </w:rPr>
            </w:pPr>
          </w:p>
        </w:tc>
        <w:tc>
          <w:tcPr>
            <w:tcW w:w="1242" w:type="dxa"/>
            <w:vAlign w:val="center"/>
          </w:tcPr>
          <w:p w14:paraId="4BCE6AB2" w14:textId="77777777" w:rsidR="00584B52" w:rsidRPr="00CB2511" w:rsidRDefault="00584B52" w:rsidP="00CB2511">
            <w:pPr>
              <w:rPr>
                <w:b/>
                <w:sz w:val="20"/>
                <w:szCs w:val="20"/>
              </w:rPr>
            </w:pPr>
          </w:p>
        </w:tc>
        <w:tc>
          <w:tcPr>
            <w:tcW w:w="1186" w:type="dxa"/>
            <w:vAlign w:val="center"/>
          </w:tcPr>
          <w:p w14:paraId="48DFFEC3" w14:textId="77777777" w:rsidR="00584B52" w:rsidRPr="00CB2511" w:rsidRDefault="00584B52" w:rsidP="00CB2511">
            <w:pPr>
              <w:rPr>
                <w:b/>
                <w:sz w:val="20"/>
                <w:szCs w:val="20"/>
              </w:rPr>
            </w:pPr>
          </w:p>
        </w:tc>
        <w:tc>
          <w:tcPr>
            <w:tcW w:w="1361" w:type="dxa"/>
            <w:vAlign w:val="center"/>
          </w:tcPr>
          <w:p w14:paraId="543D5F59" w14:textId="77777777" w:rsidR="00584B52" w:rsidRPr="00CB2511" w:rsidRDefault="00584B52" w:rsidP="00CB2511">
            <w:pPr>
              <w:rPr>
                <w:b/>
                <w:sz w:val="20"/>
                <w:szCs w:val="20"/>
              </w:rPr>
            </w:pPr>
          </w:p>
        </w:tc>
      </w:tr>
      <w:tr w:rsidR="00584B52" w:rsidRPr="00CB2511" w14:paraId="441E07F3" w14:textId="77777777" w:rsidTr="00584B52">
        <w:trPr>
          <w:trHeight w:val="570"/>
        </w:trPr>
        <w:tc>
          <w:tcPr>
            <w:tcW w:w="1341" w:type="dxa"/>
            <w:vAlign w:val="center"/>
          </w:tcPr>
          <w:p w14:paraId="2AC473C3" w14:textId="77777777" w:rsidR="00584B52" w:rsidRPr="00CB2511" w:rsidRDefault="00584B52" w:rsidP="00584B52">
            <w:pPr>
              <w:rPr>
                <w:b/>
                <w:sz w:val="20"/>
                <w:szCs w:val="20"/>
              </w:rPr>
            </w:pPr>
            <w:r>
              <w:rPr>
                <w:b/>
                <w:sz w:val="20"/>
                <w:szCs w:val="20"/>
              </w:rPr>
              <w:t>Divers</w:t>
            </w:r>
          </w:p>
        </w:tc>
        <w:tc>
          <w:tcPr>
            <w:tcW w:w="1242" w:type="dxa"/>
            <w:vAlign w:val="center"/>
          </w:tcPr>
          <w:p w14:paraId="4D99C90B" w14:textId="77777777" w:rsidR="00584B52" w:rsidRPr="00CB2511" w:rsidRDefault="00584B52" w:rsidP="00CB2511">
            <w:pPr>
              <w:rPr>
                <w:b/>
                <w:sz w:val="20"/>
                <w:szCs w:val="20"/>
              </w:rPr>
            </w:pPr>
          </w:p>
        </w:tc>
        <w:tc>
          <w:tcPr>
            <w:tcW w:w="1242" w:type="dxa"/>
            <w:vAlign w:val="center"/>
          </w:tcPr>
          <w:p w14:paraId="1FC29698" w14:textId="77777777" w:rsidR="00584B52" w:rsidRPr="00CB2511" w:rsidRDefault="00584B52" w:rsidP="00CB2511">
            <w:pPr>
              <w:rPr>
                <w:b/>
                <w:sz w:val="20"/>
                <w:szCs w:val="20"/>
              </w:rPr>
            </w:pPr>
          </w:p>
        </w:tc>
        <w:tc>
          <w:tcPr>
            <w:tcW w:w="1242" w:type="dxa"/>
            <w:vAlign w:val="center"/>
          </w:tcPr>
          <w:p w14:paraId="071818C5" w14:textId="77777777" w:rsidR="00584B52" w:rsidRPr="00CB2511" w:rsidRDefault="00584B52" w:rsidP="00CB2511">
            <w:pPr>
              <w:rPr>
                <w:b/>
                <w:sz w:val="20"/>
                <w:szCs w:val="20"/>
              </w:rPr>
            </w:pPr>
          </w:p>
        </w:tc>
        <w:tc>
          <w:tcPr>
            <w:tcW w:w="1242" w:type="dxa"/>
            <w:vAlign w:val="center"/>
          </w:tcPr>
          <w:p w14:paraId="427ADEFC" w14:textId="77777777" w:rsidR="00584B52" w:rsidRPr="00CB2511" w:rsidRDefault="00584B52" w:rsidP="00CB2511">
            <w:pPr>
              <w:rPr>
                <w:b/>
                <w:sz w:val="20"/>
                <w:szCs w:val="20"/>
              </w:rPr>
            </w:pPr>
          </w:p>
        </w:tc>
        <w:tc>
          <w:tcPr>
            <w:tcW w:w="1186" w:type="dxa"/>
            <w:vAlign w:val="center"/>
          </w:tcPr>
          <w:p w14:paraId="7EC943D5" w14:textId="77777777" w:rsidR="00584B52" w:rsidRPr="00CB2511" w:rsidRDefault="00584B52" w:rsidP="00CB2511">
            <w:pPr>
              <w:rPr>
                <w:b/>
                <w:sz w:val="20"/>
                <w:szCs w:val="20"/>
              </w:rPr>
            </w:pPr>
          </w:p>
        </w:tc>
        <w:tc>
          <w:tcPr>
            <w:tcW w:w="1361" w:type="dxa"/>
            <w:vAlign w:val="center"/>
          </w:tcPr>
          <w:p w14:paraId="0A3C3DDD" w14:textId="77777777" w:rsidR="00584B52" w:rsidRPr="00CB2511" w:rsidRDefault="00584B52" w:rsidP="00CB2511">
            <w:pPr>
              <w:rPr>
                <w:b/>
                <w:sz w:val="20"/>
                <w:szCs w:val="20"/>
              </w:rPr>
            </w:pPr>
          </w:p>
        </w:tc>
      </w:tr>
    </w:tbl>
    <w:p w14:paraId="4F23C5C0" w14:textId="77777777" w:rsidR="008F0880" w:rsidRPr="000853CA" w:rsidRDefault="008F0880" w:rsidP="00B12E69">
      <w:pPr>
        <w:ind w:left="720"/>
        <w:rPr>
          <w:b/>
          <w:bCs/>
        </w:rPr>
      </w:pPr>
    </w:p>
    <w:p w14:paraId="5BCC2853" w14:textId="24945217" w:rsidR="000853CA" w:rsidRPr="000853CA" w:rsidRDefault="000853CA" w:rsidP="000853CA">
      <w:pPr>
        <w:rPr>
          <w:ins w:id="63" w:author="Brian Schlining" w:date="2011-08-01T12:57:00Z"/>
          <w:b/>
          <w:bCs/>
          <w:rPrChange w:id="64" w:author="Brian Schlining" w:date="2011-08-01T12:58:00Z">
            <w:rPr>
              <w:ins w:id="65" w:author="Brian Schlining" w:date="2011-08-01T12:57:00Z"/>
              <w:b/>
              <w:bCs/>
            </w:rPr>
          </w:rPrChange>
        </w:rPr>
        <w:pPrChange w:id="66" w:author="Brian Schlining" w:date="2011-08-01T12:57:00Z">
          <w:pPr>
            <w:ind w:left="720"/>
          </w:pPr>
        </w:pPrChange>
      </w:pPr>
      <w:ins w:id="67" w:author="Brian Schlining" w:date="2011-08-01T12:57:00Z">
        <w:r w:rsidRPr="000853CA">
          <w:rPr>
            <w:b/>
            <w:bCs/>
          </w:rPr>
          <w:t>*</w:t>
        </w:r>
      </w:ins>
      <w:ins w:id="68" w:author="Brian Schlining" w:date="2011-08-01T12:58:00Z">
        <w:r w:rsidRPr="000853CA">
          <w:rPr>
            <w:b/>
            <w:bCs/>
          </w:rPr>
          <w:t xml:space="preserve"> </w:t>
        </w:r>
        <w:r w:rsidRPr="000853CA">
          <w:t xml:space="preserve">The work to create the external Knowledgebase and Annotation database is tasked as part of the VAAP (901022) </w:t>
        </w:r>
        <w:r w:rsidRPr="000853CA">
          <w:rPr>
            <w:rPrChange w:id="69" w:author="Brian Schlining" w:date="2011-08-01T12:58:00Z">
              <w:rPr/>
            </w:rPrChange>
          </w:rPr>
          <w:t xml:space="preserve">project. If VAAP is not </w:t>
        </w:r>
        <w:r w:rsidRPr="000853CA">
          <w:rPr>
            <w:rPrChange w:id="70" w:author="Brian Schlining" w:date="2011-08-01T12:58:00Z">
              <w:rPr/>
            </w:rPrChange>
          </w:rPr>
          <w:t>approved</w:t>
        </w:r>
        <w:r w:rsidRPr="000853CA">
          <w:rPr>
            <w:rPrChange w:id="71" w:author="Brian Schlining" w:date="2011-08-01T12:58:00Z">
              <w:rPr/>
            </w:rPrChange>
          </w:rPr>
          <w:t xml:space="preserve"> for 2012 then an additional 80 hours </w:t>
        </w:r>
        <w:r w:rsidRPr="000853CA">
          <w:rPr>
            <w:rPrChange w:id="72" w:author="Brian Schlining" w:date="2011-08-01T12:58:00Z">
              <w:rPr/>
            </w:rPrChange>
          </w:rPr>
          <w:t xml:space="preserve">of Brian </w:t>
        </w:r>
        <w:proofErr w:type="spellStart"/>
        <w:r w:rsidRPr="000853CA">
          <w:rPr>
            <w:rPrChange w:id="73" w:author="Brian Schlining" w:date="2011-08-01T12:58:00Z">
              <w:rPr/>
            </w:rPrChange>
          </w:rPr>
          <w:t>Schlining’s</w:t>
        </w:r>
        <w:proofErr w:type="spellEnd"/>
        <w:r w:rsidRPr="000853CA">
          <w:rPr>
            <w:rPrChange w:id="74" w:author="Brian Schlining" w:date="2011-08-01T12:58:00Z">
              <w:rPr/>
            </w:rPrChange>
          </w:rPr>
          <w:t xml:space="preserve"> time will be required to complete the Public Release.</w:t>
        </w:r>
      </w:ins>
    </w:p>
    <w:p w14:paraId="5B5BF44E" w14:textId="77777777" w:rsidR="000853CA" w:rsidRPr="000853CA" w:rsidRDefault="000853CA" w:rsidP="000853CA">
      <w:pPr>
        <w:rPr>
          <w:b/>
          <w:bCs/>
          <w:sz w:val="22"/>
          <w:rPrChange w:id="75" w:author="Brian Schlining" w:date="2011-08-01T12:57:00Z">
            <w:rPr>
              <w:b/>
              <w:bCs/>
            </w:rPr>
          </w:rPrChange>
        </w:rPr>
        <w:pPrChange w:id="76" w:author="Brian Schlining" w:date="2011-08-01T12:57:00Z">
          <w:pPr>
            <w:ind w:left="720"/>
          </w:pPr>
        </w:pPrChange>
      </w:pPr>
    </w:p>
    <w:p w14:paraId="2DDB9D19" w14:textId="77777777" w:rsidR="00B12E69" w:rsidRPr="00EC229C" w:rsidRDefault="00B12E69" w:rsidP="008C6162">
      <w:pPr>
        <w:outlineLvl w:val="0"/>
        <w:rPr>
          <w:b/>
          <w:bCs/>
        </w:rPr>
      </w:pPr>
      <w:r>
        <w:rPr>
          <w:b/>
          <w:bCs/>
        </w:rPr>
        <w:t>Budget justification</w:t>
      </w:r>
    </w:p>
    <w:p w14:paraId="5D268DD7" w14:textId="77777777" w:rsidR="00B12E69" w:rsidRDefault="00B12E69" w:rsidP="009863F0"/>
    <w:p w14:paraId="2B1C4F11" w14:textId="77777777" w:rsidR="00B03737" w:rsidRDefault="00B03737" w:rsidP="009863F0">
      <w:r>
        <w:t>Resources for hosting a virtual machine and data on a cloud server are budgeted from July through December.</w:t>
      </w:r>
    </w:p>
    <w:p w14:paraId="78121078" w14:textId="77777777" w:rsidR="00B03737" w:rsidRDefault="00B03737" w:rsidP="009863F0"/>
    <w:p w14:paraId="680ECEDE" w14:textId="3D752551" w:rsidR="00B12E69" w:rsidRDefault="00B03737" w:rsidP="009863F0">
      <w:r w:rsidRPr="00B03737">
        <w:t xml:space="preserve">80 hours of video lab time is requested to help populate feature-specific fields </w:t>
      </w:r>
      <w:del w:id="77" w:author="Brian Schlining" w:date="2011-08-01T13:00:00Z">
        <w:r w:rsidRPr="00B03737" w:rsidDel="000853CA">
          <w:delText>in  the</w:delText>
        </w:r>
      </w:del>
      <w:ins w:id="78" w:author="Brian Schlining" w:date="2011-08-01T13:00:00Z">
        <w:r w:rsidR="000853CA" w:rsidRPr="00B03737">
          <w:t>in the</w:t>
        </w:r>
      </w:ins>
      <w:r w:rsidRPr="00B03737">
        <w:t xml:space="preserve"> knowledgebase. This additional data should not be too cumbersome to produce, and it can help enhance the deep-sea guide and other annotation efforts.</w:t>
      </w:r>
    </w:p>
    <w:p w14:paraId="1B22FD7B" w14:textId="77777777" w:rsidR="00B12E69" w:rsidRDefault="00B12E69" w:rsidP="009863F0">
      <w:pPr>
        <w:rPr>
          <w:b/>
          <w:bCs/>
        </w:rPr>
      </w:pPr>
    </w:p>
    <w:p w14:paraId="28632191" w14:textId="77777777" w:rsidR="00B12E69" w:rsidRPr="00EC229C" w:rsidRDefault="00B12E69" w:rsidP="008C6162">
      <w:pPr>
        <w:outlineLvl w:val="0"/>
        <w:rPr>
          <w:b/>
          <w:bCs/>
        </w:rPr>
      </w:pPr>
      <w:r>
        <w:rPr>
          <w:b/>
          <w:bCs/>
        </w:rPr>
        <w:t>P</w:t>
      </w:r>
      <w:r w:rsidR="00E73BA6">
        <w:rPr>
          <w:b/>
          <w:bCs/>
        </w:rPr>
        <w:t>roject team</w:t>
      </w:r>
    </w:p>
    <w:p w14:paraId="7E0B6EE5" w14:textId="77777777" w:rsidR="00B12E69" w:rsidRDefault="00B12E69" w:rsidP="009863F0"/>
    <w:p w14:paraId="17AA4260" w14:textId="2184D129" w:rsidR="00B12E69" w:rsidRDefault="00B03737" w:rsidP="009863F0">
      <w:r>
        <w:t xml:space="preserve">Jim Bellingham, Mike Godin, Steve Haddock, George Matsumoto, Danelle Cline, Brian </w:t>
      </w:r>
      <w:proofErr w:type="spellStart"/>
      <w:r>
        <w:t>Schlining</w:t>
      </w:r>
      <w:proofErr w:type="spellEnd"/>
      <w:ins w:id="79" w:author="Brian Schlining" w:date="2011-08-01T13:00:00Z">
        <w:r w:rsidR="000853CA">
          <w:t xml:space="preserve"> and </w:t>
        </w:r>
      </w:ins>
      <w:del w:id="80" w:author="Brian Schlining" w:date="2011-08-01T13:00:00Z">
        <w:r w:rsidDel="000853CA">
          <w:delText>.</w:delText>
        </w:r>
      </w:del>
      <w:ins w:id="81" w:author="Brian Schlining" w:date="2011-08-01T13:01:00Z">
        <w:r w:rsidR="000853CA">
          <w:t>V</w:t>
        </w:r>
      </w:ins>
      <w:del w:id="82" w:author="Brian Schlining" w:date="2011-08-01T13:01:00Z">
        <w:r w:rsidDel="000853CA">
          <w:delText>v</w:delText>
        </w:r>
      </w:del>
      <w:r>
        <w:t xml:space="preserve">ideo </w:t>
      </w:r>
      <w:ins w:id="83" w:author="Brian Schlining" w:date="2011-08-01T13:01:00Z">
        <w:r w:rsidR="000853CA">
          <w:t>L</w:t>
        </w:r>
      </w:ins>
      <w:del w:id="84" w:author="Brian Schlining" w:date="2011-08-01T13:01:00Z">
        <w:r w:rsidDel="000853CA">
          <w:delText>l</w:delText>
        </w:r>
      </w:del>
      <w:r>
        <w:t>ab personnel (e.g., S. Von Thun, Kyra, or Lonny)</w:t>
      </w:r>
    </w:p>
    <w:p w14:paraId="79C12806" w14:textId="77777777" w:rsidR="00B12E69" w:rsidRDefault="00B12E69" w:rsidP="009863F0">
      <w:pPr>
        <w:rPr>
          <w:b/>
          <w:bCs/>
        </w:rPr>
      </w:pPr>
      <w:bookmarkStart w:id="85" w:name="_GoBack"/>
      <w:bookmarkEnd w:id="85"/>
    </w:p>
    <w:p w14:paraId="02297581" w14:textId="77777777" w:rsidR="00B12E69" w:rsidRPr="00EC229C" w:rsidRDefault="00B12E69" w:rsidP="008C6162">
      <w:pPr>
        <w:outlineLvl w:val="0"/>
        <w:rPr>
          <w:b/>
          <w:bCs/>
        </w:rPr>
      </w:pPr>
      <w:r>
        <w:rPr>
          <w:b/>
          <w:bCs/>
        </w:rPr>
        <w:lastRenderedPageBreak/>
        <w:t>Project lab space</w:t>
      </w:r>
    </w:p>
    <w:p w14:paraId="0B8D8B24" w14:textId="77777777" w:rsidR="00B12E69" w:rsidRDefault="00B12E69" w:rsidP="009863F0"/>
    <w:p w14:paraId="501F9D2D" w14:textId="77777777" w:rsidR="00B12E69" w:rsidRDefault="00D91A9A" w:rsidP="008C6162">
      <w:pPr>
        <w:outlineLvl w:val="0"/>
      </w:pPr>
      <w:r>
        <w:t>None required.</w:t>
      </w:r>
    </w:p>
    <w:p w14:paraId="67DDA18D" w14:textId="77777777" w:rsidR="00B12E69" w:rsidRDefault="00B12E69" w:rsidP="009863F0">
      <w:pPr>
        <w:rPr>
          <w:b/>
          <w:bCs/>
        </w:rPr>
      </w:pPr>
    </w:p>
    <w:p w14:paraId="3C8B8374" w14:textId="77777777" w:rsidR="00B12E69" w:rsidRPr="00EC229C" w:rsidRDefault="00B12E69" w:rsidP="008C6162">
      <w:pPr>
        <w:outlineLvl w:val="0"/>
        <w:rPr>
          <w:b/>
          <w:bCs/>
        </w:rPr>
      </w:pPr>
      <w:r w:rsidRPr="00EC229C">
        <w:rPr>
          <w:b/>
          <w:bCs/>
        </w:rPr>
        <w:t>Data availability outside project team, uniqueness</w:t>
      </w:r>
    </w:p>
    <w:p w14:paraId="4F3EBBD4" w14:textId="77777777" w:rsidR="00B12E69" w:rsidRDefault="00B12E69" w:rsidP="009863F0"/>
    <w:p w14:paraId="34B880D1" w14:textId="77777777" w:rsidR="00B12E69" w:rsidRDefault="00B03737" w:rsidP="009863F0">
      <w:r>
        <w:t>A principle of this project is to make data and the software open to the community. Thus all the results will be accessible, and we will have provisions to host the annotation of other data sets.</w:t>
      </w:r>
    </w:p>
    <w:p w14:paraId="2532B2BC" w14:textId="77777777" w:rsidR="00B12E69" w:rsidRDefault="00B12E69" w:rsidP="009863F0">
      <w:pPr>
        <w:rPr>
          <w:b/>
          <w:bCs/>
        </w:rPr>
      </w:pPr>
    </w:p>
    <w:p w14:paraId="24FFA3DA" w14:textId="77777777" w:rsidR="00701300" w:rsidRPr="00EC229C" w:rsidRDefault="00B12E69" w:rsidP="008C6162">
      <w:pPr>
        <w:outlineLvl w:val="0"/>
        <w:rPr>
          <w:b/>
          <w:bCs/>
        </w:rPr>
      </w:pPr>
      <w:r>
        <w:rPr>
          <w:b/>
          <w:bCs/>
        </w:rPr>
        <w:t>R</w:t>
      </w:r>
      <w:r w:rsidR="00E73BA6">
        <w:rPr>
          <w:b/>
          <w:bCs/>
        </w:rPr>
        <w:t>isk m</w:t>
      </w:r>
      <w:r>
        <w:rPr>
          <w:b/>
          <w:bCs/>
        </w:rPr>
        <w:t>atrix (</w:t>
      </w:r>
      <w:r>
        <w:rPr>
          <w:b/>
        </w:rPr>
        <w:t>development and infrastructure projects only)</w:t>
      </w:r>
    </w:p>
    <w:p w14:paraId="7E3D9598" w14:textId="77777777" w:rsidR="002A4729" w:rsidRDefault="002A4729" w:rsidP="009863F0"/>
    <w:tbl>
      <w:tblPr>
        <w:tblW w:w="0" w:type="auto"/>
        <w:jc w:val="center"/>
        <w:tblInd w:w="532" w:type="dxa"/>
        <w:tblCellMar>
          <w:left w:w="115" w:type="dxa"/>
          <w:right w:w="115" w:type="dxa"/>
        </w:tblCellMar>
        <w:tblLook w:val="00BF" w:firstRow="1" w:lastRow="0" w:firstColumn="1" w:lastColumn="0" w:noHBand="0" w:noVBand="0"/>
      </w:tblPr>
      <w:tblGrid>
        <w:gridCol w:w="1080"/>
        <w:gridCol w:w="1268"/>
        <w:gridCol w:w="1657"/>
        <w:gridCol w:w="1772"/>
        <w:gridCol w:w="1688"/>
      </w:tblGrid>
      <w:tr w:rsidR="00B12E69" w14:paraId="675A7D41" w14:textId="77777777" w:rsidTr="00CB2511">
        <w:trPr>
          <w:jc w:val="center"/>
        </w:trPr>
        <w:tc>
          <w:tcPr>
            <w:tcW w:w="1080" w:type="dxa"/>
          </w:tcPr>
          <w:p w14:paraId="1BA0D94A" w14:textId="77777777" w:rsidR="00B12E69" w:rsidRPr="003A6F65" w:rsidRDefault="00B12E69" w:rsidP="009863F0"/>
        </w:tc>
        <w:tc>
          <w:tcPr>
            <w:tcW w:w="1268" w:type="dxa"/>
            <w:tcBorders>
              <w:bottom w:val="single" w:sz="18" w:space="0" w:color="auto"/>
            </w:tcBorders>
          </w:tcPr>
          <w:p w14:paraId="04BCA31C" w14:textId="77777777" w:rsidR="00B12E69" w:rsidRPr="003A6F65" w:rsidRDefault="00B12E69" w:rsidP="009863F0">
            <w:pPr>
              <w:jc w:val="center"/>
            </w:pPr>
            <w:r w:rsidRPr="003A6F65">
              <w:t>Technical Risk</w:t>
            </w:r>
          </w:p>
        </w:tc>
        <w:tc>
          <w:tcPr>
            <w:tcW w:w="1657" w:type="dxa"/>
            <w:tcBorders>
              <w:bottom w:val="single" w:sz="18" w:space="0" w:color="auto"/>
            </w:tcBorders>
          </w:tcPr>
          <w:p w14:paraId="53CA17A0"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0AF946A5"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1817E28A" w14:textId="77777777" w:rsidR="00B12E69" w:rsidRPr="003A6F65" w:rsidRDefault="00B12E69" w:rsidP="009863F0">
            <w:pPr>
              <w:jc w:val="center"/>
            </w:pPr>
            <w:r>
              <w:t>Labor Estimate Risk</w:t>
            </w:r>
          </w:p>
        </w:tc>
      </w:tr>
      <w:tr w:rsidR="00B12E69" w14:paraId="63EC5DE0" w14:textId="77777777" w:rsidTr="00CB2511">
        <w:trPr>
          <w:jc w:val="center"/>
        </w:trPr>
        <w:tc>
          <w:tcPr>
            <w:tcW w:w="1080" w:type="dxa"/>
            <w:tcBorders>
              <w:right w:val="single" w:sz="18" w:space="0" w:color="auto"/>
            </w:tcBorders>
          </w:tcPr>
          <w:p w14:paraId="15841E80"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0892DFF5"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05A66A1D" w14:textId="77777777" w:rsidR="00B12E69" w:rsidRPr="003A6F65" w:rsidRDefault="00B03737" w:rsidP="009863F0">
            <w:r>
              <w:t>x</w:t>
            </w:r>
          </w:p>
        </w:tc>
        <w:tc>
          <w:tcPr>
            <w:tcW w:w="1772" w:type="dxa"/>
            <w:tcBorders>
              <w:top w:val="single" w:sz="18" w:space="0" w:color="auto"/>
              <w:left w:val="single" w:sz="18" w:space="0" w:color="auto"/>
              <w:bottom w:val="single" w:sz="18" w:space="0" w:color="auto"/>
              <w:right w:val="single" w:sz="18" w:space="0" w:color="auto"/>
            </w:tcBorders>
          </w:tcPr>
          <w:p w14:paraId="5C417F2C"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57B8B45E" w14:textId="77777777" w:rsidR="00B12E69" w:rsidRPr="003A6F65" w:rsidRDefault="00B12E69" w:rsidP="009863F0"/>
        </w:tc>
      </w:tr>
      <w:tr w:rsidR="00B12E69" w14:paraId="2A95309F" w14:textId="77777777" w:rsidTr="00CB2511">
        <w:trPr>
          <w:jc w:val="center"/>
        </w:trPr>
        <w:tc>
          <w:tcPr>
            <w:tcW w:w="1080" w:type="dxa"/>
            <w:tcBorders>
              <w:right w:val="single" w:sz="18" w:space="0" w:color="auto"/>
            </w:tcBorders>
          </w:tcPr>
          <w:p w14:paraId="7DDA5182"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3B75E116" w14:textId="77777777" w:rsidR="00B12E69" w:rsidRPr="003A6F65" w:rsidRDefault="00B03737" w:rsidP="009863F0">
            <w:r>
              <w:t>x</w:t>
            </w:r>
          </w:p>
        </w:tc>
        <w:tc>
          <w:tcPr>
            <w:tcW w:w="1657" w:type="dxa"/>
            <w:tcBorders>
              <w:top w:val="single" w:sz="18" w:space="0" w:color="auto"/>
              <w:left w:val="single" w:sz="18" w:space="0" w:color="auto"/>
              <w:bottom w:val="single" w:sz="18" w:space="0" w:color="auto"/>
              <w:right w:val="single" w:sz="18" w:space="0" w:color="auto"/>
            </w:tcBorders>
          </w:tcPr>
          <w:p w14:paraId="3448E262"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6B2197D3" w14:textId="77777777" w:rsidR="00B12E69" w:rsidRPr="003A6F65" w:rsidRDefault="00B03737" w:rsidP="009863F0">
            <w:r>
              <w:t>x</w:t>
            </w:r>
          </w:p>
        </w:tc>
        <w:tc>
          <w:tcPr>
            <w:tcW w:w="1688" w:type="dxa"/>
            <w:tcBorders>
              <w:top w:val="single" w:sz="18" w:space="0" w:color="auto"/>
              <w:left w:val="single" w:sz="18" w:space="0" w:color="auto"/>
              <w:bottom w:val="single" w:sz="18" w:space="0" w:color="auto"/>
              <w:right w:val="single" w:sz="18" w:space="0" w:color="auto"/>
            </w:tcBorders>
          </w:tcPr>
          <w:p w14:paraId="02CA6BC6" w14:textId="77777777" w:rsidR="00B12E69" w:rsidRPr="003A6F65" w:rsidRDefault="00B03737" w:rsidP="009863F0">
            <w:r>
              <w:t>x</w:t>
            </w:r>
          </w:p>
        </w:tc>
      </w:tr>
      <w:tr w:rsidR="00B12E69" w14:paraId="5F1ACA43" w14:textId="77777777" w:rsidTr="00CB2511">
        <w:trPr>
          <w:jc w:val="center"/>
        </w:trPr>
        <w:tc>
          <w:tcPr>
            <w:tcW w:w="1080" w:type="dxa"/>
            <w:tcBorders>
              <w:right w:val="single" w:sz="18" w:space="0" w:color="auto"/>
            </w:tcBorders>
          </w:tcPr>
          <w:p w14:paraId="38770541"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49114FA7"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3829869F"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2C1E4A25"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210F32C1" w14:textId="77777777" w:rsidR="00B12E69" w:rsidRPr="003A6F65" w:rsidRDefault="00B12E69" w:rsidP="009863F0"/>
        </w:tc>
      </w:tr>
    </w:tbl>
    <w:p w14:paraId="21CE565E" w14:textId="77777777" w:rsidR="00B429BA" w:rsidRDefault="00B429BA" w:rsidP="009863F0">
      <w:pPr>
        <w:rPr>
          <w:b/>
        </w:rPr>
      </w:pPr>
    </w:p>
    <w:p w14:paraId="03D40874" w14:textId="77777777" w:rsidR="00B03737" w:rsidRDefault="00B03737" w:rsidP="009863F0">
      <w:pPr>
        <w:rPr>
          <w:b/>
        </w:rPr>
      </w:pPr>
    </w:p>
    <w:p w14:paraId="7854F55F" w14:textId="77777777" w:rsidR="00B03737" w:rsidRDefault="00B03737" w:rsidP="008C6162">
      <w:pPr>
        <w:outlineLvl w:val="0"/>
      </w:pPr>
      <w:r>
        <w:t>Risks &amp; Mitigation</w:t>
      </w:r>
    </w:p>
    <w:p w14:paraId="6E56364B" w14:textId="77777777" w:rsidR="00B03737" w:rsidRDefault="00B03737" w:rsidP="00B03737">
      <w:pPr>
        <w:pStyle w:val="ListParagraph"/>
        <w:numPr>
          <w:ilvl w:val="0"/>
          <w:numId w:val="27"/>
        </w:numPr>
      </w:pPr>
      <w:r>
        <w:t xml:space="preserve">Social engineering new to MBARI, but we can leverage the experience of other groups from other disciplines (i.e., </w:t>
      </w:r>
      <w:proofErr w:type="spellStart"/>
      <w:r>
        <w:t>Zooniverse</w:t>
      </w:r>
      <w:proofErr w:type="spellEnd"/>
      <w:r>
        <w:t>, etc.)</w:t>
      </w:r>
    </w:p>
    <w:p w14:paraId="7C6DD3F4" w14:textId="77777777" w:rsidR="00B03737" w:rsidRDefault="00B03737" w:rsidP="00B03737">
      <w:pPr>
        <w:pStyle w:val="ListParagraph"/>
        <w:numPr>
          <w:ilvl w:val="0"/>
          <w:numId w:val="27"/>
        </w:numPr>
      </w:pPr>
      <w:r>
        <w:t>Risk that this will not provide scientifically useful results, but this is only a feasibility study.  If it does not prove useful, it should not be funded in out-years.</w:t>
      </w:r>
    </w:p>
    <w:p w14:paraId="1C692976" w14:textId="77777777" w:rsidR="00B03737" w:rsidRDefault="00B03737" w:rsidP="00B03737">
      <w:pPr>
        <w:pStyle w:val="ListParagraph"/>
        <w:numPr>
          <w:ilvl w:val="0"/>
          <w:numId w:val="27"/>
        </w:numPr>
      </w:pPr>
      <w:r>
        <w:t xml:space="preserve">UI design is challenging, but MBARI engineers are gaining experience in both developing web-based UIs (ODSS and AOSN tools, for example), and </w:t>
      </w:r>
      <w:r w:rsidR="00D91A9A">
        <w:t>with</w:t>
      </w:r>
      <w:r>
        <w:t xml:space="preserve"> out-sourcing elements of UI design.</w:t>
      </w:r>
    </w:p>
    <w:p w14:paraId="0968440D" w14:textId="77777777" w:rsidR="00B03737" w:rsidRDefault="00B03737" w:rsidP="00B03737">
      <w:pPr>
        <w:pStyle w:val="ListParagraph"/>
        <w:numPr>
          <w:ilvl w:val="0"/>
          <w:numId w:val="27"/>
        </w:numPr>
      </w:pPr>
      <w:r>
        <w:t>Scaling is not something MBARI has a lot of experience with, but expect that this learning experience with scaling will be important to dealing with the scaling issues MBARI will encounter in the near future, from MARS, video lab digitization, and ocean modeling efforts.</w:t>
      </w:r>
    </w:p>
    <w:p w14:paraId="00075256" w14:textId="77777777" w:rsidR="00B03737" w:rsidRDefault="00B03737" w:rsidP="009863F0">
      <w:pPr>
        <w:rPr>
          <w:b/>
        </w:rPr>
        <w:sectPr w:rsidR="00B03737" w:rsidSect="00047B40">
          <w:pgSz w:w="12240" w:h="15840"/>
          <w:pgMar w:top="1584" w:right="720" w:bottom="1584" w:left="1440" w:header="720" w:footer="720" w:gutter="0"/>
          <w:cols w:space="720"/>
          <w:docGrid w:linePitch="360"/>
        </w:sectPr>
      </w:pPr>
    </w:p>
    <w:p w14:paraId="33EE55C8" w14:textId="77777777" w:rsidR="00B429BA" w:rsidRDefault="00B429BA" w:rsidP="00B429BA">
      <w:pPr>
        <w:rPr>
          <w:b/>
        </w:rPr>
      </w:pPr>
    </w:p>
    <w:p w14:paraId="595D9766" w14:textId="77777777" w:rsidR="00B429BA" w:rsidRDefault="00B429BA" w:rsidP="00B429BA">
      <w:pPr>
        <w:rPr>
          <w:b/>
        </w:rPr>
      </w:pPr>
    </w:p>
    <w:p w14:paraId="7685FEF1" w14:textId="77777777" w:rsidR="00F24907" w:rsidRDefault="00F24907" w:rsidP="003D7EDC">
      <w:pPr>
        <w:jc w:val="center"/>
        <w:rPr>
          <w:b/>
        </w:rPr>
      </w:pPr>
    </w:p>
    <w:p w14:paraId="0D924A0E" w14:textId="77777777" w:rsidR="002272A2" w:rsidRDefault="003D7EDC" w:rsidP="008C6162">
      <w:pPr>
        <w:jc w:val="center"/>
        <w:outlineLvl w:val="0"/>
        <w:rPr>
          <w:b/>
        </w:rPr>
      </w:pPr>
      <w:r>
        <w:rPr>
          <w:b/>
        </w:rPr>
        <w:t>Personnel Classifications</w:t>
      </w:r>
    </w:p>
    <w:p w14:paraId="402FC125" w14:textId="77777777" w:rsidR="003D7EDC" w:rsidRDefault="003D7EDC" w:rsidP="00B429BA">
      <w:pPr>
        <w:rPr>
          <w:b/>
        </w:rPr>
      </w:pPr>
    </w:p>
    <w:tbl>
      <w:tblPr>
        <w:tblW w:w="13500" w:type="dxa"/>
        <w:tblInd w:w="-252" w:type="dxa"/>
        <w:tblLayout w:type="fixed"/>
        <w:tblLook w:val="0000" w:firstRow="0" w:lastRow="0" w:firstColumn="0" w:lastColumn="0" w:noHBand="0" w:noVBand="0"/>
      </w:tblPr>
      <w:tblGrid>
        <w:gridCol w:w="2070"/>
        <w:gridCol w:w="1530"/>
        <w:gridCol w:w="2340"/>
        <w:gridCol w:w="1620"/>
        <w:gridCol w:w="1620"/>
        <w:gridCol w:w="1259"/>
        <w:gridCol w:w="1351"/>
        <w:gridCol w:w="1710"/>
      </w:tblGrid>
      <w:tr w:rsidR="00E94299" w:rsidRPr="001263E0" w14:paraId="2E901A30" w14:textId="77777777"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14:paraId="03117BEA" w14:textId="77777777"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50CB80D2"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14:paraId="2A19D6B4"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3C4E7CC6" w14:textId="77777777"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14:paraId="2A15996A"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19AB370D"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14:paraId="586BA265" w14:textId="77777777"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3441F122" w14:textId="77777777"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14:paraId="60CC632A" w14:textId="77777777"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1C053CD8" w14:textId="77777777"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14:paraId="0FFBE43E" w14:textId="77777777"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14:paraId="4D6FD3B9" w14:textId="77777777"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14:paraId="561A38B2" w14:textId="77777777" w:rsidR="00E94299" w:rsidRPr="001263E0" w:rsidRDefault="00E94299" w:rsidP="00AB33E1">
            <w:pPr>
              <w:jc w:val="center"/>
              <w:rPr>
                <w:rFonts w:ascii="Arial" w:eastAsia="Times New Roman" w:hAnsi="Arial"/>
                <w:b/>
                <w:bCs/>
                <w:sz w:val="20"/>
                <w:szCs w:val="20"/>
                <w:lang w:eastAsia="en-US"/>
              </w:rPr>
            </w:pPr>
            <w:proofErr w:type="spellStart"/>
            <w:r w:rsidRPr="001263E0">
              <w:rPr>
                <w:rFonts w:ascii="Arial" w:eastAsia="Times New Roman" w:hAnsi="Arial"/>
                <w:b/>
                <w:bCs/>
                <w:sz w:val="20"/>
                <w:szCs w:val="20"/>
                <w:lang w:eastAsia="en-US"/>
              </w:rPr>
              <w:t>Observ</w:t>
            </w:r>
            <w:proofErr w:type="spellEnd"/>
            <w:r w:rsidRPr="001263E0">
              <w:rPr>
                <w:rFonts w:ascii="Arial" w:eastAsia="Times New Roman" w:hAnsi="Arial"/>
                <w:b/>
                <w:bCs/>
                <w:sz w:val="20"/>
                <w:szCs w:val="20"/>
                <w:lang w:eastAsia="en-US"/>
              </w:rPr>
              <w:t xml:space="preserve"> Support Technician </w:t>
            </w:r>
          </w:p>
        </w:tc>
        <w:tc>
          <w:tcPr>
            <w:tcW w:w="1710" w:type="dxa"/>
            <w:tcBorders>
              <w:top w:val="single" w:sz="12" w:space="0" w:color="000000"/>
              <w:left w:val="nil"/>
              <w:bottom w:val="nil"/>
              <w:right w:val="single" w:sz="12" w:space="0" w:color="000000"/>
            </w:tcBorders>
            <w:shd w:val="clear" w:color="auto" w:fill="auto"/>
            <w:vAlign w:val="center"/>
          </w:tcPr>
          <w:p w14:paraId="46FDF25C" w14:textId="77777777"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14:paraId="17478A44" w14:textId="77777777"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14:paraId="06197AAF" w14:textId="77777777"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14:paraId="694961DA" w14:textId="77777777"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530" w:type="dxa"/>
            <w:tcBorders>
              <w:top w:val="nil"/>
              <w:left w:val="nil"/>
              <w:bottom w:val="single" w:sz="8" w:space="0" w:color="000000"/>
              <w:right w:val="single" w:sz="8" w:space="0" w:color="000000"/>
            </w:tcBorders>
            <w:shd w:val="clear" w:color="auto" w:fill="auto"/>
          </w:tcPr>
          <w:p w14:paraId="3F3BCDCC"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2340" w:type="dxa"/>
            <w:tcBorders>
              <w:top w:val="nil"/>
              <w:left w:val="nil"/>
              <w:bottom w:val="single" w:sz="8" w:space="0" w:color="000000"/>
              <w:right w:val="single" w:sz="8" w:space="0" w:color="000000"/>
            </w:tcBorders>
            <w:shd w:val="clear" w:color="auto" w:fill="auto"/>
          </w:tcPr>
          <w:p w14:paraId="7452F0A2"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14:paraId="2CE67BC7"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14:paraId="21273DC3"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259" w:type="dxa"/>
            <w:tcBorders>
              <w:top w:val="nil"/>
              <w:left w:val="nil"/>
              <w:bottom w:val="single" w:sz="8" w:space="0" w:color="000000"/>
              <w:right w:val="single" w:sz="8" w:space="0" w:color="000000"/>
            </w:tcBorders>
            <w:shd w:val="clear" w:color="auto" w:fill="auto"/>
          </w:tcPr>
          <w:p w14:paraId="79792BB7"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351" w:type="dxa"/>
            <w:tcBorders>
              <w:top w:val="nil"/>
              <w:left w:val="nil"/>
              <w:bottom w:val="single" w:sz="8" w:space="0" w:color="000000"/>
              <w:right w:val="single" w:sz="8" w:space="0" w:color="000000"/>
            </w:tcBorders>
            <w:shd w:val="clear" w:color="auto" w:fill="auto"/>
          </w:tcPr>
          <w:p w14:paraId="388F0F6E"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710" w:type="dxa"/>
            <w:tcBorders>
              <w:top w:val="nil"/>
              <w:left w:val="nil"/>
              <w:bottom w:val="single" w:sz="8" w:space="0" w:color="000000"/>
              <w:right w:val="single" w:sz="12" w:space="0" w:color="000000"/>
            </w:tcBorders>
            <w:shd w:val="clear" w:color="auto" w:fill="auto"/>
          </w:tcPr>
          <w:p w14:paraId="634FC3DA" w14:textId="77777777"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r>
      <w:tr w:rsidR="00EB050B" w:rsidRPr="001263E0" w14:paraId="7D752B61"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A84420D"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14:paraId="5EE6A238"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14:paraId="50EA32B5"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43A826F7"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14:paraId="24EBAA13"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7FE8544B"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14:paraId="0EF6C6B2"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14:paraId="2C316179"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14:paraId="3ED8BB7B"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30E32EF"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14:paraId="22C4B6B2"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14:paraId="6FA18328"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14:paraId="22319416" w14:textId="77777777"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14:paraId="630AE1E3" w14:textId="77777777"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14:paraId="3388AFC3" w14:textId="77777777"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1DCB8DB4" w14:textId="77777777"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14:paraId="2507FF45" w14:textId="77777777"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14:paraId="3A46504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B9D271E" w14:textId="77777777"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14:paraId="76F25DA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14:paraId="4B007D0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6CC964F5"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14:paraId="05330F0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14:paraId="12D45B7C"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77C652A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0E5DA9C3"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70F1F291"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368223E9" w14:textId="77777777"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14:paraId="39A86801"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14:paraId="0CAAB75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14:paraId="0C4881A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14:paraId="54A3104D"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14:paraId="0EB546FF"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5B71632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27F4AF3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0C258AEC"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0CF3A9F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14:paraId="7ACC94B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14:paraId="15711EF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14:paraId="2FBDF3D3"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253FB66D"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18464619"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5AFBE00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0BCE808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302F4C00"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174F24F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14:paraId="524A48D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14:paraId="06DA090D"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7599E520"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2BF7FFAD"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64185DD9"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15D52B0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2DE11D5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0119A103"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21837B16"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14:paraId="4C15C1B9"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14:paraId="79B5C207"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14:paraId="4CE16EFE"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7F6BE83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69B7FC3D"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525498F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127DD9CF"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73D12495"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F429627"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14:paraId="48873A7F"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14:paraId="06DC07C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14:paraId="42226D5A"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DC9E14C"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04D5050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7B2E2D3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35896AC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59677002"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39756A5B"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14:paraId="687DF335"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42E82367"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14:paraId="5EA2F684"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2CD8067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767CB4E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2935128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7414B4C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50DA1D6F"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7040EE8A" w14:textId="77777777"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14:paraId="060C20F8"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1A596EE3"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14:paraId="73FFB50E"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33D1DBF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14EF57CA"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3D078C71"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65A39D65"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3DFDD6A5"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5AA7FAD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794E3FC6"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49F187F0"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14:paraId="51F8E983"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52332EF"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4265EDB1"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5B5C643C"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027E2FD6"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348BE91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E2050BC"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48C61024"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16618BB"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14:paraId="74CFAE1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E56F22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489408B3"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721E88A6"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186D4F67"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4DDDF75A"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767962C1"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29CE72B0"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012850E"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14:paraId="11874FFE"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0F1477F4"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14:paraId="1F4A735B"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14:paraId="063827E1"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14:paraId="335E9098"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14:paraId="3CA208EF"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5767134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285AA378"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383DF9ED"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14:paraId="3CA9CFF1"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599B1808"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2DF5CFB0"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4A2D522D"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47B66DE0"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72B10C38"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2F3D9B82"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6983862B"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75BF0572" w14:textId="77777777"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14:paraId="3C40E0D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FFEB72E"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09C62B18"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126FE0DC"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691200AE"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74DC6BA4"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0D2EA799"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51E057BF"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269318F3"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14:paraId="7430DE97"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11D84F87"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326FAD82"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0160284D"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60F6BDCE"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41A41030" w14:textId="77777777"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14:paraId="471A55C8"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14:paraId="5859C660"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14:paraId="071C4039"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14:paraId="61D87B0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14:paraId="48F4E82D"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14:paraId="767BF35E"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14:paraId="0C344201"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14:paraId="4BD4E6B8" w14:textId="77777777" w:rsidR="00F0347B" w:rsidRPr="001263E0" w:rsidRDefault="00F0347B" w:rsidP="008337DC">
            <w:pPr>
              <w:jc w:val="center"/>
              <w:rPr>
                <w:rFonts w:ascii="Arial" w:eastAsia="Times New Roman" w:hAnsi="Arial"/>
                <w:sz w:val="20"/>
                <w:szCs w:val="20"/>
                <w:lang w:eastAsia="en-US"/>
              </w:rPr>
            </w:pPr>
          </w:p>
        </w:tc>
      </w:tr>
      <w:tr w:rsidR="00F0347B" w:rsidRPr="001263E0" w14:paraId="0B39C071" w14:textId="77777777"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14:paraId="4E0DD821" w14:textId="77777777"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14:paraId="042949E7" w14:textId="77777777"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14:paraId="3F04C336" w14:textId="77777777"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14:paraId="34C1D379" w14:textId="77777777"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14:paraId="0ADA8F2B" w14:textId="77777777"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14:paraId="7DB31FA9" w14:textId="77777777"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14:paraId="5BD29BB1" w14:textId="77777777"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14:paraId="39ABB489" w14:textId="77777777" w:rsidR="00F0347B" w:rsidRPr="001263E0" w:rsidRDefault="00F0347B" w:rsidP="008337DC">
            <w:pPr>
              <w:jc w:val="center"/>
              <w:rPr>
                <w:rFonts w:ascii="Arial" w:eastAsia="Times New Roman" w:hAnsi="Arial"/>
                <w:sz w:val="20"/>
                <w:szCs w:val="20"/>
                <w:lang w:eastAsia="en-US"/>
              </w:rPr>
            </w:pPr>
          </w:p>
        </w:tc>
      </w:tr>
    </w:tbl>
    <w:p w14:paraId="41986C44" w14:textId="77777777"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Brian Schlining" w:date="2011-08-01T10:04:00Z" w:initials="BS">
    <w:p w14:paraId="48E65BE4" w14:textId="77777777" w:rsidR="00CB06FD" w:rsidRDefault="00CB06FD">
      <w:pPr>
        <w:pStyle w:val="CommentText"/>
      </w:pPr>
      <w:r>
        <w:rPr>
          <w:rStyle w:val="CommentReference"/>
        </w:rPr>
        <w:annotationRef/>
      </w:r>
      <w:r>
        <w:t>What is SCPI?</w:t>
      </w:r>
    </w:p>
  </w:comment>
  <w:comment w:id="9" w:author="Brian Schlining" w:date="2011-08-01T10:36:00Z" w:initials="BS">
    <w:p w14:paraId="48601AC7" w14:textId="77777777" w:rsidR="00CB06FD" w:rsidRDefault="00CB06FD">
      <w:pPr>
        <w:pStyle w:val="CommentText"/>
      </w:pPr>
      <w:r>
        <w:rPr>
          <w:rStyle w:val="CommentReference"/>
        </w:rPr>
        <w:annotationRef/>
      </w:r>
      <w:r>
        <w:t>Is this an acronym?</w:t>
      </w:r>
    </w:p>
  </w:comment>
  <w:comment w:id="14" w:author="Brian Schlining" w:date="2011-08-01T10:41:00Z" w:initials="BS">
    <w:p w14:paraId="29F0107F" w14:textId="77777777" w:rsidR="00CB06FD" w:rsidRDefault="00CB06FD">
      <w:pPr>
        <w:pStyle w:val="CommentText"/>
      </w:pPr>
      <w:r>
        <w:rPr>
          <w:rStyle w:val="CommentReference"/>
        </w:rPr>
        <w:annotationRef/>
      </w:r>
      <w:r>
        <w:t>Is the goal to allow others to use are infrastructure (</w:t>
      </w:r>
      <w:proofErr w:type="spellStart"/>
      <w:r>
        <w:t>ala</w:t>
      </w:r>
      <w:proofErr w:type="spellEnd"/>
      <w:r>
        <w:t xml:space="preserve"> </w:t>
      </w:r>
      <w:proofErr w:type="spellStart"/>
      <w:r>
        <w:t>Youtube</w:t>
      </w:r>
      <w:proofErr w:type="spellEnd"/>
      <w:r>
        <w:t>) or will we provide the software as an open-source platform that others can install and run?</w:t>
      </w:r>
    </w:p>
  </w:comment>
  <w:comment w:id="15" w:author="Brian Schlining" w:date="2011-08-01T10:42:00Z" w:initials="BS">
    <w:p w14:paraId="79B5A78F" w14:textId="77777777" w:rsidR="00CB06FD" w:rsidRDefault="00CB06FD">
      <w:pPr>
        <w:pStyle w:val="CommentText"/>
      </w:pPr>
      <w:r>
        <w:rPr>
          <w:rStyle w:val="CommentReference"/>
        </w:rPr>
        <w:annotationRef/>
      </w:r>
      <w:r>
        <w:t xml:space="preserve">!!! Needs </w:t>
      </w:r>
      <w:proofErr w:type="gramStart"/>
      <w:r>
        <w:t>revision !</w:t>
      </w:r>
      <w:proofErr w:type="gramEnd"/>
      <w:r>
        <w:t>!!</w:t>
      </w:r>
    </w:p>
  </w:comment>
  <w:comment w:id="39" w:author="Brian Schlining" w:date="2011-08-01T11:05:00Z" w:initials="BS">
    <w:p w14:paraId="6767E45E" w14:textId="2372DC31" w:rsidR="00CB06FD" w:rsidRDefault="00CB06FD">
      <w:pPr>
        <w:pStyle w:val="CommentText"/>
      </w:pPr>
      <w:r>
        <w:rPr>
          <w:rStyle w:val="CommentReference"/>
        </w:rPr>
        <w:annotationRef/>
      </w:r>
      <w:r>
        <w:t>225,245 total VARS images. Only 37,616 are publically available due to embargo rules.</w:t>
      </w:r>
    </w:p>
  </w:comment>
  <w:comment w:id="50" w:author="Brian Schlining" w:date="2011-08-01T12:51:00Z" w:initials="BS">
    <w:p w14:paraId="3A441E47" w14:textId="27BE8176" w:rsidR="00CB06FD" w:rsidRDefault="00CB06FD">
      <w:pPr>
        <w:pStyle w:val="CommentText"/>
      </w:pPr>
      <w:r>
        <w:rPr>
          <w:rStyle w:val="CommentReference"/>
        </w:rPr>
        <w:annotationRef/>
      </w:r>
      <w:r>
        <w:t>The VARS Annotation API will need some extensions to meet the performance requirements and an observer model that’s slightly different than our internal model.</w:t>
      </w:r>
    </w:p>
  </w:comment>
  <w:comment w:id="55" w:author="Brian Schlining" w:date="2011-08-01T12:56:00Z" w:initials="BS">
    <w:p w14:paraId="44FC547B" w14:textId="3AAF608D" w:rsidR="00CB06FD" w:rsidRDefault="00CB06FD">
      <w:pPr>
        <w:pStyle w:val="CommentText"/>
      </w:pPr>
      <w:ins w:id="59" w:author="Brian Schlining" w:date="2011-08-01T12:54:00Z">
        <w:r>
          <w:rPr>
            <w:rStyle w:val="CommentReference"/>
          </w:rPr>
          <w:annotationRef/>
        </w:r>
      </w:ins>
      <w:r>
        <w:t xml:space="preserve">The </w:t>
      </w:r>
      <w:r w:rsidR="000853CA">
        <w:t xml:space="preserve">work to create the </w:t>
      </w:r>
      <w:r>
        <w:t>external Knowledgebase an</w:t>
      </w:r>
      <w:r w:rsidR="000853CA">
        <w:t xml:space="preserve">d Annotation database is tasked as part of the VAAP (901022) project. If VAAP is not accepted for 2012 then an additional 80 hours will be needed here.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B0B90" w14:textId="77777777" w:rsidR="00CB06FD" w:rsidRDefault="00CB06FD">
      <w:r>
        <w:separator/>
      </w:r>
    </w:p>
  </w:endnote>
  <w:endnote w:type="continuationSeparator" w:id="0">
    <w:p w14:paraId="2E089CE9" w14:textId="77777777" w:rsidR="00CB06FD" w:rsidRDefault="00CB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E12F2" w14:textId="77777777" w:rsidR="00CB06FD" w:rsidRDefault="00CB06FD" w:rsidP="001679D0">
    <w:pPr>
      <w:pStyle w:val="Footer"/>
      <w:jc w:val="center"/>
    </w:pPr>
    <w:r>
      <w:t xml:space="preserve">Page </w:t>
    </w:r>
    <w:r>
      <w:fldChar w:fldCharType="begin"/>
    </w:r>
    <w:r>
      <w:instrText xml:space="preserve"> PAGE </w:instrText>
    </w:r>
    <w:r>
      <w:fldChar w:fldCharType="separate"/>
    </w:r>
    <w:r w:rsidR="000853CA">
      <w:rPr>
        <w:noProof/>
      </w:rPr>
      <w:t>12</w:t>
    </w:r>
    <w:r>
      <w:rPr>
        <w:noProof/>
      </w:rPr>
      <w:fldChar w:fldCharType="end"/>
    </w:r>
    <w:r>
      <w:t xml:space="preserve"> of </w:t>
    </w:r>
    <w:fldSimple w:instr=" NUMPAGES ">
      <w:r w:rsidR="000853CA">
        <w:rPr>
          <w:noProof/>
        </w:rPr>
        <w:t>13</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D5D6F" w14:textId="77777777" w:rsidR="00CB06FD" w:rsidRDefault="00CB06FD">
      <w:r>
        <w:separator/>
      </w:r>
    </w:p>
  </w:footnote>
  <w:footnote w:type="continuationSeparator" w:id="0">
    <w:p w14:paraId="1977AB67" w14:textId="77777777" w:rsidR="00CB06FD" w:rsidRDefault="00CB06FD">
      <w:r>
        <w:continuationSeparator/>
      </w:r>
    </w:p>
  </w:footnote>
  <w:footnote w:id="1">
    <w:p w14:paraId="33C9AB8D" w14:textId="77777777" w:rsidR="00CB06FD" w:rsidRDefault="00CB06FD">
      <w:pPr>
        <w:pStyle w:val="FootnoteText"/>
      </w:pPr>
      <w:r>
        <w:rPr>
          <w:rStyle w:val="FootnoteReference"/>
        </w:rPr>
        <w:footnoteRef/>
      </w:r>
      <w:r>
        <w:t xml:space="preserve"> Development and infrastructure projects must complete the risk matrix (see item #5 at the end of the proposal form).</w:t>
      </w:r>
    </w:p>
  </w:footnote>
  <w:footnote w:id="2">
    <w:p w14:paraId="5AC721C7" w14:textId="77777777" w:rsidR="00CB06FD" w:rsidRDefault="00CB06FD">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2467BC2A" w14:textId="77777777" w:rsidR="00CB06FD" w:rsidRDefault="00CB06FD"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80A30" w14:textId="77777777" w:rsidR="00CB06FD" w:rsidRPr="001679D0" w:rsidRDefault="00CB06FD" w:rsidP="0099545F">
    <w:pPr>
      <w:pStyle w:val="Header"/>
      <w:jc w:val="center"/>
      <w:rPr>
        <w:b/>
        <w:i/>
        <w:color w:val="999999"/>
      </w:rPr>
    </w:pPr>
    <w:r>
      <w:rPr>
        <w:b/>
        <w:i/>
        <w:color w:val="999999"/>
      </w:rPr>
      <w:t>2012</w:t>
    </w:r>
    <w:r w:rsidRPr="001679D0">
      <w:rPr>
        <w:b/>
        <w:i/>
        <w:color w:val="999999"/>
      </w:rPr>
      <w:t xml:space="preserve"> Proposal Process – Internal-Only Projects</w:t>
    </w:r>
  </w:p>
  <w:p w14:paraId="397BC9C0" w14:textId="77777777" w:rsidR="00CB06FD" w:rsidRPr="001679D0" w:rsidRDefault="00CB06FD"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4619"/>
    <w:multiLevelType w:val="hybridMultilevel"/>
    <w:tmpl w:val="EA46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AE74F3"/>
    <w:multiLevelType w:val="hybridMultilevel"/>
    <w:tmpl w:val="A5AC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7C21A9F"/>
    <w:multiLevelType w:val="multilevel"/>
    <w:tmpl w:val="04D0D8D0"/>
    <w:lvl w:ilvl="0">
      <w:start w:val="1"/>
      <w:numFmt w:val="bullet"/>
      <w:lvlText w:val=""/>
      <w:lvlJc w:val="left"/>
      <w:pPr>
        <w:ind w:left="760" w:hanging="360"/>
      </w:pPr>
      <w:rPr>
        <w:rFonts w:ascii="Symbol" w:hAnsi="Symbol" w:cs="Symbol" w:hint="default"/>
      </w:rPr>
    </w:lvl>
    <w:lvl w:ilvl="1">
      <w:start w:val="1"/>
      <w:numFmt w:val="bullet"/>
      <w:lvlText w:val="o"/>
      <w:lvlJc w:val="left"/>
      <w:pPr>
        <w:ind w:left="1480" w:hanging="360"/>
      </w:pPr>
      <w:rPr>
        <w:rFonts w:ascii="Courier New" w:hAnsi="Courier New" w:cs="Courier New" w:hint="default"/>
      </w:rPr>
    </w:lvl>
    <w:lvl w:ilvl="2">
      <w:start w:val="1"/>
      <w:numFmt w:val="bullet"/>
      <w:lvlText w:val=""/>
      <w:lvlJc w:val="left"/>
      <w:pPr>
        <w:ind w:left="2200" w:hanging="360"/>
      </w:pPr>
      <w:rPr>
        <w:rFonts w:ascii="Wingdings" w:hAnsi="Wingdings" w:cs="Wingdings" w:hint="default"/>
      </w:rPr>
    </w:lvl>
    <w:lvl w:ilvl="3">
      <w:start w:val="1"/>
      <w:numFmt w:val="bullet"/>
      <w:lvlText w:val=""/>
      <w:lvlJc w:val="left"/>
      <w:pPr>
        <w:ind w:left="2920" w:hanging="360"/>
      </w:pPr>
      <w:rPr>
        <w:rFonts w:ascii="Symbol" w:hAnsi="Symbol" w:cs="Symbol" w:hint="default"/>
      </w:rPr>
    </w:lvl>
    <w:lvl w:ilvl="4">
      <w:start w:val="1"/>
      <w:numFmt w:val="bullet"/>
      <w:lvlText w:val="o"/>
      <w:lvlJc w:val="left"/>
      <w:pPr>
        <w:ind w:left="3640" w:hanging="360"/>
      </w:pPr>
      <w:rPr>
        <w:rFonts w:ascii="Courier New" w:hAnsi="Courier New" w:cs="Courier New" w:hint="default"/>
      </w:rPr>
    </w:lvl>
    <w:lvl w:ilvl="5">
      <w:start w:val="1"/>
      <w:numFmt w:val="bullet"/>
      <w:lvlText w:val=""/>
      <w:lvlJc w:val="left"/>
      <w:pPr>
        <w:ind w:left="4360" w:hanging="360"/>
      </w:pPr>
      <w:rPr>
        <w:rFonts w:ascii="Wingdings" w:hAnsi="Wingdings" w:cs="Wingdings" w:hint="default"/>
      </w:rPr>
    </w:lvl>
    <w:lvl w:ilvl="6">
      <w:start w:val="1"/>
      <w:numFmt w:val="bullet"/>
      <w:lvlText w:val=""/>
      <w:lvlJc w:val="left"/>
      <w:pPr>
        <w:ind w:left="5080" w:hanging="360"/>
      </w:pPr>
      <w:rPr>
        <w:rFonts w:ascii="Symbol" w:hAnsi="Symbol" w:cs="Symbol" w:hint="default"/>
      </w:rPr>
    </w:lvl>
    <w:lvl w:ilvl="7">
      <w:start w:val="1"/>
      <w:numFmt w:val="bullet"/>
      <w:lvlText w:val="o"/>
      <w:lvlJc w:val="left"/>
      <w:pPr>
        <w:ind w:left="5800" w:hanging="360"/>
      </w:pPr>
      <w:rPr>
        <w:rFonts w:ascii="Courier New" w:hAnsi="Courier New" w:cs="Courier New" w:hint="default"/>
      </w:rPr>
    </w:lvl>
    <w:lvl w:ilvl="8">
      <w:start w:val="1"/>
      <w:numFmt w:val="bullet"/>
      <w:lvlText w:val=""/>
      <w:lvlJc w:val="left"/>
      <w:pPr>
        <w:ind w:left="6520" w:hanging="360"/>
      </w:pPr>
      <w:rPr>
        <w:rFonts w:ascii="Wingdings" w:hAnsi="Wingdings" w:cs="Wingdings" w:hint="default"/>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E413B3"/>
    <w:multiLevelType w:val="multilevel"/>
    <w:tmpl w:val="CAE692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8C7C63"/>
    <w:multiLevelType w:val="hybridMultilevel"/>
    <w:tmpl w:val="771C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467CC3"/>
    <w:multiLevelType w:val="hybridMultilevel"/>
    <w:tmpl w:val="4B96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A5803A0"/>
    <w:multiLevelType w:val="hybridMultilevel"/>
    <w:tmpl w:val="5B80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ED5B96"/>
    <w:multiLevelType w:val="hybridMultilevel"/>
    <w:tmpl w:val="B8D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691F4D"/>
    <w:multiLevelType w:val="hybridMultilevel"/>
    <w:tmpl w:val="BE44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8"/>
  </w:num>
  <w:num w:numId="4">
    <w:abstractNumId w:val="15"/>
  </w:num>
  <w:num w:numId="5">
    <w:abstractNumId w:val="26"/>
  </w:num>
  <w:num w:numId="6">
    <w:abstractNumId w:val="1"/>
  </w:num>
  <w:num w:numId="7">
    <w:abstractNumId w:val="24"/>
  </w:num>
  <w:num w:numId="8">
    <w:abstractNumId w:val="6"/>
  </w:num>
  <w:num w:numId="9">
    <w:abstractNumId w:val="20"/>
  </w:num>
  <w:num w:numId="10">
    <w:abstractNumId w:val="17"/>
  </w:num>
  <w:num w:numId="11">
    <w:abstractNumId w:val="12"/>
  </w:num>
  <w:num w:numId="12">
    <w:abstractNumId w:val="3"/>
  </w:num>
  <w:num w:numId="13">
    <w:abstractNumId w:val="11"/>
  </w:num>
  <w:num w:numId="14">
    <w:abstractNumId w:val="19"/>
  </w:num>
  <w:num w:numId="15">
    <w:abstractNumId w:val="16"/>
  </w:num>
  <w:num w:numId="16">
    <w:abstractNumId w:val="5"/>
  </w:num>
  <w:num w:numId="17">
    <w:abstractNumId w:val="25"/>
  </w:num>
  <w:num w:numId="18">
    <w:abstractNumId w:val="22"/>
  </w:num>
  <w:num w:numId="19">
    <w:abstractNumId w:val="14"/>
  </w:num>
  <w:num w:numId="20">
    <w:abstractNumId w:val="13"/>
  </w:num>
  <w:num w:numId="21">
    <w:abstractNumId w:val="9"/>
  </w:num>
  <w:num w:numId="22">
    <w:abstractNumId w:val="2"/>
  </w:num>
  <w:num w:numId="23">
    <w:abstractNumId w:val="0"/>
  </w:num>
  <w:num w:numId="24">
    <w:abstractNumId w:val="10"/>
  </w:num>
  <w:num w:numId="25">
    <w:abstractNumId w:val="4"/>
  </w:num>
  <w:num w:numId="26">
    <w:abstractNumId w:val="7"/>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4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colormenu v:ext="edit" fillcolor="#cf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47B40"/>
    <w:rsid w:val="000735BD"/>
    <w:rsid w:val="00074D2C"/>
    <w:rsid w:val="000853CA"/>
    <w:rsid w:val="000A0E1B"/>
    <w:rsid w:val="000B1DB1"/>
    <w:rsid w:val="000C7FCE"/>
    <w:rsid w:val="000D7BB3"/>
    <w:rsid w:val="000F3856"/>
    <w:rsid w:val="001037AF"/>
    <w:rsid w:val="00107FF6"/>
    <w:rsid w:val="0011306D"/>
    <w:rsid w:val="00120473"/>
    <w:rsid w:val="00120DE1"/>
    <w:rsid w:val="00126179"/>
    <w:rsid w:val="001263E0"/>
    <w:rsid w:val="00136D92"/>
    <w:rsid w:val="00137B5F"/>
    <w:rsid w:val="001679D0"/>
    <w:rsid w:val="0019308B"/>
    <w:rsid w:val="001A727C"/>
    <w:rsid w:val="001D6B9D"/>
    <w:rsid w:val="001F1C7B"/>
    <w:rsid w:val="00224012"/>
    <w:rsid w:val="002272A2"/>
    <w:rsid w:val="00246B1A"/>
    <w:rsid w:val="00293E02"/>
    <w:rsid w:val="002A4729"/>
    <w:rsid w:val="002A4919"/>
    <w:rsid w:val="002C61DE"/>
    <w:rsid w:val="002D1FEB"/>
    <w:rsid w:val="002E2DC5"/>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4E29EA"/>
    <w:rsid w:val="0050364A"/>
    <w:rsid w:val="0050556C"/>
    <w:rsid w:val="005321BD"/>
    <w:rsid w:val="00541BBC"/>
    <w:rsid w:val="00554BA8"/>
    <w:rsid w:val="00584B52"/>
    <w:rsid w:val="005919EB"/>
    <w:rsid w:val="0059500F"/>
    <w:rsid w:val="005956B2"/>
    <w:rsid w:val="005A3981"/>
    <w:rsid w:val="005A3FC4"/>
    <w:rsid w:val="005C06F0"/>
    <w:rsid w:val="005C6A4F"/>
    <w:rsid w:val="005D14B7"/>
    <w:rsid w:val="005E7738"/>
    <w:rsid w:val="00613599"/>
    <w:rsid w:val="006152D9"/>
    <w:rsid w:val="00647A24"/>
    <w:rsid w:val="0067747C"/>
    <w:rsid w:val="00694058"/>
    <w:rsid w:val="006E7228"/>
    <w:rsid w:val="00701300"/>
    <w:rsid w:val="00732DF4"/>
    <w:rsid w:val="00753392"/>
    <w:rsid w:val="00764A75"/>
    <w:rsid w:val="00766CC4"/>
    <w:rsid w:val="00774B2B"/>
    <w:rsid w:val="007D1972"/>
    <w:rsid w:val="00825144"/>
    <w:rsid w:val="008337DC"/>
    <w:rsid w:val="00840FBE"/>
    <w:rsid w:val="00887630"/>
    <w:rsid w:val="00895384"/>
    <w:rsid w:val="008A4B60"/>
    <w:rsid w:val="008A7476"/>
    <w:rsid w:val="008C6162"/>
    <w:rsid w:val="008D232C"/>
    <w:rsid w:val="008F0880"/>
    <w:rsid w:val="00905E36"/>
    <w:rsid w:val="00906042"/>
    <w:rsid w:val="009863F0"/>
    <w:rsid w:val="0098665E"/>
    <w:rsid w:val="00991705"/>
    <w:rsid w:val="0099545F"/>
    <w:rsid w:val="009A0296"/>
    <w:rsid w:val="009D5E4A"/>
    <w:rsid w:val="00A00698"/>
    <w:rsid w:val="00A20421"/>
    <w:rsid w:val="00A5000C"/>
    <w:rsid w:val="00A73030"/>
    <w:rsid w:val="00A74800"/>
    <w:rsid w:val="00AA0D8E"/>
    <w:rsid w:val="00AA3AD6"/>
    <w:rsid w:val="00AB33E1"/>
    <w:rsid w:val="00AF668E"/>
    <w:rsid w:val="00B03737"/>
    <w:rsid w:val="00B12E69"/>
    <w:rsid w:val="00B367D0"/>
    <w:rsid w:val="00B370B3"/>
    <w:rsid w:val="00B429BA"/>
    <w:rsid w:val="00B52CDF"/>
    <w:rsid w:val="00B73730"/>
    <w:rsid w:val="00B9200D"/>
    <w:rsid w:val="00BA50E3"/>
    <w:rsid w:val="00BB04CA"/>
    <w:rsid w:val="00BB4207"/>
    <w:rsid w:val="00BB637F"/>
    <w:rsid w:val="00BC0CA4"/>
    <w:rsid w:val="00BD1803"/>
    <w:rsid w:val="00BD3F0D"/>
    <w:rsid w:val="00BF38A9"/>
    <w:rsid w:val="00C042ED"/>
    <w:rsid w:val="00C10877"/>
    <w:rsid w:val="00C30C4A"/>
    <w:rsid w:val="00C37EDF"/>
    <w:rsid w:val="00C60644"/>
    <w:rsid w:val="00C63D57"/>
    <w:rsid w:val="00C65C40"/>
    <w:rsid w:val="00C767FB"/>
    <w:rsid w:val="00C927DF"/>
    <w:rsid w:val="00CB06FD"/>
    <w:rsid w:val="00CB2511"/>
    <w:rsid w:val="00CC2E35"/>
    <w:rsid w:val="00D176E6"/>
    <w:rsid w:val="00D30C48"/>
    <w:rsid w:val="00D32A42"/>
    <w:rsid w:val="00D531A5"/>
    <w:rsid w:val="00D71758"/>
    <w:rsid w:val="00D91986"/>
    <w:rsid w:val="00D91A9A"/>
    <w:rsid w:val="00DC3963"/>
    <w:rsid w:val="00DE2E71"/>
    <w:rsid w:val="00DE2F13"/>
    <w:rsid w:val="00E01CEB"/>
    <w:rsid w:val="00E604C7"/>
    <w:rsid w:val="00E73BA6"/>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cff"/>
    </o:shapedefaults>
    <o:shapelayout v:ext="edit">
      <o:idmap v:ext="edit" data="1"/>
    </o:shapelayout>
  </w:shapeDefaults>
  <w:decimalSymbol w:val="."/>
  <w:listSeparator w:val=","/>
  <w14:docId w14:val="3D4E7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DC5"/>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DC5"/>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comments" Target="comments.xml"/><Relationship Id="rId12" Type="http://schemas.openxmlformats.org/officeDocument/2006/relationships/hyperlink" Target="http://mww.mbari.org/oed/OED_Documents3.htm" TargetMode="External"/><Relationship Id="rId13" Type="http://schemas.openxmlformats.org/officeDocument/2006/relationships/diagramData" Target="diagrams/data1.xml"/><Relationship Id="rId14" Type="http://schemas.openxmlformats.org/officeDocument/2006/relationships/diagramLayout" Target="diagrams/layout1.xml"/><Relationship Id="rId15" Type="http://schemas.openxmlformats.org/officeDocument/2006/relationships/diagramQuickStyle" Target="diagrams/quickStyle1.xml"/><Relationship Id="rId16" Type="http://schemas.openxmlformats.org/officeDocument/2006/relationships/diagramColors" Target="diagrams/colors1.xml"/><Relationship Id="rId17" Type="http://schemas.microsoft.com/office/2007/relationships/diagramDrawing" Target="diagrams/drawing1.xml"/><Relationship Id="rId18" Type="http://schemas.openxmlformats.org/officeDocument/2006/relationships/image" Target="media/image1.emf"/><Relationship Id="rId19" Type="http://schemas.openxmlformats.org/officeDocument/2006/relationships/image" Target="media/image2.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custLinFactNeighborX="-25934" custLinFactNeighborY="69886">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50522FFC-3423-478A-BF98-218457282745}" type="presOf" srcId="{FEE4911F-9496-4810-B5BE-14ED2886CA83}" destId="{BF9F731E-17A7-4847-8BC8-29900929F7FB}" srcOrd="0" destOrd="0" presId="urn:microsoft.com/office/officeart/2005/8/layout/hierarchy4"/>
    <dgm:cxn modelId="{816ED3C6-6A5D-495B-AB52-4E2EEB846D47}" srcId="{FEE4911F-9496-4810-B5BE-14ED2886CA83}" destId="{2A046AFA-FCD3-43E8-B44C-336F02A471F0}" srcOrd="3" destOrd="0" parTransId="{D7017BCC-DA09-4C9D-A25D-ABF7DB989B24}" sibTransId="{790FF11E-45B1-40ED-AEA3-EF6D45564E84}"/>
    <dgm:cxn modelId="{803E8DC8-6577-406F-BCC1-4E8B05E6B5AA}" type="presOf" srcId="{B67DEB7F-A1B9-44B6-80B3-A5CDEA6D2F7E}" destId="{1F007CBF-64AB-421A-BB1F-7B521CA2E75D}" srcOrd="0" destOrd="0" presId="urn:microsoft.com/office/officeart/2005/8/layout/hierarchy4"/>
    <dgm:cxn modelId="{E2243143-B8EE-462B-A422-671723C23FA2}" type="presOf" srcId="{38F0665C-CFD3-49C5-AB0D-B0B5D1D000AE}" destId="{71B49649-99CF-4FA6-82FC-93F857D883AC}" srcOrd="0" destOrd="0" presId="urn:microsoft.com/office/officeart/2005/8/layout/hierarchy4"/>
    <dgm:cxn modelId="{C43422A2-C16E-4853-B240-332565229F89}" type="presOf" srcId="{19133D70-3E6F-421F-83E9-76175F0EBA8C}" destId="{12EE2913-E1AE-476D-A68D-D85A3094EE41}" srcOrd="0" destOrd="0" presId="urn:microsoft.com/office/officeart/2005/8/layout/hierarchy4"/>
    <dgm:cxn modelId="{46E246EC-B6C8-4775-A3B9-DEC0B64AA082}" type="presOf" srcId="{41E1727A-B171-42C9-B763-20751A29EED0}" destId="{12170B83-788B-4955-8199-50933F7087C8}" srcOrd="0" destOrd="0" presId="urn:microsoft.com/office/officeart/2005/8/layout/hierarchy4"/>
    <dgm:cxn modelId="{053A7F24-DD2D-4B9D-9E06-38A8ACCD7022}" type="presOf" srcId="{938B3127-2A05-40E6-95A4-79B3994DB3D4}" destId="{4693FE18-A956-4BED-B776-409E6E996B74}" srcOrd="0" destOrd="0" presId="urn:microsoft.com/office/officeart/2005/8/layout/hierarchy4"/>
    <dgm:cxn modelId="{40EEE456-46BE-45E6-8BD6-7C639F3AA16D}" srcId="{FEE4911F-9496-4810-B5BE-14ED2886CA83}" destId="{19133D70-3E6F-421F-83E9-76175F0EBA8C}" srcOrd="1" destOrd="0" parTransId="{B0CAEADF-BED9-44ED-B25C-A15E568B0BC7}" sibTransId="{48C833D2-9BE8-412B-BD75-5854E54161F9}"/>
    <dgm:cxn modelId="{462E98E8-F4EF-4033-B99A-539E291AE4D2}" type="presOf" srcId="{2A046AFA-FCD3-43E8-B44C-336F02A471F0}" destId="{706BD0BE-EB5C-414B-BC21-5691615F32BF}" srcOrd="0" destOrd="0" presId="urn:microsoft.com/office/officeart/2005/8/layout/hierarchy4"/>
    <dgm:cxn modelId="{F591911F-0693-4777-A27D-CE5C42259391}" type="presOf" srcId="{DA148782-4EA9-4F11-ACCF-D65B2CAB657F}" destId="{5B0071F0-D436-418E-AF7C-B664473D5804}" srcOrd="0" destOrd="0" presId="urn:microsoft.com/office/officeart/2005/8/layout/hierarchy4"/>
    <dgm:cxn modelId="{A946C06E-1C4E-4A57-A887-5CE647AD4EB5}" srcId="{41E1727A-B171-42C9-B763-20751A29EED0}" destId="{DA148782-4EA9-4F11-ACCF-D65B2CAB657F}" srcOrd="0" destOrd="0" parTransId="{BF29F4AB-1F4B-417E-960C-4D8EE4BD90A0}" sibTransId="{843AED1D-40DE-4ED1-B5B6-210B77B3260C}"/>
    <dgm:cxn modelId="{2129EC1A-2F39-40EA-ACE7-66C5764CF2DA}" srcId="{DA148782-4EA9-4F11-ACCF-D65B2CAB657F}" destId="{938B3127-2A05-40E6-95A4-79B3994DB3D4}" srcOrd="0" destOrd="0" parTransId="{927959FE-D796-4F64-B1C6-EB3F543EB761}" sibTransId="{C69DEB45-E0E4-4EF4-95F4-018CE1C9BF8F}"/>
    <dgm:cxn modelId="{C9EEB2EE-DFA6-423F-9841-4CDA8178CC7B}" srcId="{FEE4911F-9496-4810-B5BE-14ED2886CA83}" destId="{B67DEB7F-A1B9-44B6-80B3-A5CDEA6D2F7E}" srcOrd="0" destOrd="0" parTransId="{2F5A1DCF-E13F-4AA6-91C5-0E54A166FE92}" sibTransId="{65739329-A3BB-4453-A38B-0E4C6C57DA2A}"/>
    <dgm:cxn modelId="{0612DEB1-06C2-4CD9-A677-7C6F684E5A68}" srcId="{938B3127-2A05-40E6-95A4-79B3994DB3D4}" destId="{FEE4911F-9496-4810-B5BE-14ED2886CA83}" srcOrd="0" destOrd="0" parTransId="{5E2A4650-537F-41E0-92A4-CF1307C746E0}" sibTransId="{48E8DA99-6E45-4D13-ABD6-249DEABB6ED9}"/>
    <dgm:cxn modelId="{4B3E5348-5B4D-4D27-B8A3-B5A8AB951525}" srcId="{FEE4911F-9496-4810-B5BE-14ED2886CA83}" destId="{38F0665C-CFD3-49C5-AB0D-B0B5D1D000AE}" srcOrd="2" destOrd="0" parTransId="{838C9CDD-EA2B-47D4-BBAE-C5C390FC79CD}" sibTransId="{B230B1A0-284D-48FE-85CC-5FE4275B4D7E}"/>
    <dgm:cxn modelId="{C7E9AFC1-6239-4E06-A8CD-25C6CE2C7486}" type="presParOf" srcId="{12170B83-788B-4955-8199-50933F7087C8}" destId="{011864F1-8037-44CE-BD8E-72211B7ACE0B}" srcOrd="0" destOrd="0" presId="urn:microsoft.com/office/officeart/2005/8/layout/hierarchy4"/>
    <dgm:cxn modelId="{5F688944-29D3-4697-B6AD-05DCC909261B}" type="presParOf" srcId="{011864F1-8037-44CE-BD8E-72211B7ACE0B}" destId="{5B0071F0-D436-418E-AF7C-B664473D5804}" srcOrd="0" destOrd="0" presId="urn:microsoft.com/office/officeart/2005/8/layout/hierarchy4"/>
    <dgm:cxn modelId="{59AD8ED5-93CA-4945-BB9B-E8207DE4A5C7}" type="presParOf" srcId="{011864F1-8037-44CE-BD8E-72211B7ACE0B}" destId="{8DB749E6-7BF0-4A49-A69D-C155B25375A1}" srcOrd="1" destOrd="0" presId="urn:microsoft.com/office/officeart/2005/8/layout/hierarchy4"/>
    <dgm:cxn modelId="{80D29AF3-C25B-4EED-9BEB-26ED4F8285CC}" type="presParOf" srcId="{011864F1-8037-44CE-BD8E-72211B7ACE0B}" destId="{52FFADA2-1B99-4821-9DB6-E1751BEBC613}" srcOrd="2" destOrd="0" presId="urn:microsoft.com/office/officeart/2005/8/layout/hierarchy4"/>
    <dgm:cxn modelId="{87FFBE39-0F90-4F28-95EE-91A356A11AD1}" type="presParOf" srcId="{52FFADA2-1B99-4821-9DB6-E1751BEBC613}" destId="{2C376171-FB06-466F-9E9E-89A4D41148F3}" srcOrd="0" destOrd="0" presId="urn:microsoft.com/office/officeart/2005/8/layout/hierarchy4"/>
    <dgm:cxn modelId="{C7C64CA8-AB5D-4611-849C-36E3A449B283}" type="presParOf" srcId="{2C376171-FB06-466F-9E9E-89A4D41148F3}" destId="{4693FE18-A956-4BED-B776-409E6E996B74}" srcOrd="0" destOrd="0" presId="urn:microsoft.com/office/officeart/2005/8/layout/hierarchy4"/>
    <dgm:cxn modelId="{90DF7ABF-5FEC-4240-B331-59972A03F51E}" type="presParOf" srcId="{2C376171-FB06-466F-9E9E-89A4D41148F3}" destId="{1FC9059D-C8BC-4E46-AA26-86A92E84EA7E}" srcOrd="1" destOrd="0" presId="urn:microsoft.com/office/officeart/2005/8/layout/hierarchy4"/>
    <dgm:cxn modelId="{337EC35C-9EE5-4D3E-ABD9-49CFFF577799}" type="presParOf" srcId="{2C376171-FB06-466F-9E9E-89A4D41148F3}" destId="{2655F780-F25C-493F-B4DE-936F355CC199}" srcOrd="2" destOrd="0" presId="urn:microsoft.com/office/officeart/2005/8/layout/hierarchy4"/>
    <dgm:cxn modelId="{1FB1299F-CA4A-4AC3-BD01-834B66FE2C3C}" type="presParOf" srcId="{2655F780-F25C-493F-B4DE-936F355CC199}" destId="{5D959A19-EFBC-4B44-AE7C-58597F6CA164}" srcOrd="0" destOrd="0" presId="urn:microsoft.com/office/officeart/2005/8/layout/hierarchy4"/>
    <dgm:cxn modelId="{EE63F514-0E33-4601-8663-92017C7D4C76}" type="presParOf" srcId="{5D959A19-EFBC-4B44-AE7C-58597F6CA164}" destId="{BF9F731E-17A7-4847-8BC8-29900929F7FB}" srcOrd="0" destOrd="0" presId="urn:microsoft.com/office/officeart/2005/8/layout/hierarchy4"/>
    <dgm:cxn modelId="{341536AB-31D7-431D-A4F7-A25D9950A71F}" type="presParOf" srcId="{5D959A19-EFBC-4B44-AE7C-58597F6CA164}" destId="{CF5F3E3B-2B6C-4640-A602-2DB1ECD584C1}" srcOrd="1" destOrd="0" presId="urn:microsoft.com/office/officeart/2005/8/layout/hierarchy4"/>
    <dgm:cxn modelId="{7EED99C7-3BBA-441A-A3BB-4C05A175DA3B}" type="presParOf" srcId="{5D959A19-EFBC-4B44-AE7C-58597F6CA164}" destId="{FF2A76E7-626C-447D-BDA3-2DF3C82CB884}" srcOrd="2" destOrd="0" presId="urn:microsoft.com/office/officeart/2005/8/layout/hierarchy4"/>
    <dgm:cxn modelId="{57A16649-7474-43ED-8E66-7ED172E91251}" type="presParOf" srcId="{FF2A76E7-626C-447D-BDA3-2DF3C82CB884}" destId="{AC6FCDF6-1731-4F45-9EBF-A29D512F6766}" srcOrd="0" destOrd="0" presId="urn:microsoft.com/office/officeart/2005/8/layout/hierarchy4"/>
    <dgm:cxn modelId="{9FCEBC36-6AB7-40A4-BAC5-00BFD85D3A92}" type="presParOf" srcId="{AC6FCDF6-1731-4F45-9EBF-A29D512F6766}" destId="{1F007CBF-64AB-421A-BB1F-7B521CA2E75D}" srcOrd="0" destOrd="0" presId="urn:microsoft.com/office/officeart/2005/8/layout/hierarchy4"/>
    <dgm:cxn modelId="{16B1559F-4DA4-4D11-82D5-B0E62503EA8F}" type="presParOf" srcId="{AC6FCDF6-1731-4F45-9EBF-A29D512F6766}" destId="{91F98B95-F893-4FD7-8916-AD7B923CEFFD}" srcOrd="1" destOrd="0" presId="urn:microsoft.com/office/officeart/2005/8/layout/hierarchy4"/>
    <dgm:cxn modelId="{77180C00-416E-4C9E-98E0-1ACE06662EE7}" type="presParOf" srcId="{FF2A76E7-626C-447D-BDA3-2DF3C82CB884}" destId="{77B75A80-9DCA-4EBC-9FB5-BB880E3E419A}" srcOrd="1" destOrd="0" presId="urn:microsoft.com/office/officeart/2005/8/layout/hierarchy4"/>
    <dgm:cxn modelId="{797727F6-98B2-48D8-AFB7-DED4241EF6BC}" type="presParOf" srcId="{FF2A76E7-626C-447D-BDA3-2DF3C82CB884}" destId="{01B3342C-2156-45EE-98F6-D48F7C9C6ACF}" srcOrd="2" destOrd="0" presId="urn:microsoft.com/office/officeart/2005/8/layout/hierarchy4"/>
    <dgm:cxn modelId="{F03882F3-16A8-4FEA-ABD9-A76B677007D3}" type="presParOf" srcId="{01B3342C-2156-45EE-98F6-D48F7C9C6ACF}" destId="{12EE2913-E1AE-476D-A68D-D85A3094EE41}" srcOrd="0" destOrd="0" presId="urn:microsoft.com/office/officeart/2005/8/layout/hierarchy4"/>
    <dgm:cxn modelId="{6332E599-A9FF-4F22-ADA8-EF559E8C654B}" type="presParOf" srcId="{01B3342C-2156-45EE-98F6-D48F7C9C6ACF}" destId="{84AD9F9A-BAAF-4F32-B462-BD70B6743485}" srcOrd="1" destOrd="0" presId="urn:microsoft.com/office/officeart/2005/8/layout/hierarchy4"/>
    <dgm:cxn modelId="{D560E54E-0D75-4F59-B015-C8BF51116072}" type="presParOf" srcId="{FF2A76E7-626C-447D-BDA3-2DF3C82CB884}" destId="{2E263DBD-17EA-4ECE-9EA8-1A5E3F4E95E7}" srcOrd="3" destOrd="0" presId="urn:microsoft.com/office/officeart/2005/8/layout/hierarchy4"/>
    <dgm:cxn modelId="{156B16ED-709A-418F-82E0-63224F0CCB2B}" type="presParOf" srcId="{FF2A76E7-626C-447D-BDA3-2DF3C82CB884}" destId="{912511AC-F80A-4383-9A59-66E2D99103F4}" srcOrd="4" destOrd="0" presId="urn:microsoft.com/office/officeart/2005/8/layout/hierarchy4"/>
    <dgm:cxn modelId="{26D39614-850A-4761-8C73-ADEA0960D212}" type="presParOf" srcId="{912511AC-F80A-4383-9A59-66E2D99103F4}" destId="{71B49649-99CF-4FA6-82FC-93F857D883AC}" srcOrd="0" destOrd="0" presId="urn:microsoft.com/office/officeart/2005/8/layout/hierarchy4"/>
    <dgm:cxn modelId="{F721F40D-C573-401B-9564-EA8B6995FE32}" type="presParOf" srcId="{912511AC-F80A-4383-9A59-66E2D99103F4}" destId="{5050C491-9273-4A80-9A59-513EDA89B390}" srcOrd="1" destOrd="0" presId="urn:microsoft.com/office/officeart/2005/8/layout/hierarchy4"/>
    <dgm:cxn modelId="{13352159-7455-46FA-8CE5-A2A5CA897F8F}" type="presParOf" srcId="{FF2A76E7-626C-447D-BDA3-2DF3C82CB884}" destId="{547ADEE9-5D48-41F6-945E-B508461B8F21}" srcOrd="5" destOrd="0" presId="urn:microsoft.com/office/officeart/2005/8/layout/hierarchy4"/>
    <dgm:cxn modelId="{4DDBD57F-C1F1-4809-9EF3-6987095DC09C}" type="presParOf" srcId="{FF2A76E7-626C-447D-BDA3-2DF3C82CB884}" destId="{43D0ADED-F7AD-4BE4-A1A4-8616D78766FA}" srcOrd="6" destOrd="0" presId="urn:microsoft.com/office/officeart/2005/8/layout/hierarchy4"/>
    <dgm:cxn modelId="{A0472E33-3EB6-4F89-B6E2-5A4432307875}" type="presParOf" srcId="{43D0ADED-F7AD-4BE4-A1A4-8616D78766FA}" destId="{706BD0BE-EB5C-414B-BC21-5691615F32BF}" srcOrd="0" destOrd="0" presId="urn:microsoft.com/office/officeart/2005/8/layout/hierarchy4"/>
    <dgm:cxn modelId="{D79D6D36-2EF9-4629-89CD-88F5203E217A}"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22187" y="22230"/>
        <a:ext cx="5442025" cy="70247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22187" y="840051"/>
        <a:ext cx="5442025" cy="70247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22187" y="1657871"/>
        <a:ext cx="5442025" cy="70247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22187" y="2475692"/>
        <a:ext cx="1306458" cy="702477"/>
      </dsp:txXfrm>
    </dsp:sp>
    <dsp:sp modelId="{12EE2913-E1AE-476D-A68D-D85A3094EE41}">
      <dsp:nvSpPr>
        <dsp:cNvPr id="0" name=""/>
        <dsp:cNvSpPr/>
      </dsp:nvSpPr>
      <dsp:spPr>
        <a:xfrm>
          <a:off x="1028701" y="2454212"/>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050556" y="2476067"/>
        <a:ext cx="1306458" cy="70247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79231" y="2475692"/>
        <a:ext cx="1306458" cy="70247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57754" y="2475692"/>
        <a:ext cx="1306458" cy="70247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6846-7529-824E-B636-0C438A5DF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50</TotalTime>
  <Pages>13</Pages>
  <Words>4394</Words>
  <Characters>25048</Characters>
  <Application>Microsoft Macintosh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29384</CharactersWithSpaces>
  <SharedDoc>false</SharedDoc>
  <HLinks>
    <vt:vector size="12" baseType="variant">
      <vt:variant>
        <vt:i4>589921</vt:i4>
      </vt:variant>
      <vt:variant>
        <vt:i4>54</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Brian Schlining</cp:lastModifiedBy>
  <cp:revision>10</cp:revision>
  <cp:lastPrinted>2011-01-13T17:45:00Z</cp:lastPrinted>
  <dcterms:created xsi:type="dcterms:W3CDTF">2011-08-01T17:28:00Z</dcterms:created>
  <dcterms:modified xsi:type="dcterms:W3CDTF">2011-08-01T20:01:00Z</dcterms:modified>
</cp:coreProperties>
</file>