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A1836" w14:textId="77777777" w:rsidR="005E640F" w:rsidRDefault="005E640F" w:rsidP="008A6545">
      <w:r>
        <w:t xml:space="preserve">The </w:t>
      </w:r>
      <w:proofErr w:type="spellStart"/>
      <w:r>
        <w:t>CytoAUV</w:t>
      </w:r>
      <w:proofErr w:type="spellEnd"/>
      <w:r>
        <w:t xml:space="preserve"> project was initiated </w:t>
      </w:r>
      <w:del w:id="0" w:author="Francisco  Chavez" w:date="2013-07-30T12:52:00Z">
        <w:r w:rsidDel="00FC6019">
          <w:delText>with the assumption that existing in situ AUV instrumentation did a passable job of bulk characterization of particl</w:delText>
        </w:r>
        <w:r w:rsidR="00D308E4" w:rsidDel="00FC6019">
          <w:delText>es</w:delText>
        </w:r>
        <w:r w:rsidDel="00FC6019">
          <w:delText xml:space="preserve"> and imaging of larger particles</w:delText>
        </w:r>
      </w:del>
      <w:ins w:id="1" w:author="Francisco  Chavez" w:date="2013-07-30T12:52:00Z">
        <w:r w:rsidR="00FC6019">
          <w:t>to scope out the addition of a flow cytometer to MBARI AUVs</w:t>
        </w:r>
      </w:ins>
      <w:r>
        <w:t xml:space="preserve">.  </w:t>
      </w:r>
      <w:r w:rsidR="002B42E3">
        <w:t>The primary focus was to supplement the existing sensor suite with an instrument that would extend the ability to charact</w:t>
      </w:r>
      <w:r w:rsidR="00D308E4">
        <w:t xml:space="preserve">erize individual particles to the submicron scale.  However, as this and other instrumentation projects have progressed in 2013, we </w:t>
      </w:r>
      <w:ins w:id="2" w:author="Francisco  Chavez" w:date="2013-07-30T12:53:00Z">
        <w:r w:rsidR="00FC6019">
          <w:t xml:space="preserve">now </w:t>
        </w:r>
      </w:ins>
      <w:r w:rsidR="00D308E4">
        <w:t>increasingly understand the suite of in situ instruments in use at MBARI, even on the very well-equipped Dorado vehicle, do not provide an integrated characterization of particles and organisms across the size scales of interest.  Consequently, we propose to redirect our project.  Rather than add one more ‘stand-alone’ instrument to the suite of available sensors, we propose to take a</w:t>
      </w:r>
      <w:r w:rsidR="009E7C23">
        <w:t xml:space="preserve"> system engineering approach to develop an integrated strategy for characterizing particles from O(100 nm) to O(cm) in size.  </w:t>
      </w:r>
    </w:p>
    <w:p w14:paraId="20EF8D96" w14:textId="77777777" w:rsidR="009E7C23" w:rsidRDefault="004112E8" w:rsidP="008A6545">
      <w:r>
        <w:t xml:space="preserve">The diverse observational needs of </w:t>
      </w:r>
      <w:del w:id="3" w:author="Francisco  Chavez" w:date="2013-07-30T12:54:00Z">
        <w:r w:rsidDel="00FC6019">
          <w:delText xml:space="preserve">the </w:delText>
        </w:r>
      </w:del>
      <w:r>
        <w:t xml:space="preserve">CANON </w:t>
      </w:r>
      <w:ins w:id="4" w:author="Francisco  Chavez" w:date="2013-07-30T12:54:00Z">
        <w:r w:rsidR="00FC6019">
          <w:t xml:space="preserve">and other </w:t>
        </w:r>
      </w:ins>
      <w:ins w:id="5" w:author="Francisco  Chavez" w:date="2013-07-30T12:55:00Z">
        <w:r w:rsidR="00FC6019">
          <w:t xml:space="preserve">MBARI </w:t>
        </w:r>
      </w:ins>
      <w:ins w:id="6" w:author="Francisco  Chavez" w:date="2013-07-30T12:54:00Z">
        <w:r w:rsidR="00FC6019">
          <w:t xml:space="preserve">water-column observing </w:t>
        </w:r>
      </w:ins>
      <w:r>
        <w:t>program</w:t>
      </w:r>
      <w:ins w:id="7" w:author="Francisco  Chavez" w:date="2013-07-30T12:54:00Z">
        <w:r w:rsidR="00FC6019">
          <w:t>s</w:t>
        </w:r>
      </w:ins>
      <w:r>
        <w:t xml:space="preserve"> create an extremely demanding set of metrics for in situ </w:t>
      </w:r>
      <w:r w:rsidR="003749E8">
        <w:t>sensing of</w:t>
      </w:r>
      <w:r>
        <w:t xml:space="preserve"> small organisms in the water </w:t>
      </w:r>
      <w:r w:rsidR="003749E8">
        <w:t>column.  PI i</w:t>
      </w:r>
      <w:r w:rsidR="00E521C9">
        <w:t xml:space="preserve">nterests span from </w:t>
      </w:r>
      <w:proofErr w:type="spellStart"/>
      <w:r w:rsidR="00E521C9">
        <w:t>picoplankton</w:t>
      </w:r>
      <w:proofErr w:type="spellEnd"/>
      <w:r w:rsidR="00E521C9">
        <w:t xml:space="preserve"> that are a</w:t>
      </w:r>
      <w:r w:rsidR="003749E8">
        <w:t xml:space="preserve"> fraction of a micrometer in size, to zooplankton that may be millimeters or even centimeters in length.  Densities range from tens or hundreds of thousands per milliliter, to a few per liter.  Consequently the observation</w:t>
      </w:r>
      <w:r w:rsidR="009E7C23">
        <w:t>al needs span scales of 10</w:t>
      </w:r>
      <w:r w:rsidR="009E7C23" w:rsidRPr="009E7C23">
        <w:rPr>
          <w:vertAlign w:val="superscript"/>
        </w:rPr>
        <w:t>5</w:t>
      </w:r>
      <w:r w:rsidR="009E7C23">
        <w:t xml:space="preserve"> in size and 10</w:t>
      </w:r>
      <w:r w:rsidR="009E7C23" w:rsidRPr="009E7C23">
        <w:rPr>
          <w:vertAlign w:val="superscript"/>
        </w:rPr>
        <w:t>8</w:t>
      </w:r>
      <w:r w:rsidR="009E7C23">
        <w:t xml:space="preserve"> in number density.  Further, organisms at the various scales are characterized by different characteristics.  At the smallest size, feeding is limited by diffusion, and organisms are all approximately spherical.  These particles are characterized by other optical characteristics such as fluorescence and color.  Larger organisms have diverse survival strategies, and have equally diverse morphologies.  Consequently, observational strategies are not constant across size scales.</w:t>
      </w:r>
    </w:p>
    <w:p w14:paraId="21177ACA" w14:textId="77777777" w:rsidR="008D3835" w:rsidRDefault="00157584" w:rsidP="008A6545">
      <w:r>
        <w:t xml:space="preserve">A central goal of this project is to develop particle characterization capabilities that better complement the tremendous specificity of genomic </w:t>
      </w:r>
      <w:ins w:id="8" w:author="Francisco  Chavez" w:date="2013-07-30T12:55:00Z">
        <w:r w:rsidR="00FC6019">
          <w:t xml:space="preserve">analysis and </w:t>
        </w:r>
      </w:ins>
      <w:bookmarkStart w:id="9" w:name="_GoBack"/>
      <w:bookmarkEnd w:id="9"/>
      <w:r>
        <w:t>sensors.  Ideally we would be able to relate genomic observations to specific size distributions and organism characteristics.  Not only would this enable better in situ water sampling programs, but it might also be extremely useful on shore, for screening of acquired water samples to prioritize scarce laboratory analytical resources.</w:t>
      </w:r>
    </w:p>
    <w:p w14:paraId="1CCE5790" w14:textId="77777777" w:rsidR="008D3835" w:rsidRDefault="008D3835" w:rsidP="008A6545">
      <w:r>
        <w:t>Activities in this project include:</w:t>
      </w:r>
    </w:p>
    <w:p w14:paraId="3301E5AD" w14:textId="77777777" w:rsidR="008D3835" w:rsidRDefault="008D3835" w:rsidP="008D3835">
      <w:pPr>
        <w:pStyle w:val="ListParagraph"/>
        <w:numPr>
          <w:ilvl w:val="0"/>
          <w:numId w:val="1"/>
        </w:numPr>
      </w:pPr>
      <w:r>
        <w:t>Characterizing sensors in use at MBARI – this will be carried out in collaboration with the Bellingham, Chavez, Worden, and Vrijenhoek labs.</w:t>
      </w:r>
    </w:p>
    <w:p w14:paraId="6AD4DC13" w14:textId="77777777" w:rsidR="008D3835" w:rsidRDefault="008D3835" w:rsidP="008D3835">
      <w:pPr>
        <w:pStyle w:val="ListParagraph"/>
        <w:numPr>
          <w:ilvl w:val="0"/>
          <w:numId w:val="1"/>
        </w:numPr>
      </w:pPr>
      <w:r>
        <w:t xml:space="preserve">Conduct tests with ‘loaner’ instruments.  For example we are currently working with the </w:t>
      </w:r>
      <w:proofErr w:type="spellStart"/>
      <w:r>
        <w:t>FlowCAM</w:t>
      </w:r>
      <w:proofErr w:type="spellEnd"/>
      <w:r>
        <w:t xml:space="preserve"> folks to test that </w:t>
      </w:r>
      <w:r w:rsidR="00157584">
        <w:t>system’s</w:t>
      </w:r>
      <w:r>
        <w:t xml:space="preserve"> ability to replace – partially or in full – microscopic analysis of BOG water samples.</w:t>
      </w:r>
    </w:p>
    <w:p w14:paraId="030BAC45" w14:textId="77777777" w:rsidR="008D3835" w:rsidRDefault="008D3835" w:rsidP="008D3835">
      <w:pPr>
        <w:pStyle w:val="ListParagraph"/>
        <w:numPr>
          <w:ilvl w:val="0"/>
          <w:numId w:val="1"/>
        </w:numPr>
      </w:pPr>
      <w:r>
        <w:t xml:space="preserve">Conduct tests with laboratory instruments not currently in use in the ocean sciences – for example light scattering sensors in use for industrial process control </w:t>
      </w:r>
      <w:r w:rsidR="00157584">
        <w:t>measure</w:t>
      </w:r>
      <w:r>
        <w:t xml:space="preserve"> particle size densities across two orders of magnitude greater dynamic range than </w:t>
      </w:r>
      <w:r w:rsidR="00157584">
        <w:t>the LISST 100x.</w:t>
      </w:r>
    </w:p>
    <w:p w14:paraId="71DC8963" w14:textId="77777777" w:rsidR="008D3835" w:rsidRDefault="00157584" w:rsidP="008D3835">
      <w:pPr>
        <w:pStyle w:val="ListParagraph"/>
        <w:numPr>
          <w:ilvl w:val="0"/>
          <w:numId w:val="1"/>
        </w:numPr>
      </w:pPr>
      <w:r>
        <w:t>Develop</w:t>
      </w:r>
      <w:r w:rsidR="008D3835">
        <w:t xml:space="preserve"> an </w:t>
      </w:r>
      <w:r>
        <w:t>integrated observational strategy using multiple sensors to provide particle characterization across the desired size range.  This strategy will likely include analysis of water samples.</w:t>
      </w:r>
    </w:p>
    <w:p w14:paraId="348F8F42" w14:textId="77777777" w:rsidR="00157584" w:rsidRDefault="00157584" w:rsidP="008D3835">
      <w:pPr>
        <w:pStyle w:val="ListParagraph"/>
        <w:numPr>
          <w:ilvl w:val="0"/>
          <w:numId w:val="1"/>
        </w:numPr>
      </w:pPr>
      <w:r>
        <w:t>Develop methodology for screening acquired water samples to prioritize genomic analysis.</w:t>
      </w:r>
    </w:p>
    <w:p w14:paraId="02779DF0" w14:textId="77777777" w:rsidR="00157584" w:rsidRDefault="00157584" w:rsidP="008A6545"/>
    <w:p w14:paraId="41F2B430" w14:textId="77777777" w:rsidR="00157584" w:rsidRDefault="00157584" w:rsidP="008A6545"/>
    <w:p w14:paraId="16F77188" w14:textId="77777777" w:rsidR="00157584" w:rsidRDefault="00157584" w:rsidP="008A6545"/>
    <w:p w14:paraId="2DCB1B97" w14:textId="77777777" w:rsidR="00157584" w:rsidRDefault="00157584" w:rsidP="008A6545">
      <w:r>
        <w:t>Extra text….</w:t>
      </w:r>
    </w:p>
    <w:p w14:paraId="63EE37A3" w14:textId="77777777" w:rsidR="009E7C23" w:rsidRDefault="00F50A90" w:rsidP="008A6545">
      <w:r>
        <w:t>T</w:t>
      </w:r>
      <w:r w:rsidR="009E7C23">
        <w:t>he Dorado vehicle carries optical backscatter, fluorescence, and particle size distribution sensors which do bulk charact</w:t>
      </w:r>
      <w:r>
        <w:t>erizations, and two imaging systems for larger particles (the LISST-</w:t>
      </w:r>
      <w:proofErr w:type="spellStart"/>
      <w:r>
        <w:t>Holo</w:t>
      </w:r>
      <w:proofErr w:type="spellEnd"/>
      <w:r>
        <w:t xml:space="preserve"> and the LOPC).  The LRAUV carries</w:t>
      </w:r>
      <w:r w:rsidR="00157584">
        <w:t xml:space="preserve"> a subset of these instruments,</w:t>
      </w:r>
    </w:p>
    <w:p w14:paraId="44D94281" w14:textId="77777777" w:rsidR="004112E8" w:rsidRDefault="0015507B" w:rsidP="008A6545">
      <w:r>
        <w:t xml:space="preserve">One of the challenges to characterizing particles in the marine environment is the reality that most instruments observe the ocean (the volumetric rate) </w:t>
      </w:r>
      <w:r w:rsidR="00013900">
        <w:t>at</w:t>
      </w:r>
      <w:r>
        <w:t xml:space="preserve"> </w:t>
      </w:r>
      <w:r w:rsidR="00013900">
        <w:t>a</w:t>
      </w:r>
      <w:r>
        <w:t xml:space="preserve"> low</w:t>
      </w:r>
      <w:r w:rsidR="00013900">
        <w:t xml:space="preserve"> rate</w:t>
      </w:r>
      <w:r>
        <w:t xml:space="preserve"> given the densities of organisms of interest.  </w:t>
      </w:r>
      <w:r w:rsidR="00013900">
        <w:t xml:space="preserve">The solution to this problem in the laboratory is to integrate observations over a period of time that may be minutes or tens of minutes.  However, this solution is not practical for a moving AUV that may move into completely different populations of organisms within a time span of seconds.  </w:t>
      </w:r>
    </w:p>
    <w:p w14:paraId="5DD923FB" w14:textId="77777777" w:rsidR="004112E8" w:rsidRDefault="004112E8" w:rsidP="008A6545"/>
    <w:p w14:paraId="6E463B35" w14:textId="77777777" w:rsidR="004112E8" w:rsidRDefault="004112E8" w:rsidP="008A6545"/>
    <w:p w14:paraId="175A5718" w14:textId="77777777" w:rsidR="004112E8" w:rsidRDefault="004112E8" w:rsidP="008A6545">
      <w:r>
        <w:t>=============</w:t>
      </w:r>
    </w:p>
    <w:p w14:paraId="7FCBEA7D" w14:textId="77777777" w:rsidR="008A6545" w:rsidRDefault="004112E8" w:rsidP="008A6545">
      <w:r>
        <w:t>The sample rate problem</w:t>
      </w:r>
      <w:r w:rsidR="0015507B">
        <w:t xml:space="preserve"> is particularly a </w:t>
      </w:r>
      <w:r>
        <w:t>pronounced</w:t>
      </w:r>
      <w:r w:rsidR="0015507B">
        <w:t xml:space="preserve"> for flo</w:t>
      </w:r>
      <w:r>
        <w:t>w cytometers.  F</w:t>
      </w:r>
      <w:r w:rsidR="00256A42">
        <w:t xml:space="preserve">or example the </w:t>
      </w:r>
      <w:proofErr w:type="spellStart"/>
      <w:r w:rsidR="00256A42">
        <w:t>SeaFlow</w:t>
      </w:r>
      <w:proofErr w:type="spellEnd"/>
      <w:r w:rsidR="00256A42">
        <w:t xml:space="preserve"> system has a comparatively high flow rate at 250 </w:t>
      </w:r>
      <w:r w:rsidR="00256A42">
        <w:rPr>
          <w:rFonts w:ascii="Symbol" w:hAnsi="Symbol"/>
        </w:rPr>
        <w:t></w:t>
      </w:r>
      <w:r w:rsidR="00256A42">
        <w:t>L/s.</w:t>
      </w:r>
      <w:r>
        <w:t xml:space="preserve">  </w:t>
      </w:r>
      <w:r w:rsidR="008A6545">
        <w:t xml:space="preserve">Flow cytometers function by passing a stream of fluid past the detection optics.  If the volumetric rate of flow is </w:t>
      </w:r>
      <w:r w:rsidR="008A6545" w:rsidRPr="00F051C1">
        <w:rPr>
          <w:i/>
        </w:rPr>
        <w:t>f</w:t>
      </w:r>
      <w:r w:rsidR="008A6545">
        <w:t xml:space="preserve">, and the population number density of organisms in the fluid is </w:t>
      </w:r>
      <w:r w:rsidR="008A6545">
        <w:rPr>
          <w:i/>
        </w:rPr>
        <w:t>p</w:t>
      </w:r>
      <w:r w:rsidR="008A6545">
        <w:t xml:space="preserve">, then rate at which organisms will pass by the detection optics is </w:t>
      </w:r>
      <w:proofErr w:type="spellStart"/>
      <w:r w:rsidR="008A6545">
        <w:rPr>
          <w:i/>
        </w:rPr>
        <w:t>r</w:t>
      </w:r>
      <w:r w:rsidR="008A6545">
        <w:rPr>
          <w:i/>
          <w:vertAlign w:val="subscript"/>
        </w:rPr>
        <w:t>p</w:t>
      </w:r>
      <w:proofErr w:type="spellEnd"/>
      <w:r w:rsidR="008A6545">
        <w:t>:</w:t>
      </w:r>
    </w:p>
    <w:p w14:paraId="4CEFB525" w14:textId="77777777" w:rsidR="008A6545" w:rsidRPr="006A2A5A" w:rsidRDefault="008A6545" w:rsidP="008A6545">
      <w:pPr>
        <w:pStyle w:val="Equation"/>
      </w:pPr>
      <w:r>
        <w:tab/>
      </w:r>
      <m:oMath>
        <m:sSub>
          <m:sSubPr>
            <m:ctrlPr>
              <w:rPr>
                <w:rFonts w:ascii="Cambria Math" w:hAnsi="Cambria Math"/>
              </w:rPr>
            </m:ctrlPr>
          </m:sSubPr>
          <m:e>
            <m:r>
              <w:rPr>
                <w:rFonts w:ascii="Cambria Math" w:hAnsi="Cambria Math"/>
              </w:rPr>
              <m:t>r</m:t>
            </m:r>
          </m:e>
          <m:sub>
            <m:r>
              <w:rPr>
                <w:rFonts w:ascii="Cambria Math" w:hAnsi="Cambria Math"/>
              </w:rPr>
              <m:t>p</m:t>
            </m:r>
          </m:sub>
        </m:sSub>
        <m:r>
          <m:rPr>
            <m:sty m:val="p"/>
          </m:rPr>
          <w:rPr>
            <w:rFonts w:ascii="Cambria Math" w:hAnsi="Cambria Math"/>
          </w:rPr>
          <m:t>=</m:t>
        </m:r>
        <m:r>
          <w:rPr>
            <w:rFonts w:ascii="Cambria Math" w:hAnsi="Cambria Math"/>
          </w:rPr>
          <m:t>f</m:t>
        </m:r>
        <m:r>
          <m:rPr>
            <m:sty m:val="p"/>
          </m:rPr>
          <w:rPr>
            <w:rFonts w:ascii="Cambria Math" w:hAnsi="Cambria Math"/>
          </w:rPr>
          <m:t xml:space="preserve"> </m:t>
        </m:r>
        <m:r>
          <w:rPr>
            <w:rFonts w:ascii="Cambria Math" w:hAnsi="Cambria Math"/>
          </w:rPr>
          <m:t>p</m:t>
        </m:r>
      </m:oMath>
    </w:p>
    <w:p w14:paraId="23053079" w14:textId="77777777" w:rsidR="008A6545" w:rsidRDefault="008A6545" w:rsidP="008A6545">
      <w:pPr>
        <w:rPr>
          <w:iCs/>
        </w:rPr>
      </w:pPr>
      <w:r>
        <w:rPr>
          <w:iCs/>
        </w:rPr>
        <w:t xml:space="preserve">Detection of a particular organism will be accomplished by running the cytometer for a period of time, say </w:t>
      </w:r>
      <w:r w:rsidRPr="006A2A5A">
        <w:rPr>
          <w:rFonts w:ascii="Symbol" w:hAnsi="Symbol"/>
          <w:i/>
          <w:iCs/>
        </w:rPr>
        <w:t></w:t>
      </w:r>
      <w:r>
        <w:rPr>
          <w:iCs/>
        </w:rPr>
        <w:t xml:space="preserve">, and counting the number of detection (assuming the organisms are optically detectable – see next section).  The number of organisms, </w:t>
      </w:r>
      <w:r w:rsidRPr="009A1C7D">
        <w:rPr>
          <w:i/>
          <w:iCs/>
        </w:rPr>
        <w:t>P</w:t>
      </w:r>
      <w:r>
        <w:rPr>
          <w:iCs/>
        </w:rPr>
        <w:t>, detected in the measurement interval will be:</w:t>
      </w:r>
    </w:p>
    <w:p w14:paraId="1921583E" w14:textId="77777777" w:rsidR="008A6545" w:rsidRPr="005F00BC" w:rsidRDefault="008A6545" w:rsidP="008A6545">
      <w:pPr>
        <w:pStyle w:val="Equation"/>
      </w:pPr>
      <w:r>
        <w:tab/>
      </w:r>
      <m:oMath>
        <m:sSub>
          <m:sSubPr>
            <m:ctrlPr>
              <w:rPr>
                <w:rFonts w:ascii="Cambria Math" w:hAnsi="Cambria Math"/>
              </w:rPr>
            </m:ctrlPr>
          </m:sSubPr>
          <m:e>
            <m:r>
              <w:rPr>
                <w:rFonts w:ascii="Cambria Math" w:hAnsi="Cambria Math"/>
              </w:rPr>
              <m:t>P</m:t>
            </m:r>
            <m:r>
              <m:rPr>
                <m:sty m:val="p"/>
              </m:rPr>
              <w:rPr>
                <w:rFonts w:ascii="Cambria Math" w:hAnsi="Cambria Math"/>
              </w:rPr>
              <m:t>=</m:t>
            </m:r>
            <m:r>
              <w:rPr>
                <w:rFonts w:ascii="Cambria Math" w:hAnsi="Cambria Math"/>
              </w:rPr>
              <m:t>τ</m:t>
            </m:r>
            <m:r>
              <m:rPr>
                <m:sty m:val="p"/>
              </m:rPr>
              <w:rPr>
                <w:rFonts w:ascii="Cambria Math" w:hAnsi="Cambria Math"/>
              </w:rPr>
              <m:t xml:space="preserve"> </m:t>
            </m:r>
            <m:r>
              <w:rPr>
                <w:rFonts w:ascii="Cambria Math" w:hAnsi="Cambria Math"/>
              </w:rPr>
              <m:t>r</m:t>
            </m:r>
          </m:e>
          <m:sub>
            <m:r>
              <w:rPr>
                <w:rFonts w:ascii="Cambria Math" w:hAnsi="Cambria Math"/>
              </w:rPr>
              <m:t>p</m:t>
            </m:r>
          </m:sub>
        </m:sSub>
        <m:r>
          <m:rPr>
            <m:sty m:val="p"/>
          </m:rPr>
          <w:rPr>
            <w:rFonts w:ascii="Cambria Math" w:hAnsi="Cambria Math"/>
          </w:rPr>
          <m:t xml:space="preserve">=τ </m:t>
        </m:r>
        <m:r>
          <w:rPr>
            <w:rFonts w:ascii="Cambria Math" w:hAnsi="Cambria Math"/>
          </w:rPr>
          <m:t>f</m:t>
        </m:r>
        <m:r>
          <m:rPr>
            <m:sty m:val="p"/>
          </m:rPr>
          <w:rPr>
            <w:rFonts w:ascii="Cambria Math" w:hAnsi="Cambria Math"/>
          </w:rPr>
          <m:t xml:space="preserve"> </m:t>
        </m:r>
        <m:r>
          <w:rPr>
            <w:rFonts w:ascii="Cambria Math" w:hAnsi="Cambria Math"/>
          </w:rPr>
          <m:t>p</m:t>
        </m:r>
      </m:oMath>
    </w:p>
    <w:p w14:paraId="2F430489" w14:textId="77777777" w:rsidR="008A6545" w:rsidRPr="005F00BC" w:rsidRDefault="008A6545" w:rsidP="008A6545">
      <w:pPr>
        <w:rPr>
          <w:rFonts w:ascii="Symbol" w:hAnsi="Symbol"/>
          <w:iCs/>
        </w:rPr>
      </w:pPr>
      <w:r>
        <w:rPr>
          <w:iCs/>
        </w:rPr>
        <w:t xml:space="preserve">The fluctuation in the detected number of organisms will simply be </w:t>
      </w:r>
      <m:oMath>
        <m:r>
          <w:rPr>
            <w:rFonts w:ascii="Cambria Math" w:hAnsi="Cambria Math"/>
          </w:rPr>
          <m:t>√</m:t>
        </m:r>
      </m:oMath>
      <w:r w:rsidRPr="00E02D26">
        <w:rPr>
          <w:i/>
          <w:iCs/>
        </w:rPr>
        <w:t>N</w:t>
      </w:r>
      <w:r>
        <w:rPr>
          <w:iCs/>
        </w:rPr>
        <w:t>, so the signal to noise ratio (</w:t>
      </w:r>
      <w:proofErr w:type="spellStart"/>
      <w:r w:rsidRPr="00D07B15">
        <w:rPr>
          <w:i/>
          <w:iCs/>
        </w:rPr>
        <w:t>SNR</w:t>
      </w:r>
      <w:r w:rsidRPr="00D07B15">
        <w:rPr>
          <w:i/>
          <w:iCs/>
          <w:vertAlign w:val="subscript"/>
        </w:rPr>
        <w:t>vol</w:t>
      </w:r>
      <w:proofErr w:type="spellEnd"/>
      <w:r>
        <w:rPr>
          <w:iCs/>
        </w:rPr>
        <w:t>) will be:</w:t>
      </w:r>
    </w:p>
    <w:p w14:paraId="3911D695" w14:textId="77777777" w:rsidR="008A6545" w:rsidRPr="005F00BC" w:rsidRDefault="008A6545" w:rsidP="008A6545">
      <w:pPr>
        <w:pStyle w:val="Equation"/>
      </w:pPr>
      <w:r>
        <w:rPr>
          <w:rFonts w:ascii="Symbol" w:hAnsi="Symbol"/>
        </w:rPr>
        <w:tab/>
      </w:r>
      <m:oMath>
        <m:sSub>
          <m:sSubPr>
            <m:ctrlPr>
              <w:rPr>
                <w:rFonts w:ascii="Cambria Math" w:hAnsi="Cambria Math"/>
                <w:i/>
              </w:rPr>
            </m:ctrlPr>
          </m:sSubPr>
          <m:e>
            <m:r>
              <w:rPr>
                <w:rFonts w:ascii="Cambria Math" w:hAnsi="Cambria Math"/>
              </w:rPr>
              <m:t>SNR</m:t>
            </m:r>
          </m:e>
          <m:sub>
            <m:r>
              <w:rPr>
                <w:rFonts w:ascii="Cambria Math" w:hAnsi="Cambria Math"/>
              </w:rPr>
              <m:t>vol</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P</m:t>
        </m:r>
        <m:r>
          <m:rPr>
            <m:sty m:val="p"/>
          </m:rPr>
          <w:rPr>
            <w:rFonts w:ascii="Cambria Math" w:hAnsi="Cambria Math"/>
          </w:rPr>
          <m:t>=</m:t>
        </m:r>
        <m:rad>
          <m:radPr>
            <m:degHide m:val="1"/>
            <m:ctrlPr>
              <w:rPr>
                <w:rFonts w:ascii="Cambria Math" w:hAnsi="Cambria Math"/>
              </w:rPr>
            </m:ctrlPr>
          </m:radPr>
          <m:deg/>
          <m:e>
            <m:r>
              <w:rPr>
                <w:rFonts w:ascii="Cambria Math" w:hAnsi="Cambria Math"/>
              </w:rPr>
              <m:t>τ</m:t>
            </m:r>
            <m:r>
              <m:rPr>
                <m:sty m:val="p"/>
              </m:rPr>
              <w:rPr>
                <w:rFonts w:ascii="Cambria Math" w:hAnsi="Cambria Math"/>
              </w:rPr>
              <m:t xml:space="preserve"> </m:t>
            </m:r>
            <m:r>
              <w:rPr>
                <w:rFonts w:ascii="Cambria Math" w:hAnsi="Cambria Math"/>
              </w:rPr>
              <m:t>f</m:t>
            </m:r>
            <m:r>
              <m:rPr>
                <m:sty m:val="p"/>
              </m:rPr>
              <w:rPr>
                <w:rFonts w:ascii="Cambria Math" w:hAnsi="Cambria Math"/>
              </w:rPr>
              <m:t xml:space="preserve"> </m:t>
            </m:r>
            <m:r>
              <w:rPr>
                <w:rFonts w:ascii="Cambria Math" w:hAnsi="Cambria Math"/>
              </w:rPr>
              <m:t>p</m:t>
            </m:r>
          </m:e>
        </m:rad>
      </m:oMath>
    </w:p>
    <w:p w14:paraId="7C61F1A9" w14:textId="77777777" w:rsidR="008A6545" w:rsidRDefault="008A6545" w:rsidP="008A6545">
      <w:pPr>
        <w:pStyle w:val="Equation"/>
      </w:pPr>
      <w:r>
        <w:t xml:space="preserve">So for a desired </w:t>
      </w:r>
      <w:proofErr w:type="spellStart"/>
      <w:r w:rsidRPr="00D07B15">
        <w:rPr>
          <w:i/>
          <w:iCs w:val="0"/>
        </w:rPr>
        <w:t>SNR</w:t>
      </w:r>
      <w:r w:rsidRPr="00D07B15">
        <w:rPr>
          <w:i/>
          <w:iCs w:val="0"/>
          <w:vertAlign w:val="subscript"/>
        </w:rPr>
        <w:t>vol</w:t>
      </w:r>
      <w:proofErr w:type="spellEnd"/>
      <w:r>
        <w:t xml:space="preserve"> and a given number density of organisms, the required integration time will be:</w:t>
      </w:r>
    </w:p>
    <w:p w14:paraId="5480D0F0" w14:textId="77777777" w:rsidR="008A6545" w:rsidRPr="006252D1" w:rsidRDefault="008A6545" w:rsidP="008A6545">
      <w:pPr>
        <w:pStyle w:val="Equation"/>
      </w:pPr>
      <m:oMathPara>
        <m:oMathParaPr>
          <m:jc m:val="center"/>
        </m:oMathParaPr>
        <m:oMath>
          <m:r>
            <w:rPr>
              <w:rFonts w:ascii="Cambria Math" w:hAnsi="Cambria Math"/>
            </w:rPr>
            <m:t xml:space="preserve">τ=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SNR</m:t>
                          </m:r>
                        </m:e>
                        <m:sub>
                          <m:r>
                            <w:rPr>
                              <w:rFonts w:ascii="Cambria Math" w:hAnsi="Cambria Math"/>
                            </w:rPr>
                            <m:t>vol</m:t>
                          </m:r>
                        </m:sub>
                      </m:sSub>
                    </m:e>
                  </m:d>
                </m:e>
                <m:sup>
                  <m:r>
                    <w:rPr>
                      <w:rFonts w:ascii="Cambria Math" w:hAnsi="Cambria Math"/>
                    </w:rPr>
                    <m:t>2</m:t>
                  </m:r>
                </m:sup>
              </m:sSup>
            </m:num>
            <m:den>
              <m:r>
                <w:rPr>
                  <w:rFonts w:ascii="Cambria Math" w:hAnsi="Cambria Math"/>
                </w:rPr>
                <m:t>f p</m:t>
              </m:r>
            </m:den>
          </m:f>
        </m:oMath>
      </m:oMathPara>
    </w:p>
    <w:p w14:paraId="6CDC5A6E" w14:textId="77777777" w:rsidR="00401083" w:rsidRDefault="004112E8">
      <w:r>
        <w:t>Using the flow rate for the flow cytometer, and an organism density of xxx/ml, and a desired SNR of 10, we have an integration time of xx seconds.</w:t>
      </w:r>
    </w:p>
    <w:sectPr w:rsidR="00401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732C8"/>
    <w:multiLevelType w:val="hybridMultilevel"/>
    <w:tmpl w:val="D7EAD5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5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545"/>
    <w:rsid w:val="00012153"/>
    <w:rsid w:val="00013900"/>
    <w:rsid w:val="0015507B"/>
    <w:rsid w:val="00157584"/>
    <w:rsid w:val="00243114"/>
    <w:rsid w:val="00256A42"/>
    <w:rsid w:val="002B42E3"/>
    <w:rsid w:val="003749E8"/>
    <w:rsid w:val="004112E8"/>
    <w:rsid w:val="005E640F"/>
    <w:rsid w:val="008A6545"/>
    <w:rsid w:val="008D3835"/>
    <w:rsid w:val="009E7C23"/>
    <w:rsid w:val="00B549F0"/>
    <w:rsid w:val="00D308E4"/>
    <w:rsid w:val="00E521C9"/>
    <w:rsid w:val="00F50A90"/>
    <w:rsid w:val="00FC6019"/>
    <w:rsid w:val="00FD2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83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45"/>
    <w:pPr>
      <w:spacing w:before="20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qFormat/>
    <w:rsid w:val="008A6545"/>
    <w:pPr>
      <w:tabs>
        <w:tab w:val="center" w:pos="4680"/>
        <w:tab w:val="left" w:pos="8640"/>
      </w:tabs>
    </w:pPr>
    <w:rPr>
      <w:iCs/>
    </w:rPr>
  </w:style>
  <w:style w:type="paragraph" w:styleId="BalloonText">
    <w:name w:val="Balloon Text"/>
    <w:basedOn w:val="Normal"/>
    <w:link w:val="BalloonTextChar"/>
    <w:uiPriority w:val="99"/>
    <w:semiHidden/>
    <w:unhideWhenUsed/>
    <w:rsid w:val="008A65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45"/>
    <w:rPr>
      <w:rFonts w:ascii="Tahoma" w:eastAsia="Times New Roman" w:hAnsi="Tahoma" w:cs="Tahoma"/>
      <w:sz w:val="16"/>
      <w:szCs w:val="16"/>
    </w:rPr>
  </w:style>
  <w:style w:type="paragraph" w:styleId="ListParagraph">
    <w:name w:val="List Paragraph"/>
    <w:basedOn w:val="Normal"/>
    <w:uiPriority w:val="34"/>
    <w:qFormat/>
    <w:rsid w:val="008D383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45"/>
    <w:pPr>
      <w:spacing w:before="20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qFormat/>
    <w:rsid w:val="008A6545"/>
    <w:pPr>
      <w:tabs>
        <w:tab w:val="center" w:pos="4680"/>
        <w:tab w:val="left" w:pos="8640"/>
      </w:tabs>
    </w:pPr>
    <w:rPr>
      <w:iCs/>
    </w:rPr>
  </w:style>
  <w:style w:type="paragraph" w:styleId="BalloonText">
    <w:name w:val="Balloon Text"/>
    <w:basedOn w:val="Normal"/>
    <w:link w:val="BalloonTextChar"/>
    <w:uiPriority w:val="99"/>
    <w:semiHidden/>
    <w:unhideWhenUsed/>
    <w:rsid w:val="008A65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545"/>
    <w:rPr>
      <w:rFonts w:ascii="Tahoma" w:eastAsia="Times New Roman" w:hAnsi="Tahoma" w:cs="Tahoma"/>
      <w:sz w:val="16"/>
      <w:szCs w:val="16"/>
    </w:rPr>
  </w:style>
  <w:style w:type="paragraph" w:styleId="ListParagraph">
    <w:name w:val="List Paragraph"/>
    <w:basedOn w:val="Normal"/>
    <w:uiPriority w:val="34"/>
    <w:qFormat/>
    <w:rsid w:val="008D3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1134</TotalTime>
  <Pages>2</Pages>
  <Words>809</Words>
  <Characters>4616</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Bellingham</dc:creator>
  <cp:lastModifiedBy>Francisco  Chavez</cp:lastModifiedBy>
  <cp:revision>3</cp:revision>
  <dcterms:created xsi:type="dcterms:W3CDTF">2013-07-29T23:00:00Z</dcterms:created>
  <dcterms:modified xsi:type="dcterms:W3CDTF">2013-07-30T19:55:00Z</dcterms:modified>
</cp:coreProperties>
</file>