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 xml:space="preserve">Marine microbial communities play a critical role in Earth's biosphere. Phytoplankton produce at least 50% of breathable oxygen, </w:t>
      </w:r>
      <w:proofErr w:type="gramStart"/>
      <w:r>
        <w:rPr>
          <w:rFonts w:cs="Times New Roman"/>
        </w:rPr>
        <w:t>regulate</w:t>
      </w:r>
      <w:proofErr w:type="gramEnd"/>
      <w:r>
        <w:rPr>
          <w:rFonts w:cs="Times New Roman"/>
        </w:rPr>
        <w:t xml:space="preserv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which produce quantitative multi-parametric measurements of individual par</w:t>
      </w:r>
      <w:r w:rsidR="00BC605A">
        <w:rPr>
          <w:rFonts w:cs="Times New Roman"/>
        </w:rPr>
        <w:t xml:space="preserve">ticles at rates of </w:t>
      </w:r>
      <w:ins w:id="0" w:author="Tom O'Reilly" w:date="2015-02-23T20:28:00Z">
        <w:r>
          <w:rPr>
            <w:rFonts w:cs="Times New Roman"/>
          </w:rPr>
          <w:t>thousands</w:t>
        </w:r>
      </w:ins>
      <w:r>
        <w:rPr>
          <w:rFonts w:cs="Times New Roman"/>
        </w:rPr>
        <w:t xml:space="preserve"> per second or more (Shapiro, 2003).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w:t>
      </w:r>
      <w:r w:rsidR="007E04D2">
        <w:rPr>
          <w:rFonts w:cs="Times New Roman"/>
        </w:rPr>
        <w:t xml:space="preserve">facilitate </w:t>
      </w:r>
      <w:r>
        <w:rPr>
          <w:rFonts w:cs="Times New Roman"/>
        </w:rPr>
        <w:t xml:space="preserve">faster 'event response', </w:t>
      </w:r>
      <w:ins w:id="1" w:author="Tom O'Reilly" w:date="2015-02-25T13:04:00Z">
        <w:r w:rsidR="008D6BF8">
          <w:rPr>
            <w:rFonts w:cs="Times New Roman"/>
          </w:rPr>
          <w:t xml:space="preserve">could </w:t>
        </w:r>
      </w:ins>
      <w:r>
        <w:rPr>
          <w:rFonts w:cs="Times New Roman"/>
        </w:rPr>
        <w:t>provide access to climate-sensitive polar under-ice regions, and may lower costs relative to ship operations. In this article we discuss instrument and vehicle development trends that point the way to these 'mobile robot cytometers'.</w:t>
      </w:r>
    </w:p>
    <w:p w:rsidR="009C555B" w:rsidRDefault="009C555B"/>
    <w:p w:rsidR="009C555B" w:rsidRDefault="00666B76">
      <w:pPr>
        <w:rPr>
          <w:rFonts w:eastAsia="Times New Roman" w:cs="Times New Roman"/>
          <w:color w:val="000000"/>
        </w:rPr>
      </w:pPr>
      <w:r>
        <w:rPr>
          <w:rFonts w:eastAsia="Times New Roman" w:cs="Times New Roman"/>
          <w:color w:val="000000"/>
        </w:rPr>
        <w:t>Long</w:t>
      </w:r>
      <w:ins w:id="2" w:author="Tom O'Reilly" w:date="2015-02-25T13:04:00Z">
        <w:r w:rsidR="00620DE5">
          <w:rPr>
            <w:rFonts w:eastAsia="Times New Roman" w:cs="Times New Roman"/>
            <w:color w:val="000000"/>
          </w:rPr>
          <w:t>-</w:t>
        </w:r>
      </w:ins>
      <w:r>
        <w:rPr>
          <w:rFonts w:eastAsia="Times New Roman" w:cs="Times New Roman"/>
          <w:color w:val="000000"/>
        </w:rPr>
        <w:t xml:space="preserve">duration untethered autonomous vehicles complement other data gathering platforms such as research vessels and moorings since they can sample broad areas and volumes, and have proven themselves revolutionary in the ocean sciences [Bellingham, 2011]. The inclusion of </w:t>
      </w:r>
      <w:ins w:id="3" w:author="Tom O'Reilly" w:date="2015-02-25T13:04:00Z">
        <w:r w:rsidR="00F866DB">
          <w:rPr>
            <w:rFonts w:eastAsia="Times New Roman" w:cs="Times New Roman"/>
            <w:color w:val="000000"/>
          </w:rPr>
          <w:t>cytometers</w:t>
        </w:r>
      </w:ins>
      <w:r>
        <w:rPr>
          <w:rFonts w:eastAsia="Times New Roman" w:cs="Times New Roman"/>
          <w:color w:val="000000"/>
        </w:rPr>
        <w:t xml:space="preserve"> </w:t>
      </w:r>
      <w:r w:rsidR="00BC605A">
        <w:rPr>
          <w:rFonts w:eastAsia="Times New Roman" w:cs="Times New Roman"/>
          <w:color w:val="000000"/>
        </w:rPr>
        <w:t>on these</w:t>
      </w:r>
      <w:r>
        <w:rPr>
          <w:rFonts w:eastAsia="Times New Roman" w:cs="Times New Roman"/>
          <w:color w:val="000000"/>
        </w:rPr>
        <w:t xml:space="preserve"> vehicles would greatly advance marine microbiology, but this integration </w:t>
      </w:r>
      <w:ins w:id="4" w:author="Tom O'Reilly" w:date="2015-02-25T13:04:00Z">
        <w:r w:rsidR="007A1B3C">
          <w:rPr>
            <w:rFonts w:eastAsia="Times New Roman" w:cs="Times New Roman"/>
            <w:color w:val="000000"/>
          </w:rPr>
          <w:t>present</w:t>
        </w:r>
        <w:r w:rsidR="00620DE5">
          <w:rPr>
            <w:rFonts w:eastAsia="Times New Roman" w:cs="Times New Roman"/>
            <w:color w:val="000000"/>
          </w:rPr>
          <w:t>s</w:t>
        </w:r>
      </w:ins>
      <w:r>
        <w:rPr>
          <w:rFonts w:eastAsia="Times New Roman" w:cs="Times New Roman"/>
          <w:color w:val="000000"/>
        </w:rPr>
        <w:t xml:space="preserve"> challenges. </w:t>
      </w:r>
      <w:r w:rsidR="00BC605A">
        <w:rPr>
          <w:rFonts w:eastAsia="Times New Roman" w:cs="Times New Roman"/>
          <w:color w:val="000000"/>
        </w:rPr>
        <w:t>Existing</w:t>
      </w:r>
      <w:ins w:id="5" w:author="Tom O'Reilly" w:date="2015-02-25T13:04:00Z">
        <w:r w:rsidR="00F866DB">
          <w:rPr>
            <w:rFonts w:eastAsia="Times New Roman" w:cs="Times New Roman"/>
            <w:color w:val="000000"/>
          </w:rPr>
          <w:t xml:space="preserve"> vehicles</w:t>
        </w:r>
      </w:ins>
      <w:r>
        <w:rPr>
          <w:rFonts w:eastAsia="Times New Roman" w:cs="Times New Roman"/>
          <w:color w:val="000000"/>
        </w:rPr>
        <w:t xml:space="preserve"> have </w:t>
      </w:r>
      <w:ins w:id="6" w:author="Tom O'Reilly" w:date="2015-02-25T13:04:00Z">
        <w:r w:rsidR="00F866DB">
          <w:rPr>
            <w:rFonts w:eastAsia="Times New Roman" w:cs="Times New Roman"/>
            <w:color w:val="000000"/>
          </w:rPr>
          <w:t>limited</w:t>
        </w:r>
      </w:ins>
      <w:r>
        <w:rPr>
          <w:rFonts w:eastAsia="Times New Roman" w:cs="Times New Roman"/>
          <w:color w:val="000000"/>
        </w:rPr>
        <w:t xml:space="preserve"> size and power </w:t>
      </w:r>
      <w:ins w:id="7" w:author="Tom O'Reilly" w:date="2015-02-25T13:04:00Z">
        <w:r w:rsidR="00F866DB">
          <w:rPr>
            <w:rFonts w:eastAsia="Times New Roman" w:cs="Times New Roman"/>
            <w:color w:val="000000"/>
          </w:rPr>
          <w:t>footprint</w:t>
        </w:r>
        <w:r w:rsidR="007A1B3C">
          <w:rPr>
            <w:rFonts w:eastAsia="Times New Roman" w:cs="Times New Roman"/>
            <w:color w:val="000000"/>
          </w:rPr>
          <w:t>s</w:t>
        </w:r>
      </w:ins>
      <w:r>
        <w:rPr>
          <w:rFonts w:eastAsia="Times New Roman" w:cs="Times New Roman"/>
          <w:color w:val="000000"/>
        </w:rPr>
        <w:t xml:space="preserve"> </w:t>
      </w:r>
      <w:r w:rsidR="009B090B">
        <w:rPr>
          <w:rFonts w:eastAsia="Times New Roman" w:cs="Times New Roman"/>
          <w:color w:val="000000"/>
        </w:rPr>
        <w:t>that</w:t>
      </w:r>
      <w:r w:rsidR="00BC605A">
        <w:rPr>
          <w:rFonts w:eastAsia="Times New Roman" w:cs="Times New Roman"/>
          <w:color w:val="000000"/>
        </w:rPr>
        <w:t xml:space="preserve"> must be considere</w:t>
      </w:r>
      <w:r w:rsidR="009B090B">
        <w:rPr>
          <w:rFonts w:eastAsia="Times New Roman" w:cs="Times New Roman"/>
          <w:color w:val="000000"/>
        </w:rPr>
        <w:t>d</w:t>
      </w:r>
      <w:r w:rsidR="00BC605A">
        <w:rPr>
          <w:rFonts w:eastAsia="Times New Roman" w:cs="Times New Roman"/>
          <w:color w:val="000000"/>
        </w:rPr>
        <w:t>. Traditional flow cytometer designs offer unique challenges for autonomous vehicle</w:t>
      </w:r>
      <w:r>
        <w:rPr>
          <w:rFonts w:eastAsia="Times New Roman" w:cs="Times New Roman"/>
          <w:color w:val="000000"/>
        </w:rPr>
        <w:t xml:space="preserve"> integration. The typic</w:t>
      </w:r>
      <w:r w:rsidR="00BC605A">
        <w:rPr>
          <w:rFonts w:eastAsia="Times New Roman" w:cs="Times New Roman"/>
          <w:color w:val="000000"/>
        </w:rPr>
        <w:t>al hydrodynamic focusing utilized</w:t>
      </w:r>
      <w:r>
        <w:rPr>
          <w:rFonts w:eastAsia="Times New Roman" w:cs="Times New Roman"/>
          <w:color w:val="000000"/>
        </w:rPr>
        <w:t xml:space="preserve"> for optimal positioning of par</w:t>
      </w:r>
      <w:r w:rsidR="00FD2180">
        <w:rPr>
          <w:rFonts w:eastAsia="Times New Roman" w:cs="Times New Roman"/>
          <w:color w:val="000000"/>
        </w:rPr>
        <w:t xml:space="preserve">ticles in the flow stream </w:t>
      </w:r>
      <w:r w:rsidR="00BC605A">
        <w:rPr>
          <w:rFonts w:eastAsia="Times New Roman" w:cs="Times New Roman"/>
          <w:color w:val="000000"/>
        </w:rPr>
        <w:t>requires</w:t>
      </w:r>
      <w:r>
        <w:rPr>
          <w:rFonts w:eastAsia="Times New Roman" w:cs="Times New Roman"/>
          <w:color w:val="000000"/>
        </w:rPr>
        <w:t xml:space="preserve"> a source of particle-free “sheath” fluid. Laser light sources, focusing optics and detection systems must maintain precise alignment. In addition many desirable flow cytometr</w:t>
      </w:r>
      <w:r w:rsidR="00BC605A">
        <w:rPr>
          <w:rFonts w:eastAsia="Times New Roman" w:cs="Times New Roman"/>
          <w:color w:val="000000"/>
        </w:rPr>
        <w:t>ic assays such as total DNA or viability asses</w:t>
      </w:r>
      <w:r w:rsidR="00237C16">
        <w:rPr>
          <w:rFonts w:eastAsia="Times New Roman" w:cs="Times New Roman"/>
          <w:color w:val="000000"/>
        </w:rPr>
        <w:t>s</w:t>
      </w:r>
      <w:r w:rsidR="00BC605A">
        <w:rPr>
          <w:rFonts w:eastAsia="Times New Roman" w:cs="Times New Roman"/>
          <w:color w:val="000000"/>
        </w:rPr>
        <w:t>ment</w:t>
      </w:r>
      <w:r>
        <w:rPr>
          <w:rFonts w:eastAsia="Times New Roman" w:cs="Times New Roman"/>
          <w:color w:val="000000"/>
        </w:rPr>
        <w:t xml:space="preserve"> require processing of material before entering the flow cytometer for analysis</w:t>
      </w:r>
      <w:r w:rsidR="00BC605A">
        <w:rPr>
          <w:rFonts w:eastAsia="Times New Roman" w:cs="Times New Roman"/>
          <w:color w:val="000000"/>
        </w:rPr>
        <w:t xml:space="preserve"> (</w:t>
      </w:r>
      <w:proofErr w:type="spellStart"/>
      <w:r w:rsidR="00BC605A">
        <w:rPr>
          <w:rFonts w:eastAsia="Times New Roman" w:cs="Times New Roman"/>
          <w:color w:val="000000"/>
        </w:rPr>
        <w:t>Veldhuis</w:t>
      </w:r>
      <w:proofErr w:type="spellEnd"/>
      <w:r w:rsidR="00BC605A">
        <w:rPr>
          <w:rFonts w:eastAsia="Times New Roman" w:cs="Times New Roman"/>
          <w:color w:val="000000"/>
        </w:rPr>
        <w:t>,</w:t>
      </w:r>
      <w:r w:rsidR="00503753">
        <w:rPr>
          <w:rFonts w:eastAsia="Times New Roman" w:cs="Times New Roman"/>
          <w:color w:val="000000"/>
        </w:rPr>
        <w:t xml:space="preserve"> </w:t>
      </w:r>
      <w:r w:rsidR="00BC605A">
        <w:rPr>
          <w:rFonts w:eastAsia="Times New Roman" w:cs="Times New Roman"/>
          <w:color w:val="000000"/>
        </w:rPr>
        <w:t xml:space="preserve">2000). Data processing </w:t>
      </w:r>
      <w:r>
        <w:rPr>
          <w:rFonts w:eastAsia="Times New Roman" w:cs="Times New Roman"/>
          <w:color w:val="000000"/>
        </w:rPr>
        <w:t xml:space="preserve">and </w:t>
      </w:r>
      <w:r w:rsidR="00BC605A">
        <w:rPr>
          <w:rFonts w:eastAsia="Times New Roman" w:cs="Times New Roman"/>
          <w:color w:val="000000"/>
        </w:rPr>
        <w:t>communication capabilities add another</w:t>
      </w:r>
      <w:r>
        <w:rPr>
          <w:rFonts w:eastAsia="Times New Roman" w:cs="Times New Roman"/>
          <w:color w:val="000000"/>
        </w:rPr>
        <w:t xml:space="preserve"> constraint to cytometer integration. Clearly integration of flow cytometers as AUV payloads requires </w:t>
      </w:r>
      <w:r w:rsidR="00BC605A">
        <w:rPr>
          <w:rFonts w:eastAsia="Times New Roman" w:cs="Times New Roman"/>
          <w:color w:val="000000"/>
        </w:rPr>
        <w:t xml:space="preserve">would benefit from </w:t>
      </w:r>
      <w:r>
        <w:rPr>
          <w:rFonts w:eastAsia="Times New Roman" w:cs="Times New Roman"/>
          <w:color w:val="000000"/>
        </w:rPr>
        <w:t>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r w:rsidR="00B45B2E">
        <w:rPr>
          <w:rFonts w:eastAsia="Times New Roman" w:cs="Times New Roman"/>
          <w:color w:val="FF0000"/>
        </w:rPr>
        <w:t xml:space="preserve">The fact that many species of plankton can be identified by cytometric measurement of </w:t>
      </w:r>
      <w:r w:rsidR="00371665">
        <w:rPr>
          <w:rFonts w:eastAsia="Times New Roman" w:cs="Times New Roman"/>
          <w:color w:val="FF0000"/>
        </w:rPr>
        <w:t>the intrinsic</w:t>
      </w:r>
      <w:r w:rsidR="00B45B2E">
        <w:rPr>
          <w:rFonts w:eastAsia="Times New Roman" w:cs="Times New Roman"/>
          <w:color w:val="FF0000"/>
        </w:rPr>
        <w:t xml:space="preserve"> qualities of the organism, such as light scatter (approximate size) or fluorescence from native pigments, helps to reduce the parameters needed </w:t>
      </w:r>
      <w:ins w:id="8" w:author="Tom O'Reilly" w:date="2015-02-25T13:04:00Z">
        <w:r w:rsidR="00D34EA6">
          <w:rPr>
            <w:rFonts w:eastAsia="Times New Roman" w:cs="Times New Roman"/>
            <w:color w:val="FF0000"/>
          </w:rPr>
          <w:t>(</w:t>
        </w:r>
        <w:proofErr w:type="spellStart"/>
        <w:r w:rsidR="00D34EA6">
          <w:rPr>
            <w:rFonts w:eastAsia="Times New Roman" w:cs="Times New Roman"/>
            <w:color w:val="FF0000"/>
          </w:rPr>
          <w:t>Sosik</w:t>
        </w:r>
        <w:proofErr w:type="spellEnd"/>
        <w:r w:rsidR="00D34EA6">
          <w:rPr>
            <w:rFonts w:eastAsia="Times New Roman" w:cs="Times New Roman"/>
            <w:color w:val="FF0000"/>
          </w:rPr>
          <w:t xml:space="preserve"> et al</w:t>
        </w:r>
        <w:r w:rsidR="00971E23">
          <w:rPr>
            <w:rFonts w:eastAsia="Times New Roman" w:cs="Times New Roman"/>
            <w:color w:val="FF0000"/>
          </w:rPr>
          <w:t>, 2010</w:t>
        </w:r>
        <w:r w:rsidR="00D34EA6">
          <w:rPr>
            <w:rFonts w:eastAsia="Times New Roman" w:cs="Times New Roman"/>
            <w:color w:val="FF0000"/>
          </w:rPr>
          <w:t>)</w:t>
        </w:r>
        <w:r w:rsidR="00D34EA6" w:rsidRPr="00D34EA6">
          <w:rPr>
            <w:rFonts w:eastAsia="Times New Roman" w:cs="Times New Roman"/>
            <w:color w:val="FF0000"/>
          </w:rPr>
          <w:t>.</w:t>
        </w:r>
      </w:ins>
      <w:r>
        <w:rPr>
          <w:rFonts w:eastAsia="Times New Roman" w:cs="Times New Roman"/>
          <w:color w:val="000000"/>
        </w:rPr>
        <w:t xml:space="preserve">  In addition, novel approaches to the traditional flow cytometer design can further minimize the size/power footprint of an instrument</w:t>
      </w:r>
      <w:r w:rsidR="00FD2180">
        <w:rPr>
          <w:rFonts w:eastAsia="Times New Roman" w:cs="Times New Roman"/>
          <w:color w:val="000000"/>
        </w:rPr>
        <w:t xml:space="preserve"> destined for a vehicle. I</w:t>
      </w:r>
      <w:r>
        <w:rPr>
          <w:rFonts w:eastAsia="Times New Roman" w:cs="Times New Roman"/>
          <w:color w:val="000000"/>
        </w:rPr>
        <w:t>nstruments</w:t>
      </w:r>
      <w:r w:rsidR="00FD2180">
        <w:rPr>
          <w:rFonts w:eastAsia="Times New Roman" w:cs="Times New Roman"/>
          <w:color w:val="000000"/>
        </w:rPr>
        <w:t xml:space="preserve"> that</w:t>
      </w:r>
      <w:r>
        <w:rPr>
          <w:rFonts w:eastAsia="Times New Roman" w:cs="Times New Roman"/>
          <w:color w:val="000000"/>
        </w:rPr>
        <w:t xml:space="preserve"> simplify sample handling by measuring intrinsic phytoplankton fluorescence without the need for staining cells beforehand o</w:t>
      </w:r>
      <w:r w:rsidR="00FD2180">
        <w:rPr>
          <w:rFonts w:eastAsia="Times New Roman" w:cs="Times New Roman"/>
          <w:color w:val="000000"/>
        </w:rPr>
        <w:t>r sorting them in the cytometer are the best candidates for early integration.</w:t>
      </w:r>
      <w:r>
        <w:rPr>
          <w:rFonts w:eastAsia="Times New Roman" w:cs="Times New Roman"/>
          <w:color w:val="000000"/>
        </w:rPr>
        <w:t xml:space="preserve">  </w:t>
      </w:r>
    </w:p>
    <w:p w:rsidR="009C555B" w:rsidRDefault="009C555B"/>
    <w:p w:rsidR="009C555B" w:rsidRDefault="00666B76">
      <w:r>
        <w:rPr>
          <w:rFonts w:eastAsia="Times New Roman" w:cs="Times New Roman"/>
          <w:color w:val="000000"/>
        </w:rPr>
        <w:t>Parameters that have proven beneficial for marine application of cytomet</w:t>
      </w:r>
      <w:r w:rsidR="006C36EE">
        <w:rPr>
          <w:rFonts w:eastAsia="Times New Roman" w:cs="Times New Roman"/>
          <w:color w:val="000000"/>
        </w:rPr>
        <w:t>ers include Coulter volume</w:t>
      </w:r>
      <w:r>
        <w:rPr>
          <w:rFonts w:eastAsia="Times New Roman" w:cs="Times New Roman"/>
          <w:color w:val="000000"/>
        </w:rPr>
        <w:t>, light scatter and fluorescence, time-of-flight pulse shape characterization, and imaging techniques. Some instruments have been developed and deployed that combine so</w:t>
      </w:r>
      <w:r w:rsidR="002E1E13">
        <w:rPr>
          <w:rFonts w:eastAsia="Times New Roman" w:cs="Times New Roman"/>
          <w:color w:val="000000"/>
        </w:rPr>
        <w:t xml:space="preserve">me of these techniques; </w:t>
      </w:r>
      <w:r>
        <w:rPr>
          <w:rFonts w:eastAsia="Times New Roman" w:cs="Times New Roman"/>
          <w:color w:val="000000"/>
        </w:rPr>
        <w:t xml:space="preserve">the </w:t>
      </w:r>
      <w:proofErr w:type="spellStart"/>
      <w:r>
        <w:rPr>
          <w:rFonts w:eastAsia="Times New Roman" w:cs="Times New Roman"/>
          <w:i/>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CytoBuoy</w:t>
      </w:r>
      <w:proofErr w:type="spellEnd"/>
      <w:r w:rsidR="006C36EE">
        <w:rPr>
          <w:rFonts w:eastAsia="Times New Roman" w:cs="Times New Roman"/>
          <w:color w:val="000000"/>
        </w:rPr>
        <w:t xml:space="preserve"> </w:t>
      </w:r>
      <w:proofErr w:type="spellStart"/>
      <w:r w:rsidR="006C36EE">
        <w:rPr>
          <w:rFonts w:eastAsia="Times New Roman" w:cs="Times New Roman"/>
          <w:color w:val="000000"/>
        </w:rPr>
        <w:t>b.v</w:t>
      </w:r>
      <w:proofErr w:type="spellEnd"/>
      <w:proofErr w:type="gramStart"/>
      <w:r w:rsidR="006C36EE">
        <w:rPr>
          <w:rFonts w:eastAsia="Times New Roman" w:cs="Times New Roman"/>
          <w:color w:val="000000"/>
        </w:rPr>
        <w:t>.,</w:t>
      </w:r>
      <w:proofErr w:type="gramEnd"/>
      <w:r w:rsidR="006C36EE">
        <w:rPr>
          <w:rFonts w:eastAsia="Times New Roman" w:cs="Times New Roman"/>
          <w:color w:val="000000"/>
        </w:rPr>
        <w:t xml:space="preserve"> </w:t>
      </w:r>
      <w:proofErr w:type="spellStart"/>
      <w:r w:rsidR="006C36EE">
        <w:rPr>
          <w:rFonts w:eastAsia="Times New Roman" w:cs="Times New Roman"/>
          <w:color w:val="000000"/>
        </w:rPr>
        <w:t>Woerden</w:t>
      </w:r>
      <w:proofErr w:type="spellEnd"/>
      <w:r w:rsidR="006C36EE">
        <w:rPr>
          <w:rFonts w:eastAsia="Times New Roman" w:cs="Times New Roman"/>
          <w:color w:val="000000"/>
        </w:rPr>
        <w:t>, the Netherlands)</w:t>
      </w:r>
      <w:r w:rsidR="00D22D68">
        <w:rPr>
          <w:rFonts w:eastAsia="Times New Roman" w:cs="Times New Roman"/>
          <w:color w:val="000000"/>
        </w:rPr>
        <w:t xml:space="preserve"> </w:t>
      </w:r>
      <w:r w:rsidR="006C36EE">
        <w:rPr>
          <w:rFonts w:eastAsia="Times New Roman" w:cs="Times New Roman"/>
          <w:color w:val="000000"/>
        </w:rPr>
        <w:t>for pulse shape and image capture</w:t>
      </w:r>
      <w:r>
        <w:rPr>
          <w:rFonts w:eastAsia="Times New Roman" w:cs="Times New Roman"/>
          <w:color w:val="000000"/>
        </w:rPr>
        <w:t xml:space="preserve">, and the </w:t>
      </w:r>
      <w:r>
        <w:rPr>
          <w:rFonts w:eastAsia="Times New Roman" w:cs="Times New Roman"/>
          <w:i/>
          <w:color w:val="000000"/>
        </w:rPr>
        <w:t xml:space="preserve">Imaging Flow </w:t>
      </w:r>
      <w:proofErr w:type="spellStart"/>
      <w:r>
        <w:rPr>
          <w:rFonts w:eastAsia="Times New Roman" w:cs="Times New Roman"/>
          <w:i/>
          <w:color w:val="000000"/>
        </w:rPr>
        <w:t>CytoBot</w:t>
      </w:r>
      <w:proofErr w:type="spellEnd"/>
      <w:r>
        <w:rPr>
          <w:rFonts w:eastAsia="Times New Roman" w:cs="Times New Roman"/>
          <w:color w:val="000000"/>
        </w:rPr>
        <w:t xml:space="preserve"> </w:t>
      </w:r>
      <w:r w:rsidR="006C36EE">
        <w:rPr>
          <w:rFonts w:eastAsia="Times New Roman" w:cs="Times New Roman"/>
          <w:color w:val="000000"/>
        </w:rPr>
        <w:t>(WHOI, Woods Hole, MA) adds image analysis</w:t>
      </w:r>
      <w:r w:rsidR="007730BF">
        <w:rPr>
          <w:rFonts w:eastAsia="Times New Roman" w:cs="Times New Roman"/>
          <w:color w:val="000000"/>
        </w:rPr>
        <w:t>. The wide range</w:t>
      </w:r>
      <w:r>
        <w:rPr>
          <w:rFonts w:eastAsia="Times New Roman" w:cs="Times New Roman"/>
          <w:color w:val="000000"/>
        </w:rPr>
        <w:t xml:space="preserve"> </w:t>
      </w:r>
      <w:r w:rsidR="007730BF">
        <w:rPr>
          <w:rFonts w:eastAsia="Times New Roman" w:cs="Times New Roman"/>
          <w:color w:val="000000"/>
        </w:rPr>
        <w:t>of sizes  (0.2</w:t>
      </w:r>
      <w:r w:rsidR="00D22D68">
        <w:rPr>
          <w:rFonts w:eastAsia="Times New Roman" w:cs="Times New Roman"/>
          <w:color w:val="000000"/>
        </w:rPr>
        <w:t>-100 micrometers</w:t>
      </w:r>
      <w:r>
        <w:rPr>
          <w:rFonts w:eastAsia="Times New Roman" w:cs="Times New Roman"/>
          <w:color w:val="000000"/>
        </w:rPr>
        <w:t xml:space="preserve">) and shapes (round, </w:t>
      </w:r>
      <w:proofErr w:type="spellStart"/>
      <w:r>
        <w:rPr>
          <w:rFonts w:eastAsia="Times New Roman" w:cs="Times New Roman"/>
          <w:color w:val="000000"/>
        </w:rPr>
        <w:t>rodlike</w:t>
      </w:r>
      <w:proofErr w:type="spellEnd"/>
      <w:r>
        <w:rPr>
          <w:rFonts w:eastAsia="Times New Roman" w:cs="Times New Roman"/>
          <w:color w:val="000000"/>
        </w:rPr>
        <w:t xml:space="preserve">, chains) of marine phytoplankton adds a daunting challenge in designing one cytometric system that can </w:t>
      </w:r>
      <w:ins w:id="9" w:author="Peter Lopez" w:date="2015-02-23T08:06:00Z">
        <w:r>
          <w:rPr>
            <w:rFonts w:eastAsia="Times New Roman" w:cs="Times New Roman"/>
            <w:color w:val="000000"/>
          </w:rPr>
          <w:t>accurately</w:t>
        </w:r>
      </w:ins>
      <w:ins w:id="10" w:author="Peter Lopez" w:date="2015-02-23T08:07:00Z">
        <w:r>
          <w:rPr>
            <w:rFonts w:eastAsia="Times New Roman" w:cs="Times New Roman"/>
            <w:color w:val="000000"/>
          </w:rPr>
          <w:t xml:space="preserve"> identify all </w:t>
        </w:r>
      </w:ins>
      <w:r w:rsidR="007730BF">
        <w:rPr>
          <w:rFonts w:eastAsia="Times New Roman" w:cs="Times New Roman"/>
          <w:color w:val="000000"/>
        </w:rPr>
        <w:t xml:space="preserve">types of </w:t>
      </w:r>
      <w:ins w:id="11" w:author="Peter Lopez" w:date="2015-02-23T08:07:00Z">
        <w:r>
          <w:rPr>
            <w:rFonts w:eastAsia="Times New Roman" w:cs="Times New Roman"/>
            <w:color w:val="000000"/>
          </w:rPr>
          <w:t>plankton.</w:t>
        </w:r>
      </w:ins>
      <w:r>
        <w:rPr>
          <w:rFonts w:eastAsia="Times New Roman" w:cs="Times New Roman"/>
          <w:color w:val="000000"/>
        </w:rPr>
        <w:t xml:space="preserve"> </w:t>
      </w:r>
      <w:ins w:id="12" w:author="Tom O'Reilly" w:date="2015-02-25T13:04:00Z">
        <w:r w:rsidR="007A1B3C">
          <w:rPr>
            <w:rFonts w:eastAsia="Times New Roman" w:cs="Times New Roman"/>
            <w:color w:val="000000"/>
          </w:rPr>
          <w:t>Traditional</w:t>
        </w:r>
      </w:ins>
      <w:r w:rsidR="004B1467">
        <w:rPr>
          <w:rFonts w:eastAsia="Times New Roman" w:cs="Times New Roman"/>
          <w:color w:val="000000"/>
        </w:rPr>
        <w:t xml:space="preserve"> </w:t>
      </w:r>
      <w:r>
        <w:rPr>
          <w:rFonts w:eastAsia="Times New Roman" w:cs="Times New Roman"/>
          <w:color w:val="000000"/>
        </w:rPr>
        <w:t xml:space="preserve">laboratory </w:t>
      </w:r>
      <w:ins w:id="13" w:author="Tom O'Reilly" w:date="2015-02-25T13:04:00Z">
        <w:r w:rsidR="007A1B3C">
          <w:rPr>
            <w:rFonts w:eastAsia="Times New Roman" w:cs="Times New Roman"/>
            <w:color w:val="000000"/>
          </w:rPr>
          <w:t xml:space="preserve">based </w:t>
        </w:r>
      </w:ins>
      <w:ins w:id="14" w:author="Tom O'Reilly" w:date="2015-02-23T20:28:00Z">
        <w:r w:rsidR="007A1B3C">
          <w:rPr>
            <w:rFonts w:eastAsia="Times New Roman" w:cs="Times New Roman"/>
            <w:color w:val="000000"/>
          </w:rPr>
          <w:t>cytometers</w:t>
        </w:r>
      </w:ins>
      <w:r>
        <w:rPr>
          <w:rFonts w:eastAsia="Times New Roman" w:cs="Times New Roman"/>
          <w:color w:val="000000"/>
        </w:rPr>
        <w:t xml:space="preserve"> have not been ab</w:t>
      </w:r>
      <w:r w:rsidR="007730BF">
        <w:rPr>
          <w:rFonts w:eastAsia="Times New Roman" w:cs="Times New Roman"/>
          <w:color w:val="000000"/>
        </w:rPr>
        <w:t>le to analyze such a</w:t>
      </w:r>
      <w:r>
        <w:rPr>
          <w:rFonts w:eastAsia="Times New Roman" w:cs="Times New Roman"/>
          <w:color w:val="000000"/>
        </w:rPr>
        <w:t xml:space="preserve"> </w:t>
      </w:r>
      <w:r w:rsidR="007730BF">
        <w:rPr>
          <w:rFonts w:eastAsia="Times New Roman" w:cs="Times New Roman"/>
          <w:color w:val="000000"/>
        </w:rPr>
        <w:t xml:space="preserve">large </w:t>
      </w:r>
      <w:r>
        <w:rPr>
          <w:rFonts w:eastAsia="Times New Roman" w:cs="Times New Roman"/>
          <w:color w:val="000000"/>
        </w:rPr>
        <w:t>dynamic range of particle size</w:t>
      </w:r>
      <w:r w:rsidR="007730BF">
        <w:rPr>
          <w:rFonts w:eastAsia="Times New Roman" w:cs="Times New Roman"/>
          <w:color w:val="000000"/>
        </w:rPr>
        <w:t>s</w:t>
      </w:r>
      <w:r>
        <w:rPr>
          <w:rFonts w:eastAsia="Times New Roman" w:cs="Times New Roman"/>
          <w:color w:val="000000"/>
        </w:rPr>
        <w:t xml:space="preserve">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w:t>
      </w:r>
      <w:ins w:id="15" w:author="Tom O'Reilly" w:date="2015-02-25T13:04:00Z">
        <w:r w:rsidR="007A1B3C">
          <w:rPr>
            <w:rFonts w:eastAsia="Times New Roman" w:cs="Times New Roman"/>
            <w:color w:val="000000"/>
          </w:rPr>
          <w:t xml:space="preserve"> </w:t>
        </w:r>
      </w:ins>
      <w:r>
        <w:rPr>
          <w:rFonts w:eastAsia="Times New Roman" w:cs="Times New Roman"/>
          <w:color w:val="000000"/>
        </w:rPr>
        <w:t xml:space="preserve">), or designing systems specific to a portion of </w:t>
      </w:r>
      <w:ins w:id="16" w:author="Tom O'Reilly" w:date="2015-02-25T13:04:00Z">
        <w:r w:rsidR="007A1B3C">
          <w:rPr>
            <w:rFonts w:eastAsia="Times New Roman" w:cs="Times New Roman"/>
            <w:color w:val="000000"/>
          </w:rPr>
          <w:t>th</w:t>
        </w:r>
      </w:ins>
      <w:r w:rsidR="007730BF">
        <w:rPr>
          <w:rFonts w:eastAsia="Times New Roman" w:cs="Times New Roman"/>
          <w:color w:val="000000"/>
        </w:rPr>
        <w:t>e</w:t>
      </w:r>
      <w:ins w:id="17" w:author="Tom O'Reilly" w:date="2015-02-25T13:04:00Z">
        <w:r w:rsidR="007A1B3C">
          <w:rPr>
            <w:rFonts w:eastAsia="Times New Roman" w:cs="Times New Roman"/>
            <w:color w:val="000000"/>
          </w:rPr>
          <w:t xml:space="preserve"> dynamic</w:t>
        </w:r>
      </w:ins>
      <w:r>
        <w:rPr>
          <w:rFonts w:eastAsia="Times New Roman" w:cs="Times New Roman"/>
          <w:color w:val="000000"/>
        </w:rPr>
        <w:t xml:space="preserve"> range (Apogee A50</w:t>
      </w:r>
      <w:ins w:id="18" w:author="Tom O'Reilly" w:date="2015-02-25T13:04:00Z">
        <w:r w:rsidR="007A1B3C">
          <w:rPr>
            <w:rFonts w:eastAsia="Times New Roman" w:cs="Times New Roman"/>
            <w:color w:val="000000"/>
          </w:rPr>
          <w:t>).</w:t>
        </w:r>
      </w:ins>
    </w:p>
    <w:p w:rsidR="009C555B" w:rsidRDefault="009C555B"/>
    <w:p w:rsidR="009C555B" w:rsidRDefault="009C555B"/>
    <w:p w:rsidR="009C555B" w:rsidRDefault="00666B76">
      <w:r>
        <w:rPr>
          <w:rFonts w:eastAsia="Times New Roman" w:cs="Times New Roman"/>
          <w:b/>
          <w:bCs/>
          <w:color w:val="000000"/>
        </w:rPr>
        <w:t>STATE OF THE ART</w:t>
      </w:r>
    </w:p>
    <w:p w:rsidR="009C555B" w:rsidRDefault="00666B76">
      <w:r>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 xml:space="preserve"> </w:t>
      </w:r>
      <w:r>
        <w:rPr>
          <w:rFonts w:eastAsia="Times New Roman" w:cs="Times New Roman"/>
          <w:color w:val="000000"/>
        </w:rPr>
        <w:tab/>
        <w:t>Autonomous surface vehicles (ASVs) are robot boats that move along the sea surface, and may be equipped with profilers for acquiring data at depth. Autonomous underwater vehicles (AUVs) move in three dimensions and may be propeller driven,</w:t>
      </w:r>
      <w:r w:rsidR="004F7193">
        <w:rPr>
          <w:rFonts w:eastAsia="Times New Roman" w:cs="Times New Roman"/>
          <w:color w:val="000000"/>
        </w:rPr>
        <w:t xml:space="preserve"> or</w:t>
      </w:r>
      <w:r>
        <w:rPr>
          <w:rFonts w:eastAsia="Times New Roman" w:cs="Times New Roman"/>
          <w:color w:val="000000"/>
        </w:rPr>
        <w:t xml:space="preserve"> buoyancy driven in the case of gliders, or a hybrid of both</w:t>
      </w:r>
      <w:ins w:id="19" w:author="Tom O'Reilly" w:date="2015-02-25T13:04:00Z">
        <w:r w:rsidR="0098602B">
          <w:rPr>
            <w:rFonts w:eastAsia="Times New Roman" w:cs="Times New Roman"/>
            <w:color w:val="000000"/>
          </w:rPr>
          <w:t xml:space="preserve"> kinds of propulsion</w:t>
        </w:r>
        <w:r w:rsidR="008B124F">
          <w:rPr>
            <w:rFonts w:eastAsia="Times New Roman" w:cs="Times New Roman"/>
            <w:color w:val="000000"/>
          </w:rPr>
          <w:t xml:space="preserve">. </w:t>
        </w:r>
      </w:ins>
      <w:r>
        <w:rPr>
          <w:rFonts w:eastAsia="Times New Roman" w:cs="Times New Roman"/>
          <w:color w:val="000000"/>
        </w:rPr>
        <w:t>Autonomous vehicles provide</w:t>
      </w:r>
      <w:ins w:id="20" w:author="Tom O'Reilly" w:date="2015-02-25T13:04:00Z">
        <w:r w:rsidR="007A1B3C">
          <w:rPr>
            <w:rFonts w:eastAsia="Times New Roman" w:cs="Times New Roman"/>
            <w:color w:val="000000"/>
          </w:rPr>
          <w:t xml:space="preserve"> </w:t>
        </w:r>
        <w:r w:rsidR="0098602B">
          <w:rPr>
            <w:rFonts w:eastAsia="Times New Roman" w:cs="Times New Roman"/>
            <w:color w:val="000000"/>
          </w:rPr>
          <w:t>a</w:t>
        </w:r>
      </w:ins>
      <w:r>
        <w:rPr>
          <w:rFonts w:eastAsia="Times New Roman" w:cs="Times New Roman"/>
          <w:color w:val="000000"/>
        </w:rPr>
        <w:t xml:space="preserve"> number of benefits compare to manned vessels:</w:t>
      </w:r>
    </w:p>
    <w:p w:rsidR="009C555B" w:rsidRDefault="00666B76">
      <w:r>
        <w:rPr>
          <w:rFonts w:cs="Times New Roman"/>
          <w:b/>
        </w:rPr>
        <w:t>Automated surveys</w:t>
      </w:r>
      <w:r w:rsidR="002E1E13">
        <w:rPr>
          <w:rFonts w:cs="Times New Roman"/>
        </w:rPr>
        <w:t>: A</w:t>
      </w:r>
      <w:r>
        <w:rPr>
          <w:rFonts w:cs="Times New Roman"/>
        </w:rPr>
        <w:t>utonomous vehicles can be dispatched t</w:t>
      </w:r>
      <w:r w:rsidR="002E1E13">
        <w:rPr>
          <w:rFonts w:cs="Times New Roman"/>
        </w:rPr>
        <w:t xml:space="preserve">o a specific location, and </w:t>
      </w:r>
      <w:r>
        <w:rPr>
          <w:rFonts w:cs="Times New Roman"/>
        </w:rPr>
        <w:t xml:space="preserve">underwater vehicles, to specific depths, </w:t>
      </w:r>
      <w:r>
        <w:rPr>
          <w:rFonts w:cs="Times New Roman"/>
          <w:color w:val="000000"/>
        </w:rPr>
        <w:t>enabling 2D and 3D surveys</w:t>
      </w:r>
      <w:r>
        <w:rPr>
          <w:rFonts w:cs="Times New Roman"/>
        </w:rPr>
        <w:t xml:space="preserve">. Search can be commanded by operator, </w:t>
      </w:r>
      <w:commentRangeStart w:id="21"/>
      <w:r>
        <w:rPr>
          <w:rFonts w:cs="Times New Roman"/>
        </w:rPr>
        <w:t>another</w:t>
      </w:r>
      <w:commentRangeEnd w:id="21"/>
      <w:r w:rsidR="002E1E13">
        <w:rPr>
          <w:rStyle w:val="CommentReference"/>
        </w:rPr>
        <w:commentReference w:id="21"/>
      </w:r>
      <w:r>
        <w:rPr>
          <w:rFonts w:cs="Times New Roman"/>
        </w:rPr>
        <w:t xml:space="preserve"> vehicle or mooring, to regions of interest identified by other methods; or vehicle itself may alter search patterns in response to </w:t>
      </w:r>
      <w:r>
        <w:rPr>
          <w:rFonts w:cs="Times New Roman"/>
          <w:i/>
          <w:iCs/>
        </w:rPr>
        <w:t>in situ</w:t>
      </w:r>
      <w:r>
        <w:rPr>
          <w:rFonts w:cs="Times New Roman"/>
        </w:rPr>
        <w:t xml:space="preserve"> sensor data.  </w:t>
      </w:r>
    </w:p>
    <w:p w:rsidR="009C555B" w:rsidRDefault="00666B76">
      <w:r>
        <w:rPr>
          <w:rFonts w:eastAsia="Times New Roman" w:cs="Times New Roman"/>
          <w:b/>
          <w:color w:val="000000"/>
        </w:rPr>
        <w:t>Cost/scalability:</w:t>
      </w:r>
      <w:r>
        <w:rPr>
          <w:rFonts w:eastAsia="Times New Roman" w:cs="Times New Roman"/>
          <w:color w:val="000000"/>
        </w:rPr>
        <w:t xml:space="preserve"> </w:t>
      </w:r>
      <w:r w:rsidR="002E1E13">
        <w:rPr>
          <w:rFonts w:cs="Times New Roman"/>
          <w:color w:val="000000"/>
        </w:rPr>
        <w:t>A</w:t>
      </w:r>
      <w:r>
        <w:rPr>
          <w:rFonts w:cs="Times New Roman"/>
          <w:color w:val="000000"/>
        </w:rPr>
        <w:t xml:space="preserve">s a point of comparison, a </w:t>
      </w:r>
      <w:r>
        <w:rPr>
          <w:rFonts w:cs="Times New Roman"/>
          <w:i/>
          <w:color w:val="000000"/>
        </w:rPr>
        <w:t>Wave Glider</w:t>
      </w:r>
      <w:r>
        <w:rPr>
          <w:rFonts w:cs="Times New Roman"/>
          <w:color w:val="000000"/>
        </w:rPr>
        <w:t xml:space="preserve"> ASV (Manley and Wilcox, 2010) costs MBARI about $900/day to run</w:t>
      </w:r>
      <w:proofErr w:type="gramStart"/>
      <w:r>
        <w:rPr>
          <w:rFonts w:cs="Times New Roman"/>
          <w:color w:val="000000"/>
        </w:rPr>
        <w:t>;</w:t>
      </w:r>
      <w:proofErr w:type="gramEnd"/>
      <w:r>
        <w:rPr>
          <w:rFonts w:cs="Times New Roman"/>
          <w:color w:val="000000"/>
        </w:rPr>
        <w:t xml:space="preserve">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vehicles can be used easier than multiple research </w:t>
      </w:r>
      <w:commentRangeStart w:id="22"/>
      <w:r>
        <w:rPr>
          <w:rFonts w:cs="Times New Roman"/>
          <w:color w:val="000000"/>
        </w:rPr>
        <w:t>vessels</w:t>
      </w:r>
      <w:commentRangeEnd w:id="22"/>
      <w:r w:rsidR="002E1E13">
        <w:rPr>
          <w:rStyle w:val="CommentReference"/>
        </w:rPr>
        <w:commentReference w:id="22"/>
      </w:r>
      <w:r>
        <w:rPr>
          <w:rFonts w:cs="Times New Roman"/>
          <w:color w:val="000000"/>
        </w:rPr>
        <w:t xml:space="preserve">. </w:t>
      </w:r>
    </w:p>
    <w:p w:rsidR="009C555B" w:rsidRDefault="00666B76">
      <w:r>
        <w:rPr>
          <w:rFonts w:cs="Times New Roman"/>
          <w:b/>
          <w:color w:val="000000"/>
        </w:rPr>
        <w:t xml:space="preserve">Endurance: </w:t>
      </w:r>
      <w:r>
        <w:rPr>
          <w:rFonts w:cs="Times New Roman"/>
          <w:color w:val="000000"/>
        </w:rPr>
        <w:t>Some autonomous vehicles are capable of long deployments lasting weeks or even months, spanni</w:t>
      </w:r>
      <w:r w:rsidR="004F7193">
        <w:rPr>
          <w:rFonts w:cs="Times New Roman"/>
          <w:color w:val="000000"/>
        </w:rPr>
        <w:t xml:space="preserve">ng thousands of kilometers; for example the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w:t>
      </w:r>
      <w:r w:rsidR="004F7193">
        <w:rPr>
          <w:rFonts w:cs="Times New Roman"/>
          <w:color w:val="000000"/>
        </w:rPr>
        <w:t xml:space="preserve"> the </w:t>
      </w:r>
      <w:r>
        <w:rPr>
          <w:rFonts w:cs="Times New Roman"/>
          <w:color w:val="000000"/>
        </w:rPr>
        <w:t xml:space="preserv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w:t>
      </w:r>
      <w:r w:rsidR="002E1E13">
        <w:rPr>
          <w:rFonts w:cs="Times New Roman"/>
          <w:color w:val="000000"/>
        </w:rPr>
        <w:t xml:space="preserve">a </w:t>
      </w:r>
      <w:r>
        <w:rPr>
          <w:rFonts w:cs="Times New Roman"/>
          <w:color w:val="000000"/>
        </w:rPr>
        <w:t>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sidR="002E1E13" w:rsidRPr="002E1E13">
        <w:rPr>
          <w:rFonts w:cs="Times New Roman"/>
          <w:color w:val="000000"/>
        </w:rPr>
        <w:t xml:space="preserve">The </w:t>
      </w:r>
      <w:r w:rsidRPr="002E1E13">
        <w:rPr>
          <w:rFonts w:cs="Times New Roman"/>
          <w:color w:val="000000"/>
        </w:rPr>
        <w:t>c</w:t>
      </w:r>
      <w:r w:rsidRPr="002E1E13">
        <w:rPr>
          <w:rFonts w:eastAsia="Times New Roman" w:cs="Times New Roman"/>
          <w:color w:val="000000"/>
        </w:rPr>
        <w:t>ombination</w:t>
      </w:r>
      <w:r>
        <w:rPr>
          <w:rFonts w:eastAsia="Times New Roman" w:cs="Times New Roman"/>
          <w:color w:val="000000"/>
        </w:rPr>
        <w:t xml:space="preserve"> of lower cost, scalability, and endurance can greatly enhance data gathering in special and temporal domains.  </w:t>
      </w:r>
    </w:p>
    <w:p w:rsidR="009C555B" w:rsidRDefault="00666B76">
      <w:proofErr w:type="gramStart"/>
      <w:r>
        <w:rPr>
          <w:rFonts w:cs="Times New Roman"/>
          <w:b/>
          <w:color w:val="000000"/>
        </w:rPr>
        <w:t>Access to extreme environments.</w:t>
      </w:r>
      <w:proofErr w:type="gramEnd"/>
      <w:r>
        <w:rPr>
          <w:rFonts w:cs="Times New Roman"/>
          <w:b/>
          <w:color w:val="000000"/>
        </w:rPr>
        <w:t xml:space="preserve"> </w:t>
      </w:r>
      <w:r>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Pr>
          <w:rFonts w:cs="Times New Roman"/>
          <w:color w:val="000000"/>
        </w:rPr>
        <w:t xml:space="preserve"> points to our current limited knowledge of these important ecosystems. AUVs have already performed CTD and ice-thickness surveys underneath Arctic and Antarctic sea ice, and a cytometer payload could enable u</w:t>
      </w:r>
      <w:r w:rsidR="004B1467">
        <w:rPr>
          <w:rFonts w:cs="Times New Roman"/>
          <w:color w:val="000000"/>
        </w:rPr>
        <w:t>nder-ice microbial surveys.</w:t>
      </w:r>
    </w:p>
    <w:p w:rsidR="009C555B" w:rsidRDefault="009C555B"/>
    <w:p w:rsidR="009C555B" w:rsidRDefault="00666B76">
      <w:pPr>
        <w:suppressAutoHyphens w:val="0"/>
      </w:pPr>
      <w:r>
        <w:rPr>
          <w:rFonts w:eastAsia="Times New Roman" w:cs="Times New Roman"/>
        </w:rPr>
        <w:t xml:space="preserve">These benefits could be </w:t>
      </w:r>
      <w:r w:rsidR="000E4613">
        <w:rPr>
          <w:rFonts w:eastAsia="Times New Roman" w:cs="Times New Roman"/>
        </w:rPr>
        <w:t>utilized</w:t>
      </w:r>
      <w:r w:rsidR="00AA5005">
        <w:rPr>
          <w:rFonts w:eastAsia="Times New Roman" w:cs="Times New Roman"/>
        </w:rPr>
        <w:t xml:space="preserve"> for many cytometer applications</w:t>
      </w:r>
      <w:ins w:id="23" w:author="Tom O'Reilly" w:date="2015-02-25T13:04:00Z">
        <w:r w:rsidR="007A7B4C">
          <w:rPr>
            <w:rFonts w:eastAsia="Times New Roman" w:cs="Times New Roman"/>
          </w:rPr>
          <w:t>, including</w:t>
        </w:r>
      </w:ins>
      <w:r w:rsidR="00AA5005">
        <w:rPr>
          <w:rFonts w:eastAsia="Times New Roman" w:cs="Times New Roman"/>
        </w:rPr>
        <w:t xml:space="preserve"> </w:t>
      </w:r>
      <w:r w:rsidR="000E4613">
        <w:rPr>
          <w:rFonts w:eastAsia="Times New Roman" w:cs="Times New Roman"/>
        </w:rPr>
        <w:t xml:space="preserve">the following </w:t>
      </w:r>
      <w:r w:rsidR="00AA5005">
        <w:rPr>
          <w:rFonts w:eastAsia="Times New Roman" w:cs="Times New Roman"/>
        </w:rPr>
        <w:t>projects</w:t>
      </w:r>
      <w:ins w:id="24" w:author="Peter Lopez" w:date="2015-02-23T08:11:00Z">
        <w:r>
          <w:rPr>
            <w:rFonts w:eastAsia="Times New Roman" w:cs="Times New Roman"/>
          </w:rPr>
          <w:t xml:space="preserve"> </w:t>
        </w:r>
      </w:ins>
      <w:ins w:id="25" w:author="Peter Lopez" w:date="2015-02-23T08:12:00Z">
        <w:r>
          <w:rPr>
            <w:rFonts w:eastAsia="Times New Roman" w:cs="Times New Roman"/>
          </w:rPr>
          <w:t>evaluated at M</w:t>
        </w:r>
      </w:ins>
      <w:r w:rsidR="00AA5005">
        <w:rPr>
          <w:rFonts w:eastAsia="Times New Roman" w:cs="Times New Roman"/>
        </w:rPr>
        <w:t>onterey Bay Aquarium Research Institute</w:t>
      </w:r>
      <w:ins w:id="26" w:author="Tom O'Reilly" w:date="2015-02-25T13:04:00Z">
        <w:r w:rsidR="007A7B4C">
          <w:rPr>
            <w:rFonts w:eastAsia="Times New Roman" w:cs="Times New Roman"/>
          </w:rPr>
          <w:t>.</w:t>
        </w:r>
      </w:ins>
    </w:p>
    <w:p w:rsidR="009C555B" w:rsidRDefault="00666B76">
      <w:pPr>
        <w:suppressAutoHyphens w:val="0"/>
      </w:pPr>
      <w:r>
        <w:rPr>
          <w:rFonts w:eastAsia="Times New Roman" w:cs="Times New Roman"/>
          <w:b/>
        </w:rPr>
        <w:t>CANON project</w:t>
      </w:r>
      <w:ins w:id="27" w:author="Tom O'Reilly" w:date="2015-02-25T13:04:00Z">
        <w:r w:rsidR="007A1B3C">
          <w:rPr>
            <w:rFonts w:eastAsia="Times New Roman" w:cs="Times New Roman"/>
            <w:b/>
          </w:rPr>
          <w:t>:</w:t>
        </w:r>
        <w:r w:rsidR="0098602B">
          <w:rPr>
            <w:rFonts w:eastAsia="Times New Roman" w:cs="Times New Roman"/>
          </w:rPr>
          <w:t xml:space="preserve">  </w:t>
        </w:r>
      </w:ins>
      <w:r w:rsidR="002E1E13">
        <w:rPr>
          <w:rFonts w:eastAsia="Times New Roman" w:cs="Times New Roman"/>
        </w:rPr>
        <w:t>T</w:t>
      </w:r>
      <w:ins w:id="28" w:author="Tom O'Reilly" w:date="2015-02-25T13:04:00Z">
        <w:r w:rsidR="0098602B">
          <w:rPr>
            <w:rFonts w:eastAsia="Times New Roman" w:cs="Times New Roman"/>
          </w:rPr>
          <w:t xml:space="preserve">his </w:t>
        </w:r>
      </w:ins>
      <w:r w:rsidRPr="00381461">
        <w:t>MBARI</w:t>
      </w:r>
      <w:ins w:id="29" w:author="Tom O'Reilly" w:date="2015-02-25T13:04:00Z">
        <w:r w:rsidR="0098602B">
          <w:rPr>
            <w:rFonts w:eastAsia="Times New Roman" w:cs="Times New Roman"/>
          </w:rPr>
          <w:t xml:space="preserve"> project</w:t>
        </w:r>
      </w:ins>
      <w:r>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 xml:space="preserve">ts (mbari.org, 2015). CANON includes studies of small </w:t>
      </w:r>
      <w:r>
        <w:rPr>
          <w:rFonts w:eastAsia="Times New Roman" w:cs="Times New Roman"/>
        </w:rPr>
        <w:t>phytoplankton (</w:t>
      </w:r>
      <w:r w:rsidR="00655970">
        <w:rPr>
          <w:rFonts w:eastAsia="Times New Roman" w:cs="Times New Roman"/>
          <w:i/>
          <w:iCs/>
        </w:rPr>
        <w:t>P</w:t>
      </w:r>
      <w:r>
        <w:rPr>
          <w:rFonts w:eastAsia="Times New Roman" w:cs="Times New Roman"/>
          <w:i/>
          <w:iCs/>
        </w:rPr>
        <w:t>roc</w:t>
      </w:r>
      <w:r w:rsidR="00655970">
        <w:rPr>
          <w:rFonts w:eastAsia="Times New Roman" w:cs="Times New Roman"/>
          <w:i/>
          <w:iCs/>
        </w:rPr>
        <w:t>hlorococcus, S</w:t>
      </w:r>
      <w:r>
        <w:rPr>
          <w:rFonts w:eastAsia="Times New Roman" w:cs="Times New Roman"/>
          <w:i/>
          <w:iCs/>
        </w:rPr>
        <w:t>ynechococcus</w:t>
      </w:r>
      <w:r>
        <w:rPr>
          <w:rFonts w:eastAsia="Times New Roman" w:cs="Times New Roman"/>
        </w:rPr>
        <w:t>, and eukaryotes) in offshore mesoscale gyres. Other studies emphasize the develo</w:t>
      </w:r>
      <w:r w:rsidR="000E4613">
        <w:rPr>
          <w:rFonts w:eastAsia="Times New Roman" w:cs="Times New Roman"/>
        </w:rPr>
        <w:t xml:space="preserve">pment lifecycle </w:t>
      </w:r>
      <w:r>
        <w:rPr>
          <w:rFonts w:eastAsia="Times New Roman" w:cs="Times New Roman"/>
        </w:rPr>
        <w:t xml:space="preserve">of larger cells </w:t>
      </w:r>
      <w:r w:rsidR="000E4613">
        <w:rPr>
          <w:rFonts w:eastAsia="Times New Roman" w:cs="Times New Roman"/>
        </w:rPr>
        <w:t xml:space="preserve">and algal blooms </w:t>
      </w:r>
      <w:r>
        <w:rPr>
          <w:rFonts w:eastAsia="Times New Roman" w:cs="Times New Roman"/>
        </w:rPr>
        <w:t xml:space="preserve">in the inner bay, including potentially toxic </w:t>
      </w:r>
      <w:r w:rsidR="00655970">
        <w:rPr>
          <w:rFonts w:eastAsia="Times New Roman" w:cs="Times New Roman"/>
          <w:i/>
          <w:iCs/>
        </w:rPr>
        <w:t>Pseudo-</w:t>
      </w:r>
      <w:proofErr w:type="spellStart"/>
      <w:r>
        <w:rPr>
          <w:rFonts w:eastAsia="Times New Roman" w:cs="Times New Roman"/>
          <w:i/>
          <w:iCs/>
        </w:rPr>
        <w:t>nitzschia</w:t>
      </w:r>
      <w:proofErr w:type="spellEnd"/>
      <w:r>
        <w:rPr>
          <w:rFonts w:eastAsia="Times New Roman" w:cs="Times New Roman"/>
          <w:i/>
          <w:iCs/>
        </w:rPr>
        <w:t xml:space="preserve"> </w:t>
      </w:r>
      <w:r>
        <w:rPr>
          <w:rFonts w:eastAsia="Times New Roman" w:cs="Times New Roman"/>
        </w:rPr>
        <w:t xml:space="preserve">species. A mobile cytometer would complement physical, chemical sensors, samplers, and </w:t>
      </w:r>
      <w:proofErr w:type="spellStart"/>
      <w:r>
        <w:rPr>
          <w:rFonts w:eastAsia="Times New Roman" w:cs="Times New Roman"/>
        </w:rPr>
        <w:t>ecogenomic</w:t>
      </w:r>
      <w:proofErr w:type="spellEnd"/>
      <w:r>
        <w:rPr>
          <w:rFonts w:eastAsia="Times New Roman" w:cs="Times New Roman"/>
        </w:rPr>
        <w:t xml:space="preserve"> instruments such as the Environmental Sample Processor (see below). </w:t>
      </w:r>
    </w:p>
    <w:p w:rsidR="009C555B" w:rsidRDefault="00666B76">
      <w:pPr>
        <w:suppressAutoHyphens w:val="0"/>
      </w:pPr>
      <w:r>
        <w:rPr>
          <w:rFonts w:eastAsia="Times New Roman" w:cs="Times New Roman"/>
          <w:b/>
        </w:rPr>
        <w:t>Changes in microbial distributions in ice-covered Arctic waters</w:t>
      </w:r>
      <w:r>
        <w:rPr>
          <w:rFonts w:eastAsia="Times New Roman" w:cs="Times New Roman"/>
        </w:rPr>
        <w:t>. Li et al (2009) documented microbial population changes in the Arctic Ocean in concert with climate-driven changes</w:t>
      </w:r>
      <w:r w:rsidR="00D3145E">
        <w:rPr>
          <w:rFonts w:eastAsia="Times New Roman" w:cs="Times New Roman"/>
        </w:rPr>
        <w:t>, with picoplankton (&lt; 2 micrometers</w:t>
      </w:r>
      <w:r w:rsidR="002E1E13">
        <w:rPr>
          <w:rFonts w:eastAsia="Times New Roman" w:cs="Times New Roman"/>
        </w:rPr>
        <w:t>) replacing larger cells</w:t>
      </w:r>
      <w:r w:rsidR="00D3145E">
        <w:rPr>
          <w:rFonts w:eastAsia="Times New Roman" w:cs="Times New Roman"/>
        </w:rPr>
        <w:t xml:space="preserve"> such as diatoms (2 - 20 micrometers</w:t>
      </w:r>
      <w:r>
        <w:rPr>
          <w:rFonts w:eastAsia="Times New Roman" w:cs="Times New Roman"/>
        </w:rPr>
        <w:t>)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w:t>
      </w:r>
      <w:r w:rsidR="007A340C">
        <w:rPr>
          <w:rFonts w:eastAsia="Times New Roman" w:cs="Times New Roman"/>
        </w:rPr>
        <w:t>t al. 2011)</w:t>
      </w:r>
      <w:r w:rsidR="00647708">
        <w:rPr>
          <w:rFonts w:eastAsia="Times New Roman" w:cs="Times New Roman"/>
        </w:rPr>
        <w:t>. Thus far most sampling had</w:t>
      </w:r>
      <w:r>
        <w:rPr>
          <w:rFonts w:eastAsia="Times New Roman" w:cs="Times New Roman"/>
        </w:rPr>
        <w:t xml:space="preserve"> been performed in open water, and much more would be learned from under-ice sampling with a mobile cytometer.</w:t>
      </w:r>
    </w:p>
    <w:p w:rsidR="009C555B" w:rsidRDefault="00666B76">
      <w:pPr>
        <w:suppressAutoHyphens w:val="0"/>
      </w:pPr>
      <w:r>
        <w:rPr>
          <w:rFonts w:eastAsia="Times New Roman" w:cs="Times New Roman"/>
        </w:rPr>
        <w:t> </w:t>
      </w:r>
    </w:p>
    <w:p w:rsidR="009C555B" w:rsidRDefault="007A1B3C">
      <w:ins w:id="30" w:author="Tom O'Reilly" w:date="2015-02-25T13:04:00Z">
        <w:r>
          <w:rPr>
            <w:rFonts w:cs="Times New Roman"/>
            <w:color w:val="000000"/>
          </w:rPr>
          <w:t>But before</w:t>
        </w:r>
      </w:ins>
      <w:r w:rsidR="00666B76">
        <w:rPr>
          <w:rFonts w:cs="Times New Roman"/>
          <w:color w:val="000000"/>
        </w:rPr>
        <w:t xml:space="preserve"> mobile autonomous 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647708">
        <w:rPr>
          <w:rFonts w:cs="Times New Roman"/>
          <w:color w:val="000000"/>
        </w:rPr>
        <w:t xml:space="preserve"> </w:t>
      </w:r>
      <w:r w:rsidR="004A32CD">
        <w:rPr>
          <w:rFonts w:cs="Times New Roman"/>
          <w:color w:val="000000"/>
        </w:rPr>
        <w:t xml:space="preserve">Power is a precious commodity on most autonomous vehicles. </w:t>
      </w:r>
      <w:r>
        <w:rPr>
          <w:rFonts w:cs="Times New Roman"/>
          <w:color w:val="000000"/>
        </w:rPr>
        <w:t>Many of today’s cytometers use on order of 50 watts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647708">
        <w:rPr>
          <w:rFonts w:cs="Times New Roman"/>
          <w:color w:val="000000"/>
        </w:rPr>
        <w:t>l</w:t>
      </w:r>
      <w:r w:rsidR="004A32CD">
        <w:rPr>
          <w:rFonts w:cs="Times New Roman"/>
          <w:color w:val="000000"/>
        </w:rPr>
        <w:t>l</w:t>
      </w:r>
      <w:r w:rsidR="00647708">
        <w:rPr>
          <w:rFonts w:cs="Times New Roman"/>
          <w:color w:val="000000"/>
        </w:rPr>
        <w:t xml:space="preserve"> vehicle</w:t>
      </w:r>
      <w:r w:rsidR="00384AE3">
        <w:rPr>
          <w:rFonts w:cs="Times New Roman"/>
          <w:color w:val="000000"/>
        </w:rPr>
        <w:t>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sidR="00647708">
        <w:rPr>
          <w:rFonts w:cs="Times New Roman"/>
          <w:color w:val="000000"/>
        </w:rPr>
        <w:t>en compact</w:t>
      </w:r>
      <w:r>
        <w:rPr>
          <w:rFonts w:cs="Times New Roman"/>
          <w:color w:val="000000"/>
        </w:rPr>
        <w:t xml:space="preserve"> marine cytometers</w:t>
      </w:r>
      <w:r w:rsidR="00081785">
        <w:rPr>
          <w:rFonts w:cs="Times New Roman"/>
          <w:color w:val="000000"/>
        </w:rPr>
        <w:t>,</w:t>
      </w:r>
      <w:r>
        <w:rPr>
          <w:rFonts w:cs="Times New Roman"/>
          <w:color w:val="000000"/>
        </w:rPr>
        <w:t xml:space="preserve"> such as </w:t>
      </w:r>
      <w:r>
        <w:rPr>
          <w:rFonts w:cs="Times New Roman"/>
          <w:i/>
          <w:color w:val="000000"/>
        </w:rPr>
        <w:t>SeaFlow</w:t>
      </w:r>
      <w:r w:rsidR="00647708">
        <w:rPr>
          <w:rFonts w:cs="Times New Roman"/>
          <w:i/>
          <w:color w:val="000000"/>
        </w:rPr>
        <w:t xml:space="preserve"> </w:t>
      </w:r>
      <w:r w:rsidR="00647708" w:rsidRPr="00647708">
        <w:rPr>
          <w:rFonts w:cs="Times New Roman"/>
          <w:color w:val="000000"/>
        </w:rPr>
        <w:t>(Swalwell</w:t>
      </w:r>
      <w:proofErr w:type="gramStart"/>
      <w:r w:rsidR="00647708" w:rsidRPr="00647708">
        <w:rPr>
          <w:rFonts w:cs="Times New Roman"/>
          <w:color w:val="000000"/>
        </w:rPr>
        <w:t>,2011</w:t>
      </w:r>
      <w:proofErr w:type="gramEnd"/>
      <w:r w:rsidR="00647708" w:rsidRPr="00647708">
        <w:rPr>
          <w:rFonts w:cs="Times New Roman"/>
          <w:color w:val="000000"/>
        </w:rPr>
        <w:t>)</w:t>
      </w:r>
      <w:ins w:id="31" w:author="Peter Lopez" w:date="2015-02-24T08:46:00Z">
        <w:r>
          <w:rPr>
            <w:rFonts w:cs="Times New Roman"/>
            <w:color w:val="000000"/>
          </w:rPr>
          <w:t xml:space="preserve"> in its </w:t>
        </w:r>
      </w:ins>
      <w:r>
        <w:rPr>
          <w:rFonts w:cs="Times New Roman"/>
          <w:color w:val="000000"/>
        </w:rPr>
        <w:t>present</w:t>
      </w:r>
      <w:ins w:id="32" w:author="Peter Lopez" w:date="2015-02-23T08:14:00Z">
        <w:r>
          <w:rPr>
            <w:rFonts w:cs="Times New Roman"/>
            <w:color w:val="000000"/>
          </w:rPr>
          <w:t xml:space="preserve"> configuration, </w:t>
        </w:r>
      </w:ins>
      <w:r>
        <w:rPr>
          <w:rFonts w:cs="Times New Roman"/>
          <w:color w:val="000000"/>
        </w:rPr>
        <w:t>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647708">
        <w:rPr>
          <w:rFonts w:cs="Times New Roman"/>
          <w:color w:val="000000"/>
        </w:rPr>
        <w:t>Some</w:t>
      </w:r>
      <w:r w:rsidR="00384AE3">
        <w:rPr>
          <w:rFonts w:cs="Times New Roman"/>
          <w:color w:val="000000"/>
        </w:rPr>
        <w:t xml:space="preserve"> autonomous vehicle</w:t>
      </w:r>
      <w:r w:rsidR="00081785">
        <w:rPr>
          <w:rFonts w:cs="Times New Roman"/>
          <w:color w:val="000000"/>
        </w:rPr>
        <w:t>s use cell phone networks close to shore</w:t>
      </w:r>
      <w:r w:rsidR="00384AE3">
        <w:rPr>
          <w:rFonts w:cs="Times New Roman"/>
          <w:color w:val="000000"/>
        </w:rPr>
        <w:t xml:space="preserv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081785">
        <w:rPr>
          <w:rFonts w:cs="Times New Roman"/>
          <w:color w:val="000000"/>
        </w:rPr>
        <w:t>T</w:t>
      </w:r>
      <w:r w:rsidR="004E00F9">
        <w:rPr>
          <w:rFonts w:cs="Times New Roman"/>
          <w:color w:val="000000"/>
        </w:rPr>
        <w: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w:t>
      </w:r>
      <w:proofErr w:type="gramStart"/>
      <w:r w:rsidR="004E00F9">
        <w:rPr>
          <w:rFonts w:cs="Times New Roman"/>
          <w:color w:val="000000"/>
        </w:rPr>
        <w:t>;</w:t>
      </w:r>
      <w:proofErr w:type="gramEnd"/>
      <w:r w:rsidR="004E00F9">
        <w:rPr>
          <w:rFonts w:cs="Times New Roman"/>
          <w:color w:val="000000"/>
        </w:rPr>
        <w:t xml:space="preserv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w:t>
      </w:r>
      <w:r w:rsidR="004E00F9">
        <w:rPr>
          <w:rFonts w:cs="Times New Roman"/>
          <w:color w:val="000000"/>
        </w:rPr>
        <w:t>(</w:t>
      </w:r>
      <w:r>
        <w:rPr>
          <w:rFonts w:cs="Times New Roman"/>
          <w:color w:val="000000"/>
        </w:rPr>
        <w:t>in the tropics</w:t>
      </w:r>
      <w:r w:rsidR="004E00F9">
        <w:rPr>
          <w:rFonts w:cs="Times New Roman"/>
          <w:color w:val="000000"/>
        </w:rPr>
        <w:t>)</w:t>
      </w:r>
      <w:r>
        <w:rPr>
          <w:rFonts w:cs="Times New Roman"/>
          <w:color w:val="000000"/>
        </w:rPr>
        <w:t xml:space="preserve">.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ins w:id="33" w:author="Tom O'Reilly" w:date="2015-02-25T13:04:00Z"/>
          <w:rFonts w:eastAsia="Times New Roman" w:cs="Times New Roman"/>
          <w:color w:val="000000"/>
        </w:rPr>
      </w:pPr>
      <w:ins w:id="34" w:author="Tom O'Reilly" w:date="2015-02-25T13:04:00Z">
        <w:r>
          <w:rPr>
            <w:rFonts w:eastAsia="Times New Roman" w:cs="Times New Roman"/>
            <w:color w:val="000000"/>
          </w:rPr>
          <w:t>Table 1 shows characteristic payload volume and power characteristics for just a few autonomous vehicles with endurance of a week or longer</w:t>
        </w:r>
      </w:ins>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w:t>
      </w:r>
      <w:r w:rsidR="00F554ED">
        <w:rPr>
          <w:rFonts w:cs="Times New Roman"/>
          <w:color w:val="000000"/>
        </w:rPr>
        <w:t>enetic material (</w:t>
      </w:r>
      <w:proofErr w:type="spellStart"/>
      <w:r w:rsidR="00F554ED">
        <w:rPr>
          <w:rFonts w:cs="Times New Roman"/>
          <w:color w:val="000000"/>
        </w:rPr>
        <w:t>Scholin</w:t>
      </w:r>
      <w:proofErr w:type="spellEnd"/>
      <w:r w:rsidR="00F554ED">
        <w:rPr>
          <w:rFonts w:cs="Times New Roman"/>
          <w:color w:val="000000"/>
        </w:rPr>
        <w:t>, 2013). The instrument is</w:t>
      </w:r>
      <w:r>
        <w:rPr>
          <w:rFonts w:cs="Times New Roman"/>
          <w:color w:val="000000"/>
        </w:rPr>
        <w:t xml:space="preserve">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Pr>
          <w:rFonts w:cs="Times New Roman"/>
          <w:i/>
          <w:iCs/>
          <w:color w:val="000000"/>
        </w:rPr>
        <w:t xml:space="preserve">Long Range </w:t>
      </w:r>
      <w:commentRangeStart w:id="35"/>
      <w:r>
        <w:rPr>
          <w:rFonts w:cs="Times New Roman"/>
          <w:i/>
          <w:iCs/>
          <w:color w:val="000000"/>
        </w:rPr>
        <w:t>AUV</w:t>
      </w:r>
      <w:commentRangeEnd w:id="35"/>
      <w:r w:rsidR="00BF3EC1">
        <w:rPr>
          <w:rStyle w:val="CommentReference"/>
        </w:rPr>
        <w:commentReference w:id="35"/>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sidR="00F554ED">
        <w:rPr>
          <w:rFonts w:cs="Times New Roman"/>
          <w:color w:val="000000"/>
        </w:rPr>
        <w:t>rated to 50 meters</w:t>
      </w:r>
      <w:r>
        <w:rPr>
          <w:rFonts w:cs="Times New Roman"/>
          <w:color w:val="000000"/>
        </w:rPr>
        <w:t xml:space="preserve"> depth. The prototype underwent successful initial sea trials in Monterey Bay in early 2015. Based on the </w:t>
      </w:r>
      <w:ins w:id="36"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B52C04" w:rsidRDefault="00B52C04" w:rsidP="00B52C04">
      <w:pPr>
        <w:rPr>
          <w:ins w:id="37" w:author="Tom O'Reilly" w:date="2015-02-25T13:04:00Z"/>
          <w:rFonts w:eastAsia="Times New Roman" w:cs="Times New Roman"/>
          <w:color w:val="000000"/>
        </w:rPr>
      </w:pPr>
    </w:p>
    <w:p w:rsidR="00472725" w:rsidRDefault="00472725">
      <w:pPr>
        <w:rPr>
          <w:ins w:id="38" w:author="Tom O'Reilly" w:date="2015-02-25T13:04:00Z"/>
        </w:rPr>
      </w:pPr>
    </w:p>
    <w:p w:rsidR="009C555B" w:rsidRDefault="00666B76">
      <w:ins w:id="39" w:author="Peter Lopez" w:date="2015-02-23T08:18:00Z">
        <w:r>
          <w:rPr>
            <w:rFonts w:eastAsia="Times New Roman" w:cs="Times New Roman"/>
            <w:b/>
            <w:bCs/>
            <w:color w:val="000000"/>
          </w:rPr>
          <w:t>STA</w:t>
        </w:r>
      </w:ins>
      <w:r w:rsidR="00F554ED">
        <w:rPr>
          <w:rFonts w:eastAsia="Times New Roman" w:cs="Times New Roman"/>
          <w:b/>
          <w:bCs/>
          <w:color w:val="000000"/>
        </w:rPr>
        <w:t>T</w:t>
      </w:r>
      <w:ins w:id="40" w:author="Peter Lopez" w:date="2015-02-23T08:18:00Z">
        <w:r>
          <w:rPr>
            <w:rFonts w:eastAsia="Times New Roman" w:cs="Times New Roman"/>
            <w:b/>
            <w:bCs/>
            <w:color w:val="000000"/>
          </w:rPr>
          <w:t xml:space="preserve">E OF THE </w:t>
        </w:r>
        <w:commentRangeStart w:id="41"/>
        <w:r>
          <w:rPr>
            <w:rFonts w:eastAsia="Times New Roman" w:cs="Times New Roman"/>
            <w:b/>
            <w:bCs/>
            <w:color w:val="000000"/>
          </w:rPr>
          <w:t>ART</w:t>
        </w:r>
      </w:ins>
      <w:commentRangeEnd w:id="41"/>
      <w:r w:rsidR="00F554ED">
        <w:rPr>
          <w:rStyle w:val="CommentReference"/>
        </w:rPr>
        <w:commentReference w:id="41"/>
      </w:r>
    </w:p>
    <w:p w:rsidR="009C555B" w:rsidRDefault="00666B76">
      <w:r>
        <w:rPr>
          <w:rFonts w:eastAsia="Times New Roman" w:cs="Times New Roman"/>
          <w:b/>
          <w:bCs/>
          <w:color w:val="000000"/>
        </w:rPr>
        <w:t>--Cytometer Integration and Design</w:t>
      </w:r>
    </w:p>
    <w:p w:rsidR="00614EFF" w:rsidRDefault="00666B76">
      <w:pPr>
        <w:rPr>
          <w:rFonts w:eastAsia="Times New Roman" w:cs="Times New Roman"/>
          <w:color w:val="000000"/>
        </w:rPr>
      </w:pPr>
      <w:ins w:id="42" w:author="Peter Lopez" w:date="2015-02-23T08:19:00Z">
        <w:r>
          <w:rPr>
            <w:rFonts w:eastAsia="Times New Roman" w:cs="Times New Roman"/>
            <w:color w:val="000000"/>
          </w:rPr>
          <w:t xml:space="preserve">At this point </w:t>
        </w:r>
      </w:ins>
      <w:r w:rsidR="00614EFF">
        <w:rPr>
          <w:rFonts w:eastAsia="Times New Roman" w:cs="Times New Roman"/>
          <w:color w:val="000000"/>
        </w:rPr>
        <w:t>only one</w:t>
      </w:r>
      <w:ins w:id="43" w:author="Tom O'Reilly" w:date="2015-02-25T13:04:00Z">
        <w:r w:rsidR="007A1B3C">
          <w:rPr>
            <w:rFonts w:eastAsia="Times New Roman" w:cs="Times New Roman"/>
            <w:color w:val="000000"/>
          </w:rPr>
          <w:t xml:space="preserve"> </w:t>
        </w:r>
        <w:r w:rsidR="00D42454">
          <w:rPr>
            <w:rFonts w:eastAsia="Times New Roman" w:cs="Times New Roman"/>
            <w:color w:val="000000"/>
          </w:rPr>
          <w:t>flow</w:t>
        </w:r>
      </w:ins>
      <w:r>
        <w:rPr>
          <w:rFonts w:eastAsia="Times New Roman" w:cs="Times New Roman"/>
          <w:color w:val="000000"/>
        </w:rPr>
        <w:t xml:space="preserve"> cytometer </w:t>
      </w:r>
      <w:r w:rsidR="00614EFF">
        <w:rPr>
          <w:rFonts w:eastAsia="Times New Roman" w:cs="Times New Roman"/>
          <w:color w:val="000000"/>
        </w:rPr>
        <w:t>integrated with</w:t>
      </w:r>
      <w:r>
        <w:rPr>
          <w:rFonts w:eastAsia="Times New Roman" w:cs="Times New Roman"/>
          <w:color w:val="000000"/>
        </w:rPr>
        <w:t xml:space="preserve"> an AUV</w:t>
      </w:r>
      <w:ins w:id="44" w:author="Peter Lopez" w:date="2015-02-23T08:19:00Z">
        <w:r>
          <w:rPr>
            <w:rFonts w:eastAsia="Times New Roman" w:cs="Times New Roman"/>
            <w:color w:val="000000"/>
          </w:rPr>
          <w:t xml:space="preserve"> has been reported</w:t>
        </w:r>
      </w:ins>
      <w:r w:rsidR="00614EFF">
        <w:rPr>
          <w:rFonts w:eastAsia="Times New Roman" w:cs="Times New Roman"/>
          <w:color w:val="000000"/>
        </w:rPr>
        <w:t xml:space="preserve"> (Cunningham, 2003) </w:t>
      </w:r>
    </w:p>
    <w:p w:rsidR="009C555B" w:rsidRDefault="00614EFF">
      <w:r>
        <w:rPr>
          <w:rFonts w:eastAsia="Times New Roman" w:cs="Times New Roman"/>
          <w:color w:val="000000"/>
        </w:rPr>
        <w:t>This report d</w:t>
      </w:r>
      <w:r w:rsidR="00666B76">
        <w:rPr>
          <w:rFonts w:eastAsia="Times New Roman" w:cs="Times New Roman"/>
          <w:color w:val="000000"/>
        </w:rPr>
        <w:t>escribe</w:t>
      </w:r>
      <w:r>
        <w:rPr>
          <w:rFonts w:eastAsia="Times New Roman" w:cs="Times New Roman"/>
          <w:color w:val="000000"/>
        </w:rPr>
        <w:t>s</w:t>
      </w:r>
      <w:r w:rsidR="00666B76">
        <w:rPr>
          <w:rFonts w:eastAsia="Times New Roman" w:cs="Times New Roman"/>
          <w:color w:val="000000"/>
        </w:rPr>
        <w:t xml:space="preserve"> a flow cytometer integrated with the </w:t>
      </w:r>
      <w:proofErr w:type="spellStart"/>
      <w:r w:rsidR="00666B76">
        <w:rPr>
          <w:rFonts w:eastAsia="Times New Roman" w:cs="Times New Roman"/>
          <w:i/>
          <w:color w:val="000000"/>
        </w:rPr>
        <w:t>AutoSub</w:t>
      </w:r>
      <w:proofErr w:type="spellEnd"/>
      <w:r w:rsidR="00666B76">
        <w:rPr>
          <w:rFonts w:eastAsia="Times New Roman" w:cs="Times New Roman"/>
          <w:color w:val="000000"/>
        </w:rPr>
        <w:t xml:space="preserve"> AUV, which measured microbial populations across a bloom fro</w:t>
      </w:r>
      <w:r w:rsidR="00AC09DD">
        <w:rPr>
          <w:rFonts w:eastAsia="Times New Roman" w:cs="Times New Roman"/>
          <w:color w:val="000000"/>
        </w:rPr>
        <w:t>nt in the North Atlantic</w:t>
      </w:r>
      <w:r w:rsidR="00666B76">
        <w:rPr>
          <w:rFonts w:eastAsia="Times New Roman" w:cs="Times New Roman"/>
          <w:color w:val="000000"/>
        </w:rPr>
        <w:t xml:space="preserve">. </w:t>
      </w:r>
      <w:proofErr w:type="spellStart"/>
      <w:r w:rsidR="00666B76">
        <w:rPr>
          <w:rFonts w:eastAsia="Times New Roman" w:cs="Times New Roman"/>
          <w:color w:val="000000"/>
        </w:rPr>
        <w:t>AutoSub</w:t>
      </w:r>
      <w:proofErr w:type="spellEnd"/>
      <w:r w:rsidR="00666B76">
        <w:rPr>
          <w:rFonts w:eastAsia="Times New Roman" w:cs="Times New Roman"/>
          <w:color w:val="000000"/>
        </w:rPr>
        <w:t xml:space="preserve"> was equipped with a basic science package as well as a water sampler </w:t>
      </w:r>
      <w:r>
        <w:rPr>
          <w:rFonts w:eastAsia="Times New Roman" w:cs="Times New Roman"/>
          <w:color w:val="000000"/>
        </w:rPr>
        <w:t>and was</w:t>
      </w:r>
      <w:r w:rsidR="00666B76">
        <w:rPr>
          <w:rFonts w:eastAsia="Times New Roman" w:cs="Times New Roman"/>
          <w:color w:val="000000"/>
        </w:rPr>
        <w:t xml:space="preserve"> deployed into area of interest defined by </w:t>
      </w:r>
      <w:proofErr w:type="spellStart"/>
      <w:r w:rsidR="00666B76" w:rsidRPr="00AC09DD">
        <w:rPr>
          <w:rFonts w:eastAsia="Times New Roman" w:cs="Times New Roman"/>
          <w:i/>
          <w:color w:val="000000"/>
        </w:rPr>
        <w:t>SeaWIFS</w:t>
      </w:r>
      <w:proofErr w:type="spellEnd"/>
      <w:r w:rsidR="00666B76">
        <w:rPr>
          <w:rFonts w:eastAsia="Times New Roman" w:cs="Times New Roman"/>
          <w:color w:val="000000"/>
        </w:rPr>
        <w:t xml:space="preserve"> </w:t>
      </w:r>
      <w:r w:rsidR="00AC09DD">
        <w:rPr>
          <w:rFonts w:eastAsia="Times New Roman" w:cs="Times New Roman"/>
          <w:color w:val="000000"/>
        </w:rPr>
        <w:t xml:space="preserve">satellite </w:t>
      </w:r>
      <w:r w:rsidR="00666B76">
        <w:rPr>
          <w:rFonts w:eastAsia="Times New Roman" w:cs="Times New Roman"/>
          <w:color w:val="000000"/>
        </w:rPr>
        <w:t xml:space="preserve">ocean color imaging. Cytometric data recorded during this brief hours-long deployment were largely consistent with onboard instruments as well as lab analysis of water samples. </w:t>
      </w:r>
    </w:p>
    <w:p w:rsidR="00614EFF" w:rsidRDefault="00614EFF">
      <w:pPr>
        <w:rPr>
          <w:rFonts w:eastAsia="Times New Roman" w:cs="Times New Roman"/>
          <w:color w:val="000000"/>
        </w:rPr>
      </w:pPr>
    </w:p>
    <w:p w:rsidR="009C555B" w:rsidRDefault="00666B76">
      <w:pPr>
        <w:rPr>
          <w:rFonts w:eastAsia="Times New Roman" w:cs="Times New Roman"/>
          <w:color w:val="000000"/>
        </w:rPr>
      </w:pPr>
      <w:r>
        <w:rPr>
          <w:rFonts w:eastAsia="Times New Roman" w:cs="Times New Roman"/>
          <w:color w:val="000000"/>
        </w:rPr>
        <w:t>Since 2003, several other cytometers have been developed for autonomous applications aboard ships or stat</w:t>
      </w:r>
      <w:r w:rsidR="009001E5">
        <w:rPr>
          <w:rFonts w:eastAsia="Times New Roman" w:cs="Times New Roman"/>
          <w:color w:val="000000"/>
        </w:rPr>
        <w:t xml:space="preserve">ionary platforms such as piers, </w:t>
      </w:r>
      <w:r>
        <w:rPr>
          <w:rFonts w:eastAsia="Times New Roman" w:cs="Times New Roman"/>
          <w:color w:val="000000"/>
        </w:rPr>
        <w:t xml:space="preserve">buoys, </w:t>
      </w:r>
      <w:r w:rsidR="009001E5">
        <w:rPr>
          <w:rFonts w:eastAsia="Times New Roman" w:cs="Times New Roman"/>
          <w:color w:val="000000"/>
        </w:rPr>
        <w:t>and cabled observatories</w:t>
      </w:r>
      <w:r>
        <w:rPr>
          <w:rFonts w:eastAsia="Times New Roman" w:cs="Times New Roman"/>
          <w:color w:val="000000"/>
        </w:rPr>
        <w:t xml:space="preserve">. </w:t>
      </w:r>
      <w:r>
        <w:commentReference w:id="45"/>
      </w:r>
    </w:p>
    <w:p w:rsidR="00E86FAC" w:rsidRDefault="00E86FAC"/>
    <w:p w:rsidR="009C555B" w:rsidRDefault="00666B76">
      <w:r>
        <w:rPr>
          <w:rFonts w:cs="Times New Roman"/>
        </w:rPr>
        <w:t xml:space="preserve">The </w:t>
      </w:r>
      <w:r>
        <w:rPr>
          <w:rFonts w:cs="Times New Roman"/>
          <w:i/>
        </w:rPr>
        <w:t>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w:t>
      </w:r>
      <w:r w:rsidR="00614EFF">
        <w:rPr>
          <w:rFonts w:cs="Times New Roman"/>
        </w:rPr>
        <w:t xml:space="preserve"> weeks at a time (Swalwell</w:t>
      </w:r>
      <w:r>
        <w:rPr>
          <w:rFonts w:cs="Times New Roman"/>
        </w:rPr>
        <w:t xml:space="preserve">, 2011). The </w:t>
      </w:r>
      <w:r>
        <w:rPr>
          <w:rFonts w:cs="Times New Roman"/>
          <w:i/>
        </w:rPr>
        <w:t>SeaFlow</w:t>
      </w:r>
      <w:r>
        <w:rPr>
          <w:rFonts w:cs="Times New Roman"/>
        </w:rPr>
        <w:t xml:space="preserve"> "virtual core" design eliminates the need for sheath fluid by adding two additional detectors to determine when a cell is optimally positioned </w:t>
      </w:r>
      <w:r w:rsidR="00903DE3">
        <w:rPr>
          <w:rFonts w:cs="Times New Roman"/>
        </w:rPr>
        <w:t xml:space="preserve">for </w:t>
      </w:r>
      <w:ins w:id="46" w:author="Peter Lopez" w:date="2015-02-24T08:49:00Z">
        <w:r>
          <w:rPr>
            <w:rFonts w:cs="Times New Roman"/>
          </w:rPr>
          <w:t xml:space="preserve">optical </w:t>
        </w:r>
      </w:ins>
      <w:r>
        <w:rPr>
          <w:rFonts w:cs="Times New Roman"/>
        </w:rPr>
        <w:t xml:space="preserve">measurement. The instrument analyzes cells </w:t>
      </w:r>
      <w:r w:rsidR="00614EFF">
        <w:rPr>
          <w:rFonts w:cs="Times New Roman"/>
        </w:rPr>
        <w:t>in the size range of 0.5 - 20 micrometers</w:t>
      </w:r>
      <w:r>
        <w:rPr>
          <w:rFonts w:cs="Times New Roman"/>
        </w:rPr>
        <w:t xml:space="preserve"> (pico- and nanoplankton), including </w:t>
      </w:r>
      <w:r w:rsidR="00614EFF">
        <w:rPr>
          <w:rFonts w:cs="Times New Roman"/>
          <w:i/>
        </w:rPr>
        <w:t>P</w:t>
      </w:r>
      <w:r>
        <w:rPr>
          <w:rFonts w:cs="Times New Roman"/>
          <w:i/>
        </w:rPr>
        <w:t>rochlorococcus</w:t>
      </w:r>
      <w:r>
        <w:rPr>
          <w:rFonts w:cs="Times New Roman"/>
        </w:rPr>
        <w:t xml:space="preserve"> and </w:t>
      </w:r>
      <w:r w:rsidR="00614EFF">
        <w:rPr>
          <w:rFonts w:cs="Times New Roman"/>
          <w:i/>
        </w:rPr>
        <w:t>S</w:t>
      </w:r>
      <w:r>
        <w:rPr>
          <w:rFonts w:cs="Times New Roman"/>
          <w:i/>
        </w:rPr>
        <w:t>ynechococcus</w:t>
      </w:r>
      <w:r>
        <w:rPr>
          <w:rFonts w:cs="Times New Roman"/>
        </w:rPr>
        <w:t xml:space="preserve">. </w:t>
      </w:r>
      <w:r>
        <w:rPr>
          <w:rFonts w:cs="Times New Roman"/>
          <w:i/>
        </w:rPr>
        <w:t>SeaFlow</w:t>
      </w:r>
      <w:r>
        <w:rPr>
          <w:rFonts w:cs="Times New Roman"/>
        </w:rPr>
        <w:t xml:space="preserve"> 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w:t>
      </w:r>
      <w:r w:rsidR="004D4E3F" w:rsidRPr="00903DE3">
        <w:rPr>
          <w:rFonts w:cs="Times New Roman"/>
          <w:i/>
        </w:rPr>
        <w:t>SeaFlow</w:t>
      </w:r>
      <w:r w:rsidR="004D4E3F">
        <w:rPr>
          <w:rFonts w:cs="Times New Roman"/>
        </w:rPr>
        <w:t xml:space="preserve"> data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Pr>
          <w:rFonts w:cs="Times New Roman"/>
        </w:rPr>
        <w:t xml:space="preserve">  </w:t>
      </w:r>
      <w:r>
        <w:rPr>
          <w:rFonts w:cs="Times New Roman"/>
          <w:i/>
        </w:rPr>
        <w:t xml:space="preserve">Imaging Flow </w:t>
      </w:r>
      <w:proofErr w:type="spellStart"/>
      <w:r>
        <w:rPr>
          <w:rFonts w:cs="Times New Roman"/>
          <w:i/>
        </w:rPr>
        <w:t>Cytobot</w:t>
      </w:r>
      <w:proofErr w:type="spellEnd"/>
      <w:r>
        <w:rPr>
          <w:rFonts w:cs="Times New Roman"/>
        </w:rPr>
        <w:t xml:space="preserve"> (IFCB) is designed to automatically image, quantify and iden</w:t>
      </w:r>
      <w:r w:rsidR="00043AED">
        <w:rPr>
          <w:rFonts w:cs="Times New Roman"/>
        </w:rPr>
        <w:t>tify cells larger than 5 micrometers</w:t>
      </w:r>
      <w:r>
        <w:rPr>
          <w:rFonts w:cs="Times New Roman"/>
        </w:rPr>
        <w:t xml:space="preserve"> (</w:t>
      </w:r>
      <w:proofErr w:type="spellStart"/>
      <w:r>
        <w:rPr>
          <w:rFonts w:cs="Times New Roman"/>
        </w:rPr>
        <w:t>Sosik</w:t>
      </w:r>
      <w:proofErr w:type="spellEnd"/>
      <w:r>
        <w:rPr>
          <w:rFonts w:cs="Times New Roman"/>
        </w:rPr>
        <w:t xml:space="preserve"> and Olson, 2007). IFCB typically draws in a 5 ml water sample every twenty minut</w:t>
      </w:r>
      <w:r w:rsidR="00903DE3">
        <w:rPr>
          <w:rFonts w:cs="Times New Roman"/>
        </w:rPr>
        <w:t>es, and triggers a flash lamp and camera</w:t>
      </w:r>
      <w:r>
        <w:rPr>
          <w:rFonts w:cs="Times New Roman"/>
        </w:rPr>
        <w:t xml:space="preserve"> when scatter or fluorescence PMT signal exc</w:t>
      </w:r>
      <w:r w:rsidR="00903DE3">
        <w:rPr>
          <w:rFonts w:cs="Times New Roman"/>
        </w:rPr>
        <w:t>eeds a preset threshold</w:t>
      </w:r>
      <w:r w:rsidR="00043AED">
        <w:rPr>
          <w:rFonts w:cs="Times New Roman"/>
        </w:rPr>
        <w:t>. Image scale</w:t>
      </w:r>
      <w:r>
        <w:rPr>
          <w:rFonts w:cs="Times New Roman"/>
        </w:rPr>
        <w:t xml:space="preserve"> is typically about 0.3 microns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w:t>
      </w:r>
      <w:r w:rsidR="00043AED">
        <w:rPr>
          <w:rFonts w:cs="Times New Roman"/>
        </w:rPr>
        <w:t xml:space="preserve">providing </w:t>
      </w:r>
      <w:r>
        <w:rPr>
          <w:rFonts w:cs="Times New Roman"/>
        </w:rPr>
        <w:t>power and data. IFCB was recently deployed on a moored raft in Salt Pond (</w:t>
      </w:r>
      <w:proofErr w:type="spellStart"/>
      <w:r>
        <w:rPr>
          <w:rFonts w:cs="Times New Roman"/>
        </w:rPr>
        <w:t>Nauset</w:t>
      </w:r>
      <w:proofErr w:type="spellEnd"/>
      <w:r>
        <w:rPr>
          <w:rFonts w:cs="Times New Roman"/>
        </w:rPr>
        <w:t>, MA), with no wired shore connection. The raft was equipped with solar panels, a bank of batteries and a gasoline generator that automatically recharged the batteries as required. Com</w:t>
      </w:r>
      <w:r w:rsidR="0088664E">
        <w:rPr>
          <w:rFonts w:cs="Times New Roman"/>
        </w:rPr>
        <w:t>munication to shore was via radio link to a shore-based I</w:t>
      </w:r>
      <w:r>
        <w:rPr>
          <w:rFonts w:cs="Times New Roman"/>
        </w:rPr>
        <w:t xml:space="preserve">nternet connection (Olson, personal communication). </w:t>
      </w:r>
    </w:p>
    <w:p w:rsidR="009C555B" w:rsidRDefault="009C555B"/>
    <w:p w:rsidR="009C555B" w:rsidRDefault="00666B76">
      <w:r>
        <w:rPr>
          <w:rFonts w:eastAsia="Times New Roman" w:cs="Times New Roman"/>
          <w:color w:val="000000"/>
        </w:rPr>
        <w:t>THE FUTURE</w:t>
      </w:r>
    </w:p>
    <w:p w:rsidR="009C555B" w:rsidRDefault="00666B76">
      <w:r>
        <w:rPr>
          <w:rFonts w:cs="Times New Roman"/>
        </w:rPr>
        <w:t>Electronics</w:t>
      </w:r>
      <w:r w:rsidR="006E42C8">
        <w:rPr>
          <w:rFonts w:cs="Times New Roman"/>
        </w:rPr>
        <w:t>, lasers, software</w:t>
      </w:r>
      <w:r>
        <w:rPr>
          <w:rFonts w:cs="Times New Roman"/>
        </w:rPr>
        <w:t xml:space="preserve"> and fluidics have evolved in the years since the first </w:t>
      </w:r>
      <w:proofErr w:type="spellStart"/>
      <w:r>
        <w:rPr>
          <w:rFonts w:cs="Times New Roman"/>
          <w:i/>
        </w:rPr>
        <w:t>AutoSub</w:t>
      </w:r>
      <w:proofErr w:type="spellEnd"/>
      <w:r>
        <w:rPr>
          <w:rFonts w:cs="Times New Roman"/>
        </w:rPr>
        <w:t xml:space="preserve"> cytometer deployments (Cunningham et al, 2003), resulting in smaller, lower-power </w:t>
      </w:r>
      <w:proofErr w:type="gramStart"/>
      <w:r>
        <w:rPr>
          <w:rFonts w:cs="Times New Roman"/>
        </w:rPr>
        <w:t>instruments which</w:t>
      </w:r>
      <w:proofErr w:type="gramEnd"/>
      <w:r>
        <w:rPr>
          <w:rFonts w:cs="Times New Roman"/>
        </w:rPr>
        <w:t xml:space="preserve">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Pr>
          <w:rFonts w:cs="Times New Roman"/>
          <w:i/>
          <w:color w:val="000000"/>
        </w:rPr>
        <w:t xml:space="preserve">Imaging Flow </w:t>
      </w:r>
      <w:proofErr w:type="spellStart"/>
      <w:r>
        <w:rPr>
          <w:rFonts w:cs="Times New Roman"/>
          <w:i/>
          <w:color w:val="000000"/>
        </w:rPr>
        <w:t>Cytobot</w:t>
      </w:r>
      <w:proofErr w:type="spellEnd"/>
      <w:r>
        <w:rPr>
          <w:rFonts w:cs="Times New Roman"/>
          <w:color w:val="000000"/>
        </w:rPr>
        <w:t xml:space="preserve"> </w:t>
      </w:r>
      <w:ins w:id="47" w:author="Tom O'Reilly" w:date="2015-02-25T13:04:00Z">
        <w:r w:rsidR="005808BC">
          <w:rPr>
            <w:rFonts w:cs="Times New Roman"/>
            <w:color w:val="000000"/>
          </w:rPr>
          <w:t xml:space="preserve">for integration </w:t>
        </w:r>
      </w:ins>
      <w:r>
        <w:rPr>
          <w:rFonts w:cs="Times New Roman"/>
          <w:color w:val="000000"/>
        </w:rPr>
        <w:t xml:space="preserve">with </w:t>
      </w:r>
      <w:ins w:id="48" w:author="Tom O'Reilly" w:date="2015-02-25T13:04:00Z">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ins>
      <w:r>
        <w:rPr>
          <w:rFonts w:cs="Times New Roman"/>
          <w:i/>
          <w:color w:val="000000"/>
        </w:rPr>
        <w:t>Wave Glider</w:t>
      </w:r>
      <w:ins w:id="49" w:author="Tom O'Reilly" w:date="2015-02-25T13:04:00Z">
        <w:r w:rsidR="005240CB">
          <w:rPr>
            <w:rFonts w:cs="Times New Roman"/>
            <w:i/>
            <w:color w:val="000000"/>
          </w:rPr>
          <w:t>,</w:t>
        </w:r>
      </w:ins>
      <w:r w:rsidR="00323CDF">
        <w:rPr>
          <w:rFonts w:cs="Times New Roman"/>
          <w:i/>
          <w:color w:val="000000"/>
        </w:rPr>
        <w:t xml:space="preserve"> </w:t>
      </w:r>
      <w:r w:rsidR="00323CDF" w:rsidRPr="00323CDF">
        <w:rPr>
          <w:rFonts w:cs="Times New Roman"/>
          <w:color w:val="000000"/>
        </w:rPr>
        <w:t>autonomou</w:t>
      </w:r>
      <w:r w:rsidR="00323CDF">
        <w:rPr>
          <w:rFonts w:cs="Times New Roman"/>
          <w:i/>
          <w:color w:val="000000"/>
        </w:rPr>
        <w:t>s</w:t>
      </w:r>
      <w:ins w:id="50" w:author="Tom O'Reilly" w:date="2015-02-25T13:04:00Z">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ins>
      <w:r>
        <w:rPr>
          <w:rFonts w:cs="Times New Roman"/>
          <w:color w:val="000000"/>
        </w:rPr>
        <w:t xml:space="preserve"> The instrument will be towed behind the </w:t>
      </w:r>
      <w:ins w:id="51" w:author="Tom O'Reilly" w:date="2015-02-25T13:04:00Z">
        <w:r w:rsidR="00FE4080">
          <w:rPr>
            <w:rFonts w:cs="Times New Roman"/>
            <w:color w:val="000000"/>
          </w:rPr>
          <w:t>vehicle</w:t>
        </w:r>
      </w:ins>
      <w:r>
        <w:rPr>
          <w:rFonts w:cs="Times New Roman"/>
          <w:color w:val="000000"/>
        </w:rPr>
        <w:t xml:space="preserve"> at a depth of several meters. </w:t>
      </w:r>
      <w:ins w:id="52" w:author="Tom O'Reilly" w:date="2015-02-25T13:04:00Z">
        <w:r w:rsidR="007A1B3C">
          <w:rPr>
            <w:rFonts w:cs="Times New Roman"/>
            <w:color w:val="000000"/>
          </w:rPr>
          <w:t>The</w:t>
        </w:r>
        <w:r w:rsidR="00C31525">
          <w:rPr>
            <w:rFonts w:cs="Times New Roman"/>
            <w:color w:val="000000"/>
          </w:rPr>
          <w:t>y anticipate the vehicle will provide</w:t>
        </w:r>
      </w:ins>
      <w:r>
        <w:rPr>
          <w:rFonts w:cs="Times New Roman"/>
          <w:color w:val="000000"/>
        </w:rPr>
        <w:t xml:space="preserve"> sufficient power to sample</w:t>
      </w:r>
      <w:ins w:id="53" w:author="Tom O'Reilly" w:date="2015-02-25T13:04:00Z">
        <w:r w:rsidR="00640344">
          <w:rPr>
            <w:rFonts w:cs="Times New Roman"/>
            <w:color w:val="000000"/>
          </w:rPr>
          <w:t xml:space="preserve"> with the instrument</w:t>
        </w:r>
      </w:ins>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ins w:id="54" w:author="Tom O'Reilly" w:date="2015-02-25T13:04:00Z">
        <w:r w:rsidR="007A1B3C">
          <w:rPr>
            <w:rFonts w:cs="Times New Roman"/>
            <w:color w:val="000000"/>
          </w:rPr>
          <w:t>channel</w:t>
        </w:r>
        <w:r w:rsidR="00640344">
          <w:rPr>
            <w:rFonts w:cs="Times New Roman"/>
            <w:color w:val="000000"/>
          </w:rPr>
          <w:t>s</w:t>
        </w:r>
      </w:ins>
      <w:r>
        <w:rPr>
          <w:rFonts w:cs="Times New Roman"/>
          <w:color w:val="000000"/>
        </w:rPr>
        <w:t xml:space="preserve"> in near real-time; 3G/4G </w:t>
      </w:r>
      <w:r w:rsidR="00176FC5">
        <w:rPr>
          <w:rFonts w:cs="Times New Roman"/>
          <w:color w:val="000000"/>
        </w:rPr>
        <w:t>cellular</w:t>
      </w:r>
      <w:r>
        <w:rPr>
          <w:rFonts w:cs="Times New Roman"/>
          <w:color w:val="000000"/>
        </w:rPr>
        <w:t xml:space="preserve"> modem (0.5-4 Mbps) in coastal areas, Iridium satellite (</w:t>
      </w:r>
      <w:ins w:id="55" w:author="Tom O'Reilly" w:date="2015-02-25T13:04:00Z">
        <w:r w:rsidR="0035220F">
          <w:rPr>
            <w:rFonts w:cs="Times New Roman"/>
            <w:color w:val="000000"/>
          </w:rPr>
          <w:t>2400</w:t>
        </w:r>
      </w:ins>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323CDF">
        <w:rPr>
          <w:rFonts w:cs="Times New Roman"/>
          <w:color w:val="000000"/>
        </w:rPr>
        <w:t>Cytobot</w:t>
      </w:r>
      <w:proofErr w:type="spellEnd"/>
      <w:r w:rsidR="00323CDF">
        <w:rPr>
          <w:rFonts w:cs="Times New Roman"/>
          <w:color w:val="000000"/>
        </w:rPr>
        <w:t xml:space="preserve"> will</w:t>
      </w:r>
      <w:r w:rsidR="00176FC5">
        <w:rPr>
          <w:rFonts w:cs="Times New Roman"/>
          <w:color w:val="000000"/>
        </w:rPr>
        <w:t xml:space="preserve"> collect</w:t>
      </w:r>
      <w:r w:rsidR="00666B76">
        <w:rPr>
          <w:rFonts w:cs="Times New Roman"/>
          <w:color w:val="000000"/>
        </w:rPr>
        <w:t xml:space="preserve"> invaluable data from near-surface waters, the instrument is currently too large and consumes too much power for small, long duration AUVs such as </w:t>
      </w:r>
      <w:r w:rsidR="00666B76">
        <w:rPr>
          <w:rFonts w:cs="Times New Roman"/>
          <w:i/>
          <w:color w:val="000000"/>
        </w:rPr>
        <w:t>LRAUV</w:t>
      </w:r>
      <w:r w:rsidR="00666B76">
        <w:rPr>
          <w:rFonts w:cs="Times New Roman"/>
          <w:color w:val="000000"/>
        </w:rPr>
        <w:t>, capable of surveys throughout the photic zone</w:t>
      </w:r>
      <w:ins w:id="56" w:author="Tom O'Reilly" w:date="2015-02-25T13:04:00Z">
        <w:r w:rsidR="00B701A3">
          <w:rPr>
            <w:rFonts w:cs="Times New Roman"/>
            <w:color w:val="000000"/>
          </w:rPr>
          <w:t>.</w:t>
        </w:r>
      </w:ins>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Pr>
          <w:rFonts w:cs="Times New Roman"/>
          <w:i/>
        </w:rPr>
        <w:t>SeaFlow</w:t>
      </w:r>
      <w:r w:rsidR="00666B76">
        <w:rPr>
          <w:rFonts w:cs="Times New Roman"/>
        </w:rPr>
        <w:t xml:space="preserve"> and </w:t>
      </w:r>
      <w:r w:rsidR="00666B76">
        <w:rPr>
          <w:rFonts w:cs="Times New Roman"/>
          <w:i/>
        </w:rPr>
        <w:t>Influx</w:t>
      </w:r>
      <w:r w:rsidR="00666B76">
        <w:rPr>
          <w:rFonts w:cs="Times New Roman"/>
        </w:rPr>
        <w:t xml:space="preserve"> </w:t>
      </w:r>
      <w:r w:rsidR="002A50E4" w:rsidRPr="002A50E4">
        <w:rPr>
          <w:rFonts w:cs="Times New Roman"/>
        </w:rPr>
        <w:t>(Becton-Dickinson, San Jose CA</w:t>
      </w:r>
      <w:r w:rsidR="002A50E4">
        <w:rPr>
          <w:rFonts w:cs="Times New Roman"/>
        </w:rPr>
        <w:t>)</w:t>
      </w:r>
      <w:r w:rsidR="002A50E4" w:rsidRPr="002A50E4">
        <w:rPr>
          <w:rFonts w:cs="Times New Roman"/>
        </w:rPr>
        <w:t xml:space="preserve"> </w:t>
      </w:r>
      <w:r w:rsidR="00666B76">
        <w:rPr>
          <w:rFonts w:cs="Times New Roman"/>
        </w:rPr>
        <w:t xml:space="preserve">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Pr>
          <w:rFonts w:cs="Times New Roman"/>
          <w:i/>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w:t>
      </w:r>
      <w:ins w:id="57" w:author="Peter Lopez" w:date="2015-02-24T08:53:00Z">
        <w:r w:rsidR="00666B76">
          <w:rPr>
            <w:rFonts w:cs="Times New Roman"/>
          </w:rPr>
          <w:t xml:space="preserve">, with a high </w:t>
        </w:r>
      </w:ins>
      <w:ins w:id="58" w:author="Peter Lopez" w:date="2015-02-24T08:54:00Z">
        <w:r w:rsidR="00666B76">
          <w:rPr>
            <w:rFonts w:cs="Times New Roman"/>
          </w:rPr>
          <w:t xml:space="preserve">potential for </w:t>
        </w:r>
      </w:ins>
      <w:ins w:id="59" w:author="Tom O'Reilly" w:date="2015-02-25T13:04:00Z">
        <w:r w:rsidR="001F4BD2">
          <w:rPr>
            <w:rFonts w:cs="Times New Roman"/>
          </w:rPr>
          <w:t xml:space="preserve">deployment on an </w:t>
        </w:r>
      </w:ins>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describe</w:t>
      </w:r>
      <w:r w:rsidR="007A1B3C">
        <w:commentReference w:id="60"/>
      </w:r>
      <w:r w:rsidR="00666B76">
        <w:commentReference w:id="61"/>
      </w:r>
      <w:r w:rsidR="00666B76">
        <w:rPr>
          <w:rFonts w:cs="Times New Roman"/>
        </w:rPr>
        <w:t xml:space="preserve"> </w:t>
      </w:r>
      <w:ins w:id="62" w:author="Peter Lopez" w:date="2015-02-23T08:25:00Z">
        <w:r w:rsidR="00666B76">
          <w:rPr>
            <w:rFonts w:eastAsia="Ubuntu" w:cs="Times New Roman"/>
          </w:rPr>
          <w:t xml:space="preserve">an imaging approach where a plane of 450 nm laser light (“light sheet”) is used to </w:t>
        </w:r>
      </w:ins>
      <w:r w:rsidR="002A50E4">
        <w:rPr>
          <w:rFonts w:eastAsia="Ubuntu" w:cs="Times New Roman"/>
        </w:rPr>
        <w:t>excite</w:t>
      </w:r>
      <w:ins w:id="63" w:author="Peter Lopez" w:date="2015-02-23T08:25:00Z">
        <w:r w:rsidR="00666B76">
          <w:rPr>
            <w:rFonts w:eastAsia="Ubuntu" w:cs="Times New Roman"/>
          </w:rPr>
          <w:t xml:space="preserve"> cross-sectional fluorescent </w:t>
        </w:r>
        <w:proofErr w:type="gramStart"/>
        <w:r w:rsidR="00666B76">
          <w:rPr>
            <w:rFonts w:eastAsia="Ubuntu" w:cs="Times New Roman"/>
          </w:rPr>
          <w:t>images ,</w:t>
        </w:r>
        <w:proofErr w:type="gramEnd"/>
        <w:r w:rsidR="00666B76">
          <w:rPr>
            <w:rFonts w:eastAsia="Ubuntu" w:cs="Times New Roman"/>
          </w:rPr>
          <w:t xml:space="preserve"> a</w:t>
        </w:r>
      </w:ins>
      <w:r w:rsidR="00666B76">
        <w:rPr>
          <w:rFonts w:eastAsia="Ubuntu" w:cs="Times New Roman"/>
        </w:rPr>
        <w:t>c</w:t>
      </w:r>
      <w:ins w:id="64" w:author="Peter Lopez" w:date="2015-02-23T08:25:00Z">
        <w:r w:rsidR="00666B76">
          <w:rPr>
            <w:rFonts w:eastAsia="Ubuntu" w:cs="Times New Roman"/>
          </w:rPr>
          <w:t>quired sequentially, as phytoplankton flow th</w:t>
        </w:r>
      </w:ins>
      <w:r w:rsidR="00666B76">
        <w:rPr>
          <w:rFonts w:eastAsia="Ubuntu" w:cs="Times New Roman"/>
        </w:rPr>
        <w:t>ro</w:t>
      </w:r>
      <w:ins w:id="65" w:author="Peter Lopez" w:date="2015-02-23T08:25:00Z">
        <w:r w:rsidR="00666B76">
          <w:rPr>
            <w:rFonts w:eastAsia="Ubuntu" w:cs="Times New Roman"/>
          </w:rPr>
          <w:t>ugh the light sheet.</w:t>
        </w:r>
        <w:r w:rsidR="00666B76">
          <w:rPr>
            <w:rFonts w:cs="Times New Roman"/>
          </w:rPr>
          <w:t xml:space="preserve"> </w:t>
        </w:r>
      </w:ins>
      <w:r w:rsidR="00666B76">
        <w:rPr>
          <w:rFonts w:cs="Times New Roman"/>
        </w:rPr>
        <w:t>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w:t>
      </w:r>
      <w:r w:rsidR="00176FC5">
        <w:rPr>
          <w:rFonts w:cs="Times New Roman"/>
        </w:rPr>
        <w:t xml:space="preserve"> rates of at least 1 ml/minute</w:t>
      </w:r>
      <w:r w:rsidR="00323CDF">
        <w:rPr>
          <w:rFonts w:cs="Times New Roman"/>
        </w:rPr>
        <w:t>,</w:t>
      </w:r>
      <w:r w:rsidR="00176FC5">
        <w:rPr>
          <w:rFonts w:cs="Times New Roman"/>
        </w:rPr>
        <w:t xml:space="preserve"> which is </w:t>
      </w:r>
      <w:ins w:id="66" w:author="Tom O'Reilly" w:date="2015-02-25T13:04:00Z">
        <w:r w:rsidR="00E87961">
          <w:rPr>
            <w:rFonts w:cs="Times New Roman"/>
          </w:rPr>
          <w:t>four times the</w:t>
        </w:r>
      </w:ins>
      <w:r w:rsidR="00666B76">
        <w:rPr>
          <w:rFonts w:cs="Times New Roman"/>
        </w:rPr>
        <w:t xml:space="preserve"> flow rate</w:t>
      </w:r>
      <w:ins w:id="67" w:author="Tom O'Reilly" w:date="2015-02-25T13:04:00Z">
        <w:r w:rsidR="00E87961">
          <w:rPr>
            <w:rFonts w:cs="Times New Roman"/>
          </w:rPr>
          <w:t xml:space="preserve"> of Imaging Flow </w:t>
        </w:r>
        <w:proofErr w:type="spellStart"/>
        <w:r w:rsidR="00E87961">
          <w:rPr>
            <w:rFonts w:cs="Times New Roman"/>
          </w:rPr>
          <w:t>Cytobot</w:t>
        </w:r>
      </w:ins>
      <w:proofErr w:type="spellEnd"/>
      <w:r w:rsidR="00666B76">
        <w:rPr>
          <w:rFonts w:cs="Times New Roman"/>
        </w:rPr>
        <w:t>. The image quality is such that c</w:t>
      </w:r>
      <w:r w:rsidR="002A50E4">
        <w:rPr>
          <w:rFonts w:cs="Times New Roman"/>
        </w:rPr>
        <w:t>ells larger than about 5 micrometers</w:t>
      </w:r>
      <w:r w:rsidR="00666B76">
        <w:rPr>
          <w:rFonts w:cs="Times New Roman"/>
        </w:rPr>
        <w:t xml:space="preserve">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176FC5">
      <w:r>
        <w:rPr>
          <w:rFonts w:cs="Times New Roman"/>
        </w:rPr>
        <w:t>Though it does</w:t>
      </w:r>
      <w:r w:rsidR="00666B76">
        <w:rPr>
          <w:rFonts w:cs="Times New Roman"/>
        </w:rPr>
        <w:t xml:space="preserve"> not qualify as </w:t>
      </w:r>
      <w:r>
        <w:rPr>
          <w:rFonts w:cs="Times New Roman"/>
        </w:rPr>
        <w:t>a "traditional" cytometer</w:t>
      </w:r>
      <w:r w:rsidR="00666B76">
        <w:rPr>
          <w:rFonts w:cs="Times New Roman"/>
        </w:rPr>
        <w:t xml:space="preserve">, </w:t>
      </w:r>
      <w:r w:rsidR="00666B76">
        <w:rPr>
          <w:rFonts w:cs="Times New Roman"/>
          <w:i/>
        </w:rPr>
        <w:t>holographic microscopy</w:t>
      </w:r>
      <w:r w:rsidR="00323CDF">
        <w:rPr>
          <w:rFonts w:cs="Times New Roman"/>
        </w:rPr>
        <w:t xml:space="preserve"> is another technique that</w:t>
      </w:r>
      <w:r w:rsidR="00666B76">
        <w:rPr>
          <w:rFonts w:cs="Times New Roman"/>
        </w:rPr>
        <w:t xml:space="preserve"> automatically measure</w:t>
      </w:r>
      <w:r w:rsidR="00323CDF">
        <w:rPr>
          <w:rFonts w:cs="Times New Roman"/>
        </w:rPr>
        <w:t>s</w:t>
      </w:r>
      <w:r w:rsidR="00666B76">
        <w:rPr>
          <w:rFonts w:cs="Times New Roman"/>
        </w:rPr>
        <w:t xml:space="preserve"> individual cell </w:t>
      </w:r>
      <w:ins w:id="68" w:author="Tom O'Reilly" w:date="2015-02-25T13:04:00Z">
        <w:r w:rsidR="001F4521">
          <w:rPr>
            <w:rFonts w:cs="Times New Roman"/>
          </w:rPr>
          <w:t xml:space="preserve">optical </w:t>
        </w:r>
      </w:ins>
      <w:r w:rsidR="00666B76">
        <w:rPr>
          <w:rFonts w:cs="Times New Roman"/>
        </w:rPr>
        <w:t xml:space="preserve">characteristics. Conventional microscope optics </w:t>
      </w:r>
      <w:proofErr w:type="gramStart"/>
      <w:r w:rsidR="00666B76">
        <w:rPr>
          <w:rFonts w:cs="Times New Roman"/>
        </w:rPr>
        <w:t>are</w:t>
      </w:r>
      <w:proofErr w:type="gramEnd"/>
      <w:r w:rsidR="00666B76">
        <w:rPr>
          <w:rFonts w:cs="Times New Roman"/>
        </w:rPr>
        <w:t xml:space="preserve"> replaced by a laser, </w:t>
      </w:r>
      <w:r>
        <w:rPr>
          <w:rFonts w:cs="Times New Roman"/>
        </w:rPr>
        <w:t>pinhole, and CCD detector</w:t>
      </w:r>
      <w:r w:rsidR="00666B76">
        <w:rPr>
          <w:rFonts w:cs="Times New Roman"/>
        </w:rPr>
        <w:t xml:space="preserve">. The </w:t>
      </w:r>
      <w:ins w:id="69" w:author="Tom O'Reilly" w:date="2015-02-25T13:04:00Z">
        <w:r w:rsidR="001F4521">
          <w:rPr>
            <w:rFonts w:cs="Times New Roman"/>
          </w:rPr>
          <w:t>device</w:t>
        </w:r>
      </w:ins>
      <w:r>
        <w:rPr>
          <w:rFonts w:cs="Times New Roman"/>
        </w:rPr>
        <w:t xml:space="preserve"> acquires holograms containing </w:t>
      </w:r>
      <w:proofErr w:type="gramStart"/>
      <w:r w:rsidR="00323CDF">
        <w:rPr>
          <w:rFonts w:cs="Times New Roman"/>
        </w:rPr>
        <w:t xml:space="preserve">three </w:t>
      </w:r>
      <w:r w:rsidR="00666B76">
        <w:rPr>
          <w:rFonts w:cs="Times New Roman"/>
        </w:rPr>
        <w:t>dimensional</w:t>
      </w:r>
      <w:proofErr w:type="gramEnd"/>
      <w:r w:rsidR="00666B76">
        <w:rPr>
          <w:rFonts w:cs="Times New Roman"/>
        </w:rPr>
        <w:t xml:space="preserve"> information from </w:t>
      </w:r>
      <w:ins w:id="70" w:author="Tom O'Reilly" w:date="2015-02-25T13:04:00Z">
        <w:r w:rsidR="001F4521">
          <w:rPr>
            <w:rFonts w:cs="Times New Roman"/>
          </w:rPr>
          <w:t>particles</w:t>
        </w:r>
      </w:ins>
      <w:r w:rsidR="00666B76">
        <w:rPr>
          <w:rFonts w:cs="Times New Roman"/>
        </w:rPr>
        <w:t xml:space="preserve"> within the analyzed volume, eliminating the need to physically align the cells in single-file. </w:t>
      </w:r>
      <w:ins w:id="71" w:author="Tom O'Reilly" w:date="2015-02-25T13:04:00Z">
        <w:r w:rsidR="001F4521">
          <w:rPr>
            <w:rFonts w:cs="Times New Roman"/>
          </w:rPr>
          <w:t>Cell images</w:t>
        </w:r>
      </w:ins>
      <w:r w:rsidR="00666B76">
        <w:rPr>
          <w:rFonts w:cs="Times New Roman"/>
        </w:rPr>
        <w:t xml:space="preserve"> can be reconstructe</w:t>
      </w:r>
      <w:r w:rsidR="00323CDF">
        <w:rPr>
          <w:rFonts w:cs="Times New Roman"/>
        </w:rPr>
        <w:t xml:space="preserve">d into </w:t>
      </w:r>
      <w:r>
        <w:rPr>
          <w:rFonts w:cs="Times New Roman"/>
        </w:rPr>
        <w:t>multiple image planes</w:t>
      </w:r>
      <w:r w:rsidR="00666B76">
        <w:rPr>
          <w:rFonts w:cs="Times New Roman"/>
        </w:rPr>
        <w:t xml:space="preserve">. </w:t>
      </w:r>
      <w:ins w:id="72" w:author="Tom O'Reilly" w:date="2015-02-25T13:04:00Z">
        <w:r w:rsidR="006A0E69">
          <w:rPr>
            <w:rFonts w:cs="Times New Roman"/>
          </w:rPr>
          <w:t>Graham and Smith (2010) describe a submersible holographic microscope with 7.4 micro</w:t>
        </w:r>
      </w:ins>
      <w:r>
        <w:rPr>
          <w:rFonts w:cs="Times New Roman"/>
        </w:rPr>
        <w:t xml:space="preserve">meter </w:t>
      </w:r>
      <w:ins w:id="73" w:author="Tom O'Reilly" w:date="2015-02-25T13:04:00Z">
        <w:r w:rsidR="006A0E69">
          <w:rPr>
            <w:rFonts w:cs="Times New Roman"/>
          </w:rPr>
          <w:t xml:space="preserve">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ins>
      <w:proofErr w:type="spellStart"/>
      <w:r w:rsidR="00666B76">
        <w:rPr>
          <w:rFonts w:cs="Times New Roman"/>
        </w:rPr>
        <w:t>Bochdanksy</w:t>
      </w:r>
      <w:proofErr w:type="spellEnd"/>
      <w:r w:rsidR="00666B76">
        <w:rPr>
          <w:rFonts w:cs="Times New Roman"/>
        </w:rPr>
        <w:t xml:space="preserve"> et al (2013) describe a submersible </w:t>
      </w:r>
      <w:ins w:id="74" w:author="Tom O'Reilly" w:date="2015-02-25T13:04:00Z">
        <w:r w:rsidR="001F4521">
          <w:rPr>
            <w:rFonts w:cs="Times New Roman"/>
          </w:rPr>
          <w:t>instrument</w:t>
        </w:r>
        <w:r w:rsidR="007A1B3C">
          <w:rPr>
            <w:rFonts w:cs="Times New Roman"/>
          </w:rPr>
          <w:t xml:space="preserve"> </w:t>
        </w:r>
      </w:ins>
      <w:r w:rsidR="00666B76">
        <w:rPr>
          <w:rFonts w:cs="Times New Roman"/>
        </w:rPr>
        <w:t>that acquires several holograms per second</w:t>
      </w:r>
      <w:ins w:id="75" w:author="Tom O'Reilly" w:date="2015-02-25T13:04:00Z">
        <w:r w:rsidR="00010669">
          <w:rPr>
            <w:rFonts w:cs="Times New Roman"/>
          </w:rPr>
          <w:t>; a</w:t>
        </w:r>
      </w:ins>
      <w:r w:rsidR="00666B76">
        <w:rPr>
          <w:rFonts w:cs="Times New Roman"/>
        </w:rPr>
        <w:t xml:space="preserve"> commercial version of this instrument </w:t>
      </w:r>
      <w:ins w:id="76" w:author="Tom O'Reilly" w:date="2015-02-25T13:04:00Z">
        <w:r w:rsidR="006A0E69">
          <w:rPr>
            <w:rFonts w:cs="Times New Roman"/>
          </w:rPr>
          <w:t>claims</w:t>
        </w:r>
      </w:ins>
      <w:r w:rsidR="00666B76">
        <w:rPr>
          <w:rFonts w:cs="Times New Roman"/>
        </w:rPr>
        <w:t xml:space="preserve"> sub-micron spatial resolution </w:t>
      </w:r>
      <w:ins w:id="77" w:author="Tom O'Reilly" w:date="2015-02-25T13:04:00Z">
        <w:r w:rsidR="00010669">
          <w:rPr>
            <w:rFonts w:cs="Times New Roman"/>
          </w:rPr>
          <w:t xml:space="preserve">(4deep.com, 2015); its </w:t>
        </w:r>
      </w:ins>
      <w:r w:rsidR="00666B76">
        <w:rPr>
          <w:rFonts w:cs="Times New Roman"/>
        </w:rPr>
        <w:t xml:space="preserve">physical dimensions </w:t>
      </w:r>
      <w:ins w:id="78" w:author="Tom O'Reilly" w:date="2015-02-25T13:04:00Z">
        <w:r w:rsidR="001F4521">
          <w:rPr>
            <w:rFonts w:cs="Times New Roman"/>
          </w:rPr>
          <w:t>(</w:t>
        </w:r>
      </w:ins>
      <w:r w:rsidR="00666B76">
        <w:rPr>
          <w:rFonts w:cs="Times New Roman"/>
        </w:rPr>
        <w:t>30 cm length and 10 cm diameter</w:t>
      </w:r>
      <w:ins w:id="79" w:author="Tom O'Reilly" w:date="2015-02-25T13:04:00Z">
        <w:r w:rsidR="001F4521">
          <w:rPr>
            <w:rFonts w:cs="Times New Roman"/>
          </w:rPr>
          <w:t>)</w:t>
        </w:r>
        <w:r w:rsidR="00010669">
          <w:rPr>
            <w:rFonts w:cs="Times New Roman"/>
          </w:rPr>
          <w:t xml:space="preserve"> make</w:t>
        </w:r>
      </w:ins>
      <w:r w:rsidR="00666B76">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ins w:id="80" w:author="Tom O'Reilly" w:date="2015-02-25T13:04:00Z">
        <w:r w:rsidR="00A92A2F">
          <w:rPr>
            <w:rFonts w:cs="Times New Roman"/>
          </w:rPr>
          <w:t>pre-</w:t>
        </w:r>
      </w:ins>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Pr>
          <w:rFonts w:cs="Times New Roman"/>
          <w:i/>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ins w:id="81" w:author="Tom O'Reilly" w:date="2015-02-25T13:04:00Z">
        <w:r>
          <w:rPr>
            <w:rFonts w:cs="Times New Roman"/>
          </w:rPr>
          <w:t>C</w:t>
        </w:r>
        <w:r w:rsidR="007A1B3C">
          <w:rPr>
            <w:rFonts w:cs="Times New Roman"/>
          </w:rPr>
          <w:t>onsumer</w:t>
        </w:r>
      </w:ins>
      <w:r w:rsidR="00666B76">
        <w:rPr>
          <w:rFonts w:cs="Times New Roman"/>
        </w:rPr>
        <w:t xml:space="preserve"> markets </w:t>
      </w:r>
      <w:r w:rsidR="00176FC5">
        <w:rPr>
          <w:rFonts w:cs="Times New Roman"/>
        </w:rPr>
        <w:t xml:space="preserve">of electronics </w:t>
      </w:r>
      <w:r w:rsidR="00666B76">
        <w:rPr>
          <w:rFonts w:cs="Times New Roman"/>
        </w:rPr>
        <w:t xml:space="preserve">such as mobile phones </w:t>
      </w:r>
      <w:r w:rsidR="00176FC5">
        <w:rPr>
          <w:rFonts w:cs="Times New Roman"/>
        </w:rPr>
        <w:t xml:space="preserve">and computers </w:t>
      </w:r>
      <w:r w:rsidR="00666B76">
        <w:rPr>
          <w:rFonts w:cs="Times New Roman"/>
        </w:rPr>
        <w:t>are rapidly driving the miniaturization and cost-r</w:t>
      </w:r>
      <w:r w:rsidR="00176FC5">
        <w:rPr>
          <w:rFonts w:cs="Times New Roman"/>
        </w:rPr>
        <w:t>eduction of batteries, processors</w:t>
      </w:r>
      <w:r w:rsidR="00666B76">
        <w:rPr>
          <w:rFonts w:cs="Times New Roman"/>
        </w:rPr>
        <w:t>,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w:t>
      </w:r>
      <w:r w:rsidR="00176FC5">
        <w:rPr>
          <w:rFonts w:cs="Times New Roman"/>
        </w:rPr>
        <w:t>an</w:t>
      </w:r>
      <w:r w:rsidR="00590D96">
        <w:rPr>
          <w:rFonts w:cs="Times New Roman"/>
        </w:rPr>
        <w:t>yani</w:t>
      </w:r>
      <w:proofErr w:type="spellEnd"/>
      <w:r w:rsidR="00590D96">
        <w:rPr>
          <w:rFonts w:cs="Times New Roman"/>
        </w:rPr>
        <w:t xml:space="preserve"> et al, 2012</w:t>
      </w:r>
      <w:r w:rsidR="006E4A6E">
        <w:rPr>
          <w:rFonts w:cs="Times New Roman"/>
        </w:rPr>
        <w:t>)</w:t>
      </w:r>
      <w:r w:rsidR="00666B76">
        <w:rPr>
          <w:rFonts w:cs="Times New Roman"/>
        </w:rPr>
        <w:t xml:space="preserve">. Perhaps some of these innovations could be explored </w:t>
      </w:r>
      <w:r w:rsidR="00665E9B">
        <w:rPr>
          <w:rFonts w:cs="Times New Roman"/>
        </w:rPr>
        <w:t>for marine applications as well, which might dramatically lower instrument cost.</w:t>
      </w:r>
    </w:p>
    <w:p w:rsidR="009C555B" w:rsidRDefault="009C555B"/>
    <w:p w:rsidR="009C555B" w:rsidRDefault="00666B76">
      <w:pPr>
        <w:pStyle w:val="NormalWeb"/>
      </w:pPr>
      <w:r>
        <w:rPr>
          <w:rFonts w:ascii="Times New Roman" w:hAnsi="Times New Roman"/>
          <w:sz w:val="24"/>
          <w:szCs w:val="24"/>
        </w:rPr>
        <w:t>Once</w:t>
      </w:r>
      <w:ins w:id="82"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83" w:author="Tom O'Reilly" w:date="2015-02-23T20:28:00Z">
        <w:r>
          <w:rPr>
            <w:rFonts w:ascii="Times New Roman" w:hAnsi="Times New Roman"/>
            <w:sz w:val="24"/>
            <w:szCs w:val="24"/>
          </w:rPr>
          <w:t>a vehicle</w:t>
        </w:r>
      </w:ins>
      <w:r>
        <w:rPr>
          <w:rFonts w:ascii="Times New Roman" w:hAnsi="Times New Roman"/>
          <w:sz w:val="24"/>
          <w:szCs w:val="24"/>
        </w:rPr>
        <w:t xml:space="preserve">, </w:t>
      </w:r>
      <w:ins w:id="84" w:author="Tom O'Reilly" w:date="2015-02-25T13:04:00Z">
        <w:r w:rsidR="00F40277">
          <w:rPr>
            <w:rFonts w:ascii="Times New Roman" w:hAnsi="Times New Roman"/>
            <w:sz w:val="24"/>
            <w:szCs w:val="24"/>
          </w:rPr>
          <w:t>"adaptive sampling"</w:t>
        </w:r>
      </w:ins>
      <w:r>
        <w:rPr>
          <w:rFonts w:ascii="Times New Roman" w:hAnsi="Times New Roman"/>
          <w:sz w:val="24"/>
          <w:szCs w:val="24"/>
        </w:rPr>
        <w:t xml:space="preserve"> could be used to conserve power and telemetry bandwidth</w:t>
      </w:r>
      <w:ins w:id="85" w:author="Tom O'Reilly" w:date="2015-02-25T13:04:00Z">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ins>
      <w:r>
        <w:rPr>
          <w:rFonts w:ascii="Times New Roman" w:hAnsi="Times New Roman"/>
          <w:sz w:val="24"/>
          <w:szCs w:val="24"/>
        </w:rPr>
        <w:t xml:space="preserve"> the instrument only when there is likely something interesting to sample. </w:t>
      </w:r>
      <w:r>
        <w:rPr>
          <w:rFonts w:ascii="Times New Roman" w:hAnsi="Times New Roman"/>
          <w:color w:val="000000"/>
          <w:sz w:val="24"/>
          <w:szCs w:val="24"/>
        </w:rPr>
        <w:t xml:space="preserve"> </w:t>
      </w:r>
      <w:hyperlink r:id="rId9">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(2010) </w:t>
      </w:r>
      <w:r>
        <w:rPr>
          <w:rFonts w:ascii="Times New Roman" w:hAnsi="Times New Roman"/>
          <w:color w:val="000000"/>
          <w:sz w:val="24"/>
          <w:szCs w:val="24"/>
        </w:rPr>
        <w:t xml:space="preserve">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86"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moving through the center of a layer. </w:t>
      </w:r>
      <w:hyperlink r:id="rId10">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w:t>
      </w:r>
      <w:r w:rsidR="002A50E4">
        <w:rPr>
          <w:rFonts w:ascii="Times New Roman" w:hAnsi="Times New Roman"/>
          <w:color w:val="000000"/>
          <w:sz w:val="24"/>
          <w:szCs w:val="24"/>
        </w:rPr>
        <w:t xml:space="preserve">(2012) </w:t>
      </w:r>
      <w:r>
        <w:rPr>
          <w:rFonts w:ascii="Times New Roman" w:hAnsi="Times New Roman"/>
          <w:color w:val="000000"/>
          <w:sz w:val="24"/>
          <w:szCs w:val="24"/>
        </w:rPr>
        <w:t xml:space="preserve">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xml:space="preserve">, enabling the vehicle to </w:t>
      </w:r>
      <w:ins w:id="87"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88"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89"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90"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r w:rsidR="009F1C21">
        <w:rPr>
          <w:rFonts w:ascii="Times New Roman" w:hAnsi="Times New Roman"/>
          <w:color w:val="000000"/>
          <w:sz w:val="24"/>
          <w:szCs w:val="24"/>
        </w:rPr>
        <w:t>e.g. to allow the</w:t>
      </w:r>
      <w:r>
        <w:rPr>
          <w:rFonts w:ascii="Times New Roman" w:hAnsi="Times New Roman"/>
          <w:color w:val="000000"/>
          <w:sz w:val="24"/>
          <w:szCs w:val="24"/>
        </w:rPr>
        <w:t xml:space="preserv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ins w:id="91" w:author="Tom O'Reilly" w:date="2015-02-25T13:04:00Z">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ins>
      <w:r>
        <w:rPr>
          <w:rFonts w:ascii="Times New Roman" w:hAnsi="Times New Roman"/>
          <w:color w:val="000000"/>
          <w:sz w:val="24"/>
          <w:szCs w:val="24"/>
        </w:rPr>
        <w:t xml:space="preserve">3G/4G cell modem, but beyond 100 km from shore an Iridium satellite link </w:t>
      </w:r>
      <w:ins w:id="92" w:author="Tom O'Reilly" w:date="2015-02-25T13:04:00Z">
        <w:r w:rsidR="0024362B">
          <w:rPr>
            <w:rFonts w:ascii="Times New Roman" w:hAnsi="Times New Roman"/>
            <w:color w:val="000000"/>
            <w:sz w:val="24"/>
            <w:szCs w:val="24"/>
          </w:rPr>
          <w:t>(24</w:t>
        </w:r>
        <w:r w:rsidR="00315594">
          <w:rPr>
            <w:rFonts w:ascii="Times New Roman" w:hAnsi="Times New Roman"/>
            <w:color w:val="000000"/>
            <w:sz w:val="24"/>
            <w:szCs w:val="24"/>
          </w:rPr>
          <w:t>00 b</w:t>
        </w:r>
      </w:ins>
      <w:r w:rsidR="002A50E4">
        <w:rPr>
          <w:rFonts w:ascii="Times New Roman" w:hAnsi="Times New Roman"/>
          <w:color w:val="000000"/>
          <w:sz w:val="24"/>
          <w:szCs w:val="24"/>
        </w:rPr>
        <w:t>ps</w:t>
      </w:r>
      <w:ins w:id="93" w:author="Tom O'Reilly" w:date="2015-02-25T13:04:00Z">
        <w:r w:rsidR="0024362B">
          <w:rPr>
            <w:rFonts w:ascii="Times New Roman" w:hAnsi="Times New Roman"/>
            <w:color w:val="000000"/>
            <w:sz w:val="24"/>
            <w:szCs w:val="24"/>
          </w:rPr>
          <w:t>, compressed</w:t>
        </w:r>
        <w:r w:rsidR="00315594">
          <w:rPr>
            <w:rFonts w:ascii="Times New Roman" w:hAnsi="Times New Roman"/>
            <w:color w:val="000000"/>
            <w:sz w:val="24"/>
            <w:szCs w:val="24"/>
          </w:rPr>
          <w:t>)</w:t>
        </w:r>
      </w:ins>
      <w:r>
        <w:rPr>
          <w:rFonts w:ascii="Times New Roman" w:hAnsi="Times New Roman"/>
          <w:color w:val="000000"/>
          <w:sz w:val="24"/>
          <w:szCs w:val="24"/>
        </w:rPr>
        <w:t xml:space="preserve"> may be the only option (</w:t>
      </w:r>
      <w:proofErr w:type="spellStart"/>
      <w:r w:rsidR="00561114">
        <w:rPr>
          <w:rFonts w:ascii="Times New Roman" w:hAnsi="Times New Roman"/>
          <w:color w:val="000000"/>
          <w:sz w:val="24"/>
          <w:szCs w:val="24"/>
        </w:rPr>
        <w:t>Kocak</w:t>
      </w:r>
      <w:proofErr w:type="spellEnd"/>
      <w:r w:rsidR="00561114">
        <w:rPr>
          <w:rFonts w:ascii="Times New Roman" w:hAnsi="Times New Roman"/>
          <w:color w:val="000000"/>
          <w:sz w:val="24"/>
          <w:szCs w:val="24"/>
        </w:rPr>
        <w:t xml:space="preserve"> and Clark (2013) note that</w:t>
      </w:r>
      <w:r>
        <w:rPr>
          <w:rFonts w:ascii="Times New Roman" w:hAnsi="Times New Roman"/>
          <w:color w:val="000000"/>
          <w:sz w:val="24"/>
          <w:szCs w:val="24"/>
        </w:rPr>
        <w:t xml:space="preserve"> faster satellite links </w:t>
      </w:r>
      <w:ins w:id="94" w:author="Tom O'Reilly" w:date="2015-02-25T13:04:00Z">
        <w:r w:rsidR="00315594">
          <w:rPr>
            <w:rFonts w:ascii="Times New Roman" w:hAnsi="Times New Roman"/>
            <w:color w:val="000000"/>
            <w:sz w:val="24"/>
            <w:szCs w:val="24"/>
          </w:rPr>
          <w:t>may</w:t>
        </w:r>
      </w:ins>
      <w:r>
        <w:rPr>
          <w:rFonts w:ascii="Times New Roman" w:hAnsi="Times New Roman"/>
          <w:color w:val="000000"/>
          <w:sz w:val="24"/>
          <w:szCs w:val="24"/>
        </w:rPr>
        <w:t xml:space="preserve"> </w:t>
      </w:r>
      <w:r w:rsidR="002A50E4">
        <w:rPr>
          <w:rFonts w:ascii="Times New Roman" w:hAnsi="Times New Roman"/>
          <w:color w:val="000000"/>
          <w:sz w:val="24"/>
          <w:szCs w:val="24"/>
        </w:rPr>
        <w:t>be available in the near future</w:t>
      </w:r>
      <w:r>
        <w:rPr>
          <w:rFonts w:ascii="Times New Roman" w:hAnsi="Times New Roman"/>
          <w:color w:val="000000"/>
          <w:sz w:val="24"/>
          <w:szCs w:val="24"/>
        </w:rPr>
        <w:t xml:space="preserve">. These slow links can result in very long transmission times, high modem energy consumption, </w:t>
      </w:r>
      <w:ins w:id="95" w:author="Tom O'Reilly" w:date="2015-02-25T13:04:00Z">
        <w:r w:rsidR="003837DE">
          <w:rPr>
            <w:rFonts w:ascii="Times New Roman" w:hAnsi="Times New Roman"/>
            <w:color w:val="000000"/>
            <w:sz w:val="24"/>
            <w:szCs w:val="24"/>
          </w:rPr>
          <w:t xml:space="preserve">high airtime costs, </w:t>
        </w:r>
      </w:ins>
      <w:r>
        <w:rPr>
          <w:rFonts w:ascii="Times New Roman" w:hAnsi="Times New Roman"/>
          <w:color w:val="000000"/>
          <w:sz w:val="24"/>
          <w:szCs w:val="24"/>
        </w:rPr>
        <w:t>and long surfa</w:t>
      </w:r>
      <w:r w:rsidR="002A50E4">
        <w:rPr>
          <w:rFonts w:ascii="Times New Roman" w:hAnsi="Times New Roman"/>
          <w:color w:val="000000"/>
          <w:sz w:val="24"/>
          <w:szCs w:val="24"/>
        </w:rPr>
        <w:t>ce times for autonomous vehicle</w:t>
      </w:r>
      <w:r>
        <w:rPr>
          <w:rFonts w:ascii="Times New Roman" w:hAnsi="Times New Roman"/>
          <w:color w:val="000000"/>
          <w:sz w:val="24"/>
          <w:szCs w:val="24"/>
        </w:rPr>
        <w:t xml:space="preserv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sidR="005142A5" w:rsidRPr="005142A5">
        <w:rPr>
          <w:rFonts w:ascii="Times New Roman" w:hAnsi="Times New Roman"/>
          <w:sz w:val="24"/>
          <w:szCs w:val="24"/>
        </w:rPr>
        <w:t>(</w:t>
      </w:r>
      <w:proofErr w:type="spellStart"/>
      <w:r w:rsidR="005142A5" w:rsidRPr="005142A5">
        <w:rPr>
          <w:rFonts w:ascii="Times New Roman" w:hAnsi="Times New Roman"/>
          <w:sz w:val="24"/>
          <w:szCs w:val="24"/>
        </w:rPr>
        <w:t>Aghaeepour</w:t>
      </w:r>
      <w:proofErr w:type="spellEnd"/>
      <w:r w:rsidR="005142A5" w:rsidRPr="005142A5">
        <w:rPr>
          <w:rFonts w:ascii="Times New Roman" w:hAnsi="Times New Roman"/>
          <w:sz w:val="24"/>
          <w:szCs w:val="24"/>
        </w:rPr>
        <w:t xml:space="preserve"> et al, </w:t>
      </w:r>
      <w:r w:rsidR="00232F13" w:rsidRPr="005142A5">
        <w:rPr>
          <w:rFonts w:ascii="Times New Roman" w:hAnsi="Times New Roman"/>
          <w:sz w:val="24"/>
          <w:szCs w:val="24"/>
        </w:rPr>
        <w:t>2013)</w:t>
      </w:r>
      <w:r w:rsidRPr="005142A5">
        <w:rPr>
          <w:rFonts w:ascii="Times New Roman" w:hAnsi="Times New Roman"/>
          <w:sz w:val="24"/>
          <w:szCs w:val="24"/>
        </w:rPr>
        <w:t>.</w:t>
      </w:r>
      <w:r>
        <w:rPr>
          <w:rFonts w:ascii="Times New Roman" w:hAnsi="Times New Roman"/>
          <w:sz w:val="24"/>
          <w:szCs w:val="24"/>
        </w:rPr>
        <w:t xml:space="preserve"> Alternatively </w:t>
      </w:r>
      <w:r>
        <w:rPr>
          <w:rFonts w:ascii="Times New Roman" w:hAnsi="Times New Roman"/>
          <w:color w:val="000000"/>
          <w:sz w:val="24"/>
          <w:szCs w:val="24"/>
        </w:rPr>
        <w:t xml:space="preserve">Li </w:t>
      </w:r>
      <w:ins w:id="96"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w:t>
      </w:r>
      <w:ins w:id="97" w:author="Tom O'Reilly" w:date="2015-02-23T20:28:00Z">
        <w:r>
          <w:rPr>
            <w:rFonts w:ascii="Times New Roman" w:hAnsi="Times New Roman"/>
            <w:sz w:val="24"/>
            <w:szCs w:val="24"/>
          </w:rPr>
          <w:t>the smaller processors on autonomous vehicles.</w:t>
        </w:r>
      </w:ins>
      <w:r>
        <w:rPr>
          <w:rFonts w:ascii="Times New Roman" w:hAnsi="Times New Roman"/>
          <w:sz w:val="24"/>
          <w:szCs w:val="24"/>
        </w:rPr>
        <w:t xml:space="preserve"> </w:t>
      </w:r>
    </w:p>
    <w:p w:rsidR="009C555B" w:rsidRDefault="009C555B">
      <w:pPr>
        <w:pStyle w:val="NormalWeb"/>
      </w:pPr>
    </w:p>
    <w:p w:rsidR="009C555B" w:rsidRDefault="00666B76">
      <w:pPr>
        <w:pStyle w:val="NormalWeb"/>
      </w:pPr>
      <w:ins w:id="98" w:author="Peter Lopez" w:date="2015-02-24T09:03:00Z">
        <w:r>
          <w:rPr>
            <w:rFonts w:ascii="Times New Roman" w:hAnsi="Times New Roman"/>
            <w:sz w:val="24"/>
            <w:szCs w:val="24"/>
          </w:rPr>
          <w:t>In summary, although autono</w:t>
        </w:r>
      </w:ins>
      <w:ins w:id="99" w:author="Peter Lopez" w:date="2015-02-24T09:04:00Z">
        <w:r>
          <w:rPr>
            <w:rFonts w:ascii="Times New Roman" w:hAnsi="Times New Roman"/>
            <w:sz w:val="24"/>
            <w:szCs w:val="24"/>
          </w:rPr>
          <w:t xml:space="preserve">mous vehicles present a challenging platform for deployment of cytometric </w:t>
        </w:r>
        <w:proofErr w:type="gramStart"/>
        <w:r>
          <w:rPr>
            <w:rFonts w:ascii="Times New Roman" w:hAnsi="Times New Roman"/>
            <w:sz w:val="24"/>
            <w:szCs w:val="24"/>
          </w:rPr>
          <w:t>systems ,</w:t>
        </w:r>
        <w:proofErr w:type="gramEnd"/>
        <w:r>
          <w:rPr>
            <w:rFonts w:ascii="Times New Roman" w:hAnsi="Times New Roman"/>
            <w:sz w:val="24"/>
            <w:szCs w:val="24"/>
          </w:rPr>
          <w:t xml:space="preserve"> progress in this integration </w:t>
        </w:r>
      </w:ins>
      <w:ins w:id="100" w:author="Peter Lopez" w:date="2015-02-24T09:05:00Z">
        <w:r>
          <w:rPr>
            <w:rFonts w:ascii="Times New Roman" w:hAnsi="Times New Roman"/>
            <w:sz w:val="24"/>
            <w:szCs w:val="24"/>
          </w:rPr>
          <w:t>has been rapid and viable candidate solutions are available.</w:t>
        </w:r>
      </w:ins>
    </w:p>
    <w:p w:rsidR="009C555B" w:rsidRDefault="009C555B"/>
    <w:p w:rsidR="009C555B" w:rsidRDefault="00666B76">
      <w:r>
        <w:rPr>
          <w:rFonts w:cs="Times New Roman"/>
          <w:b/>
        </w:rPr>
        <w:t>Acknowledgements</w:t>
      </w:r>
    </w:p>
    <w:p w:rsidR="009C555B" w:rsidRDefault="00666B76">
      <w:r>
        <w:rPr>
          <w:rFonts w:cs="Times New Roman"/>
        </w:rPr>
        <w:t xml:space="preserve">Brent Jones, </w:t>
      </w:r>
      <w:r w:rsidR="00381461">
        <w:rPr>
          <w:rFonts w:cs="Times New Roman"/>
        </w:rPr>
        <w:t xml:space="preserve">Brian Kieft, </w:t>
      </w:r>
      <w:proofErr w:type="spellStart"/>
      <w:r>
        <w:rPr>
          <w:rFonts w:cs="Times New Roman"/>
        </w:rPr>
        <w:t>Yanwu</w:t>
      </w:r>
      <w:proofErr w:type="spellEnd"/>
      <w:r>
        <w:rPr>
          <w:rFonts w:cs="Times New Roman"/>
        </w:rPr>
        <w:t xml:space="preserve"> Zhang</w:t>
      </w:r>
      <w:ins w:id="101" w:author="Tom O'Reilly" w:date="2015-02-25T13:04:00Z">
        <w:r w:rsidR="00584720">
          <w:rPr>
            <w:rFonts w:cs="Times New Roman"/>
          </w:rPr>
          <w:t>, Amy Zimmerman</w:t>
        </w:r>
      </w:ins>
      <w:r>
        <w:rPr>
          <w:rFonts w:cs="Times New Roman"/>
        </w:rPr>
        <w:t xml:space="preserve"> (MBARI), </w:t>
      </w:r>
      <w:ins w:id="102" w:author="Tom O'Reilly" w:date="2015-02-25T13:04:00Z">
        <w:r w:rsidR="00584720">
          <w:rPr>
            <w:rFonts w:cs="Times New Roman"/>
          </w:rPr>
          <w:t xml:space="preserve">Jim Bellingham, </w:t>
        </w:r>
      </w:ins>
      <w:r>
        <w:rPr>
          <w:rFonts w:cs="Times New Roman"/>
        </w:rPr>
        <w:t xml:space="preserve">Heidi </w:t>
      </w:r>
      <w:proofErr w:type="spellStart"/>
      <w:r>
        <w:rPr>
          <w:rFonts w:cs="Times New Roman"/>
        </w:rPr>
        <w:t>Sosik</w:t>
      </w:r>
      <w:proofErr w:type="spellEnd"/>
      <w:r>
        <w:rPr>
          <w:rFonts w:cs="Times New Roman"/>
        </w:rPr>
        <w:t xml:space="preserve">, Rob Olsen (WHOI), George </w:t>
      </w:r>
      <w:proofErr w:type="spellStart"/>
      <w:r>
        <w:rPr>
          <w:rFonts w:cs="Times New Roman"/>
        </w:rPr>
        <w:t>Dubelar</w:t>
      </w:r>
      <w:proofErr w:type="spellEnd"/>
      <w:r>
        <w:rPr>
          <w:rFonts w:cs="Times New Roman"/>
        </w:rPr>
        <w:t xml:space="preserve"> (</w:t>
      </w:r>
      <w:proofErr w:type="spellStart"/>
      <w:r>
        <w:rPr>
          <w:rFonts w:cs="Times New Roman"/>
        </w:rPr>
        <w:t>CytoSense</w:t>
      </w:r>
      <w:proofErr w:type="spellEnd"/>
      <w:r>
        <w:rPr>
          <w:rFonts w:cs="Times New Roman"/>
        </w:rPr>
        <w:t>), Jeffrey T Sherman (UCSD</w:t>
      </w:r>
      <w:ins w:id="103" w:author="Tom O'Reilly" w:date="2015-02-25T13:04:00Z">
        <w:r w:rsidR="007A1B3C">
          <w:rPr>
            <w:rFonts w:cs="Times New Roman"/>
          </w:rPr>
          <w:t>)</w:t>
        </w:r>
        <w:r w:rsidR="00D07D33">
          <w:rPr>
            <w:rFonts w:cs="Times New Roman"/>
          </w:rPr>
          <w:t>, Harry Nelson (Fluid Imaging Technologies), Stephen Jones and John Samson (4Deep</w:t>
        </w:r>
      </w:ins>
      <w:r>
        <w:rPr>
          <w:rFonts w:cs="Times New Roman"/>
        </w:rPr>
        <w:t>)</w:t>
      </w:r>
    </w:p>
    <w:p w:rsidR="00776814" w:rsidRDefault="00776814">
      <w:pPr>
        <w:widowControl/>
        <w:tabs>
          <w:tab w:val="clear" w:pos="709"/>
        </w:tabs>
        <w:suppressAutoHyphens w:val="0"/>
        <w:rPr>
          <w:ins w:id="104" w:author="Tom O'Reilly" w:date="2015-02-25T13:04:00Z"/>
          <w:rFonts w:cs="Times New Roman"/>
        </w:rPr>
      </w:pPr>
      <w:ins w:id="105" w:author="Tom O'Reilly" w:date="2015-02-25T13:04:00Z">
        <w:r>
          <w:rPr>
            <w:rFonts w:cs="Times New Roman"/>
          </w:rPr>
          <w:br w:type="page"/>
        </w:r>
      </w:ins>
    </w:p>
    <w:p w:rsidR="00472725" w:rsidRDefault="00472725">
      <w:pPr>
        <w:rPr>
          <w:ins w:id="106" w:author="Tom O'Reilly" w:date="2015-02-25T13:04:00Z"/>
        </w:rPr>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ins w:id="107"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8" w:author="Tom O'Reilly" w:date="2015-02-25T13:04:00Z"/>
              </w:rPr>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9" w:author="Tom O'Reilly" w:date="2015-02-25T13:04:00Z"/>
              </w:rPr>
            </w:pPr>
            <w:ins w:id="110" w:author="Tom O'Reilly" w:date="2015-02-25T13:04:00Z">
              <w:r>
                <w:rPr>
                  <w:rFonts w:cs="Times New Roman"/>
                  <w:color w:val="000000"/>
                </w:rPr>
                <w:t>Wave Glider SV3</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11" w:author="Tom O'Reilly" w:date="2015-02-25T13:04:00Z"/>
                <w:rFonts w:cs="Times New Roman"/>
                <w:color w:val="000000"/>
              </w:rPr>
            </w:pPr>
            <w:ins w:id="112" w:author="Tom O'Reilly" w:date="2015-02-25T13:04:00Z">
              <w:r>
                <w:rPr>
                  <w:rFonts w:cs="Times New Roman"/>
                  <w:color w:val="000000"/>
                </w:rPr>
                <w:t>Spray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13" w:author="Tom O'Reilly" w:date="2015-02-25T13:04:00Z"/>
              </w:rPr>
            </w:pPr>
            <w:ins w:id="114" w:author="Tom O'Reilly" w:date="2015-02-25T13:04:00Z">
              <w:r w:rsidRPr="00F14B37">
                <w:rPr>
                  <w:rFonts w:cs="Times New Roman"/>
                  <w:color w:val="000000"/>
                </w:rPr>
                <w:t>Long Range AUV</w:t>
              </w:r>
            </w:ins>
          </w:p>
        </w:tc>
      </w:tr>
      <w:tr w:rsidR="003145CA" w:rsidRPr="00F14B37" w:rsidTr="00A341E3">
        <w:trPr>
          <w:cantSplit/>
          <w:ins w:id="115"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6" w:author="Tom O'Reilly" w:date="2015-02-25T13:04:00Z"/>
                <w:rFonts w:cs="Times New Roman"/>
                <w:color w:val="000000"/>
              </w:rPr>
            </w:pPr>
            <w:ins w:id="117" w:author="Tom O'Reilly" w:date="2015-02-25T13:04:00Z">
              <w:r>
                <w:rPr>
                  <w:rFonts w:cs="Times New Roman"/>
                  <w:color w:val="000000"/>
                </w:rPr>
                <w:t>Type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ins w:id="118" w:author="Tom O'Reilly" w:date="2015-02-25T13:04:00Z"/>
                <w:rFonts w:eastAsia="Times New Roman" w:cs="Times New Roman"/>
              </w:rPr>
            </w:pPr>
            <w:ins w:id="119" w:author="Tom O'Reilly" w:date="2015-02-25T13:04:00Z">
              <w:r>
                <w:rPr>
                  <w:rFonts w:eastAsia="Times New Roman" w:cs="Times New Roman"/>
                </w:rPr>
                <w:t xml:space="preserve">wave-propelled </w:t>
              </w:r>
              <w:r w:rsidR="003145CA">
                <w:rPr>
                  <w:rFonts w:eastAsia="Times New Roman" w:cs="Times New Roman"/>
                </w:rPr>
                <w:t xml:space="preserve">autonomous surface </w:t>
              </w:r>
            </w:ins>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20" w:author="Tom O'Reilly" w:date="2015-02-25T13:04:00Z"/>
                <w:rFonts w:eastAsia="Times New Roman" w:cs="Times New Roman"/>
              </w:rPr>
            </w:pPr>
            <w:ins w:id="121" w:author="Tom O'Reilly" w:date="2015-02-25T13:04:00Z">
              <w:r>
                <w:rPr>
                  <w:rFonts w:eastAsia="Times New Roman" w:cs="Times New Roman"/>
                </w:rPr>
                <w:t>buoyancy-driven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22" w:author="Tom O'Reilly" w:date="2015-02-25T13:04:00Z"/>
                <w:rFonts w:eastAsia="Times New Roman" w:cs="Times New Roman"/>
              </w:rPr>
            </w:pPr>
            <w:ins w:id="123" w:author="Tom O'Reilly" w:date="2015-02-25T13:04:00Z">
              <w:r>
                <w:rPr>
                  <w:rFonts w:eastAsia="Times New Roman" w:cs="Times New Roman"/>
                </w:rPr>
                <w:t>propeller-buoyancy hybrid</w:t>
              </w:r>
            </w:ins>
          </w:p>
        </w:tc>
      </w:tr>
      <w:tr w:rsidR="003145CA" w:rsidRPr="00F14B37" w:rsidTr="00A341E3">
        <w:trPr>
          <w:cantSplit/>
          <w:ins w:id="124"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rPr>
                <w:ins w:id="125" w:author="Tom O'Reilly" w:date="2015-02-25T13:04:00Z"/>
              </w:rPr>
            </w:pPr>
            <w:r>
              <w:rPr>
                <w:rFonts w:cs="Times New Roman"/>
                <w:color w:val="000000"/>
              </w:rPr>
              <w:t>Approximate p</w:t>
            </w:r>
            <w:ins w:id="126" w:author="Tom O'Reilly" w:date="2015-02-25T13:04:00Z">
              <w:r w:rsidR="003145CA">
                <w:rPr>
                  <w:rFonts w:cs="Times New Roman"/>
                  <w:color w:val="000000"/>
                </w:rPr>
                <w:t>ayload dimensions</w:t>
              </w:r>
            </w:ins>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r>
              <w:rPr>
                <w:rFonts w:eastAsia="Times New Roman" w:cs="Times New Roman"/>
              </w:rPr>
              <w:t>d</w:t>
            </w:r>
            <w:r w:rsidR="00CF6AA0">
              <w:rPr>
                <w:rFonts w:eastAsia="Times New Roman" w:cs="Times New Roman"/>
              </w:rPr>
              <w:t xml:space="preserve">eck: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7499" w:rsidP="003145CA">
            <w:pPr>
              <w:keepLines/>
              <w:rPr>
                <w:rFonts w:eastAsia="Times New Roman" w:cs="Times New Roman"/>
              </w:rPr>
            </w:pPr>
            <w:r>
              <w:rPr>
                <w:rFonts w:eastAsia="Times New Roman" w:cs="Times New Roman"/>
              </w:rPr>
              <w:t xml:space="preserve">submerged: </w:t>
            </w:r>
          </w:p>
          <w:p w:rsidR="00297499" w:rsidRPr="007C753C" w:rsidRDefault="00541B87" w:rsidP="003145CA">
            <w:pPr>
              <w:keepLines/>
              <w:rPr>
                <w:ins w:id="127" w:author="Tom O'Reilly" w:date="2015-02-25T13:04:00Z"/>
              </w:rPr>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28" w:author="Tom O'Reilly" w:date="2015-02-25T13:04:00Z"/>
                <w:rFonts w:eastAsia="Times New Roman" w:cs="Times New Roman"/>
              </w:rPr>
            </w:pPr>
            <w:ins w:id="129" w:author="Tom O'Reilly" w:date="2015-02-25T13:04:00Z">
              <w:r>
                <w:rPr>
                  <w:rFonts w:eastAsia="Times New Roman" w:cs="Times New Roman"/>
                </w:rPr>
                <w:t>11</w:t>
              </w:r>
            </w:ins>
            <w:r w:rsidR="00CF6AA0">
              <w:rPr>
                <w:rFonts w:eastAsia="Times New Roman" w:cs="Times New Roman"/>
              </w:rPr>
              <w:t xml:space="preserve"> </w:t>
            </w:r>
            <w:proofErr w:type="spellStart"/>
            <w:ins w:id="130" w:author="Tom O'Reilly" w:date="2015-02-25T13:04:00Z">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1" w:author="Tom O'Reilly" w:date="2015-02-25T13:04:00Z"/>
              </w:rPr>
            </w:pPr>
            <w:ins w:id="132" w:author="Tom O'Reilly" w:date="2015-02-25T13:04:00Z">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ins>
          </w:p>
        </w:tc>
      </w:tr>
      <w:tr w:rsidR="003145CA" w:rsidRPr="00F14B37" w:rsidTr="00A341E3">
        <w:trPr>
          <w:cantSplit/>
          <w:ins w:id="133"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4" w:author="Tom O'Reilly" w:date="2015-02-25T13:04:00Z"/>
              </w:rPr>
            </w:pPr>
            <w:ins w:id="135" w:author="Tom O'Reilly" w:date="2015-02-25T13:04:00Z">
              <w:r w:rsidRPr="00F14B37">
                <w:rPr>
                  <w:rFonts w:cs="Times New Roman"/>
                  <w:color w:val="000000"/>
                </w:rPr>
                <w:t>Max payload weight (kg)</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6" w:author="Tom O'Reilly" w:date="2015-02-25T13:04:00Z"/>
              </w:rPr>
            </w:pPr>
            <w:ins w:id="137" w:author="Tom O'Reilly" w:date="2015-02-25T13:04:00Z">
              <w:r w:rsidRPr="00F14B37">
                <w:rPr>
                  <w:rFonts w:eastAsia="Times New Roman" w:cs="Times New Roman"/>
                </w:rPr>
                <w:t>45</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38" w:author="Tom O'Reilly" w:date="2015-02-25T13:04:00Z"/>
                <w:rFonts w:eastAsia="Times New Roman" w:cs="Times New Roman"/>
              </w:rPr>
            </w:pPr>
            <w:ins w:id="139" w:author="Tom O'Reilly" w:date="2015-02-25T13:04:00Z">
              <w:r>
                <w:rPr>
                  <w:rFonts w:eastAsia="Times New Roman" w:cs="Times New Roman"/>
                </w:rPr>
                <w:t>3.5</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40" w:author="Tom O'Reilly" w:date="2015-02-25T13:04:00Z"/>
              </w:rPr>
            </w:pPr>
            <w:ins w:id="141" w:author="Tom O'Reilly" w:date="2015-02-25T13:04:00Z">
              <w:r>
                <w:rPr>
                  <w:rFonts w:eastAsia="Times New Roman" w:cs="Times New Roman"/>
                </w:rPr>
                <w:t>10</w:t>
              </w:r>
            </w:ins>
          </w:p>
        </w:tc>
      </w:tr>
      <w:tr w:rsidR="003145CA" w:rsidRPr="00F14B37" w:rsidTr="00A341E3">
        <w:trPr>
          <w:cantSplit/>
          <w:ins w:id="14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3" w:author="Tom O'Reilly" w:date="2015-02-25T13:04:00Z"/>
              </w:rPr>
            </w:pPr>
            <w:ins w:id="144" w:author="Tom O'Reilly" w:date="2015-02-25T13:04:00Z">
              <w:r w:rsidRPr="00F14B37">
                <w:rPr>
                  <w:rFonts w:cs="Times New Roman"/>
                  <w:color w:val="000000"/>
                </w:rPr>
                <w:t>Hotel load (watts)</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5" w:author="Tom O'Reilly" w:date="2015-02-25T13:04:00Z"/>
              </w:rPr>
            </w:pPr>
            <w:ins w:id="146" w:author="Tom O'Reilly" w:date="2015-02-25T13:04:00Z">
              <w:r w:rsidRPr="00F14B37">
                <w:rPr>
                  <w:rFonts w:eastAsia="Times New Roman" w:cs="Times New Roman"/>
                </w:rPr>
                <w:t>5 - 20</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47" w:author="Tom O'Reilly" w:date="2015-02-25T13:04:00Z"/>
                <w:rFonts w:eastAsia="Times New Roman" w:cs="Times New Roman"/>
              </w:rPr>
            </w:pPr>
            <w:ins w:id="148" w:author="Tom O'Reilly" w:date="2015-02-25T13:04:00Z">
              <w:r>
                <w:rPr>
                  <w:rFonts w:eastAsia="Times New Roman" w:cs="Times New Roman"/>
                </w:rPr>
                <w:t>1</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9" w:author="Tom O'Reilly" w:date="2015-02-25T13:04:00Z"/>
              </w:rPr>
            </w:pPr>
            <w:ins w:id="150" w:author="Tom O'Reilly" w:date="2015-02-25T13:04:00Z">
              <w:r>
                <w:rPr>
                  <w:rFonts w:eastAsia="Times New Roman" w:cs="Times New Roman"/>
                </w:rPr>
                <w:t>50+</w:t>
              </w:r>
            </w:ins>
          </w:p>
        </w:tc>
      </w:tr>
      <w:tr w:rsidR="003145CA" w:rsidRPr="00F14B37" w:rsidTr="00A341E3">
        <w:trPr>
          <w:cantSplit/>
          <w:ins w:id="151"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52" w:author="Tom O'Reilly" w:date="2015-02-25T13:04:00Z"/>
              </w:rPr>
            </w:pPr>
            <w:ins w:id="153" w:author="Tom O'Reilly" w:date="2015-02-25T13:04:00Z">
              <w:r>
                <w:rPr>
                  <w:rFonts w:cs="Times New Roman"/>
                  <w:color w:val="000000"/>
                </w:rPr>
                <w:t xml:space="preserve">Payload energy </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54" w:author="Tom O'Reilly" w:date="2015-02-25T13:04:00Z"/>
              </w:rPr>
            </w:pPr>
            <w:ins w:id="155" w:author="Tom O'Reilly" w:date="2015-02-25T13:04:00Z">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56" w:author="Tom O'Reilly" w:date="2015-02-25T13:04:00Z"/>
                <w:rFonts w:eastAsia="Times New Roman" w:cs="Times New Roman"/>
              </w:rPr>
            </w:pPr>
            <w:ins w:id="157" w:author="Tom O'Reilly" w:date="2015-02-25T13:04:00Z">
              <w:r>
                <w:rPr>
                  <w:rFonts w:eastAsia="Times New Roman" w:cs="Times New Roman"/>
                </w:rPr>
                <w:t>13 MJ (Li primaries)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58" w:author="Tom O'Reilly" w:date="2015-02-25T13:04:00Z"/>
                <w:rFonts w:eastAsia="Times New Roman" w:cs="Times New Roman"/>
              </w:rPr>
            </w:pPr>
            <w:ins w:id="159" w:author="Tom O'Reilly" w:date="2015-02-25T13:04:00Z">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ins>
          </w:p>
          <w:p w:rsidR="003145CA" w:rsidRPr="007C753C" w:rsidRDefault="003145CA" w:rsidP="003145CA">
            <w:pPr>
              <w:keepLines/>
              <w:rPr>
                <w:ins w:id="160" w:author="Tom O'Reilly" w:date="2015-02-25T13:04:00Z"/>
              </w:rPr>
            </w:pPr>
            <w:ins w:id="161" w:author="Tom O'Reilly" w:date="2015-02-25T13:04:00Z">
              <w:r>
                <w:rPr>
                  <w:rFonts w:eastAsia="Times New Roman" w:cs="Times New Roman"/>
                </w:rPr>
                <w:t>40 MJ (Li primaries)</w:t>
              </w:r>
            </w:ins>
          </w:p>
        </w:tc>
      </w:tr>
      <w:tr w:rsidR="003145CA" w:rsidRPr="00F14B37" w:rsidTr="00A341E3">
        <w:trPr>
          <w:cantSplit/>
          <w:ins w:id="162"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63" w:author="Tom O'Reilly" w:date="2015-02-25T13:04:00Z"/>
              </w:rPr>
            </w:pPr>
            <w:ins w:id="164" w:author="Tom O'Reilly" w:date="2015-02-25T13:04:00Z">
              <w:r>
                <w:rPr>
                  <w:rFonts w:cs="Times New Roman"/>
                  <w:color w:val="000000"/>
                </w:rPr>
                <w:t>Typical endurance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65" w:author="Tom O'Reilly" w:date="2015-02-25T13:04:00Z"/>
              </w:rPr>
            </w:pPr>
            <w:ins w:id="166" w:author="Tom O'Reilly" w:date="2015-02-25T13:04:00Z">
              <w:r>
                <w:rPr>
                  <w:rFonts w:eastAsia="Times New Roman" w:cs="Times New Roman"/>
                </w:rPr>
                <w:t>m</w:t>
              </w:r>
              <w:r w:rsidRPr="00F14B37">
                <w:rPr>
                  <w:rFonts w:eastAsia="Times New Roman" w:cs="Times New Roman"/>
                </w:rPr>
                <w:t>onths</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ins w:id="167" w:author="Tom O'Reilly" w:date="2015-02-25T13:04:00Z"/>
                <w:rFonts w:eastAsia="Times New Roman" w:cs="Times New Roman"/>
              </w:rPr>
            </w:pPr>
            <w:ins w:id="168" w:author="Tom O'Reilly" w:date="2015-02-25T13:04:00Z">
              <w:r>
                <w:rPr>
                  <w:rFonts w:eastAsia="Times New Roman" w:cs="Times New Roman"/>
                </w:rPr>
                <w:t>88 days, 354</w:t>
              </w:r>
              <w:r w:rsidR="003145CA">
                <w:rPr>
                  <w:rFonts w:eastAsia="Times New Roman" w:cs="Times New Roman"/>
                </w:rPr>
                <w:t xml:space="preserve"> profiles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243F3F" w:rsidRDefault="007134A3" w:rsidP="003145CA">
            <w:pPr>
              <w:keepLines/>
              <w:rPr>
                <w:ins w:id="169" w:author="Tom O'Reilly" w:date="2015-02-25T13:04:00Z"/>
                <w:rFonts w:eastAsia="Times New Roman" w:cs="Times New Roman"/>
              </w:rPr>
            </w:pPr>
            <w:ins w:id="170" w:author="Tom O'Reilly" w:date="2015-02-25T13:04:00Z">
              <w:r>
                <w:rPr>
                  <w:rFonts w:eastAsia="Times New Roman" w:cs="Times New Roman"/>
                </w:rPr>
                <w:t>27 days, 1000 km</w:t>
              </w:r>
            </w:ins>
          </w:p>
        </w:tc>
      </w:tr>
    </w:tbl>
    <w:p w:rsidR="003145CA" w:rsidRPr="007C753C" w:rsidRDefault="003145CA" w:rsidP="003145CA">
      <w:pPr>
        <w:keepLines/>
        <w:rPr>
          <w:ins w:id="171" w:author="Tom O'Reilly" w:date="2015-02-25T13:04:00Z"/>
        </w:rPr>
      </w:pPr>
    </w:p>
    <w:p w:rsidR="003145CA" w:rsidRPr="002D14D1" w:rsidRDefault="003145CA" w:rsidP="003145CA">
      <w:pPr>
        <w:keepLines/>
        <w:rPr>
          <w:ins w:id="172" w:author="Tom O'Reilly" w:date="2015-02-25T13:04:00Z"/>
        </w:rPr>
      </w:pPr>
      <w:ins w:id="173" w:author="Tom O'Reilly" w:date="2015-02-25T13:04:00Z">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ins>
    </w:p>
    <w:p w:rsidR="003145CA" w:rsidRPr="007C753C" w:rsidRDefault="003145CA" w:rsidP="003145CA">
      <w:pPr>
        <w:keepLines/>
        <w:rPr>
          <w:ins w:id="174" w:author="Tom O'Reilly" w:date="2015-02-25T13:04:00Z"/>
        </w:rPr>
      </w:pPr>
    </w:p>
    <w:p w:rsidR="009C555B" w:rsidRDefault="009C555B">
      <w:pPr>
        <w:widowControl/>
        <w:tabs>
          <w:tab w:val="clear" w:pos="709"/>
          <w:tab w:val="left" w:pos="720"/>
        </w:tabs>
        <w:suppressAutoHyphens w:val="0"/>
      </w:pPr>
    </w:p>
    <w:p w:rsidR="009C555B" w:rsidRDefault="00666B76">
      <w:pPr>
        <w:pageBreakBefore/>
      </w:pPr>
      <w:r>
        <w:rPr>
          <w:rFonts w:cs="Times New Roman"/>
        </w:rPr>
        <w:t>References</w:t>
      </w:r>
    </w:p>
    <w:p w:rsidR="00472725" w:rsidRDefault="00472725">
      <w:pPr>
        <w:rPr>
          <w:ins w:id="175" w:author="Tom O'Reilly" w:date="2015-02-25T13:04:00Z"/>
        </w:rPr>
      </w:pPr>
    </w:p>
    <w:p w:rsidR="00010669" w:rsidRDefault="00010669">
      <w:pPr>
        <w:rPr>
          <w:rFonts w:cs="Times New Roman"/>
        </w:rPr>
      </w:pPr>
      <w:ins w:id="176" w:author="Tom O'Reilly" w:date="2015-02-25T13:04:00Z">
        <w:r>
          <w:rPr>
            <w:rFonts w:cs="Times New Roman"/>
          </w:rPr>
          <w:t xml:space="preserve">4deep.com. 2015. Submersible microscope. </w:t>
        </w:r>
        <w:proofErr w:type="gramStart"/>
        <w:r>
          <w:rPr>
            <w:rFonts w:cs="Times New Roman"/>
          </w:rPr>
          <w:t xml:space="preserve">Available at </w:t>
        </w:r>
        <w:r w:rsidRPr="00010669">
          <w:rPr>
            <w:rFonts w:cs="Times New Roman"/>
          </w:rPr>
          <w:t>http://4-deep.com/submersible-microscope/</w:t>
        </w:r>
        <w:r>
          <w:rPr>
            <w:rFonts w:cs="Times New Roman"/>
          </w:rPr>
          <w:t xml:space="preserve"> (accessed 24 February </w:t>
        </w:r>
        <w:commentRangeStart w:id="177"/>
        <w:r>
          <w:rPr>
            <w:rFonts w:cs="Times New Roman"/>
          </w:rPr>
          <w:t>2015</w:t>
        </w:r>
      </w:ins>
      <w:commentRangeEnd w:id="177"/>
      <w:r w:rsidR="004353CC">
        <w:rPr>
          <w:rStyle w:val="CommentReference"/>
        </w:rPr>
        <w:commentReference w:id="177"/>
      </w:r>
      <w:ins w:id="178" w:author="Tom O'Reilly" w:date="2015-02-25T13:04:00Z">
        <w:r>
          <w:rPr>
            <w:rFonts w:cs="Times New Roman"/>
          </w:rPr>
          <w:t>).</w:t>
        </w:r>
      </w:ins>
      <w:proofErr w:type="gramEnd"/>
    </w:p>
    <w:p w:rsidR="00BF1481" w:rsidRDefault="00BF1481">
      <w:pPr>
        <w:rPr>
          <w:rFonts w:cs="Times New Roman"/>
        </w:rPr>
      </w:pPr>
    </w:p>
    <w:p w:rsidR="00BF1481" w:rsidRDefault="00BF1481" w:rsidP="00BF7FFB">
      <w:pPr>
        <w:rPr>
          <w:ins w:id="179" w:author="Tom O'Reilly" w:date="2015-02-25T13:04:00Z"/>
          <w:rFonts w:cs="Times New Roman"/>
        </w:rPr>
      </w:pPr>
      <w:r>
        <w:rPr>
          <w:rFonts w:cs="Times New Roman"/>
        </w:rPr>
        <w:t xml:space="preserve">Aghaeepour N., </w:t>
      </w:r>
      <w:proofErr w:type="spellStart"/>
      <w:r>
        <w:rPr>
          <w:rFonts w:cs="Times New Roman"/>
        </w:rPr>
        <w:t>Finak</w:t>
      </w:r>
      <w:proofErr w:type="spellEnd"/>
      <w:r>
        <w:rPr>
          <w:rFonts w:cs="Times New Roman"/>
        </w:rPr>
        <w:t xml:space="preserve"> G.,</w:t>
      </w:r>
      <w:r w:rsidR="00FA31E7">
        <w:rPr>
          <w:rFonts w:cs="Times New Roman"/>
        </w:rPr>
        <w:t xml:space="preserve"> </w:t>
      </w:r>
      <w:r>
        <w:rPr>
          <w:rFonts w:cs="Times New Roman"/>
        </w:rPr>
        <w:t xml:space="preserve">The </w:t>
      </w:r>
      <w:proofErr w:type="spellStart"/>
      <w:r>
        <w:rPr>
          <w:rFonts w:cs="Times New Roman"/>
        </w:rPr>
        <w:t>FlowCAP</w:t>
      </w:r>
      <w:proofErr w:type="spellEnd"/>
      <w:r>
        <w:rPr>
          <w:rFonts w:cs="Times New Roman"/>
        </w:rPr>
        <w:t xml:space="preserve"> Consortium,</w:t>
      </w:r>
      <w:r w:rsidR="00FA31E7">
        <w:rPr>
          <w:rFonts w:cs="Times New Roman"/>
        </w:rPr>
        <w:t xml:space="preserve"> </w:t>
      </w:r>
      <w:r>
        <w:rPr>
          <w:rFonts w:cs="Times New Roman"/>
        </w:rPr>
        <w:t>The DREAM Consortium</w:t>
      </w:r>
      <w:proofErr w:type="gramStart"/>
      <w:r>
        <w:rPr>
          <w:rFonts w:cs="Times New Roman"/>
        </w:rPr>
        <w:t xml:space="preserve">, </w:t>
      </w:r>
      <w:r w:rsidR="00FA31E7">
        <w:rPr>
          <w:rFonts w:cs="Times New Roman"/>
        </w:rPr>
        <w:t xml:space="preserve"> </w:t>
      </w:r>
      <w:proofErr w:type="spellStart"/>
      <w:r>
        <w:rPr>
          <w:rFonts w:cs="Times New Roman"/>
        </w:rPr>
        <w:t>Hoos</w:t>
      </w:r>
      <w:proofErr w:type="spellEnd"/>
      <w:proofErr w:type="gramEnd"/>
      <w:r>
        <w:rPr>
          <w:rFonts w:cs="Times New Roman"/>
        </w:rPr>
        <w:t xml:space="preserve"> H., </w:t>
      </w:r>
      <w:r w:rsidR="00FA31E7">
        <w:rPr>
          <w:rFonts w:cs="Times New Roman"/>
        </w:rPr>
        <w:t xml:space="preserve"> </w:t>
      </w:r>
      <w:proofErr w:type="spellStart"/>
      <w:r>
        <w:rPr>
          <w:rFonts w:cs="Times New Roman"/>
        </w:rPr>
        <w:t>Mosmann</w:t>
      </w:r>
      <w:proofErr w:type="spellEnd"/>
      <w:r>
        <w:rPr>
          <w:rFonts w:cs="Times New Roman"/>
        </w:rPr>
        <w:t xml:space="preserve"> T.R., Brinkman R.,</w:t>
      </w:r>
      <w:r w:rsidR="00FA31E7">
        <w:rPr>
          <w:rFonts w:cs="Times New Roman"/>
        </w:rPr>
        <w:t xml:space="preserve"> </w:t>
      </w:r>
      <w:proofErr w:type="spellStart"/>
      <w:r w:rsidRPr="00BF1481">
        <w:rPr>
          <w:rFonts w:cs="Times New Roman"/>
        </w:rPr>
        <w:t>Gottardo</w:t>
      </w:r>
      <w:proofErr w:type="spellEnd"/>
      <w:r>
        <w:rPr>
          <w:rFonts w:cs="Times New Roman"/>
        </w:rPr>
        <w:t xml:space="preserve"> R. &amp; </w:t>
      </w:r>
      <w:proofErr w:type="spellStart"/>
      <w:r w:rsidRPr="00BF1481">
        <w:rPr>
          <w:rFonts w:cs="Times New Roman"/>
        </w:rPr>
        <w:t>Scheuermann</w:t>
      </w:r>
      <w:proofErr w:type="spellEnd"/>
      <w:r>
        <w:rPr>
          <w:rFonts w:cs="Times New Roman"/>
        </w:rPr>
        <w:t xml:space="preserve"> R.H.</w:t>
      </w:r>
      <w:r w:rsidR="001F1F41" w:rsidRPr="001F1F41">
        <w:t xml:space="preserve"> </w:t>
      </w:r>
      <w:r w:rsidR="00BF7FFB">
        <w:t xml:space="preserve">(2013) </w:t>
      </w:r>
      <w:r w:rsidR="001F1F41" w:rsidRPr="001F1F41">
        <w:rPr>
          <w:rFonts w:cs="Times New Roman"/>
        </w:rPr>
        <w:t>Critical assessment of automated flow cytometry data analysis techniques</w:t>
      </w:r>
      <w:r w:rsidR="00BF7FFB">
        <w:rPr>
          <w:rFonts w:cs="Times New Roman"/>
        </w:rPr>
        <w:t xml:space="preserve">. Nature Methods 10, </w:t>
      </w:r>
      <w:r w:rsidR="00BF7FFB" w:rsidRPr="00BF7FFB">
        <w:rPr>
          <w:rFonts w:cs="Times New Roman"/>
        </w:rPr>
        <w:t>228–238</w:t>
      </w:r>
    </w:p>
    <w:p w:rsidR="009C555B" w:rsidRDefault="009C555B"/>
    <w:p w:rsidR="009C555B" w:rsidRDefault="00666B76">
      <w:proofErr w:type="spellStart"/>
      <w:r>
        <w:rPr>
          <w:rFonts w:cs="Times New Roma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R. S., Brown, Z. W., van Dijken, G. L., Lowry, K. E., ... &amp; Swift, J. H. (2012). Massive phytoplankton blooms under Arctic sea ice. Science, 336(6087), 1408-1408.</w:t>
      </w:r>
    </w:p>
    <w:p w:rsidR="00472725" w:rsidRDefault="00472725">
      <w:pPr>
        <w:rPr>
          <w:ins w:id="180" w:author="Tom O'Reilly" w:date="2015-02-25T13:04:00Z"/>
        </w:rPr>
      </w:pPr>
    </w:p>
    <w:p w:rsidR="00B701A3" w:rsidRDefault="00B701A3">
      <w:pPr>
        <w:rPr>
          <w:ins w:id="181" w:author="Tom O'Reilly" w:date="2015-02-25T13:04:00Z"/>
        </w:rPr>
      </w:pPr>
      <w:ins w:id="182" w:author="Tom O'Reilly" w:date="2015-02-25T13:04:00Z">
        <w:r>
          <w:t>AutoNautUsv.com. 2015. http://www.autonautusv.com (accessed 24 February 2015).</w:t>
        </w:r>
      </w:ins>
    </w:p>
    <w:p w:rsidR="009C555B" w:rsidRDefault="009C555B"/>
    <w:p w:rsidR="007E04D2" w:rsidRPr="007E04D2" w:rsidRDefault="007E04D2" w:rsidP="007E04D2">
      <w:pPr>
        <w:widowControl/>
        <w:tabs>
          <w:tab w:val="clear" w:pos="709"/>
        </w:tabs>
        <w:suppressAutoHyphens w:val="0"/>
        <w:rPr>
          <w:rFonts w:eastAsia="Times New Roman" w:cs="Times New Roman"/>
          <w:lang w:eastAsia="en-US" w:bidi="ar-SA"/>
        </w:rPr>
      </w:pPr>
      <w:r w:rsidRPr="007E04D2">
        <w:rPr>
          <w:rFonts w:eastAsia="Times New Roman" w:cs="Times New Roman"/>
          <w:color w:val="222222"/>
          <w:shd w:val="clear" w:color="auto" w:fill="FFFFFF"/>
          <w:lang w:eastAsia="en-US" w:bidi="ar-SA"/>
        </w:rPr>
        <w:t xml:space="preserve">Bellingham, J. G. (2014). </w:t>
      </w:r>
      <w:proofErr w:type="gramStart"/>
      <w:r w:rsidRPr="007E04D2">
        <w:rPr>
          <w:rFonts w:eastAsia="Times New Roman" w:cs="Times New Roman"/>
          <w:color w:val="222222"/>
          <w:shd w:val="clear" w:color="auto" w:fill="FFFFFF"/>
          <w:lang w:eastAsia="en-US" w:bidi="ar-SA"/>
        </w:rPr>
        <w:t>Have robot</w:t>
      </w:r>
      <w:proofErr w:type="gramEnd"/>
      <w:r w:rsidRPr="007E04D2">
        <w:rPr>
          <w:rFonts w:eastAsia="Times New Roman" w:cs="Times New Roman"/>
          <w:color w:val="222222"/>
          <w:shd w:val="clear" w:color="auto" w:fill="FFFFFF"/>
          <w:lang w:eastAsia="en-US" w:bidi="ar-SA"/>
        </w:rPr>
        <w:t xml:space="preserve">, </w:t>
      </w:r>
      <w:proofErr w:type="gramStart"/>
      <w:r w:rsidRPr="007E04D2">
        <w:rPr>
          <w:rFonts w:eastAsia="Times New Roman" w:cs="Times New Roman"/>
          <w:color w:val="222222"/>
          <w:shd w:val="clear" w:color="auto" w:fill="FFFFFF"/>
          <w:lang w:eastAsia="en-US" w:bidi="ar-SA"/>
        </w:rPr>
        <w:t>will travel</w:t>
      </w:r>
      <w:proofErr w:type="gramEnd"/>
      <w:r w:rsidRPr="007E04D2">
        <w:rPr>
          <w:rFonts w:eastAsia="Times New Roman" w:cs="Times New Roman"/>
          <w:color w:val="222222"/>
          <w:shd w:val="clear" w:color="auto" w:fill="FFFFFF"/>
          <w:lang w:eastAsia="en-US" w:bidi="ar-SA"/>
        </w:rPr>
        <w:t>. </w:t>
      </w:r>
      <w:proofErr w:type="gramStart"/>
      <w:r w:rsidRPr="007E04D2">
        <w:rPr>
          <w:rFonts w:eastAsia="Times New Roman" w:cs="Times New Roman"/>
          <w:i/>
          <w:iCs/>
          <w:color w:val="222222"/>
          <w:shd w:val="clear" w:color="auto" w:fill="FFFFFF"/>
          <w:lang w:eastAsia="en-US" w:bidi="ar-SA"/>
        </w:rPr>
        <w:t>Methods in Oceanography</w:t>
      </w:r>
      <w:r w:rsidRPr="007E04D2">
        <w:rPr>
          <w:rFonts w:eastAsia="Times New Roman" w:cs="Times New Roman"/>
          <w:color w:val="222222"/>
          <w:shd w:val="clear" w:color="auto" w:fill="FFFFFF"/>
          <w:lang w:eastAsia="en-US" w:bidi="ar-SA"/>
        </w:rPr>
        <w:t>, </w:t>
      </w:r>
      <w:r w:rsidRPr="007E04D2">
        <w:rPr>
          <w:rFonts w:eastAsia="Times New Roman" w:cs="Times New Roman"/>
          <w:i/>
          <w:iCs/>
          <w:color w:val="222222"/>
          <w:shd w:val="clear" w:color="auto" w:fill="FFFFFF"/>
          <w:lang w:eastAsia="en-US" w:bidi="ar-SA"/>
        </w:rPr>
        <w:t>10</w:t>
      </w:r>
      <w:r w:rsidRPr="007E04D2">
        <w:rPr>
          <w:rFonts w:eastAsia="Times New Roman" w:cs="Times New Roman"/>
          <w:color w:val="222222"/>
          <w:shd w:val="clear" w:color="auto" w:fill="FFFFFF"/>
          <w:lang w:eastAsia="en-US" w:bidi="ar-SA"/>
        </w:rPr>
        <w:t>, 5-20.</w:t>
      </w:r>
      <w:proofErr w:type="gramEnd"/>
    </w:p>
    <w:p w:rsidR="007E04D2" w:rsidRDefault="007E04D2"/>
    <w:p w:rsidR="009C555B" w:rsidRDefault="00666B76">
      <w:proofErr w:type="spellStart"/>
      <w:r>
        <w:rPr>
          <w:rFonts w:eastAsia="Times New Roman" w:cs="Times New Roman"/>
          <w:color w:val="222222"/>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C555B" w:rsidRDefault="009C555B"/>
    <w:p w:rsidR="009C555B" w:rsidRDefault="00666B76">
      <w:r>
        <w:rPr>
          <w:rFonts w:cs="Times New Roman"/>
        </w:rPr>
        <w:t xml:space="preserve">Chisholm, S. W., Olson, R. J., </w:t>
      </w:r>
      <w:proofErr w:type="spellStart"/>
      <w:r>
        <w:rPr>
          <w:rFonts w:cs="Times New Roman"/>
        </w:rPr>
        <w:t>Zettler</w:t>
      </w:r>
      <w:proofErr w:type="spellEnd"/>
      <w:r>
        <w:rPr>
          <w:rFonts w:cs="Times New Roman"/>
        </w:rPr>
        <w:t xml:space="preserve">, E. R., </w:t>
      </w:r>
      <w:proofErr w:type="spellStart"/>
      <w:r>
        <w:rPr>
          <w:rFonts w:cs="Times New Roman"/>
        </w:rPr>
        <w:t>Goericke</w:t>
      </w:r>
      <w:proofErr w:type="spellEnd"/>
      <w:r>
        <w:rPr>
          <w:rFonts w:cs="Times New Roman"/>
        </w:rPr>
        <w:t xml:space="preserve">, R., Waterbury, J. B., &amp; </w:t>
      </w:r>
      <w:proofErr w:type="spellStart"/>
      <w:r>
        <w:rPr>
          <w:rFonts w:cs="Times New Roman"/>
        </w:rPr>
        <w:t>Welschmeyer</w:t>
      </w:r>
      <w:proofErr w:type="spellEnd"/>
      <w:r>
        <w:rPr>
          <w:rFonts w:cs="Times New Roman"/>
        </w:rPr>
        <w:t xml:space="preserve">, N. A. (1988). </w:t>
      </w:r>
      <w:proofErr w:type="gramStart"/>
      <w:r>
        <w:rPr>
          <w:rFonts w:cs="Times New Roman"/>
        </w:rPr>
        <w:t xml:space="preserve">A novel free-living </w:t>
      </w:r>
      <w:proofErr w:type="spellStart"/>
      <w:r>
        <w:rPr>
          <w:rFonts w:cs="Times New Roman"/>
        </w:rPr>
        <w:t>prochlorophyte</w:t>
      </w:r>
      <w:proofErr w:type="spellEnd"/>
      <w:r>
        <w:rPr>
          <w:rFonts w:cs="Times New Roman"/>
        </w:rPr>
        <w:t xml:space="preserve"> abundant in the oceanic euphotic zone.</w:t>
      </w:r>
      <w:proofErr w:type="gramEnd"/>
      <w:r>
        <w:rPr>
          <w:rFonts w:cs="Times New Roman"/>
        </w:rPr>
        <w:t> Nature, 334, 340-343.</w:t>
      </w:r>
    </w:p>
    <w:p w:rsidR="009C555B" w:rsidRDefault="009C555B"/>
    <w:p w:rsidR="009C555B" w:rsidRDefault="00666B76">
      <w:proofErr w:type="gramStart"/>
      <w:r>
        <w:rPr>
          <w:rFonts w:cs="Times New Roman"/>
        </w:rPr>
        <w:t xml:space="preserve">Cunningham,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Davis,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xml:space="preserve">, C. C., &amp; Jones, C. P. (2002).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Forest,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xml:space="preserve">, G., ...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C555B" w:rsidRDefault="009C555B"/>
    <w:p w:rsidR="009C555B" w:rsidRDefault="00666B76">
      <w:r>
        <w:rPr>
          <w:rFonts w:cs="Times New Roman"/>
        </w:rPr>
        <w:t>Frankel, S. L., Binder, B. J., Chisholm, S. W., &amp; Shapiro, H. M. (1990). High</w:t>
      </w:r>
      <w:r>
        <w:rPr>
          <w:rFonts w:ascii="American Typewriter" w:hAnsi="American Typewriter" w:cs="American Typewriter"/>
        </w:rPr>
        <w:t>‐</w:t>
      </w:r>
      <w:r>
        <w:rPr>
          <w:rFonts w:cs="Times New Roman"/>
        </w:rPr>
        <w:t>sensitivity flow cytometer for studying picoplankton. </w:t>
      </w:r>
      <w:proofErr w:type="gramStart"/>
      <w:r>
        <w:rPr>
          <w:rFonts w:cs="Times New Roman"/>
        </w:rPr>
        <w:t>Limnology and oceanography, 35(5), 1164-1169.</w:t>
      </w:r>
      <w:proofErr w:type="gramEnd"/>
    </w:p>
    <w:p w:rsidR="009C555B" w:rsidRDefault="009C555B"/>
    <w:p w:rsidR="009C555B" w:rsidRDefault="00666B76">
      <w:r>
        <w:rPr>
          <w:rFonts w:cs="Times New Roman"/>
        </w:rPr>
        <w:t>Frankel, D. S., Olson, R. J., Frankel, S. L., &amp; Chisholm, S. W. (1989). Use of a neural net computer system for analysis of flow cytometric data of phytoplankton populations. Cytometry, 10(5), 540-550.</w:t>
      </w:r>
    </w:p>
    <w:p w:rsidR="009C555B" w:rsidRDefault="009C555B"/>
    <w:p w:rsidR="009C555B" w:rsidRDefault="00666B76">
      <w:proofErr w:type="gramStart"/>
      <w:r>
        <w:rPr>
          <w:rFonts w:eastAsia="Times New Roman" w:cs="Times New Roman"/>
          <w:color w:val="222222"/>
          <w:shd w:val="clear" w:color="auto" w:fill="FFFFFF"/>
        </w:rPr>
        <w:t xml:space="preserve">Furlong,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M., McPhail, S. D., &amp; Perrett,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r w:rsidRPr="003D68A0">
        <w:rPr>
          <w:rFonts w:eastAsia="Times New Roman" w:cs="Times New Roman"/>
          <w:color w:val="222222"/>
          <w:shd w:val="clear" w:color="auto" w:fill="FFFFFF"/>
          <w:lang w:eastAsia="en-US" w:bidi="ar-SA"/>
        </w:rPr>
        <w:t xml:space="preserve">Godin, M. A., Ryan, J. P., Zhang, Y., &amp; Bellingham, J. G. (2012, December).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
    <w:p w:rsidR="003D68A0" w:rsidRPr="003D68A0" w:rsidRDefault="003D68A0">
      <w:pPr>
        <w:rPr>
          <w:rFonts w:cs="Times New Roman"/>
        </w:rPr>
      </w:pPr>
    </w:p>
    <w:p w:rsidR="005749F1" w:rsidRPr="005749F1" w:rsidRDefault="005749F1" w:rsidP="005749F1">
      <w:pPr>
        <w:widowControl/>
        <w:tabs>
          <w:tab w:val="clear" w:pos="709"/>
        </w:tabs>
        <w:suppressAutoHyphens w:val="0"/>
        <w:rPr>
          <w:ins w:id="183" w:author="Tom O'Reilly" w:date="2015-02-25T13:04:00Z"/>
          <w:rFonts w:eastAsia="Times New Roman" w:cs="Times New Roman"/>
          <w:lang w:eastAsia="en-US" w:bidi="ar-SA"/>
        </w:rPr>
      </w:pPr>
      <w:ins w:id="184" w:author="Tom O'Reilly" w:date="2015-02-25T13:04:00Z">
        <w:r w:rsidRPr="005749F1">
          <w:rPr>
            <w:rFonts w:eastAsia="Times New Roman" w:cs="Times New Roman"/>
            <w:color w:val="222222"/>
            <w:shd w:val="clear" w:color="auto" w:fill="FFFFFF"/>
            <w:lang w:eastAsia="en-US" w:bidi="ar-SA"/>
          </w:rPr>
          <w:t xml:space="preserve">Graham, G. W., &amp; </w:t>
        </w:r>
        <w:proofErr w:type="spellStart"/>
        <w:r w:rsidRPr="005749F1">
          <w:rPr>
            <w:rFonts w:eastAsia="Times New Roman" w:cs="Times New Roman"/>
            <w:color w:val="222222"/>
            <w:shd w:val="clear" w:color="auto" w:fill="FFFFFF"/>
            <w:lang w:eastAsia="en-US" w:bidi="ar-SA"/>
          </w:rPr>
          <w:t>Nimmo</w:t>
        </w:r>
        <w:proofErr w:type="spellEnd"/>
        <w:r w:rsidRPr="005749F1">
          <w:rPr>
            <w:rFonts w:eastAsia="Times New Roman" w:cs="Times New Roman"/>
            <w:color w:val="222222"/>
            <w:shd w:val="clear" w:color="auto" w:fill="FFFFFF"/>
            <w:lang w:eastAsia="en-US" w:bidi="ar-SA"/>
          </w:rPr>
          <w:t xml:space="preserve"> Smith, W. A. M. (2010).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(1), 1-15.</w:t>
        </w:r>
      </w:ins>
    </w:p>
    <w:p w:rsidR="005749F1" w:rsidRPr="005749F1" w:rsidRDefault="005749F1">
      <w:pPr>
        <w:rPr>
          <w:ins w:id="185" w:author="Tom O'Reilly" w:date="2015-02-25T13:04:00Z"/>
          <w:rFonts w:cs="Times New Roman"/>
        </w:rPr>
      </w:pPr>
    </w:p>
    <w:p w:rsidR="009C555B" w:rsidRDefault="00666B76">
      <w:proofErr w:type="spellStart"/>
      <w:proofErr w:type="gramStart"/>
      <w:r>
        <w:rPr>
          <w:rFonts w:cs="Times New Roman"/>
        </w:rPr>
        <w:t>Gucker</w:t>
      </w:r>
      <w:proofErr w:type="spellEnd"/>
      <w:r>
        <w:rPr>
          <w:rFonts w:cs="Times New Roman"/>
        </w:rPr>
        <w:t xml:space="preserve"> Jr, F. T., </w:t>
      </w:r>
      <w:proofErr w:type="spellStart"/>
      <w:r>
        <w:rPr>
          <w:rFonts w:cs="Times New Roman"/>
        </w:rPr>
        <w:t>O'Konski</w:t>
      </w:r>
      <w:proofErr w:type="spellEnd"/>
      <w:r>
        <w:rPr>
          <w:rFonts w:cs="Times New Roman"/>
        </w:rPr>
        <w:t>, C. T., Pickard, H. B., &amp; Pitts Jr, J. N. (1947).</w:t>
      </w:r>
      <w:proofErr w:type="gramEnd"/>
      <w:r>
        <w:rPr>
          <w:rFonts w:cs="Times New Roman"/>
        </w:rPr>
        <w:t xml:space="preserve"> </w:t>
      </w:r>
      <w:proofErr w:type="gramStart"/>
      <w:r>
        <w:rPr>
          <w:rFonts w:cs="Times New Roman"/>
        </w:rPr>
        <w:t xml:space="preserve">A </w:t>
      </w:r>
      <w:proofErr w:type="spellStart"/>
      <w:r>
        <w:rPr>
          <w:rFonts w:cs="Times New Roman"/>
        </w:rPr>
        <w:t>Photoelectronic</w:t>
      </w:r>
      <w:proofErr w:type="spellEnd"/>
      <w:r>
        <w:rPr>
          <w:rFonts w:cs="Times New Roman"/>
        </w:rPr>
        <w:t xml:space="preserve"> Counter for Colloidal Particles1.</w:t>
      </w:r>
      <w:proofErr w:type="gramEnd"/>
      <w:r>
        <w:rPr>
          <w:rFonts w:cs="Times New Roman"/>
        </w:rPr>
        <w:t> Journal of the American Chemical Society, 69(10), 2422-2431.</w:t>
      </w:r>
    </w:p>
    <w:p w:rsidR="009C555B" w:rsidRDefault="009C555B"/>
    <w:p w:rsidR="009C555B" w:rsidRDefault="00666B76">
      <w:proofErr w:type="gramStart"/>
      <w:r>
        <w:rPr>
          <w:rFonts w:eastAsia="Times New Roman" w:cs="Times New Roman"/>
          <w:color w:val="222222"/>
          <w:shd w:val="clear" w:color="auto" w:fill="FFFFFF"/>
        </w:rPr>
        <w:t>Hobson, B. W., Bellingham, J. G., Kieft, B., McEwen, R., Godin, M., &amp; Zhang, Y. (2012, September).</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9C555B" w:rsidRDefault="00666B76">
      <w:r>
        <w:rPr>
          <w:rFonts w:cs="Times New Roman"/>
        </w:rPr>
        <w:t xml:space="preserve">Li W.K. 1997.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r>
        <w:rPr>
          <w:rFonts w:cs="Times New Roman"/>
        </w:rPr>
        <w:t xml:space="preserve">Li, W.K., McLaughlin, F. A., Lovejoy, C., &amp; </w:t>
      </w:r>
      <w:proofErr w:type="spellStart"/>
      <w:r>
        <w:rPr>
          <w:rFonts w:cs="Times New Roman"/>
        </w:rPr>
        <w:t>Carmack</w:t>
      </w:r>
      <w:proofErr w:type="spellEnd"/>
      <w:r>
        <w:rPr>
          <w:rFonts w:cs="Times New Roman"/>
        </w:rPr>
        <w:t>, E. C. (2009). Smallest algae thrive as the Arctic Ocean freshens. </w:t>
      </w:r>
      <w:proofErr w:type="gramStart"/>
      <w:r>
        <w:rPr>
          <w:rFonts w:cs="Times New Roman"/>
        </w:rPr>
        <w:t>Science, 326(5952), 539-539.</w:t>
      </w:r>
      <w:proofErr w:type="gramEnd"/>
    </w:p>
    <w:p w:rsidR="009C555B" w:rsidRDefault="009C555B"/>
    <w:p w:rsidR="009C555B" w:rsidRDefault="00666B76">
      <w:proofErr w:type="gramStart"/>
      <w:r>
        <w:rPr>
          <w:rFonts w:cs="Times New Roman"/>
        </w:rPr>
        <w:t xml:space="preserve">Lomas, M. W., </w:t>
      </w:r>
      <w:proofErr w:type="spellStart"/>
      <w:r>
        <w:rPr>
          <w:rFonts w:cs="Times New Roman"/>
        </w:rPr>
        <w:t>Bronk</w:t>
      </w:r>
      <w:proofErr w:type="spellEnd"/>
      <w:r>
        <w:rPr>
          <w:rFonts w:cs="Times New Roman"/>
        </w:rPr>
        <w:t>, D. A., &amp; van den Engh, G. (2011).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9C555B" w:rsidRDefault="00666B76">
      <w:r>
        <w:rPr>
          <w:rFonts w:eastAsia="Times New Roman" w:cs="Times New Roman"/>
          <w:color w:val="222222"/>
          <w:shd w:val="clear" w:color="auto" w:fill="FFFFFF"/>
        </w:rPr>
        <w:t xml:space="preserve">Manley, J., &amp; </w:t>
      </w:r>
      <w:proofErr w:type="spellStart"/>
      <w:r>
        <w:rPr>
          <w:rFonts w:eastAsia="Times New Roman" w:cs="Times New Roman"/>
          <w:color w:val="222222"/>
          <w:shd w:val="clear" w:color="auto" w:fill="FFFFFF"/>
        </w:rPr>
        <w:t>Willcox</w:t>
      </w:r>
      <w:proofErr w:type="spellEnd"/>
      <w:r>
        <w:rPr>
          <w:rFonts w:eastAsia="Times New Roman" w:cs="Times New Roman"/>
          <w:color w:val="222222"/>
          <w:shd w:val="clear" w:color="auto" w:fill="FFFFFF"/>
        </w:rPr>
        <w:t xml:space="preserve">, S. (2010, May). The wave glider: A persistent platform for ocean science.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w:t>
      </w:r>
      <w:proofErr w:type="gramEnd"/>
      <w:r>
        <w:rPr>
          <w:rFonts w:eastAsia="Times New Roman" w:cs="Times New Roman"/>
          <w:color w:val="222222"/>
          <w:shd w:val="clear" w:color="auto" w:fill="FFFFFF"/>
        </w:rPr>
        <w:t xml:space="preserve"> IEEE.</w:t>
      </w:r>
    </w:p>
    <w:p w:rsidR="009C555B" w:rsidRDefault="009C555B"/>
    <w:p w:rsidR="00A44D9E" w:rsidRDefault="00A44D9E">
      <w:r>
        <w:t xml:space="preserve">MBARI.org. 2015. CANON: Controlled, agile, and novel observing network. Available at </w:t>
      </w:r>
      <w:r w:rsidRPr="00A44D9E">
        <w:t>http://www.mbari.org/canon/</w:t>
      </w:r>
      <w:r>
        <w:t xml:space="preserve"> (accessed 25 February 2015)</w:t>
      </w:r>
    </w:p>
    <w:p w:rsidR="00A44D9E" w:rsidRDefault="00A44D9E"/>
    <w:p w:rsidR="009C555B" w:rsidRDefault="00666B76">
      <w:r>
        <w:rPr>
          <w:rFonts w:cs="Times New Roman"/>
        </w:rPr>
        <w:t xml:space="preserve">McEwen, R. S., Hobson, B. W., McBride, L., &amp; Bellingham, J. G. (2008). </w:t>
      </w:r>
      <w:proofErr w:type="gramStart"/>
      <w:r>
        <w:rPr>
          <w:rFonts w:cs="Times New Roman"/>
        </w:rPr>
        <w:t>Docking control system for a 54-cm-diameter (21-in) AUV.</w:t>
      </w:r>
      <w:proofErr w:type="gramEnd"/>
      <w:r>
        <w:rPr>
          <w:rFonts w:cs="Times New Roman"/>
        </w:rPr>
        <w:t> Oceanic Engineering, IEEE Journal of, 33(4), 550-562.</w:t>
      </w:r>
    </w:p>
    <w:p w:rsidR="009C555B" w:rsidRPr="006E4A6E" w:rsidRDefault="009C555B">
      <w:pPr>
        <w:rPr>
          <w:rFonts w:cs="Times New Roman"/>
        </w:rPr>
      </w:pPr>
    </w:p>
    <w:p w:rsidR="006E4A6E" w:rsidRPr="006E4A6E" w:rsidRDefault="006E4A6E" w:rsidP="006E4A6E">
      <w:pPr>
        <w:rPr>
          <w:rFonts w:cs="Times New Roman"/>
        </w:rPr>
      </w:pPr>
      <w:bookmarkStart w:id="186" w:name="__DdeLink__435_1540977471"/>
      <w:proofErr w:type="spellStart"/>
      <w:r w:rsidRPr="006E4A6E">
        <w:rPr>
          <w:rFonts w:cs="Times New Roman"/>
        </w:rPr>
        <w:t>Mudanyali</w:t>
      </w:r>
      <w:bookmarkEnd w:id="186"/>
      <w:r w:rsidRPr="006E4A6E">
        <w:rPr>
          <w:rFonts w:cs="Times New Roman"/>
        </w:rPr>
        <w:t>,O</w:t>
      </w:r>
      <w:proofErr w:type="spellEnd"/>
      <w:r w:rsidRPr="006E4A6E">
        <w:rPr>
          <w:rFonts w:cs="Times New Roman"/>
        </w:rPr>
        <w:t xml:space="preserve">.,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Integrated rapid-diagnostic-test reader platform on a cellphone Lab Chip, 2012,12, 2678–2686</w:t>
      </w:r>
    </w:p>
    <w:p w:rsidR="006E4A6E" w:rsidRPr="006E4A6E" w:rsidRDefault="006E4A6E">
      <w:pPr>
        <w:rPr>
          <w:rFonts w:cs="Times New Roman"/>
        </w:rPr>
      </w:pPr>
    </w:p>
    <w:p w:rsidR="009C555B" w:rsidRDefault="00666B76">
      <w:r>
        <w:rPr>
          <w:rFonts w:cs="Times New Roman"/>
        </w:rPr>
        <w:t xml:space="preserve">Olson, R. J., &amp; </w:t>
      </w:r>
      <w:proofErr w:type="spellStart"/>
      <w:r>
        <w:rPr>
          <w:rFonts w:cs="Times New Roman"/>
        </w:rPr>
        <w:t>Sosik</w:t>
      </w:r>
      <w:proofErr w:type="spellEnd"/>
      <w:r>
        <w:rPr>
          <w:rFonts w:cs="Times New Roman"/>
        </w:rPr>
        <w:t>,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instrument to analyze nano</w:t>
      </w:r>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Imaging FlowCytobot. Limnology and Oceanography: Methods, 5(6), 195-203.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6E4C62">
        <w:rPr>
          <w:rFonts w:eastAsia="Times New Roman" w:cs="Times New Roman"/>
          <w:color w:val="222222"/>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Pr="006E4C62">
        <w:rPr>
          <w:rFonts w:eastAsia="Times New Roman" w:cs="Times New Roman"/>
          <w:color w:val="222222"/>
          <w:shd w:val="clear" w:color="auto" w:fill="FFFFFF"/>
          <w:lang w:eastAsia="en-US" w:bidi="ar-SA"/>
        </w:rPr>
        <w:t xml:space="preserve"> &amp; Quay, P. D. (2013).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
    <w:p w:rsidR="009C555B" w:rsidRDefault="009C555B"/>
    <w:p w:rsidR="009C555B" w:rsidRDefault="00666B76">
      <w:proofErr w:type="spellStart"/>
      <w:r>
        <w:rPr>
          <w:rFonts w:cs="Times New Roma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9C555B" w:rsidRDefault="009C555B"/>
    <w:p w:rsidR="00881A2D" w:rsidRPr="00881A2D" w:rsidRDefault="00881A2D" w:rsidP="00881A2D">
      <w:pPr>
        <w:widowControl/>
        <w:tabs>
          <w:tab w:val="clear" w:pos="709"/>
        </w:tabs>
        <w:suppressAutoHyphens w:val="0"/>
        <w:rPr>
          <w:ins w:id="187" w:author="Tom O'Reilly" w:date="2015-02-25T13:04:00Z"/>
          <w:rFonts w:eastAsia="Times New Roman" w:cs="Times New Roman"/>
          <w:lang w:eastAsia="en-US" w:bidi="ar-SA"/>
        </w:rPr>
      </w:pPr>
      <w:ins w:id="188" w:author="Tom O'Reilly" w:date="2015-02-25T13:04:00Z">
        <w:r w:rsidRPr="00881A2D">
          <w:rPr>
            <w:rFonts w:eastAsia="Times New Roman" w:cs="Times New Roman"/>
            <w:color w:val="222222"/>
            <w:shd w:val="clear" w:color="auto" w:fill="FFFFFF"/>
            <w:lang w:eastAsia="en-US" w:bidi="ar-SA"/>
          </w:rPr>
          <w:t xml:space="preserve">See, J. H., Campbell, L., Richardson, T. L., Pinckney, J. L., Shen, R., &amp; </w:t>
        </w:r>
        <w:proofErr w:type="spellStart"/>
        <w:r w:rsidRPr="00881A2D">
          <w:rPr>
            <w:rFonts w:eastAsia="Times New Roman" w:cs="Times New Roman"/>
            <w:color w:val="222222"/>
            <w:shd w:val="clear" w:color="auto" w:fill="FFFFFF"/>
            <w:lang w:eastAsia="en-US" w:bidi="ar-SA"/>
          </w:rPr>
          <w:t>Guinasso</w:t>
        </w:r>
        <w:proofErr w:type="spellEnd"/>
        <w:r w:rsidRPr="00881A2D">
          <w:rPr>
            <w:rFonts w:eastAsia="Times New Roman" w:cs="Times New Roman"/>
            <w:color w:val="222222"/>
            <w:shd w:val="clear" w:color="auto" w:fill="FFFFFF"/>
            <w:lang w:eastAsia="en-US" w:bidi="ar-SA"/>
          </w:rPr>
          <w:t>, N. L. (2005). Combining new technologies for determination of phytoplankton community structure in the Northern Gulf of Mexico 1. </w:t>
        </w:r>
        <w:r w:rsidRPr="00881A2D">
          <w:rPr>
            <w:rFonts w:eastAsia="Times New Roman" w:cs="Times New Roman"/>
            <w:i/>
            <w:iCs/>
            <w:color w:val="222222"/>
            <w:shd w:val="clear" w:color="auto" w:fill="FFFFFF"/>
            <w:lang w:eastAsia="en-US" w:bidi="ar-SA"/>
          </w:rPr>
          <w:t>Journal of phycology</w:t>
        </w:r>
        <w:r w:rsidRPr="00881A2D">
          <w:rPr>
            <w:rFonts w:eastAsia="Times New Roman" w:cs="Times New Roman"/>
            <w:color w:val="222222"/>
            <w:shd w:val="clear" w:color="auto" w:fill="FFFFFF"/>
            <w:lang w:eastAsia="en-US" w:bidi="ar-SA"/>
          </w:rPr>
          <w:t>, </w:t>
        </w:r>
        <w:r w:rsidRPr="00881A2D">
          <w:rPr>
            <w:rFonts w:eastAsia="Times New Roman" w:cs="Times New Roman"/>
            <w:i/>
            <w:iCs/>
            <w:color w:val="222222"/>
            <w:shd w:val="clear" w:color="auto" w:fill="FFFFFF"/>
            <w:lang w:eastAsia="en-US" w:bidi="ar-SA"/>
          </w:rPr>
          <w:t>41</w:t>
        </w:r>
        <w:r w:rsidRPr="00881A2D">
          <w:rPr>
            <w:rFonts w:eastAsia="Times New Roman" w:cs="Times New Roman"/>
            <w:color w:val="222222"/>
            <w:shd w:val="clear" w:color="auto" w:fill="FFFFFF"/>
            <w:lang w:eastAsia="en-US" w:bidi="ar-SA"/>
          </w:rPr>
          <w:t>(2), 305-310.</w:t>
        </w:r>
      </w:ins>
    </w:p>
    <w:p w:rsidR="00881A2D" w:rsidRPr="00881A2D" w:rsidRDefault="00881A2D">
      <w:pPr>
        <w:rPr>
          <w:ins w:id="189" w:author="Tom O'Reilly" w:date="2015-02-25T13:04:00Z"/>
          <w:rFonts w:cs="Times New Roman"/>
        </w:rPr>
      </w:pPr>
    </w:p>
    <w:p w:rsidR="00B14DB5" w:rsidRDefault="00B14DB5">
      <w:pPr>
        <w:rPr>
          <w:ins w:id="190" w:author="Tom O'Reilly" w:date="2015-02-25T13:04:00Z"/>
        </w:rPr>
      </w:pPr>
      <w:ins w:id="191" w:author="Tom O'Reilly" w:date="2015-02-25T13:04:00Z">
        <w:r>
          <w:t>sequoiasci.com. 2015. Testing Sequoia's LISST-</w:t>
        </w:r>
        <w:proofErr w:type="spellStart"/>
        <w:r>
          <w:t>Holo</w:t>
        </w:r>
        <w:proofErr w:type="spellEnd"/>
        <w:r>
          <w:t xml:space="preserve"> on an autonomous underwater vehicle. Available at </w:t>
        </w:r>
        <w:r w:rsidRPr="00B14DB5">
          <w:t>http://www.sequoiasci.com/article/testing-sequoias-lisst-%C2%ADholo-on-an-autonomous-underwater-vehicle/</w:t>
        </w:r>
        <w:r>
          <w:t xml:space="preserve"> (accessed 24 February 2015).</w:t>
        </w:r>
      </w:ins>
    </w:p>
    <w:p w:rsidR="00B14DB5" w:rsidRDefault="00B14DB5">
      <w:pPr>
        <w:rPr>
          <w:ins w:id="192" w:author="Tom O'Reilly" w:date="2015-02-25T13:04:00Z"/>
        </w:rPr>
      </w:pPr>
    </w:p>
    <w:p w:rsidR="009C555B" w:rsidRDefault="00666B76">
      <w:r>
        <w:rPr>
          <w:rFonts w:cs="Times New Roman"/>
        </w:rPr>
        <w:t xml:space="preserve">Shapiro, H.M. Practical Flow Cytometry, 4th </w:t>
      </w:r>
      <w:proofErr w:type="spellStart"/>
      <w:proofErr w:type="gramStart"/>
      <w:r>
        <w:rPr>
          <w:rFonts w:cs="Times New Roman"/>
        </w:rPr>
        <w:t>ed</w:t>
      </w:r>
      <w:proofErr w:type="spellEnd"/>
      <w:proofErr w:type="gramEnd"/>
      <w:r>
        <w:rPr>
          <w:rFonts w:cs="Times New Roman"/>
        </w:rPr>
        <w:t>, 2003</w:t>
      </w:r>
    </w:p>
    <w:p w:rsidR="009C555B" w:rsidRDefault="009C555B"/>
    <w:p w:rsidR="009C555B" w:rsidRDefault="00666B76">
      <w:proofErr w:type="spellStart"/>
      <w:r>
        <w:rPr>
          <w:rFonts w:cs="Times New Roman"/>
        </w:rPr>
        <w:t>Sosik</w:t>
      </w:r>
      <w:proofErr w:type="spellEnd"/>
      <w:r>
        <w:rPr>
          <w:rFonts w:cs="Times New Roman"/>
        </w:rPr>
        <w:t>, H. M., &amp; Olson, R. J. (2007).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C555B" w:rsidRDefault="009C555B"/>
    <w:p w:rsidR="009C555B" w:rsidRDefault="00666B76">
      <w:proofErr w:type="spellStart"/>
      <w:proofErr w:type="gramStart"/>
      <w:r>
        <w:rPr>
          <w:rFonts w:cs="Times New Roma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w:t>
      </w:r>
      <w:proofErr w:type="gramEnd"/>
      <w:r>
        <w:rPr>
          <w:rFonts w:cs="Times New Roman"/>
        </w:rPr>
        <w:t>–185</w:t>
      </w:r>
    </w:p>
    <w:p w:rsidR="009C555B" w:rsidRDefault="009C555B"/>
    <w:p w:rsidR="009C555B" w:rsidRDefault="00666B76">
      <w:pPr>
        <w:rPr>
          <w:rFonts w:cs="Times New Roman"/>
        </w:rPr>
      </w:pPr>
      <w:proofErr w:type="gramStart"/>
      <w:r>
        <w:rPr>
          <w:rFonts w:cs="Times New Roman"/>
        </w:rPr>
        <w:t>Swalwell, J. E., Ribalet, F., &amp; Armbrust, E. (2011).</w:t>
      </w:r>
      <w:proofErr w:type="gramEnd"/>
      <w:r>
        <w:rPr>
          <w:rFonts w:cs="Times New Roman"/>
        </w:rPr>
        <w:t xml:space="preserve"> SeaFlow: A novel underway flow</w:t>
      </w:r>
      <w:r>
        <w:rPr>
          <w:rFonts w:ascii="American Typewriter" w:hAnsi="American Typewriter" w:cs="American Typewriter"/>
        </w:rPr>
        <w:t>‐</w:t>
      </w:r>
      <w:r>
        <w:rPr>
          <w:rFonts w:cs="Times New Roman"/>
        </w:rPr>
        <w:t>cytometer for continuous observations of phytoplankton in the ocean. Limnology and Oceanography: Methods, 9(10), 466-477.</w:t>
      </w:r>
    </w:p>
    <w:p w:rsidR="00503753" w:rsidRDefault="00503753"/>
    <w:p w:rsidR="00503753" w:rsidRDefault="00503753" w:rsidP="00503753">
      <w:proofErr w:type="spellStart"/>
      <w:r>
        <w:t>Veldhuis</w:t>
      </w:r>
      <w:proofErr w:type="spellEnd"/>
      <w:r>
        <w:t xml:space="preserve">, M.J.W., &amp; </w:t>
      </w:r>
      <w:proofErr w:type="spellStart"/>
      <w:r>
        <w:t>Kraay</w:t>
      </w:r>
      <w:proofErr w:type="spellEnd"/>
      <w:proofErr w:type="gramStart"/>
      <w:r>
        <w:t>.,</w:t>
      </w:r>
      <w:proofErr w:type="gramEnd"/>
      <w:r>
        <w:t xml:space="preserve"> G.W. (2000). Application of flow cytometry in marine phytoplankton</w:t>
      </w:r>
    </w:p>
    <w:p w:rsidR="009C555B" w:rsidRDefault="00503753" w:rsidP="00503753">
      <w:proofErr w:type="gramStart"/>
      <w:r>
        <w:t>research</w:t>
      </w:r>
      <w:proofErr w:type="gramEnd"/>
      <w:r>
        <w:t xml:space="preserve">: current applications and future perspectives. </w:t>
      </w:r>
      <w:proofErr w:type="spellStart"/>
      <w:r>
        <w:t>Scientia</w:t>
      </w:r>
      <w:proofErr w:type="spellEnd"/>
      <w:r>
        <w:t xml:space="preserve"> Marina 64(2): 121-134</w:t>
      </w:r>
    </w:p>
    <w:p w:rsidR="00503753" w:rsidRDefault="00503753" w:rsidP="00503753"/>
    <w:p w:rsidR="009C555B" w:rsidRDefault="00666B76">
      <w:proofErr w:type="spellStart"/>
      <w:r>
        <w:rPr>
          <w:rFonts w:cs="Times New Roman"/>
        </w:rPr>
        <w:t>Wadhams</w:t>
      </w:r>
      <w:proofErr w:type="spellEnd"/>
      <w:r>
        <w:rPr>
          <w:rFonts w:cs="Times New Roman"/>
        </w:rPr>
        <w:t xml:space="preserve"> P, Wilkinson JP, McPhail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pPr>
        <w:rPr>
          <w:ins w:id="193" w:author="Tom O'Reilly" w:date="2015-02-25T13:04:00Z"/>
        </w:rPr>
      </w:pPr>
      <w:ins w:id="194" w:author="Tom O'Reilly" w:date="2015-02-25T13:04:00Z">
        <w:r>
          <w:t xml:space="preserve">Whoi.edu. 2014. The </w:t>
        </w:r>
        <w:proofErr w:type="spellStart"/>
        <w:r>
          <w:t>JetYak</w:t>
        </w:r>
        <w:proofErr w:type="spellEnd"/>
        <w:r>
          <w:t xml:space="preserve">. Available at </w:t>
        </w:r>
        <w:r w:rsidR="00EF1CFA" w:rsidRPr="00EF1CFA">
          <w:t>https://vimeo.com/113751116</w:t>
        </w:r>
        <w:r>
          <w:t xml:space="preserve"> (accessed 25 February 2015).</w:t>
        </w:r>
      </w:ins>
    </w:p>
    <w:p w:rsidR="005240CB" w:rsidRDefault="005240CB">
      <w:pPr>
        <w:rPr>
          <w:ins w:id="195" w:author="Tom O'Reilly" w:date="2015-02-25T13:04:00Z"/>
        </w:rPr>
      </w:pPr>
    </w:p>
    <w:p w:rsidR="009C555B" w:rsidRDefault="00666B76">
      <w:proofErr w:type="spellStart"/>
      <w:r>
        <w:rPr>
          <w:rFonts w:cs="Times New Roman"/>
        </w:rPr>
        <w:t>Willcox</w:t>
      </w:r>
      <w:proofErr w:type="spellEnd"/>
      <w:r>
        <w:rPr>
          <w:rFonts w:cs="Times New Roman"/>
        </w:rPr>
        <w:t xml:space="preserve">, J. S., Bellingham, J. G., Zhang, Y., &amp; </w:t>
      </w:r>
      <w:proofErr w:type="spellStart"/>
      <w:r>
        <w:rPr>
          <w:rFonts w:cs="Times New Roman"/>
        </w:rPr>
        <w:t>Baggeroer</w:t>
      </w:r>
      <w:proofErr w:type="spellEnd"/>
      <w:r>
        <w:rPr>
          <w:rFonts w:cs="Times New Roman"/>
        </w:rPr>
        <w:t xml:space="preserve">, A. B. (2001). </w:t>
      </w:r>
      <w:proofErr w:type="gramStart"/>
      <w:r>
        <w:rPr>
          <w:rFonts w:cs="Times New Roman"/>
        </w:rPr>
        <w:t>Performance metrics for oceanographic surveys with autonomous underwater vehicles.</w:t>
      </w:r>
      <w:proofErr w:type="gramEnd"/>
      <w:r>
        <w:rPr>
          <w:rFonts w:cs="Times New Roman"/>
        </w:rPr>
        <w:t> Oceanic Engineering, IEEE Journal of, 26(4), 711-725.</w:t>
      </w:r>
    </w:p>
    <w:p w:rsidR="009C555B" w:rsidRDefault="009C555B"/>
    <w:p w:rsidR="009C555B" w:rsidRDefault="00666B76">
      <w:proofErr w:type="gramStart"/>
      <w:r>
        <w:rPr>
          <w:rFonts w:cs="Times New Roman"/>
        </w:rPr>
        <w:t xml:space="preserve">Williams,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Pr>
          <w:rFonts w:cs="Times New Roman"/>
        </w:rPr>
        <w:t>Wu,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9C555B" w:rsidRDefault="00666B76">
      <w:proofErr w:type="spellStart"/>
      <w:r>
        <w:rPr>
          <w:rFonts w:cs="Times New Roman"/>
        </w:rPr>
        <w:t>Yentsch</w:t>
      </w:r>
      <w:proofErr w:type="spellEnd"/>
      <w:r>
        <w:rPr>
          <w:rFonts w:cs="Times New Roman"/>
        </w:rPr>
        <w:t xml:space="preserve">, C. S., &amp; </w:t>
      </w:r>
      <w:proofErr w:type="spellStart"/>
      <w:r>
        <w:rPr>
          <w:rFonts w:cs="Times New Roman"/>
        </w:rPr>
        <w:t>Yentsch</w:t>
      </w:r>
      <w:proofErr w:type="spellEnd"/>
      <w:r>
        <w:rPr>
          <w:rFonts w:cs="Times New Roman"/>
        </w:rPr>
        <w:t xml:space="preserve">, C. M. (2008). </w:t>
      </w:r>
      <w:proofErr w:type="gramStart"/>
      <w:r>
        <w:rPr>
          <w:rFonts w:cs="Times New Roman"/>
        </w:rPr>
        <w:t>Single cell analysis in biological oceanography and its evolutionary implications.</w:t>
      </w:r>
      <w:proofErr w:type="gramEnd"/>
      <w:r>
        <w:rPr>
          <w:rFonts w:cs="Times New Roman"/>
        </w:rPr>
        <w:t> Journal of plankton research</w:t>
      </w:r>
      <w:proofErr w:type="gramStart"/>
      <w:r>
        <w:rPr>
          <w:rFonts w:cs="Times New Roman"/>
        </w:rPr>
        <w:t>,30</w:t>
      </w:r>
      <w:proofErr w:type="gramEnd"/>
      <w:r>
        <w:rPr>
          <w:rFonts w:cs="Times New Roman"/>
        </w:rPr>
        <w:t>(2), 107-117.</w:t>
      </w:r>
    </w:p>
    <w:p w:rsidR="009C555B" w:rsidRDefault="009C555B"/>
    <w:p w:rsidR="009C555B" w:rsidRDefault="00666B76">
      <w:r>
        <w:rPr>
          <w:rFonts w:cs="Times New Roman"/>
        </w:rPr>
        <w:t>Zhang,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p>
    <w:p w:rsidR="009C555B" w:rsidRDefault="00666B76">
      <w:r>
        <w:rPr>
          <w:rFonts w:cs="Times New Roman"/>
        </w:rPr>
        <w:t>2010.</w:t>
      </w:r>
    </w:p>
    <w:p w:rsidR="009C555B" w:rsidRDefault="009C555B"/>
    <w:p w:rsidR="009C555B" w:rsidRDefault="009C555B"/>
    <w:p w:rsidR="00C03B52" w:rsidRDefault="00C03B52">
      <w:pPr>
        <w:rPr>
          <w:rFonts w:cs="Times New Roman"/>
        </w:rPr>
      </w:pPr>
    </w:p>
    <w:p w:rsidR="00C03B52" w:rsidRDefault="00C03B52">
      <w:pPr>
        <w:rPr>
          <w:rFonts w:cs="Times New Roman"/>
        </w:rPr>
      </w:pPr>
    </w:p>
    <w:p w:rsidR="00C03B52" w:rsidRDefault="00C03B52">
      <w:pPr>
        <w:rPr>
          <w:rFonts w:cs="Times New Roman"/>
        </w:rPr>
      </w:pPr>
    </w:p>
    <w:p w:rsidR="00C03B52" w:rsidRDefault="00C03B52">
      <w:pPr>
        <w:widowControl/>
        <w:tabs>
          <w:tab w:val="clear" w:pos="709"/>
        </w:tabs>
        <w:suppressAutoHyphens w:val="0"/>
        <w:rPr>
          <w:rFonts w:cs="Times New Roman"/>
        </w:rPr>
      </w:pPr>
      <w:r>
        <w:rPr>
          <w:rFonts w:cs="Times New Roman"/>
        </w:rPr>
        <w:br w:type="page"/>
      </w:r>
    </w:p>
    <w:p w:rsidR="00505028" w:rsidRPr="00505028" w:rsidRDefault="00505028">
      <w:pPr>
        <w:rPr>
          <w:rFonts w:cs="Times New Roman"/>
          <w:u w:val="single"/>
        </w:rPr>
      </w:pPr>
      <w:r w:rsidRPr="00505028">
        <w:rPr>
          <w:rFonts w:cs="Times New Roman"/>
          <w:u w:val="single"/>
        </w:rPr>
        <w:t>Figure captions</w:t>
      </w:r>
    </w:p>
    <w:p w:rsidR="00505028" w:rsidRDefault="00505028">
      <w:pPr>
        <w:rPr>
          <w:rFonts w:cs="Times New Roman"/>
        </w:rPr>
      </w:pPr>
    </w:p>
    <w:p w:rsidR="00C03B52" w:rsidRDefault="00C03B52">
      <w:pPr>
        <w:rPr>
          <w:rFonts w:cs="Times New Roman"/>
        </w:rPr>
      </w:pPr>
      <w:r>
        <w:rPr>
          <w:rFonts w:cs="Times New Roman"/>
        </w:rPr>
        <w:t xml:space="preserve">Figure 1. </w:t>
      </w:r>
      <w:proofErr w:type="gramStart"/>
      <w:r>
        <w:rPr>
          <w:rFonts w:cs="Times New Roman"/>
        </w:rPr>
        <w:t>Schematic diagram of a flow cytometer.</w:t>
      </w:r>
      <w:proofErr w:type="gramEnd"/>
    </w:p>
    <w:p w:rsidR="00C03B52" w:rsidRDefault="00C03B52">
      <w:pPr>
        <w:rPr>
          <w:rFonts w:cs="Times New Roman"/>
        </w:rPr>
      </w:pPr>
    </w:p>
    <w:p w:rsidR="00C03B52" w:rsidRDefault="00C03B52">
      <w:pPr>
        <w:rPr>
          <w:rFonts w:cs="Times New Roman"/>
        </w:rPr>
      </w:pPr>
      <w:r>
        <w:rPr>
          <w:rFonts w:cs="Times New Roman"/>
        </w:rPr>
        <w:t xml:space="preserve">Figure 2. </w:t>
      </w:r>
      <w:proofErr w:type="gramStart"/>
      <w:r>
        <w:rPr>
          <w:rFonts w:cs="Times New Roman"/>
        </w:rPr>
        <w:t>A 'dot plot' showing correlation between fluorescence and scattered light signals, measured by a BD Influx flow cytometer.</w:t>
      </w:r>
      <w:proofErr w:type="gramEnd"/>
      <w:r>
        <w:rPr>
          <w:rFonts w:cs="Times New Roman"/>
        </w:rPr>
        <w:t xml:space="preserve"> </w:t>
      </w:r>
    </w:p>
    <w:p w:rsidR="00472725" w:rsidRDefault="007A1B3C">
      <w:pPr>
        <w:rPr>
          <w:ins w:id="196" w:author="Tom O'Reilly" w:date="2015-02-25T13:04:00Z"/>
        </w:rPr>
      </w:pPr>
      <w:ins w:id="197" w:author="Tom O'Reilly" w:date="2015-02-25T13:04:00Z">
        <w:r>
          <w:rPr>
            <w:rFonts w:cs="Times New Roman"/>
          </w:rPr>
          <w:tab/>
        </w:r>
        <w:r>
          <w:rPr>
            <w:rFonts w:cs="Times New Roman"/>
          </w:rPr>
          <w:tab/>
        </w:r>
        <w:r>
          <w:rPr>
            <w:rFonts w:cs="Times New Roman"/>
          </w:rPr>
          <w:tab/>
        </w:r>
        <w:r>
          <w:rPr>
            <w:rFonts w:cs="Times New Roman"/>
          </w:rPr>
          <w:tab/>
        </w:r>
      </w:ins>
    </w:p>
    <w:p w:rsidR="009C555B" w:rsidRDefault="00170713">
      <w:r>
        <w:t>Figure 3. Some lo</w:t>
      </w:r>
      <w:r w:rsidR="007B44D2">
        <w:t>ng-duration autonomous vehicles; (a) Wave Glider (b) Spray glider (c) Long Range AUV</w:t>
      </w:r>
    </w:p>
    <w:p w:rsidR="00170713" w:rsidRDefault="00170713"/>
    <w:p w:rsidR="00465672" w:rsidRDefault="00170713">
      <w:r>
        <w:t>Figure 4</w:t>
      </w:r>
      <w:r w:rsidR="00465672">
        <w:t xml:space="preserve">. </w:t>
      </w:r>
      <w:proofErr w:type="gramStart"/>
      <w:r w:rsidR="00465672">
        <w:t xml:space="preserve">Distribution of (a) </w:t>
      </w:r>
      <w:proofErr w:type="spellStart"/>
      <w:r w:rsidR="00465672">
        <w:t>prochlorococcus</w:t>
      </w:r>
      <w:proofErr w:type="spellEnd"/>
      <w:r w:rsidR="00465672">
        <w:t>, (b) Synechococcus and (c) nanoplankton in Hawaiian waters, as measured by the SeaFlow cytometer.</w:t>
      </w:r>
      <w:proofErr w:type="gramEnd"/>
      <w:r w:rsidR="00465672">
        <w:t xml:space="preserve"> Large spatial scale views are the left, finer scale on the right.</w:t>
      </w:r>
      <w:r w:rsidR="00F93D3E">
        <w:t xml:space="preserve"> </w:t>
      </w:r>
      <w:r w:rsidR="00465672">
        <w:t xml:space="preserve"> (</w:t>
      </w:r>
      <w:proofErr w:type="gramStart"/>
      <w:r w:rsidR="00F93D3E">
        <w:t>used</w:t>
      </w:r>
      <w:proofErr w:type="gramEnd"/>
      <w:r w:rsidR="00F93D3E">
        <w:t xml:space="preserve"> with permission, from </w:t>
      </w:r>
      <w:r w:rsidR="00465672">
        <w:t>Swalwell et al, 2011).</w:t>
      </w:r>
    </w:p>
    <w:p w:rsidR="009C555B" w:rsidRDefault="009C555B"/>
    <w:p w:rsidR="00C74C30" w:rsidRDefault="00C74C30">
      <w:r>
        <w:t xml:space="preserve">Figure 5. </w:t>
      </w:r>
      <w:proofErr w:type="gramStart"/>
      <w:r>
        <w:t xml:space="preserve">Monterey Bay phytoplankton images captured by Imaging Flow </w:t>
      </w:r>
      <w:proofErr w:type="spellStart"/>
      <w:r>
        <w:t>Cytobot</w:t>
      </w:r>
      <w:proofErr w:type="spellEnd"/>
      <w:r>
        <w:t>.</w:t>
      </w:r>
      <w:proofErr w:type="gramEnd"/>
      <w:r>
        <w:t xml:space="preserve"> (Instrument loaned to MBARI courtesy of Heidi </w:t>
      </w:r>
      <w:proofErr w:type="spellStart"/>
      <w:r>
        <w:t>Sosik</w:t>
      </w:r>
      <w:proofErr w:type="spellEnd"/>
      <w:r>
        <w:t xml:space="preserve"> and Rob Olson)</w:t>
      </w:r>
    </w:p>
    <w:p w:rsidR="00C74C30" w:rsidRDefault="00C74C30"/>
    <w:sectPr w:rsidR="00C74C30">
      <w:headerReference w:type="default" r:id="rId11"/>
      <w:footerReference w:type="even" r:id="rId12"/>
      <w:footerReference w:type="default" r:id="rId13"/>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Tom O'Reilly" w:date="2015-02-26T12:44:00Z" w:initials="TO">
    <w:p w:rsidR="002E1E13" w:rsidRDefault="002E1E13">
      <w:pPr>
        <w:pStyle w:val="CommentText"/>
      </w:pPr>
      <w:r>
        <w:rPr>
          <w:rStyle w:val="CommentReference"/>
        </w:rPr>
        <w:annotationRef/>
      </w:r>
      <w:r>
        <w:t>I don't understand this</w:t>
      </w:r>
    </w:p>
  </w:comment>
  <w:comment w:id="22" w:author="Tom O'Reilly" w:date="2015-02-26T12:46:00Z" w:initials="TO">
    <w:p w:rsidR="002E1E13" w:rsidRDefault="002E1E13">
      <w:pPr>
        <w:pStyle w:val="CommentText"/>
      </w:pPr>
      <w:r>
        <w:rPr>
          <w:rStyle w:val="CommentReference"/>
        </w:rPr>
        <w:annotationRef/>
      </w:r>
      <w:r>
        <w:t>I don't see why</w:t>
      </w:r>
    </w:p>
    <w:p w:rsidR="002E1E13" w:rsidRDefault="002E1E13">
      <w:pPr>
        <w:pStyle w:val="CommentText"/>
      </w:pPr>
    </w:p>
  </w:comment>
  <w:comment w:id="35" w:author="Tom O'Reilly" w:date="2015-02-25T14:39:00Z" w:initials="TO">
    <w:p w:rsidR="002E1E13" w:rsidRDefault="002E1E13">
      <w:pPr>
        <w:pStyle w:val="CommentText"/>
      </w:pPr>
      <w:r>
        <w:rPr>
          <w:rStyle w:val="CommentReference"/>
        </w:rPr>
        <w:annotationRef/>
      </w:r>
      <w:r>
        <w:t>Do we need to italicize instrument and vehicle names?</w:t>
      </w:r>
    </w:p>
    <w:p w:rsidR="002E1E13" w:rsidRDefault="002E1E13">
      <w:pPr>
        <w:pStyle w:val="CommentText"/>
      </w:pPr>
    </w:p>
  </w:comment>
  <w:comment w:id="41" w:author="Tom O'Reilly" w:date="2015-02-26T12:54:00Z" w:initials="TO">
    <w:p w:rsidR="00F554ED" w:rsidRDefault="00F554ED">
      <w:pPr>
        <w:pStyle w:val="CommentText"/>
      </w:pPr>
      <w:r>
        <w:rPr>
          <w:rStyle w:val="CommentReference"/>
        </w:rPr>
        <w:annotationRef/>
      </w:r>
      <w:r>
        <w:t>Fix these headings - MTS guide specifies style</w:t>
      </w:r>
    </w:p>
    <w:p w:rsidR="00F554ED" w:rsidRDefault="00F554ED">
      <w:pPr>
        <w:pStyle w:val="CommentText"/>
      </w:pPr>
    </w:p>
  </w:comment>
  <w:comment w:id="45" w:author="Peter Lopez" w:date="2015-02-24T08:47:00Z" w:initials="">
    <w:p w:rsidR="002E1E13" w:rsidRDefault="002E1E13">
      <w:r>
        <w:rPr>
          <w:rFonts w:ascii="Ubuntu" w:hAnsi="Ubuntu"/>
          <w:sz w:val="20"/>
          <w:lang w:eastAsia="ja-JP" w:bidi="ar-SA"/>
        </w:rPr>
        <w:t xml:space="preserve">Let's make the point about measuring intrinsic fluorescence </w:t>
      </w:r>
      <w:proofErr w:type="gramStart"/>
      <w:r>
        <w:rPr>
          <w:rFonts w:ascii="Ubuntu" w:hAnsi="Ubuntu"/>
          <w:sz w:val="20"/>
          <w:lang w:eastAsia="ja-JP" w:bidi="ar-SA"/>
        </w:rPr>
        <w:t>( limited</w:t>
      </w:r>
      <w:proofErr w:type="gramEnd"/>
      <w:r>
        <w:rPr>
          <w:rFonts w:ascii="Ubuntu" w:hAnsi="Ubuntu"/>
          <w:sz w:val="20"/>
          <w:lang w:eastAsia="ja-JP" w:bidi="ar-SA"/>
        </w:rPr>
        <w:t xml:space="preserve"> parameters of acquisition) , </w:t>
      </w:r>
      <w:proofErr w:type="spellStart"/>
      <w:r>
        <w:rPr>
          <w:rFonts w:ascii="Ubuntu" w:hAnsi="Ubuntu"/>
          <w:sz w:val="20"/>
          <w:lang w:eastAsia="ja-JP" w:bidi="ar-SA"/>
        </w:rPr>
        <w:t>bu</w:t>
      </w:r>
      <w:proofErr w:type="spellEnd"/>
      <w:r>
        <w:rPr>
          <w:rFonts w:ascii="Ubuntu" w:hAnsi="Ubuntu"/>
          <w:sz w:val="20"/>
          <w:lang w:eastAsia="ja-JP" w:bidi="ar-SA"/>
        </w:rPr>
        <w:t xml:space="preserve"> t maybe not here. Again, sorting is mentioned but not sure if we need it.</w:t>
      </w:r>
    </w:p>
    <w:p w:rsidR="002E1E13" w:rsidRDefault="002E1E13"/>
    <w:p w:rsidR="002E1E13" w:rsidRDefault="002E1E13"/>
    <w:p w:rsidR="002E1E13" w:rsidRDefault="002E1E13"/>
  </w:comment>
  <w:comment w:id="60" w:author="Peter Lopez" w:date="2015-02-20T11:00:00Z" w:initials="">
    <w:p w:rsidR="002E1E13" w:rsidRDefault="002E1E13">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E1E13" w:rsidRDefault="002E1E13"/>
    <w:p w:rsidR="002E1E13" w:rsidRDefault="002E1E13"/>
  </w:comment>
  <w:comment w:id="61" w:author="Peter Lopez" w:date="2015-02-20T11:00:00Z" w:initials="">
    <w:p w:rsidR="002E1E13" w:rsidRDefault="002E1E13">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E1E13" w:rsidRDefault="002E1E13"/>
    <w:p w:rsidR="002E1E13" w:rsidRDefault="002E1E13"/>
    <w:p w:rsidR="002E1E13" w:rsidRDefault="002E1E13"/>
    <w:p w:rsidR="002E1E13" w:rsidRDefault="002E1E13"/>
    <w:p w:rsidR="002E1E13" w:rsidRDefault="002E1E13"/>
  </w:comment>
  <w:comment w:id="177" w:author="Tom O'Reilly" w:date="2015-02-26T12:37:00Z" w:initials="TO">
    <w:p w:rsidR="002E1E13" w:rsidRDefault="002E1E13">
      <w:pPr>
        <w:pStyle w:val="CommentText"/>
      </w:pPr>
      <w:r>
        <w:rPr>
          <w:rStyle w:val="CommentReference"/>
        </w:rPr>
        <w:annotationRef/>
      </w:r>
      <w:r>
        <w:t>I don't think reference dates have parentheses in MTSJ</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7B7" w:rsidRDefault="002377B7">
      <w:r>
        <w:separator/>
      </w:r>
    </w:p>
  </w:endnote>
  <w:endnote w:type="continuationSeparator" w:id="0">
    <w:p w:rsidR="002377B7" w:rsidRDefault="002377B7">
      <w:r>
        <w:continuationSeparator/>
      </w:r>
    </w:p>
  </w:endnote>
  <w:endnote w:type="continuationNotice" w:id="1">
    <w:p w:rsidR="002377B7" w:rsidRDefault="00237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Ubuntu">
    <w:altName w:val="Times New Roman"/>
    <w:panose1 w:val="00000000000000000000"/>
    <w:charset w:val="00"/>
    <w:family w:val="roman"/>
    <w:notTrueType/>
    <w:pitch w:val="default"/>
  </w:font>
  <w:font w:name="American Typewriter">
    <w:altName w:val="Arial"/>
    <w:panose1 w:val="02090604020004020304"/>
    <w:charset w:val="00"/>
    <w:family w:val="auto"/>
    <w:pitch w:val="variable"/>
    <w:sig w:usb0="A000006F" w:usb1="00000019" w:usb2="00000000" w:usb3="00000000" w:csb0="0000011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E13" w:rsidRDefault="002E1E13">
    <w:r>
      <w:rPr>
        <w:rStyle w:val="PageNumber"/>
      </w:rPr>
      <w:fldChar w:fldCharType="begin"/>
    </w:r>
    <w:r>
      <w:instrText>PAGE</w:instrText>
    </w:r>
    <w:r>
      <w:fldChar w:fldCharType="separate"/>
    </w:r>
    <w:r w:rsidR="005142A5">
      <w:rPr>
        <w:noProof/>
      </w:rPr>
      <w:t>6</w:t>
    </w:r>
    <w:r>
      <w:fldChar w:fldCharType="end"/>
    </w:r>
  </w:p>
  <w:p w:rsidR="002E1E13" w:rsidRDefault="002E1E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E13" w:rsidRDefault="002E1E13">
    <w:r>
      <w:rPr>
        <w:rStyle w:val="PageNumber"/>
      </w:rPr>
      <w:fldChar w:fldCharType="begin"/>
    </w:r>
    <w:r>
      <w:instrText>PAGE</w:instrText>
    </w:r>
    <w:r>
      <w:fldChar w:fldCharType="separate"/>
    </w:r>
    <w:r w:rsidR="00665E9B">
      <w:rPr>
        <w:noProof/>
      </w:rPr>
      <w:t>5</w:t>
    </w:r>
    <w:r>
      <w:fldChar w:fldCharType="end"/>
    </w:r>
  </w:p>
  <w:p w:rsidR="002E1E13" w:rsidRDefault="002E1E1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7B7" w:rsidRDefault="002377B7">
      <w:r>
        <w:separator/>
      </w:r>
    </w:p>
  </w:footnote>
  <w:footnote w:type="continuationSeparator" w:id="0">
    <w:p w:rsidR="002377B7" w:rsidRDefault="002377B7">
      <w:r>
        <w:continuationSeparator/>
      </w:r>
    </w:p>
  </w:footnote>
  <w:footnote w:type="continuationNotice" w:id="1">
    <w:p w:rsidR="002377B7" w:rsidRDefault="002377B7"/>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E13" w:rsidRDefault="002E1E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sDel="0" w:formatting="0"/>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43AED"/>
    <w:rsid w:val="00057C9B"/>
    <w:rsid w:val="00066CD5"/>
    <w:rsid w:val="0007509C"/>
    <w:rsid w:val="00081785"/>
    <w:rsid w:val="000B4902"/>
    <w:rsid w:val="000E4613"/>
    <w:rsid w:val="00170713"/>
    <w:rsid w:val="001743E8"/>
    <w:rsid w:val="00176FC5"/>
    <w:rsid w:val="0018404D"/>
    <w:rsid w:val="001B0D97"/>
    <w:rsid w:val="001F1F41"/>
    <w:rsid w:val="001F4521"/>
    <w:rsid w:val="001F4BD2"/>
    <w:rsid w:val="00212A68"/>
    <w:rsid w:val="002142BE"/>
    <w:rsid w:val="00223939"/>
    <w:rsid w:val="00224110"/>
    <w:rsid w:val="00226D3C"/>
    <w:rsid w:val="00232F13"/>
    <w:rsid w:val="00233488"/>
    <w:rsid w:val="002377B7"/>
    <w:rsid w:val="00237C16"/>
    <w:rsid w:val="0024362B"/>
    <w:rsid w:val="00297499"/>
    <w:rsid w:val="002A50E4"/>
    <w:rsid w:val="002B21A4"/>
    <w:rsid w:val="002E1E13"/>
    <w:rsid w:val="002E28F7"/>
    <w:rsid w:val="003145CA"/>
    <w:rsid w:val="00315594"/>
    <w:rsid w:val="00323CDF"/>
    <w:rsid w:val="0034241A"/>
    <w:rsid w:val="0035220F"/>
    <w:rsid w:val="0035295B"/>
    <w:rsid w:val="00371665"/>
    <w:rsid w:val="00376F55"/>
    <w:rsid w:val="003774BD"/>
    <w:rsid w:val="00381461"/>
    <w:rsid w:val="003837DE"/>
    <w:rsid w:val="00384AE3"/>
    <w:rsid w:val="003B7324"/>
    <w:rsid w:val="003D68A0"/>
    <w:rsid w:val="004353CC"/>
    <w:rsid w:val="004530B6"/>
    <w:rsid w:val="00465672"/>
    <w:rsid w:val="00465FD7"/>
    <w:rsid w:val="00472725"/>
    <w:rsid w:val="00485491"/>
    <w:rsid w:val="004A32CD"/>
    <w:rsid w:val="004B1467"/>
    <w:rsid w:val="004D2E1B"/>
    <w:rsid w:val="004D4E3F"/>
    <w:rsid w:val="004E00F9"/>
    <w:rsid w:val="004F12A5"/>
    <w:rsid w:val="004F7193"/>
    <w:rsid w:val="00503753"/>
    <w:rsid w:val="00505028"/>
    <w:rsid w:val="005142A5"/>
    <w:rsid w:val="005240CB"/>
    <w:rsid w:val="00541B87"/>
    <w:rsid w:val="00561114"/>
    <w:rsid w:val="005749F1"/>
    <w:rsid w:val="00575941"/>
    <w:rsid w:val="005808BC"/>
    <w:rsid w:val="00584720"/>
    <w:rsid w:val="00590D96"/>
    <w:rsid w:val="005D2470"/>
    <w:rsid w:val="006023B1"/>
    <w:rsid w:val="00614EFF"/>
    <w:rsid w:val="00620DE5"/>
    <w:rsid w:val="00637D5F"/>
    <w:rsid w:val="00640344"/>
    <w:rsid w:val="0064229F"/>
    <w:rsid w:val="00647708"/>
    <w:rsid w:val="00655970"/>
    <w:rsid w:val="00665E9B"/>
    <w:rsid w:val="00666B76"/>
    <w:rsid w:val="0067604D"/>
    <w:rsid w:val="00697055"/>
    <w:rsid w:val="006A0C07"/>
    <w:rsid w:val="006A0E69"/>
    <w:rsid w:val="006B1A8D"/>
    <w:rsid w:val="006B6CFF"/>
    <w:rsid w:val="006C36EE"/>
    <w:rsid w:val="006E42C8"/>
    <w:rsid w:val="006E4A6E"/>
    <w:rsid w:val="006E4C62"/>
    <w:rsid w:val="006F0560"/>
    <w:rsid w:val="007134A3"/>
    <w:rsid w:val="007559F5"/>
    <w:rsid w:val="007730BF"/>
    <w:rsid w:val="00776814"/>
    <w:rsid w:val="007A1B3C"/>
    <w:rsid w:val="007A340C"/>
    <w:rsid w:val="007A7B4C"/>
    <w:rsid w:val="007B44D2"/>
    <w:rsid w:val="007E04D2"/>
    <w:rsid w:val="00842C05"/>
    <w:rsid w:val="008431B2"/>
    <w:rsid w:val="00881A2D"/>
    <w:rsid w:val="0088664E"/>
    <w:rsid w:val="008B124F"/>
    <w:rsid w:val="008C5199"/>
    <w:rsid w:val="008D6BF8"/>
    <w:rsid w:val="009001E5"/>
    <w:rsid w:val="00903DE3"/>
    <w:rsid w:val="0094583E"/>
    <w:rsid w:val="00957EBE"/>
    <w:rsid w:val="00971E23"/>
    <w:rsid w:val="0098602B"/>
    <w:rsid w:val="009A7A8C"/>
    <w:rsid w:val="009B090B"/>
    <w:rsid w:val="009C555B"/>
    <w:rsid w:val="009D169C"/>
    <w:rsid w:val="009D59FC"/>
    <w:rsid w:val="009F1C21"/>
    <w:rsid w:val="00A341E3"/>
    <w:rsid w:val="00A44D9E"/>
    <w:rsid w:val="00A808CF"/>
    <w:rsid w:val="00A92A2F"/>
    <w:rsid w:val="00AA5005"/>
    <w:rsid w:val="00AB2C99"/>
    <w:rsid w:val="00AC09DD"/>
    <w:rsid w:val="00AC3396"/>
    <w:rsid w:val="00AE02B1"/>
    <w:rsid w:val="00AE0423"/>
    <w:rsid w:val="00AF27DC"/>
    <w:rsid w:val="00B12B3C"/>
    <w:rsid w:val="00B14DB5"/>
    <w:rsid w:val="00B37306"/>
    <w:rsid w:val="00B44BE7"/>
    <w:rsid w:val="00B45B2E"/>
    <w:rsid w:val="00B52C04"/>
    <w:rsid w:val="00B701A3"/>
    <w:rsid w:val="00B93DB9"/>
    <w:rsid w:val="00BC605A"/>
    <w:rsid w:val="00BF1481"/>
    <w:rsid w:val="00BF3EC1"/>
    <w:rsid w:val="00BF7FFB"/>
    <w:rsid w:val="00C03B52"/>
    <w:rsid w:val="00C31525"/>
    <w:rsid w:val="00C6783C"/>
    <w:rsid w:val="00C74C30"/>
    <w:rsid w:val="00CE53E6"/>
    <w:rsid w:val="00CF6AA0"/>
    <w:rsid w:val="00D07D33"/>
    <w:rsid w:val="00D22D68"/>
    <w:rsid w:val="00D3145E"/>
    <w:rsid w:val="00D32723"/>
    <w:rsid w:val="00D34EA6"/>
    <w:rsid w:val="00D42454"/>
    <w:rsid w:val="00D63262"/>
    <w:rsid w:val="00E00078"/>
    <w:rsid w:val="00E376DD"/>
    <w:rsid w:val="00E627D4"/>
    <w:rsid w:val="00E86FAC"/>
    <w:rsid w:val="00E87961"/>
    <w:rsid w:val="00E93CE4"/>
    <w:rsid w:val="00EB5C0B"/>
    <w:rsid w:val="00ED506C"/>
    <w:rsid w:val="00ED5183"/>
    <w:rsid w:val="00EF1CFA"/>
    <w:rsid w:val="00EF23DE"/>
    <w:rsid w:val="00F40277"/>
    <w:rsid w:val="00F554ED"/>
    <w:rsid w:val="00F777EF"/>
    <w:rsid w:val="00F81C73"/>
    <w:rsid w:val="00F866DB"/>
    <w:rsid w:val="00F93D3E"/>
    <w:rsid w:val="00F9677B"/>
    <w:rsid w:val="00F97D99"/>
    <w:rsid w:val="00FA31E7"/>
    <w:rsid w:val="00FD2180"/>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BE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540781320">
      <w:bodyDiv w:val="1"/>
      <w:marLeft w:val="0"/>
      <w:marRight w:val="0"/>
      <w:marTop w:val="0"/>
      <w:marBottom w:val="0"/>
      <w:divBdr>
        <w:top w:val="none" w:sz="0" w:space="0" w:color="auto"/>
        <w:left w:val="none" w:sz="0" w:space="0" w:color="auto"/>
        <w:bottom w:val="none" w:sz="0" w:space="0" w:color="auto"/>
        <w:right w:val="none" w:sz="0" w:space="0" w:color="auto"/>
      </w:divBdr>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yperlink" Target="http://adsabs.harvard.edu/abs/2010AGUFMOS51C1334Z" TargetMode="External"/><Relationship Id="rId10" Type="http://schemas.openxmlformats.org/officeDocument/2006/relationships/hyperlink" Target="http://ieeexplore.ieee.org/application/enterprise/entconfirmation.jsp?arnumber=6107161&amp;icp=false&amp;ta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C822-4BC3-EE45-8D71-1C2224BD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4827</Words>
  <Characters>27518</Characters>
  <Application>Microsoft Macintosh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21</cp:revision>
  <dcterms:created xsi:type="dcterms:W3CDTF">2015-02-26T20:31:00Z</dcterms:created>
  <dcterms:modified xsi:type="dcterms:W3CDTF">2015-02-26T21:16:00Z</dcterms:modified>
</cp:coreProperties>
</file>