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370" w:rsidRPr="007C753C" w:rsidDel="008F14E8" w:rsidRDefault="00EA7AAE" w:rsidP="00747124">
      <w:pPr>
        <w:jc w:val="center"/>
        <w:rPr>
          <w:del w:id="0" w:author="stanley" w:date="2015-02-18T14:13:00Z"/>
        </w:rPr>
      </w:pPr>
      <w:del w:id="1" w:author="stanley" w:date="2015-02-18T14:13:00Z">
        <w:r w:rsidRPr="00F14B37" w:rsidDel="008F14E8">
          <w:rPr>
            <w:rFonts w:ascii="Times New Roman" w:hAnsi="Times New Roman" w:cs="Times New Roman"/>
          </w:rPr>
          <w:delText>Integrating cytometers with sea-going mobile robots</w:delText>
        </w:r>
      </w:del>
    </w:p>
    <w:p w:rsidR="00133843" w:rsidRPr="007C753C" w:rsidDel="008F14E8" w:rsidRDefault="00133843" w:rsidP="00747124">
      <w:pPr>
        <w:jc w:val="center"/>
        <w:rPr>
          <w:del w:id="2" w:author="stanley" w:date="2015-02-18T14:13:00Z"/>
        </w:rPr>
      </w:pPr>
    </w:p>
    <w:p w:rsidR="00133843" w:rsidRPr="007C753C" w:rsidDel="008F14E8" w:rsidRDefault="00133843" w:rsidP="00747124">
      <w:pPr>
        <w:jc w:val="center"/>
        <w:rPr>
          <w:del w:id="3" w:author="stanley" w:date="2015-02-18T14:13:00Z"/>
        </w:rPr>
      </w:pPr>
      <w:del w:id="4" w:author="stanley" w:date="2015-02-18T14:13:00Z">
        <w:r w:rsidRPr="00F14B37" w:rsidDel="008F14E8">
          <w:rPr>
            <w:rFonts w:ascii="Times New Roman" w:hAnsi="Times New Roman" w:cs="Times New Roman"/>
          </w:rPr>
          <w:delText>Peter A. Lopez</w:delText>
        </w:r>
      </w:del>
    </w:p>
    <w:p w:rsidR="00133843" w:rsidRPr="007C753C" w:rsidDel="008F14E8" w:rsidRDefault="00133843" w:rsidP="00747124">
      <w:pPr>
        <w:jc w:val="center"/>
        <w:rPr>
          <w:del w:id="5" w:author="stanley" w:date="2015-02-18T14:13:00Z"/>
        </w:rPr>
      </w:pPr>
      <w:del w:id="6" w:author="stanley" w:date="2015-02-18T14:13:00Z">
        <w:r w:rsidRPr="00F14B37" w:rsidDel="008F14E8">
          <w:rPr>
            <w:rFonts w:ascii="Times New Roman" w:hAnsi="Times New Roman" w:cs="Times New Roman"/>
          </w:rPr>
          <w:delText>Thomas C. O'Reilly</w:delText>
        </w:r>
      </w:del>
    </w:p>
    <w:p w:rsidR="00133843" w:rsidRPr="007C753C" w:rsidDel="008F14E8" w:rsidRDefault="00133843" w:rsidP="00747124">
      <w:pPr>
        <w:jc w:val="center"/>
        <w:rPr>
          <w:del w:id="7" w:author="stanley" w:date="2015-02-18T14:13:00Z"/>
        </w:rPr>
      </w:pPr>
      <w:del w:id="8" w:author="stanley" w:date="2015-02-18T14:13:00Z">
        <w:r w:rsidRPr="00F14B37" w:rsidDel="008F14E8">
          <w:rPr>
            <w:rFonts w:ascii="Times New Roman" w:hAnsi="Times New Roman" w:cs="Times New Roman"/>
          </w:rPr>
          <w:delText>Denis Klimov</w:delText>
        </w:r>
      </w:del>
    </w:p>
    <w:p w:rsidR="00133843" w:rsidRPr="007C753C" w:rsidDel="008F14E8" w:rsidRDefault="00133843" w:rsidP="00747124">
      <w:pPr>
        <w:rPr>
          <w:del w:id="9" w:author="stanley" w:date="2015-02-18T14:13:00Z"/>
        </w:rPr>
      </w:pPr>
    </w:p>
    <w:p w:rsidR="000D255D" w:rsidRPr="007C753C" w:rsidDel="008F14E8" w:rsidRDefault="000D255D" w:rsidP="00747124">
      <w:pPr>
        <w:rPr>
          <w:del w:id="10" w:author="stanley" w:date="2015-02-18T14:13:00Z"/>
        </w:rPr>
      </w:pPr>
    </w:p>
    <w:p w:rsidR="00155C36" w:rsidRPr="007C753C" w:rsidDel="008F14E8" w:rsidRDefault="00155C36" w:rsidP="00155C36">
      <w:pPr>
        <w:rPr>
          <w:del w:id="11" w:author="stanley" w:date="2015-02-18T14:13:00Z"/>
        </w:rPr>
      </w:pPr>
      <w:del w:id="12" w:author="stanley" w:date="2015-02-18T14:13:00Z">
        <w:r w:rsidRPr="00F14B37" w:rsidDel="008F14E8">
          <w:rPr>
            <w:rFonts w:ascii="Times New Roman" w:hAnsi="Times New Roman" w:cs="Times New Roman"/>
          </w:rPr>
          <w:delText xml:space="preserve">Marine microbial communities play a critical role in Earth's biosphere. Phytoplankton produce at least 50% of breathable oxygen, regulate atmospheric CO2, and form the base of the marine food web. </w:delText>
        </w:r>
        <w:r w:rsidRPr="00F14B37" w:rsidDel="008F14E8">
          <w:rPr>
            <w:rFonts w:ascii="Times New Roman" w:eastAsia="Times New Roman" w:hAnsi="Times New Roman" w:cs="Times New Roman"/>
            <w:color w:val="000000"/>
          </w:rPr>
          <w:delText xml:space="preserve">Toxic algal blooms have major effects on coastal ecosystems and fisheries as well as human health. </w:delText>
        </w:r>
        <w:r w:rsidRPr="00F14B37" w:rsidDel="008F14E8">
          <w:rPr>
            <w:rFonts w:ascii="Times New Roman" w:hAnsi="Times New Roman" w:cs="Times New Roman"/>
          </w:rPr>
          <w:delText>Knowledge of phytoplankton distribution, diversity a</w:delText>
        </w:r>
        <w:r w:rsidR="00763F0E" w:rsidRPr="00F14B37" w:rsidDel="008F14E8">
          <w:rPr>
            <w:rFonts w:ascii="Times New Roman" w:hAnsi="Times New Roman" w:cs="Times New Roman"/>
          </w:rPr>
          <w:delText xml:space="preserve">nd abundance in the ocean is </w:delText>
        </w:r>
        <w:r w:rsidRPr="00F14B37" w:rsidDel="008F14E8">
          <w:rPr>
            <w:rFonts w:ascii="Times New Roman" w:hAnsi="Times New Roman" w:cs="Times New Roman"/>
          </w:rPr>
          <w:delText>largely due to instruments called flow cytometers, which produce quantitative multi-parametric measurements of individ</w:delText>
        </w:r>
        <w:r w:rsidR="003828BD" w:rsidRPr="00F14B37" w:rsidDel="008F14E8">
          <w:rPr>
            <w:rFonts w:ascii="Times New Roman" w:hAnsi="Times New Roman" w:cs="Times New Roman"/>
          </w:rPr>
          <w:delText xml:space="preserve">ual particles at rates of </w:delText>
        </w:r>
        <w:r w:rsidR="00EC1000" w:rsidDel="008F14E8">
          <w:rPr>
            <w:rFonts w:ascii="Times New Roman" w:hAnsi="Times New Roman" w:cs="Times New Roman"/>
          </w:rPr>
          <w:delText>50,000</w:delText>
        </w:r>
        <w:r w:rsidRPr="00F14B37" w:rsidDel="008F14E8">
          <w:rPr>
            <w:rFonts w:ascii="Times New Roman" w:hAnsi="Times New Roman" w:cs="Times New Roman"/>
          </w:rPr>
          <w:delText xml:space="preserve"> particles per second or more (Shapiro, 2003). Measurements made using cytometric parameters such as light scatter and fluorescence can reveal cell size and intrinsic pigments, useful in characterizing plankton taxonomy, abundance and viability. Most cytometric measurements are currently made from ships, buoys, and cable-to-shore observatories. Integration of cytometers into autonomous surface and </w:delText>
        </w:r>
        <w:r w:rsidR="00D12704" w:rsidRPr="00F14B37" w:rsidDel="008F14E8">
          <w:rPr>
            <w:rFonts w:ascii="Times New Roman" w:hAnsi="Times New Roman" w:cs="Times New Roman"/>
          </w:rPr>
          <w:delText>underwater vehicles could</w:delText>
        </w:r>
        <w:r w:rsidR="00EA7AAE" w:rsidRPr="00F14B37" w:rsidDel="008F14E8">
          <w:rPr>
            <w:rFonts w:ascii="Times New Roman" w:hAnsi="Times New Roman" w:cs="Times New Roman"/>
          </w:rPr>
          <w:delText xml:space="preserve"> greatly advance marine microbiology by</w:delText>
        </w:r>
        <w:r w:rsidR="00D12704" w:rsidRPr="00F14B37" w:rsidDel="008F14E8">
          <w:rPr>
            <w:rFonts w:ascii="Times New Roman" w:hAnsi="Times New Roman" w:cs="Times New Roman"/>
          </w:rPr>
          <w:delText xml:space="preserve"> e</w:delText>
        </w:r>
        <w:r w:rsidR="00EA7AAE" w:rsidRPr="00F14B37" w:rsidDel="008F14E8">
          <w:rPr>
            <w:rFonts w:ascii="Times New Roman" w:hAnsi="Times New Roman" w:cs="Times New Roman"/>
          </w:rPr>
          <w:delText>nabling</w:delText>
        </w:r>
        <w:r w:rsidR="009239EC" w:rsidRPr="00F14B37" w:rsidDel="008F14E8">
          <w:rPr>
            <w:rFonts w:ascii="Times New Roman" w:hAnsi="Times New Roman" w:cs="Times New Roman"/>
          </w:rPr>
          <w:delText xml:space="preserve"> better</w:delText>
        </w:r>
        <w:r w:rsidR="00D12704" w:rsidRPr="00F14B37" w:rsidDel="008F14E8">
          <w:rPr>
            <w:rFonts w:ascii="Times New Roman" w:hAnsi="Times New Roman" w:cs="Times New Roman"/>
          </w:rPr>
          <w:delText xml:space="preserve"> </w:delText>
        </w:r>
        <w:r w:rsidRPr="00F14B37" w:rsidDel="008F14E8">
          <w:rPr>
            <w:rFonts w:ascii="Times New Roman" w:hAnsi="Times New Roman" w:cs="Times New Roman"/>
          </w:rPr>
          <w:delText>spatial an</w:delText>
        </w:r>
        <w:r w:rsidR="00D12704" w:rsidRPr="00F14B37" w:rsidDel="008F14E8">
          <w:rPr>
            <w:rFonts w:ascii="Times New Roman" w:hAnsi="Times New Roman" w:cs="Times New Roman"/>
          </w:rPr>
          <w:delText>d temporal sampling</w:delText>
        </w:r>
        <w:r w:rsidR="00EA7AAE" w:rsidRPr="00F14B37" w:rsidDel="008F14E8">
          <w:rPr>
            <w:rFonts w:ascii="Times New Roman" w:hAnsi="Times New Roman" w:cs="Times New Roman"/>
          </w:rPr>
          <w:delText xml:space="preserve">, </w:delText>
        </w:r>
        <w:r w:rsidR="009239EC" w:rsidRPr="00F14B37" w:rsidDel="008F14E8">
          <w:rPr>
            <w:rFonts w:ascii="Times New Roman" w:hAnsi="Times New Roman" w:cs="Times New Roman"/>
          </w:rPr>
          <w:delText xml:space="preserve">faster 'event response', </w:delText>
        </w:r>
        <w:r w:rsidRPr="00F14B37" w:rsidDel="008F14E8">
          <w:rPr>
            <w:rFonts w:ascii="Times New Roman" w:hAnsi="Times New Roman" w:cs="Times New Roman"/>
          </w:rPr>
          <w:delText>provide access</w:delText>
        </w:r>
        <w:r w:rsidR="00D12704" w:rsidRPr="00F14B37" w:rsidDel="008F14E8">
          <w:rPr>
            <w:rFonts w:ascii="Times New Roman" w:hAnsi="Times New Roman" w:cs="Times New Roman"/>
          </w:rPr>
          <w:delText xml:space="preserve"> to climate-sensitive polar </w:delText>
        </w:r>
        <w:r w:rsidR="00EA7AAE" w:rsidRPr="00F14B37" w:rsidDel="008F14E8">
          <w:rPr>
            <w:rFonts w:ascii="Times New Roman" w:hAnsi="Times New Roman" w:cs="Times New Roman"/>
          </w:rPr>
          <w:delText xml:space="preserve">under-ice </w:delText>
        </w:r>
        <w:r w:rsidR="00D12704" w:rsidRPr="00F14B37" w:rsidDel="008F14E8">
          <w:rPr>
            <w:rFonts w:ascii="Times New Roman" w:hAnsi="Times New Roman" w:cs="Times New Roman"/>
          </w:rPr>
          <w:delText>regions, and may</w:delText>
        </w:r>
        <w:r w:rsidRPr="00F14B37" w:rsidDel="008F14E8">
          <w:rPr>
            <w:rFonts w:ascii="Times New Roman" w:hAnsi="Times New Roman" w:cs="Times New Roman"/>
          </w:rPr>
          <w:delText xml:space="preserve"> lower costs relative to ship operations. In</w:delText>
        </w:r>
        <w:r w:rsidR="00D12704" w:rsidRPr="00F14B37" w:rsidDel="008F14E8">
          <w:rPr>
            <w:rFonts w:ascii="Times New Roman" w:hAnsi="Times New Roman" w:cs="Times New Roman"/>
          </w:rPr>
          <w:delText xml:space="preserve"> this article we discuss </w:delText>
        </w:r>
        <w:r w:rsidRPr="00F14B37" w:rsidDel="008F14E8">
          <w:rPr>
            <w:rFonts w:ascii="Times New Roman" w:hAnsi="Times New Roman" w:cs="Times New Roman"/>
          </w:rPr>
          <w:delText xml:space="preserve">instrument </w:delText>
        </w:r>
        <w:r w:rsidR="00D12704" w:rsidRPr="00F14B37" w:rsidDel="008F14E8">
          <w:rPr>
            <w:rFonts w:ascii="Times New Roman" w:hAnsi="Times New Roman" w:cs="Times New Roman"/>
          </w:rPr>
          <w:delText xml:space="preserve">and vehicle development trends that point the way to </w:delText>
        </w:r>
        <w:r w:rsidR="001967D5" w:rsidRPr="00F14B37" w:rsidDel="008F14E8">
          <w:rPr>
            <w:rFonts w:ascii="Times New Roman" w:hAnsi="Times New Roman" w:cs="Times New Roman"/>
          </w:rPr>
          <w:delText xml:space="preserve">these </w:delText>
        </w:r>
        <w:r w:rsidR="009239EC" w:rsidRPr="00F14B37" w:rsidDel="008F14E8">
          <w:rPr>
            <w:rFonts w:ascii="Times New Roman" w:hAnsi="Times New Roman" w:cs="Times New Roman"/>
          </w:rPr>
          <w:delText xml:space="preserve">'mobile robot cytometers'. </w:delText>
        </w:r>
        <w:r w:rsidR="00A50378" w:rsidRPr="00F14B37" w:rsidDel="008F14E8">
          <w:rPr>
            <w:rFonts w:ascii="Times New Roman" w:eastAsia="Times New Roman" w:hAnsi="Times New Roman" w:cs="Times New Roman"/>
            <w:color w:val="000000"/>
          </w:rPr>
          <w:delText>(For the purposes of this discussion we define a "vehicle" to have some means of</w:delText>
        </w:r>
        <w:r w:rsidR="00A50378" w:rsidDel="008F14E8">
          <w:rPr>
            <w:rFonts w:ascii="Times New Roman" w:eastAsia="Times New Roman" w:hAnsi="Times New Roman" w:cs="Times New Roman"/>
            <w:color w:val="000000"/>
          </w:rPr>
          <w:delText xml:space="preserve"> propulsion and steering, and don't include</w:delText>
        </w:r>
        <w:r w:rsidR="00A50378" w:rsidRPr="00F14B37" w:rsidDel="008F14E8">
          <w:rPr>
            <w:rFonts w:ascii="Times New Roman" w:eastAsia="Times New Roman" w:hAnsi="Times New Roman" w:cs="Times New Roman"/>
            <w:color w:val="000000"/>
          </w:rPr>
          <w:delText xml:space="preserve"> drifters and floats.)</w:delText>
        </w:r>
        <w:r w:rsidR="00A50378" w:rsidDel="008F14E8">
          <w:rPr>
            <w:rFonts w:ascii="Times New Roman" w:eastAsia="Times New Roman" w:hAnsi="Times New Roman" w:cs="Times New Roman"/>
            <w:color w:val="000000"/>
          </w:rPr>
          <w:commentReference w:id="13"/>
        </w:r>
      </w:del>
    </w:p>
    <w:p w:rsidR="00155C36" w:rsidRPr="007C753C" w:rsidDel="008F14E8" w:rsidRDefault="00155C36" w:rsidP="00747124">
      <w:pPr>
        <w:rPr>
          <w:del w:id="14" w:author="stanley" w:date="2015-02-18T14:13:00Z"/>
        </w:rPr>
      </w:pPr>
    </w:p>
    <w:p w:rsidR="00155C36" w:rsidRPr="007C753C" w:rsidDel="008F14E8" w:rsidRDefault="001967D5" w:rsidP="00155C36">
      <w:pPr>
        <w:rPr>
          <w:del w:id="15" w:author="stanley" w:date="2015-02-18T14:13:00Z"/>
        </w:rPr>
      </w:pPr>
      <w:del w:id="16" w:author="stanley" w:date="2015-02-18T14:13:00Z">
        <w:r w:rsidRPr="007C753C" w:rsidDel="008F14E8">
          <w:delText>Flow cytometry is a robust</w:delText>
        </w:r>
        <w:r w:rsidR="009239EC" w:rsidRPr="007C753C" w:rsidDel="008F14E8">
          <w:delText>,</w:delText>
        </w:r>
        <w:r w:rsidRPr="007C753C" w:rsidDel="008F14E8">
          <w:delText xml:space="preserve"> widely used technology that </w:delText>
        </w:r>
        <w:r w:rsidR="00EC1000" w:rsidDel="008F14E8">
          <w:delText xml:space="preserve">can </w:delText>
        </w:r>
        <w:r w:rsidR="009239EC" w:rsidRPr="002D7116" w:rsidDel="008F14E8">
          <w:delText>produce</w:delText>
        </w:r>
        <w:r w:rsidR="00C755E1" w:rsidRPr="007C753C" w:rsidDel="008F14E8">
          <w:delText xml:space="preserve"> </w:delText>
        </w:r>
        <w:r w:rsidR="009239EC" w:rsidRPr="007C753C" w:rsidDel="008F14E8">
          <w:delText>quantitative multi-parametric  measurements of individual particles wi</w:delText>
        </w:r>
        <w:r w:rsidRPr="007C753C" w:rsidDel="008F14E8">
          <w:delText>th throughput rates of thousands of</w:delText>
        </w:r>
        <w:r w:rsidR="009239EC" w:rsidRPr="007C753C" w:rsidDel="008F14E8">
          <w:delText xml:space="preserve"> particles</w:delText>
        </w:r>
        <w:r w:rsidRPr="007C753C" w:rsidDel="008F14E8">
          <w:delText xml:space="preserve"> per second or more. The instrument detectors record fluorescence (</w:delText>
        </w:r>
        <w:r w:rsidR="009239EC" w:rsidRPr="007C753C" w:rsidDel="008F14E8">
          <w:delText xml:space="preserve">and light scatter (related to size and internal particle complexity) as particles are passed individually through a </w:delText>
        </w:r>
        <w:r w:rsidRPr="007C753C" w:rsidDel="008F14E8">
          <w:delText xml:space="preserve">focused light source such as a </w:delText>
        </w:r>
        <w:r w:rsidR="009239EC" w:rsidRPr="007C753C" w:rsidDel="008F14E8">
          <w:delText xml:space="preserve">laser.  </w:delText>
        </w:r>
      </w:del>
      <w:ins w:id="17" w:author="Tom O'Reilly" w:date="2015-02-17T11:57:00Z">
        <w:del w:id="18" w:author="stanley" w:date="2015-02-18T14:13:00Z">
          <w:r w:rsidR="00856BFF" w:rsidDel="008F14E8">
            <w:delText xml:space="preserve">The particles are forced into single file via </w:delText>
          </w:r>
          <w:r w:rsidR="002A4D76" w:rsidDel="008F14E8">
            <w:delText xml:space="preserve">hydrodynamic focusing with clean "sheath fluid". </w:delText>
          </w:r>
        </w:del>
      </w:ins>
      <w:del w:id="19" w:author="stanley" w:date="2015-02-18T14:13:00Z">
        <w:r w:rsidR="009239EC" w:rsidRPr="007C753C" w:rsidDel="008F14E8">
          <w:delText xml:space="preserve"> </w:delText>
        </w:r>
      </w:del>
      <w:ins w:id="20" w:author="Tom O'Reilly" w:date="2015-02-17T11:58:00Z">
        <w:del w:id="21" w:author="stanley" w:date="2015-02-18T14:13:00Z">
          <w:r w:rsidR="002A4D76" w:rsidDel="008F14E8">
            <w:delText xml:space="preserve">[SEE FIGURE]. </w:delText>
          </w:r>
        </w:del>
      </w:ins>
      <w:ins w:id="22" w:author="Tom O'Reilly" w:date="2015-02-17T11:53:00Z">
        <w:del w:id="23" w:author="stanley" w:date="2015-02-18T14:13:00Z">
          <w:r w:rsidR="00D206A0" w:rsidDel="008F14E8">
            <w:delText xml:space="preserve">Multiparameter </w:delText>
          </w:r>
        </w:del>
      </w:ins>
      <w:ins w:id="24" w:author="Tom O'Reilly" w:date="2015-02-17T11:55:00Z">
        <w:del w:id="25" w:author="stanley" w:date="2015-02-18T14:13:00Z">
          <w:r w:rsidR="002A4D76" w:rsidDel="008F14E8">
            <w:delText>cluster</w:delText>
          </w:r>
          <w:r w:rsidR="00EC6BEC" w:rsidDel="008F14E8">
            <w:delText xml:space="preserve"> </w:delText>
          </w:r>
        </w:del>
      </w:ins>
      <w:ins w:id="26" w:author="Tom O'Reilly" w:date="2015-02-17T11:53:00Z">
        <w:del w:id="27" w:author="stanley" w:date="2015-02-18T14:13:00Z">
          <w:r w:rsidR="00D206A0" w:rsidDel="008F14E8">
            <w:delText xml:space="preserve">analysis - e.g. plotting forward scatter versus fluorescence </w:delText>
          </w:r>
        </w:del>
      </w:ins>
      <w:ins w:id="28" w:author="Tom O'Reilly" w:date="2015-02-17T11:55:00Z">
        <w:del w:id="29" w:author="stanley" w:date="2015-02-18T14:13:00Z">
          <w:r w:rsidR="00EC6BEC" w:rsidDel="008F14E8">
            <w:delText xml:space="preserve">intensities </w:delText>
          </w:r>
        </w:del>
      </w:ins>
      <w:ins w:id="30" w:author="Tom O'Reilly" w:date="2015-02-17T11:53:00Z">
        <w:del w:id="31" w:author="stanley" w:date="2015-02-18T14:13:00Z">
          <w:r w:rsidR="00D206A0" w:rsidDel="008F14E8">
            <w:delText>- can reveal the identity of cells present in the sample</w:delText>
          </w:r>
          <w:r w:rsidR="00EC6BEC" w:rsidDel="008F14E8">
            <w:delText xml:space="preserve"> [SEE FIGURE]. </w:delText>
          </w:r>
        </w:del>
      </w:ins>
      <w:del w:id="32" w:author="stanley" w:date="2015-02-18T14:13:00Z">
        <w:r w:rsidR="00155C36" w:rsidRPr="007C753C" w:rsidDel="008F14E8">
          <w:delText>Commercial flow cytometer design</w:delText>
        </w:r>
        <w:r w:rsidRPr="007C753C" w:rsidDel="008F14E8">
          <w:delText xml:space="preserve"> has catered to the widely </w:delText>
        </w:r>
        <w:r w:rsidR="00155C36" w:rsidRPr="007C753C" w:rsidDel="008F14E8">
          <w:delText xml:space="preserve">used applications in human health sciences, so these off-the-shelf instruments often require modification in order to enable phytoplankton characterization. The Coulter Counter, arguably the first commercial flow cytometer, required reconfiguration with 3 differently sized orifices in order to accurately sample the broad distribution of phytoplankton sizes typically present in ocean waters (ref). More recently, a Becton Dickinson FACScan cytometer required modification by Frankel et al (ref) to extend its ability to detect smaller particles, leading to the characterization of </w:delText>
        </w:r>
        <w:r w:rsidR="00155C36" w:rsidRPr="007C753C" w:rsidDel="008F14E8">
          <w:rPr>
            <w:i/>
          </w:rPr>
          <w:delText>Prochloroc</w:delText>
        </w:r>
        <w:r w:rsidR="00A555ED" w:rsidRPr="007C753C" w:rsidDel="008F14E8">
          <w:rPr>
            <w:i/>
          </w:rPr>
          <w:delText>occus</w:delText>
        </w:r>
        <w:r w:rsidR="00A555ED" w:rsidRPr="007C753C" w:rsidDel="008F14E8">
          <w:delText xml:space="preserve"> by Chisholm et al in 1988 as the most abundant photosynthetic organism on Earth.</w:delText>
        </w:r>
      </w:del>
    </w:p>
    <w:p w:rsidR="0049684F" w:rsidRPr="007C753C" w:rsidDel="008F14E8" w:rsidRDefault="0049684F" w:rsidP="00747124">
      <w:pPr>
        <w:rPr>
          <w:del w:id="33" w:author="stanley" w:date="2015-02-18T14:13:00Z"/>
        </w:rPr>
      </w:pPr>
    </w:p>
    <w:p w:rsidR="004D430B" w:rsidDel="008F14E8" w:rsidRDefault="004D430B">
      <w:pPr>
        <w:rPr>
          <w:del w:id="34" w:author="stanley" w:date="2015-02-18T14:13:00Z"/>
        </w:rPr>
      </w:pPr>
    </w:p>
    <w:p w:rsidR="00B6720A" w:rsidRPr="007C753C" w:rsidDel="008F14E8" w:rsidRDefault="00EC1000" w:rsidP="00747124">
      <w:pPr>
        <w:rPr>
          <w:del w:id="35" w:author="stanley" w:date="2015-02-18T14:13:00Z"/>
        </w:rPr>
      </w:pPr>
      <w:del w:id="36" w:author="stanley" w:date="2015-02-18T14:13:00Z">
        <w:r w:rsidDel="008F14E8">
          <w:delText>Commercial</w:delText>
        </w:r>
        <w:r w:rsidR="00B6720A" w:rsidRPr="007C753C" w:rsidDel="008F14E8">
          <w:delText xml:space="preserve">  flow cytometer systems until recently have been complex, power hungry systems with extensive capabilities,  requiring trained operators in order to generate reliable results. Current cytometric instrumentation </w:delText>
        </w:r>
        <w:r w:rsidDel="008F14E8">
          <w:delText>designs</w:delText>
        </w:r>
      </w:del>
      <w:ins w:id="37" w:author="Tom O'Reilly" w:date="2015-02-17T13:34:00Z">
        <w:del w:id="38" w:author="stanley" w:date="2015-02-18T14:13:00Z">
          <w:r w:rsidR="00856BFF" w:rsidDel="008F14E8">
            <w:delText xml:space="preserve">designs </w:delText>
          </w:r>
        </w:del>
      </w:ins>
      <w:del w:id="39" w:author="stanley" w:date="2015-02-18T14:13:00Z">
        <w:r w:rsidR="00B6720A" w:rsidRPr="007C753C" w:rsidDel="008F14E8">
          <w:delText xml:space="preserve"> have leveraged advances in laser</w:delText>
        </w:r>
      </w:del>
      <w:ins w:id="40" w:author="Tom O'Reilly" w:date="2015-02-17T13:35:00Z">
        <w:del w:id="41" w:author="stanley" w:date="2015-02-18T14:13:00Z">
          <w:r w:rsidR="00856BFF" w:rsidDel="008F14E8">
            <w:delText>s</w:delText>
          </w:r>
        </w:del>
      </w:ins>
      <w:del w:id="42" w:author="stanley" w:date="2015-02-18T14:13:00Z">
        <w:r w:rsidR="00B6720A" w:rsidRPr="007C753C" w:rsidDel="008F14E8">
          <w:delText xml:space="preserve"> design </w:delText>
        </w:r>
        <w:r w:rsidR="00B6720A" w:rsidRPr="002D7116" w:rsidDel="008F14E8">
          <w:delText>,</w:delText>
        </w:r>
        <w:r w:rsidR="00B6720A" w:rsidRPr="007C753C" w:rsidDel="008F14E8">
          <w:delText xml:space="preserve"> detector</w:delText>
        </w:r>
      </w:del>
      <w:ins w:id="43" w:author="Tom O'Reilly" w:date="2015-02-17T13:35:00Z">
        <w:del w:id="44" w:author="stanley" w:date="2015-02-18T14:13:00Z">
          <w:r w:rsidR="00856BFF" w:rsidDel="008F14E8">
            <w:delText>s,</w:delText>
          </w:r>
        </w:del>
      </w:ins>
      <w:del w:id="45" w:author="stanley" w:date="2015-02-18T14:13:00Z">
        <w:r w:rsidR="00B6720A" w:rsidRPr="007C753C" w:rsidDel="008F14E8">
          <w:delText xml:space="preserve"> technology </w:delText>
        </w:r>
        <w:r w:rsidR="00B6720A" w:rsidRPr="002D7116" w:rsidDel="008F14E8">
          <w:delText>,</w:delText>
        </w:r>
        <w:r w:rsidR="00B6720A" w:rsidRPr="007C753C" w:rsidDel="008F14E8">
          <w:delText xml:space="preserve"> and </w:delText>
        </w:r>
      </w:del>
      <w:ins w:id="46" w:author="Tom O'Reilly" w:date="2015-02-17T13:31:00Z">
        <w:del w:id="47" w:author="stanley" w:date="2015-02-18T14:13:00Z">
          <w:r w:rsidR="00856BFF" w:rsidDel="008F14E8">
            <w:delText>electronics and software</w:delText>
          </w:r>
        </w:del>
      </w:ins>
      <w:del w:id="48" w:author="stanley" w:date="2015-02-18T14:13:00Z">
        <w:r w:rsidR="00B6720A" w:rsidRPr="007C753C" w:rsidDel="008F14E8">
          <w:delText xml:space="preserve">computer </w:delText>
        </w:r>
        <w:r w:rsidR="00B6720A" w:rsidRPr="007C753C" w:rsidDel="008F14E8">
          <w:lastRenderedPageBreak/>
          <w:delText xml:space="preserve">design  </w:delText>
        </w:r>
      </w:del>
      <w:ins w:id="49" w:author="Tom O'Reilly" w:date="2015-02-17T13:37:00Z">
        <w:del w:id="50" w:author="stanley" w:date="2015-02-18T14:13:00Z">
          <w:r w:rsidR="00141D43" w:rsidDel="008F14E8">
            <w:delText xml:space="preserve">as well as focus on a subset of measured parameters </w:delText>
          </w:r>
        </w:del>
      </w:ins>
      <w:del w:id="51" w:author="stanley" w:date="2015-02-18T14:13:00Z">
        <w:r w:rsidR="00B6720A" w:rsidRPr="007C753C" w:rsidDel="008F14E8">
          <w:delText xml:space="preserve">to generate smaller </w:delText>
        </w:r>
        <w:r w:rsidDel="008F14E8">
          <w:delText xml:space="preserve">, </w:delText>
        </w:r>
      </w:del>
      <w:ins w:id="52" w:author="Tom O'Reilly" w:date="2015-02-17T13:35:00Z">
        <w:del w:id="53" w:author="stanley" w:date="2015-02-18T14:13:00Z">
          <w:r w:rsidR="00856BFF" w:rsidDel="008F14E8">
            <w:delText xml:space="preserve">lower-power, </w:delText>
          </w:r>
        </w:del>
      </w:ins>
      <w:ins w:id="54" w:author="Tom O'Reilly" w:date="2015-02-17T13:36:00Z">
        <w:del w:id="55" w:author="stanley" w:date="2015-02-18T14:13:00Z">
          <w:r w:rsidR="00141D43" w:rsidDel="008F14E8">
            <w:delText xml:space="preserve">user-friendly </w:delText>
          </w:r>
        </w:del>
      </w:ins>
      <w:del w:id="56" w:author="stanley" w:date="2015-02-18T14:13:00Z">
        <w:r w:rsidDel="008F14E8">
          <w:delText xml:space="preserve">easier to use </w:delText>
        </w:r>
        <w:r w:rsidR="00B6720A" w:rsidRPr="007C753C" w:rsidDel="008F14E8">
          <w:delText>flow cytometers.</w:delText>
        </w:r>
      </w:del>
      <w:ins w:id="57" w:author="Tom O'Reilly" w:date="2015-02-17T13:32:00Z">
        <w:del w:id="58" w:author="stanley" w:date="2015-02-18T14:13:00Z">
          <w:r w:rsidR="00856BFF" w:rsidDel="008F14E8">
            <w:delText xml:space="preserve"> </w:delText>
          </w:r>
        </w:del>
      </w:ins>
      <w:del w:id="59" w:author="stanley" w:date="2015-02-18T14:13:00Z">
        <w:r w:rsidR="00B6720A" w:rsidRPr="007C753C" w:rsidDel="008F14E8">
          <w:delText xml:space="preserve"> </w:delText>
        </w:r>
        <w:r w:rsidDel="008F14E8">
          <w:commentReference w:id="60"/>
        </w:r>
      </w:del>
    </w:p>
    <w:p w:rsidR="00B6720A" w:rsidRPr="007C753C" w:rsidDel="008F14E8" w:rsidRDefault="00B6720A" w:rsidP="00747124">
      <w:pPr>
        <w:rPr>
          <w:del w:id="61" w:author="stanley" w:date="2015-02-18T14:13:00Z"/>
        </w:rPr>
      </w:pPr>
    </w:p>
    <w:p w:rsidR="004F466A" w:rsidRPr="007C753C" w:rsidDel="008F14E8" w:rsidRDefault="004F466A" w:rsidP="00747124">
      <w:pPr>
        <w:rPr>
          <w:del w:id="62" w:author="stanley" w:date="2015-02-18T14:13:00Z"/>
        </w:rPr>
      </w:pPr>
      <w:del w:id="63" w:author="stanley" w:date="2015-02-18T14:13:00Z">
        <w:r w:rsidRPr="00F14B37" w:rsidDel="008F14E8">
          <w:rPr>
            <w:rFonts w:ascii="Times New Roman" w:eastAsia="Times New Roman" w:hAnsi="Times New Roman" w:cs="Times New Roman"/>
            <w:color w:val="FF0000"/>
          </w:rPr>
          <w:delText>Show cytogram, e.g. for discriminating synecococcus, prochlorococcus and eukaryotes?</w:delText>
        </w:r>
      </w:del>
    </w:p>
    <w:p w:rsidR="004F466A" w:rsidRPr="007C753C" w:rsidDel="008F14E8" w:rsidRDefault="008B3CB0">
      <w:pPr>
        <w:rPr>
          <w:del w:id="64" w:author="stanley" w:date="2015-02-18T14:13:00Z"/>
        </w:rPr>
      </w:pPr>
      <w:ins w:id="65" w:author="Tom O'Reilly" w:date="2015-02-17T11:36:00Z">
        <w:del w:id="66" w:author="stanley" w:date="2015-02-18T14:13:00Z">
          <w:r w:rsidDel="008F14E8">
            <w:delText>M</w:delText>
          </w:r>
        </w:del>
      </w:ins>
      <w:ins w:id="67" w:author="Tom O'Reilly" w:date="2015-02-17T11:43:00Z">
        <w:del w:id="68" w:author="stanley" w:date="2015-02-18T14:13:00Z">
          <w:r w:rsidDel="008F14E8">
            <w:delText xml:space="preserve">any </w:delText>
          </w:r>
        </w:del>
      </w:ins>
      <w:ins w:id="69" w:author="Tom O'Reilly" w:date="2015-02-17T11:36:00Z">
        <w:del w:id="70" w:author="stanley" w:date="2015-02-18T14:13:00Z">
          <w:r w:rsidDel="008F14E8">
            <w:delText xml:space="preserve">flow cytometric applications require involve addition of stains or radiolabels to the sample before analysis </w:delText>
          </w:r>
        </w:del>
      </w:ins>
      <w:ins w:id="71" w:author="Tom O'Reilly" w:date="2015-02-17T11:38:00Z">
        <w:del w:id="72" w:author="stanley" w:date="2015-02-18T14:13:00Z">
          <w:r w:rsidDel="008F14E8">
            <w:delText>(Sosik et al, 2010; Lomas et al, 2011). Other important applicatio</w:delText>
          </w:r>
          <w:r w:rsidR="00D206A0" w:rsidDel="008F14E8">
            <w:delText xml:space="preserve">ns rely on </w:delText>
          </w:r>
        </w:del>
      </w:ins>
      <w:ins w:id="73" w:author="Tom O'Reilly" w:date="2015-02-17T11:48:00Z">
        <w:del w:id="74" w:author="stanley" w:date="2015-02-18T14:13:00Z">
          <w:r w:rsidR="00D206A0" w:rsidDel="008F14E8">
            <w:delText>"</w:delText>
          </w:r>
        </w:del>
      </w:ins>
      <w:ins w:id="75" w:author="Tom O'Reilly" w:date="2015-02-17T11:38:00Z">
        <w:del w:id="76" w:author="stanley" w:date="2015-02-18T14:13:00Z">
          <w:r w:rsidR="00D206A0" w:rsidDel="008F14E8">
            <w:delText>intrinsic</w:delText>
          </w:r>
        </w:del>
      </w:ins>
      <w:ins w:id="77" w:author="Tom O'Reilly" w:date="2015-02-17T11:48:00Z">
        <w:del w:id="78" w:author="stanley" w:date="2015-02-18T14:13:00Z">
          <w:r w:rsidR="00D206A0" w:rsidDel="008F14E8">
            <w:delText>"</w:delText>
          </w:r>
        </w:del>
      </w:ins>
      <w:ins w:id="79" w:author="Tom O'Reilly" w:date="2015-02-17T11:38:00Z">
        <w:del w:id="80" w:author="stanley" w:date="2015-02-18T14:13:00Z">
          <w:r w:rsidR="00D206A0" w:rsidDel="008F14E8">
            <w:delText xml:space="preserve"> sample characteristic</w:delText>
          </w:r>
          <w:r w:rsidDel="008F14E8">
            <w:delText xml:space="preserve"> such as cell size, fluorescence and internal complexit</w:delText>
          </w:r>
          <w:r w:rsidR="00D206A0" w:rsidDel="008F14E8">
            <w:delText>y</w:delText>
          </w:r>
        </w:del>
      </w:ins>
      <w:ins w:id="81" w:author="Tom O'Reilly" w:date="2015-02-17T11:56:00Z">
        <w:del w:id="82" w:author="stanley" w:date="2015-02-18T14:13:00Z">
          <w:r w:rsidR="00EC6BEC" w:rsidDel="008F14E8">
            <w:delText>, without the need for pre-processing the sample</w:delText>
          </w:r>
        </w:del>
      </w:ins>
      <w:ins w:id="83" w:author="Tom O'Reilly" w:date="2015-02-17T11:38:00Z">
        <w:del w:id="84" w:author="stanley" w:date="2015-02-18T14:13:00Z">
          <w:r w:rsidR="00D206A0" w:rsidDel="008F14E8">
            <w:delText>; these measuremen</w:delText>
          </w:r>
          <w:r w:rsidR="00EC6BEC" w:rsidDel="008F14E8">
            <w:delText>ts are often sufficient to identify phytoplankton populations [SEE FIGURE]</w:delText>
          </w:r>
          <w:r w:rsidR="00D206A0" w:rsidDel="008F14E8">
            <w:delText xml:space="preserve">. </w:delText>
          </w:r>
          <w:r w:rsidR="00EC6BEC" w:rsidDel="008F14E8">
            <w:delText xml:space="preserve">These </w:delText>
          </w:r>
          <w:r w:rsidDel="008F14E8">
            <w:delText xml:space="preserve">applications are simplest from the standpoint of </w:delText>
          </w:r>
        </w:del>
      </w:ins>
      <w:ins w:id="85" w:author="Tom O'Reilly" w:date="2015-02-17T11:57:00Z">
        <w:del w:id="86" w:author="stanley" w:date="2015-02-18T14:13:00Z">
          <w:r w:rsidR="002A4D76" w:rsidDel="008F14E8">
            <w:delText xml:space="preserve">sampling and </w:delText>
          </w:r>
        </w:del>
      </w:ins>
      <w:ins w:id="87" w:author="Tom O'Reilly" w:date="2015-02-17T11:38:00Z">
        <w:del w:id="88" w:author="stanley" w:date="2015-02-18T14:13:00Z">
          <w:r w:rsidDel="008F14E8">
            <w:delText xml:space="preserve">autonomous operation, </w:delText>
          </w:r>
        </w:del>
      </w:ins>
      <w:ins w:id="89" w:author="Tom O'Reilly" w:date="2015-02-17T11:44:00Z">
        <w:del w:id="90" w:author="stanley" w:date="2015-02-18T14:13:00Z">
          <w:r w:rsidDel="008F14E8">
            <w:delText xml:space="preserve">and </w:delText>
          </w:r>
        </w:del>
      </w:ins>
      <w:ins w:id="91" w:author="Tom O'Reilly" w:date="2015-02-17T11:41:00Z">
        <w:del w:id="92" w:author="stanley" w:date="2015-02-18T14:13:00Z">
          <w:r w:rsidDel="008F14E8">
            <w:delText>have already been implemented on stationary platforms and ships</w:delText>
          </w:r>
        </w:del>
      </w:ins>
      <w:ins w:id="93" w:author="Tom O'Reilly" w:date="2015-02-17T11:44:00Z">
        <w:del w:id="94" w:author="stanley" w:date="2015-02-18T14:13:00Z">
          <w:r w:rsidDel="008F14E8">
            <w:delText>.</w:delText>
          </w:r>
        </w:del>
      </w:ins>
      <w:ins w:id="95" w:author="Tom O'Reilly" w:date="2015-02-17T11:41:00Z">
        <w:del w:id="96" w:author="stanley" w:date="2015-02-18T14:13:00Z">
          <w:r w:rsidDel="008F14E8">
            <w:delText xml:space="preserve"> </w:delText>
          </w:r>
        </w:del>
      </w:ins>
      <w:ins w:id="97" w:author="Tom O'Reilly" w:date="2015-02-17T11:44:00Z">
        <w:del w:id="98" w:author="stanley" w:date="2015-02-18T14:13:00Z">
          <w:r w:rsidDel="008F14E8">
            <w:delText xml:space="preserve"> Du</w:delText>
          </w:r>
        </w:del>
      </w:ins>
    </w:p>
    <w:p w:rsidR="00872ADC" w:rsidRPr="007C753C" w:rsidDel="008F14E8" w:rsidRDefault="00EC1000">
      <w:pPr>
        <w:rPr>
          <w:del w:id="99" w:author="stanley" w:date="2015-02-18T14:13:00Z"/>
        </w:rPr>
      </w:pPr>
      <w:del w:id="100" w:author="stanley" w:date="2015-02-18T14:13:00Z">
        <w:r w:rsidDel="008F14E8">
          <w:rPr>
            <w:rFonts w:ascii="Times New Roman" w:hAnsi="Times New Roman" w:cs="Times New Roman"/>
          </w:rPr>
          <w:commentReference w:id="101"/>
        </w:r>
      </w:del>
    </w:p>
    <w:p w:rsidR="001B3CB5" w:rsidRPr="007C753C" w:rsidDel="008F14E8" w:rsidRDefault="001B3CB5">
      <w:pPr>
        <w:rPr>
          <w:del w:id="102" w:author="stanley" w:date="2015-02-18T14:13:00Z"/>
        </w:rPr>
      </w:pPr>
    </w:p>
    <w:p w:rsidR="00B46546" w:rsidRPr="007C753C" w:rsidDel="008F14E8" w:rsidRDefault="00EC1000">
      <w:pPr>
        <w:rPr>
          <w:del w:id="103" w:author="stanley" w:date="2015-02-18T14:13:00Z"/>
        </w:rPr>
      </w:pPr>
      <w:del w:id="104" w:author="stanley" w:date="2015-02-18T14:13:00Z">
        <w:r w:rsidDel="008F14E8">
          <w:rPr>
            <w:rFonts w:ascii="Times New Roman" w:hAnsi="Times New Roman" w:cs="Times New Roman"/>
            <w:b/>
          </w:rPr>
          <w:commentReference w:id="105"/>
        </w:r>
        <w:r w:rsidDel="008F14E8">
          <w:rPr>
            <w:rFonts w:ascii="Times New Roman" w:hAnsi="Times New Roman" w:cs="Times New Roman"/>
            <w:b/>
          </w:rPr>
          <w:commentReference w:id="106"/>
        </w:r>
      </w:del>
    </w:p>
    <w:p w:rsidR="006079BF" w:rsidRPr="007C753C" w:rsidDel="008F14E8" w:rsidRDefault="00110BF9" w:rsidP="008B3CB0">
      <w:pPr>
        <w:rPr>
          <w:del w:id="107" w:author="stanley" w:date="2015-02-18T14:13:00Z"/>
        </w:rPr>
      </w:pPr>
      <w:del w:id="108" w:author="stanley" w:date="2015-02-18T14:13:00Z">
        <w:r w:rsidRPr="00F14B37" w:rsidDel="008F14E8">
          <w:rPr>
            <w:rFonts w:ascii="Times New Roman" w:hAnsi="Times New Roman" w:cs="Times New Roman"/>
          </w:rPr>
          <w:delText>Over the past decade several cytometers have been developed specif</w:delText>
        </w:r>
        <w:r w:rsidR="00646F6B" w:rsidRPr="00F14B37" w:rsidDel="008F14E8">
          <w:rPr>
            <w:rFonts w:ascii="Times New Roman" w:hAnsi="Times New Roman" w:cs="Times New Roman"/>
          </w:rPr>
          <w:delText>ically for marine applications and autonomous operation either aboard ship or on un-</w:delText>
        </w:r>
        <w:r w:rsidR="008C5A96" w:rsidRPr="00F14B37" w:rsidDel="008F14E8">
          <w:rPr>
            <w:rFonts w:ascii="Times New Roman" w:hAnsi="Times New Roman" w:cs="Times New Roman"/>
          </w:rPr>
          <w:delText xml:space="preserve">crewed platforms. </w:delText>
        </w:r>
        <w:r w:rsidR="003D6A18" w:rsidRPr="00F14B37" w:rsidDel="008F14E8">
          <w:rPr>
            <w:rFonts w:ascii="Times New Roman" w:hAnsi="Times New Roman" w:cs="Times New Roman"/>
          </w:rPr>
          <w:delText>Dubelar et al  (2000) developed one of the firs</w:delText>
        </w:r>
        <w:r w:rsidR="00CF7EDA" w:rsidRPr="00F14B37" w:rsidDel="008F14E8">
          <w:rPr>
            <w:rFonts w:ascii="Times New Roman" w:hAnsi="Times New Roman" w:cs="Times New Roman"/>
          </w:rPr>
          <w:delText>t autonomous marine cytometers; a</w:delText>
        </w:r>
        <w:r w:rsidR="003D6A18" w:rsidRPr="00F14B37" w:rsidDel="008F14E8">
          <w:rPr>
            <w:rFonts w:ascii="Times New Roman" w:hAnsi="Times New Roman" w:cs="Times New Roman"/>
          </w:rPr>
          <w:delText xml:space="preserve"> prototype of their </w:delText>
        </w:r>
        <w:r w:rsidR="003D6A18" w:rsidRPr="00F14B37" w:rsidDel="008F14E8">
          <w:rPr>
            <w:rFonts w:ascii="Times New Roman" w:hAnsi="Times New Roman" w:cs="Times New Roman"/>
            <w:i/>
          </w:rPr>
          <w:delText>CytoSense</w:delText>
        </w:r>
        <w:r w:rsidR="003D6A18" w:rsidRPr="00F14B37" w:rsidDel="008F14E8">
          <w:rPr>
            <w:rFonts w:ascii="Times New Roman" w:hAnsi="Times New Roman" w:cs="Times New Roman"/>
          </w:rPr>
          <w:delText xml:space="preserve"> instrument was deployed on the </w:delText>
        </w:r>
        <w:r w:rsidR="003D6A18" w:rsidRPr="00F14B37" w:rsidDel="008F14E8">
          <w:rPr>
            <w:rFonts w:ascii="Times New Roman" w:hAnsi="Times New Roman" w:cs="Times New Roman"/>
            <w:i/>
          </w:rPr>
          <w:delText>AutoSub</w:delText>
        </w:r>
        <w:r w:rsidR="003D6A18" w:rsidRPr="00F14B37" w:rsidDel="008F14E8">
          <w:rPr>
            <w:rFonts w:ascii="Times New Roman" w:hAnsi="Times New Roman" w:cs="Times New Roman"/>
          </w:rPr>
          <w:delText xml:space="preserve"> AUV by Cunningham et al in 2003 (see below).  </w:delText>
        </w:r>
        <w:r w:rsidR="00350C5A" w:rsidRPr="00F14B37" w:rsidDel="008F14E8">
          <w:rPr>
            <w:rFonts w:ascii="Times New Roman" w:hAnsi="Times New Roman" w:cs="Times New Roman"/>
          </w:rPr>
          <w:delText xml:space="preserve">Olson et al (2003) describe </w:delText>
        </w:r>
        <w:r w:rsidR="00350C5A" w:rsidRPr="007C753C" w:rsidDel="008F14E8">
          <w:rPr>
            <w:rFonts w:ascii="Times New Roman" w:hAnsi="Times New Roman"/>
            <w:i/>
            <w:color w:val="FF0000"/>
          </w:rPr>
          <w:delText>Flow Cytobot</w:delText>
        </w:r>
        <w:r w:rsidR="00350C5A" w:rsidRPr="00F14B37" w:rsidDel="008F14E8">
          <w:rPr>
            <w:rFonts w:ascii="Times New Roman" w:hAnsi="Times New Roman" w:cs="Times New Roman"/>
          </w:rPr>
          <w:delText xml:space="preserve"> which was developed for in situ untended operation on a stationary platform with power and data connection to shore. Flow Cytobot measures cells in the size range of </w:delText>
        </w:r>
        <w:r w:rsidR="00350C5A" w:rsidRPr="00F14B37" w:rsidDel="008F14E8">
          <w:rPr>
            <w:rFonts w:ascii="Times New Roman" w:hAnsi="Times New Roman" w:cs="Times New Roman"/>
            <w:i/>
          </w:rPr>
          <w:delText xml:space="preserve">synechococcus </w:delText>
        </w:r>
        <w:r w:rsidR="00350C5A" w:rsidRPr="00F14B37" w:rsidDel="008F14E8">
          <w:rPr>
            <w:rFonts w:ascii="Times New Roman" w:hAnsi="Times New Roman" w:cs="Times New Roman"/>
          </w:rPr>
          <w:delText xml:space="preserve">(~1 </w:delText>
        </w:r>
        <w:r w:rsidR="00350C5A" w:rsidRPr="007C753C" w:rsidDel="008F14E8">
          <w:rPr>
            <w:rFonts w:ascii="Symbol" w:hAnsi="Symbol"/>
          </w:rPr>
          <w:delText></w:delText>
        </w:r>
        <w:r w:rsidR="00350C5A" w:rsidRPr="00F14B37" w:rsidDel="008F14E8">
          <w:rPr>
            <w:rFonts w:ascii="Times New Roman" w:hAnsi="Times New Roman" w:cs="Times New Roman"/>
          </w:rPr>
          <w:delText>m)</w:delText>
        </w:r>
        <w:r w:rsidR="00350C5A" w:rsidRPr="00F14B37" w:rsidDel="008F14E8">
          <w:rPr>
            <w:rFonts w:ascii="Times New Roman" w:hAnsi="Times New Roman" w:cs="Times New Roman"/>
            <w:i/>
          </w:rPr>
          <w:delText xml:space="preserve"> </w:delText>
        </w:r>
        <w:r w:rsidR="00CF7EDA" w:rsidRPr="00F14B37" w:rsidDel="008F14E8">
          <w:rPr>
            <w:rFonts w:ascii="Times New Roman" w:hAnsi="Times New Roman" w:cs="Times New Roman"/>
          </w:rPr>
          <w:delText xml:space="preserve"> </w:delText>
        </w:r>
        <w:r w:rsidR="00350C5A" w:rsidRPr="00F14B37" w:rsidDel="008F14E8">
          <w:rPr>
            <w:rFonts w:ascii="Times New Roman" w:hAnsi="Times New Roman" w:cs="Times New Roman"/>
          </w:rPr>
          <w:delText xml:space="preserve">to 10 </w:delText>
        </w:r>
        <w:r w:rsidR="00350C5A" w:rsidRPr="007C753C" w:rsidDel="008F14E8">
          <w:rPr>
            <w:rFonts w:ascii="Symbol" w:hAnsi="Symbol"/>
          </w:rPr>
          <w:delText></w:delText>
        </w:r>
        <w:r w:rsidR="00350C5A" w:rsidRPr="00F14B37" w:rsidDel="008F14E8">
          <w:rPr>
            <w:rFonts w:ascii="Times New Roman" w:hAnsi="Times New Roman" w:cs="Times New Roman"/>
          </w:rPr>
          <w:delText xml:space="preserve">m. </w:delText>
        </w:r>
        <w:r w:rsidR="003D6A18" w:rsidRPr="00F14B37" w:rsidDel="008F14E8">
          <w:rPr>
            <w:rFonts w:ascii="Times New Roman" w:hAnsi="Times New Roman" w:cs="Times New Roman"/>
          </w:rPr>
          <w:delText xml:space="preserve">The </w:delText>
        </w:r>
        <w:r w:rsidR="006079BF" w:rsidRPr="00F14B37" w:rsidDel="008F14E8">
          <w:rPr>
            <w:rFonts w:ascii="Times New Roman" w:hAnsi="Times New Roman" w:cs="Times New Roman"/>
            <w:i/>
          </w:rPr>
          <w:delText>SeaFlow</w:delText>
        </w:r>
        <w:r w:rsidR="006079BF" w:rsidRPr="00F14B37" w:rsidDel="008F14E8">
          <w:rPr>
            <w:rFonts w:ascii="Times New Roman" w:hAnsi="Times New Roman" w:cs="Times New Roman"/>
          </w:rPr>
          <w:delText xml:space="preserve"> </w:delText>
        </w:r>
        <w:r w:rsidR="003D6A18" w:rsidRPr="00F14B37" w:rsidDel="008F14E8">
          <w:rPr>
            <w:rFonts w:ascii="Times New Roman" w:hAnsi="Times New Roman" w:cs="Times New Roman"/>
          </w:rPr>
          <w:delText xml:space="preserve">instrument developed at the University of Washington </w:delText>
        </w:r>
        <w:r w:rsidR="006079BF" w:rsidRPr="00F14B37" w:rsidDel="008F14E8">
          <w:rPr>
            <w:rFonts w:ascii="Times New Roman" w:hAnsi="Times New Roman" w:cs="Times New Roman"/>
          </w:rPr>
          <w:delText xml:space="preserve">is designed to automatically acquire data over long periods with minimal human interaction; its primary deployment mode is aboard ships of opportunity where the instrument continually samples water from the ship's intake for weeks at a time (Swalwell et al, 2011). The </w:delText>
        </w:r>
        <w:r w:rsidR="006079BF" w:rsidRPr="00F14B37" w:rsidDel="008F14E8">
          <w:rPr>
            <w:rFonts w:ascii="Times New Roman" w:hAnsi="Times New Roman" w:cs="Times New Roman"/>
            <w:i/>
          </w:rPr>
          <w:delText>SeaFlow</w:delText>
        </w:r>
        <w:r w:rsidR="006079BF" w:rsidRPr="00F14B37" w:rsidDel="008F14E8">
          <w:rPr>
            <w:rFonts w:ascii="Times New Roman" w:hAnsi="Times New Roman" w:cs="Times New Roman"/>
          </w:rPr>
          <w:delText xml:space="preserve"> "virtual core" design eliminates the need for sheath fluid by adding two additional detectors to determine when a cell is optimally positioned for measurement. The instrument analyzes cells in the size range of 0.5 - 20 </w:delText>
        </w:r>
        <w:r w:rsidR="006079BF" w:rsidRPr="007C753C" w:rsidDel="008F14E8">
          <w:rPr>
            <w:rFonts w:ascii="Symbol" w:hAnsi="Symbol"/>
          </w:rPr>
          <w:delText></w:delText>
        </w:r>
        <w:r w:rsidR="006079BF" w:rsidRPr="00F14B37" w:rsidDel="008F14E8">
          <w:rPr>
            <w:rFonts w:ascii="Times New Roman" w:hAnsi="Times New Roman" w:cs="Times New Roman"/>
          </w:rPr>
          <w:delText xml:space="preserve">m (pico- and nanoplankton), including </w:delText>
        </w:r>
        <w:r w:rsidR="006079BF" w:rsidRPr="00F14B37" w:rsidDel="008F14E8">
          <w:rPr>
            <w:rFonts w:ascii="Times New Roman" w:hAnsi="Times New Roman" w:cs="Times New Roman"/>
            <w:i/>
          </w:rPr>
          <w:delText>prochlorococcus</w:delText>
        </w:r>
        <w:r w:rsidR="006079BF" w:rsidRPr="00F14B37" w:rsidDel="008F14E8">
          <w:rPr>
            <w:rFonts w:ascii="Times New Roman" w:hAnsi="Times New Roman" w:cs="Times New Roman"/>
          </w:rPr>
          <w:delText xml:space="preserve"> and </w:delText>
        </w:r>
        <w:r w:rsidR="006079BF" w:rsidRPr="00F14B37" w:rsidDel="008F14E8">
          <w:rPr>
            <w:rFonts w:ascii="Times New Roman" w:hAnsi="Times New Roman" w:cs="Times New Roman"/>
            <w:i/>
          </w:rPr>
          <w:delText>synechococcus</w:delText>
        </w:r>
        <w:r w:rsidR="006079BF" w:rsidRPr="00F14B37" w:rsidDel="008F14E8">
          <w:rPr>
            <w:rFonts w:ascii="Times New Roman" w:hAnsi="Times New Roman" w:cs="Times New Roman"/>
          </w:rPr>
          <w:delText xml:space="preserve">. </w:delText>
        </w:r>
        <w:r w:rsidR="006079BF" w:rsidRPr="00F14B37" w:rsidDel="008F14E8">
          <w:rPr>
            <w:rFonts w:ascii="Times New Roman" w:hAnsi="Times New Roman" w:cs="Times New Roman"/>
            <w:i/>
          </w:rPr>
          <w:delText>SeaFlow</w:delText>
        </w:r>
        <w:r w:rsidR="006079BF" w:rsidRPr="00F14B37" w:rsidDel="008F14E8">
          <w:rPr>
            <w:rFonts w:ascii="Times New Roman" w:hAnsi="Times New Roman" w:cs="Times New Roman"/>
          </w:rPr>
          <w:delText xml:space="preserve"> enables extended two-dimensional surveys of near surface water, e.g. Ribalet et al (2010) describe mapping of cell populations across the boundary between iron-poor/nitrate-rich offshore water and iron-rich/nitrate-poor coastal water in the northeast Pacific.</w:delText>
        </w:r>
      </w:del>
    </w:p>
    <w:p w:rsidR="006079BF" w:rsidRPr="007C753C" w:rsidDel="008F14E8" w:rsidRDefault="006079BF" w:rsidP="00747124">
      <w:pPr>
        <w:rPr>
          <w:del w:id="109" w:author="stanley" w:date="2015-02-18T14:13:00Z"/>
        </w:rPr>
      </w:pPr>
    </w:p>
    <w:p w:rsidR="005B3B51" w:rsidRPr="007C753C" w:rsidDel="008F14E8" w:rsidRDefault="00EC1000" w:rsidP="00747124">
      <w:pPr>
        <w:rPr>
          <w:del w:id="110" w:author="stanley" w:date="2015-02-18T14:13:00Z"/>
        </w:rPr>
      </w:pPr>
      <w:del w:id="111" w:author="stanley" w:date="2015-02-18T14:13:00Z">
        <w:r w:rsidDel="008F14E8">
          <w:rPr>
            <w:rFonts w:ascii="Times New Roman" w:hAnsi="Times New Roman" w:cs="Times New Roman"/>
          </w:rPr>
          <w:commentReference w:id="112"/>
        </w:r>
        <w:r w:rsidDel="008F14E8">
          <w:rPr>
            <w:rFonts w:ascii="Times New Roman" w:hAnsi="Times New Roman" w:cs="Times New Roman"/>
          </w:rPr>
          <w:delText xml:space="preserve">  </w:delText>
        </w:r>
        <w:r w:rsidDel="008F14E8">
          <w:rPr>
            <w:rFonts w:ascii="Times New Roman" w:hAnsi="Times New Roman" w:cs="Times New Roman"/>
          </w:rPr>
          <w:commentReference w:id="113"/>
        </w:r>
        <w:r w:rsidR="003D6A18" w:rsidRPr="00F14B37" w:rsidDel="008F14E8">
          <w:rPr>
            <w:rFonts w:ascii="Times New Roman" w:hAnsi="Times New Roman" w:cs="Times New Roman"/>
          </w:rPr>
          <w:delText>The</w:delText>
        </w:r>
        <w:r w:rsidR="00F61A4D" w:rsidRPr="00F14B37" w:rsidDel="008F14E8">
          <w:rPr>
            <w:rFonts w:ascii="Times New Roman" w:hAnsi="Times New Roman" w:cs="Times New Roman"/>
          </w:rPr>
          <w:delText xml:space="preserve"> </w:delText>
        </w:r>
        <w:r w:rsidR="008C5A96" w:rsidRPr="00F14B37" w:rsidDel="008F14E8">
          <w:rPr>
            <w:rFonts w:ascii="Times New Roman" w:hAnsi="Times New Roman" w:cs="Times New Roman"/>
            <w:i/>
          </w:rPr>
          <w:delText>CytoSense</w:delText>
        </w:r>
        <w:r w:rsidR="00F61A4D" w:rsidRPr="00F14B37" w:rsidDel="008F14E8">
          <w:rPr>
            <w:rFonts w:ascii="Times New Roman" w:hAnsi="Times New Roman" w:cs="Times New Roman"/>
          </w:rPr>
          <w:delText xml:space="preserve"> </w:delText>
        </w:r>
        <w:r w:rsidR="003D6A18" w:rsidRPr="00F14B37" w:rsidDel="008F14E8">
          <w:rPr>
            <w:rFonts w:ascii="Times New Roman" w:hAnsi="Times New Roman" w:cs="Times New Roman"/>
          </w:rPr>
          <w:delText>instrument mentioned above now has imagin</w:delText>
        </w:r>
        <w:r w:rsidR="00343853" w:rsidRPr="00F14B37" w:rsidDel="008F14E8">
          <w:rPr>
            <w:rFonts w:ascii="Times New Roman" w:hAnsi="Times New Roman" w:cs="Times New Roman"/>
          </w:rPr>
          <w:delText>g capability</w:delText>
        </w:r>
        <w:r w:rsidDel="008F14E8">
          <w:rPr>
            <w:rFonts w:ascii="Times New Roman" w:hAnsi="Times New Roman" w:cs="Times New Roman"/>
          </w:rPr>
          <w:delText>,</w:delText>
        </w:r>
        <w:r w:rsidR="00343853" w:rsidRPr="00F14B37" w:rsidDel="008F14E8">
          <w:rPr>
            <w:rFonts w:ascii="Times New Roman" w:hAnsi="Times New Roman" w:cs="Times New Roman"/>
          </w:rPr>
          <w:delText xml:space="preserve"> </w:delText>
        </w:r>
        <w:r w:rsidR="003D6A18" w:rsidRPr="00F14B37" w:rsidDel="008F14E8">
          <w:rPr>
            <w:rFonts w:ascii="Times New Roman" w:hAnsi="Times New Roman" w:cs="Times New Roman"/>
          </w:rPr>
          <w:delText>and is</w:delText>
        </w:r>
        <w:r w:rsidR="00F61A4D" w:rsidRPr="00F14B37" w:rsidDel="008F14E8">
          <w:rPr>
            <w:rFonts w:ascii="Times New Roman" w:hAnsi="Times New Roman" w:cs="Times New Roman"/>
          </w:rPr>
          <w:delText xml:space="preserve"> commercially available </w:delText>
        </w:r>
        <w:r w:rsidR="00343853" w:rsidRPr="00F14B37" w:rsidDel="008F14E8">
          <w:rPr>
            <w:rFonts w:ascii="Times New Roman" w:hAnsi="Times New Roman" w:cs="Times New Roman"/>
          </w:rPr>
          <w:delText>for deployment</w:delText>
        </w:r>
        <w:r w:rsidDel="008F14E8">
          <w:rPr>
            <w:rFonts w:ascii="Times New Roman" w:hAnsi="Times New Roman" w:cs="Times New Roman"/>
          </w:rPr>
          <w:delText xml:space="preserve"> on the bench</w:delText>
        </w:r>
        <w:r w:rsidR="00343853" w:rsidRPr="00F14B37" w:rsidDel="008F14E8">
          <w:rPr>
            <w:rFonts w:ascii="Times New Roman" w:hAnsi="Times New Roman" w:cs="Times New Roman"/>
          </w:rPr>
          <w:delText xml:space="preserve"> in a </w:delText>
        </w:r>
        <w:r w:rsidR="008C5A96" w:rsidRPr="00F14B37" w:rsidDel="008F14E8">
          <w:rPr>
            <w:rFonts w:ascii="Times New Roman" w:hAnsi="Times New Roman" w:cs="Times New Roman"/>
          </w:rPr>
          <w:delText xml:space="preserve">lab or aboard ship, on a moored housing with solar panels to provide power, </w:delText>
        </w:r>
        <w:r w:rsidR="00090DE3" w:rsidRPr="00F14B37" w:rsidDel="008F14E8">
          <w:rPr>
            <w:rFonts w:ascii="Times New Roman" w:hAnsi="Times New Roman" w:cs="Times New Roman"/>
          </w:rPr>
          <w:delText xml:space="preserve">and a submersible version </w:delText>
        </w:r>
        <w:r w:rsidR="008C5A96" w:rsidRPr="00F14B37" w:rsidDel="008F14E8">
          <w:rPr>
            <w:rFonts w:ascii="Times New Roman" w:hAnsi="Times New Roman" w:cs="Times New Roman"/>
          </w:rPr>
          <w:delText xml:space="preserve">that </w:delText>
        </w:r>
        <w:r w:rsidR="00090DE3" w:rsidRPr="00F14B37" w:rsidDel="008F14E8">
          <w:rPr>
            <w:rFonts w:ascii="Times New Roman" w:hAnsi="Times New Roman" w:cs="Times New Roman"/>
          </w:rPr>
          <w:delText xml:space="preserve">can be deployed to 200 meters depth on a cable. </w:delText>
        </w:r>
        <w:r w:rsidR="003D6A18" w:rsidRPr="00F14B37" w:rsidDel="008F14E8">
          <w:rPr>
            <w:rFonts w:ascii="Times New Roman" w:hAnsi="Times New Roman" w:cs="Times New Roman"/>
          </w:rPr>
          <w:delText xml:space="preserve"> Sosik and Olson have modified their </w:delText>
        </w:r>
        <w:r w:rsidR="003D6A18" w:rsidRPr="00F14B37" w:rsidDel="008F14E8">
          <w:rPr>
            <w:rFonts w:ascii="Times New Roman" w:hAnsi="Times New Roman" w:cs="Times New Roman"/>
            <w:i/>
          </w:rPr>
          <w:delText>Flow Cytobot</w:delText>
        </w:r>
        <w:r w:rsidR="003D6A18" w:rsidRPr="00F14B37" w:rsidDel="008F14E8">
          <w:rPr>
            <w:rFonts w:ascii="Times New Roman" w:hAnsi="Times New Roman" w:cs="Times New Roman"/>
          </w:rPr>
          <w:delText xml:space="preserve"> design; </w:delText>
        </w:r>
        <w:r w:rsidR="00635F12" w:rsidRPr="00F14B37" w:rsidDel="008F14E8">
          <w:rPr>
            <w:rFonts w:ascii="Times New Roman" w:hAnsi="Times New Roman" w:cs="Times New Roman"/>
            <w:i/>
          </w:rPr>
          <w:delText>Imaging Flow Cytobot</w:delText>
        </w:r>
        <w:r w:rsidR="00635F12" w:rsidRPr="00F14B37" w:rsidDel="008F14E8">
          <w:rPr>
            <w:rFonts w:ascii="Times New Roman" w:hAnsi="Times New Roman" w:cs="Times New Roman"/>
          </w:rPr>
          <w:delText xml:space="preserve"> </w:delText>
        </w:r>
        <w:r w:rsidR="00BF0726" w:rsidRPr="00F14B37" w:rsidDel="008F14E8">
          <w:rPr>
            <w:rFonts w:ascii="Times New Roman" w:hAnsi="Times New Roman" w:cs="Times New Roman"/>
          </w:rPr>
          <w:delText>(IFCB) is</w:delText>
        </w:r>
        <w:r w:rsidR="00E5739A" w:rsidRPr="00F14B37" w:rsidDel="008F14E8">
          <w:rPr>
            <w:rFonts w:ascii="Times New Roman" w:hAnsi="Times New Roman" w:cs="Times New Roman"/>
          </w:rPr>
          <w:delText xml:space="preserve"> designed to </w:delText>
        </w:r>
        <w:r w:rsidR="001B3CB5" w:rsidRPr="00F14B37" w:rsidDel="008F14E8">
          <w:rPr>
            <w:rFonts w:ascii="Times New Roman" w:hAnsi="Times New Roman" w:cs="Times New Roman"/>
          </w:rPr>
          <w:delText xml:space="preserve">automatically </w:delText>
        </w:r>
        <w:r w:rsidR="00087981" w:rsidRPr="00F14B37" w:rsidDel="008F14E8">
          <w:rPr>
            <w:rFonts w:ascii="Times New Roman" w:hAnsi="Times New Roman" w:cs="Times New Roman"/>
          </w:rPr>
          <w:delText xml:space="preserve">image, </w:delText>
        </w:r>
        <w:r w:rsidR="00BF0726" w:rsidRPr="00F14B37" w:rsidDel="008F14E8">
          <w:rPr>
            <w:rFonts w:ascii="Times New Roman" w:hAnsi="Times New Roman" w:cs="Times New Roman"/>
          </w:rPr>
          <w:delText xml:space="preserve">quantify and identify </w:delText>
        </w:r>
        <w:r w:rsidR="000D255D" w:rsidRPr="00F14B37" w:rsidDel="008F14E8">
          <w:rPr>
            <w:rFonts w:ascii="Times New Roman" w:hAnsi="Times New Roman" w:cs="Times New Roman"/>
          </w:rPr>
          <w:delText>cells</w:delText>
        </w:r>
        <w:r w:rsidR="00FE21BA" w:rsidDel="008F14E8">
          <w:rPr>
            <w:rFonts w:ascii="Times New Roman" w:hAnsi="Times New Roman" w:cs="Times New Roman"/>
          </w:rPr>
          <w:delText xml:space="preserve"> larger than </w:delText>
        </w:r>
        <w:r w:rsidDel="008F14E8">
          <w:rPr>
            <w:rFonts w:ascii="Times New Roman" w:hAnsi="Times New Roman" w:cs="Times New Roman"/>
          </w:rPr>
          <w:delText>5</w:delText>
        </w:r>
        <w:r w:rsidR="00087981" w:rsidRPr="00F14B37" w:rsidDel="008F14E8">
          <w:rPr>
            <w:rFonts w:ascii="Times New Roman" w:hAnsi="Times New Roman" w:cs="Times New Roman"/>
          </w:rPr>
          <w:delText xml:space="preserve"> microns</w:delText>
        </w:r>
        <w:r w:rsidDel="008F14E8">
          <w:rPr>
            <w:rFonts w:ascii="Times New Roman" w:hAnsi="Times New Roman" w:cs="Times New Roman"/>
          </w:rPr>
          <w:delText>.</w:delText>
        </w:r>
        <w:r w:rsidR="00BA4CF8" w:rsidDel="008F14E8">
          <w:rPr>
            <w:rFonts w:ascii="Times New Roman" w:hAnsi="Times New Roman" w:cs="Times New Roman"/>
          </w:rPr>
          <w:delText xml:space="preserve"> IFCB typically </w:delText>
        </w:r>
        <w:r w:rsidDel="008F14E8">
          <w:rPr>
            <w:rFonts w:ascii="Times New Roman" w:hAnsi="Times New Roman" w:cs="Times New Roman"/>
          </w:rPr>
          <w:delText>draws in</w:delText>
        </w:r>
        <w:r w:rsidR="00087981" w:rsidRPr="00F14B37" w:rsidDel="008F14E8">
          <w:rPr>
            <w:rFonts w:ascii="Times New Roman" w:hAnsi="Times New Roman" w:cs="Times New Roman"/>
          </w:rPr>
          <w:delText xml:space="preserve"> a 5 ml water sample every twenty minutes, and captures</w:delText>
        </w:r>
        <w:r w:rsidR="001B3CB5" w:rsidRPr="00F14B37" w:rsidDel="008F14E8">
          <w:rPr>
            <w:rFonts w:ascii="Times New Roman" w:hAnsi="Times New Roman" w:cs="Times New Roman"/>
          </w:rPr>
          <w:delText xml:space="preserve"> detailed i</w:delText>
        </w:r>
        <w:r w:rsidR="00087981" w:rsidRPr="00F14B37" w:rsidDel="008F14E8">
          <w:rPr>
            <w:rFonts w:ascii="Times New Roman" w:hAnsi="Times New Roman" w:cs="Times New Roman"/>
          </w:rPr>
          <w:delText xml:space="preserve">mages </w:delText>
        </w:r>
        <w:r w:rsidR="00FE21BA" w:rsidDel="008F14E8">
          <w:rPr>
            <w:rFonts w:ascii="Times New Roman" w:hAnsi="Times New Roman" w:cs="Times New Roman"/>
          </w:rPr>
          <w:delText>when scatter or fluorescence</w:delText>
        </w:r>
        <w:r w:rsidR="00087981" w:rsidRPr="00F14B37" w:rsidDel="008F14E8">
          <w:rPr>
            <w:rFonts w:ascii="Times New Roman" w:hAnsi="Times New Roman" w:cs="Times New Roman"/>
          </w:rPr>
          <w:delText xml:space="preserve"> </w:delText>
        </w:r>
        <w:r w:rsidDel="008F14E8">
          <w:rPr>
            <w:rFonts w:ascii="Times New Roman" w:hAnsi="Times New Roman" w:cs="Times New Roman"/>
          </w:rPr>
          <w:delText>PMT signal exceeds a preset threshold, thereby triggering a flash lamp and camera. Image</w:delText>
        </w:r>
        <w:r w:rsidR="00087981" w:rsidRPr="00F14B37" w:rsidDel="008F14E8">
          <w:rPr>
            <w:rFonts w:ascii="Times New Roman" w:hAnsi="Times New Roman" w:cs="Times New Roman"/>
          </w:rPr>
          <w:delText xml:space="preserve"> </w:delText>
        </w:r>
        <w:r w:rsidR="00831A8D" w:rsidRPr="00F14B37" w:rsidDel="008F14E8">
          <w:rPr>
            <w:rFonts w:ascii="Times New Roman" w:hAnsi="Times New Roman" w:cs="Times New Roman"/>
          </w:rPr>
          <w:delText xml:space="preserve">resolution </w:delText>
        </w:r>
        <w:r w:rsidR="00087981" w:rsidRPr="00F14B37" w:rsidDel="008F14E8">
          <w:rPr>
            <w:rFonts w:ascii="Times New Roman" w:hAnsi="Times New Roman" w:cs="Times New Roman"/>
          </w:rPr>
          <w:delText>is typically</w:delText>
        </w:r>
        <w:r w:rsidR="000E2654" w:rsidRPr="00F14B37" w:rsidDel="008F14E8">
          <w:rPr>
            <w:rFonts w:ascii="Times New Roman" w:hAnsi="Times New Roman" w:cs="Times New Roman"/>
          </w:rPr>
          <w:delText xml:space="preserve"> about</w:delText>
        </w:r>
        <w:r w:rsidR="00087981" w:rsidRPr="00F14B37" w:rsidDel="008F14E8">
          <w:rPr>
            <w:rFonts w:ascii="Times New Roman" w:hAnsi="Times New Roman" w:cs="Times New Roman"/>
          </w:rPr>
          <w:delText xml:space="preserve"> </w:delText>
        </w:r>
        <w:r w:rsidR="000E2654" w:rsidRPr="00F14B37" w:rsidDel="008F14E8">
          <w:rPr>
            <w:rFonts w:ascii="Times New Roman" w:hAnsi="Times New Roman" w:cs="Times New Roman"/>
          </w:rPr>
          <w:delText>0.3</w:delText>
        </w:r>
        <w:r w:rsidR="00831A8D" w:rsidRPr="00F14B37" w:rsidDel="008F14E8">
          <w:rPr>
            <w:rFonts w:ascii="Times New Roman" w:hAnsi="Times New Roman" w:cs="Times New Roman"/>
          </w:rPr>
          <w:delText xml:space="preserve"> microns</w:delText>
        </w:r>
        <w:r w:rsidR="000E2654" w:rsidRPr="00F14B37" w:rsidDel="008F14E8">
          <w:rPr>
            <w:rFonts w:ascii="Times New Roman" w:hAnsi="Times New Roman" w:cs="Times New Roman"/>
          </w:rPr>
          <w:delText xml:space="preserve"> per pixel</w:delText>
        </w:r>
        <w:r w:rsidR="00831A8D" w:rsidRPr="00F14B37" w:rsidDel="008F14E8">
          <w:rPr>
            <w:rFonts w:ascii="Times New Roman" w:hAnsi="Times New Roman" w:cs="Times New Roman"/>
          </w:rPr>
          <w:delText xml:space="preserve">, </w:delText>
        </w:r>
        <w:r w:rsidR="001B3CB5" w:rsidRPr="00F14B37" w:rsidDel="008F14E8">
          <w:rPr>
            <w:rFonts w:ascii="Times New Roman" w:hAnsi="Times New Roman" w:cs="Times New Roman"/>
          </w:rPr>
          <w:delText>allowing many cells to be analyzed to the genus or even species level</w:delText>
        </w:r>
        <w:r w:rsidDel="008F14E8">
          <w:rPr>
            <w:rFonts w:ascii="Times New Roman" w:hAnsi="Times New Roman" w:cs="Times New Roman"/>
          </w:rPr>
          <w:delText>.</w:delText>
        </w:r>
        <w:r w:rsidR="001B3CB5" w:rsidRPr="00F14B37" w:rsidDel="008F14E8">
          <w:rPr>
            <w:rFonts w:ascii="Times New Roman" w:hAnsi="Times New Roman" w:cs="Times New Roman"/>
          </w:rPr>
          <w:delText xml:space="preserve"> IFCB has been deployed </w:delText>
        </w:r>
        <w:r w:rsidR="002501E0" w:rsidRPr="00F14B37" w:rsidDel="008F14E8">
          <w:rPr>
            <w:rFonts w:ascii="Times New Roman" w:hAnsi="Times New Roman" w:cs="Times New Roman"/>
          </w:rPr>
          <w:delText xml:space="preserve">for up to six months </w:delText>
        </w:r>
        <w:r w:rsidR="001B3CB5" w:rsidRPr="00F14B37" w:rsidDel="008F14E8">
          <w:rPr>
            <w:rFonts w:ascii="Times New Roman" w:hAnsi="Times New Roman" w:cs="Times New Roman"/>
          </w:rPr>
          <w:delText xml:space="preserve">on piers </w:delText>
        </w:r>
        <w:r w:rsidR="002501E0" w:rsidRPr="00F14B37" w:rsidDel="008F14E8">
          <w:rPr>
            <w:rFonts w:ascii="Times New Roman" w:hAnsi="Times New Roman" w:cs="Times New Roman"/>
          </w:rPr>
          <w:delText>and cabled observatories; duration is currently limited by wear on pump seals. Campbell et al (2010) describe detection of toxic algal blooms (</w:delText>
        </w:r>
        <w:r w:rsidR="002501E0" w:rsidRPr="00F14B37" w:rsidDel="008F14E8">
          <w:rPr>
            <w:rFonts w:ascii="Times New Roman" w:hAnsi="Times New Roman" w:cs="Times New Roman"/>
            <w:i/>
          </w:rPr>
          <w:delText>Dinophysis</w:delText>
        </w:r>
        <w:r w:rsidR="002501E0" w:rsidRPr="00F14B37" w:rsidDel="008F14E8">
          <w:rPr>
            <w:rFonts w:ascii="Times New Roman" w:hAnsi="Times New Roman" w:cs="Times New Roman"/>
          </w:rPr>
          <w:delText xml:space="preserve">) with </w:delText>
        </w:r>
        <w:r w:rsidR="002501E0" w:rsidRPr="007C753C" w:rsidDel="008F14E8">
          <w:rPr>
            <w:rFonts w:ascii="Times New Roman" w:hAnsi="Times New Roman"/>
          </w:rPr>
          <w:delText>IFCB</w:delText>
        </w:r>
        <w:r w:rsidR="002501E0" w:rsidRPr="00F14B37" w:rsidDel="008F14E8">
          <w:rPr>
            <w:rFonts w:ascii="Times New Roman" w:hAnsi="Times New Roman" w:cs="Times New Roman"/>
          </w:rPr>
          <w:delText xml:space="preserve"> in a Texas estuary; public health officials quickly responded to the detection by suspending shellfish harvesting until the bloom subsided. IFCB draws conside</w:delText>
        </w:r>
        <w:r w:rsidR="000E2654" w:rsidRPr="00F14B37" w:rsidDel="008F14E8">
          <w:rPr>
            <w:rFonts w:ascii="Times New Roman" w:hAnsi="Times New Roman" w:cs="Times New Roman"/>
          </w:rPr>
          <w:delText>rable electrical power (35 W</w:delText>
        </w:r>
        <w:r w:rsidR="00023245" w:rsidRPr="00F14B37" w:rsidDel="008F14E8">
          <w:rPr>
            <w:rFonts w:ascii="Times New Roman" w:hAnsi="Times New Roman" w:cs="Times New Roman"/>
          </w:rPr>
          <w:delText xml:space="preserve"> continuously</w:delText>
        </w:r>
        <w:r w:rsidR="003C670B" w:rsidDel="008F14E8">
          <w:rPr>
            <w:rFonts w:ascii="Times New Roman" w:hAnsi="Times New Roman" w:cs="Times New Roman"/>
          </w:rPr>
          <w:delText xml:space="preserve">) and </w:delText>
        </w:r>
        <w:r w:rsidR="002501E0" w:rsidRPr="00F14B37" w:rsidDel="008F14E8">
          <w:rPr>
            <w:rFonts w:ascii="Times New Roman" w:hAnsi="Times New Roman" w:cs="Times New Roman"/>
          </w:rPr>
          <w:delText>generat</w:delText>
        </w:r>
        <w:r w:rsidR="00E31479" w:rsidRPr="00F14B37" w:rsidDel="008F14E8">
          <w:rPr>
            <w:rFonts w:ascii="Times New Roman" w:hAnsi="Times New Roman" w:cs="Times New Roman"/>
          </w:rPr>
          <w:delText>es several image gigabytes per day</w:delText>
        </w:r>
        <w:r w:rsidR="002501E0" w:rsidRPr="00F14B37" w:rsidDel="008F14E8">
          <w:rPr>
            <w:rFonts w:ascii="Times New Roman" w:hAnsi="Times New Roman" w:cs="Times New Roman"/>
          </w:rPr>
          <w:delText xml:space="preserve">; the instrument has usually been deployed at locations </w:delText>
        </w:r>
        <w:r w:rsidR="002501E0" w:rsidRPr="00F14B37" w:rsidDel="008F14E8">
          <w:rPr>
            <w:rFonts w:ascii="Times New Roman" w:hAnsi="Times New Roman" w:cs="Times New Roman"/>
          </w:rPr>
          <w:lastRenderedPageBreak/>
          <w:delText>with wired connections to shore power and data. IFCB was recently deployed on a moored</w:delText>
        </w:r>
        <w:r w:rsidR="00DF103B" w:rsidRPr="00F14B37" w:rsidDel="008F14E8">
          <w:rPr>
            <w:rFonts w:ascii="Times New Roman" w:hAnsi="Times New Roman" w:cs="Times New Roman"/>
          </w:rPr>
          <w:delText xml:space="preserve"> raft in Salt Pond (Nauset, MA), with no wired shore connection. The raft was </w:delText>
        </w:r>
        <w:r w:rsidR="002501E0" w:rsidRPr="00F14B37" w:rsidDel="008F14E8">
          <w:rPr>
            <w:rFonts w:ascii="Times New Roman" w:hAnsi="Times New Roman" w:cs="Times New Roman"/>
          </w:rPr>
          <w:delText>equipped with solar panels, a bank of batteries and a gasoline genera</w:delText>
        </w:r>
        <w:r w:rsidR="00DF103B" w:rsidRPr="00F14B37" w:rsidDel="008F14E8">
          <w:rPr>
            <w:rFonts w:ascii="Times New Roman" w:hAnsi="Times New Roman" w:cs="Times New Roman"/>
          </w:rPr>
          <w:delText>tor that automatically recharged</w:delText>
        </w:r>
        <w:r w:rsidR="002501E0" w:rsidRPr="00F14B37" w:rsidDel="008F14E8">
          <w:rPr>
            <w:rFonts w:ascii="Times New Roman" w:hAnsi="Times New Roman" w:cs="Times New Roman"/>
          </w:rPr>
          <w:delText xml:space="preserve"> the batteries as req</w:delText>
        </w:r>
        <w:r w:rsidR="00DF103B" w:rsidRPr="00F14B37" w:rsidDel="008F14E8">
          <w:rPr>
            <w:rFonts w:ascii="Times New Roman" w:hAnsi="Times New Roman" w:cs="Times New Roman"/>
          </w:rPr>
          <w:delText>uired. Communication to shore was</w:delText>
        </w:r>
        <w:r w:rsidR="002501E0" w:rsidRPr="00F14B37" w:rsidDel="008F14E8">
          <w:rPr>
            <w:rFonts w:ascii="Times New Roman" w:hAnsi="Times New Roman" w:cs="Times New Roman"/>
          </w:rPr>
          <w:delText xml:space="preserve"> via an ethernet radio link to a shore-based internet connection</w:delText>
        </w:r>
        <w:r w:rsidR="006B1B89" w:rsidRPr="00F14B37" w:rsidDel="008F14E8">
          <w:rPr>
            <w:rFonts w:ascii="Times New Roman" w:hAnsi="Times New Roman" w:cs="Times New Roman"/>
          </w:rPr>
          <w:delText xml:space="preserve"> (Olson, personal communication)</w:delText>
        </w:r>
        <w:r w:rsidR="002501E0" w:rsidRPr="00F14B37" w:rsidDel="008F14E8">
          <w:rPr>
            <w:rFonts w:ascii="Times New Roman" w:hAnsi="Times New Roman" w:cs="Times New Roman"/>
          </w:rPr>
          <w:delText>.</w:delText>
        </w:r>
      </w:del>
    </w:p>
    <w:p w:rsidR="005B3B51" w:rsidRPr="007C753C" w:rsidDel="008F14E8" w:rsidRDefault="005B3B51" w:rsidP="00747124">
      <w:pPr>
        <w:rPr>
          <w:del w:id="114" w:author="stanley" w:date="2015-02-18T14:13:00Z"/>
        </w:rPr>
      </w:pPr>
    </w:p>
    <w:p w:rsidR="00C273D4" w:rsidRPr="007C753C" w:rsidDel="008F14E8" w:rsidRDefault="00C273D4" w:rsidP="00747124">
      <w:pPr>
        <w:rPr>
          <w:del w:id="115" w:author="stanley" w:date="2015-02-18T14:13:00Z"/>
        </w:rPr>
      </w:pPr>
    </w:p>
    <w:p w:rsidR="004A3D88" w:rsidRPr="007C753C" w:rsidRDefault="004A3D88" w:rsidP="00747124">
      <w:r w:rsidRPr="00F14B37">
        <w:rPr>
          <w:rFonts w:ascii="Times New Roman" w:hAnsi="Times New Roman" w:cs="Times New Roman"/>
          <w:b/>
        </w:rPr>
        <w:t xml:space="preserve">Advantages of autonomous sampling </w:t>
      </w:r>
      <w:r w:rsidRPr="00F14B37">
        <w:rPr>
          <w:rFonts w:ascii="Times New Roman" w:hAnsi="Times New Roman" w:cs="Times New Roman"/>
          <w:b/>
          <w:i/>
        </w:rPr>
        <w:t>in situ</w:t>
      </w:r>
      <w:r w:rsidR="00865400" w:rsidRPr="00F14B37">
        <w:rPr>
          <w:rFonts w:ascii="Times New Roman" w:hAnsi="Times New Roman" w:cs="Times New Roman"/>
          <w:b/>
          <w:i/>
        </w:rPr>
        <w:t xml:space="preserve"> </w:t>
      </w:r>
      <w:r w:rsidR="00865400" w:rsidRPr="00F14B37">
        <w:rPr>
          <w:rFonts w:ascii="Times New Roman" w:hAnsi="Times New Roman" w:cs="Times New Roman"/>
          <w:b/>
        </w:rPr>
        <w:t>with mobile robots</w:t>
      </w:r>
    </w:p>
    <w:p w:rsidR="00076933" w:rsidRDefault="001D41E5" w:rsidP="00747124">
      <w:pPr>
        <w:rPr>
          <w:ins w:id="116" w:author="stanley" w:date="2015-02-18T15:01:00Z"/>
          <w:rFonts w:ascii="Times New Roman" w:eastAsia="Times New Roman" w:hAnsi="Times New Roman" w:cs="Times New Roman"/>
          <w:color w:val="000000"/>
        </w:rPr>
      </w:pPr>
      <w:r w:rsidRPr="00640854">
        <w:rPr>
          <w:rFonts w:ascii="Times New Roman" w:eastAsia="Times New Roman" w:hAnsi="Times New Roman" w:cs="Times New Roman"/>
          <w:color w:val="000000"/>
          <w:rPrChange w:id="117" w:author="stanley" w:date="2015-02-18T14:52:00Z">
            <w:rPr>
              <w:rFonts w:ascii="Times New Roman" w:eastAsia="Times New Roman" w:hAnsi="Times New Roman" w:cs="Times New Roman"/>
              <w:color w:val="000000"/>
            </w:rPr>
          </w:rPrChange>
        </w:rPr>
        <w:t>L</w:t>
      </w:r>
      <w:r w:rsidR="007669E8" w:rsidRPr="00640854">
        <w:rPr>
          <w:rFonts w:ascii="Times New Roman" w:eastAsia="Times New Roman" w:hAnsi="Times New Roman" w:cs="Times New Roman"/>
          <w:color w:val="000000"/>
          <w:rPrChange w:id="118" w:author="stanley" w:date="2015-02-18T14:52:00Z">
            <w:rPr>
              <w:rFonts w:ascii="Times New Roman" w:eastAsia="Times New Roman" w:hAnsi="Times New Roman" w:cs="Times New Roman"/>
              <w:color w:val="000000"/>
            </w:rPr>
          </w:rPrChange>
        </w:rPr>
        <w:t>ong duration untethered autonomous vehicles</w:t>
      </w:r>
      <w:r w:rsidRPr="00640854">
        <w:rPr>
          <w:rFonts w:ascii="Times New Roman" w:eastAsia="Times New Roman" w:hAnsi="Times New Roman" w:cs="Times New Roman"/>
          <w:color w:val="000000"/>
          <w:rPrChange w:id="119" w:author="stanley" w:date="2015-02-18T14:52:00Z">
            <w:rPr>
              <w:rFonts w:ascii="Times New Roman" w:eastAsia="Times New Roman" w:hAnsi="Times New Roman" w:cs="Times New Roman"/>
              <w:color w:val="000000"/>
            </w:rPr>
          </w:rPrChange>
        </w:rPr>
        <w:t xml:space="preserve"> overcome </w:t>
      </w:r>
      <w:r w:rsidR="007669E8" w:rsidRPr="00640854">
        <w:rPr>
          <w:rFonts w:ascii="Times New Roman" w:eastAsia="Times New Roman" w:hAnsi="Times New Roman" w:cs="Times New Roman"/>
          <w:color w:val="000000"/>
          <w:rPrChange w:id="120" w:author="stanley" w:date="2015-02-18T14:52:00Z">
            <w:rPr>
              <w:rFonts w:ascii="Times New Roman" w:eastAsia="Times New Roman" w:hAnsi="Times New Roman" w:cs="Times New Roman"/>
              <w:color w:val="000000"/>
            </w:rPr>
          </w:rPrChange>
        </w:rPr>
        <w:t xml:space="preserve">many limitations of </w:t>
      </w:r>
      <w:del w:id="121" w:author="stanley" w:date="2015-02-18T14:49:00Z">
        <w:r w:rsidR="007669E8" w:rsidRPr="00640854" w:rsidDel="00640854">
          <w:rPr>
            <w:rFonts w:ascii="Times New Roman" w:eastAsia="Times New Roman" w:hAnsi="Times New Roman" w:cs="Times New Roman"/>
            <w:color w:val="000000"/>
            <w:rPrChange w:id="122" w:author="stanley" w:date="2015-02-18T14:52:00Z">
              <w:rPr>
                <w:rFonts w:ascii="Times New Roman" w:eastAsia="Times New Roman" w:hAnsi="Times New Roman" w:cs="Times New Roman"/>
                <w:color w:val="000000"/>
              </w:rPr>
            </w:rPrChange>
          </w:rPr>
          <w:delText>ship</w:delText>
        </w:r>
      </w:del>
      <w:ins w:id="123" w:author="stanley" w:date="2015-02-18T14:49:00Z">
        <w:r w:rsidR="00640854" w:rsidRPr="00640854">
          <w:rPr>
            <w:rFonts w:ascii="Times New Roman" w:eastAsia="Times New Roman" w:hAnsi="Times New Roman" w:cs="Times New Roman"/>
            <w:color w:val="000000"/>
            <w:rPrChange w:id="124" w:author="stanley" w:date="2015-02-18T14:52:00Z">
              <w:rPr>
                <w:rFonts w:ascii="Times New Roman" w:eastAsia="Times New Roman" w:hAnsi="Times New Roman" w:cs="Times New Roman"/>
                <w:color w:val="000000"/>
              </w:rPr>
            </w:rPrChange>
          </w:rPr>
          <w:t xml:space="preserve">research vessels </w:t>
        </w:r>
      </w:ins>
      <w:del w:id="125" w:author="stanley" w:date="2015-02-18T14:42:00Z">
        <w:r w:rsidR="007669E8" w:rsidRPr="00640854" w:rsidDel="00640854">
          <w:rPr>
            <w:rFonts w:ascii="Times New Roman" w:eastAsia="Times New Roman" w:hAnsi="Times New Roman" w:cs="Times New Roman"/>
            <w:color w:val="000000"/>
            <w:rPrChange w:id="126" w:author="stanley" w:date="2015-02-18T14:52:00Z">
              <w:rPr>
                <w:rFonts w:ascii="Times New Roman" w:eastAsia="Times New Roman" w:hAnsi="Times New Roman" w:cs="Times New Roman"/>
                <w:color w:val="000000"/>
              </w:rPr>
            </w:rPrChange>
          </w:rPr>
          <w:delText>-based operations</w:delText>
        </w:r>
        <w:r w:rsidR="003D6A18" w:rsidRPr="00640854" w:rsidDel="00640854">
          <w:rPr>
            <w:rFonts w:ascii="Times New Roman" w:eastAsia="Times New Roman" w:hAnsi="Times New Roman" w:cs="Times New Roman"/>
            <w:color w:val="000000"/>
            <w:rPrChange w:id="127" w:author="stanley" w:date="2015-02-18T14:52:00Z">
              <w:rPr>
                <w:rFonts w:ascii="Times New Roman" w:eastAsia="Times New Roman" w:hAnsi="Times New Roman" w:cs="Times New Roman"/>
                <w:color w:val="000000"/>
              </w:rPr>
            </w:rPrChange>
          </w:rPr>
          <w:delText xml:space="preserve"> </w:delText>
        </w:r>
      </w:del>
      <w:r w:rsidR="003D6A18" w:rsidRPr="00640854">
        <w:rPr>
          <w:rFonts w:ascii="Times New Roman" w:eastAsia="Times New Roman" w:hAnsi="Times New Roman" w:cs="Times New Roman"/>
          <w:color w:val="000000"/>
          <w:rPrChange w:id="128" w:author="stanley" w:date="2015-02-18T14:52:00Z">
            <w:rPr>
              <w:rFonts w:ascii="Times New Roman" w:eastAsia="Times New Roman" w:hAnsi="Times New Roman" w:cs="Times New Roman"/>
              <w:color w:val="000000"/>
            </w:rPr>
          </w:rPrChange>
        </w:rPr>
        <w:t>and stationary platforms. These vehicles c</w:t>
      </w:r>
      <w:r w:rsidR="003005E8" w:rsidRPr="00640854">
        <w:rPr>
          <w:rFonts w:ascii="Times New Roman" w:eastAsia="Times New Roman" w:hAnsi="Times New Roman" w:cs="Times New Roman"/>
          <w:color w:val="000000"/>
          <w:rPrChange w:id="129" w:author="stanley" w:date="2015-02-18T14:52:00Z">
            <w:rPr>
              <w:rFonts w:ascii="Times New Roman" w:eastAsia="Times New Roman" w:hAnsi="Times New Roman" w:cs="Times New Roman"/>
              <w:color w:val="000000"/>
            </w:rPr>
          </w:rPrChange>
        </w:rPr>
        <w:t>an sample broad areas and volum</w:t>
      </w:r>
      <w:r w:rsidR="003D6A18" w:rsidRPr="00640854">
        <w:rPr>
          <w:rFonts w:ascii="Times New Roman" w:eastAsia="Times New Roman" w:hAnsi="Times New Roman" w:cs="Times New Roman"/>
          <w:color w:val="000000"/>
          <w:rPrChange w:id="130" w:author="stanley" w:date="2015-02-18T14:52:00Z">
            <w:rPr>
              <w:rFonts w:ascii="Times New Roman" w:eastAsia="Times New Roman" w:hAnsi="Times New Roman" w:cs="Times New Roman"/>
              <w:color w:val="000000"/>
            </w:rPr>
          </w:rPrChange>
        </w:rPr>
        <w:t>es</w:t>
      </w:r>
      <w:r w:rsidR="003005E8" w:rsidRPr="00640854">
        <w:rPr>
          <w:rFonts w:ascii="Times New Roman" w:eastAsia="Times New Roman" w:hAnsi="Times New Roman" w:cs="Times New Roman"/>
          <w:color w:val="000000"/>
          <w:rPrChange w:id="131" w:author="stanley" w:date="2015-02-18T14:52:00Z">
            <w:rPr>
              <w:rFonts w:ascii="Times New Roman" w:eastAsia="Times New Roman" w:hAnsi="Times New Roman" w:cs="Times New Roman"/>
              <w:color w:val="000000"/>
            </w:rPr>
          </w:rPrChange>
        </w:rPr>
        <w:t xml:space="preserve"> </w:t>
      </w:r>
      <w:r w:rsidRPr="00640854">
        <w:rPr>
          <w:rFonts w:ascii="Times New Roman" w:eastAsia="Times New Roman" w:hAnsi="Times New Roman" w:cs="Times New Roman"/>
          <w:color w:val="000000"/>
          <w:rPrChange w:id="132" w:author="stanley" w:date="2015-02-18T14:52:00Z">
            <w:rPr>
              <w:rFonts w:ascii="Times New Roman" w:eastAsia="Times New Roman" w:hAnsi="Times New Roman" w:cs="Times New Roman"/>
              <w:color w:val="000000"/>
            </w:rPr>
          </w:rPrChange>
        </w:rPr>
        <w:t xml:space="preserve">and </w:t>
      </w:r>
      <w:r w:rsidR="00941CD2" w:rsidRPr="00640854">
        <w:rPr>
          <w:rFonts w:ascii="Times New Roman" w:eastAsia="Times New Roman" w:hAnsi="Times New Roman" w:cs="Times New Roman"/>
          <w:color w:val="000000"/>
          <w:rPrChange w:id="133" w:author="stanley" w:date="2015-02-18T14:52:00Z">
            <w:rPr>
              <w:rFonts w:ascii="Times New Roman" w:eastAsia="Times New Roman" w:hAnsi="Times New Roman" w:cs="Times New Roman"/>
              <w:color w:val="000000"/>
            </w:rPr>
          </w:rPrChange>
        </w:rPr>
        <w:t xml:space="preserve">have </w:t>
      </w:r>
      <w:r w:rsidR="00372E71" w:rsidRPr="00640854">
        <w:rPr>
          <w:rFonts w:ascii="Times New Roman" w:eastAsia="Times New Roman" w:hAnsi="Times New Roman" w:cs="Times New Roman"/>
          <w:color w:val="000000"/>
          <w:rPrChange w:id="134" w:author="stanley" w:date="2015-02-18T14:52:00Z">
            <w:rPr>
              <w:rFonts w:ascii="Times New Roman" w:eastAsia="Times New Roman" w:hAnsi="Times New Roman" w:cs="Times New Roman"/>
              <w:color w:val="000000"/>
            </w:rPr>
          </w:rPrChange>
        </w:rPr>
        <w:t>already</w:t>
      </w:r>
      <w:r w:rsidR="00047842" w:rsidRPr="00640854">
        <w:rPr>
          <w:rFonts w:ascii="Times New Roman" w:eastAsia="Times New Roman" w:hAnsi="Times New Roman" w:cs="Times New Roman"/>
          <w:color w:val="000000"/>
          <w:rPrChange w:id="135" w:author="stanley" w:date="2015-02-18T14:52:00Z">
            <w:rPr>
              <w:rFonts w:ascii="Times New Roman" w:eastAsia="Times New Roman" w:hAnsi="Times New Roman" w:cs="Times New Roman"/>
              <w:color w:val="000000"/>
            </w:rPr>
          </w:rPrChange>
        </w:rPr>
        <w:t xml:space="preserve"> </w:t>
      </w:r>
      <w:r w:rsidR="00F22B75" w:rsidRPr="00640854">
        <w:rPr>
          <w:rFonts w:ascii="Times New Roman" w:eastAsia="Times New Roman" w:hAnsi="Times New Roman" w:cs="Times New Roman"/>
          <w:color w:val="000000"/>
          <w:rPrChange w:id="136" w:author="stanley" w:date="2015-02-18T14:52:00Z">
            <w:rPr>
              <w:rFonts w:ascii="Times New Roman" w:eastAsia="Times New Roman" w:hAnsi="Times New Roman" w:cs="Times New Roman"/>
              <w:color w:val="000000"/>
            </w:rPr>
          </w:rPrChange>
        </w:rPr>
        <w:t>revolutionized ocean science</w:t>
      </w:r>
      <w:r w:rsidR="003D6A18" w:rsidRPr="00640854">
        <w:rPr>
          <w:rFonts w:ascii="Times New Roman" w:eastAsia="Times New Roman" w:hAnsi="Times New Roman" w:cs="Times New Roman"/>
          <w:color w:val="000000"/>
          <w:rPrChange w:id="137" w:author="stanley" w:date="2015-02-18T14:52:00Z">
            <w:rPr>
              <w:rFonts w:ascii="Times New Roman" w:eastAsia="Times New Roman" w:hAnsi="Times New Roman" w:cs="Times New Roman"/>
              <w:color w:val="000000"/>
            </w:rPr>
          </w:rPrChange>
        </w:rPr>
        <w:t xml:space="preserve"> [Bellingham, </w:t>
      </w:r>
      <w:del w:id="138" w:author="stanley" w:date="2015-02-17T15:47:00Z">
        <w:r w:rsidR="003D6A18" w:rsidRPr="00640854" w:rsidDel="003860BD">
          <w:rPr>
            <w:rFonts w:ascii="Times New Roman" w:eastAsia="Times New Roman" w:hAnsi="Times New Roman" w:cs="Times New Roman"/>
            <w:color w:val="000000"/>
            <w:rPrChange w:id="139" w:author="stanley" w:date="2015-02-18T14:52:00Z">
              <w:rPr>
                <w:rFonts w:ascii="Times New Roman" w:eastAsia="Times New Roman" w:hAnsi="Times New Roman" w:cs="Times New Roman"/>
                <w:color w:val="000000"/>
              </w:rPr>
            </w:rPrChange>
          </w:rPr>
          <w:delText>YEAR</w:delText>
        </w:r>
      </w:del>
      <w:ins w:id="140" w:author="stanley" w:date="2015-02-17T15:47:00Z">
        <w:r w:rsidR="003860BD" w:rsidRPr="00640854">
          <w:rPr>
            <w:rFonts w:ascii="Times New Roman" w:eastAsia="Times New Roman" w:hAnsi="Times New Roman" w:cs="Times New Roman"/>
            <w:color w:val="000000"/>
            <w:rPrChange w:id="141" w:author="stanley" w:date="2015-02-18T14:52:00Z">
              <w:rPr>
                <w:rFonts w:ascii="Times New Roman" w:eastAsia="Times New Roman" w:hAnsi="Times New Roman" w:cs="Times New Roman"/>
                <w:color w:val="000000"/>
              </w:rPr>
            </w:rPrChange>
          </w:rPr>
          <w:t>2011</w:t>
        </w:r>
      </w:ins>
      <w:r w:rsidR="003D6A18" w:rsidRPr="00640854">
        <w:rPr>
          <w:rFonts w:ascii="Times New Roman" w:eastAsia="Times New Roman" w:hAnsi="Times New Roman" w:cs="Times New Roman"/>
          <w:color w:val="000000"/>
          <w:rPrChange w:id="142" w:author="stanley" w:date="2015-02-18T14:52:00Z">
            <w:rPr>
              <w:rFonts w:ascii="Times New Roman" w:eastAsia="Times New Roman" w:hAnsi="Times New Roman" w:cs="Times New Roman"/>
              <w:color w:val="000000"/>
            </w:rPr>
          </w:rPrChange>
        </w:rPr>
        <w:t>]</w:t>
      </w:r>
      <w:r w:rsidR="007669E8" w:rsidRPr="00640854">
        <w:rPr>
          <w:rFonts w:ascii="Times New Roman" w:eastAsia="Times New Roman" w:hAnsi="Times New Roman" w:cs="Times New Roman"/>
          <w:color w:val="000000"/>
          <w:rPrChange w:id="143" w:author="stanley" w:date="2015-02-18T14:52:00Z">
            <w:rPr>
              <w:rFonts w:ascii="Times New Roman" w:eastAsia="Times New Roman" w:hAnsi="Times New Roman" w:cs="Times New Roman"/>
              <w:color w:val="000000"/>
            </w:rPr>
          </w:rPrChange>
        </w:rPr>
        <w:t xml:space="preserve">. </w:t>
      </w:r>
      <w:r w:rsidR="00CF7EDA" w:rsidRPr="00640854">
        <w:rPr>
          <w:rFonts w:ascii="Times New Roman" w:eastAsia="Times New Roman" w:hAnsi="Times New Roman" w:cs="Times New Roman"/>
          <w:color w:val="000000"/>
          <w:rPrChange w:id="144" w:author="stanley" w:date="2015-02-18T14:52:00Z">
            <w:rPr>
              <w:rFonts w:ascii="Times New Roman" w:eastAsia="Times New Roman" w:hAnsi="Times New Roman" w:cs="Times New Roman"/>
              <w:color w:val="000000"/>
            </w:rPr>
          </w:rPrChange>
        </w:rPr>
        <w:t>W</w:t>
      </w:r>
      <w:r w:rsidR="00FF2B4B" w:rsidRPr="00640854">
        <w:rPr>
          <w:rFonts w:ascii="Times New Roman" w:eastAsia="Times New Roman" w:hAnsi="Times New Roman" w:cs="Times New Roman"/>
          <w:color w:val="000000"/>
          <w:rPrChange w:id="145" w:author="stanley" w:date="2015-02-18T14:52:00Z">
            <w:rPr>
              <w:rFonts w:ascii="Times New Roman" w:eastAsia="Times New Roman" w:hAnsi="Times New Roman" w:cs="Times New Roman"/>
              <w:color w:val="000000"/>
            </w:rPr>
          </w:rPrChange>
        </w:rPr>
        <w:t>e expect that cytometers integrated with these robotic vehicles would greatly advance marine microbiology.</w:t>
      </w:r>
      <w:r w:rsidR="007669E8" w:rsidRPr="00640854">
        <w:rPr>
          <w:rFonts w:ascii="Times New Roman" w:eastAsia="Times New Roman" w:hAnsi="Times New Roman" w:cs="Times New Roman"/>
          <w:color w:val="000000"/>
          <w:rPrChange w:id="146" w:author="stanley" w:date="2015-02-18T14:52:00Z">
            <w:rPr>
              <w:rFonts w:ascii="Times New Roman" w:eastAsia="Times New Roman" w:hAnsi="Times New Roman" w:cs="Times New Roman"/>
              <w:color w:val="000000"/>
            </w:rPr>
          </w:rPrChange>
        </w:rPr>
        <w:t xml:space="preserve"> </w:t>
      </w:r>
      <w:r w:rsidR="00EC1000" w:rsidRPr="00640854">
        <w:rPr>
          <w:rFonts w:ascii="Times New Roman" w:eastAsia="Times New Roman" w:hAnsi="Times New Roman" w:cs="Times New Roman"/>
          <w:color w:val="000000"/>
          <w:rPrChange w:id="147" w:author="stanley" w:date="2015-02-18T14:52:00Z">
            <w:rPr>
              <w:rFonts w:ascii="Times New Roman" w:eastAsia="Times New Roman" w:hAnsi="Times New Roman" w:cs="Times New Roman"/>
              <w:color w:val="000000"/>
            </w:rPr>
          </w:rPrChange>
        </w:rPr>
        <w:t>Un</w:t>
      </w:r>
      <w:ins w:id="148" w:author="stanley" w:date="2015-02-18T14:45:00Z">
        <w:r w:rsidR="00640854" w:rsidRPr="00640854">
          <w:rPr>
            <w:rFonts w:ascii="Times New Roman" w:eastAsia="Times New Roman" w:hAnsi="Times New Roman" w:cs="Times New Roman"/>
            <w:color w:val="000000"/>
            <w:rPrChange w:id="149" w:author="stanley" w:date="2015-02-18T14:52:00Z">
              <w:rPr>
                <w:rFonts w:ascii="Times New Roman" w:eastAsia="Times New Roman" w:hAnsi="Times New Roman" w:cs="Times New Roman"/>
                <w:color w:val="000000"/>
              </w:rPr>
            </w:rPrChange>
          </w:rPr>
          <w:t xml:space="preserve">manned </w:t>
        </w:r>
      </w:ins>
      <w:del w:id="150" w:author="stanley" w:date="2015-02-18T14:45:00Z">
        <w:r w:rsidR="00EC1000" w:rsidRPr="00640854" w:rsidDel="00640854">
          <w:rPr>
            <w:rFonts w:ascii="Times New Roman" w:eastAsia="Times New Roman" w:hAnsi="Times New Roman" w:cs="Times New Roman"/>
            <w:color w:val="000000"/>
            <w:rPrChange w:id="151" w:author="stanley" w:date="2015-02-18T14:52:00Z">
              <w:rPr>
                <w:rFonts w:ascii="Times New Roman" w:eastAsia="Times New Roman" w:hAnsi="Times New Roman" w:cs="Times New Roman"/>
                <w:color w:val="000000"/>
              </w:rPr>
            </w:rPrChange>
          </w:rPr>
          <w:delText>crewed</w:delText>
        </w:r>
        <w:r w:rsidR="00F22B75" w:rsidRPr="00640854" w:rsidDel="00640854">
          <w:rPr>
            <w:rFonts w:ascii="Times New Roman" w:eastAsia="Times New Roman" w:hAnsi="Times New Roman" w:cs="Times New Roman"/>
            <w:color w:val="000000"/>
            <w:rPrChange w:id="152" w:author="stanley" w:date="2015-02-18T14:52:00Z">
              <w:rPr>
                <w:rFonts w:ascii="Times New Roman" w:eastAsia="Times New Roman" w:hAnsi="Times New Roman" w:cs="Times New Roman"/>
                <w:color w:val="000000"/>
              </w:rPr>
            </w:rPrChange>
          </w:rPr>
          <w:delText xml:space="preserve"> s</w:delText>
        </w:r>
      </w:del>
      <w:ins w:id="153" w:author="stanley" w:date="2015-02-18T14:45:00Z">
        <w:r w:rsidR="00640854" w:rsidRPr="00640854">
          <w:rPr>
            <w:rFonts w:ascii="Times New Roman" w:eastAsia="Times New Roman" w:hAnsi="Times New Roman" w:cs="Times New Roman"/>
            <w:color w:val="000000"/>
            <w:rPrChange w:id="154" w:author="stanley" w:date="2015-02-18T14:52:00Z">
              <w:rPr>
                <w:rFonts w:ascii="Times New Roman" w:eastAsia="Times New Roman" w:hAnsi="Times New Roman" w:cs="Times New Roman"/>
                <w:color w:val="000000"/>
              </w:rPr>
            </w:rPrChange>
          </w:rPr>
          <w:t>S</w:t>
        </w:r>
      </w:ins>
      <w:r w:rsidR="00F22B75" w:rsidRPr="00640854">
        <w:rPr>
          <w:rFonts w:ascii="Times New Roman" w:eastAsia="Times New Roman" w:hAnsi="Times New Roman" w:cs="Times New Roman"/>
          <w:color w:val="000000"/>
          <w:rPrChange w:id="155" w:author="stanley" w:date="2015-02-18T14:52:00Z">
            <w:rPr>
              <w:rFonts w:ascii="Times New Roman" w:eastAsia="Times New Roman" w:hAnsi="Times New Roman" w:cs="Times New Roman"/>
              <w:color w:val="000000"/>
            </w:rPr>
          </w:rPrChange>
        </w:rPr>
        <w:t xml:space="preserve">urface </w:t>
      </w:r>
      <w:del w:id="156" w:author="stanley" w:date="2015-02-18T14:45:00Z">
        <w:r w:rsidR="00372E71" w:rsidRPr="00640854" w:rsidDel="00640854">
          <w:rPr>
            <w:rFonts w:ascii="Times New Roman" w:eastAsia="Times New Roman" w:hAnsi="Times New Roman" w:cs="Times New Roman"/>
            <w:color w:val="000000"/>
            <w:rPrChange w:id="157" w:author="stanley" w:date="2015-02-18T14:52:00Z">
              <w:rPr>
                <w:rFonts w:ascii="Times New Roman" w:eastAsia="Times New Roman" w:hAnsi="Times New Roman" w:cs="Times New Roman"/>
                <w:color w:val="000000"/>
              </w:rPr>
            </w:rPrChange>
          </w:rPr>
          <w:delText>v</w:delText>
        </w:r>
      </w:del>
      <w:ins w:id="158" w:author="stanley" w:date="2015-02-18T14:45:00Z">
        <w:r w:rsidR="00640854" w:rsidRPr="00640854">
          <w:rPr>
            <w:rFonts w:ascii="Times New Roman" w:eastAsia="Times New Roman" w:hAnsi="Times New Roman" w:cs="Times New Roman"/>
            <w:color w:val="000000"/>
            <w:rPrChange w:id="159" w:author="stanley" w:date="2015-02-18T14:52:00Z">
              <w:rPr>
                <w:rFonts w:ascii="Times New Roman" w:eastAsia="Times New Roman" w:hAnsi="Times New Roman" w:cs="Times New Roman"/>
                <w:color w:val="000000"/>
              </w:rPr>
            </w:rPrChange>
          </w:rPr>
          <w:t>V</w:t>
        </w:r>
      </w:ins>
      <w:r w:rsidR="00372E71" w:rsidRPr="00640854">
        <w:rPr>
          <w:rFonts w:ascii="Times New Roman" w:eastAsia="Times New Roman" w:hAnsi="Times New Roman" w:cs="Times New Roman"/>
          <w:color w:val="000000"/>
          <w:rPrChange w:id="160" w:author="stanley" w:date="2015-02-18T14:52:00Z">
            <w:rPr>
              <w:rFonts w:ascii="Times New Roman" w:eastAsia="Times New Roman" w:hAnsi="Times New Roman" w:cs="Times New Roman"/>
              <w:color w:val="000000"/>
            </w:rPr>
          </w:rPrChange>
        </w:rPr>
        <w:t>ehicles</w:t>
      </w:r>
      <w:ins w:id="161" w:author="stanley" w:date="2015-02-18T14:46:00Z">
        <w:r w:rsidR="00640854" w:rsidRPr="00640854">
          <w:rPr>
            <w:rFonts w:ascii="Times New Roman" w:eastAsia="Times New Roman" w:hAnsi="Times New Roman" w:cs="Times New Roman"/>
            <w:color w:val="000000"/>
            <w:rPrChange w:id="162" w:author="stanley" w:date="2015-02-18T14:52:00Z">
              <w:rPr>
                <w:rFonts w:ascii="Times New Roman" w:eastAsia="Times New Roman" w:hAnsi="Times New Roman" w:cs="Times New Roman"/>
                <w:color w:val="000000"/>
              </w:rPr>
            </w:rPrChange>
          </w:rPr>
          <w:t xml:space="preserve"> </w:t>
        </w:r>
      </w:ins>
      <w:del w:id="163" w:author="stanley" w:date="2015-02-18T14:46:00Z">
        <w:r w:rsidR="00372E71" w:rsidRPr="00640854" w:rsidDel="00640854">
          <w:rPr>
            <w:rFonts w:ascii="Times New Roman" w:eastAsia="Times New Roman" w:hAnsi="Times New Roman" w:cs="Times New Roman"/>
            <w:color w:val="000000"/>
            <w:rPrChange w:id="164" w:author="stanley" w:date="2015-02-18T14:52:00Z">
              <w:rPr>
                <w:rFonts w:ascii="Times New Roman" w:eastAsia="Times New Roman" w:hAnsi="Times New Roman" w:cs="Times New Roman"/>
                <w:color w:val="000000"/>
              </w:rPr>
            </w:rPrChange>
          </w:rPr>
          <w:delText xml:space="preserve"> </w:delText>
        </w:r>
      </w:del>
      <w:r w:rsidR="00372E71" w:rsidRPr="00640854">
        <w:rPr>
          <w:rFonts w:ascii="Times New Roman" w:eastAsia="Times New Roman" w:hAnsi="Times New Roman" w:cs="Times New Roman"/>
          <w:color w:val="000000"/>
          <w:rPrChange w:id="165" w:author="stanley" w:date="2015-02-18T14:52:00Z">
            <w:rPr>
              <w:rFonts w:ascii="Times New Roman" w:eastAsia="Times New Roman" w:hAnsi="Times New Roman" w:cs="Times New Roman"/>
              <w:color w:val="000000"/>
            </w:rPr>
          </w:rPrChange>
        </w:rPr>
        <w:t xml:space="preserve">(USVs) </w:t>
      </w:r>
      <w:ins w:id="166" w:author="stanley" w:date="2015-02-18T14:46:00Z">
        <w:r w:rsidR="00640854" w:rsidRPr="00640854">
          <w:rPr>
            <w:rFonts w:ascii="Times New Roman" w:eastAsia="Times New Roman" w:hAnsi="Times New Roman" w:cs="Times New Roman"/>
            <w:color w:val="000000"/>
            <w:rPrChange w:id="167" w:author="stanley" w:date="2015-02-18T14:52:00Z">
              <w:rPr>
                <w:rFonts w:ascii="Times New Roman" w:eastAsia="Times New Roman" w:hAnsi="Times New Roman" w:cs="Times New Roman"/>
                <w:color w:val="000000"/>
              </w:rPr>
            </w:rPrChange>
          </w:rPr>
          <w:t xml:space="preserve">or autonomous surface vehicles (ASV) </w:t>
        </w:r>
      </w:ins>
      <w:r w:rsidR="00372E71" w:rsidRPr="00640854">
        <w:rPr>
          <w:rFonts w:ascii="Times New Roman" w:eastAsia="Times New Roman" w:hAnsi="Times New Roman" w:cs="Times New Roman"/>
          <w:color w:val="000000"/>
          <w:rPrChange w:id="168" w:author="stanley" w:date="2015-02-18T14:52:00Z">
            <w:rPr>
              <w:rFonts w:ascii="Times New Roman" w:eastAsia="Times New Roman" w:hAnsi="Times New Roman" w:cs="Times New Roman"/>
              <w:color w:val="000000"/>
            </w:rPr>
          </w:rPrChange>
        </w:rPr>
        <w:t xml:space="preserve">are robot </w:t>
      </w:r>
      <w:r w:rsidR="00F22B75" w:rsidRPr="00640854">
        <w:rPr>
          <w:rFonts w:ascii="Times New Roman" w:eastAsia="Times New Roman" w:hAnsi="Times New Roman" w:cs="Times New Roman"/>
          <w:color w:val="000000"/>
          <w:rPrChange w:id="169" w:author="stanley" w:date="2015-02-18T14:52:00Z">
            <w:rPr>
              <w:rFonts w:ascii="Times New Roman" w:eastAsia="Times New Roman" w:hAnsi="Times New Roman" w:cs="Times New Roman"/>
              <w:color w:val="000000"/>
            </w:rPr>
          </w:rPrChange>
        </w:rPr>
        <w:t>boats that move along th</w:t>
      </w:r>
      <w:r w:rsidR="00CE2A94" w:rsidRPr="00640854">
        <w:rPr>
          <w:rFonts w:ascii="Times New Roman" w:eastAsia="Times New Roman" w:hAnsi="Times New Roman" w:cs="Times New Roman"/>
          <w:color w:val="000000"/>
          <w:rPrChange w:id="170" w:author="stanley" w:date="2015-02-18T14:52:00Z">
            <w:rPr>
              <w:rFonts w:ascii="Times New Roman" w:eastAsia="Times New Roman" w:hAnsi="Times New Roman" w:cs="Times New Roman"/>
              <w:color w:val="000000"/>
            </w:rPr>
          </w:rPrChange>
        </w:rPr>
        <w:t>e sea surface, and</w:t>
      </w:r>
      <w:r w:rsidR="00F22B75" w:rsidRPr="00640854">
        <w:rPr>
          <w:rFonts w:ascii="Times New Roman" w:eastAsia="Times New Roman" w:hAnsi="Times New Roman" w:cs="Times New Roman"/>
          <w:color w:val="000000"/>
          <w:rPrChange w:id="171" w:author="stanley" w:date="2015-02-18T14:52:00Z">
            <w:rPr>
              <w:rFonts w:ascii="Times New Roman" w:eastAsia="Times New Roman" w:hAnsi="Times New Roman" w:cs="Times New Roman"/>
              <w:color w:val="000000"/>
            </w:rPr>
          </w:rPrChange>
        </w:rPr>
        <w:t xml:space="preserve"> may be equipped with profilers for acquiring data at depth. Autonomous underwater vehicles (AUVs) move in</w:t>
      </w:r>
      <w:r w:rsidR="00F11074" w:rsidRPr="00640854">
        <w:rPr>
          <w:rFonts w:ascii="Times New Roman" w:eastAsia="Times New Roman" w:hAnsi="Times New Roman" w:cs="Times New Roman"/>
          <w:color w:val="000000"/>
          <w:rPrChange w:id="172" w:author="stanley" w:date="2015-02-18T14:52:00Z">
            <w:rPr>
              <w:rFonts w:ascii="Times New Roman" w:eastAsia="Times New Roman" w:hAnsi="Times New Roman" w:cs="Times New Roman"/>
              <w:color w:val="000000"/>
            </w:rPr>
          </w:rPrChange>
        </w:rPr>
        <w:t xml:space="preserve"> three dimensions and may be </w:t>
      </w:r>
      <w:del w:id="173" w:author="stanley" w:date="2015-02-18T14:43:00Z">
        <w:r w:rsidR="00EC1000" w:rsidRPr="00640854" w:rsidDel="00640854">
          <w:rPr>
            <w:rFonts w:ascii="Times New Roman" w:eastAsia="Times New Roman" w:hAnsi="Times New Roman" w:cs="Times New Roman"/>
            <w:color w:val="000000"/>
            <w:rPrChange w:id="174" w:author="stanley" w:date="2015-02-18T14:52:00Z">
              <w:rPr>
                <w:rFonts w:ascii="Times New Roman" w:eastAsia="Times New Roman" w:hAnsi="Times New Roman" w:cs="Times New Roman"/>
                <w:color w:val="000000"/>
              </w:rPr>
            </w:rPrChange>
          </w:rPr>
          <w:delText xml:space="preserve">be </w:delText>
        </w:r>
      </w:del>
      <w:r w:rsidR="00F22B75" w:rsidRPr="00640854">
        <w:rPr>
          <w:rFonts w:ascii="Times New Roman" w:eastAsia="Times New Roman" w:hAnsi="Times New Roman" w:cs="Times New Roman"/>
          <w:color w:val="000000"/>
          <w:rPrChange w:id="175" w:author="stanley" w:date="2015-02-18T14:52:00Z">
            <w:rPr>
              <w:rFonts w:ascii="Times New Roman" w:eastAsia="Times New Roman" w:hAnsi="Times New Roman" w:cs="Times New Roman"/>
              <w:color w:val="000000"/>
            </w:rPr>
          </w:rPrChange>
        </w:rPr>
        <w:t>propeller driven</w:t>
      </w:r>
      <w:ins w:id="176" w:author="stanley" w:date="2015-02-18T14:47:00Z">
        <w:r w:rsidR="00640854" w:rsidRPr="00640854">
          <w:rPr>
            <w:rFonts w:ascii="Times New Roman" w:eastAsia="Times New Roman" w:hAnsi="Times New Roman" w:cs="Times New Roman"/>
            <w:color w:val="000000"/>
            <w:rPrChange w:id="177" w:author="stanley" w:date="2015-02-18T14:52:00Z">
              <w:rPr>
                <w:rFonts w:ascii="Times New Roman" w:eastAsia="Times New Roman" w:hAnsi="Times New Roman" w:cs="Times New Roman"/>
                <w:color w:val="000000"/>
              </w:rPr>
            </w:rPrChange>
          </w:rPr>
          <w:t xml:space="preserve">, </w:t>
        </w:r>
      </w:ins>
      <w:del w:id="178" w:author="stanley" w:date="2015-02-18T14:47:00Z">
        <w:r w:rsidR="00372E71" w:rsidRPr="00640854" w:rsidDel="00640854">
          <w:rPr>
            <w:rFonts w:ascii="Times New Roman" w:eastAsia="Times New Roman" w:hAnsi="Times New Roman" w:cs="Times New Roman"/>
            <w:color w:val="000000"/>
            <w:rPrChange w:id="179" w:author="stanley" w:date="2015-02-18T14:52:00Z">
              <w:rPr>
                <w:rFonts w:ascii="Times New Roman" w:eastAsia="Times New Roman" w:hAnsi="Times New Roman" w:cs="Times New Roman"/>
                <w:color w:val="000000"/>
              </w:rPr>
            </w:rPrChange>
          </w:rPr>
          <w:delText>,</w:delText>
        </w:r>
        <w:r w:rsidR="00047842" w:rsidRPr="00640854" w:rsidDel="00640854">
          <w:rPr>
            <w:rFonts w:ascii="Times New Roman" w:eastAsia="Times New Roman" w:hAnsi="Times New Roman" w:cs="Times New Roman"/>
            <w:color w:val="000000"/>
            <w:rPrChange w:id="180" w:author="stanley" w:date="2015-02-18T14:52:00Z">
              <w:rPr>
                <w:rFonts w:ascii="Times New Roman" w:eastAsia="Times New Roman" w:hAnsi="Times New Roman" w:cs="Times New Roman"/>
                <w:color w:val="000000"/>
              </w:rPr>
            </w:rPrChange>
          </w:rPr>
          <w:delText xml:space="preserve"> </w:delText>
        </w:r>
      </w:del>
      <w:r w:rsidR="00047842" w:rsidRPr="00640854">
        <w:rPr>
          <w:rFonts w:ascii="Times New Roman" w:eastAsia="Times New Roman" w:hAnsi="Times New Roman" w:cs="Times New Roman"/>
          <w:color w:val="000000"/>
          <w:rPrChange w:id="181" w:author="stanley" w:date="2015-02-18T14:52:00Z">
            <w:rPr>
              <w:rFonts w:ascii="Times New Roman" w:eastAsia="Times New Roman" w:hAnsi="Times New Roman" w:cs="Times New Roman"/>
              <w:color w:val="000000"/>
            </w:rPr>
          </w:rPrChange>
        </w:rPr>
        <w:t xml:space="preserve">or buoyancy driven in the case of </w:t>
      </w:r>
      <w:del w:id="182" w:author="stanley" w:date="2015-02-18T14:48:00Z">
        <w:r w:rsidR="00047842" w:rsidRPr="00640854" w:rsidDel="00640854">
          <w:rPr>
            <w:rFonts w:ascii="Times New Roman" w:eastAsia="Times New Roman" w:hAnsi="Times New Roman" w:cs="Times New Roman"/>
            <w:color w:val="000000"/>
            <w:rPrChange w:id="183" w:author="stanley" w:date="2015-02-18T14:52:00Z">
              <w:rPr>
                <w:rFonts w:ascii="Times New Roman" w:eastAsia="Times New Roman" w:hAnsi="Times New Roman" w:cs="Times New Roman"/>
                <w:color w:val="000000"/>
              </w:rPr>
            </w:rPrChange>
          </w:rPr>
          <w:delText xml:space="preserve">winged </w:delText>
        </w:r>
      </w:del>
      <w:r w:rsidR="00047842" w:rsidRPr="00640854">
        <w:rPr>
          <w:rFonts w:ascii="Times New Roman" w:eastAsia="Times New Roman" w:hAnsi="Times New Roman" w:cs="Times New Roman"/>
          <w:color w:val="000000"/>
          <w:rPrChange w:id="184" w:author="stanley" w:date="2015-02-18T14:52:00Z">
            <w:rPr>
              <w:rFonts w:ascii="Times New Roman" w:eastAsia="Times New Roman" w:hAnsi="Times New Roman" w:cs="Times New Roman"/>
              <w:color w:val="000000"/>
            </w:rPr>
          </w:rPrChange>
        </w:rPr>
        <w:t>gliders</w:t>
      </w:r>
      <w:r w:rsidR="00FD544E" w:rsidRPr="00640854">
        <w:rPr>
          <w:rFonts w:ascii="Times New Roman" w:eastAsia="Times New Roman" w:hAnsi="Times New Roman" w:cs="Times New Roman"/>
          <w:color w:val="000000"/>
          <w:rPrChange w:id="185" w:author="stanley" w:date="2015-02-18T14:52:00Z">
            <w:rPr>
              <w:rFonts w:ascii="Times New Roman" w:eastAsia="Times New Roman" w:hAnsi="Times New Roman" w:cs="Times New Roman"/>
              <w:color w:val="000000"/>
            </w:rPr>
          </w:rPrChange>
        </w:rPr>
        <w:t xml:space="preserve">. </w:t>
      </w:r>
      <w:del w:id="186" w:author="stanley" w:date="2015-02-18T14:49:00Z">
        <w:r w:rsidRPr="00640854" w:rsidDel="00640854">
          <w:rPr>
            <w:rFonts w:ascii="Times New Roman" w:eastAsia="Times New Roman" w:hAnsi="Times New Roman" w:cs="Times New Roman"/>
            <w:color w:val="000000"/>
            <w:rPrChange w:id="187" w:author="stanley" w:date="2015-02-18T14:52:00Z">
              <w:rPr>
                <w:rFonts w:ascii="Times New Roman" w:eastAsia="Times New Roman" w:hAnsi="Times New Roman" w:cs="Times New Roman"/>
                <w:color w:val="000000"/>
              </w:rPr>
            </w:rPrChange>
          </w:rPr>
          <w:delText>Cytometer integration with t</w:delText>
        </w:r>
      </w:del>
      <w:ins w:id="188" w:author="stanley" w:date="2015-02-18T14:49:00Z">
        <w:r w:rsidR="00640854" w:rsidRPr="00640854">
          <w:rPr>
            <w:rFonts w:ascii="Times New Roman" w:eastAsia="Times New Roman" w:hAnsi="Times New Roman" w:cs="Times New Roman"/>
            <w:color w:val="000000"/>
            <w:rPrChange w:id="189" w:author="stanley" w:date="2015-02-18T14:52:00Z">
              <w:rPr>
                <w:rFonts w:ascii="Times New Roman" w:eastAsia="Times New Roman" w:hAnsi="Times New Roman" w:cs="Times New Roman"/>
                <w:color w:val="000000"/>
              </w:rPr>
            </w:rPrChange>
          </w:rPr>
          <w:t>T</w:t>
        </w:r>
      </w:ins>
      <w:r w:rsidRPr="00640854">
        <w:rPr>
          <w:rFonts w:ascii="Times New Roman" w:eastAsia="Times New Roman" w:hAnsi="Times New Roman" w:cs="Times New Roman"/>
          <w:color w:val="000000"/>
          <w:rPrChange w:id="190" w:author="stanley" w:date="2015-02-18T14:52:00Z">
            <w:rPr>
              <w:rFonts w:ascii="Times New Roman" w:eastAsia="Times New Roman" w:hAnsi="Times New Roman" w:cs="Times New Roman"/>
              <w:color w:val="000000"/>
            </w:rPr>
          </w:rPrChange>
        </w:rPr>
        <w:t xml:space="preserve">hese vehicles </w:t>
      </w:r>
      <w:ins w:id="191" w:author="stanley" w:date="2015-02-18T14:58:00Z">
        <w:r w:rsidR="00076933">
          <w:rPr>
            <w:rFonts w:ascii="Times New Roman" w:eastAsia="Times New Roman" w:hAnsi="Times New Roman" w:cs="Times New Roman"/>
            <w:color w:val="000000"/>
          </w:rPr>
          <w:t xml:space="preserve">provide number of benefits </w:t>
        </w:r>
      </w:ins>
      <w:del w:id="192" w:author="stanley" w:date="2015-02-18T14:58:00Z">
        <w:r w:rsidRPr="00640854" w:rsidDel="00076933">
          <w:rPr>
            <w:rFonts w:ascii="Times New Roman" w:eastAsia="Times New Roman" w:hAnsi="Times New Roman" w:cs="Times New Roman"/>
            <w:color w:val="000000"/>
            <w:rPrChange w:id="193" w:author="stanley" w:date="2015-02-18T14:52:00Z">
              <w:rPr>
                <w:rFonts w:ascii="Times New Roman" w:eastAsia="Times New Roman" w:hAnsi="Times New Roman" w:cs="Times New Roman"/>
                <w:color w:val="000000"/>
              </w:rPr>
            </w:rPrChange>
          </w:rPr>
          <w:delText>ha</w:delText>
        </w:r>
      </w:del>
      <w:del w:id="194" w:author="stanley" w:date="2015-02-18T14:50:00Z">
        <w:r w:rsidRPr="00640854" w:rsidDel="00640854">
          <w:rPr>
            <w:rFonts w:ascii="Times New Roman" w:eastAsia="Times New Roman" w:hAnsi="Times New Roman" w:cs="Times New Roman"/>
            <w:color w:val="000000"/>
            <w:rPrChange w:id="195" w:author="stanley" w:date="2015-02-18T14:52:00Z">
              <w:rPr>
                <w:rFonts w:ascii="Times New Roman" w:eastAsia="Times New Roman" w:hAnsi="Times New Roman" w:cs="Times New Roman"/>
                <w:color w:val="000000"/>
              </w:rPr>
            </w:rPrChange>
          </w:rPr>
          <w:delText xml:space="preserve">s </w:delText>
        </w:r>
      </w:del>
      <w:del w:id="196" w:author="stanley" w:date="2015-02-18T14:58:00Z">
        <w:r w:rsidRPr="00640854" w:rsidDel="00076933">
          <w:rPr>
            <w:rFonts w:ascii="Times New Roman" w:eastAsia="Times New Roman" w:hAnsi="Times New Roman" w:cs="Times New Roman"/>
            <w:color w:val="000000"/>
            <w:rPrChange w:id="197" w:author="stanley" w:date="2015-02-18T14:52:00Z">
              <w:rPr>
                <w:rFonts w:ascii="Times New Roman" w:eastAsia="Times New Roman" w:hAnsi="Times New Roman" w:cs="Times New Roman"/>
                <w:color w:val="000000"/>
              </w:rPr>
            </w:rPrChange>
          </w:rPr>
          <w:delText xml:space="preserve">many </w:delText>
        </w:r>
      </w:del>
      <w:del w:id="198" w:author="stanley" w:date="2015-02-18T14:53:00Z">
        <w:r w:rsidRPr="00640854" w:rsidDel="00076933">
          <w:rPr>
            <w:rFonts w:ascii="Times New Roman" w:eastAsia="Times New Roman" w:hAnsi="Times New Roman" w:cs="Times New Roman"/>
            <w:color w:val="000000"/>
            <w:rPrChange w:id="199" w:author="stanley" w:date="2015-02-18T14:52:00Z">
              <w:rPr>
                <w:rFonts w:ascii="Times New Roman" w:eastAsia="Times New Roman" w:hAnsi="Times New Roman" w:cs="Times New Roman"/>
                <w:color w:val="000000"/>
              </w:rPr>
            </w:rPrChange>
          </w:rPr>
          <w:delText xml:space="preserve">potential </w:delText>
        </w:r>
      </w:del>
      <w:del w:id="200" w:author="stanley" w:date="2015-02-18T14:58:00Z">
        <w:r w:rsidRPr="00640854" w:rsidDel="00076933">
          <w:rPr>
            <w:rFonts w:ascii="Times New Roman" w:eastAsia="Times New Roman" w:hAnsi="Times New Roman" w:cs="Times New Roman"/>
            <w:color w:val="000000"/>
            <w:rPrChange w:id="201" w:author="stanley" w:date="2015-02-18T14:52:00Z">
              <w:rPr>
                <w:rFonts w:ascii="Times New Roman" w:eastAsia="Times New Roman" w:hAnsi="Times New Roman" w:cs="Times New Roman"/>
                <w:color w:val="000000"/>
              </w:rPr>
            </w:rPrChange>
          </w:rPr>
          <w:delText>benefits</w:delText>
        </w:r>
      </w:del>
      <w:ins w:id="202" w:author="stanley" w:date="2015-02-18T14:53:00Z">
        <w:r w:rsidR="00076933">
          <w:rPr>
            <w:rFonts w:ascii="Times New Roman" w:eastAsia="Times New Roman" w:hAnsi="Times New Roman" w:cs="Times New Roman"/>
            <w:color w:val="000000"/>
          </w:rPr>
          <w:t>compare to manned vessels</w:t>
        </w:r>
      </w:ins>
      <w:ins w:id="203" w:author="stanley" w:date="2015-02-18T15:01:00Z">
        <w:r w:rsidR="00076933">
          <w:rPr>
            <w:rFonts w:ascii="Times New Roman" w:eastAsia="Times New Roman" w:hAnsi="Times New Roman" w:cs="Times New Roman"/>
            <w:color w:val="000000"/>
          </w:rPr>
          <w:t xml:space="preserve">. </w:t>
        </w:r>
      </w:ins>
    </w:p>
    <w:p w:rsidR="00485A87" w:rsidRDefault="00485A87" w:rsidP="00747124">
      <w:pPr>
        <w:rPr>
          <w:ins w:id="204" w:author="stanley" w:date="2015-02-18T15:25:00Z"/>
        </w:rPr>
      </w:pPr>
    </w:p>
    <w:p w:rsidR="00AF77B8" w:rsidRDefault="00C07B8A" w:rsidP="00747124">
      <w:pPr>
        <w:rPr>
          <w:ins w:id="205" w:author="stanley" w:date="2015-02-18T15:01:00Z"/>
          <w:rFonts w:ascii="Times New Roman" w:eastAsia="Times New Roman" w:hAnsi="Times New Roman" w:cs="Times New Roman"/>
          <w:color w:val="000000"/>
        </w:rPr>
      </w:pPr>
      <w:ins w:id="206" w:author="stanley" w:date="2015-02-18T15:38:00Z">
        <w:r w:rsidRPr="00C07B8A">
          <w:rPr>
            <w:b/>
            <w:rPrChange w:id="207" w:author="stanley" w:date="2015-02-18T15:39:00Z">
              <w:rPr/>
            </w:rPrChange>
          </w:rPr>
          <w:t>Automated / advanced surveillance</w:t>
        </w:r>
        <w:r>
          <w:t>: a</w:t>
        </w:r>
      </w:ins>
      <w:ins w:id="208" w:author="stanley" w:date="2015-02-18T15:18:00Z">
        <w:r w:rsidR="00AF77B8" w:rsidRPr="00E40F2F">
          <w:t>utonomous vehicles can be dispatched to a specific location, and with underwater vehicles, to specific depths</w:t>
        </w:r>
      </w:ins>
      <w:ins w:id="209" w:author="stanley" w:date="2015-02-18T15:38:00Z">
        <w:r>
          <w:t xml:space="preserve">, </w:t>
        </w:r>
        <w:r w:rsidRPr="00F14B37">
          <w:rPr>
            <w:rFonts w:ascii="Times New Roman" w:hAnsi="Times New Roman" w:cs="Times New Roman"/>
            <w:color w:val="000000"/>
          </w:rPr>
          <w:t>enabling 2D and 3D surveys</w:t>
        </w:r>
      </w:ins>
      <w:ins w:id="210" w:author="stanley" w:date="2015-02-18T15:18:00Z">
        <w:r w:rsidR="00AF77B8" w:rsidRPr="00E40F2F">
          <w:t xml:space="preserve">. Search can be commanded by operator, another vehicle or mooring, to regions of interest identified by other </w:t>
        </w:r>
        <w:r w:rsidR="00AF77B8">
          <w:t>methods</w:t>
        </w:r>
        <w:r w:rsidR="00AF77B8" w:rsidRPr="00E40F2F">
          <w:t xml:space="preserve">; or vehicle itself may alter search patterns </w:t>
        </w:r>
        <w:r w:rsidR="00AF77B8">
          <w:t xml:space="preserve">in response to </w:t>
        </w:r>
        <w:r w:rsidR="00AF77B8" w:rsidRPr="00E40F2F">
          <w:rPr>
            <w:i/>
            <w:iCs/>
          </w:rPr>
          <w:t>in situ</w:t>
        </w:r>
        <w:r w:rsidR="00AF77B8" w:rsidRPr="00E40F2F">
          <w:t xml:space="preserve"> sensor data. </w:t>
        </w:r>
        <w:r w:rsidR="00AF77B8">
          <w:t xml:space="preserve"> </w:t>
        </w:r>
      </w:ins>
    </w:p>
    <w:p w:rsidR="008115C7" w:rsidRPr="00640854" w:rsidDel="00076933" w:rsidRDefault="00C07B8A" w:rsidP="00C07B8A">
      <w:pPr>
        <w:rPr>
          <w:del w:id="211" w:author="stanley" w:date="2015-02-18T15:01:00Z"/>
          <w:rPrChange w:id="212" w:author="stanley" w:date="2015-02-18T14:52:00Z">
            <w:rPr>
              <w:del w:id="213" w:author="stanley" w:date="2015-02-18T15:01:00Z"/>
            </w:rPr>
          </w:rPrChange>
        </w:rPr>
        <w:pPrChange w:id="214" w:author="stanley" w:date="2015-02-18T15:39:00Z">
          <w:pPr/>
        </w:pPrChange>
      </w:pPr>
      <w:ins w:id="215" w:author="stanley" w:date="2015-02-18T15:39:00Z">
        <w:r w:rsidRPr="00C07B8A">
          <w:rPr>
            <w:rFonts w:ascii="Times New Roman" w:eastAsia="Times New Roman" w:hAnsi="Times New Roman" w:cs="Times New Roman"/>
            <w:b/>
            <w:color w:val="000000"/>
            <w:rPrChange w:id="216" w:author="stanley" w:date="2015-02-18T15:39:00Z">
              <w:rPr>
                <w:rFonts w:ascii="Times New Roman" w:eastAsia="Times New Roman" w:hAnsi="Times New Roman" w:cs="Times New Roman"/>
                <w:color w:val="000000"/>
              </w:rPr>
            </w:rPrChange>
          </w:rPr>
          <w:t>Cost</w:t>
        </w:r>
      </w:ins>
      <w:ins w:id="217" w:author="stanley" w:date="2015-02-18T15:40:00Z">
        <w:r>
          <w:rPr>
            <w:rFonts w:ascii="Times New Roman" w:eastAsia="Times New Roman" w:hAnsi="Times New Roman" w:cs="Times New Roman"/>
            <w:b/>
            <w:color w:val="000000"/>
          </w:rPr>
          <w:t>/scalability</w:t>
        </w:r>
      </w:ins>
      <w:ins w:id="218" w:author="stanley" w:date="2015-02-18T15:39:00Z">
        <w:r w:rsidRPr="00C07B8A">
          <w:rPr>
            <w:rFonts w:ascii="Times New Roman" w:eastAsia="Times New Roman" w:hAnsi="Times New Roman" w:cs="Times New Roman"/>
            <w:b/>
            <w:color w:val="000000"/>
            <w:rPrChange w:id="219" w:author="stanley" w:date="2015-02-18T15:39:00Z">
              <w:rPr>
                <w:rFonts w:ascii="Times New Roman" w:eastAsia="Times New Roman" w:hAnsi="Times New Roman" w:cs="Times New Roman"/>
                <w:color w:val="000000"/>
              </w:rPr>
            </w:rPrChange>
          </w:rPr>
          <w:t>:</w:t>
        </w:r>
        <w:r>
          <w:rPr>
            <w:rFonts w:ascii="Times New Roman" w:eastAsia="Times New Roman" w:hAnsi="Times New Roman" w:cs="Times New Roman"/>
            <w:color w:val="000000"/>
          </w:rPr>
          <w:t xml:space="preserve"> operati</w:t>
        </w:r>
      </w:ins>
      <w:ins w:id="220" w:author="stanley" w:date="2015-02-18T15:41:00Z">
        <w:r>
          <w:rPr>
            <w:rFonts w:ascii="Times New Roman" w:eastAsia="Times New Roman" w:hAnsi="Times New Roman" w:cs="Times New Roman"/>
            <w:color w:val="000000"/>
          </w:rPr>
          <w:t>ng</w:t>
        </w:r>
      </w:ins>
      <w:ins w:id="221" w:author="stanley" w:date="2015-02-18T15:39:00Z">
        <w:r>
          <w:rPr>
            <w:rFonts w:ascii="Times New Roman" w:eastAsia="Times New Roman" w:hAnsi="Times New Roman" w:cs="Times New Roman"/>
            <w:color w:val="000000"/>
          </w:rPr>
          <w:t xml:space="preserve"> costs vary, </w:t>
        </w:r>
      </w:ins>
      <w:ins w:id="222" w:author="stanley" w:date="2015-02-18T15:40:00Z">
        <w:r w:rsidRPr="00F14B37">
          <w:rPr>
            <w:rFonts w:ascii="Times New Roman" w:hAnsi="Times New Roman"/>
            <w:color w:val="000000"/>
          </w:rPr>
          <w:t>but as a point of comparison</w:t>
        </w:r>
        <w:r>
          <w:rPr>
            <w:rFonts w:ascii="Times New Roman" w:hAnsi="Times New Roman"/>
            <w:color w:val="000000"/>
          </w:rPr>
          <w:t xml:space="preserve">, </w:t>
        </w:r>
      </w:ins>
      <w:del w:id="223" w:author="stanley" w:date="2015-02-17T16:03:00Z">
        <w:r w:rsidR="001D41E5" w:rsidRPr="00076933" w:rsidDel="00350FEA">
          <w:rPr>
            <w:rFonts w:ascii="Times New Roman" w:eastAsia="Times New Roman" w:hAnsi="Times New Roman" w:cs="Times New Roman"/>
            <w:color w:val="000000"/>
            <w:rPrChange w:id="224" w:author="stanley" w:date="2015-02-18T15:01:00Z">
              <w:rPr>
                <w:rFonts w:ascii="Times New Roman" w:eastAsia="Times New Roman" w:hAnsi="Times New Roman" w:cs="Times New Roman"/>
                <w:color w:val="000000"/>
              </w:rPr>
            </w:rPrChange>
          </w:rPr>
          <w:delText>.</w:delText>
        </w:r>
      </w:del>
    </w:p>
    <w:p w:rsidR="008555B3" w:rsidRPr="00640854" w:rsidDel="00076933" w:rsidRDefault="008555B3" w:rsidP="00C07B8A">
      <w:pPr>
        <w:rPr>
          <w:del w:id="225" w:author="stanley" w:date="2015-02-18T15:01:00Z"/>
          <w:rPrChange w:id="226" w:author="stanley" w:date="2015-02-18T14:52:00Z">
            <w:rPr>
              <w:del w:id="227" w:author="stanley" w:date="2015-02-18T15:01:00Z"/>
            </w:rPr>
          </w:rPrChange>
        </w:rPr>
        <w:pPrChange w:id="228" w:author="stanley" w:date="2015-02-18T15:39:00Z">
          <w:pPr/>
        </w:pPrChange>
      </w:pPr>
      <w:del w:id="229" w:author="stanley" w:date="2015-02-18T15:01:00Z">
        <w:r w:rsidRPr="00640854" w:rsidDel="00076933">
          <w:rPr>
            <w:rPrChange w:id="230" w:author="stanley" w:date="2015-02-18T14:52:00Z">
              <w:rPr>
                <w:rFonts w:ascii="Times New Roman" w:eastAsia="Times New Roman" w:hAnsi="Times New Roman" w:cs="Times New Roman"/>
                <w:color w:val="000000"/>
              </w:rPr>
            </w:rPrChange>
          </w:rPr>
          <w:delText xml:space="preserve"> </w:delText>
        </w:r>
      </w:del>
    </w:p>
    <w:p w:rsidR="00076933" w:rsidRPr="00640854" w:rsidDel="00076933" w:rsidRDefault="006032D5" w:rsidP="00C07B8A">
      <w:pPr>
        <w:rPr>
          <w:del w:id="231" w:author="stanley" w:date="2015-02-18T15:02:00Z"/>
          <w:rPrChange w:id="232" w:author="stanley" w:date="2015-02-18T14:52:00Z">
            <w:rPr>
              <w:del w:id="233" w:author="stanley" w:date="2015-02-18T15:02:00Z"/>
            </w:rPr>
          </w:rPrChange>
        </w:rPr>
        <w:pPrChange w:id="234" w:author="stanley" w:date="2015-02-18T15:39:00Z">
          <w:pPr>
            <w:pStyle w:val="ListParagraph"/>
            <w:numPr>
              <w:numId w:val="10"/>
            </w:numPr>
            <w:ind w:hanging="360"/>
          </w:pPr>
        </w:pPrChange>
      </w:pPr>
      <w:del w:id="235" w:author="stanley" w:date="2015-02-17T15:50:00Z">
        <w:r w:rsidRPr="00076933" w:rsidDel="003860BD">
          <w:rPr>
            <w:rPrChange w:id="236" w:author="stanley" w:date="2015-02-18T14:58:00Z">
              <w:rPr/>
            </w:rPrChange>
          </w:rPr>
          <w:delText xml:space="preserve">The </w:delText>
        </w:r>
      </w:del>
      <w:del w:id="237" w:author="stanley" w:date="2015-02-18T14:54:00Z">
        <w:r w:rsidRPr="00076933" w:rsidDel="00076933">
          <w:rPr>
            <w:rPrChange w:id="238" w:author="stanley" w:date="2015-02-18T14:58:00Z">
              <w:rPr/>
            </w:rPrChange>
          </w:rPr>
          <w:delText>vehicle</w:delText>
        </w:r>
        <w:r w:rsidR="008555B3" w:rsidRPr="00076933" w:rsidDel="00076933">
          <w:rPr>
            <w:rPrChange w:id="239" w:author="stanley" w:date="2015-02-18T14:58:00Z">
              <w:rPr/>
            </w:rPrChange>
          </w:rPr>
          <w:delText xml:space="preserve"> </w:delText>
        </w:r>
      </w:del>
      <w:del w:id="240" w:author="stanley" w:date="2015-02-18T14:51:00Z">
        <w:r w:rsidR="008555B3" w:rsidRPr="00076933" w:rsidDel="00640854">
          <w:rPr>
            <w:rPrChange w:id="241" w:author="stanley" w:date="2015-02-18T14:58:00Z">
              <w:rPr/>
            </w:rPrChange>
          </w:rPr>
          <w:delText>ca</w:delText>
        </w:r>
      </w:del>
      <w:del w:id="242" w:author="stanley" w:date="2015-02-18T15:14:00Z">
        <w:r w:rsidR="008555B3" w:rsidRPr="00076933" w:rsidDel="00AF77B8">
          <w:rPr>
            <w:rPrChange w:id="243" w:author="stanley" w:date="2015-02-18T14:58:00Z">
              <w:rPr/>
            </w:rPrChange>
          </w:rPr>
          <w:delText xml:space="preserve">n be </w:delText>
        </w:r>
        <w:r w:rsidR="00A03FF2" w:rsidRPr="00076933" w:rsidDel="00AF77B8">
          <w:rPr>
            <w:rPrChange w:id="244" w:author="stanley" w:date="2015-02-18T14:58:00Z">
              <w:rPr/>
            </w:rPrChange>
          </w:rPr>
          <w:delText xml:space="preserve">dispatched to </w:delText>
        </w:r>
      </w:del>
      <w:del w:id="245" w:author="stanley" w:date="2015-02-17T15:55:00Z">
        <w:r w:rsidR="00A03FF2" w:rsidRPr="00076933" w:rsidDel="003860BD">
          <w:rPr>
            <w:rPrChange w:id="246" w:author="stanley" w:date="2015-02-18T14:58:00Z">
              <w:rPr/>
            </w:rPrChange>
          </w:rPr>
          <w:delText xml:space="preserve">a </w:delText>
        </w:r>
      </w:del>
      <w:del w:id="247" w:author="stanley" w:date="2015-02-18T15:14:00Z">
        <w:r w:rsidR="00A03FF2" w:rsidRPr="00076933" w:rsidDel="00AF77B8">
          <w:rPr>
            <w:rPrChange w:id="248" w:author="stanley" w:date="2015-02-18T14:58:00Z">
              <w:rPr/>
            </w:rPrChange>
          </w:rPr>
          <w:delText xml:space="preserve">specific </w:delText>
        </w:r>
      </w:del>
      <w:del w:id="249" w:author="stanley" w:date="2015-02-17T15:52:00Z">
        <w:r w:rsidR="00A03FF2" w:rsidRPr="00076933" w:rsidDel="003860BD">
          <w:rPr>
            <w:rPrChange w:id="250" w:author="stanley" w:date="2015-02-18T14:58:00Z">
              <w:rPr/>
            </w:rPrChange>
          </w:rPr>
          <w:delText>latitude and longitude</w:delText>
        </w:r>
        <w:r w:rsidR="008555B3" w:rsidRPr="00076933" w:rsidDel="003860BD">
          <w:rPr>
            <w:rPrChange w:id="251" w:author="stanley" w:date="2015-02-18T14:58:00Z">
              <w:rPr/>
            </w:rPrChange>
          </w:rPr>
          <w:delText xml:space="preserve">, </w:delText>
        </w:r>
      </w:del>
      <w:del w:id="252" w:author="stanley" w:date="2015-02-18T15:14:00Z">
        <w:r w:rsidR="008555B3" w:rsidRPr="00076933" w:rsidDel="00AF77B8">
          <w:rPr>
            <w:rPrChange w:id="253" w:author="stanley" w:date="2015-02-18T14:58:00Z">
              <w:rPr/>
            </w:rPrChange>
          </w:rPr>
          <w:delText xml:space="preserve">and </w:delText>
        </w:r>
      </w:del>
      <w:del w:id="254" w:author="stanley" w:date="2015-02-17T15:52:00Z">
        <w:r w:rsidR="008555B3" w:rsidRPr="00076933" w:rsidDel="003860BD">
          <w:rPr>
            <w:rPrChange w:id="255" w:author="stanley" w:date="2015-02-18T14:58:00Z">
              <w:rPr/>
            </w:rPrChange>
          </w:rPr>
          <w:delText xml:space="preserve">in case of AUVs </w:delText>
        </w:r>
      </w:del>
      <w:del w:id="256" w:author="stanley" w:date="2015-02-18T15:14:00Z">
        <w:r w:rsidR="008555B3" w:rsidRPr="00076933" w:rsidDel="00AF77B8">
          <w:rPr>
            <w:rPrChange w:id="257" w:author="stanley" w:date="2015-02-18T14:58:00Z">
              <w:rPr/>
            </w:rPrChange>
          </w:rPr>
          <w:delText>to specific depths</w:delText>
        </w:r>
      </w:del>
      <w:del w:id="258" w:author="stanley" w:date="2015-02-18T15:07:00Z">
        <w:r w:rsidR="008555B3" w:rsidRPr="00076933" w:rsidDel="00EE2B78">
          <w:rPr>
            <w:rPrChange w:id="259" w:author="stanley" w:date="2015-02-18T14:58:00Z">
              <w:rPr/>
            </w:rPrChange>
          </w:rPr>
          <w:delText xml:space="preserve">, enabling </w:delText>
        </w:r>
      </w:del>
      <w:del w:id="260" w:author="stanley" w:date="2015-02-18T15:06:00Z">
        <w:r w:rsidR="008555B3" w:rsidRPr="00076933" w:rsidDel="00EE2B78">
          <w:rPr>
            <w:rPrChange w:id="261" w:author="stanley" w:date="2015-02-18T14:58:00Z">
              <w:rPr/>
            </w:rPrChange>
          </w:rPr>
          <w:delText>2D and 3D</w:delText>
        </w:r>
      </w:del>
      <w:del w:id="262" w:author="stanley" w:date="2015-02-18T15:07:00Z">
        <w:r w:rsidR="008555B3" w:rsidRPr="00076933" w:rsidDel="00EE2B78">
          <w:rPr>
            <w:rPrChange w:id="263" w:author="stanley" w:date="2015-02-18T14:58:00Z">
              <w:rPr/>
            </w:rPrChange>
          </w:rPr>
          <w:delText xml:space="preserve"> surve</w:delText>
        </w:r>
        <w:r w:rsidR="00901926" w:rsidRPr="00076933" w:rsidDel="00EE2B78">
          <w:rPr>
            <w:rPrChange w:id="264" w:author="stanley" w:date="2015-02-18T14:58:00Z">
              <w:rPr/>
            </w:rPrChange>
          </w:rPr>
          <w:delText>ys</w:delText>
        </w:r>
      </w:del>
      <w:del w:id="265" w:author="stanley" w:date="2015-02-18T15:14:00Z">
        <w:r w:rsidR="008555B3" w:rsidRPr="00076933" w:rsidDel="00AF77B8">
          <w:rPr>
            <w:rPrChange w:id="266" w:author="stanley" w:date="2015-02-18T14:58:00Z">
              <w:rPr/>
            </w:rPrChange>
          </w:rPr>
          <w:delText xml:space="preserve">. </w:delText>
        </w:r>
      </w:del>
      <w:del w:id="267" w:author="stanley" w:date="2015-02-17T15:57:00Z">
        <w:r w:rsidR="008555B3" w:rsidRPr="00076933" w:rsidDel="003860BD">
          <w:rPr>
            <w:rPrChange w:id="268" w:author="stanley" w:date="2015-02-18T14:58:00Z">
              <w:rPr/>
            </w:rPrChange>
          </w:rPr>
          <w:delText>Either a</w:delText>
        </w:r>
        <w:r w:rsidR="008555B3" w:rsidRPr="00076933" w:rsidDel="00350FEA">
          <w:rPr>
            <w:rPrChange w:id="269" w:author="stanley" w:date="2015-02-18T14:58:00Z">
              <w:rPr/>
            </w:rPrChange>
          </w:rPr>
          <w:delText xml:space="preserve"> </w:delText>
        </w:r>
        <w:r w:rsidR="008555B3" w:rsidRPr="00076933" w:rsidDel="003860BD">
          <w:rPr>
            <w:rPrChange w:id="270" w:author="stanley" w:date="2015-02-18T14:58:00Z">
              <w:rPr/>
            </w:rPrChange>
          </w:rPr>
          <w:delText xml:space="preserve">human </w:delText>
        </w:r>
      </w:del>
      <w:del w:id="271" w:author="stanley" w:date="2015-02-17T15:59:00Z">
        <w:r w:rsidR="008555B3" w:rsidRPr="00076933" w:rsidDel="00350FEA">
          <w:rPr>
            <w:rPrChange w:id="272" w:author="stanley" w:date="2015-02-18T14:58:00Z">
              <w:rPr/>
            </w:rPrChange>
          </w:rPr>
          <w:delText xml:space="preserve">or </w:delText>
        </w:r>
      </w:del>
      <w:del w:id="273" w:author="stanley" w:date="2015-02-18T15:14:00Z">
        <w:r w:rsidR="008555B3" w:rsidRPr="00076933" w:rsidDel="00AF77B8">
          <w:rPr>
            <w:rPrChange w:id="274" w:author="stanley" w:date="2015-02-18T14:58:00Z">
              <w:rPr/>
            </w:rPrChange>
          </w:rPr>
          <w:delText xml:space="preserve">another </w:delText>
        </w:r>
      </w:del>
      <w:del w:id="275" w:author="stanley" w:date="2015-02-17T16:00:00Z">
        <w:r w:rsidR="008555B3" w:rsidRPr="00076933" w:rsidDel="00350FEA">
          <w:rPr>
            <w:rPrChange w:id="276" w:author="stanley" w:date="2015-02-18T14:58:00Z">
              <w:rPr/>
            </w:rPrChange>
          </w:rPr>
          <w:delText xml:space="preserve">machine can direct the vehicle </w:delText>
        </w:r>
      </w:del>
      <w:del w:id="277" w:author="stanley" w:date="2015-02-18T15:14:00Z">
        <w:r w:rsidR="008555B3" w:rsidRPr="00076933" w:rsidDel="00AF77B8">
          <w:rPr>
            <w:rPrChange w:id="278" w:author="stanley" w:date="2015-02-18T14:58:00Z">
              <w:rPr/>
            </w:rPrChange>
          </w:rPr>
          <w:delText xml:space="preserve">to regions of interest </w:delText>
        </w:r>
      </w:del>
      <w:del w:id="279" w:author="stanley" w:date="2015-02-17T16:00:00Z">
        <w:r w:rsidR="008555B3" w:rsidRPr="00076933" w:rsidDel="00350FEA">
          <w:rPr>
            <w:rPrChange w:id="280" w:author="stanley" w:date="2015-02-18T14:58:00Z">
              <w:rPr/>
            </w:rPrChange>
          </w:rPr>
          <w:delText xml:space="preserve">as </w:delText>
        </w:r>
      </w:del>
      <w:del w:id="281" w:author="stanley" w:date="2015-02-18T15:14:00Z">
        <w:r w:rsidR="008555B3" w:rsidRPr="00076933" w:rsidDel="00AF77B8">
          <w:rPr>
            <w:rPrChange w:id="282" w:author="stanley" w:date="2015-02-18T14:58:00Z">
              <w:rPr/>
            </w:rPrChange>
          </w:rPr>
          <w:delText xml:space="preserve">identified by </w:delText>
        </w:r>
      </w:del>
      <w:del w:id="283" w:author="stanley" w:date="2015-02-17T16:00:00Z">
        <w:r w:rsidR="008555B3" w:rsidRPr="00076933" w:rsidDel="00350FEA">
          <w:rPr>
            <w:rPrChange w:id="284" w:author="stanley" w:date="2015-02-18T14:58:00Z">
              <w:rPr/>
            </w:rPrChange>
          </w:rPr>
          <w:delText xml:space="preserve">remote sensing techniques, </w:delText>
        </w:r>
      </w:del>
      <w:del w:id="285" w:author="stanley" w:date="2015-02-17T16:01:00Z">
        <w:r w:rsidR="008555B3" w:rsidRPr="00076933" w:rsidDel="00350FEA">
          <w:rPr>
            <w:rPrChange w:id="286" w:author="stanley" w:date="2015-02-18T14:58:00Z">
              <w:rPr/>
            </w:rPrChange>
          </w:rPr>
          <w:delText xml:space="preserve">and the </w:delText>
        </w:r>
      </w:del>
      <w:del w:id="287" w:author="stanley" w:date="2015-02-18T15:14:00Z">
        <w:r w:rsidR="008555B3" w:rsidRPr="00076933" w:rsidDel="00AF77B8">
          <w:rPr>
            <w:rPrChange w:id="288" w:author="stanley" w:date="2015-02-18T14:58:00Z">
              <w:rPr/>
            </w:rPrChange>
          </w:rPr>
          <w:delText>vehicle itself may</w:delText>
        </w:r>
      </w:del>
      <w:del w:id="289" w:author="stanley" w:date="2015-02-17T16:01:00Z">
        <w:r w:rsidR="008555B3" w:rsidRPr="00076933" w:rsidDel="00350FEA">
          <w:rPr>
            <w:rPrChange w:id="290" w:author="stanley" w:date="2015-02-18T14:58:00Z">
              <w:rPr/>
            </w:rPrChange>
          </w:rPr>
          <w:delText xml:space="preserve"> modify its survey plans </w:delText>
        </w:r>
      </w:del>
      <w:del w:id="291" w:author="stanley" w:date="2015-02-17T16:02:00Z">
        <w:r w:rsidR="008555B3" w:rsidRPr="00076933" w:rsidDel="00350FEA">
          <w:rPr>
            <w:rPrChange w:id="292" w:author="stanley" w:date="2015-02-18T14:58:00Z">
              <w:rPr/>
            </w:rPrChange>
          </w:rPr>
          <w:delText xml:space="preserve">based </w:delText>
        </w:r>
      </w:del>
      <w:del w:id="293" w:author="stanley" w:date="2015-02-18T15:06:00Z">
        <w:r w:rsidR="008555B3" w:rsidRPr="00076933" w:rsidDel="00EE2B78">
          <w:rPr>
            <w:rPrChange w:id="294" w:author="stanley" w:date="2015-02-18T14:58:00Z">
              <w:rPr/>
            </w:rPrChange>
          </w:rPr>
          <w:delText xml:space="preserve">on </w:delText>
        </w:r>
      </w:del>
      <w:del w:id="295" w:author="stanley" w:date="2015-02-18T15:14:00Z">
        <w:r w:rsidR="008555B3" w:rsidRPr="00076933" w:rsidDel="00AF77B8">
          <w:rPr>
            <w:i/>
            <w:iCs/>
            <w:rPrChange w:id="296" w:author="stanley" w:date="2015-02-18T14:58:00Z">
              <w:rPr>
                <w:i/>
                <w:iCs/>
              </w:rPr>
            </w:rPrChange>
          </w:rPr>
          <w:delText>in situ</w:delText>
        </w:r>
        <w:r w:rsidR="008555B3" w:rsidRPr="00076933" w:rsidDel="00AF77B8">
          <w:rPr>
            <w:rPrChange w:id="297" w:author="stanley" w:date="2015-02-18T14:58:00Z">
              <w:rPr/>
            </w:rPrChange>
          </w:rPr>
          <w:delText xml:space="preserve"> sensor dat</w:delText>
        </w:r>
      </w:del>
      <w:del w:id="298" w:author="stanley" w:date="2015-02-17T16:04:00Z">
        <w:r w:rsidR="008555B3" w:rsidRPr="00076933" w:rsidDel="00350FEA">
          <w:rPr>
            <w:rPrChange w:id="299" w:author="stanley" w:date="2015-02-18T14:58:00Z">
              <w:rPr/>
            </w:rPrChange>
          </w:rPr>
          <w:delText>a</w:delText>
        </w:r>
      </w:del>
      <w:del w:id="300" w:author="stanley" w:date="2015-02-17T16:02:00Z">
        <w:r w:rsidR="008555B3" w:rsidRPr="00076933" w:rsidDel="00350FEA">
          <w:rPr>
            <w:rPrChange w:id="301" w:author="stanley" w:date="2015-02-18T14:58:00Z">
              <w:rPr/>
            </w:rPrChange>
          </w:rPr>
          <w:delText>.</w:delText>
        </w:r>
      </w:del>
    </w:p>
    <w:p w:rsidR="00EE2B78" w:rsidRDefault="00E55AA3" w:rsidP="00C07B8A">
      <w:pPr>
        <w:rPr>
          <w:ins w:id="302" w:author="stanley" w:date="2015-02-18T15:03:00Z"/>
          <w:rFonts w:ascii="Times New Roman" w:hAnsi="Times New Roman"/>
          <w:color w:val="000000"/>
        </w:rPr>
        <w:pPrChange w:id="303" w:author="stanley" w:date="2015-02-18T15:39:00Z">
          <w:pPr>
            <w:pStyle w:val="NormalWeb"/>
            <w:numPr>
              <w:numId w:val="10"/>
            </w:numPr>
            <w:ind w:left="720" w:hanging="360"/>
            <w:textAlignment w:val="baseline"/>
          </w:pPr>
        </w:pPrChange>
      </w:pPr>
      <w:del w:id="304" w:author="stanley" w:date="2015-02-18T14:54:00Z">
        <w:r w:rsidRPr="00640854" w:rsidDel="00076933">
          <w:rPr>
            <w:rFonts w:ascii="Times New Roman" w:hAnsi="Times New Roman"/>
            <w:color w:val="000000"/>
            <w:rPrChange w:id="305" w:author="stanley" w:date="2015-02-18T14:52:00Z">
              <w:rPr>
                <w:rFonts w:ascii="Times New Roman" w:hAnsi="Times New Roman"/>
                <w:color w:val="000000"/>
                <w:sz w:val="24"/>
                <w:szCs w:val="24"/>
              </w:rPr>
            </w:rPrChange>
          </w:rPr>
          <w:delText xml:space="preserve">Cost: </w:delText>
        </w:r>
      </w:del>
      <w:del w:id="306" w:author="stanley" w:date="2015-02-17T16:05:00Z">
        <w:r w:rsidRPr="00640854" w:rsidDel="00350FEA">
          <w:rPr>
            <w:rFonts w:ascii="Times New Roman" w:hAnsi="Times New Roman"/>
            <w:color w:val="000000"/>
            <w:rPrChange w:id="307" w:author="stanley" w:date="2015-02-18T14:52:00Z">
              <w:rPr>
                <w:rFonts w:ascii="Times New Roman" w:hAnsi="Times New Roman"/>
                <w:color w:val="000000"/>
                <w:sz w:val="24"/>
                <w:szCs w:val="24"/>
              </w:rPr>
            </w:rPrChange>
          </w:rPr>
          <w:delText xml:space="preserve">Operational costs vary, but </w:delText>
        </w:r>
      </w:del>
      <w:del w:id="308" w:author="stanley" w:date="2015-02-18T14:54:00Z">
        <w:r w:rsidRPr="00640854" w:rsidDel="00076933">
          <w:rPr>
            <w:rFonts w:ascii="Times New Roman" w:hAnsi="Times New Roman"/>
            <w:color w:val="000000"/>
            <w:rPrChange w:id="309" w:author="stanley" w:date="2015-02-18T14:52:00Z">
              <w:rPr>
                <w:rFonts w:ascii="Times New Roman" w:hAnsi="Times New Roman"/>
                <w:color w:val="000000"/>
                <w:sz w:val="24"/>
                <w:szCs w:val="24"/>
              </w:rPr>
            </w:rPrChange>
          </w:rPr>
          <w:delText>a</w:delText>
        </w:r>
      </w:del>
      <w:del w:id="310" w:author="stanley" w:date="2015-02-18T14:55:00Z">
        <w:r w:rsidRPr="00640854" w:rsidDel="00076933">
          <w:rPr>
            <w:rFonts w:ascii="Times New Roman" w:hAnsi="Times New Roman"/>
            <w:color w:val="000000"/>
            <w:rPrChange w:id="311" w:author="stanley" w:date="2015-02-18T14:52:00Z">
              <w:rPr>
                <w:rFonts w:ascii="Times New Roman" w:hAnsi="Times New Roman"/>
                <w:color w:val="000000"/>
                <w:sz w:val="24"/>
                <w:szCs w:val="24"/>
              </w:rPr>
            </w:rPrChange>
          </w:rPr>
          <w:delText xml:space="preserve">s a </w:delText>
        </w:r>
      </w:del>
      <w:del w:id="312" w:author="stanley" w:date="2015-02-17T16:45:00Z">
        <w:r w:rsidRPr="00640854" w:rsidDel="00AC6FCC">
          <w:rPr>
            <w:rFonts w:ascii="Times New Roman" w:hAnsi="Times New Roman"/>
            <w:color w:val="000000"/>
            <w:rPrChange w:id="313" w:author="stanley" w:date="2015-02-18T14:52:00Z">
              <w:rPr>
                <w:rFonts w:ascii="Times New Roman" w:hAnsi="Times New Roman"/>
                <w:color w:val="000000"/>
                <w:sz w:val="24"/>
                <w:szCs w:val="24"/>
              </w:rPr>
            </w:rPrChange>
          </w:rPr>
          <w:delText xml:space="preserve">point of </w:delText>
        </w:r>
      </w:del>
      <w:del w:id="314" w:author="stanley" w:date="2015-02-18T14:55:00Z">
        <w:r w:rsidRPr="00640854" w:rsidDel="00076933">
          <w:rPr>
            <w:rFonts w:ascii="Times New Roman" w:hAnsi="Times New Roman"/>
            <w:color w:val="000000"/>
            <w:rPrChange w:id="315" w:author="stanley" w:date="2015-02-18T14:52:00Z">
              <w:rPr>
                <w:rFonts w:ascii="Times New Roman" w:hAnsi="Times New Roman"/>
                <w:color w:val="000000"/>
                <w:sz w:val="24"/>
                <w:szCs w:val="24"/>
              </w:rPr>
            </w:rPrChange>
          </w:rPr>
          <w:delText xml:space="preserve">comparison, </w:delText>
        </w:r>
      </w:del>
      <w:del w:id="316" w:author="stanley" w:date="2015-02-17T16:05:00Z">
        <w:r w:rsidRPr="00640854" w:rsidDel="00350FEA">
          <w:rPr>
            <w:rFonts w:ascii="Times New Roman" w:hAnsi="Times New Roman"/>
            <w:color w:val="000000"/>
            <w:rPrChange w:id="317" w:author="stanley" w:date="2015-02-18T14:52:00Z">
              <w:rPr>
                <w:rFonts w:ascii="Times New Roman" w:hAnsi="Times New Roman"/>
                <w:color w:val="000000"/>
                <w:sz w:val="24"/>
                <w:szCs w:val="24"/>
              </w:rPr>
            </w:rPrChange>
          </w:rPr>
          <w:delText xml:space="preserve">MBARI has leased a </w:delText>
        </w:r>
      </w:del>
      <w:del w:id="318" w:author="stanley" w:date="2015-02-17T16:06:00Z">
        <w:r w:rsidRPr="00640854" w:rsidDel="00350FEA">
          <w:rPr>
            <w:rFonts w:ascii="Times New Roman" w:hAnsi="Times New Roman"/>
            <w:color w:val="000000"/>
            <w:rPrChange w:id="319" w:author="stanley" w:date="2015-02-18T14:52:00Z">
              <w:rPr>
                <w:rFonts w:ascii="Times New Roman" w:hAnsi="Times New Roman"/>
                <w:color w:val="000000"/>
                <w:sz w:val="24"/>
                <w:szCs w:val="24"/>
              </w:rPr>
            </w:rPrChange>
          </w:rPr>
          <w:delText xml:space="preserve">Wave Glider </w:delText>
        </w:r>
      </w:del>
      <w:r w:rsidRPr="00640854">
        <w:rPr>
          <w:rFonts w:ascii="Times New Roman" w:hAnsi="Times New Roman"/>
          <w:color w:val="000000"/>
          <w:rPrChange w:id="320" w:author="stanley" w:date="2015-02-18T14:52:00Z">
            <w:rPr>
              <w:rFonts w:ascii="Times New Roman" w:hAnsi="Times New Roman"/>
              <w:color w:val="000000"/>
              <w:sz w:val="24"/>
              <w:szCs w:val="24"/>
            </w:rPr>
          </w:rPrChange>
        </w:rPr>
        <w:t xml:space="preserve">USV </w:t>
      </w:r>
      <w:ins w:id="321" w:author="stanley" w:date="2015-02-17T16:06:00Z">
        <w:r w:rsidR="00350FEA" w:rsidRPr="00640854">
          <w:rPr>
            <w:rFonts w:ascii="Times New Roman" w:hAnsi="Times New Roman"/>
            <w:color w:val="000000"/>
            <w:rPrChange w:id="322" w:author="stanley" w:date="2015-02-18T14:52:00Z">
              <w:rPr>
                <w:rFonts w:ascii="Times New Roman" w:hAnsi="Times New Roman"/>
                <w:color w:val="000000"/>
                <w:sz w:val="24"/>
                <w:szCs w:val="24"/>
              </w:rPr>
            </w:rPrChange>
          </w:rPr>
          <w:t xml:space="preserve">“Wave Glider” (Liquid Robotics of Sunnyvale, CA) </w:t>
        </w:r>
      </w:ins>
      <w:ins w:id="323" w:author="stanley" w:date="2015-02-17T16:09:00Z">
        <w:r w:rsidR="002E21E1" w:rsidRPr="00640854">
          <w:rPr>
            <w:rFonts w:ascii="Times New Roman" w:hAnsi="Times New Roman"/>
            <w:color w:val="000000"/>
            <w:rPrChange w:id="324" w:author="stanley" w:date="2015-02-18T14:52:00Z">
              <w:rPr>
                <w:rFonts w:ascii="Times New Roman" w:hAnsi="Times New Roman"/>
                <w:color w:val="000000"/>
                <w:sz w:val="24"/>
                <w:szCs w:val="24"/>
              </w:rPr>
            </w:rPrChange>
          </w:rPr>
          <w:t xml:space="preserve">costs </w:t>
        </w:r>
      </w:ins>
      <w:ins w:id="325" w:author="stanley" w:date="2015-02-17T16:05:00Z">
        <w:r w:rsidR="00350FEA" w:rsidRPr="00640854">
          <w:rPr>
            <w:rFonts w:ascii="Times New Roman" w:hAnsi="Times New Roman"/>
            <w:color w:val="000000"/>
            <w:rPrChange w:id="326" w:author="stanley" w:date="2015-02-18T14:52:00Z">
              <w:rPr>
                <w:rFonts w:ascii="Times New Roman" w:hAnsi="Times New Roman"/>
                <w:color w:val="000000"/>
                <w:sz w:val="24"/>
                <w:szCs w:val="24"/>
              </w:rPr>
            </w:rPrChange>
          </w:rPr>
          <w:t xml:space="preserve">MBARI </w:t>
        </w:r>
      </w:ins>
      <w:ins w:id="327" w:author="stanley" w:date="2015-02-18T15:07:00Z">
        <w:r w:rsidR="00EE2B78">
          <w:rPr>
            <w:rFonts w:ascii="Times New Roman" w:hAnsi="Times New Roman"/>
            <w:color w:val="000000"/>
          </w:rPr>
          <w:t xml:space="preserve">about </w:t>
        </w:r>
      </w:ins>
      <w:del w:id="328" w:author="stanley" w:date="2015-02-17T16:07:00Z">
        <w:r w:rsidRPr="00640854" w:rsidDel="00350FEA">
          <w:rPr>
            <w:rFonts w:ascii="Times New Roman" w:hAnsi="Times New Roman"/>
            <w:color w:val="000000"/>
            <w:rPrChange w:id="329" w:author="stanley" w:date="2015-02-18T14:52:00Z">
              <w:rPr>
                <w:rFonts w:ascii="Times New Roman" w:hAnsi="Times New Roman"/>
                <w:color w:val="000000"/>
                <w:sz w:val="24"/>
                <w:szCs w:val="24"/>
              </w:rPr>
            </w:rPrChange>
          </w:rPr>
          <w:delText xml:space="preserve">for </w:delText>
        </w:r>
      </w:del>
      <w:del w:id="330" w:author="stanley" w:date="2015-02-18T15:08:00Z">
        <w:r w:rsidRPr="00640854" w:rsidDel="00EE2B78">
          <w:rPr>
            <w:rFonts w:ascii="Times New Roman" w:hAnsi="Times New Roman"/>
            <w:color w:val="000000"/>
            <w:rPrChange w:id="331" w:author="stanley" w:date="2015-02-18T14:52:00Z">
              <w:rPr>
                <w:rFonts w:ascii="Times New Roman" w:hAnsi="Times New Roman"/>
                <w:color w:val="000000"/>
                <w:sz w:val="24"/>
                <w:szCs w:val="24"/>
              </w:rPr>
            </w:rPrChange>
          </w:rPr>
          <w:delText xml:space="preserve">approximately </w:delText>
        </w:r>
      </w:del>
      <w:r w:rsidRPr="00640854">
        <w:rPr>
          <w:rFonts w:ascii="Times New Roman" w:hAnsi="Times New Roman"/>
          <w:color w:val="000000"/>
          <w:rPrChange w:id="332" w:author="stanley" w:date="2015-02-18T14:52:00Z">
            <w:rPr>
              <w:rFonts w:ascii="Times New Roman" w:hAnsi="Times New Roman"/>
              <w:color w:val="000000"/>
              <w:sz w:val="24"/>
              <w:szCs w:val="24"/>
            </w:rPr>
          </w:rPrChange>
        </w:rPr>
        <w:t>$900</w:t>
      </w:r>
      <w:ins w:id="333" w:author="stanley" w:date="2015-02-18T15:08:00Z">
        <w:r w:rsidR="00EE2B78">
          <w:rPr>
            <w:rFonts w:ascii="Times New Roman" w:hAnsi="Times New Roman"/>
            <w:color w:val="000000"/>
          </w:rPr>
          <w:t>/day</w:t>
        </w:r>
      </w:ins>
      <w:ins w:id="334" w:author="stanley" w:date="2015-02-18T15:41:00Z">
        <w:r w:rsidR="00C07B8A">
          <w:rPr>
            <w:rFonts w:ascii="Times New Roman" w:hAnsi="Times New Roman"/>
            <w:color w:val="000000"/>
          </w:rPr>
          <w:t xml:space="preserve"> to run</w:t>
        </w:r>
      </w:ins>
      <w:del w:id="335" w:author="stanley" w:date="2015-02-17T16:09:00Z">
        <w:r w:rsidRPr="00640854" w:rsidDel="002E21E1">
          <w:rPr>
            <w:rFonts w:ascii="Times New Roman" w:hAnsi="Times New Roman"/>
            <w:color w:val="000000"/>
            <w:rPrChange w:id="336" w:author="stanley" w:date="2015-02-18T14:52:00Z">
              <w:rPr>
                <w:rFonts w:ascii="Times New Roman" w:hAnsi="Times New Roman"/>
                <w:color w:val="000000"/>
                <w:sz w:val="24"/>
                <w:szCs w:val="24"/>
              </w:rPr>
            </w:rPrChange>
          </w:rPr>
          <w:delText xml:space="preserve"> per day</w:delText>
        </w:r>
      </w:del>
      <w:ins w:id="337" w:author="stanley" w:date="2015-02-17T16:08:00Z">
        <w:r w:rsidR="002E21E1" w:rsidRPr="00640854">
          <w:rPr>
            <w:rFonts w:ascii="Times New Roman" w:hAnsi="Times New Roman"/>
            <w:color w:val="000000"/>
            <w:rPrChange w:id="338" w:author="stanley" w:date="2015-02-18T14:52:00Z">
              <w:rPr>
                <w:rFonts w:ascii="Times New Roman" w:hAnsi="Times New Roman"/>
                <w:color w:val="000000"/>
                <w:sz w:val="24"/>
                <w:szCs w:val="24"/>
              </w:rPr>
            </w:rPrChange>
          </w:rPr>
          <w:t xml:space="preserve">; while </w:t>
        </w:r>
      </w:ins>
      <w:del w:id="339" w:author="stanley" w:date="2015-02-17T16:08:00Z">
        <w:r w:rsidRPr="00640854" w:rsidDel="002E21E1">
          <w:rPr>
            <w:rFonts w:ascii="Times New Roman" w:hAnsi="Times New Roman"/>
            <w:color w:val="000000"/>
            <w:rPrChange w:id="340" w:author="stanley" w:date="2015-02-18T14:52:00Z">
              <w:rPr>
                <w:rFonts w:ascii="Times New Roman" w:hAnsi="Times New Roman"/>
                <w:color w:val="000000"/>
                <w:sz w:val="24"/>
                <w:szCs w:val="24"/>
              </w:rPr>
            </w:rPrChange>
          </w:rPr>
          <w:delText xml:space="preserve">. In contrast, MBARI’s </w:delText>
        </w:r>
      </w:del>
      <w:r w:rsidRPr="00640854">
        <w:rPr>
          <w:rFonts w:ascii="Times New Roman" w:hAnsi="Times New Roman"/>
          <w:color w:val="000000"/>
          <w:rPrChange w:id="341" w:author="stanley" w:date="2015-02-18T14:52:00Z">
            <w:rPr>
              <w:rFonts w:ascii="Times New Roman" w:hAnsi="Times New Roman"/>
              <w:color w:val="000000"/>
              <w:sz w:val="24"/>
              <w:szCs w:val="24"/>
            </w:rPr>
          </w:rPrChange>
        </w:rPr>
        <w:t xml:space="preserve">41 meter </w:t>
      </w:r>
      <w:ins w:id="342" w:author="stanley" w:date="2015-02-17T16:08:00Z">
        <w:r w:rsidR="002E21E1" w:rsidRPr="00640854">
          <w:rPr>
            <w:rFonts w:ascii="Times New Roman" w:hAnsi="Times New Roman"/>
            <w:i/>
            <w:color w:val="000000"/>
            <w:rPrChange w:id="343" w:author="stanley" w:date="2015-02-18T14:52:00Z">
              <w:rPr>
                <w:rFonts w:ascii="Times New Roman" w:hAnsi="Times New Roman"/>
                <w:color w:val="000000"/>
                <w:sz w:val="24"/>
                <w:szCs w:val="24"/>
              </w:rPr>
            </w:rPrChange>
          </w:rPr>
          <w:t>RV</w:t>
        </w:r>
        <w:r w:rsidR="002E21E1" w:rsidRPr="00640854">
          <w:rPr>
            <w:rFonts w:ascii="Times New Roman" w:hAnsi="Times New Roman"/>
            <w:color w:val="000000"/>
            <w:rPrChange w:id="344" w:author="stanley" w:date="2015-02-18T14:52:00Z">
              <w:rPr>
                <w:rFonts w:ascii="Times New Roman" w:hAnsi="Times New Roman"/>
                <w:color w:val="000000"/>
                <w:sz w:val="24"/>
                <w:szCs w:val="24"/>
              </w:rPr>
            </w:rPrChange>
          </w:rPr>
          <w:t xml:space="preserve"> </w:t>
        </w:r>
      </w:ins>
      <w:r w:rsidRPr="00640854">
        <w:rPr>
          <w:rFonts w:ascii="Times New Roman" w:hAnsi="Times New Roman"/>
          <w:i/>
          <w:iCs/>
          <w:color w:val="000000"/>
          <w:rPrChange w:id="345" w:author="stanley" w:date="2015-02-18T14:52:00Z">
            <w:rPr>
              <w:rFonts w:ascii="Times New Roman" w:hAnsi="Times New Roman"/>
              <w:i/>
              <w:iCs/>
              <w:color w:val="000000"/>
              <w:sz w:val="24"/>
              <w:szCs w:val="24"/>
            </w:rPr>
          </w:rPrChange>
        </w:rPr>
        <w:t>Rachel Carson</w:t>
      </w:r>
      <w:r w:rsidRPr="00640854">
        <w:rPr>
          <w:rFonts w:ascii="Times New Roman" w:hAnsi="Times New Roman"/>
          <w:color w:val="000000"/>
          <w:rPrChange w:id="346" w:author="stanley" w:date="2015-02-18T14:52:00Z">
            <w:rPr>
              <w:rFonts w:ascii="Times New Roman" w:hAnsi="Times New Roman"/>
              <w:color w:val="000000"/>
              <w:sz w:val="24"/>
              <w:szCs w:val="24"/>
            </w:rPr>
          </w:rPrChange>
        </w:rPr>
        <w:t xml:space="preserve"> </w:t>
      </w:r>
      <w:del w:id="347" w:author="stanley" w:date="2015-02-17T16:08:00Z">
        <w:r w:rsidRPr="00640854" w:rsidDel="002E21E1">
          <w:rPr>
            <w:rFonts w:ascii="Times New Roman" w:hAnsi="Times New Roman"/>
            <w:color w:val="000000"/>
            <w:rPrChange w:id="348" w:author="stanley" w:date="2015-02-18T14:52:00Z">
              <w:rPr>
                <w:rFonts w:ascii="Times New Roman" w:hAnsi="Times New Roman"/>
                <w:color w:val="000000"/>
                <w:sz w:val="24"/>
                <w:szCs w:val="24"/>
              </w:rPr>
            </w:rPrChange>
          </w:rPr>
          <w:delText xml:space="preserve">research vessel </w:delText>
        </w:r>
      </w:del>
      <w:r w:rsidRPr="00640854">
        <w:rPr>
          <w:rFonts w:ascii="Times New Roman" w:hAnsi="Times New Roman"/>
          <w:color w:val="000000"/>
          <w:rPrChange w:id="349" w:author="stanley" w:date="2015-02-18T14:52:00Z">
            <w:rPr>
              <w:rFonts w:ascii="Times New Roman" w:hAnsi="Times New Roman"/>
              <w:color w:val="000000"/>
              <w:sz w:val="24"/>
              <w:szCs w:val="24"/>
            </w:rPr>
          </w:rPrChange>
        </w:rPr>
        <w:t xml:space="preserve">costs </w:t>
      </w:r>
      <w:del w:id="350" w:author="stanley" w:date="2015-02-18T15:08:00Z">
        <w:r w:rsidRPr="00640854" w:rsidDel="00EE2B78">
          <w:rPr>
            <w:rFonts w:ascii="Times New Roman" w:hAnsi="Times New Roman"/>
            <w:color w:val="000000"/>
            <w:rPrChange w:id="351" w:author="stanley" w:date="2015-02-18T14:52:00Z">
              <w:rPr>
                <w:rFonts w:ascii="Times New Roman" w:hAnsi="Times New Roman"/>
                <w:color w:val="000000"/>
                <w:sz w:val="24"/>
                <w:szCs w:val="24"/>
              </w:rPr>
            </w:rPrChange>
          </w:rPr>
          <w:delText xml:space="preserve">roughly </w:delText>
        </w:r>
      </w:del>
      <w:ins w:id="352" w:author="stanley" w:date="2015-02-18T15:08:00Z">
        <w:r w:rsidR="00EE2B78">
          <w:rPr>
            <w:rFonts w:ascii="Times New Roman" w:hAnsi="Times New Roman"/>
            <w:color w:val="000000"/>
          </w:rPr>
          <w:t>about</w:t>
        </w:r>
        <w:r w:rsidR="00EE2B78" w:rsidRPr="00640854">
          <w:rPr>
            <w:rFonts w:ascii="Times New Roman" w:hAnsi="Times New Roman"/>
            <w:color w:val="000000"/>
            <w:rPrChange w:id="353" w:author="stanley" w:date="2015-02-18T14:52:00Z">
              <w:rPr>
                <w:rFonts w:ascii="Times New Roman" w:hAnsi="Times New Roman"/>
                <w:color w:val="000000"/>
                <w:sz w:val="24"/>
                <w:szCs w:val="24"/>
              </w:rPr>
            </w:rPrChange>
          </w:rPr>
          <w:t xml:space="preserve"> </w:t>
        </w:r>
      </w:ins>
      <w:r w:rsidRPr="00640854">
        <w:rPr>
          <w:rFonts w:ascii="Times New Roman" w:hAnsi="Times New Roman"/>
          <w:color w:val="000000"/>
          <w:rPrChange w:id="354" w:author="stanley" w:date="2015-02-18T14:52:00Z">
            <w:rPr>
              <w:rFonts w:ascii="Times New Roman" w:hAnsi="Times New Roman"/>
              <w:color w:val="000000"/>
              <w:sz w:val="24"/>
              <w:szCs w:val="24"/>
            </w:rPr>
          </w:rPrChange>
        </w:rPr>
        <w:t>$8,000</w:t>
      </w:r>
      <w:del w:id="355" w:author="stanley" w:date="2015-02-18T15:08:00Z">
        <w:r w:rsidRPr="00640854" w:rsidDel="00EE2B78">
          <w:rPr>
            <w:rFonts w:ascii="Times New Roman" w:hAnsi="Times New Roman"/>
            <w:color w:val="000000"/>
            <w:rPrChange w:id="356" w:author="stanley" w:date="2015-02-18T14:52:00Z">
              <w:rPr>
                <w:rFonts w:ascii="Times New Roman" w:hAnsi="Times New Roman"/>
                <w:color w:val="000000"/>
                <w:sz w:val="24"/>
                <w:szCs w:val="24"/>
              </w:rPr>
            </w:rPrChange>
          </w:rPr>
          <w:delText xml:space="preserve"> per</w:delText>
        </w:r>
      </w:del>
      <w:ins w:id="357" w:author="stanley" w:date="2015-02-18T15:08:00Z">
        <w:r w:rsidR="00EE2B78">
          <w:rPr>
            <w:rFonts w:ascii="Times New Roman" w:hAnsi="Times New Roman"/>
            <w:color w:val="000000"/>
          </w:rPr>
          <w:t>/</w:t>
        </w:r>
      </w:ins>
      <w:del w:id="358" w:author="stanley" w:date="2015-02-18T15:08:00Z">
        <w:r w:rsidRPr="00640854" w:rsidDel="00EE2B78">
          <w:rPr>
            <w:rFonts w:ascii="Times New Roman" w:hAnsi="Times New Roman"/>
            <w:color w:val="000000"/>
            <w:rPrChange w:id="359" w:author="stanley" w:date="2015-02-18T14:52:00Z">
              <w:rPr>
                <w:rFonts w:ascii="Times New Roman" w:hAnsi="Times New Roman"/>
                <w:color w:val="000000"/>
                <w:sz w:val="24"/>
                <w:szCs w:val="24"/>
              </w:rPr>
            </w:rPrChange>
          </w:rPr>
          <w:delText xml:space="preserve"> </w:delText>
        </w:r>
      </w:del>
      <w:r w:rsidRPr="00640854">
        <w:rPr>
          <w:rFonts w:ascii="Times New Roman" w:hAnsi="Times New Roman"/>
          <w:color w:val="000000"/>
          <w:rPrChange w:id="360" w:author="stanley" w:date="2015-02-18T14:52:00Z">
            <w:rPr>
              <w:rFonts w:ascii="Times New Roman" w:hAnsi="Times New Roman"/>
              <w:color w:val="000000"/>
              <w:sz w:val="24"/>
              <w:szCs w:val="24"/>
            </w:rPr>
          </w:rPrChange>
        </w:rPr>
        <w:t>day</w:t>
      </w:r>
      <w:del w:id="361" w:author="stanley" w:date="2015-02-17T16:46:00Z">
        <w:r w:rsidRPr="00640854" w:rsidDel="00AC6FCC">
          <w:rPr>
            <w:rFonts w:ascii="Times New Roman" w:hAnsi="Times New Roman"/>
            <w:color w:val="000000"/>
            <w:rPrChange w:id="362" w:author="stanley" w:date="2015-02-18T14:52:00Z">
              <w:rPr>
                <w:rFonts w:ascii="Times New Roman" w:hAnsi="Times New Roman"/>
                <w:color w:val="000000"/>
                <w:sz w:val="24"/>
                <w:szCs w:val="24"/>
              </w:rPr>
            </w:rPrChange>
          </w:rPr>
          <w:delText xml:space="preserve"> to operate</w:delText>
        </w:r>
      </w:del>
      <w:r w:rsidRPr="00640854">
        <w:rPr>
          <w:rFonts w:ascii="Times New Roman" w:hAnsi="Times New Roman"/>
          <w:color w:val="000000"/>
          <w:rPrChange w:id="363" w:author="stanley" w:date="2015-02-18T14:52:00Z">
            <w:rPr>
              <w:rFonts w:ascii="Times New Roman" w:hAnsi="Times New Roman"/>
              <w:color w:val="000000"/>
              <w:sz w:val="24"/>
              <w:szCs w:val="24"/>
            </w:rPr>
          </w:rPrChange>
        </w:rPr>
        <w:t>.</w:t>
      </w:r>
      <w:ins w:id="364" w:author="stanley" w:date="2015-02-18T15:00:00Z">
        <w:r w:rsidR="00076933">
          <w:rPr>
            <w:rFonts w:ascii="Times New Roman" w:hAnsi="Times New Roman"/>
            <w:color w:val="000000"/>
          </w:rPr>
          <w:t xml:space="preserve"> </w:t>
        </w:r>
        <w:r w:rsidR="00076933">
          <w:rPr>
            <w:rFonts w:ascii="Times New Roman" w:hAnsi="Times New Roman"/>
            <w:color w:val="000000"/>
          </w:rPr>
          <w:t>D</w:t>
        </w:r>
        <w:r w:rsidR="00076933" w:rsidRPr="00E40F2F">
          <w:rPr>
            <w:rFonts w:ascii="Times New Roman" w:hAnsi="Times New Roman"/>
            <w:color w:val="000000"/>
          </w:rPr>
          <w:t xml:space="preserve">ue to lower cost of equipment and operation, </w:t>
        </w:r>
      </w:ins>
      <w:ins w:id="365" w:author="stanley" w:date="2015-02-18T15:14:00Z">
        <w:r w:rsidR="00AF77B8">
          <w:rPr>
            <w:rFonts w:ascii="Times New Roman" w:hAnsi="Times New Roman"/>
            <w:color w:val="000000"/>
          </w:rPr>
          <w:t>they</w:t>
        </w:r>
      </w:ins>
      <w:ins w:id="366" w:author="stanley" w:date="2015-02-18T15:00:00Z">
        <w:r w:rsidR="00076933" w:rsidRPr="00E40F2F">
          <w:rPr>
            <w:rFonts w:ascii="Times New Roman" w:hAnsi="Times New Roman"/>
            <w:color w:val="000000"/>
          </w:rPr>
          <w:t xml:space="preserve"> are relatively easy scalable assets</w:t>
        </w:r>
      </w:ins>
      <w:ins w:id="367" w:author="stanley" w:date="2015-02-18T15:03:00Z">
        <w:r w:rsidR="00EE2B78">
          <w:rPr>
            <w:rFonts w:ascii="Times New Roman" w:hAnsi="Times New Roman"/>
            <w:color w:val="000000"/>
          </w:rPr>
          <w:t xml:space="preserve">: </w:t>
        </w:r>
      </w:ins>
      <w:ins w:id="368" w:author="stanley" w:date="2015-02-18T15:00:00Z">
        <w:r w:rsidR="00076933" w:rsidRPr="00E40F2F">
          <w:rPr>
            <w:rFonts w:ascii="Times New Roman" w:hAnsi="Times New Roman"/>
            <w:color w:val="000000"/>
          </w:rPr>
          <w:t>multiple vehicles can be deployed</w:t>
        </w:r>
      </w:ins>
      <w:ins w:id="369" w:author="stanley" w:date="2015-02-18T15:03:00Z">
        <w:r w:rsidR="00EE2B78">
          <w:rPr>
            <w:rFonts w:ascii="Times New Roman" w:hAnsi="Times New Roman"/>
            <w:color w:val="000000"/>
          </w:rPr>
          <w:t xml:space="preserve"> easier th</w:t>
        </w:r>
      </w:ins>
      <w:ins w:id="370" w:author="stanley" w:date="2015-02-18T15:09:00Z">
        <w:r w:rsidR="00EE2B78">
          <w:rPr>
            <w:rFonts w:ascii="Times New Roman" w:hAnsi="Times New Roman"/>
            <w:color w:val="000000"/>
          </w:rPr>
          <w:t>a</w:t>
        </w:r>
      </w:ins>
      <w:ins w:id="371" w:author="stanley" w:date="2015-02-18T15:03:00Z">
        <w:r w:rsidR="00EE2B78">
          <w:rPr>
            <w:rFonts w:ascii="Times New Roman" w:hAnsi="Times New Roman"/>
            <w:color w:val="000000"/>
          </w:rPr>
          <w:t xml:space="preserve">n multiple research vessels. </w:t>
        </w:r>
      </w:ins>
    </w:p>
    <w:p w:rsidR="00E55AA3" w:rsidRPr="00C07B8A" w:rsidDel="00AC6FCC" w:rsidRDefault="00C07B8A" w:rsidP="00C07B8A">
      <w:pPr>
        <w:rPr>
          <w:del w:id="372" w:author="stanley" w:date="2015-02-17T16:46:00Z"/>
          <w:rPrChange w:id="373" w:author="stanley" w:date="2015-02-18T15:43:00Z">
            <w:rPr>
              <w:del w:id="374" w:author="stanley" w:date="2015-02-17T16:46:00Z"/>
            </w:rPr>
          </w:rPrChange>
        </w:rPr>
        <w:pPrChange w:id="375" w:author="stanley" w:date="2015-02-18T15:42:00Z">
          <w:pPr>
            <w:pStyle w:val="NormalWeb"/>
            <w:numPr>
              <w:numId w:val="10"/>
            </w:numPr>
            <w:ind w:left="720" w:hanging="360"/>
            <w:textAlignment w:val="baseline"/>
          </w:pPr>
        </w:pPrChange>
      </w:pPr>
      <w:ins w:id="376" w:author="stanley" w:date="2015-02-18T15:41:00Z">
        <w:r w:rsidRPr="00C07B8A">
          <w:rPr>
            <w:rFonts w:ascii="Times New Roman" w:hAnsi="Times New Roman"/>
            <w:b/>
            <w:color w:val="000000"/>
            <w:rPrChange w:id="377" w:author="stanley" w:date="2015-02-18T15:43:00Z">
              <w:rPr>
                <w:rFonts w:ascii="Times New Roman" w:hAnsi="Times New Roman"/>
                <w:color w:val="000000"/>
              </w:rPr>
            </w:rPrChange>
          </w:rPr>
          <w:t xml:space="preserve">Endurance/ </w:t>
        </w:r>
      </w:ins>
      <w:ins w:id="378" w:author="stanley" w:date="2015-02-18T15:44:00Z">
        <w:r w:rsidR="00755698">
          <w:rPr>
            <w:rFonts w:ascii="Times New Roman" w:hAnsi="Times New Roman"/>
            <w:b/>
            <w:color w:val="000000"/>
          </w:rPr>
          <w:t>persistent presence</w:t>
        </w:r>
      </w:ins>
      <w:ins w:id="379" w:author="stanley" w:date="2015-02-18T15:41:00Z">
        <w:r w:rsidRPr="00C07B8A">
          <w:rPr>
            <w:rFonts w:ascii="Times New Roman" w:hAnsi="Times New Roman"/>
            <w:b/>
            <w:color w:val="000000"/>
            <w:rPrChange w:id="380" w:author="stanley" w:date="2015-02-18T15:43:00Z">
              <w:rPr>
                <w:rFonts w:ascii="Times New Roman" w:hAnsi="Times New Roman"/>
                <w:color w:val="000000"/>
              </w:rPr>
            </w:rPrChange>
          </w:rPr>
          <w:t xml:space="preserve">: </w:t>
        </w:r>
      </w:ins>
      <w:del w:id="381" w:author="stanley" w:date="2015-02-18T15:00:00Z">
        <w:r w:rsidR="00E55AA3" w:rsidRPr="00C07B8A" w:rsidDel="00076933">
          <w:rPr>
            <w:rFonts w:ascii="Times New Roman" w:hAnsi="Times New Roman"/>
            <w:color w:val="000000"/>
            <w:rPrChange w:id="382" w:author="stanley" w:date="2015-02-18T15:43:00Z">
              <w:rPr>
                <w:rFonts w:ascii="Times New Roman" w:hAnsi="Times New Roman"/>
                <w:color w:val="000000"/>
                <w:sz w:val="24"/>
                <w:szCs w:val="24"/>
              </w:rPr>
            </w:rPrChange>
          </w:rPr>
          <w:delText xml:space="preserve"> The </w:delText>
        </w:r>
      </w:del>
      <w:del w:id="383" w:author="stanley" w:date="2015-02-17T16:44:00Z">
        <w:r w:rsidR="00E55AA3" w:rsidRPr="00C07B8A" w:rsidDel="00AC6FCC">
          <w:rPr>
            <w:rFonts w:ascii="Times New Roman" w:hAnsi="Times New Roman"/>
            <w:color w:val="000000"/>
            <w:rPrChange w:id="384" w:author="stanley" w:date="2015-02-18T15:43:00Z">
              <w:rPr>
                <w:rFonts w:ascii="Times New Roman" w:hAnsi="Times New Roman"/>
                <w:color w:val="000000"/>
                <w:sz w:val="24"/>
                <w:szCs w:val="24"/>
              </w:rPr>
            </w:rPrChange>
          </w:rPr>
          <w:delText xml:space="preserve">crewed </w:delText>
        </w:r>
      </w:del>
      <w:del w:id="385" w:author="stanley" w:date="2015-02-17T16:45:00Z">
        <w:r w:rsidR="00E55AA3" w:rsidRPr="00C07B8A" w:rsidDel="00AC6FCC">
          <w:rPr>
            <w:rFonts w:ascii="Times New Roman" w:hAnsi="Times New Roman"/>
            <w:color w:val="000000"/>
            <w:rPrChange w:id="386" w:author="stanley" w:date="2015-02-18T15:43:00Z">
              <w:rPr>
                <w:rFonts w:ascii="Times New Roman" w:hAnsi="Times New Roman"/>
                <w:color w:val="000000"/>
                <w:sz w:val="24"/>
                <w:szCs w:val="24"/>
              </w:rPr>
            </w:rPrChange>
          </w:rPr>
          <w:delText xml:space="preserve">vessel </w:delText>
        </w:r>
      </w:del>
      <w:del w:id="387" w:author="stanley" w:date="2015-02-18T14:56:00Z">
        <w:r w:rsidR="00E55AA3" w:rsidRPr="00C07B8A" w:rsidDel="00076933">
          <w:rPr>
            <w:rFonts w:ascii="Times New Roman" w:hAnsi="Times New Roman"/>
            <w:color w:val="000000"/>
            <w:rPrChange w:id="388" w:author="stanley" w:date="2015-02-18T15:43:00Z">
              <w:rPr>
                <w:rFonts w:ascii="Times New Roman" w:hAnsi="Times New Roman"/>
                <w:color w:val="000000"/>
                <w:sz w:val="24"/>
                <w:szCs w:val="24"/>
              </w:rPr>
            </w:rPrChange>
          </w:rPr>
          <w:delText>is</w:delText>
        </w:r>
      </w:del>
      <w:del w:id="389" w:author="stanley" w:date="2015-02-18T15:00:00Z">
        <w:r w:rsidR="00E55AA3" w:rsidRPr="00C07B8A" w:rsidDel="00076933">
          <w:rPr>
            <w:rFonts w:ascii="Times New Roman" w:hAnsi="Times New Roman"/>
            <w:color w:val="000000"/>
            <w:rPrChange w:id="390" w:author="stanley" w:date="2015-02-18T15:43:00Z">
              <w:rPr>
                <w:rFonts w:ascii="Times New Roman" w:hAnsi="Times New Roman"/>
                <w:color w:val="000000"/>
                <w:sz w:val="24"/>
                <w:szCs w:val="24"/>
              </w:rPr>
            </w:rPrChange>
          </w:rPr>
          <w:delText xml:space="preserve"> </w:delText>
        </w:r>
      </w:del>
      <w:del w:id="391" w:author="stanley" w:date="2015-02-17T16:44:00Z">
        <w:r w:rsidR="00E55AA3" w:rsidRPr="00C07B8A" w:rsidDel="00AC6FCC">
          <w:rPr>
            <w:rFonts w:ascii="Times New Roman" w:hAnsi="Times New Roman"/>
            <w:color w:val="000000"/>
            <w:rPrChange w:id="392" w:author="stanley" w:date="2015-02-18T15:43:00Z">
              <w:rPr>
                <w:rFonts w:ascii="Times New Roman" w:hAnsi="Times New Roman"/>
                <w:color w:val="000000"/>
                <w:sz w:val="24"/>
                <w:szCs w:val="24"/>
              </w:rPr>
            </w:rPrChange>
          </w:rPr>
          <w:delText xml:space="preserve">obviously </w:delText>
        </w:r>
      </w:del>
      <w:del w:id="393" w:author="stanley" w:date="2015-02-17T16:45:00Z">
        <w:r w:rsidR="00E55AA3" w:rsidRPr="00C07B8A" w:rsidDel="00AC6FCC">
          <w:rPr>
            <w:rFonts w:ascii="Times New Roman" w:hAnsi="Times New Roman"/>
            <w:color w:val="000000"/>
            <w:rPrChange w:id="394" w:author="stanley" w:date="2015-02-18T15:43:00Z">
              <w:rPr>
                <w:rFonts w:ascii="Times New Roman" w:hAnsi="Times New Roman"/>
                <w:color w:val="000000"/>
                <w:sz w:val="24"/>
                <w:szCs w:val="24"/>
              </w:rPr>
            </w:rPrChange>
          </w:rPr>
          <w:delText xml:space="preserve">more </w:delText>
        </w:r>
      </w:del>
      <w:del w:id="395" w:author="stanley" w:date="2015-02-18T15:00:00Z">
        <w:r w:rsidR="00E55AA3" w:rsidRPr="00C07B8A" w:rsidDel="00076933">
          <w:rPr>
            <w:rFonts w:ascii="Times New Roman" w:hAnsi="Times New Roman"/>
            <w:color w:val="000000"/>
            <w:rPrChange w:id="396" w:author="stanley" w:date="2015-02-18T15:43:00Z">
              <w:rPr>
                <w:rFonts w:ascii="Times New Roman" w:hAnsi="Times New Roman"/>
                <w:color w:val="000000"/>
                <w:sz w:val="24"/>
                <w:szCs w:val="24"/>
              </w:rPr>
            </w:rPrChange>
          </w:rPr>
          <w:delText xml:space="preserve">capable for </w:delText>
        </w:r>
      </w:del>
      <w:del w:id="397" w:author="stanley" w:date="2015-02-17T16:13:00Z">
        <w:r w:rsidR="00E55AA3" w:rsidRPr="00C07B8A" w:rsidDel="002E21E1">
          <w:rPr>
            <w:rFonts w:ascii="Times New Roman" w:hAnsi="Times New Roman"/>
            <w:color w:val="000000"/>
            <w:rPrChange w:id="398" w:author="stanley" w:date="2015-02-18T15:43:00Z">
              <w:rPr>
                <w:rFonts w:ascii="Times New Roman" w:hAnsi="Times New Roman"/>
                <w:color w:val="000000"/>
                <w:sz w:val="24"/>
                <w:szCs w:val="24"/>
              </w:rPr>
            </w:rPrChange>
          </w:rPr>
          <w:delText xml:space="preserve">some </w:delText>
        </w:r>
      </w:del>
      <w:del w:id="399" w:author="stanley" w:date="2015-02-18T15:00:00Z">
        <w:r w:rsidR="00E55AA3" w:rsidRPr="00C07B8A" w:rsidDel="00076933">
          <w:rPr>
            <w:rFonts w:ascii="Times New Roman" w:hAnsi="Times New Roman"/>
            <w:color w:val="000000"/>
            <w:rPrChange w:id="400" w:author="stanley" w:date="2015-02-18T15:43:00Z">
              <w:rPr>
                <w:rFonts w:ascii="Times New Roman" w:hAnsi="Times New Roman"/>
                <w:color w:val="000000"/>
                <w:sz w:val="24"/>
                <w:szCs w:val="24"/>
              </w:rPr>
            </w:rPrChange>
          </w:rPr>
          <w:delText>tasks</w:delText>
        </w:r>
      </w:del>
      <w:del w:id="401" w:author="stanley" w:date="2015-02-17T16:42:00Z">
        <w:r w:rsidR="00E55AA3" w:rsidRPr="00C07B8A" w:rsidDel="00AC6FCC">
          <w:rPr>
            <w:rFonts w:ascii="Times New Roman" w:hAnsi="Times New Roman"/>
            <w:color w:val="000000"/>
            <w:rPrChange w:id="402" w:author="stanley" w:date="2015-02-18T15:43:00Z">
              <w:rPr>
                <w:rFonts w:ascii="Times New Roman" w:hAnsi="Times New Roman"/>
                <w:color w:val="000000"/>
                <w:sz w:val="24"/>
                <w:szCs w:val="24"/>
              </w:rPr>
            </w:rPrChange>
          </w:rPr>
          <w:delText>,</w:delText>
        </w:r>
      </w:del>
      <w:del w:id="403" w:author="stanley" w:date="2015-02-18T15:00:00Z">
        <w:r w:rsidR="00E55AA3" w:rsidRPr="00C07B8A" w:rsidDel="00076933">
          <w:rPr>
            <w:rFonts w:ascii="Times New Roman" w:hAnsi="Times New Roman"/>
            <w:color w:val="000000"/>
            <w:rPrChange w:id="404" w:author="stanley" w:date="2015-02-18T15:43:00Z">
              <w:rPr>
                <w:rFonts w:ascii="Times New Roman" w:hAnsi="Times New Roman"/>
                <w:color w:val="000000"/>
                <w:sz w:val="24"/>
                <w:szCs w:val="24"/>
              </w:rPr>
            </w:rPrChange>
          </w:rPr>
          <w:delText xml:space="preserve"> </w:delText>
        </w:r>
      </w:del>
      <w:del w:id="405" w:author="stanley" w:date="2015-02-17T16:47:00Z">
        <w:r w:rsidR="00E55AA3" w:rsidRPr="00C07B8A" w:rsidDel="00AC6FCC">
          <w:rPr>
            <w:rFonts w:ascii="Times New Roman" w:hAnsi="Times New Roman"/>
            <w:color w:val="000000"/>
            <w:rPrChange w:id="406" w:author="stanley" w:date="2015-02-18T15:43:00Z">
              <w:rPr>
                <w:rFonts w:ascii="Times New Roman" w:hAnsi="Times New Roman"/>
                <w:color w:val="000000"/>
                <w:sz w:val="24"/>
                <w:szCs w:val="24"/>
              </w:rPr>
            </w:rPrChange>
          </w:rPr>
          <w:delText xml:space="preserve">but </w:delText>
        </w:r>
      </w:del>
      <w:del w:id="407" w:author="stanley" w:date="2015-02-17T16:12:00Z">
        <w:r w:rsidR="00E55AA3" w:rsidRPr="00C07B8A" w:rsidDel="002E21E1">
          <w:rPr>
            <w:rFonts w:ascii="Times New Roman" w:hAnsi="Times New Roman"/>
            <w:color w:val="000000"/>
            <w:rPrChange w:id="408" w:author="stanley" w:date="2015-02-18T15:43:00Z">
              <w:rPr>
                <w:rFonts w:ascii="Times New Roman" w:hAnsi="Times New Roman"/>
                <w:color w:val="000000"/>
                <w:sz w:val="24"/>
                <w:szCs w:val="24"/>
              </w:rPr>
            </w:rPrChange>
          </w:rPr>
          <w:delText xml:space="preserve">the </w:delText>
        </w:r>
      </w:del>
      <w:del w:id="409" w:author="stanley" w:date="2015-02-18T15:00:00Z">
        <w:r w:rsidR="00E55AA3" w:rsidRPr="00C07B8A" w:rsidDel="00076933">
          <w:rPr>
            <w:rFonts w:ascii="Times New Roman" w:hAnsi="Times New Roman"/>
            <w:color w:val="000000"/>
            <w:rPrChange w:id="410" w:author="stanley" w:date="2015-02-18T15:43:00Z">
              <w:rPr>
                <w:rFonts w:ascii="Times New Roman" w:hAnsi="Times New Roman"/>
                <w:color w:val="000000"/>
                <w:sz w:val="24"/>
                <w:szCs w:val="24"/>
              </w:rPr>
            </w:rPrChange>
          </w:rPr>
          <w:delText xml:space="preserve">Wave Glider </w:delText>
        </w:r>
      </w:del>
      <w:del w:id="411" w:author="stanley" w:date="2015-02-17T16:12:00Z">
        <w:r w:rsidR="00E55AA3" w:rsidRPr="00C07B8A" w:rsidDel="002E21E1">
          <w:rPr>
            <w:rFonts w:ascii="Times New Roman" w:hAnsi="Times New Roman"/>
            <w:color w:val="000000"/>
            <w:rPrChange w:id="412" w:author="stanley" w:date="2015-02-18T15:43:00Z">
              <w:rPr>
                <w:rFonts w:ascii="Times New Roman" w:hAnsi="Times New Roman"/>
                <w:color w:val="000000"/>
                <w:sz w:val="24"/>
                <w:szCs w:val="24"/>
              </w:rPr>
            </w:rPrChange>
          </w:rPr>
          <w:delText xml:space="preserve">can acquire some kinds of data </w:delText>
        </w:r>
      </w:del>
      <w:del w:id="413" w:author="stanley" w:date="2015-02-18T15:00:00Z">
        <w:r w:rsidR="00E55AA3" w:rsidRPr="00C07B8A" w:rsidDel="00076933">
          <w:rPr>
            <w:rFonts w:ascii="Times New Roman" w:hAnsi="Times New Roman"/>
            <w:color w:val="000000"/>
            <w:rPrChange w:id="414" w:author="stanley" w:date="2015-02-18T15:43:00Z">
              <w:rPr>
                <w:rFonts w:ascii="Times New Roman" w:hAnsi="Times New Roman"/>
                <w:color w:val="000000"/>
                <w:sz w:val="24"/>
                <w:szCs w:val="24"/>
              </w:rPr>
            </w:rPrChange>
          </w:rPr>
          <w:delText>at much lower cost.</w:delText>
        </w:r>
      </w:del>
      <w:del w:id="415" w:author="stanley" w:date="2015-02-17T16:46:00Z">
        <w:r w:rsidR="00E55AA3" w:rsidRPr="00C07B8A" w:rsidDel="00AC6FCC">
          <w:rPr>
            <w:rFonts w:ascii="Times New Roman" w:hAnsi="Times New Roman" w:cs="Times New Roman"/>
            <w:color w:val="000000"/>
            <w:rPrChange w:id="416" w:author="stanley" w:date="2015-02-18T15:43:00Z">
              <w:rPr>
                <w:rFonts w:ascii="Times New Roman" w:hAnsi="Times New Roman"/>
                <w:color w:val="000000"/>
              </w:rPr>
            </w:rPrChange>
          </w:rPr>
          <w:delText xml:space="preserve"> </w:delText>
        </w:r>
        <w:r w:rsidR="00AA36DF" w:rsidRPr="00C07B8A" w:rsidDel="00AC6FCC">
          <w:rPr>
            <w:rFonts w:ascii="Times New Roman" w:hAnsi="Times New Roman" w:cs="Times New Roman"/>
            <w:color w:val="000000"/>
            <w:rPrChange w:id="417" w:author="stanley" w:date="2015-02-18T15:43:00Z">
              <w:rPr>
                <w:rFonts w:ascii="Times New Roman" w:hAnsi="Times New Roman"/>
                <w:color w:val="000000"/>
              </w:rPr>
            </w:rPrChange>
          </w:rPr>
          <w:delText xml:space="preserve">Likewise use of AUVs can minimize ship cost, particularly if the vehicle can be launched near-shore from a small boat. </w:delText>
        </w:r>
      </w:del>
    </w:p>
    <w:p w:rsidR="00485A87" w:rsidRPr="00C07B8A" w:rsidRDefault="00E55AA3" w:rsidP="00C07B8A">
      <w:pPr>
        <w:rPr>
          <w:ins w:id="418" w:author="stanley" w:date="2015-02-18T15:26:00Z"/>
          <w:rFonts w:ascii="Times New Roman" w:hAnsi="Times New Roman"/>
          <w:color w:val="000000"/>
          <w:rPrChange w:id="419" w:author="stanley" w:date="2015-02-18T15:43:00Z">
            <w:rPr>
              <w:ins w:id="420" w:author="stanley" w:date="2015-02-18T15:26:00Z"/>
              <w:rFonts w:ascii="Times New Roman" w:hAnsi="Times New Roman"/>
              <w:color w:val="000000"/>
            </w:rPr>
          </w:rPrChange>
        </w:rPr>
        <w:pPrChange w:id="421" w:author="stanley" w:date="2015-02-18T15:42:00Z">
          <w:pPr/>
        </w:pPrChange>
      </w:pPr>
      <w:del w:id="422" w:author="stanley" w:date="2015-02-17T17:07:00Z">
        <w:r w:rsidRPr="00C07B8A" w:rsidDel="0059096F">
          <w:rPr>
            <w:rFonts w:ascii="Times New Roman" w:hAnsi="Times New Roman"/>
            <w:color w:val="000000"/>
            <w:rPrChange w:id="423" w:author="stanley" w:date="2015-02-18T15:43:00Z">
              <w:rPr>
                <w:rFonts w:ascii="Times New Roman" w:hAnsi="Times New Roman"/>
                <w:color w:val="000000"/>
              </w:rPr>
            </w:rPrChange>
          </w:rPr>
          <w:delText>E</w:delText>
        </w:r>
      </w:del>
      <w:del w:id="424" w:author="stanley" w:date="2015-02-17T17:12:00Z">
        <w:r w:rsidRPr="00C07B8A" w:rsidDel="0059096F">
          <w:rPr>
            <w:rFonts w:ascii="Times New Roman" w:hAnsi="Times New Roman"/>
            <w:color w:val="000000"/>
            <w:rPrChange w:id="425" w:author="stanley" w:date="2015-02-18T15:43:00Z">
              <w:rPr>
                <w:rFonts w:ascii="Times New Roman" w:hAnsi="Times New Roman"/>
                <w:color w:val="000000"/>
              </w:rPr>
            </w:rPrChange>
          </w:rPr>
          <w:delText>ndurance</w:delText>
        </w:r>
      </w:del>
      <w:del w:id="426" w:author="stanley" w:date="2015-02-17T17:08:00Z">
        <w:r w:rsidRPr="00C07B8A" w:rsidDel="0059096F">
          <w:rPr>
            <w:rFonts w:ascii="Times New Roman" w:hAnsi="Times New Roman"/>
            <w:color w:val="000000"/>
            <w:rPrChange w:id="427" w:author="stanley" w:date="2015-02-18T15:43:00Z">
              <w:rPr>
                <w:rFonts w:ascii="Times New Roman" w:hAnsi="Times New Roman"/>
                <w:color w:val="000000"/>
              </w:rPr>
            </w:rPrChange>
          </w:rPr>
          <w:delText>: S</w:delText>
        </w:r>
      </w:del>
      <w:del w:id="428" w:author="stanley" w:date="2015-02-17T17:13:00Z">
        <w:r w:rsidRPr="00C07B8A" w:rsidDel="00DC1905">
          <w:rPr>
            <w:rFonts w:ascii="Times New Roman" w:hAnsi="Times New Roman"/>
            <w:color w:val="000000"/>
            <w:rPrChange w:id="429" w:author="stanley" w:date="2015-02-18T15:43:00Z">
              <w:rPr>
                <w:rFonts w:ascii="Times New Roman" w:hAnsi="Times New Roman"/>
                <w:color w:val="000000"/>
              </w:rPr>
            </w:rPrChange>
          </w:rPr>
          <w:delText xml:space="preserve">ome AUVs and USVs are capable </w:delText>
        </w:r>
      </w:del>
      <w:del w:id="430" w:author="stanley" w:date="2015-02-17T17:14:00Z">
        <w:r w:rsidRPr="00C07B8A" w:rsidDel="00DC1905">
          <w:rPr>
            <w:rFonts w:ascii="Times New Roman" w:hAnsi="Times New Roman"/>
            <w:color w:val="000000"/>
            <w:rPrChange w:id="431" w:author="stanley" w:date="2015-02-18T15:43:00Z">
              <w:rPr>
                <w:rFonts w:ascii="Times New Roman" w:hAnsi="Times New Roman"/>
                <w:color w:val="000000"/>
              </w:rPr>
            </w:rPrChange>
          </w:rPr>
          <w:delText>of</w:delText>
        </w:r>
      </w:del>
      <w:ins w:id="432" w:author="stanley" w:date="2015-02-18T15:10:00Z">
        <w:r w:rsidR="00EE2B78" w:rsidRPr="00C07B8A">
          <w:rPr>
            <w:rFonts w:ascii="Times New Roman" w:hAnsi="Times New Roman"/>
            <w:color w:val="000000"/>
            <w:rPrChange w:id="433" w:author="stanley" w:date="2015-02-18T15:43:00Z">
              <w:rPr>
                <w:rFonts w:ascii="Times New Roman" w:hAnsi="Times New Roman"/>
                <w:color w:val="000000"/>
              </w:rPr>
            </w:rPrChange>
          </w:rPr>
          <w:t xml:space="preserve">some </w:t>
        </w:r>
      </w:ins>
      <w:ins w:id="434" w:author="stanley" w:date="2015-02-17T17:14:00Z">
        <w:r w:rsidR="00DC1905" w:rsidRPr="00C07B8A">
          <w:rPr>
            <w:rFonts w:ascii="Times New Roman" w:hAnsi="Times New Roman"/>
            <w:color w:val="000000"/>
            <w:rPrChange w:id="435" w:author="stanley" w:date="2015-02-18T15:43:00Z">
              <w:rPr>
                <w:rFonts w:ascii="Times New Roman" w:hAnsi="Times New Roman"/>
                <w:color w:val="000000"/>
              </w:rPr>
            </w:rPrChange>
          </w:rPr>
          <w:t xml:space="preserve">AUVs/ USVs </w:t>
        </w:r>
      </w:ins>
      <w:ins w:id="436" w:author="stanley" w:date="2015-02-18T15:42:00Z">
        <w:r w:rsidR="00C07B8A" w:rsidRPr="00C07B8A">
          <w:rPr>
            <w:rFonts w:ascii="Times New Roman" w:hAnsi="Times New Roman"/>
            <w:color w:val="000000"/>
            <w:rPrChange w:id="437" w:author="stanley" w:date="2015-02-18T15:43:00Z">
              <w:rPr>
                <w:rFonts w:ascii="Times New Roman" w:hAnsi="Times New Roman"/>
                <w:color w:val="000000"/>
              </w:rPr>
            </w:rPrChange>
          </w:rPr>
          <w:t>are capable of week</w:t>
        </w:r>
        <w:r w:rsidR="00C07B8A" w:rsidRPr="00C07B8A">
          <w:rPr>
            <w:rFonts w:ascii="Times New Roman" w:hAnsi="Times New Roman"/>
            <w:color w:val="000000"/>
            <w:rPrChange w:id="438" w:author="stanley" w:date="2015-02-18T15:43:00Z">
              <w:rPr>
                <w:rFonts w:ascii="Times New Roman" w:hAnsi="Times New Roman"/>
                <w:color w:val="000000"/>
              </w:rPr>
            </w:rPrChange>
          </w:rPr>
          <w:t>s</w:t>
        </w:r>
        <w:r w:rsidR="00C07B8A" w:rsidRPr="00C07B8A">
          <w:rPr>
            <w:rFonts w:ascii="Times New Roman" w:hAnsi="Times New Roman"/>
            <w:color w:val="000000"/>
            <w:rPrChange w:id="439" w:author="stanley" w:date="2015-02-18T15:43:00Z">
              <w:rPr>
                <w:rFonts w:ascii="Times New Roman" w:hAnsi="Times New Roman"/>
                <w:color w:val="000000"/>
              </w:rPr>
            </w:rPrChange>
          </w:rPr>
          <w:t xml:space="preserve"> deployments </w:t>
        </w:r>
      </w:ins>
      <w:ins w:id="440" w:author="stanley" w:date="2015-02-17T17:14:00Z">
        <w:r w:rsidR="00DC1905" w:rsidRPr="00C07B8A">
          <w:rPr>
            <w:rFonts w:ascii="Times New Roman" w:hAnsi="Times New Roman"/>
            <w:color w:val="000000"/>
            <w:rPrChange w:id="441" w:author="stanley" w:date="2015-02-18T15:43:00Z">
              <w:rPr>
                <w:rFonts w:ascii="Times New Roman" w:hAnsi="Times New Roman"/>
                <w:color w:val="000000"/>
              </w:rPr>
            </w:rPrChange>
          </w:rPr>
          <w:t>and even months for gliders</w:t>
        </w:r>
      </w:ins>
      <w:ins w:id="442" w:author="stanley" w:date="2015-02-18T14:57:00Z">
        <w:r w:rsidR="00076933" w:rsidRPr="00C07B8A">
          <w:rPr>
            <w:rFonts w:ascii="Times New Roman" w:hAnsi="Times New Roman"/>
            <w:color w:val="000000"/>
            <w:rPrChange w:id="443" w:author="stanley" w:date="2015-02-18T15:43:00Z">
              <w:rPr>
                <w:rFonts w:ascii="Times New Roman" w:hAnsi="Times New Roman"/>
                <w:color w:val="000000"/>
              </w:rPr>
            </w:rPrChange>
          </w:rPr>
          <w:t>,</w:t>
        </w:r>
      </w:ins>
      <w:ins w:id="444" w:author="stanley" w:date="2015-02-17T17:15:00Z">
        <w:r w:rsidR="00DC1905" w:rsidRPr="00C07B8A">
          <w:rPr>
            <w:rFonts w:ascii="Times New Roman" w:hAnsi="Times New Roman"/>
            <w:color w:val="000000"/>
            <w:rPrChange w:id="445" w:author="stanley" w:date="2015-02-18T15:43:00Z">
              <w:rPr>
                <w:rFonts w:ascii="Times New Roman" w:hAnsi="Times New Roman"/>
                <w:color w:val="000000"/>
              </w:rPr>
            </w:rPrChange>
          </w:rPr>
          <w:t xml:space="preserve"> </w:t>
        </w:r>
      </w:ins>
      <w:del w:id="446" w:author="stanley" w:date="2015-02-17T17:15:00Z">
        <w:r w:rsidRPr="00C07B8A" w:rsidDel="00DC1905">
          <w:rPr>
            <w:rFonts w:ascii="Times New Roman" w:hAnsi="Times New Roman"/>
            <w:color w:val="000000"/>
            <w:rPrChange w:id="447" w:author="stanley" w:date="2015-02-18T15:43:00Z">
              <w:rPr>
                <w:rFonts w:ascii="Times New Roman" w:hAnsi="Times New Roman"/>
                <w:color w:val="000000"/>
              </w:rPr>
            </w:rPrChange>
          </w:rPr>
          <w:delText xml:space="preserve"> several</w:delText>
        </w:r>
      </w:del>
      <w:del w:id="448" w:author="stanley" w:date="2015-02-17T17:13:00Z">
        <w:r w:rsidRPr="00C07B8A" w:rsidDel="00DC1905">
          <w:rPr>
            <w:rFonts w:ascii="Times New Roman" w:hAnsi="Times New Roman"/>
            <w:color w:val="000000"/>
            <w:rPrChange w:id="449" w:author="stanley" w:date="2015-02-18T15:43:00Z">
              <w:rPr>
                <w:rFonts w:ascii="Times New Roman" w:hAnsi="Times New Roman"/>
                <w:color w:val="000000"/>
              </w:rPr>
            </w:rPrChange>
          </w:rPr>
          <w:delText>-</w:delText>
        </w:r>
      </w:del>
      <w:del w:id="450" w:author="stanley" w:date="2015-02-17T17:15:00Z">
        <w:r w:rsidRPr="00C07B8A" w:rsidDel="00DC1905">
          <w:rPr>
            <w:rFonts w:ascii="Times New Roman" w:hAnsi="Times New Roman"/>
            <w:color w:val="000000"/>
            <w:rPrChange w:id="451" w:author="stanley" w:date="2015-02-18T15:43:00Z">
              <w:rPr>
                <w:rFonts w:ascii="Times New Roman" w:hAnsi="Times New Roman"/>
                <w:color w:val="000000"/>
              </w:rPr>
            </w:rPrChange>
          </w:rPr>
          <w:delText xml:space="preserve">week deployments </w:delText>
        </w:r>
      </w:del>
      <w:r w:rsidRPr="00C07B8A">
        <w:rPr>
          <w:rFonts w:ascii="Times New Roman" w:hAnsi="Times New Roman"/>
          <w:color w:val="000000"/>
          <w:rPrChange w:id="452" w:author="stanley" w:date="2015-02-18T15:43:00Z">
            <w:rPr>
              <w:rFonts w:ascii="Times New Roman" w:hAnsi="Times New Roman"/>
              <w:color w:val="000000"/>
            </w:rPr>
          </w:rPrChange>
        </w:rPr>
        <w:t>spanning thousand</w:t>
      </w:r>
      <w:r w:rsidR="00AA36DF" w:rsidRPr="00C07B8A">
        <w:rPr>
          <w:rFonts w:ascii="Times New Roman" w:hAnsi="Times New Roman"/>
          <w:color w:val="000000"/>
          <w:rPrChange w:id="453" w:author="stanley" w:date="2015-02-18T15:43:00Z">
            <w:rPr>
              <w:rFonts w:ascii="Times New Roman" w:hAnsi="Times New Roman"/>
              <w:color w:val="000000"/>
            </w:rPr>
          </w:rPrChange>
        </w:rPr>
        <w:t>s of kilometers</w:t>
      </w:r>
      <w:ins w:id="454" w:author="stanley" w:date="2015-02-17T17:16:00Z">
        <w:r w:rsidR="00DC1905" w:rsidRPr="00C07B8A">
          <w:rPr>
            <w:rFonts w:ascii="Times New Roman" w:hAnsi="Times New Roman"/>
            <w:color w:val="000000"/>
            <w:rPrChange w:id="455" w:author="stanley" w:date="2015-02-18T15:43:00Z">
              <w:rPr>
                <w:rFonts w:ascii="Times New Roman" w:hAnsi="Times New Roman"/>
                <w:color w:val="000000"/>
              </w:rPr>
            </w:rPrChange>
          </w:rPr>
          <w:t xml:space="preserve">, they </w:t>
        </w:r>
      </w:ins>
      <w:ins w:id="456" w:author="stanley" w:date="2015-02-18T15:43:00Z">
        <w:r w:rsidR="00C07B8A" w:rsidRPr="00C07B8A">
          <w:rPr>
            <w:rFonts w:ascii="Times New Roman" w:hAnsi="Times New Roman"/>
            <w:color w:val="000000"/>
            <w:rPrChange w:id="457" w:author="stanley" w:date="2015-02-18T15:43:00Z">
              <w:rPr>
                <w:rFonts w:ascii="Times New Roman" w:hAnsi="Times New Roman"/>
                <w:color w:val="000000"/>
              </w:rPr>
            </w:rPrChange>
          </w:rPr>
          <w:t>enable</w:t>
        </w:r>
      </w:ins>
      <w:del w:id="458" w:author="stanley" w:date="2015-02-17T17:16:00Z">
        <w:r w:rsidR="00AA36DF" w:rsidRPr="00C07B8A" w:rsidDel="00DC1905">
          <w:rPr>
            <w:rFonts w:ascii="Times New Roman" w:hAnsi="Times New Roman"/>
            <w:color w:val="000000"/>
            <w:rPrChange w:id="459" w:author="stanley" w:date="2015-02-18T15:43:00Z">
              <w:rPr>
                <w:rFonts w:ascii="Times New Roman" w:hAnsi="Times New Roman"/>
                <w:color w:val="000000"/>
              </w:rPr>
            </w:rPrChange>
          </w:rPr>
          <w:delText xml:space="preserve">. </w:delText>
        </w:r>
      </w:del>
      <w:del w:id="460" w:author="stanley" w:date="2015-02-17T17:20:00Z">
        <w:r w:rsidR="00AA36DF" w:rsidRPr="00C07B8A" w:rsidDel="00DC1905">
          <w:rPr>
            <w:rFonts w:ascii="Times New Roman" w:hAnsi="Times New Roman"/>
            <w:color w:val="000000"/>
            <w:rPrChange w:id="461" w:author="stanley" w:date="2015-02-18T15:43:00Z">
              <w:rPr>
                <w:rFonts w:ascii="Times New Roman" w:hAnsi="Times New Roman"/>
                <w:color w:val="000000"/>
              </w:rPr>
            </w:rPrChange>
          </w:rPr>
          <w:delText>I</w:delText>
        </w:r>
        <w:r w:rsidRPr="00C07B8A" w:rsidDel="00DC1905">
          <w:rPr>
            <w:rFonts w:ascii="Times New Roman" w:hAnsi="Times New Roman"/>
            <w:color w:val="000000"/>
            <w:rPrChange w:id="462" w:author="stanley" w:date="2015-02-18T15:43:00Z">
              <w:rPr>
                <w:rFonts w:ascii="Times New Roman" w:hAnsi="Times New Roman"/>
                <w:color w:val="000000"/>
              </w:rPr>
            </w:rPrChange>
          </w:rPr>
          <w:delText xml:space="preserve">nvestigators and vehicle operators can conveniently control the vehicle </w:delText>
        </w:r>
        <w:r w:rsidR="00AA36DF" w:rsidRPr="00C07B8A" w:rsidDel="00DC1905">
          <w:rPr>
            <w:rFonts w:ascii="Times New Roman" w:hAnsi="Times New Roman"/>
            <w:color w:val="000000"/>
            <w:rPrChange w:id="463" w:author="stanley" w:date="2015-02-18T15:43:00Z">
              <w:rPr>
                <w:rFonts w:ascii="Times New Roman" w:hAnsi="Times New Roman"/>
                <w:color w:val="000000"/>
              </w:rPr>
            </w:rPrChange>
          </w:rPr>
          <w:delText xml:space="preserve">and its payload </w:delText>
        </w:r>
        <w:r w:rsidR="00901926" w:rsidRPr="00C07B8A" w:rsidDel="00DC1905">
          <w:rPr>
            <w:rFonts w:ascii="Times New Roman" w:hAnsi="Times New Roman"/>
            <w:color w:val="000000"/>
            <w:rPrChange w:id="464" w:author="stanley" w:date="2015-02-18T15:43:00Z">
              <w:rPr>
                <w:rFonts w:ascii="Times New Roman" w:hAnsi="Times New Roman"/>
                <w:color w:val="000000"/>
              </w:rPr>
            </w:rPrChange>
          </w:rPr>
          <w:delText>from shore via satellite or cell modem</w:delText>
        </w:r>
        <w:r w:rsidRPr="00C07B8A" w:rsidDel="00DC1905">
          <w:rPr>
            <w:rFonts w:ascii="Times New Roman" w:hAnsi="Times New Roman"/>
            <w:color w:val="000000"/>
            <w:rPrChange w:id="465" w:author="stanley" w:date="2015-02-18T15:43:00Z">
              <w:rPr>
                <w:rFonts w:ascii="Times New Roman" w:hAnsi="Times New Roman"/>
                <w:color w:val="000000"/>
              </w:rPr>
            </w:rPrChange>
          </w:rPr>
          <w:delText>.</w:delText>
        </w:r>
        <w:r w:rsidR="00AA36DF" w:rsidRPr="00C07B8A" w:rsidDel="00DC1905">
          <w:rPr>
            <w:rFonts w:ascii="Times New Roman" w:hAnsi="Times New Roman"/>
            <w:color w:val="000000"/>
            <w:rPrChange w:id="466" w:author="stanley" w:date="2015-02-18T15:43:00Z">
              <w:rPr>
                <w:rFonts w:ascii="Times New Roman" w:hAnsi="Times New Roman"/>
                <w:color w:val="000000"/>
              </w:rPr>
            </w:rPrChange>
          </w:rPr>
          <w:delText xml:space="preserve"> Long deployments </w:delText>
        </w:r>
      </w:del>
      <w:del w:id="467" w:author="stanley" w:date="2015-02-18T15:43:00Z">
        <w:r w:rsidR="00AA36DF" w:rsidRPr="00C07B8A" w:rsidDel="00C07B8A">
          <w:rPr>
            <w:rFonts w:ascii="Times New Roman" w:hAnsi="Times New Roman"/>
            <w:color w:val="000000"/>
            <w:rPrChange w:id="468" w:author="stanley" w:date="2015-02-18T15:43:00Z">
              <w:rPr>
                <w:rFonts w:ascii="Times New Roman" w:hAnsi="Times New Roman"/>
                <w:color w:val="000000"/>
              </w:rPr>
            </w:rPrChange>
          </w:rPr>
          <w:delText>enable</w:delText>
        </w:r>
      </w:del>
      <w:ins w:id="469" w:author="stanley" w:date="2015-02-18T15:43:00Z">
        <w:r w:rsidR="00C07B8A" w:rsidRPr="00C07B8A">
          <w:rPr>
            <w:rFonts w:ascii="Times New Roman" w:hAnsi="Times New Roman"/>
            <w:color w:val="000000"/>
            <w:rPrChange w:id="470" w:author="stanley" w:date="2015-02-18T15:43:00Z">
              <w:rPr>
                <w:rFonts w:ascii="Times New Roman" w:hAnsi="Times New Roman"/>
                <w:color w:val="000000"/>
              </w:rPr>
            </w:rPrChange>
          </w:rPr>
          <w:t xml:space="preserve"> </w:t>
        </w:r>
      </w:ins>
      <w:del w:id="471" w:author="stanley" w:date="2015-02-18T15:43:00Z">
        <w:r w:rsidR="00AA36DF" w:rsidRPr="00C07B8A" w:rsidDel="00C07B8A">
          <w:rPr>
            <w:rFonts w:ascii="Times New Roman" w:hAnsi="Times New Roman"/>
            <w:color w:val="000000"/>
            <w:rPrChange w:id="472" w:author="stanley" w:date="2015-02-18T15:43:00Z">
              <w:rPr>
                <w:rFonts w:ascii="Times New Roman" w:hAnsi="Times New Roman"/>
                <w:color w:val="000000"/>
              </w:rPr>
            </w:rPrChange>
          </w:rPr>
          <w:delText xml:space="preserve"> </w:delText>
        </w:r>
      </w:del>
      <w:r w:rsidR="00AA36DF" w:rsidRPr="00C07B8A">
        <w:rPr>
          <w:rFonts w:ascii="Times New Roman" w:hAnsi="Times New Roman"/>
          <w:color w:val="000000"/>
          <w:rPrChange w:id="473" w:author="stanley" w:date="2015-02-18T15:43:00Z">
            <w:rPr>
              <w:rFonts w:ascii="Times New Roman" w:hAnsi="Times New Roman"/>
              <w:color w:val="000000"/>
            </w:rPr>
          </w:rPrChange>
        </w:rPr>
        <w:t>contin</w:t>
      </w:r>
      <w:ins w:id="474" w:author="stanley" w:date="2015-02-18T14:58:00Z">
        <w:r w:rsidR="00076933" w:rsidRPr="00C07B8A">
          <w:rPr>
            <w:rFonts w:ascii="Times New Roman" w:hAnsi="Times New Roman"/>
            <w:color w:val="000000"/>
            <w:rPrChange w:id="475" w:author="stanley" w:date="2015-02-18T15:43:00Z">
              <w:rPr>
                <w:rFonts w:ascii="Times New Roman" w:hAnsi="Times New Roman"/>
                <w:color w:val="000000"/>
              </w:rPr>
            </w:rPrChange>
          </w:rPr>
          <w:t xml:space="preserve">uous </w:t>
        </w:r>
      </w:ins>
      <w:del w:id="476" w:author="stanley" w:date="2015-02-18T14:58:00Z">
        <w:r w:rsidR="00AA36DF" w:rsidRPr="00C07B8A" w:rsidDel="00076933">
          <w:rPr>
            <w:rFonts w:ascii="Times New Roman" w:hAnsi="Times New Roman"/>
            <w:color w:val="000000"/>
            <w:rPrChange w:id="477" w:author="stanley" w:date="2015-02-18T15:43:00Z">
              <w:rPr>
                <w:rFonts w:ascii="Times New Roman" w:hAnsi="Times New Roman"/>
                <w:color w:val="000000"/>
              </w:rPr>
            </w:rPrChange>
          </w:rPr>
          <w:delText xml:space="preserve">ual </w:delText>
        </w:r>
      </w:del>
      <w:r w:rsidR="00AA36DF" w:rsidRPr="00C07B8A">
        <w:rPr>
          <w:rFonts w:ascii="Times New Roman" w:hAnsi="Times New Roman"/>
          <w:color w:val="000000"/>
          <w:rPrChange w:id="478" w:author="stanley" w:date="2015-02-18T15:43:00Z">
            <w:rPr>
              <w:rFonts w:ascii="Times New Roman" w:hAnsi="Times New Roman"/>
              <w:color w:val="000000"/>
            </w:rPr>
          </w:rPrChange>
        </w:rPr>
        <w:t xml:space="preserve">presence in regions of interest, provide opportunities to observe microbial community changes over periods of many days and weeks, and enable quick response to events such as blooms. </w:t>
      </w:r>
    </w:p>
    <w:p w:rsidR="00AF77B8" w:rsidRDefault="00EE2B78" w:rsidP="00EE2B78">
      <w:pPr>
        <w:rPr>
          <w:ins w:id="479" w:author="stanley" w:date="2015-02-18T15:18:00Z"/>
          <w:rFonts w:ascii="Times New Roman" w:eastAsia="Times New Roman" w:hAnsi="Times New Roman" w:cs="Times New Roman"/>
          <w:color w:val="000000"/>
        </w:rPr>
      </w:pPr>
      <w:ins w:id="480" w:author="stanley" w:date="2015-02-18T15:12:00Z">
        <w:r>
          <w:rPr>
            <w:rFonts w:ascii="Times New Roman" w:eastAsia="Times New Roman" w:hAnsi="Times New Roman" w:cs="Times New Roman"/>
            <w:color w:val="000000"/>
          </w:rPr>
          <w:t>Combination of lower cost,</w:t>
        </w:r>
      </w:ins>
      <w:ins w:id="481" w:author="stanley" w:date="2015-02-18T15:13:00Z">
        <w:r w:rsidR="00AF77B8">
          <w:rPr>
            <w:rFonts w:ascii="Times New Roman" w:eastAsia="Times New Roman" w:hAnsi="Times New Roman" w:cs="Times New Roman"/>
            <w:color w:val="000000"/>
          </w:rPr>
          <w:t xml:space="preserve"> scalability, </w:t>
        </w:r>
      </w:ins>
      <w:ins w:id="482" w:author="stanley" w:date="2015-02-18T15:15:00Z">
        <w:r w:rsidR="00AF77B8">
          <w:rPr>
            <w:rFonts w:ascii="Times New Roman" w:eastAsia="Times New Roman" w:hAnsi="Times New Roman" w:cs="Times New Roman"/>
            <w:color w:val="000000"/>
          </w:rPr>
          <w:t xml:space="preserve">and endurance provides </w:t>
        </w:r>
      </w:ins>
      <w:ins w:id="483" w:author="stanley" w:date="2015-02-18T15:12:00Z">
        <w:r w:rsidRPr="00E40F2F">
          <w:rPr>
            <w:rFonts w:ascii="Times New Roman" w:eastAsia="Times New Roman" w:hAnsi="Times New Roman" w:cs="Times New Roman"/>
            <w:color w:val="000000"/>
          </w:rPr>
          <w:t>persistent presence</w:t>
        </w:r>
      </w:ins>
      <w:ins w:id="484" w:author="stanley" w:date="2015-02-18T15:15:00Z">
        <w:r w:rsidR="00AF77B8">
          <w:rPr>
            <w:rFonts w:ascii="Times New Roman" w:eastAsia="Times New Roman" w:hAnsi="Times New Roman" w:cs="Times New Roman"/>
            <w:color w:val="000000"/>
          </w:rPr>
          <w:t xml:space="preserve"> of </w:t>
        </w:r>
      </w:ins>
      <w:ins w:id="485" w:author="stanley" w:date="2015-02-18T15:16:00Z">
        <w:r w:rsidR="00AF77B8">
          <w:rPr>
            <w:rFonts w:ascii="Times New Roman" w:eastAsia="Times New Roman" w:hAnsi="Times New Roman" w:cs="Times New Roman"/>
            <w:color w:val="000000"/>
          </w:rPr>
          <w:t xml:space="preserve">a platform with </w:t>
        </w:r>
      </w:ins>
      <w:ins w:id="486" w:author="stanley" w:date="2015-02-18T15:15:00Z">
        <w:r w:rsidR="00AF77B8">
          <w:rPr>
            <w:rFonts w:ascii="Times New Roman" w:eastAsia="Times New Roman" w:hAnsi="Times New Roman" w:cs="Times New Roman"/>
            <w:color w:val="000000"/>
          </w:rPr>
          <w:t xml:space="preserve">data </w:t>
        </w:r>
      </w:ins>
      <w:ins w:id="487" w:author="stanley" w:date="2015-02-18T15:16:00Z">
        <w:r w:rsidR="00AF77B8">
          <w:rPr>
            <w:rFonts w:ascii="Times New Roman" w:eastAsia="Times New Roman" w:hAnsi="Times New Roman" w:cs="Times New Roman"/>
            <w:color w:val="000000"/>
          </w:rPr>
          <w:t>gathering</w:t>
        </w:r>
      </w:ins>
      <w:ins w:id="488" w:author="stanley" w:date="2015-02-18T15:15:00Z">
        <w:r w:rsidR="00AF77B8">
          <w:rPr>
            <w:rFonts w:ascii="Times New Roman" w:eastAsia="Times New Roman" w:hAnsi="Times New Roman" w:cs="Times New Roman"/>
            <w:color w:val="000000"/>
          </w:rPr>
          <w:t xml:space="preserve"> </w:t>
        </w:r>
      </w:ins>
      <w:ins w:id="489" w:author="stanley" w:date="2015-02-18T15:16:00Z">
        <w:r w:rsidR="00AF77B8">
          <w:rPr>
            <w:rFonts w:ascii="Times New Roman" w:eastAsia="Times New Roman" w:hAnsi="Times New Roman" w:cs="Times New Roman"/>
            <w:color w:val="000000"/>
          </w:rPr>
          <w:t>sensors and improves special and temporary resolution.</w:t>
        </w:r>
      </w:ins>
      <w:ins w:id="490" w:author="stanley" w:date="2015-02-18T15:18:00Z">
        <w:r w:rsidR="00AF77B8">
          <w:rPr>
            <w:rFonts w:ascii="Times New Roman" w:eastAsia="Times New Roman" w:hAnsi="Times New Roman" w:cs="Times New Roman"/>
            <w:color w:val="000000"/>
          </w:rPr>
          <w:t xml:space="preserve"> </w:t>
        </w:r>
      </w:ins>
    </w:p>
    <w:p w:rsidR="00EE2B78" w:rsidRPr="00C07B8A" w:rsidDel="00AF77B8" w:rsidRDefault="00EE2B78" w:rsidP="00EE2B78">
      <w:pPr>
        <w:rPr>
          <w:del w:id="491" w:author="stanley" w:date="2015-02-18T15:18:00Z"/>
          <w:b/>
          <w:rPrChange w:id="492" w:author="stanley" w:date="2015-02-18T15:44:00Z">
            <w:rPr>
              <w:del w:id="493" w:author="stanley" w:date="2015-02-18T15:18:00Z"/>
            </w:rPr>
          </w:rPrChange>
        </w:rPr>
        <w:pPrChange w:id="494" w:author="stanley" w:date="2015-02-18T15:05:00Z">
          <w:pPr>
            <w:pStyle w:val="NormalWeb"/>
            <w:numPr>
              <w:numId w:val="10"/>
            </w:numPr>
            <w:ind w:left="720" w:hanging="360"/>
            <w:textAlignment w:val="baseline"/>
          </w:pPr>
        </w:pPrChange>
      </w:pPr>
    </w:p>
    <w:p w:rsidR="008555B3" w:rsidRPr="00640854" w:rsidRDefault="00E55AA3" w:rsidP="00AF77B8">
      <w:pPr>
        <w:rPr>
          <w:rPrChange w:id="495" w:author="stanley" w:date="2015-02-18T14:52:00Z">
            <w:rPr/>
          </w:rPrChange>
        </w:rPr>
        <w:pPrChange w:id="496" w:author="stanley" w:date="2015-02-18T15:18:00Z">
          <w:pPr>
            <w:pStyle w:val="NormalWeb"/>
            <w:numPr>
              <w:numId w:val="10"/>
            </w:numPr>
            <w:ind w:left="720" w:hanging="360"/>
            <w:textAlignment w:val="baseline"/>
          </w:pPr>
        </w:pPrChange>
      </w:pPr>
      <w:del w:id="497" w:author="stanley" w:date="2015-02-18T15:19:00Z">
        <w:r w:rsidRPr="00C07B8A" w:rsidDel="00AF77B8">
          <w:rPr>
            <w:rFonts w:ascii="Times New Roman" w:hAnsi="Times New Roman"/>
            <w:b/>
            <w:color w:val="000000"/>
            <w:rPrChange w:id="498" w:author="stanley" w:date="2015-02-18T15:44:00Z">
              <w:rPr>
                <w:rFonts w:ascii="Times New Roman" w:hAnsi="Times New Roman"/>
                <w:color w:val="000000"/>
                <w:sz w:val="24"/>
                <w:szCs w:val="24"/>
              </w:rPr>
            </w:rPrChange>
          </w:rPr>
          <w:delText>A</w:delText>
        </w:r>
      </w:del>
      <w:del w:id="499" w:author="stanley" w:date="2015-02-18T15:21:00Z">
        <w:r w:rsidRPr="00C07B8A" w:rsidDel="00AF77B8">
          <w:rPr>
            <w:rFonts w:ascii="Times New Roman" w:hAnsi="Times New Roman"/>
            <w:b/>
            <w:color w:val="000000"/>
            <w:rPrChange w:id="500" w:author="stanley" w:date="2015-02-18T15:44:00Z">
              <w:rPr>
                <w:rFonts w:ascii="Times New Roman" w:hAnsi="Times New Roman"/>
                <w:color w:val="000000"/>
                <w:sz w:val="24"/>
                <w:szCs w:val="24"/>
              </w:rPr>
            </w:rPrChange>
          </w:rPr>
          <w:delText xml:space="preserve">ccess to extreme environments: </w:delText>
        </w:r>
      </w:del>
      <w:proofErr w:type="gramStart"/>
      <w:ins w:id="501" w:author="stanley" w:date="2015-02-18T15:44:00Z">
        <w:r w:rsidR="00C07B8A" w:rsidRPr="00C07B8A">
          <w:rPr>
            <w:rFonts w:ascii="Times New Roman" w:hAnsi="Times New Roman"/>
            <w:b/>
            <w:color w:val="000000"/>
            <w:rPrChange w:id="502" w:author="stanley" w:date="2015-02-18T15:44:00Z">
              <w:rPr>
                <w:rFonts w:ascii="Times New Roman" w:hAnsi="Times New Roman"/>
                <w:color w:val="000000"/>
              </w:rPr>
            </w:rPrChange>
          </w:rPr>
          <w:t>A</w:t>
        </w:r>
      </w:ins>
      <w:ins w:id="503" w:author="stanley" w:date="2015-02-18T15:21:00Z">
        <w:r w:rsidR="00AF77B8" w:rsidRPr="00C07B8A">
          <w:rPr>
            <w:rFonts w:ascii="Times New Roman" w:hAnsi="Times New Roman"/>
            <w:b/>
            <w:color w:val="000000"/>
            <w:rPrChange w:id="504" w:author="stanley" w:date="2015-02-18T15:44:00Z">
              <w:rPr>
                <w:rFonts w:ascii="Times New Roman" w:hAnsi="Times New Roman"/>
                <w:color w:val="000000"/>
                <w:sz w:val="24"/>
                <w:szCs w:val="24"/>
              </w:rPr>
            </w:rPrChange>
          </w:rPr>
          <w:t>ccess</w:t>
        </w:r>
      </w:ins>
      <w:ins w:id="505" w:author="stanley" w:date="2015-02-18T15:26:00Z">
        <w:r w:rsidR="00485A87" w:rsidRPr="00C07B8A">
          <w:rPr>
            <w:rFonts w:ascii="Times New Roman" w:hAnsi="Times New Roman"/>
            <w:b/>
            <w:color w:val="000000"/>
            <w:rPrChange w:id="506" w:author="stanley" w:date="2015-02-18T15:44:00Z">
              <w:rPr>
                <w:rFonts w:ascii="Times New Roman" w:hAnsi="Times New Roman"/>
                <w:color w:val="000000"/>
              </w:rPr>
            </w:rPrChange>
          </w:rPr>
          <w:t xml:space="preserve"> to </w:t>
        </w:r>
      </w:ins>
      <w:ins w:id="507" w:author="stanley" w:date="2015-02-18T15:21:00Z">
        <w:r w:rsidR="00AF77B8" w:rsidRPr="00C07B8A">
          <w:rPr>
            <w:rFonts w:ascii="Times New Roman" w:hAnsi="Times New Roman"/>
            <w:b/>
            <w:color w:val="000000"/>
            <w:rPrChange w:id="508" w:author="stanley" w:date="2015-02-18T15:44:00Z">
              <w:rPr>
                <w:rFonts w:ascii="Times New Roman" w:hAnsi="Times New Roman"/>
                <w:color w:val="000000"/>
                <w:sz w:val="24"/>
                <w:szCs w:val="24"/>
              </w:rPr>
            </w:rPrChange>
          </w:rPr>
          <w:t>extreme environments</w:t>
        </w:r>
      </w:ins>
      <w:ins w:id="509" w:author="stanley" w:date="2015-02-18T15:44:00Z">
        <w:r w:rsidR="00C07B8A">
          <w:rPr>
            <w:rFonts w:ascii="Times New Roman" w:hAnsi="Times New Roman"/>
            <w:b/>
            <w:color w:val="000000"/>
          </w:rPr>
          <w:t>.</w:t>
        </w:r>
        <w:proofErr w:type="gramEnd"/>
        <w:r w:rsidR="00C07B8A">
          <w:rPr>
            <w:rFonts w:ascii="Times New Roman" w:hAnsi="Times New Roman"/>
            <w:b/>
            <w:color w:val="000000"/>
          </w:rPr>
          <w:t xml:space="preserve"> </w:t>
        </w:r>
      </w:ins>
      <w:ins w:id="510" w:author="stanley" w:date="2015-02-18T15:25:00Z">
        <w:r w:rsidR="00485A87">
          <w:rPr>
            <w:rFonts w:ascii="Times New Roman" w:hAnsi="Times New Roman"/>
            <w:color w:val="000000"/>
          </w:rPr>
          <w:t xml:space="preserve">Rapid </w:t>
        </w:r>
      </w:ins>
      <w:del w:id="511" w:author="stanley" w:date="2015-02-18T15:22:00Z">
        <w:r w:rsidRPr="00640854" w:rsidDel="00AF77B8">
          <w:rPr>
            <w:rFonts w:ascii="Times New Roman" w:hAnsi="Times New Roman"/>
            <w:color w:val="000000"/>
            <w:rPrChange w:id="512" w:author="stanley" w:date="2015-02-18T14:52:00Z">
              <w:rPr>
                <w:rFonts w:ascii="Times New Roman" w:hAnsi="Times New Roman"/>
                <w:color w:val="000000"/>
                <w:sz w:val="24"/>
                <w:szCs w:val="24"/>
              </w:rPr>
            </w:rPrChange>
          </w:rPr>
          <w:delText>R</w:delText>
        </w:r>
      </w:del>
      <w:del w:id="513" w:author="stanley" w:date="2015-02-18T15:25:00Z">
        <w:r w:rsidRPr="00640854" w:rsidDel="00485A87">
          <w:rPr>
            <w:rFonts w:ascii="Times New Roman" w:hAnsi="Times New Roman"/>
            <w:color w:val="000000"/>
            <w:rPrChange w:id="514" w:author="stanley" w:date="2015-02-18T14:52:00Z">
              <w:rPr>
                <w:rFonts w:ascii="Times New Roman" w:hAnsi="Times New Roman"/>
                <w:color w:val="000000"/>
                <w:sz w:val="24"/>
                <w:szCs w:val="24"/>
              </w:rPr>
            </w:rPrChange>
          </w:rPr>
          <w:delText xml:space="preserve">apid </w:delText>
        </w:r>
      </w:del>
      <w:r w:rsidRPr="00640854">
        <w:rPr>
          <w:rFonts w:ascii="Times New Roman" w:hAnsi="Times New Roman"/>
          <w:color w:val="000000"/>
          <w:rPrChange w:id="515" w:author="stanley" w:date="2015-02-18T14:52:00Z">
            <w:rPr>
              <w:rFonts w:ascii="Times New Roman" w:hAnsi="Times New Roman"/>
              <w:color w:val="000000"/>
              <w:sz w:val="24"/>
              <w:szCs w:val="24"/>
            </w:rPr>
          </w:rPrChange>
        </w:rPr>
        <w:t>environmental and microbial change is occur</w:t>
      </w:r>
      <w:r w:rsidR="00AA36DF" w:rsidRPr="00640854">
        <w:rPr>
          <w:rFonts w:ascii="Times New Roman" w:hAnsi="Times New Roman"/>
          <w:color w:val="000000"/>
          <w:rPrChange w:id="516" w:author="stanley" w:date="2015-02-18T14:52:00Z">
            <w:rPr>
              <w:rFonts w:ascii="Times New Roman" w:hAnsi="Times New Roman"/>
              <w:color w:val="000000"/>
              <w:sz w:val="24"/>
              <w:szCs w:val="24"/>
            </w:rPr>
          </w:rPrChange>
        </w:rPr>
        <w:t>r</w:t>
      </w:r>
      <w:r w:rsidRPr="00640854">
        <w:rPr>
          <w:rFonts w:ascii="Times New Roman" w:hAnsi="Times New Roman"/>
          <w:color w:val="000000"/>
          <w:rPrChange w:id="517" w:author="stanley" w:date="2015-02-18T14:52:00Z">
            <w:rPr>
              <w:rFonts w:ascii="Times New Roman" w:hAnsi="Times New Roman"/>
              <w:color w:val="000000"/>
              <w:sz w:val="24"/>
              <w:szCs w:val="24"/>
            </w:rPr>
          </w:rPrChange>
        </w:rPr>
        <w:t xml:space="preserve">ing underneath polar ice, yet direct access by crewed vehicles or divers </w:t>
      </w:r>
      <w:ins w:id="518" w:author="stanley" w:date="2015-02-18T15:26:00Z">
        <w:r w:rsidR="00485A87">
          <w:rPr>
            <w:rFonts w:ascii="Times New Roman" w:hAnsi="Times New Roman"/>
            <w:color w:val="000000"/>
          </w:rPr>
          <w:t xml:space="preserve">is </w:t>
        </w:r>
      </w:ins>
      <w:del w:id="519" w:author="stanley" w:date="2015-02-18T15:26:00Z">
        <w:r w:rsidRPr="00640854" w:rsidDel="00485A87">
          <w:rPr>
            <w:rFonts w:ascii="Times New Roman" w:hAnsi="Times New Roman"/>
            <w:color w:val="000000"/>
            <w:rPrChange w:id="520" w:author="stanley" w:date="2015-02-18T14:52:00Z">
              <w:rPr>
                <w:rFonts w:ascii="Times New Roman" w:hAnsi="Times New Roman"/>
                <w:color w:val="000000"/>
                <w:sz w:val="24"/>
                <w:szCs w:val="24"/>
              </w:rPr>
            </w:rPrChange>
          </w:rPr>
          <w:delText xml:space="preserve">can be </w:delText>
        </w:r>
      </w:del>
      <w:r w:rsidRPr="00640854">
        <w:rPr>
          <w:rFonts w:ascii="Times New Roman" w:hAnsi="Times New Roman"/>
          <w:color w:val="000000"/>
          <w:rPrChange w:id="521" w:author="stanley" w:date="2015-02-18T14:52:00Z">
            <w:rPr>
              <w:rFonts w:ascii="Times New Roman" w:hAnsi="Times New Roman"/>
              <w:color w:val="000000"/>
              <w:sz w:val="24"/>
              <w:szCs w:val="24"/>
            </w:rPr>
          </w:rPrChange>
        </w:rPr>
        <w:t>difficult</w:t>
      </w:r>
      <w:del w:id="522" w:author="stanley" w:date="2015-02-18T15:26:00Z">
        <w:r w:rsidRPr="00640854" w:rsidDel="00485A87">
          <w:rPr>
            <w:rFonts w:ascii="Times New Roman" w:hAnsi="Times New Roman"/>
            <w:color w:val="000000"/>
            <w:rPrChange w:id="523" w:author="stanley" w:date="2015-02-18T14:52:00Z">
              <w:rPr>
                <w:rFonts w:ascii="Times New Roman" w:hAnsi="Times New Roman"/>
                <w:color w:val="000000"/>
                <w:sz w:val="24"/>
                <w:szCs w:val="24"/>
              </w:rPr>
            </w:rPrChange>
          </w:rPr>
          <w:delText>, expensive and dangerous</w:delText>
        </w:r>
      </w:del>
      <w:r w:rsidRPr="00640854">
        <w:rPr>
          <w:rFonts w:ascii="Times New Roman" w:hAnsi="Times New Roman"/>
          <w:color w:val="000000"/>
          <w:rPrChange w:id="524" w:author="stanley" w:date="2015-02-18T14:52:00Z">
            <w:rPr>
              <w:rFonts w:ascii="Times New Roman" w:hAnsi="Times New Roman"/>
              <w:color w:val="000000"/>
              <w:sz w:val="24"/>
              <w:szCs w:val="24"/>
            </w:rPr>
          </w:rPrChange>
        </w:rPr>
        <w:t xml:space="preserve">. The recent discovery of </w:t>
      </w:r>
      <w:r w:rsidR="00BC0E06" w:rsidRPr="00640854">
        <w:rPr>
          <w:rFonts w:ascii="Times New Roman" w:hAnsi="Times New Roman"/>
          <w:color w:val="000000"/>
          <w:rPrChange w:id="525" w:author="stanley" w:date="2015-02-18T14:52:00Z">
            <w:rPr>
              <w:rFonts w:ascii="Times New Roman" w:hAnsi="Times New Roman"/>
              <w:color w:val="000000"/>
              <w:sz w:val="24"/>
              <w:szCs w:val="24"/>
            </w:rPr>
          </w:rPrChange>
        </w:rPr>
        <w:t xml:space="preserve">major </w:t>
      </w:r>
      <w:r w:rsidRPr="00640854">
        <w:rPr>
          <w:rFonts w:ascii="Times New Roman" w:hAnsi="Times New Roman"/>
          <w:color w:val="000000"/>
          <w:rPrChange w:id="526" w:author="stanley" w:date="2015-02-18T14:52:00Z">
            <w:rPr>
              <w:rFonts w:ascii="Times New Roman" w:hAnsi="Times New Roman"/>
              <w:color w:val="000000"/>
              <w:sz w:val="24"/>
              <w:szCs w:val="24"/>
            </w:rPr>
          </w:rPrChange>
        </w:rPr>
        <w:t xml:space="preserve">phytoplankton blooms beneath Arctic ice in the Chukchi Sea [REF] points to our current limited knowledge of these </w:t>
      </w:r>
      <w:r w:rsidRPr="00640854">
        <w:rPr>
          <w:rFonts w:ascii="Times New Roman" w:hAnsi="Times New Roman"/>
          <w:color w:val="000000"/>
          <w:rPrChange w:id="527" w:author="stanley" w:date="2015-02-18T14:52:00Z">
            <w:rPr>
              <w:rFonts w:ascii="Times New Roman" w:hAnsi="Times New Roman"/>
              <w:color w:val="000000"/>
              <w:sz w:val="24"/>
              <w:szCs w:val="24"/>
            </w:rPr>
          </w:rPrChange>
        </w:rPr>
        <w:lastRenderedPageBreak/>
        <w:t xml:space="preserve">important </w:t>
      </w:r>
      <w:del w:id="528" w:author="stanley" w:date="2015-02-18T15:27:00Z">
        <w:r w:rsidRPr="00640854" w:rsidDel="00485A87">
          <w:rPr>
            <w:rFonts w:ascii="Times New Roman" w:hAnsi="Times New Roman"/>
            <w:color w:val="000000"/>
            <w:rPrChange w:id="529" w:author="stanley" w:date="2015-02-18T14:52:00Z">
              <w:rPr>
                <w:rFonts w:ascii="Times New Roman" w:hAnsi="Times New Roman"/>
                <w:color w:val="000000"/>
                <w:sz w:val="24"/>
                <w:szCs w:val="24"/>
              </w:rPr>
            </w:rPrChange>
          </w:rPr>
          <w:delText>e</w:delText>
        </w:r>
      </w:del>
      <w:ins w:id="530" w:author="stanley" w:date="2015-02-18T15:27:00Z">
        <w:r w:rsidR="00485A87">
          <w:rPr>
            <w:rFonts w:ascii="Times New Roman" w:hAnsi="Times New Roman"/>
            <w:color w:val="000000"/>
          </w:rPr>
          <w:t>e</w:t>
        </w:r>
      </w:ins>
      <w:r w:rsidRPr="00640854">
        <w:rPr>
          <w:rFonts w:ascii="Times New Roman" w:hAnsi="Times New Roman"/>
          <w:color w:val="000000"/>
          <w:rPrChange w:id="531" w:author="stanley" w:date="2015-02-18T14:52:00Z">
            <w:rPr>
              <w:rFonts w:ascii="Times New Roman" w:hAnsi="Times New Roman"/>
              <w:color w:val="000000"/>
              <w:sz w:val="24"/>
              <w:szCs w:val="24"/>
            </w:rPr>
          </w:rPrChange>
        </w:rPr>
        <w:t>cosystems.  AUVs have already performed CTD and ice-thickness surveys underneath Arctic and Ant</w:t>
      </w:r>
      <w:r w:rsidR="004C43A2" w:rsidRPr="00640854">
        <w:rPr>
          <w:rFonts w:ascii="Times New Roman" w:hAnsi="Times New Roman"/>
          <w:color w:val="000000"/>
          <w:rPrChange w:id="532" w:author="stanley" w:date="2015-02-18T14:52:00Z">
            <w:rPr>
              <w:rFonts w:ascii="Times New Roman" w:hAnsi="Times New Roman"/>
              <w:color w:val="000000"/>
              <w:sz w:val="24"/>
              <w:szCs w:val="24"/>
            </w:rPr>
          </w:rPrChange>
        </w:rPr>
        <w:t>arctic sea ice, and a cytometer</w:t>
      </w:r>
      <w:r w:rsidRPr="00640854">
        <w:rPr>
          <w:rFonts w:ascii="Times New Roman" w:hAnsi="Times New Roman"/>
          <w:color w:val="000000"/>
          <w:rPrChange w:id="533" w:author="stanley" w:date="2015-02-18T14:52:00Z">
            <w:rPr>
              <w:rFonts w:ascii="Times New Roman" w:hAnsi="Times New Roman"/>
              <w:color w:val="000000"/>
              <w:sz w:val="24"/>
              <w:szCs w:val="24"/>
            </w:rPr>
          </w:rPrChange>
        </w:rPr>
        <w:t xml:space="preserve"> payload could enable under-ice microbial surveys [REF].</w:t>
      </w:r>
    </w:p>
    <w:p w:rsidR="00516537" w:rsidRDefault="00516537" w:rsidP="00747124">
      <w:pPr>
        <w:rPr>
          <w:ins w:id="534" w:author="stanley" w:date="2015-02-18T15:04:00Z"/>
        </w:rPr>
      </w:pPr>
    </w:p>
    <w:p w:rsidR="00EE2B78" w:rsidRPr="00640854" w:rsidDel="00AF77B8" w:rsidRDefault="00EE2B78" w:rsidP="00747124">
      <w:pPr>
        <w:rPr>
          <w:del w:id="535" w:author="stanley" w:date="2015-02-18T15:20:00Z"/>
          <w:rPrChange w:id="536" w:author="stanley" w:date="2015-02-18T14:52:00Z">
            <w:rPr>
              <w:del w:id="537" w:author="stanley" w:date="2015-02-18T15:20:00Z"/>
            </w:rPr>
          </w:rPrChange>
        </w:rPr>
      </w:pPr>
    </w:p>
    <w:p w:rsidR="00C724CD" w:rsidRPr="007C753C" w:rsidRDefault="00C724CD" w:rsidP="00747124">
      <w:r w:rsidRPr="00640854">
        <w:rPr>
          <w:rFonts w:ascii="Times New Roman" w:hAnsi="Times New Roman" w:cs="Times New Roman"/>
          <w:color w:val="000000"/>
          <w:rPrChange w:id="538" w:author="stanley" w:date="2015-02-18T14:52:00Z">
            <w:rPr>
              <w:rFonts w:ascii="Times New Roman" w:hAnsi="Times New Roman" w:cs="Times New Roman"/>
              <w:color w:val="000000"/>
            </w:rPr>
          </w:rPrChange>
        </w:rPr>
        <w:t>Cunningham et al (2003) desc</w:t>
      </w:r>
      <w:r w:rsidR="0060047F" w:rsidRPr="00640854">
        <w:rPr>
          <w:rFonts w:ascii="Times New Roman" w:hAnsi="Times New Roman" w:cs="Times New Roman"/>
          <w:color w:val="000000"/>
          <w:rPrChange w:id="539" w:author="stanley" w:date="2015-02-18T14:52:00Z">
            <w:rPr>
              <w:rFonts w:ascii="Times New Roman" w:hAnsi="Times New Roman" w:cs="Times New Roman"/>
              <w:color w:val="000000"/>
            </w:rPr>
          </w:rPrChange>
        </w:rPr>
        <w:t>ribe a flow cytometer</w:t>
      </w:r>
      <w:r w:rsidR="008E014E" w:rsidRPr="00640854">
        <w:rPr>
          <w:rFonts w:ascii="Times New Roman" w:hAnsi="Times New Roman" w:cs="Times New Roman"/>
          <w:color w:val="000000"/>
          <w:rPrChange w:id="540" w:author="stanley" w:date="2015-02-18T14:52:00Z">
            <w:rPr>
              <w:rFonts w:ascii="Times New Roman" w:hAnsi="Times New Roman" w:cs="Times New Roman"/>
              <w:color w:val="000000"/>
            </w:rPr>
          </w:rPrChange>
        </w:rPr>
        <w:t xml:space="preserve"> </w:t>
      </w:r>
      <w:r w:rsidRPr="00640854">
        <w:rPr>
          <w:rFonts w:ascii="Times New Roman" w:hAnsi="Times New Roman" w:cs="Times New Roman"/>
          <w:color w:val="000000"/>
          <w:rPrChange w:id="541" w:author="stanley" w:date="2015-02-18T14:52:00Z">
            <w:rPr>
              <w:rFonts w:ascii="Times New Roman" w:hAnsi="Times New Roman" w:cs="Times New Roman"/>
              <w:color w:val="000000"/>
            </w:rPr>
          </w:rPrChange>
        </w:rPr>
        <w:t xml:space="preserve">integrated with the </w:t>
      </w:r>
      <w:proofErr w:type="spellStart"/>
      <w:r w:rsidRPr="00640854">
        <w:rPr>
          <w:rFonts w:ascii="Times New Roman" w:hAnsi="Times New Roman" w:cs="Times New Roman"/>
          <w:i/>
          <w:color w:val="000000"/>
          <w:rPrChange w:id="542" w:author="stanley" w:date="2015-02-18T14:52:00Z">
            <w:rPr>
              <w:rFonts w:ascii="Times New Roman" w:hAnsi="Times New Roman" w:cs="Times New Roman"/>
              <w:i/>
              <w:color w:val="000000"/>
            </w:rPr>
          </w:rPrChange>
        </w:rPr>
        <w:t>AutoSub</w:t>
      </w:r>
      <w:proofErr w:type="spellEnd"/>
      <w:r w:rsidRPr="00640854">
        <w:rPr>
          <w:rFonts w:ascii="Times New Roman" w:hAnsi="Times New Roman" w:cs="Times New Roman"/>
          <w:color w:val="000000"/>
          <w:rPrChange w:id="543" w:author="stanley" w:date="2015-02-18T14:52:00Z">
            <w:rPr>
              <w:rFonts w:ascii="Times New Roman" w:hAnsi="Times New Roman" w:cs="Times New Roman"/>
              <w:color w:val="000000"/>
            </w:rPr>
          </w:rPrChange>
        </w:rPr>
        <w:t xml:space="preserve"> AUV, which measured changes in microbial populations across a water mass fro</w:t>
      </w:r>
      <w:r w:rsidR="00F11074" w:rsidRPr="00640854">
        <w:rPr>
          <w:rFonts w:ascii="Times New Roman" w:hAnsi="Times New Roman" w:cs="Times New Roman"/>
          <w:color w:val="000000"/>
          <w:rPrChange w:id="544" w:author="stanley" w:date="2015-02-18T14:52:00Z">
            <w:rPr>
              <w:rFonts w:ascii="Times New Roman" w:hAnsi="Times New Roman" w:cs="Times New Roman"/>
              <w:color w:val="000000"/>
            </w:rPr>
          </w:rPrChange>
        </w:rPr>
        <w:t>nt in the North Atlantic</w:t>
      </w:r>
      <w:r w:rsidR="00EC1000" w:rsidRPr="00640854">
        <w:rPr>
          <w:rFonts w:ascii="Times New Roman" w:hAnsi="Times New Roman" w:cs="Times New Roman"/>
          <w:color w:val="000000"/>
          <w:rPrChange w:id="545" w:author="stanley" w:date="2015-02-18T14:52:00Z">
            <w:rPr>
              <w:rFonts w:ascii="Times New Roman" w:hAnsi="Times New Roman" w:cs="Times New Roman"/>
              <w:color w:val="000000"/>
            </w:rPr>
          </w:rPrChange>
        </w:rPr>
        <w:t xml:space="preserve"> in 2001</w:t>
      </w:r>
      <w:r w:rsidRPr="00640854">
        <w:rPr>
          <w:rFonts w:ascii="Times New Roman" w:hAnsi="Times New Roman" w:cs="Times New Roman"/>
          <w:color w:val="000000"/>
          <w:rPrChange w:id="546" w:author="stanley" w:date="2015-02-18T14:52:00Z">
            <w:rPr>
              <w:rFonts w:ascii="Times New Roman" w:hAnsi="Times New Roman" w:cs="Times New Roman"/>
              <w:color w:val="000000"/>
            </w:rPr>
          </w:rPrChange>
        </w:rPr>
        <w:t xml:space="preserve">. </w:t>
      </w:r>
      <w:proofErr w:type="spellStart"/>
      <w:r w:rsidRPr="00485A87">
        <w:rPr>
          <w:rFonts w:ascii="Times New Roman" w:hAnsi="Times New Roman" w:cs="Times New Roman"/>
          <w:color w:val="FF0000"/>
          <w:rPrChange w:id="547" w:author="stanley" w:date="2015-02-18T15:29:00Z">
            <w:rPr>
              <w:rFonts w:ascii="Times New Roman" w:hAnsi="Times New Roman" w:cs="Times New Roman"/>
              <w:color w:val="000000"/>
            </w:rPr>
          </w:rPrChange>
        </w:rPr>
        <w:t>AutoSu</w:t>
      </w:r>
      <w:r w:rsidR="00F11074" w:rsidRPr="00485A87">
        <w:rPr>
          <w:rFonts w:ascii="Times New Roman" w:hAnsi="Times New Roman" w:cs="Times New Roman"/>
          <w:color w:val="FF0000"/>
          <w:rPrChange w:id="548" w:author="stanley" w:date="2015-02-18T15:29:00Z">
            <w:rPr>
              <w:rFonts w:ascii="Times New Roman" w:hAnsi="Times New Roman" w:cs="Times New Roman"/>
              <w:color w:val="000000"/>
            </w:rPr>
          </w:rPrChange>
        </w:rPr>
        <w:t>b</w:t>
      </w:r>
      <w:proofErr w:type="spellEnd"/>
      <w:r w:rsidR="00F11074" w:rsidRPr="00485A87">
        <w:rPr>
          <w:rFonts w:ascii="Times New Roman" w:hAnsi="Times New Roman" w:cs="Times New Roman"/>
          <w:color w:val="FF0000"/>
          <w:rPrChange w:id="549" w:author="stanley" w:date="2015-02-18T15:29:00Z">
            <w:rPr>
              <w:rFonts w:ascii="Times New Roman" w:hAnsi="Times New Roman" w:cs="Times New Roman"/>
              <w:color w:val="000000"/>
            </w:rPr>
          </w:rPrChange>
        </w:rPr>
        <w:t xml:space="preserve"> was equipped with a CTD</w:t>
      </w:r>
      <w:r w:rsidR="00EC1000" w:rsidRPr="00485A87">
        <w:rPr>
          <w:rFonts w:ascii="Times New Roman" w:hAnsi="Times New Roman" w:cs="Times New Roman"/>
          <w:color w:val="FF0000"/>
          <w:rPrChange w:id="550" w:author="stanley" w:date="2015-02-18T15:29:00Z">
            <w:rPr>
              <w:rFonts w:ascii="Times New Roman" w:hAnsi="Times New Roman" w:cs="Times New Roman"/>
              <w:color w:val="000000"/>
            </w:rPr>
          </w:rPrChange>
        </w:rPr>
        <w:t>,</w:t>
      </w:r>
      <w:r w:rsidR="00F11074" w:rsidRPr="00485A87">
        <w:rPr>
          <w:rFonts w:ascii="Times New Roman" w:hAnsi="Times New Roman" w:cs="Times New Roman"/>
          <w:color w:val="FF0000"/>
          <w:rPrChange w:id="551" w:author="stanley" w:date="2015-02-18T15:29:00Z">
            <w:rPr>
              <w:rFonts w:ascii="Times New Roman" w:hAnsi="Times New Roman" w:cs="Times New Roman"/>
              <w:color w:val="000000"/>
            </w:rPr>
          </w:rPrChange>
        </w:rPr>
        <w:t xml:space="preserve"> spectrophotometer</w:t>
      </w:r>
      <w:r w:rsidR="00466758" w:rsidRPr="00485A87">
        <w:rPr>
          <w:rFonts w:ascii="Times New Roman" w:hAnsi="Times New Roman" w:cs="Times New Roman"/>
          <w:color w:val="FF0000"/>
          <w:rPrChange w:id="552" w:author="stanley" w:date="2015-02-18T15:29:00Z">
            <w:rPr>
              <w:rFonts w:ascii="Times New Roman" w:hAnsi="Times New Roman" w:cs="Times New Roman"/>
              <w:color w:val="000000"/>
            </w:rPr>
          </w:rPrChange>
        </w:rPr>
        <w:t xml:space="preserve">, </w:t>
      </w:r>
      <w:r w:rsidRPr="00485A87">
        <w:rPr>
          <w:rFonts w:ascii="Times New Roman" w:hAnsi="Times New Roman" w:cs="Times New Roman"/>
          <w:color w:val="FF0000"/>
          <w:rPrChange w:id="553" w:author="stanley" w:date="2015-02-18T15:29:00Z">
            <w:rPr>
              <w:rFonts w:ascii="Times New Roman" w:hAnsi="Times New Roman" w:cs="Times New Roman"/>
              <w:color w:val="000000"/>
            </w:rPr>
          </w:rPrChange>
        </w:rPr>
        <w:t xml:space="preserve">and </w:t>
      </w:r>
      <w:r w:rsidR="00F11074" w:rsidRPr="00485A87">
        <w:rPr>
          <w:rFonts w:ascii="Times New Roman" w:hAnsi="Times New Roman" w:cs="Times New Roman"/>
          <w:color w:val="FF0000"/>
          <w:rPrChange w:id="554" w:author="stanley" w:date="2015-02-18T15:29:00Z">
            <w:rPr>
              <w:rFonts w:ascii="Times New Roman" w:hAnsi="Times New Roman" w:cs="Times New Roman"/>
              <w:color w:val="000000"/>
            </w:rPr>
          </w:rPrChange>
        </w:rPr>
        <w:t>water sampler</w:t>
      </w:r>
      <w:r w:rsidRPr="00485A87">
        <w:rPr>
          <w:rFonts w:ascii="Times New Roman" w:hAnsi="Times New Roman" w:cs="Times New Roman"/>
          <w:color w:val="FF0000"/>
          <w:rPrChange w:id="555" w:author="stanley" w:date="2015-02-18T15:29:00Z">
            <w:rPr>
              <w:rFonts w:ascii="Times New Roman" w:hAnsi="Times New Roman" w:cs="Times New Roman"/>
              <w:color w:val="000000"/>
            </w:rPr>
          </w:rPrChange>
        </w:rPr>
        <w:t xml:space="preserve"> in addition to the cytometer. The sampling area was determined before AUV deployment by </w:t>
      </w:r>
      <w:proofErr w:type="spellStart"/>
      <w:r w:rsidRPr="00485A87">
        <w:rPr>
          <w:rFonts w:ascii="Times New Roman" w:hAnsi="Times New Roman" w:cs="Times New Roman"/>
          <w:color w:val="FF0000"/>
          <w:rPrChange w:id="556" w:author="stanley" w:date="2015-02-18T15:29:00Z">
            <w:rPr>
              <w:rFonts w:ascii="Times New Roman" w:hAnsi="Times New Roman" w:cs="Times New Roman"/>
              <w:color w:val="000000"/>
            </w:rPr>
          </w:rPrChange>
        </w:rPr>
        <w:t>SeaWIFS</w:t>
      </w:r>
      <w:proofErr w:type="spellEnd"/>
      <w:r w:rsidRPr="00485A87">
        <w:rPr>
          <w:rFonts w:ascii="Times New Roman" w:hAnsi="Times New Roman" w:cs="Times New Roman"/>
          <w:color w:val="FF0000"/>
          <w:rPrChange w:id="557" w:author="stanley" w:date="2015-02-18T15:29:00Z">
            <w:rPr>
              <w:rFonts w:ascii="Times New Roman" w:hAnsi="Times New Roman" w:cs="Times New Roman"/>
              <w:color w:val="000000"/>
            </w:rPr>
          </w:rPrChange>
        </w:rPr>
        <w:t xml:space="preserve"> satellite ocean color images that indicated a </w:t>
      </w:r>
      <w:proofErr w:type="spellStart"/>
      <w:r w:rsidRPr="00485A87">
        <w:rPr>
          <w:rFonts w:ascii="Times New Roman" w:hAnsi="Times New Roman" w:cs="Times New Roman"/>
          <w:color w:val="FF0000"/>
          <w:rPrChange w:id="558" w:author="stanley" w:date="2015-02-18T15:29:00Z">
            <w:rPr>
              <w:rFonts w:ascii="Times New Roman" w:hAnsi="Times New Roman" w:cs="Times New Roman"/>
              <w:color w:val="000000"/>
            </w:rPr>
          </w:rPrChange>
        </w:rPr>
        <w:t>coccolithophore</w:t>
      </w:r>
      <w:proofErr w:type="spellEnd"/>
      <w:r w:rsidRPr="00485A87">
        <w:rPr>
          <w:rFonts w:ascii="Times New Roman" w:hAnsi="Times New Roman" w:cs="Times New Roman"/>
          <w:color w:val="FF0000"/>
          <w:rPrChange w:id="559" w:author="stanley" w:date="2015-02-18T15:29:00Z">
            <w:rPr>
              <w:rFonts w:ascii="Times New Roman" w:hAnsi="Times New Roman" w:cs="Times New Roman"/>
              <w:color w:val="000000"/>
            </w:rPr>
          </w:rPrChange>
        </w:rPr>
        <w:t xml:space="preserve"> bloom south of the Isles of </w:t>
      </w:r>
      <w:proofErr w:type="spellStart"/>
      <w:r w:rsidRPr="00485A87">
        <w:rPr>
          <w:rFonts w:ascii="Times New Roman" w:hAnsi="Times New Roman" w:cs="Times New Roman"/>
          <w:color w:val="FF0000"/>
          <w:rPrChange w:id="560" w:author="stanley" w:date="2015-02-18T15:29:00Z">
            <w:rPr>
              <w:rFonts w:ascii="Times New Roman" w:hAnsi="Times New Roman" w:cs="Times New Roman"/>
              <w:color w:val="000000"/>
            </w:rPr>
          </w:rPrChange>
        </w:rPr>
        <w:t>Scilly</w:t>
      </w:r>
      <w:proofErr w:type="spellEnd"/>
      <w:r w:rsidRPr="00485A87">
        <w:rPr>
          <w:rFonts w:ascii="Times New Roman" w:hAnsi="Times New Roman" w:cs="Times New Roman"/>
          <w:color w:val="FF0000"/>
          <w:rPrChange w:id="561" w:author="stanley" w:date="2015-02-18T15:29:00Z">
            <w:rPr>
              <w:rFonts w:ascii="Times New Roman" w:hAnsi="Times New Roman" w:cs="Times New Roman"/>
              <w:color w:val="000000"/>
            </w:rPr>
          </w:rPrChange>
        </w:rPr>
        <w:t xml:space="preserve">. The AUV was programmed to run a 10 km transect from south to north at 9 meters depth across the bloom front. Particle size and fluorescent particle number data from the cytometer were largely consistent with other onboard instruments as well as post-cruise microscopy of the triggered water samples and analysis of ship-collected data at the north and south ends of the transect. </w:t>
      </w:r>
      <w:r w:rsidRPr="00640854">
        <w:rPr>
          <w:rFonts w:ascii="Times New Roman" w:hAnsi="Times New Roman" w:cs="Times New Roman"/>
          <w:color w:val="000000"/>
          <w:rPrChange w:id="562" w:author="stanley" w:date="2015-02-18T14:52:00Z">
            <w:rPr>
              <w:rFonts w:ascii="Times New Roman" w:hAnsi="Times New Roman" w:cs="Times New Roman"/>
              <w:color w:val="000000"/>
            </w:rPr>
          </w:rPrChange>
        </w:rPr>
        <w:t xml:space="preserve">While these results illustrate the potential for AUV cytometry, we know of no other examples of </w:t>
      </w:r>
      <w:del w:id="563" w:author="stanley" w:date="2015-02-18T15:34:00Z">
        <w:r w:rsidRPr="00640854" w:rsidDel="00C07B8A">
          <w:rPr>
            <w:rFonts w:ascii="Times New Roman" w:hAnsi="Times New Roman" w:cs="Times New Roman"/>
            <w:color w:val="000000"/>
            <w:rPrChange w:id="564" w:author="stanley" w:date="2015-02-18T14:52:00Z">
              <w:rPr>
                <w:rFonts w:ascii="Times New Roman" w:hAnsi="Times New Roman" w:cs="Times New Roman"/>
                <w:color w:val="000000"/>
              </w:rPr>
            </w:rPrChange>
          </w:rPr>
          <w:delText xml:space="preserve">a </w:delText>
        </w:r>
      </w:del>
      <w:ins w:id="565" w:author="stanley" w:date="2015-02-18T15:31:00Z">
        <w:r w:rsidR="00485A87">
          <w:rPr>
            <w:rFonts w:ascii="Times New Roman" w:hAnsi="Times New Roman" w:cs="Times New Roman"/>
            <w:color w:val="000000"/>
          </w:rPr>
          <w:t>AUV-</w:t>
        </w:r>
      </w:ins>
      <w:r w:rsidRPr="00640854">
        <w:rPr>
          <w:rFonts w:ascii="Times New Roman" w:hAnsi="Times New Roman" w:cs="Times New Roman"/>
          <w:color w:val="000000"/>
          <w:rPrChange w:id="566" w:author="stanley" w:date="2015-02-18T14:52:00Z">
            <w:rPr>
              <w:rFonts w:ascii="Times New Roman" w:hAnsi="Times New Roman" w:cs="Times New Roman"/>
              <w:color w:val="000000"/>
            </w:rPr>
          </w:rPrChange>
        </w:rPr>
        <w:t>cytometer integrat</w:t>
      </w:r>
      <w:ins w:id="567" w:author="stanley" w:date="2015-02-18T15:31:00Z">
        <w:r w:rsidR="00485A87">
          <w:rPr>
            <w:rFonts w:ascii="Times New Roman" w:hAnsi="Times New Roman" w:cs="Times New Roman"/>
            <w:color w:val="000000"/>
          </w:rPr>
          <w:t xml:space="preserve">ion </w:t>
        </w:r>
      </w:ins>
      <w:del w:id="568" w:author="stanley" w:date="2015-02-18T15:31:00Z">
        <w:r w:rsidRPr="00640854" w:rsidDel="00485A87">
          <w:rPr>
            <w:rFonts w:ascii="Times New Roman" w:hAnsi="Times New Roman" w:cs="Times New Roman"/>
            <w:color w:val="000000"/>
            <w:rPrChange w:id="569" w:author="stanley" w:date="2015-02-18T14:52:00Z">
              <w:rPr>
                <w:rFonts w:ascii="Times New Roman" w:hAnsi="Times New Roman" w:cs="Times New Roman"/>
                <w:color w:val="000000"/>
              </w:rPr>
            </w:rPrChange>
          </w:rPr>
          <w:delText>ed w</w:delText>
        </w:r>
      </w:del>
      <w:del w:id="570" w:author="stanley" w:date="2015-02-18T15:32:00Z">
        <w:r w:rsidRPr="00640854" w:rsidDel="00485A87">
          <w:rPr>
            <w:rFonts w:ascii="Times New Roman" w:hAnsi="Times New Roman" w:cs="Times New Roman"/>
            <w:color w:val="000000"/>
            <w:rPrChange w:id="571" w:author="stanley" w:date="2015-02-18T14:52:00Z">
              <w:rPr>
                <w:rFonts w:ascii="Times New Roman" w:hAnsi="Times New Roman" w:cs="Times New Roman"/>
                <w:color w:val="000000"/>
              </w:rPr>
            </w:rPrChange>
          </w:rPr>
          <w:delText>ith an AUV i</w:delText>
        </w:r>
      </w:del>
      <w:ins w:id="572" w:author="stanley" w:date="2015-02-18T15:32:00Z">
        <w:r w:rsidR="00485A87">
          <w:rPr>
            <w:rFonts w:ascii="Times New Roman" w:hAnsi="Times New Roman" w:cs="Times New Roman"/>
            <w:color w:val="000000"/>
          </w:rPr>
          <w:t>i</w:t>
        </w:r>
      </w:ins>
      <w:r w:rsidRPr="00640854">
        <w:rPr>
          <w:rFonts w:ascii="Times New Roman" w:hAnsi="Times New Roman" w:cs="Times New Roman"/>
          <w:color w:val="000000"/>
          <w:rPrChange w:id="573" w:author="stanley" w:date="2015-02-18T14:52:00Z">
            <w:rPr>
              <w:rFonts w:ascii="Times New Roman" w:hAnsi="Times New Roman" w:cs="Times New Roman"/>
              <w:color w:val="000000"/>
            </w:rPr>
          </w:rPrChange>
        </w:rPr>
        <w:t xml:space="preserve">n </w:t>
      </w:r>
      <w:del w:id="574" w:author="stanley" w:date="2015-02-18T15:32:00Z">
        <w:r w:rsidRPr="00640854" w:rsidDel="00485A87">
          <w:rPr>
            <w:rFonts w:ascii="Times New Roman" w:hAnsi="Times New Roman" w:cs="Times New Roman"/>
            <w:color w:val="000000"/>
            <w:rPrChange w:id="575" w:author="stanley" w:date="2015-02-18T14:52:00Z">
              <w:rPr>
                <w:rFonts w:ascii="Times New Roman" w:hAnsi="Times New Roman" w:cs="Times New Roman"/>
                <w:color w:val="000000"/>
              </w:rPr>
            </w:rPrChange>
          </w:rPr>
          <w:delText xml:space="preserve">the </w:delText>
        </w:r>
      </w:del>
      <w:r w:rsidRPr="00640854">
        <w:rPr>
          <w:rFonts w:ascii="Times New Roman" w:hAnsi="Times New Roman" w:cs="Times New Roman"/>
          <w:color w:val="000000"/>
          <w:rPrChange w:id="576" w:author="stanley" w:date="2015-02-18T14:52:00Z">
            <w:rPr>
              <w:rFonts w:ascii="Times New Roman" w:hAnsi="Times New Roman" w:cs="Times New Roman"/>
              <w:color w:val="000000"/>
            </w:rPr>
          </w:rPrChange>
        </w:rPr>
        <w:t xml:space="preserve">12 years since the </w:t>
      </w:r>
      <w:proofErr w:type="spellStart"/>
      <w:r w:rsidRPr="00640854">
        <w:rPr>
          <w:rFonts w:ascii="Times New Roman" w:hAnsi="Times New Roman" w:cs="Times New Roman"/>
          <w:i/>
          <w:color w:val="000000"/>
          <w:rPrChange w:id="577" w:author="stanley" w:date="2015-02-18T14:52:00Z">
            <w:rPr>
              <w:rFonts w:ascii="Times New Roman" w:hAnsi="Times New Roman" w:cs="Times New Roman"/>
              <w:i/>
              <w:color w:val="000000"/>
            </w:rPr>
          </w:rPrChange>
        </w:rPr>
        <w:t>AutoSub</w:t>
      </w:r>
      <w:proofErr w:type="spellEnd"/>
      <w:r w:rsidRPr="00640854">
        <w:rPr>
          <w:rFonts w:ascii="Times New Roman" w:hAnsi="Times New Roman" w:cs="Times New Roman"/>
          <w:color w:val="000000"/>
          <w:rPrChange w:id="578" w:author="stanley" w:date="2015-02-18T14:52:00Z">
            <w:rPr>
              <w:rFonts w:ascii="Times New Roman" w:hAnsi="Times New Roman" w:cs="Times New Roman"/>
              <w:color w:val="000000"/>
            </w:rPr>
          </w:rPrChange>
        </w:rPr>
        <w:t xml:space="preserve"> experiment. </w:t>
      </w:r>
      <w:ins w:id="579" w:author="stanley" w:date="2015-02-18T15:32:00Z">
        <w:r w:rsidR="00485A87">
          <w:rPr>
            <w:rFonts w:ascii="Times New Roman" w:hAnsi="Times New Roman" w:cs="Times New Roman"/>
            <w:color w:val="000000"/>
          </w:rPr>
          <w:t xml:space="preserve">There are known </w:t>
        </w:r>
      </w:ins>
      <w:del w:id="580" w:author="stanley" w:date="2015-02-18T15:32:00Z">
        <w:r w:rsidR="00EC1000" w:rsidRPr="00640854" w:rsidDel="00485A87">
          <w:rPr>
            <w:rFonts w:ascii="Times New Roman" w:hAnsi="Times New Roman" w:cs="Times New Roman"/>
            <w:color w:val="000000"/>
            <w:rPrChange w:id="581" w:author="stanley" w:date="2015-02-18T14:52:00Z">
              <w:rPr>
                <w:rFonts w:ascii="Times New Roman" w:hAnsi="Times New Roman" w:cs="Times New Roman"/>
                <w:color w:val="000000"/>
              </w:rPr>
            </w:rPrChange>
          </w:rPr>
          <w:delText xml:space="preserve">Cytometers have been </w:delText>
        </w:r>
      </w:del>
      <w:r w:rsidR="00EC1000" w:rsidRPr="00640854">
        <w:rPr>
          <w:rFonts w:ascii="Times New Roman" w:hAnsi="Times New Roman" w:cs="Times New Roman"/>
          <w:color w:val="000000"/>
          <w:rPrChange w:id="582" w:author="stanley" w:date="2015-02-18T14:52:00Z">
            <w:rPr>
              <w:rFonts w:ascii="Times New Roman" w:hAnsi="Times New Roman" w:cs="Times New Roman"/>
              <w:color w:val="000000"/>
            </w:rPr>
          </w:rPrChange>
        </w:rPr>
        <w:t>integrat</w:t>
      </w:r>
      <w:ins w:id="583" w:author="stanley" w:date="2015-02-18T15:32:00Z">
        <w:r w:rsidR="00485A87">
          <w:rPr>
            <w:rFonts w:ascii="Times New Roman" w:hAnsi="Times New Roman" w:cs="Times New Roman"/>
            <w:color w:val="000000"/>
          </w:rPr>
          <w:t xml:space="preserve">ions </w:t>
        </w:r>
      </w:ins>
      <w:del w:id="584" w:author="stanley" w:date="2015-02-18T15:32:00Z">
        <w:r w:rsidR="00EC1000" w:rsidRPr="00640854" w:rsidDel="00485A87">
          <w:rPr>
            <w:rFonts w:ascii="Times New Roman" w:hAnsi="Times New Roman" w:cs="Times New Roman"/>
            <w:color w:val="000000"/>
            <w:rPrChange w:id="585" w:author="stanley" w:date="2015-02-18T14:52:00Z">
              <w:rPr>
                <w:rFonts w:ascii="Times New Roman" w:hAnsi="Times New Roman" w:cs="Times New Roman"/>
                <w:color w:val="000000"/>
              </w:rPr>
            </w:rPrChange>
          </w:rPr>
          <w:delText xml:space="preserve">ed </w:delText>
        </w:r>
      </w:del>
      <w:r w:rsidR="00EC1000" w:rsidRPr="00640854">
        <w:rPr>
          <w:rFonts w:ascii="Times New Roman" w:hAnsi="Times New Roman" w:cs="Times New Roman"/>
          <w:color w:val="000000"/>
          <w:rPrChange w:id="586" w:author="stanley" w:date="2015-02-18T14:52:00Z">
            <w:rPr>
              <w:rFonts w:ascii="Times New Roman" w:hAnsi="Times New Roman" w:cs="Times New Roman"/>
              <w:color w:val="000000"/>
            </w:rPr>
          </w:rPrChange>
        </w:rPr>
        <w:t>with stationary buoys or cable-to-shore systems (IFCB references), but we</w:t>
      </w:r>
      <w:r w:rsidR="00EC1000">
        <w:rPr>
          <w:rFonts w:ascii="Times New Roman" w:hAnsi="Times New Roman" w:cs="Times New Roman"/>
          <w:color w:val="000000"/>
        </w:rPr>
        <w:t xml:space="preserve"> must</w:t>
      </w:r>
      <w:ins w:id="587" w:author="Tom O'Reilly" w:date="2015-02-17T13:50:00Z">
        <w:r w:rsidR="00BB52B6">
          <w:rPr>
            <w:rFonts w:ascii="Times New Roman" w:hAnsi="Times New Roman" w:cs="Times New Roman"/>
            <w:color w:val="000000"/>
          </w:rPr>
          <w:t xml:space="preserve"> </w:t>
        </w:r>
      </w:ins>
      <w:del w:id="588" w:author="Tom O'Reilly" w:date="2015-02-17T13:50:00Z">
        <w:r w:rsidR="00EC1000" w:rsidDel="00BB52B6">
          <w:rPr>
            <w:rFonts w:ascii="Times New Roman" w:hAnsi="Times New Roman" w:cs="Times New Roman"/>
            <w:color w:val="000000"/>
          </w:rPr>
          <w:delText xml:space="preserve"> must </w:delText>
        </w:r>
      </w:del>
      <w:r w:rsidR="00EC1000">
        <w:rPr>
          <w:rFonts w:ascii="Times New Roman" w:hAnsi="Times New Roman" w:cs="Times New Roman"/>
          <w:color w:val="000000"/>
        </w:rPr>
        <w:t>consider the</w:t>
      </w:r>
      <w:r w:rsidR="003F7ED7">
        <w:rPr>
          <w:rFonts w:ascii="Times New Roman" w:hAnsi="Times New Roman" w:cs="Times New Roman"/>
          <w:color w:val="000000"/>
        </w:rPr>
        <w:t xml:space="preserve"> </w:t>
      </w:r>
      <w:r w:rsidRPr="00F14B37">
        <w:rPr>
          <w:rFonts w:ascii="Times New Roman" w:hAnsi="Times New Roman" w:cs="Times New Roman"/>
          <w:color w:val="000000"/>
        </w:rPr>
        <w:t xml:space="preserve">technical challenges of </w:t>
      </w:r>
      <w:del w:id="589" w:author="stanley" w:date="2015-02-18T15:33:00Z">
        <w:r w:rsidRPr="00F14B37" w:rsidDel="00485A87">
          <w:rPr>
            <w:rFonts w:ascii="Times New Roman" w:hAnsi="Times New Roman" w:cs="Times New Roman"/>
            <w:color w:val="000000"/>
          </w:rPr>
          <w:delText xml:space="preserve">cytometer integration and </w:delText>
        </w:r>
      </w:del>
      <w:ins w:id="590" w:author="stanley" w:date="2015-02-18T15:33:00Z">
        <w:r w:rsidR="00485A87">
          <w:rPr>
            <w:rFonts w:ascii="Times New Roman" w:hAnsi="Times New Roman" w:cs="Times New Roman"/>
            <w:color w:val="000000"/>
          </w:rPr>
          <w:t xml:space="preserve">integration and </w:t>
        </w:r>
      </w:ins>
      <w:r w:rsidRPr="00F14B37">
        <w:rPr>
          <w:rFonts w:ascii="Times New Roman" w:hAnsi="Times New Roman" w:cs="Times New Roman"/>
          <w:color w:val="000000"/>
        </w:rPr>
        <w:t>operation</w:t>
      </w:r>
      <w:r w:rsidR="00901926" w:rsidRPr="00F14B37">
        <w:rPr>
          <w:rFonts w:ascii="Times New Roman" w:hAnsi="Times New Roman" w:cs="Times New Roman"/>
          <w:color w:val="000000"/>
        </w:rPr>
        <w:t xml:space="preserve"> </w:t>
      </w:r>
      <w:del w:id="591" w:author="stanley" w:date="2015-02-18T15:33:00Z">
        <w:r w:rsidR="00901926" w:rsidRPr="00F14B37" w:rsidDel="00485A87">
          <w:rPr>
            <w:rFonts w:ascii="Times New Roman" w:hAnsi="Times New Roman" w:cs="Times New Roman"/>
            <w:color w:val="000000"/>
          </w:rPr>
          <w:delText>on an</w:delText>
        </w:r>
      </w:del>
      <w:ins w:id="592" w:author="stanley" w:date="2015-02-18T15:33:00Z">
        <w:r w:rsidR="00485A87">
          <w:rPr>
            <w:rFonts w:ascii="Times New Roman" w:hAnsi="Times New Roman" w:cs="Times New Roman"/>
            <w:color w:val="000000"/>
          </w:rPr>
          <w:t xml:space="preserve">of cytometers </w:t>
        </w:r>
      </w:ins>
      <w:del w:id="593" w:author="stanley" w:date="2015-02-18T15:33:00Z">
        <w:r w:rsidR="00901926" w:rsidRPr="00F14B37" w:rsidDel="00485A87">
          <w:rPr>
            <w:rFonts w:ascii="Times New Roman" w:hAnsi="Times New Roman" w:cs="Times New Roman"/>
            <w:color w:val="000000"/>
          </w:rPr>
          <w:delText xml:space="preserve"> </w:delText>
        </w:r>
      </w:del>
      <w:r w:rsidR="00901926" w:rsidRPr="00F14B37">
        <w:rPr>
          <w:rFonts w:ascii="Times New Roman" w:hAnsi="Times New Roman" w:cs="Times New Roman"/>
          <w:color w:val="000000"/>
        </w:rPr>
        <w:t>autonomous vehicle</w:t>
      </w:r>
      <w:del w:id="594" w:author="stanley" w:date="2015-02-18T15:33:00Z">
        <w:r w:rsidRPr="00F14B37" w:rsidDel="00485A87">
          <w:rPr>
            <w:rFonts w:ascii="Times New Roman" w:hAnsi="Times New Roman" w:cs="Times New Roman"/>
            <w:color w:val="000000"/>
          </w:rPr>
          <w:delText>, bearing in mind that most cytometers have been designed for laboratory or shipboard</w:delText>
        </w:r>
      </w:del>
      <w:del w:id="595" w:author="stanley" w:date="2015-02-18T15:29:00Z">
        <w:r w:rsidRPr="00F14B37" w:rsidDel="00485A87">
          <w:rPr>
            <w:rFonts w:ascii="Times New Roman" w:hAnsi="Times New Roman" w:cs="Times New Roman"/>
            <w:color w:val="000000"/>
          </w:rPr>
          <w:delText xml:space="preserve"> use</w:delText>
        </w:r>
      </w:del>
      <w:del w:id="596" w:author="stanley" w:date="2015-02-18T15:30:00Z">
        <w:r w:rsidRPr="00F14B37" w:rsidDel="00485A87">
          <w:rPr>
            <w:rFonts w:ascii="Times New Roman" w:hAnsi="Times New Roman" w:cs="Times New Roman"/>
            <w:color w:val="000000"/>
          </w:rPr>
          <w:delText>:</w:delText>
        </w:r>
      </w:del>
      <w:ins w:id="597" w:author="stanley" w:date="2015-02-18T15:33:00Z">
        <w:r w:rsidR="00C07B8A">
          <w:rPr>
            <w:rFonts w:ascii="Times New Roman" w:hAnsi="Times New Roman" w:cs="Times New Roman"/>
            <w:color w:val="000000"/>
          </w:rPr>
          <w:t>s</w:t>
        </w:r>
      </w:ins>
      <w:ins w:id="598" w:author="stanley" w:date="2015-02-18T15:30:00Z">
        <w:r w:rsidR="00485A87">
          <w:rPr>
            <w:rFonts w:ascii="Times New Roman" w:hAnsi="Times New Roman" w:cs="Times New Roman"/>
            <w:color w:val="000000"/>
          </w:rPr>
          <w:t xml:space="preserve">. </w:t>
        </w:r>
      </w:ins>
    </w:p>
    <w:p w:rsidR="00C724CD" w:rsidRPr="007C753C" w:rsidDel="00755698" w:rsidRDefault="00C724CD" w:rsidP="00747124">
      <w:pPr>
        <w:rPr>
          <w:del w:id="599" w:author="stanley" w:date="2015-02-18T15:44:00Z"/>
        </w:rPr>
      </w:pPr>
    </w:p>
    <w:p w:rsidR="00C724CD" w:rsidRPr="007C753C" w:rsidRDefault="00C724CD" w:rsidP="000D7868">
      <w:pPr>
        <w:tabs>
          <w:tab w:val="clear" w:pos="720"/>
        </w:tabs>
        <w:textAlignment w:val="baseline"/>
        <w:pPrChange w:id="600" w:author="stanley" w:date="2015-02-18T14:15:00Z">
          <w:pPr>
            <w:numPr>
              <w:numId w:val="3"/>
            </w:numPr>
            <w:tabs>
              <w:tab w:val="num" w:pos="720"/>
            </w:tabs>
            <w:ind w:left="720" w:hanging="360"/>
            <w:textAlignment w:val="baseline"/>
          </w:pPr>
        </w:pPrChange>
      </w:pPr>
      <w:r w:rsidRPr="00485A87">
        <w:rPr>
          <w:rFonts w:ascii="Times New Roman" w:hAnsi="Times New Roman" w:cs="Times New Roman"/>
          <w:b/>
          <w:color w:val="000000"/>
          <w:rPrChange w:id="601" w:author="stanley" w:date="2015-02-18T15:30:00Z">
            <w:rPr>
              <w:rFonts w:ascii="Times New Roman" w:hAnsi="Times New Roman" w:cs="Times New Roman"/>
              <w:color w:val="000000"/>
            </w:rPr>
          </w:rPrChange>
        </w:rPr>
        <w:t>Power</w:t>
      </w:r>
      <w:ins w:id="602" w:author="stanley" w:date="2015-02-18T15:30:00Z">
        <w:r w:rsidR="00485A87" w:rsidRPr="00485A87">
          <w:rPr>
            <w:rFonts w:ascii="Times New Roman" w:hAnsi="Times New Roman" w:cs="Times New Roman"/>
            <w:b/>
            <w:color w:val="000000"/>
            <w:rPrChange w:id="603" w:author="stanley" w:date="2015-02-18T15:30:00Z">
              <w:rPr>
                <w:rFonts w:ascii="Times New Roman" w:hAnsi="Times New Roman" w:cs="Times New Roman"/>
                <w:color w:val="000000"/>
              </w:rPr>
            </w:rPrChange>
          </w:rPr>
          <w:t>:</w:t>
        </w:r>
        <w:r w:rsidR="00485A87">
          <w:rPr>
            <w:rFonts w:ascii="Times New Roman" w:hAnsi="Times New Roman" w:cs="Times New Roman"/>
            <w:color w:val="000000"/>
          </w:rPr>
          <w:t xml:space="preserve"> </w:t>
        </w:r>
      </w:ins>
      <w:del w:id="604" w:author="stanley" w:date="2015-02-18T15:30:00Z">
        <w:r w:rsidRPr="00F14B37" w:rsidDel="00485A87">
          <w:rPr>
            <w:rFonts w:ascii="Times New Roman" w:hAnsi="Times New Roman" w:cs="Times New Roman"/>
            <w:color w:val="000000"/>
          </w:rPr>
          <w:delText xml:space="preserve"> constraints. </w:delText>
        </w:r>
        <w:r w:rsidR="00E75D1F" w:rsidRPr="00F14B37" w:rsidDel="00485A87">
          <w:rPr>
            <w:rFonts w:ascii="Times New Roman" w:hAnsi="Times New Roman" w:cs="Times New Roman"/>
            <w:color w:val="000000"/>
          </w:rPr>
          <w:delText>A</w:delText>
        </w:r>
      </w:del>
      <w:ins w:id="605" w:author="stanley" w:date="2015-02-18T15:30:00Z">
        <w:r w:rsidR="00485A87">
          <w:rPr>
            <w:rFonts w:ascii="Times New Roman" w:hAnsi="Times New Roman" w:cs="Times New Roman"/>
            <w:color w:val="000000"/>
          </w:rPr>
          <w:t>a</w:t>
        </w:r>
      </w:ins>
      <w:r w:rsidR="00E75D1F" w:rsidRPr="00F14B37">
        <w:rPr>
          <w:rFonts w:ascii="Times New Roman" w:hAnsi="Times New Roman" w:cs="Times New Roman"/>
          <w:color w:val="000000"/>
        </w:rPr>
        <w:t xml:space="preserve">utonomous vehicles are often designed to minimize non-propulsive power ("hotel load") in order to maximize endurance. </w:t>
      </w:r>
      <w:r w:rsidRPr="00F14B37">
        <w:rPr>
          <w:rFonts w:ascii="Times New Roman" w:hAnsi="Times New Roman" w:cs="Times New Roman"/>
          <w:color w:val="000000"/>
        </w:rPr>
        <w:t xml:space="preserve">Many of today’s cytometers use on order of 50 watts when sampling, and some (e.g. </w:t>
      </w:r>
      <w:proofErr w:type="spellStart"/>
      <w:r w:rsidRPr="00F14B37">
        <w:rPr>
          <w:rFonts w:ascii="Times New Roman" w:hAnsi="Times New Roman" w:cs="Times New Roman"/>
          <w:color w:val="000000"/>
        </w:rPr>
        <w:t>CytoBuoy</w:t>
      </w:r>
      <w:proofErr w:type="spellEnd"/>
      <w:r w:rsidRPr="00F14B37">
        <w:rPr>
          <w:rFonts w:ascii="Times New Roman" w:hAnsi="Times New Roman" w:cs="Times New Roman"/>
          <w:color w:val="000000"/>
        </w:rPr>
        <w:t xml:space="preserve">, IFCB) must sample for several minutes at least. These power levels are higher than what is provided by </w:t>
      </w:r>
      <w:r w:rsidR="00E75D1F" w:rsidRPr="00F14B37">
        <w:rPr>
          <w:rFonts w:ascii="Times New Roman" w:hAnsi="Times New Roman" w:cs="Times New Roman"/>
          <w:color w:val="000000"/>
        </w:rPr>
        <w:t xml:space="preserve">most </w:t>
      </w:r>
      <w:r w:rsidRPr="00F14B37">
        <w:rPr>
          <w:rFonts w:ascii="Times New Roman" w:hAnsi="Times New Roman" w:cs="Times New Roman"/>
          <w:color w:val="000000"/>
        </w:rPr>
        <w:t>smal</w:t>
      </w:r>
      <w:r w:rsidR="000E1B89" w:rsidRPr="00F14B37">
        <w:rPr>
          <w:rFonts w:ascii="Times New Roman" w:hAnsi="Times New Roman" w:cs="Times New Roman"/>
          <w:color w:val="000000"/>
        </w:rPr>
        <w:t>l, long-duration AUVs (Table 1).</w:t>
      </w:r>
    </w:p>
    <w:p w:rsidR="00C724CD" w:rsidRPr="007C753C" w:rsidRDefault="00C724CD" w:rsidP="000D7868">
      <w:pPr>
        <w:tabs>
          <w:tab w:val="clear" w:pos="720"/>
        </w:tabs>
        <w:textAlignment w:val="baseline"/>
        <w:pPrChange w:id="606" w:author="stanley" w:date="2015-02-18T14:15:00Z">
          <w:pPr>
            <w:numPr>
              <w:numId w:val="3"/>
            </w:numPr>
            <w:tabs>
              <w:tab w:val="num" w:pos="720"/>
            </w:tabs>
            <w:ind w:left="720" w:hanging="360"/>
            <w:textAlignment w:val="baseline"/>
          </w:pPr>
        </w:pPrChange>
      </w:pPr>
      <w:r w:rsidRPr="00485A87">
        <w:rPr>
          <w:rFonts w:ascii="Times New Roman" w:hAnsi="Times New Roman" w:cs="Times New Roman"/>
          <w:b/>
          <w:color w:val="000000"/>
          <w:rPrChange w:id="607" w:author="stanley" w:date="2015-02-18T15:31:00Z">
            <w:rPr>
              <w:rFonts w:ascii="Times New Roman" w:hAnsi="Times New Roman" w:cs="Times New Roman"/>
              <w:color w:val="000000"/>
            </w:rPr>
          </w:rPrChange>
        </w:rPr>
        <w:t>Size</w:t>
      </w:r>
      <w:ins w:id="608" w:author="stanley" w:date="2015-02-18T15:31:00Z">
        <w:r w:rsidR="00485A87">
          <w:rPr>
            <w:rFonts w:ascii="Times New Roman" w:hAnsi="Times New Roman" w:cs="Times New Roman"/>
            <w:b/>
            <w:color w:val="000000"/>
          </w:rPr>
          <w:t xml:space="preserve">: </w:t>
        </w:r>
      </w:ins>
      <w:del w:id="609" w:author="stanley" w:date="2015-02-18T15:31:00Z">
        <w:r w:rsidRPr="00485A87" w:rsidDel="00485A87">
          <w:rPr>
            <w:rFonts w:ascii="Times New Roman" w:hAnsi="Times New Roman" w:cs="Times New Roman"/>
            <w:b/>
            <w:color w:val="000000"/>
            <w:rPrChange w:id="610" w:author="stanley" w:date="2015-02-18T15:31:00Z">
              <w:rPr>
                <w:rFonts w:ascii="Times New Roman" w:hAnsi="Times New Roman" w:cs="Times New Roman"/>
                <w:color w:val="000000"/>
              </w:rPr>
            </w:rPrChange>
          </w:rPr>
          <w:delText xml:space="preserve"> constraints</w:delText>
        </w:r>
        <w:r w:rsidRPr="00F14B37" w:rsidDel="00485A87">
          <w:rPr>
            <w:rFonts w:ascii="Times New Roman" w:hAnsi="Times New Roman" w:cs="Times New Roman"/>
            <w:color w:val="000000"/>
          </w:rPr>
          <w:delText xml:space="preserve">. </w:delText>
        </w:r>
      </w:del>
      <w:r w:rsidRPr="00F14B37">
        <w:rPr>
          <w:rFonts w:ascii="Times New Roman" w:hAnsi="Times New Roman" w:cs="Times New Roman"/>
          <w:color w:val="000000"/>
        </w:rPr>
        <w:t>Even “small” marine cytometers such as SeaFlow are roughly the size of a large microwave oven, and exceed the pay</w:t>
      </w:r>
      <w:r w:rsidR="000E1B89" w:rsidRPr="00F14B37">
        <w:rPr>
          <w:rFonts w:ascii="Times New Roman" w:hAnsi="Times New Roman" w:cs="Times New Roman"/>
          <w:color w:val="000000"/>
        </w:rPr>
        <w:t>load capacity of many AUVs (Table 1)</w:t>
      </w:r>
    </w:p>
    <w:p w:rsidR="00C724CD" w:rsidRPr="007C753C" w:rsidDel="00C07B8A" w:rsidRDefault="00C724CD" w:rsidP="000D7868">
      <w:pPr>
        <w:tabs>
          <w:tab w:val="clear" w:pos="720"/>
        </w:tabs>
        <w:textAlignment w:val="baseline"/>
        <w:rPr>
          <w:del w:id="611" w:author="stanley" w:date="2015-02-18T15:36:00Z"/>
        </w:rPr>
        <w:pPrChange w:id="612" w:author="stanley" w:date="2015-02-18T14:15:00Z">
          <w:pPr>
            <w:numPr>
              <w:numId w:val="3"/>
            </w:numPr>
            <w:tabs>
              <w:tab w:val="num" w:pos="720"/>
            </w:tabs>
            <w:ind w:left="720" w:hanging="360"/>
            <w:textAlignment w:val="baseline"/>
          </w:pPr>
        </w:pPrChange>
      </w:pPr>
      <w:r w:rsidRPr="00C07B8A">
        <w:rPr>
          <w:rFonts w:ascii="Times New Roman" w:hAnsi="Times New Roman" w:cs="Times New Roman"/>
          <w:b/>
          <w:color w:val="000000"/>
          <w:rPrChange w:id="613" w:author="stanley" w:date="2015-02-18T15:35:00Z">
            <w:rPr>
              <w:rFonts w:ascii="Times New Roman" w:hAnsi="Times New Roman" w:cs="Times New Roman"/>
              <w:color w:val="000000"/>
            </w:rPr>
          </w:rPrChange>
        </w:rPr>
        <w:t>Telemetry</w:t>
      </w:r>
      <w:ins w:id="614" w:author="stanley" w:date="2015-02-18T15:31:00Z">
        <w:r w:rsidR="00485A87" w:rsidRPr="00C07B8A">
          <w:rPr>
            <w:rFonts w:ascii="Times New Roman" w:hAnsi="Times New Roman" w:cs="Times New Roman"/>
            <w:b/>
            <w:color w:val="000000"/>
            <w:rPrChange w:id="615" w:author="stanley" w:date="2015-02-18T15:35:00Z">
              <w:rPr>
                <w:rFonts w:ascii="Times New Roman" w:hAnsi="Times New Roman" w:cs="Times New Roman"/>
                <w:color w:val="000000"/>
              </w:rPr>
            </w:rPrChange>
          </w:rPr>
          <w:t>:</w:t>
        </w:r>
        <w:r w:rsidR="00485A87">
          <w:rPr>
            <w:rFonts w:ascii="Times New Roman" w:hAnsi="Times New Roman" w:cs="Times New Roman"/>
            <w:color w:val="000000"/>
          </w:rPr>
          <w:t xml:space="preserve"> </w:t>
        </w:r>
      </w:ins>
      <w:del w:id="616" w:author="stanley" w:date="2015-02-18T15:31:00Z">
        <w:r w:rsidRPr="00F14B37" w:rsidDel="00485A87">
          <w:rPr>
            <w:rFonts w:ascii="Times New Roman" w:hAnsi="Times New Roman" w:cs="Times New Roman"/>
            <w:color w:val="000000"/>
          </w:rPr>
          <w:delText xml:space="preserve"> constraints. </w:delText>
        </w:r>
      </w:del>
      <w:r w:rsidRPr="00F14B37">
        <w:rPr>
          <w:rFonts w:ascii="Times New Roman" w:hAnsi="Times New Roman" w:cs="Times New Roman"/>
          <w:color w:val="000000"/>
        </w:rPr>
        <w:t>While cytometer data can be stored onboard for later re</w:t>
      </w:r>
      <w:r w:rsidR="00901926" w:rsidRPr="00F14B37">
        <w:rPr>
          <w:rFonts w:ascii="Times New Roman" w:hAnsi="Times New Roman" w:cs="Times New Roman"/>
          <w:color w:val="000000"/>
        </w:rPr>
        <w:t xml:space="preserve">covery, in many cases it’s </w:t>
      </w:r>
      <w:r w:rsidRPr="00F14B37">
        <w:rPr>
          <w:rFonts w:ascii="Times New Roman" w:hAnsi="Times New Roman" w:cs="Times New Roman"/>
          <w:color w:val="000000"/>
        </w:rPr>
        <w:t xml:space="preserve">beneficial to </w:t>
      </w:r>
      <w:ins w:id="617" w:author="stanley" w:date="2015-02-18T15:35:00Z">
        <w:r w:rsidR="00C07B8A">
          <w:rPr>
            <w:rFonts w:ascii="Times New Roman" w:hAnsi="Times New Roman" w:cs="Times New Roman"/>
            <w:color w:val="000000"/>
          </w:rPr>
          <w:t xml:space="preserve">transmit </w:t>
        </w:r>
      </w:ins>
      <w:ins w:id="618" w:author="stanley" w:date="2015-02-18T15:45:00Z">
        <w:r w:rsidR="00755698">
          <w:rPr>
            <w:rFonts w:ascii="Times New Roman" w:hAnsi="Times New Roman" w:cs="Times New Roman"/>
            <w:color w:val="000000"/>
          </w:rPr>
          <w:t xml:space="preserve">at least decimated </w:t>
        </w:r>
      </w:ins>
      <w:del w:id="619" w:author="stanley" w:date="2015-02-18T15:35:00Z">
        <w:r w:rsidRPr="00F14B37" w:rsidDel="00C07B8A">
          <w:rPr>
            <w:rFonts w:ascii="Times New Roman" w:hAnsi="Times New Roman" w:cs="Times New Roman"/>
            <w:color w:val="000000"/>
          </w:rPr>
          <w:delText xml:space="preserve">telemeter </w:delText>
        </w:r>
      </w:del>
      <w:del w:id="620" w:author="stanley" w:date="2015-02-18T15:45:00Z">
        <w:r w:rsidRPr="00F14B37" w:rsidDel="00755698">
          <w:rPr>
            <w:rFonts w:ascii="Times New Roman" w:hAnsi="Times New Roman" w:cs="Times New Roman"/>
            <w:color w:val="000000"/>
          </w:rPr>
          <w:delText xml:space="preserve">the </w:delText>
        </w:r>
      </w:del>
      <w:r w:rsidRPr="00F14B37">
        <w:rPr>
          <w:rFonts w:ascii="Times New Roman" w:hAnsi="Times New Roman" w:cs="Times New Roman"/>
          <w:color w:val="000000"/>
        </w:rPr>
        <w:t xml:space="preserve">data in </w:t>
      </w:r>
      <w:ins w:id="621" w:author="stanley" w:date="2015-02-18T15:35:00Z">
        <w:r w:rsidR="00C07B8A">
          <w:rPr>
            <w:rFonts w:ascii="Times New Roman" w:hAnsi="Times New Roman" w:cs="Times New Roman"/>
            <w:color w:val="000000"/>
          </w:rPr>
          <w:t xml:space="preserve">(near) </w:t>
        </w:r>
      </w:ins>
      <w:r w:rsidRPr="00F14B37">
        <w:rPr>
          <w:rFonts w:ascii="Times New Roman" w:hAnsi="Times New Roman" w:cs="Times New Roman"/>
          <w:color w:val="000000"/>
        </w:rPr>
        <w:t xml:space="preserve">real time, e.g. so that other assets may respond to a phytoplankton bloom, or a </w:t>
      </w:r>
      <w:ins w:id="622" w:author="stanley" w:date="2015-02-18T15:36:00Z">
        <w:r w:rsidR="00C07B8A">
          <w:rPr>
            <w:rFonts w:ascii="Times New Roman" w:hAnsi="Times New Roman" w:cs="Times New Roman"/>
            <w:color w:val="000000"/>
          </w:rPr>
          <w:t xml:space="preserve">manned </w:t>
        </w:r>
      </w:ins>
      <w:del w:id="623" w:author="stanley" w:date="2015-02-18T15:36:00Z">
        <w:r w:rsidRPr="00F14B37" w:rsidDel="00C07B8A">
          <w:rPr>
            <w:rFonts w:ascii="Times New Roman" w:hAnsi="Times New Roman" w:cs="Times New Roman"/>
            <w:color w:val="000000"/>
          </w:rPr>
          <w:delText xml:space="preserve">crewed </w:delText>
        </w:r>
      </w:del>
      <w:r w:rsidRPr="00F14B37">
        <w:rPr>
          <w:rFonts w:ascii="Times New Roman" w:hAnsi="Times New Roman" w:cs="Times New Roman"/>
          <w:color w:val="000000"/>
        </w:rPr>
        <w:t>vessel can sample an area of interest in more detail. AUVs often use 3G/4G cellular modem (0.44 Mbps) for telemetry in coastal areas, but must resort to Iridium sat</w:t>
      </w:r>
      <w:r w:rsidR="00EE6839" w:rsidRPr="00F14B37">
        <w:rPr>
          <w:rFonts w:ascii="Times New Roman" w:hAnsi="Times New Roman" w:cs="Times New Roman"/>
          <w:color w:val="000000"/>
        </w:rPr>
        <w:t xml:space="preserve">ellite (2400 bps) in remote </w:t>
      </w:r>
      <w:r w:rsidRPr="00F14B37">
        <w:rPr>
          <w:rFonts w:ascii="Times New Roman" w:hAnsi="Times New Roman" w:cs="Times New Roman"/>
          <w:color w:val="000000"/>
        </w:rPr>
        <w:t>or offshore areas.  </w:t>
      </w:r>
    </w:p>
    <w:p w:rsidR="000D7868" w:rsidRDefault="000D7868" w:rsidP="000D7868">
      <w:pPr>
        <w:tabs>
          <w:tab w:val="clear" w:pos="720"/>
        </w:tabs>
        <w:textAlignment w:val="baseline"/>
        <w:rPr>
          <w:ins w:id="624" w:author="stanley" w:date="2015-02-18T14:15:00Z"/>
          <w:rFonts w:ascii="Times New Roman" w:hAnsi="Times New Roman" w:cs="Times New Roman"/>
          <w:color w:val="000000"/>
        </w:rPr>
        <w:pPrChange w:id="625" w:author="stanley" w:date="2015-02-18T14:15:00Z">
          <w:pPr>
            <w:numPr>
              <w:numId w:val="3"/>
            </w:numPr>
            <w:tabs>
              <w:tab w:val="num" w:pos="720"/>
            </w:tabs>
            <w:ind w:left="720" w:hanging="360"/>
            <w:textAlignment w:val="baseline"/>
          </w:pPr>
        </w:pPrChange>
      </w:pPr>
    </w:p>
    <w:p w:rsidR="00F768F6" w:rsidRDefault="00755698" w:rsidP="000D7868">
      <w:pPr>
        <w:tabs>
          <w:tab w:val="clear" w:pos="720"/>
        </w:tabs>
        <w:textAlignment w:val="baseline"/>
        <w:rPr>
          <w:ins w:id="626" w:author="stanley" w:date="2015-02-18T15:55:00Z"/>
          <w:rFonts w:ascii="Times New Roman" w:hAnsi="Times New Roman" w:cs="Times New Roman"/>
          <w:color w:val="000000"/>
        </w:rPr>
        <w:pPrChange w:id="627" w:author="stanley" w:date="2015-02-18T14:15:00Z">
          <w:pPr>
            <w:numPr>
              <w:numId w:val="3"/>
            </w:numPr>
            <w:tabs>
              <w:tab w:val="num" w:pos="720"/>
            </w:tabs>
            <w:ind w:left="720" w:hanging="360"/>
            <w:textAlignment w:val="baseline"/>
          </w:pPr>
        </w:pPrChange>
      </w:pPr>
      <w:proofErr w:type="gramStart"/>
      <w:ins w:id="628" w:author="stanley" w:date="2015-02-18T15:48:00Z">
        <w:r>
          <w:rPr>
            <w:rFonts w:ascii="Times New Roman" w:hAnsi="Times New Roman" w:cs="Times New Roman"/>
            <w:b/>
            <w:color w:val="000000"/>
          </w:rPr>
          <w:t>Environment</w:t>
        </w:r>
      </w:ins>
      <w:ins w:id="629" w:author="stanley" w:date="2015-02-18T15:50:00Z">
        <w:r>
          <w:rPr>
            <w:rFonts w:ascii="Times New Roman" w:hAnsi="Times New Roman" w:cs="Times New Roman"/>
            <w:b/>
            <w:color w:val="000000"/>
          </w:rPr>
          <w:t>al conditions</w:t>
        </w:r>
      </w:ins>
      <w:del w:id="630" w:author="stanley" w:date="2015-02-18T15:47:00Z">
        <w:r w:rsidR="005F5109" w:rsidRPr="00C07B8A" w:rsidDel="00755698">
          <w:rPr>
            <w:rFonts w:ascii="Times New Roman" w:hAnsi="Times New Roman" w:cs="Times New Roman"/>
            <w:b/>
            <w:color w:val="000000"/>
            <w:rPrChange w:id="631" w:author="stanley" w:date="2015-02-18T15:36:00Z">
              <w:rPr>
                <w:rFonts w:ascii="Times New Roman" w:hAnsi="Times New Roman" w:cs="Times New Roman"/>
                <w:color w:val="000000"/>
              </w:rPr>
            </w:rPrChange>
          </w:rPr>
          <w:delText xml:space="preserve">Environmental </w:delText>
        </w:r>
      </w:del>
      <w:del w:id="632" w:author="stanley" w:date="2015-02-18T15:51:00Z">
        <w:r w:rsidR="005F5109" w:rsidRPr="00C07B8A" w:rsidDel="00755698">
          <w:rPr>
            <w:rFonts w:ascii="Times New Roman" w:hAnsi="Times New Roman" w:cs="Times New Roman"/>
            <w:b/>
            <w:color w:val="000000"/>
            <w:rPrChange w:id="633" w:author="stanley" w:date="2015-02-18T15:36:00Z">
              <w:rPr>
                <w:rFonts w:ascii="Times New Roman" w:hAnsi="Times New Roman" w:cs="Times New Roman"/>
                <w:color w:val="000000"/>
              </w:rPr>
            </w:rPrChange>
          </w:rPr>
          <w:delText>conditions</w:delText>
        </w:r>
      </w:del>
      <w:del w:id="634" w:author="stanley" w:date="2015-02-18T15:45:00Z">
        <w:r w:rsidR="00146302" w:rsidRPr="00C07B8A" w:rsidDel="00755698">
          <w:rPr>
            <w:rFonts w:ascii="Times New Roman" w:hAnsi="Times New Roman" w:cs="Times New Roman"/>
            <w:b/>
            <w:color w:val="000000"/>
            <w:rPrChange w:id="635" w:author="stanley" w:date="2015-02-18T15:36:00Z">
              <w:rPr>
                <w:rFonts w:ascii="Times New Roman" w:hAnsi="Times New Roman" w:cs="Times New Roman"/>
                <w:color w:val="000000"/>
              </w:rPr>
            </w:rPrChange>
          </w:rPr>
          <w:delText>, ruggedization</w:delText>
        </w:r>
      </w:del>
      <w:r w:rsidR="005F5109" w:rsidRPr="00C07B8A">
        <w:rPr>
          <w:rFonts w:ascii="Times New Roman" w:hAnsi="Times New Roman" w:cs="Times New Roman"/>
          <w:b/>
          <w:color w:val="000000"/>
          <w:rPrChange w:id="636" w:author="stanley" w:date="2015-02-18T15:36:00Z">
            <w:rPr>
              <w:rFonts w:ascii="Times New Roman" w:hAnsi="Times New Roman" w:cs="Times New Roman"/>
              <w:color w:val="000000"/>
            </w:rPr>
          </w:rPrChange>
        </w:rPr>
        <w:t>.</w:t>
      </w:r>
      <w:proofErr w:type="gramEnd"/>
      <w:r w:rsidR="005F5109" w:rsidRPr="00F14B37">
        <w:rPr>
          <w:rFonts w:ascii="Times New Roman" w:hAnsi="Times New Roman" w:cs="Times New Roman"/>
          <w:color w:val="000000"/>
        </w:rPr>
        <w:t xml:space="preserve"> </w:t>
      </w:r>
      <w:r w:rsidR="00257340" w:rsidRPr="00F14B37">
        <w:rPr>
          <w:rFonts w:ascii="Times New Roman" w:hAnsi="Times New Roman" w:cs="Times New Roman"/>
          <w:color w:val="000000"/>
        </w:rPr>
        <w:t xml:space="preserve">The instrument should be operable within </w:t>
      </w:r>
      <w:del w:id="637" w:author="stanley" w:date="2015-02-18T15:51:00Z">
        <w:r w:rsidR="00257340" w:rsidRPr="00F14B37" w:rsidDel="00755698">
          <w:rPr>
            <w:rFonts w:ascii="Times New Roman" w:hAnsi="Times New Roman" w:cs="Times New Roman"/>
            <w:color w:val="000000"/>
          </w:rPr>
          <w:delText>t</w:delText>
        </w:r>
        <w:r w:rsidR="00E75D1F" w:rsidRPr="00F14B37" w:rsidDel="00755698">
          <w:rPr>
            <w:rFonts w:ascii="Times New Roman" w:hAnsi="Times New Roman" w:cs="Times New Roman"/>
            <w:color w:val="000000"/>
          </w:rPr>
          <w:delText>he dep</w:delText>
        </w:r>
        <w:r w:rsidR="00E80325" w:rsidRPr="00F14B37" w:rsidDel="00755698">
          <w:rPr>
            <w:rFonts w:ascii="Times New Roman" w:hAnsi="Times New Roman" w:cs="Times New Roman"/>
            <w:color w:val="000000"/>
          </w:rPr>
          <w:delText xml:space="preserve">th and </w:delText>
        </w:r>
      </w:del>
      <w:ins w:id="638" w:author="stanley" w:date="2015-02-18T15:51:00Z">
        <w:r>
          <w:rPr>
            <w:rFonts w:ascii="Times New Roman" w:hAnsi="Times New Roman" w:cs="Times New Roman"/>
            <w:color w:val="000000"/>
          </w:rPr>
          <w:t xml:space="preserve">depth and </w:t>
        </w:r>
      </w:ins>
      <w:r w:rsidR="00E80325" w:rsidRPr="00F14B37">
        <w:rPr>
          <w:rFonts w:ascii="Times New Roman" w:hAnsi="Times New Roman" w:cs="Times New Roman"/>
          <w:color w:val="000000"/>
        </w:rPr>
        <w:t xml:space="preserve">temperature </w:t>
      </w:r>
      <w:r w:rsidR="00622BAC" w:rsidRPr="00F14B37">
        <w:rPr>
          <w:rFonts w:ascii="Times New Roman" w:hAnsi="Times New Roman" w:cs="Times New Roman"/>
          <w:color w:val="000000"/>
        </w:rPr>
        <w:t xml:space="preserve">range of </w:t>
      </w:r>
      <w:r w:rsidR="00E80325" w:rsidRPr="00F14B37">
        <w:rPr>
          <w:rFonts w:ascii="Times New Roman" w:hAnsi="Times New Roman" w:cs="Times New Roman"/>
          <w:color w:val="000000"/>
        </w:rPr>
        <w:t xml:space="preserve">the </w:t>
      </w:r>
      <w:r w:rsidR="00622BAC" w:rsidRPr="00F14B37">
        <w:rPr>
          <w:rFonts w:ascii="Times New Roman" w:hAnsi="Times New Roman" w:cs="Times New Roman"/>
          <w:color w:val="000000"/>
        </w:rPr>
        <w:t>target organisms</w:t>
      </w:r>
      <w:r w:rsidR="00E80325" w:rsidRPr="00F14B37">
        <w:rPr>
          <w:rFonts w:ascii="Times New Roman" w:hAnsi="Times New Roman" w:cs="Times New Roman"/>
          <w:color w:val="000000"/>
        </w:rPr>
        <w:t xml:space="preserve">. </w:t>
      </w:r>
      <w:ins w:id="639" w:author="stanley" w:date="2015-02-18T15:51:00Z">
        <w:r>
          <w:rPr>
            <w:rFonts w:ascii="Times New Roman" w:hAnsi="Times New Roman" w:cs="Times New Roman"/>
            <w:color w:val="000000"/>
          </w:rPr>
          <w:t xml:space="preserve">For a </w:t>
        </w:r>
      </w:ins>
      <w:del w:id="640" w:author="stanley" w:date="2015-02-18T15:51:00Z">
        <w:r w:rsidR="00E80325" w:rsidRPr="00F14B37" w:rsidDel="00755698">
          <w:rPr>
            <w:rFonts w:ascii="Times New Roman" w:hAnsi="Times New Roman" w:cs="Times New Roman"/>
            <w:color w:val="000000"/>
          </w:rPr>
          <w:delText xml:space="preserve">Living </w:delText>
        </w:r>
      </w:del>
      <w:r w:rsidR="00E80325" w:rsidRPr="00F14B37">
        <w:rPr>
          <w:rFonts w:ascii="Times New Roman" w:hAnsi="Times New Roman" w:cs="Times New Roman"/>
          <w:color w:val="000000"/>
        </w:rPr>
        <w:t>phytoplankton</w:t>
      </w:r>
      <w:ins w:id="641" w:author="stanley" w:date="2015-02-18T15:51:00Z">
        <w:r>
          <w:rPr>
            <w:rFonts w:ascii="Times New Roman" w:hAnsi="Times New Roman" w:cs="Times New Roman"/>
            <w:color w:val="000000"/>
          </w:rPr>
          <w:t xml:space="preserve">, </w:t>
        </w:r>
      </w:ins>
      <w:del w:id="642" w:author="stanley" w:date="2015-02-18T15:51:00Z">
        <w:r w:rsidR="00E80325" w:rsidRPr="00F14B37" w:rsidDel="00755698">
          <w:rPr>
            <w:rFonts w:ascii="Times New Roman" w:hAnsi="Times New Roman" w:cs="Times New Roman"/>
            <w:color w:val="000000"/>
          </w:rPr>
          <w:delText xml:space="preserve"> </w:delText>
        </w:r>
      </w:del>
      <w:ins w:id="643" w:author="stanley" w:date="2015-02-18T15:51:00Z">
        <w:r>
          <w:rPr>
            <w:rFonts w:ascii="Times New Roman" w:hAnsi="Times New Roman" w:cs="Times New Roman"/>
            <w:color w:val="000000"/>
          </w:rPr>
          <w:t xml:space="preserve">this </w:t>
        </w:r>
      </w:ins>
      <w:ins w:id="644" w:author="stanley" w:date="2015-02-18T15:52:00Z">
        <w:r>
          <w:rPr>
            <w:rFonts w:ascii="Times New Roman" w:hAnsi="Times New Roman" w:cs="Times New Roman"/>
            <w:color w:val="000000"/>
          </w:rPr>
          <w:t>depth range from 0 to</w:t>
        </w:r>
      </w:ins>
      <w:del w:id="645" w:author="stanley" w:date="2015-02-18T15:52:00Z">
        <w:r w:rsidR="00E80325" w:rsidRPr="00F14B37" w:rsidDel="00755698">
          <w:rPr>
            <w:rFonts w:ascii="Times New Roman" w:hAnsi="Times New Roman" w:cs="Times New Roman"/>
            <w:color w:val="000000"/>
          </w:rPr>
          <w:delText xml:space="preserve">may be found </w:delText>
        </w:r>
        <w:r w:rsidR="00622BAC" w:rsidRPr="00F14B37" w:rsidDel="00755698">
          <w:rPr>
            <w:rFonts w:ascii="Times New Roman" w:hAnsi="Times New Roman" w:cs="Times New Roman"/>
            <w:color w:val="000000"/>
          </w:rPr>
          <w:delText>as deep as</w:delText>
        </w:r>
      </w:del>
      <w:ins w:id="646" w:author="stanley" w:date="2015-02-18T15:52:00Z">
        <w:r>
          <w:rPr>
            <w:rFonts w:ascii="Times New Roman" w:hAnsi="Times New Roman" w:cs="Times New Roman"/>
            <w:color w:val="000000"/>
          </w:rPr>
          <w:t xml:space="preserve"> about</w:t>
        </w:r>
      </w:ins>
      <w:r w:rsidR="00622BAC" w:rsidRPr="00F14B37">
        <w:rPr>
          <w:rFonts w:ascii="Times New Roman" w:hAnsi="Times New Roman" w:cs="Times New Roman"/>
          <w:color w:val="000000"/>
        </w:rPr>
        <w:t xml:space="preserve"> </w:t>
      </w:r>
      <w:r w:rsidR="00257340" w:rsidRPr="00F14B37">
        <w:rPr>
          <w:rFonts w:ascii="Times New Roman" w:hAnsi="Times New Roman" w:cs="Times New Roman"/>
          <w:color w:val="000000"/>
        </w:rPr>
        <w:t>200 meters</w:t>
      </w:r>
      <w:ins w:id="647" w:author="stanley" w:date="2015-02-18T15:52:00Z">
        <w:r>
          <w:rPr>
            <w:rFonts w:ascii="Times New Roman" w:hAnsi="Times New Roman" w:cs="Times New Roman"/>
            <w:color w:val="000000"/>
          </w:rPr>
          <w:t xml:space="preserve">, </w:t>
        </w:r>
      </w:ins>
      <w:del w:id="648" w:author="stanley" w:date="2015-02-18T15:52:00Z">
        <w:r w:rsidR="00E80325" w:rsidRPr="00F14B37" w:rsidDel="00755698">
          <w:rPr>
            <w:rFonts w:ascii="Times New Roman" w:hAnsi="Times New Roman" w:cs="Times New Roman"/>
            <w:color w:val="000000"/>
          </w:rPr>
          <w:delText xml:space="preserve"> </w:delText>
        </w:r>
        <w:r w:rsidR="00622BAC" w:rsidRPr="00F14B37" w:rsidDel="00755698">
          <w:rPr>
            <w:rFonts w:ascii="Times New Roman" w:hAnsi="Times New Roman" w:cs="Times New Roman"/>
            <w:color w:val="000000"/>
          </w:rPr>
          <w:delText>in the open ocean</w:delText>
        </w:r>
        <w:r w:rsidR="00E80325" w:rsidRPr="00F14B37" w:rsidDel="00755698">
          <w:rPr>
            <w:rFonts w:ascii="Times New Roman" w:hAnsi="Times New Roman" w:cs="Times New Roman"/>
            <w:color w:val="000000"/>
          </w:rPr>
          <w:delText xml:space="preserve">, </w:delText>
        </w:r>
      </w:del>
      <w:r w:rsidR="00E80325" w:rsidRPr="00F14B37">
        <w:rPr>
          <w:rFonts w:ascii="Times New Roman" w:hAnsi="Times New Roman" w:cs="Times New Roman"/>
          <w:color w:val="000000"/>
        </w:rPr>
        <w:t xml:space="preserve">and temperatures </w:t>
      </w:r>
      <w:ins w:id="649" w:author="stanley" w:date="2015-02-18T15:52:00Z">
        <w:r>
          <w:rPr>
            <w:rFonts w:ascii="Times New Roman" w:hAnsi="Times New Roman" w:cs="Times New Roman"/>
            <w:color w:val="000000"/>
          </w:rPr>
          <w:t xml:space="preserve">from </w:t>
        </w:r>
      </w:ins>
      <w:ins w:id="650" w:author="stanley" w:date="2015-02-18T15:53:00Z">
        <w:r>
          <w:rPr>
            <w:rFonts w:ascii="Times New Roman" w:hAnsi="Times New Roman" w:cs="Times New Roman"/>
            <w:color w:val="000000"/>
          </w:rPr>
          <w:t xml:space="preserve">-1.8C </w:t>
        </w:r>
      </w:ins>
      <w:r w:rsidR="00E80325" w:rsidRPr="00F14B37">
        <w:rPr>
          <w:rFonts w:ascii="Times New Roman" w:hAnsi="Times New Roman" w:cs="Times New Roman"/>
          <w:color w:val="000000"/>
        </w:rPr>
        <w:t xml:space="preserve">in the photic zone </w:t>
      </w:r>
      <w:del w:id="651" w:author="stanley" w:date="2015-02-18T15:53:00Z">
        <w:r w:rsidR="00E80325" w:rsidRPr="00F14B37" w:rsidDel="00755698">
          <w:rPr>
            <w:rFonts w:ascii="Times New Roman" w:hAnsi="Times New Roman" w:cs="Times New Roman"/>
            <w:color w:val="000000"/>
          </w:rPr>
          <w:delText xml:space="preserve">may range from -1.8 degrees C under ice </w:delText>
        </w:r>
      </w:del>
      <w:r w:rsidR="00E80325" w:rsidRPr="00F14B37">
        <w:rPr>
          <w:rFonts w:ascii="Times New Roman" w:hAnsi="Times New Roman" w:cs="Times New Roman"/>
          <w:color w:val="000000"/>
        </w:rPr>
        <w:t xml:space="preserve">to </w:t>
      </w:r>
      <w:ins w:id="652" w:author="stanley" w:date="2015-02-18T15:53:00Z">
        <w:r>
          <w:rPr>
            <w:rFonts w:ascii="Times New Roman" w:hAnsi="Times New Roman" w:cs="Times New Roman"/>
            <w:color w:val="000000"/>
          </w:rPr>
          <w:t xml:space="preserve">about </w:t>
        </w:r>
      </w:ins>
      <w:r w:rsidR="00E80325" w:rsidRPr="00F14B37">
        <w:rPr>
          <w:rFonts w:ascii="Times New Roman" w:hAnsi="Times New Roman" w:cs="Times New Roman"/>
          <w:color w:val="000000"/>
        </w:rPr>
        <w:t>38</w:t>
      </w:r>
      <w:ins w:id="653" w:author="stanley" w:date="2015-02-18T15:53:00Z">
        <w:r>
          <w:rPr>
            <w:rFonts w:ascii="Times New Roman" w:hAnsi="Times New Roman" w:cs="Times New Roman"/>
            <w:color w:val="000000"/>
          </w:rPr>
          <w:t xml:space="preserve">C </w:t>
        </w:r>
      </w:ins>
      <w:del w:id="654" w:author="stanley" w:date="2015-02-18T15:53:00Z">
        <w:r w:rsidR="00E80325" w:rsidRPr="00F14B37" w:rsidDel="00755698">
          <w:rPr>
            <w:rFonts w:ascii="Times New Roman" w:hAnsi="Times New Roman" w:cs="Times New Roman"/>
            <w:color w:val="000000"/>
          </w:rPr>
          <w:delText xml:space="preserve"> degrees </w:delText>
        </w:r>
      </w:del>
      <w:r w:rsidR="00E80325" w:rsidRPr="00F14B37">
        <w:rPr>
          <w:rFonts w:ascii="Times New Roman" w:hAnsi="Times New Roman" w:cs="Times New Roman"/>
          <w:color w:val="000000"/>
        </w:rPr>
        <w:t xml:space="preserve">in the </w:t>
      </w:r>
      <w:proofErr w:type="spellStart"/>
      <w:r w:rsidR="00E80325" w:rsidRPr="00F14B37">
        <w:rPr>
          <w:rFonts w:ascii="Times New Roman" w:hAnsi="Times New Roman" w:cs="Times New Roman"/>
          <w:color w:val="000000"/>
        </w:rPr>
        <w:t>trop</w:t>
      </w:r>
      <w:ins w:id="655" w:author="stanley" w:date="2015-02-18T15:53:00Z">
        <w:r>
          <w:rPr>
            <w:rFonts w:ascii="Times New Roman" w:hAnsi="Times New Roman" w:cs="Times New Roman"/>
            <w:color w:val="000000"/>
          </w:rPr>
          <w:t>icss</w:t>
        </w:r>
      </w:ins>
      <w:proofErr w:type="spellEnd"/>
      <w:del w:id="656" w:author="stanley" w:date="2015-02-18T15:53:00Z">
        <w:r w:rsidR="00E80325" w:rsidRPr="00F14B37" w:rsidDel="00755698">
          <w:rPr>
            <w:rFonts w:ascii="Times New Roman" w:hAnsi="Times New Roman" w:cs="Times New Roman"/>
            <w:color w:val="000000"/>
          </w:rPr>
          <w:delText>ical ocean</w:delText>
        </w:r>
      </w:del>
      <w:r w:rsidR="000E1B89" w:rsidRPr="00F14B37">
        <w:rPr>
          <w:rFonts w:ascii="Times New Roman" w:hAnsi="Times New Roman" w:cs="Times New Roman"/>
          <w:color w:val="000000"/>
        </w:rPr>
        <w:t xml:space="preserve">. The instrument should be rugged enough to </w:t>
      </w:r>
      <w:ins w:id="657" w:author="stanley" w:date="2015-02-18T15:54:00Z">
        <w:r>
          <w:rPr>
            <w:rFonts w:ascii="Times New Roman" w:hAnsi="Times New Roman" w:cs="Times New Roman"/>
            <w:color w:val="000000"/>
          </w:rPr>
          <w:t>withstand</w:t>
        </w:r>
      </w:ins>
      <w:ins w:id="658" w:author="stanley" w:date="2015-02-18T15:53:00Z">
        <w:r>
          <w:rPr>
            <w:rFonts w:ascii="Times New Roman" w:hAnsi="Times New Roman" w:cs="Times New Roman"/>
            <w:color w:val="000000"/>
          </w:rPr>
          <w:t xml:space="preserve"> </w:t>
        </w:r>
      </w:ins>
      <w:ins w:id="659" w:author="stanley" w:date="2015-02-18T15:54:00Z">
        <w:r w:rsidR="00F768F6">
          <w:rPr>
            <w:rFonts w:ascii="Times New Roman" w:hAnsi="Times New Roman" w:cs="Times New Roman"/>
            <w:color w:val="000000"/>
          </w:rPr>
          <w:t xml:space="preserve">mechanical </w:t>
        </w:r>
        <w:r>
          <w:rPr>
            <w:rFonts w:ascii="Times New Roman" w:hAnsi="Times New Roman" w:cs="Times New Roman"/>
            <w:color w:val="000000"/>
          </w:rPr>
          <w:t>s</w:t>
        </w:r>
        <w:r>
          <w:rPr>
            <w:rFonts w:ascii="Times New Roman" w:hAnsi="Times New Roman" w:cs="Times New Roman"/>
            <w:color w:val="000000"/>
          </w:rPr>
          <w:t>hock</w:t>
        </w:r>
        <w:r w:rsidR="00F768F6">
          <w:rPr>
            <w:rFonts w:ascii="Times New Roman" w:hAnsi="Times New Roman" w:cs="Times New Roman"/>
            <w:color w:val="000000"/>
          </w:rPr>
          <w:t xml:space="preserve"> and </w:t>
        </w:r>
        <w:r>
          <w:rPr>
            <w:rFonts w:ascii="Times New Roman" w:hAnsi="Times New Roman" w:cs="Times New Roman"/>
            <w:color w:val="000000"/>
          </w:rPr>
          <w:t>vibration during typical deployment and recovery</w:t>
        </w:r>
        <w:r w:rsidR="00F768F6">
          <w:rPr>
            <w:rFonts w:ascii="Times New Roman" w:hAnsi="Times New Roman" w:cs="Times New Roman"/>
            <w:color w:val="000000"/>
          </w:rPr>
          <w:t xml:space="preserve"> cycle</w:t>
        </w:r>
        <w:r>
          <w:rPr>
            <w:rFonts w:ascii="Times New Roman" w:hAnsi="Times New Roman" w:cs="Times New Roman"/>
            <w:color w:val="000000"/>
          </w:rPr>
          <w:t xml:space="preserve">, as well as being operable to varying tilt and pitch during deployment. </w:t>
        </w:r>
      </w:ins>
    </w:p>
    <w:p w:rsidR="00755698" w:rsidRPr="007C753C" w:rsidDel="00F768F6" w:rsidRDefault="000E1B89" w:rsidP="000D7868">
      <w:pPr>
        <w:tabs>
          <w:tab w:val="clear" w:pos="720"/>
        </w:tabs>
        <w:textAlignment w:val="baseline"/>
        <w:rPr>
          <w:del w:id="660" w:author="stanley" w:date="2015-02-18T15:55:00Z"/>
        </w:rPr>
        <w:pPrChange w:id="661" w:author="stanley" w:date="2015-02-18T14:15:00Z">
          <w:pPr>
            <w:numPr>
              <w:numId w:val="3"/>
            </w:numPr>
            <w:tabs>
              <w:tab w:val="num" w:pos="720"/>
            </w:tabs>
            <w:ind w:left="720" w:hanging="360"/>
            <w:textAlignment w:val="baseline"/>
          </w:pPr>
        </w:pPrChange>
      </w:pPr>
      <w:del w:id="662" w:author="stanley" w:date="2015-02-18T15:55:00Z">
        <w:r w:rsidRPr="00F14B37" w:rsidDel="00F768F6">
          <w:rPr>
            <w:rFonts w:ascii="Times New Roman" w:hAnsi="Times New Roman" w:cs="Times New Roman"/>
            <w:color w:val="000000"/>
          </w:rPr>
          <w:delText>tolerate being bumped or dropped short distances, and</w:delText>
        </w:r>
        <w:r w:rsidR="00257340" w:rsidRPr="00F14B37" w:rsidDel="00F768F6">
          <w:rPr>
            <w:rFonts w:ascii="Times New Roman" w:hAnsi="Times New Roman" w:cs="Times New Roman"/>
            <w:color w:val="000000"/>
          </w:rPr>
          <w:delText xml:space="preserve"> </w:delText>
        </w:r>
        <w:r w:rsidR="00E75D1F" w:rsidRPr="00F14B37" w:rsidDel="00F768F6">
          <w:rPr>
            <w:rFonts w:ascii="Times New Roman" w:hAnsi="Times New Roman" w:cs="Times New Roman"/>
            <w:color w:val="000000"/>
          </w:rPr>
          <w:delText xml:space="preserve">vehicle </w:delText>
        </w:r>
        <w:r w:rsidR="00257340" w:rsidRPr="00F14B37" w:rsidDel="00F768F6">
          <w:rPr>
            <w:rFonts w:ascii="Times New Roman" w:hAnsi="Times New Roman" w:cs="Times New Roman"/>
            <w:color w:val="000000"/>
          </w:rPr>
          <w:delText>attitude may</w:delText>
        </w:r>
        <w:r w:rsidRPr="00F14B37" w:rsidDel="00F768F6">
          <w:rPr>
            <w:rFonts w:ascii="Times New Roman" w:hAnsi="Times New Roman" w:cs="Times New Roman"/>
            <w:color w:val="000000"/>
          </w:rPr>
          <w:delText xml:space="preserve"> vary drastically</w:delText>
        </w:r>
        <w:r w:rsidR="00EE6839" w:rsidRPr="00F14B37" w:rsidDel="00F768F6">
          <w:rPr>
            <w:rFonts w:ascii="Times New Roman" w:hAnsi="Times New Roman" w:cs="Times New Roman"/>
            <w:color w:val="000000"/>
          </w:rPr>
          <w:delText xml:space="preserve"> during launch, operation, and deployment</w:delText>
        </w:r>
        <w:r w:rsidR="00257340" w:rsidRPr="00F14B37" w:rsidDel="00F768F6">
          <w:rPr>
            <w:rFonts w:ascii="Times New Roman" w:hAnsi="Times New Roman" w:cs="Times New Roman"/>
            <w:color w:val="000000"/>
          </w:rPr>
          <w:delText xml:space="preserve"> </w:delText>
        </w:r>
      </w:del>
    </w:p>
    <w:p w:rsidR="00C724CD" w:rsidRPr="007C753C" w:rsidRDefault="00C724CD" w:rsidP="000D7868">
      <w:pPr>
        <w:tabs>
          <w:tab w:val="clear" w:pos="720"/>
        </w:tabs>
        <w:textAlignment w:val="baseline"/>
        <w:pPrChange w:id="663" w:author="stanley" w:date="2015-02-18T14:15:00Z">
          <w:pPr>
            <w:numPr>
              <w:numId w:val="3"/>
            </w:numPr>
            <w:tabs>
              <w:tab w:val="num" w:pos="720"/>
            </w:tabs>
            <w:ind w:left="720" w:hanging="360"/>
            <w:textAlignment w:val="baseline"/>
          </w:pPr>
        </w:pPrChange>
      </w:pPr>
      <w:r w:rsidRPr="00C07B8A">
        <w:rPr>
          <w:rFonts w:ascii="Times New Roman" w:hAnsi="Times New Roman" w:cs="Times New Roman"/>
          <w:b/>
          <w:color w:val="000000"/>
          <w:rPrChange w:id="664" w:author="stanley" w:date="2015-02-18T15:37:00Z">
            <w:rPr>
              <w:rFonts w:ascii="Times New Roman" w:hAnsi="Times New Roman" w:cs="Times New Roman"/>
              <w:color w:val="000000"/>
            </w:rPr>
          </w:rPrChange>
        </w:rPr>
        <w:t>Risk of vehicle loss</w:t>
      </w:r>
      <w:ins w:id="665" w:author="stanley" w:date="2015-02-18T15:37:00Z">
        <w:r w:rsidR="00C07B8A" w:rsidRPr="00C07B8A">
          <w:rPr>
            <w:rFonts w:ascii="Times New Roman" w:hAnsi="Times New Roman" w:cs="Times New Roman"/>
            <w:b/>
            <w:color w:val="000000"/>
            <w:rPrChange w:id="666" w:author="stanley" w:date="2015-02-18T15:37:00Z">
              <w:rPr>
                <w:rFonts w:ascii="Times New Roman" w:hAnsi="Times New Roman" w:cs="Times New Roman"/>
                <w:color w:val="000000"/>
              </w:rPr>
            </w:rPrChange>
          </w:rPr>
          <w:t>:</w:t>
        </w:r>
        <w:r w:rsidR="00C07B8A">
          <w:rPr>
            <w:rFonts w:ascii="Times New Roman" w:hAnsi="Times New Roman" w:cs="Times New Roman"/>
            <w:color w:val="000000"/>
          </w:rPr>
          <w:t xml:space="preserve"> </w:t>
        </w:r>
      </w:ins>
      <w:del w:id="667" w:author="stanley" w:date="2015-02-18T15:37:00Z">
        <w:r w:rsidRPr="00F14B37" w:rsidDel="00C07B8A">
          <w:rPr>
            <w:rFonts w:ascii="Times New Roman" w:hAnsi="Times New Roman" w:cs="Times New Roman"/>
            <w:color w:val="000000"/>
          </w:rPr>
          <w:delText>. T</w:delText>
        </w:r>
      </w:del>
      <w:ins w:id="668" w:author="stanley" w:date="2015-02-18T15:37:00Z">
        <w:r w:rsidR="00C07B8A">
          <w:rPr>
            <w:rFonts w:ascii="Times New Roman" w:hAnsi="Times New Roman" w:cs="Times New Roman"/>
            <w:color w:val="000000"/>
          </w:rPr>
          <w:t>t</w:t>
        </w:r>
      </w:ins>
      <w:r w:rsidRPr="00F14B37">
        <w:rPr>
          <w:rFonts w:ascii="Times New Roman" w:hAnsi="Times New Roman" w:cs="Times New Roman"/>
          <w:color w:val="000000"/>
        </w:rPr>
        <w:t>oday’s cytometers generally cost on ord</w:t>
      </w:r>
      <w:r w:rsidR="00E75D1F" w:rsidRPr="00F14B37">
        <w:rPr>
          <w:rFonts w:ascii="Times New Roman" w:hAnsi="Times New Roman" w:cs="Times New Roman"/>
          <w:color w:val="000000"/>
        </w:rPr>
        <w:t>er of $100K and more; if the vehicle</w:t>
      </w:r>
      <w:r w:rsidRPr="00F14B37">
        <w:rPr>
          <w:rFonts w:ascii="Times New Roman" w:hAnsi="Times New Roman" w:cs="Times New Roman"/>
          <w:color w:val="000000"/>
        </w:rPr>
        <w:t xml:space="preserve"> is lost, then so is an expensive instrument. High cytometer c</w:t>
      </w:r>
      <w:r w:rsidR="00E27BA2" w:rsidRPr="00F14B37">
        <w:rPr>
          <w:rFonts w:ascii="Times New Roman" w:hAnsi="Times New Roman" w:cs="Times New Roman"/>
          <w:color w:val="000000"/>
        </w:rPr>
        <w:t xml:space="preserve">ost also discourages procurement </w:t>
      </w:r>
      <w:r w:rsidRPr="00F14B37">
        <w:rPr>
          <w:rFonts w:ascii="Times New Roman" w:hAnsi="Times New Roman" w:cs="Times New Roman"/>
          <w:color w:val="000000"/>
        </w:rPr>
        <w:t>of multiple instruments</w:t>
      </w:r>
      <w:r w:rsidR="00E75D1F" w:rsidRPr="00F14B37">
        <w:rPr>
          <w:rFonts w:ascii="Times New Roman" w:hAnsi="Times New Roman" w:cs="Times New Roman"/>
          <w:color w:val="000000"/>
        </w:rPr>
        <w:t>, e.g.</w:t>
      </w:r>
      <w:r w:rsidRPr="00F14B37">
        <w:rPr>
          <w:rFonts w:ascii="Times New Roman" w:hAnsi="Times New Roman" w:cs="Times New Roman"/>
          <w:color w:val="000000"/>
        </w:rPr>
        <w:t xml:space="preserve"> </w:t>
      </w:r>
      <w:r w:rsidR="00E27BA2" w:rsidRPr="00F14B37">
        <w:rPr>
          <w:rFonts w:ascii="Times New Roman" w:hAnsi="Times New Roman" w:cs="Times New Roman"/>
          <w:color w:val="000000"/>
        </w:rPr>
        <w:t xml:space="preserve">for deployment </w:t>
      </w:r>
      <w:r w:rsidRPr="00F14B37">
        <w:rPr>
          <w:rFonts w:ascii="Times New Roman" w:hAnsi="Times New Roman" w:cs="Times New Roman"/>
          <w:color w:val="000000"/>
        </w:rPr>
        <w:t xml:space="preserve">on a fleet of vehicles. </w:t>
      </w:r>
    </w:p>
    <w:p w:rsidR="00C724CD" w:rsidRPr="007C753C" w:rsidRDefault="00C724CD" w:rsidP="00747124"/>
    <w:p w:rsidR="00141D43" w:rsidRPr="00F14B37" w:rsidDel="00485A87" w:rsidRDefault="00141D43" w:rsidP="00141D43">
      <w:pPr>
        <w:rPr>
          <w:ins w:id="669" w:author="Tom O'Reilly" w:date="2015-02-17T13:43:00Z"/>
          <w:del w:id="670" w:author="stanley" w:date="2015-02-18T15:27:00Z"/>
          <w:rFonts w:ascii="Times New Roman" w:hAnsi="Times New Roman" w:cs="Times New Roman"/>
          <w:color w:val="000000"/>
        </w:rPr>
      </w:pPr>
      <w:ins w:id="671" w:author="Tom O'Reilly" w:date="2015-02-17T13:43:00Z">
        <w:r w:rsidRPr="00F14B37">
          <w:rPr>
            <w:rFonts w:ascii="Times New Roman" w:hAnsi="Times New Roman" w:cs="Times New Roman"/>
            <w:color w:val="000000"/>
          </w:rPr>
          <w:t xml:space="preserve">While these constraints are daunting, we note that increasingly capable </w:t>
        </w:r>
        <w:r>
          <w:rPr>
            <w:rFonts w:ascii="Times New Roman" w:hAnsi="Times New Roman" w:cs="Times New Roman"/>
            <w:color w:val="000000"/>
          </w:rPr>
          <w:t xml:space="preserve">non-cytometer </w:t>
        </w:r>
        <w:r w:rsidRPr="00F14B37">
          <w:rPr>
            <w:rFonts w:ascii="Times New Roman" w:hAnsi="Times New Roman" w:cs="Times New Roman"/>
            <w:color w:val="000000"/>
          </w:rPr>
          <w:t xml:space="preserve">instruments are being integrated with autonomous vehicles. </w:t>
        </w:r>
        <w:r>
          <w:rPr>
            <w:rFonts w:ascii="Times New Roman" w:hAnsi="Times New Roman" w:cs="Times New Roman"/>
            <w:color w:val="000000"/>
          </w:rPr>
          <w:t xml:space="preserve">MBARI's </w:t>
        </w:r>
        <w:r w:rsidRPr="00F14B37">
          <w:rPr>
            <w:rFonts w:ascii="Times New Roman" w:hAnsi="Times New Roman" w:cs="Times New Roman"/>
            <w:color w:val="000000"/>
          </w:rPr>
          <w:t xml:space="preserve">Environmental Sample Processor (ESP) is an autonomous </w:t>
        </w:r>
        <w:proofErr w:type="spellStart"/>
        <w:r w:rsidRPr="00F14B37">
          <w:rPr>
            <w:rFonts w:ascii="Times New Roman" w:hAnsi="Times New Roman" w:cs="Times New Roman"/>
            <w:color w:val="000000"/>
          </w:rPr>
          <w:t>ecogenomic</w:t>
        </w:r>
        <w:proofErr w:type="spellEnd"/>
        <w:r w:rsidRPr="00F14B37">
          <w:rPr>
            <w:rFonts w:ascii="Times New Roman" w:hAnsi="Times New Roman" w:cs="Times New Roman"/>
            <w:color w:val="000000"/>
          </w:rPr>
          <w:t xml:space="preserve"> “laboratory in a can”, which processes water </w:t>
        </w:r>
        <w:r w:rsidRPr="00F14B37">
          <w:rPr>
            <w:rFonts w:ascii="Times New Roman" w:hAnsi="Times New Roman" w:cs="Times New Roman"/>
            <w:color w:val="000000"/>
          </w:rPr>
          <w:lastRenderedPageBreak/>
          <w:t xml:space="preserve">samples </w:t>
        </w:r>
        <w:r w:rsidRPr="00F14B37">
          <w:rPr>
            <w:rFonts w:ascii="Times New Roman" w:hAnsi="Times New Roman" w:cs="Times New Roman"/>
            <w:i/>
            <w:iCs/>
            <w:color w:val="000000"/>
          </w:rPr>
          <w:t>in situ</w:t>
        </w:r>
        <w:r w:rsidRPr="00F14B37">
          <w:rPr>
            <w:rFonts w:ascii="Times New Roman" w:hAnsi="Times New Roman" w:cs="Times New Roman"/>
            <w:color w:val="000000"/>
          </w:rPr>
          <w:t xml:space="preserve"> with heat and reagents to extract and analyze microbial genetic material, and </w:t>
        </w:r>
      </w:ins>
      <w:ins w:id="672" w:author="stanley" w:date="2015-02-18T15:55:00Z">
        <w:r w:rsidR="00F768F6">
          <w:rPr>
            <w:rFonts w:ascii="Times New Roman" w:hAnsi="Times New Roman" w:cs="Times New Roman"/>
            <w:color w:val="000000"/>
          </w:rPr>
          <w:t xml:space="preserve">transmits </w:t>
        </w:r>
      </w:ins>
      <w:ins w:id="673" w:author="Tom O'Reilly" w:date="2015-02-17T13:43:00Z">
        <w:del w:id="674" w:author="stanley" w:date="2015-02-18T15:55:00Z">
          <w:r w:rsidRPr="00F14B37" w:rsidDel="00F768F6">
            <w:rPr>
              <w:rFonts w:ascii="Times New Roman" w:hAnsi="Times New Roman" w:cs="Times New Roman"/>
              <w:color w:val="000000"/>
            </w:rPr>
            <w:delText xml:space="preserve">telemeters </w:delText>
          </w:r>
        </w:del>
        <w:del w:id="675" w:author="stanley" w:date="2015-02-18T15:56:00Z">
          <w:r w:rsidRPr="00F14B37" w:rsidDel="00F768F6">
            <w:rPr>
              <w:rFonts w:ascii="Times New Roman" w:hAnsi="Times New Roman" w:cs="Times New Roman"/>
              <w:color w:val="000000"/>
            </w:rPr>
            <w:delText xml:space="preserve">the </w:delText>
          </w:r>
        </w:del>
        <w:r w:rsidRPr="00F14B37">
          <w:rPr>
            <w:rFonts w:ascii="Times New Roman" w:hAnsi="Times New Roman" w:cs="Times New Roman"/>
            <w:color w:val="000000"/>
          </w:rPr>
          <w:t>results to shore</w:t>
        </w:r>
        <w:r>
          <w:rPr>
            <w:rFonts w:ascii="Times New Roman" w:hAnsi="Times New Roman" w:cs="Times New Roman"/>
            <w:color w:val="000000"/>
          </w:rPr>
          <w:t xml:space="preserve"> (</w:t>
        </w:r>
        <w:proofErr w:type="spellStart"/>
        <w:r>
          <w:rPr>
            <w:rFonts w:ascii="Times New Roman" w:hAnsi="Times New Roman" w:cs="Times New Roman"/>
            <w:color w:val="000000"/>
          </w:rPr>
          <w:t>Scholin</w:t>
        </w:r>
        <w:proofErr w:type="spellEnd"/>
        <w:r>
          <w:rPr>
            <w:rFonts w:ascii="Times New Roman" w:hAnsi="Times New Roman" w:cs="Times New Roman"/>
            <w:color w:val="000000"/>
          </w:rPr>
          <w:t>, 2013)</w:t>
        </w:r>
        <w:r w:rsidRPr="00F14B37">
          <w:rPr>
            <w:rFonts w:ascii="Times New Roman" w:hAnsi="Times New Roman" w:cs="Times New Roman"/>
            <w:color w:val="000000"/>
          </w:rPr>
          <w:t xml:space="preserve">. The </w:t>
        </w:r>
        <w:del w:id="676" w:author="stanley" w:date="2015-02-18T15:56:00Z">
          <w:r w:rsidRPr="00F14B37" w:rsidDel="00F768F6">
            <w:rPr>
              <w:rFonts w:ascii="Times New Roman" w:hAnsi="Times New Roman" w:cs="Times New Roman"/>
              <w:color w:val="000000"/>
            </w:rPr>
            <w:delText>latest</w:delText>
          </w:r>
        </w:del>
      </w:ins>
      <w:ins w:id="677" w:author="stanley" w:date="2015-02-18T15:56:00Z">
        <w:r w:rsidR="00F768F6">
          <w:rPr>
            <w:rFonts w:ascii="Times New Roman" w:hAnsi="Times New Roman" w:cs="Times New Roman"/>
            <w:color w:val="000000"/>
          </w:rPr>
          <w:t xml:space="preserve">third </w:t>
        </w:r>
      </w:ins>
      <w:ins w:id="678" w:author="Tom O'Reilly" w:date="2015-02-17T13:43:00Z">
        <w:del w:id="679" w:author="stanley" w:date="2015-02-18T15:56:00Z">
          <w:r w:rsidRPr="00F14B37" w:rsidDel="00F768F6">
            <w:rPr>
              <w:rFonts w:ascii="Times New Roman" w:hAnsi="Times New Roman" w:cs="Times New Roman"/>
              <w:color w:val="000000"/>
            </w:rPr>
            <w:delText xml:space="preserve"> </w:delText>
          </w:r>
        </w:del>
        <w:r w:rsidRPr="00F14B37">
          <w:rPr>
            <w:rFonts w:ascii="Times New Roman" w:hAnsi="Times New Roman" w:cs="Times New Roman"/>
            <w:color w:val="000000"/>
          </w:rPr>
          <w:t xml:space="preserve">generation instrument </w:t>
        </w:r>
      </w:ins>
      <w:ins w:id="680" w:author="stanley" w:date="2015-02-18T15:56:00Z">
        <w:r w:rsidR="00F768F6">
          <w:rPr>
            <w:rFonts w:ascii="Times New Roman" w:hAnsi="Times New Roman" w:cs="Times New Roman"/>
            <w:color w:val="000000"/>
          </w:rPr>
          <w:t xml:space="preserve">is under development </w:t>
        </w:r>
      </w:ins>
      <w:ins w:id="681" w:author="Tom O'Reilly" w:date="2015-02-17T13:43:00Z">
        <w:del w:id="682" w:author="stanley" w:date="2015-02-18T15:56:00Z">
          <w:r w:rsidRPr="00F14B37" w:rsidDel="00F768F6">
            <w:rPr>
              <w:rFonts w:ascii="Times New Roman" w:hAnsi="Times New Roman" w:cs="Times New Roman"/>
              <w:color w:val="000000"/>
            </w:rPr>
            <w:delText>- ESP3 - was designed</w:delText>
          </w:r>
        </w:del>
        <w:r w:rsidRPr="00F14B37">
          <w:rPr>
            <w:rFonts w:ascii="Times New Roman" w:hAnsi="Times New Roman" w:cs="Times New Roman"/>
            <w:color w:val="000000"/>
          </w:rPr>
          <w:t xml:space="preserve"> </w:t>
        </w:r>
      </w:ins>
      <w:ins w:id="683" w:author="stanley" w:date="2015-02-18T15:57:00Z">
        <w:r w:rsidR="00F768F6">
          <w:rPr>
            <w:rFonts w:ascii="Times New Roman" w:hAnsi="Times New Roman" w:cs="Times New Roman"/>
            <w:color w:val="000000"/>
          </w:rPr>
          <w:t xml:space="preserve">with key requirement to be </w:t>
        </w:r>
      </w:ins>
      <w:ins w:id="684" w:author="Tom O'Reilly" w:date="2015-02-17T13:43:00Z">
        <w:r w:rsidRPr="00F14B37">
          <w:rPr>
            <w:rFonts w:ascii="Times New Roman" w:hAnsi="Times New Roman" w:cs="Times New Roman"/>
            <w:color w:val="000000"/>
          </w:rPr>
          <w:t>for compatib</w:t>
        </w:r>
        <w:del w:id="685" w:author="stanley" w:date="2015-02-18T15:57:00Z">
          <w:r w:rsidRPr="00F14B37" w:rsidDel="00F768F6">
            <w:rPr>
              <w:rFonts w:ascii="Times New Roman" w:hAnsi="Times New Roman" w:cs="Times New Roman"/>
              <w:color w:val="000000"/>
            </w:rPr>
            <w:delText>ility</w:delText>
          </w:r>
        </w:del>
      </w:ins>
      <w:ins w:id="686" w:author="stanley" w:date="2015-02-18T15:57:00Z">
        <w:r w:rsidR="00F768F6">
          <w:rPr>
            <w:rFonts w:ascii="Times New Roman" w:hAnsi="Times New Roman" w:cs="Times New Roman"/>
            <w:color w:val="000000"/>
          </w:rPr>
          <w:t>le</w:t>
        </w:r>
      </w:ins>
      <w:ins w:id="687" w:author="Tom O'Reilly" w:date="2015-02-17T13:43:00Z">
        <w:r w:rsidRPr="00F14B37">
          <w:rPr>
            <w:rFonts w:ascii="Times New Roman" w:hAnsi="Times New Roman" w:cs="Times New Roman"/>
            <w:color w:val="000000"/>
          </w:rPr>
          <w:t xml:space="preserve"> with low power mobile platforms</w:t>
        </w:r>
        <w:del w:id="688" w:author="stanley" w:date="2015-02-18T15:57:00Z">
          <w:r w:rsidRPr="00F14B37" w:rsidDel="00F768F6">
            <w:rPr>
              <w:rFonts w:ascii="Times New Roman" w:hAnsi="Times New Roman" w:cs="Times New Roman"/>
              <w:color w:val="000000"/>
            </w:rPr>
            <w:delText xml:space="preserve"> in general, and</w:delText>
          </w:r>
        </w:del>
      </w:ins>
      <w:ins w:id="689" w:author="stanley" w:date="2015-02-18T15:57:00Z">
        <w:r w:rsidR="00F768F6">
          <w:rPr>
            <w:rFonts w:ascii="Times New Roman" w:hAnsi="Times New Roman" w:cs="Times New Roman"/>
            <w:color w:val="000000"/>
          </w:rPr>
          <w:t xml:space="preserve"> </w:t>
        </w:r>
      </w:ins>
      <w:ins w:id="690" w:author="stanley" w:date="2015-02-18T15:58:00Z">
        <w:r w:rsidR="00F768F6">
          <w:rPr>
            <w:rFonts w:ascii="Times New Roman" w:hAnsi="Times New Roman" w:cs="Times New Roman"/>
            <w:color w:val="000000"/>
          </w:rPr>
          <w:t xml:space="preserve">in general, and </w:t>
        </w:r>
      </w:ins>
      <w:ins w:id="691" w:author="Tom O'Reilly" w:date="2015-02-17T13:43:00Z">
        <w:del w:id="692" w:author="stanley" w:date="2015-02-18T15:58:00Z">
          <w:r w:rsidRPr="00F14B37" w:rsidDel="00F768F6">
            <w:rPr>
              <w:rFonts w:ascii="Times New Roman" w:hAnsi="Times New Roman" w:cs="Times New Roman"/>
              <w:color w:val="000000"/>
            </w:rPr>
            <w:delText xml:space="preserve"> </w:delText>
          </w:r>
        </w:del>
        <w:r w:rsidRPr="00F14B37">
          <w:rPr>
            <w:rFonts w:ascii="Times New Roman" w:hAnsi="Times New Roman" w:cs="Times New Roman"/>
            <w:color w:val="000000"/>
          </w:rPr>
          <w:t xml:space="preserve">MBARI’s </w:t>
        </w:r>
        <w:r w:rsidRPr="00F14B37">
          <w:rPr>
            <w:rFonts w:ascii="Times New Roman" w:hAnsi="Times New Roman" w:cs="Times New Roman"/>
            <w:i/>
            <w:iCs/>
            <w:color w:val="000000"/>
          </w:rPr>
          <w:t>Long Range Autonomous Underwater Vehicle (LRAUV)</w:t>
        </w:r>
        <w:r w:rsidRPr="00F14B37">
          <w:rPr>
            <w:rFonts w:ascii="Times New Roman" w:hAnsi="Times New Roman" w:cs="Times New Roman"/>
            <w:color w:val="000000"/>
          </w:rPr>
          <w:t xml:space="preserve"> in particular. The device is contained in a cylinder 28 cm in diameter by 61 cm length, draws between 4 and 20 watts while operating, and is rated to fifty meters depth. The </w:t>
        </w:r>
      </w:ins>
      <w:ins w:id="693" w:author="stanley" w:date="2015-02-18T15:58:00Z">
        <w:r w:rsidR="00F768F6">
          <w:rPr>
            <w:rFonts w:ascii="Times New Roman" w:hAnsi="Times New Roman" w:cs="Times New Roman"/>
            <w:color w:val="000000"/>
          </w:rPr>
          <w:t xml:space="preserve">prototype </w:t>
        </w:r>
      </w:ins>
      <w:ins w:id="694" w:author="Tom O'Reilly" w:date="2015-02-17T13:43:00Z">
        <w:del w:id="695" w:author="stanley" w:date="2015-02-18T15:58:00Z">
          <w:r w:rsidRPr="00F14B37" w:rsidDel="00F768F6">
            <w:rPr>
              <w:rFonts w:ascii="Times New Roman" w:hAnsi="Times New Roman" w:cs="Times New Roman"/>
              <w:color w:val="000000"/>
            </w:rPr>
            <w:delText xml:space="preserve">instrument </w:delText>
          </w:r>
        </w:del>
        <w:r w:rsidRPr="00F14B37">
          <w:rPr>
            <w:rFonts w:ascii="Times New Roman" w:hAnsi="Times New Roman" w:cs="Times New Roman"/>
            <w:color w:val="000000"/>
          </w:rPr>
          <w:t>was recently integrated with an LRAUV and underwent initial sea trials in Monterey Bay</w:t>
        </w:r>
        <w:del w:id="696" w:author="stanley" w:date="2015-02-18T15:58:00Z">
          <w:r w:rsidRPr="00F14B37" w:rsidDel="00F768F6">
            <w:rPr>
              <w:rFonts w:ascii="Times New Roman" w:hAnsi="Times New Roman" w:cs="Times New Roman"/>
              <w:color w:val="000000"/>
            </w:rPr>
            <w:delText>, and is being refined to further reduce its volume and power usage</w:delText>
          </w:r>
        </w:del>
        <w:r w:rsidRPr="00F14B37">
          <w:rPr>
            <w:rFonts w:ascii="Times New Roman" w:hAnsi="Times New Roman" w:cs="Times New Roman"/>
            <w:color w:val="000000"/>
          </w:rPr>
          <w:t xml:space="preserve">. </w:t>
        </w:r>
        <w:r>
          <w:rPr>
            <w:rFonts w:ascii="Times New Roman" w:hAnsi="Times New Roman" w:cs="Times New Roman"/>
            <w:color w:val="000000"/>
          </w:rPr>
          <w:t>The ESP relies</w:t>
        </w:r>
        <w:r w:rsidRPr="00F14B37">
          <w:rPr>
            <w:rFonts w:ascii="Times New Roman" w:hAnsi="Times New Roman" w:cs="Times New Roman"/>
            <w:color w:val="000000"/>
          </w:rPr>
          <w:t xml:space="preserve"> on sm</w:t>
        </w:r>
        <w:r>
          <w:rPr>
            <w:rFonts w:ascii="Times New Roman" w:hAnsi="Times New Roman" w:cs="Times New Roman"/>
            <w:color w:val="000000"/>
          </w:rPr>
          <w:t>all low-power electronics, microfluidic technologies</w:t>
        </w:r>
        <w:r w:rsidRPr="00F14B37">
          <w:rPr>
            <w:rFonts w:ascii="Times New Roman" w:hAnsi="Times New Roman" w:cs="Times New Roman"/>
            <w:color w:val="000000"/>
          </w:rPr>
          <w:t xml:space="preserve">, and stringent power-management strategies.  </w:t>
        </w:r>
        <w:r>
          <w:rPr>
            <w:rFonts w:ascii="Times New Roman" w:hAnsi="Times New Roman" w:cs="Times New Roman"/>
            <w:color w:val="000000"/>
          </w:rPr>
          <w:t xml:space="preserve">Based on the ESP and other examples </w:t>
        </w:r>
        <w:r w:rsidRPr="00F14B37">
          <w:rPr>
            <w:rFonts w:ascii="Times New Roman" w:hAnsi="Times New Roman" w:cs="Times New Roman"/>
            <w:color w:val="000000"/>
          </w:rPr>
          <w:t xml:space="preserve">we believe that development of small low-power cytometers for autonomous vehicles is likely in the near future. The ESP's microfluidic technology and sophisticated chemical and physical sample handling procedures could </w:t>
        </w:r>
      </w:ins>
      <w:ins w:id="697" w:author="Tom O'Reilly" w:date="2015-02-17T13:47:00Z">
        <w:r w:rsidR="008E693C">
          <w:rPr>
            <w:rFonts w:ascii="Times New Roman" w:hAnsi="Times New Roman" w:cs="Times New Roman"/>
            <w:color w:val="000000"/>
          </w:rPr>
          <w:t xml:space="preserve">even </w:t>
        </w:r>
      </w:ins>
      <w:ins w:id="698" w:author="Tom O'Reilly" w:date="2015-02-17T13:43:00Z">
        <w:r w:rsidRPr="00F14B37">
          <w:rPr>
            <w:rFonts w:ascii="Times New Roman" w:hAnsi="Times New Roman" w:cs="Times New Roman"/>
            <w:color w:val="000000"/>
          </w:rPr>
          <w:t xml:space="preserve">point the way to onboard cell staining and sorting required for many cytometry applications. </w:t>
        </w:r>
      </w:ins>
    </w:p>
    <w:p w:rsidR="008F14E8" w:rsidDel="008F14E8" w:rsidRDefault="008F14E8" w:rsidP="008F14E8">
      <w:pPr>
        <w:rPr>
          <w:ins w:id="699" w:author="Tom O'Reilly" w:date="2015-02-17T13:45:00Z"/>
          <w:del w:id="700" w:author="stanley" w:date="2015-02-18T14:14:00Z"/>
          <w:rFonts w:ascii="Times New Roman" w:hAnsi="Times New Roman" w:cs="Times New Roman"/>
          <w:color w:val="000000"/>
        </w:rPr>
        <w:pPrChange w:id="701" w:author="stanley" w:date="2015-02-18T14:14:00Z">
          <w:pPr/>
        </w:pPrChange>
      </w:pPr>
    </w:p>
    <w:p w:rsidR="00C724CD" w:rsidRPr="007C753C" w:rsidDel="008F14E8" w:rsidRDefault="00564C91" w:rsidP="008F14E8">
      <w:pPr>
        <w:rPr>
          <w:del w:id="702" w:author="stanley" w:date="2015-02-18T14:14:00Z"/>
        </w:rPr>
        <w:pPrChange w:id="703" w:author="stanley" w:date="2015-02-18T14:14:00Z">
          <w:pPr/>
        </w:pPrChange>
      </w:pPr>
      <w:ins w:id="704" w:author="Tom O'Reilly" w:date="2015-02-17T13:45:00Z">
        <w:del w:id="705" w:author="stanley" w:date="2015-02-18T14:14:00Z">
          <w:r w:rsidDel="008F14E8">
            <w:rPr>
              <w:rFonts w:ascii="Times New Roman" w:hAnsi="Times New Roman" w:cs="Times New Roman"/>
              <w:color w:val="000000"/>
            </w:rPr>
            <w:delText xml:space="preserve">Several </w:delText>
          </w:r>
          <w:r w:rsidR="008E693C" w:rsidDel="008F14E8">
            <w:rPr>
              <w:rFonts w:ascii="Times New Roman" w:hAnsi="Times New Roman" w:cs="Times New Roman"/>
              <w:color w:val="000000"/>
            </w:rPr>
            <w:delText>new cytometers</w:delText>
          </w:r>
        </w:del>
      </w:ins>
      <w:ins w:id="706" w:author="Tom O'Reilly" w:date="2015-02-17T13:48:00Z">
        <w:del w:id="707" w:author="stanley" w:date="2015-02-18T14:14:00Z">
          <w:r w:rsidR="00492BA0" w:rsidDel="008F14E8">
            <w:rPr>
              <w:rFonts w:ascii="Times New Roman" w:hAnsi="Times New Roman" w:cs="Times New Roman"/>
              <w:color w:val="000000"/>
            </w:rPr>
            <w:delText xml:space="preserve"> now</w:delText>
          </w:r>
        </w:del>
      </w:ins>
      <w:ins w:id="708" w:author="Tom O'Reilly" w:date="2015-02-17T13:45:00Z">
        <w:del w:id="709" w:author="stanley" w:date="2015-02-18T14:14:00Z">
          <w:r w:rsidR="008E693C" w:rsidDel="008F14E8">
            <w:rPr>
              <w:rFonts w:ascii="Times New Roman" w:hAnsi="Times New Roman" w:cs="Times New Roman"/>
              <w:color w:val="000000"/>
            </w:rPr>
            <w:delText xml:space="preserve"> under development </w:delText>
          </w:r>
        </w:del>
      </w:ins>
      <w:ins w:id="710" w:author="Tom O'Reilly" w:date="2015-02-17T13:46:00Z">
        <w:del w:id="711" w:author="stanley" w:date="2015-02-18T14:14:00Z">
          <w:r w:rsidR="00492BA0" w:rsidDel="008F14E8">
            <w:rPr>
              <w:rFonts w:ascii="Times New Roman" w:hAnsi="Times New Roman" w:cs="Times New Roman"/>
              <w:color w:val="000000"/>
            </w:rPr>
            <w:delText>begin</w:delText>
          </w:r>
          <w:r w:rsidR="008E693C" w:rsidDel="008F14E8">
            <w:rPr>
              <w:rFonts w:ascii="Times New Roman" w:hAnsi="Times New Roman" w:cs="Times New Roman"/>
              <w:color w:val="000000"/>
            </w:rPr>
            <w:delText xml:space="preserve"> to </w:delText>
          </w:r>
        </w:del>
      </w:ins>
      <w:ins w:id="712" w:author="Tom O'Reilly" w:date="2015-02-17T13:45:00Z">
        <w:del w:id="713" w:author="stanley" w:date="2015-02-18T14:14:00Z">
          <w:r w:rsidR="00492BA0" w:rsidDel="008F14E8">
            <w:rPr>
              <w:rFonts w:ascii="Times New Roman" w:hAnsi="Times New Roman" w:cs="Times New Roman"/>
              <w:color w:val="000000"/>
            </w:rPr>
            <w:delText>address small autonomous vehicle</w:delText>
          </w:r>
          <w:r w:rsidR="008E693C" w:rsidDel="008F14E8">
            <w:rPr>
              <w:rFonts w:ascii="Times New Roman" w:hAnsi="Times New Roman" w:cs="Times New Roman"/>
              <w:color w:val="000000"/>
            </w:rPr>
            <w:delText xml:space="preserve"> constraints</w:delText>
          </w:r>
        </w:del>
      </w:ins>
      <w:ins w:id="714" w:author="Tom O'Reilly" w:date="2015-02-17T13:47:00Z">
        <w:del w:id="715" w:author="stanley" w:date="2015-02-18T14:14:00Z">
          <w:r w:rsidR="008E693C" w:rsidDel="008F14E8">
            <w:rPr>
              <w:rFonts w:ascii="Times New Roman" w:hAnsi="Times New Roman" w:cs="Times New Roman"/>
              <w:color w:val="000000"/>
            </w:rPr>
            <w:delText>.</w:delText>
          </w:r>
        </w:del>
      </w:ins>
      <w:ins w:id="716" w:author="Tom O'Reilly" w:date="2015-02-17T13:45:00Z">
        <w:del w:id="717" w:author="stanley" w:date="2015-02-18T14:14:00Z">
          <w:r w:rsidR="008E693C" w:rsidDel="008F14E8">
            <w:rPr>
              <w:rFonts w:ascii="Times New Roman" w:hAnsi="Times New Roman" w:cs="Times New Roman"/>
              <w:color w:val="000000"/>
            </w:rPr>
            <w:delText xml:space="preserve"> </w:delText>
          </w:r>
        </w:del>
      </w:ins>
      <w:del w:id="718" w:author="stanley" w:date="2015-02-18T14:14:00Z">
        <w:r w:rsidR="00C724CD" w:rsidRPr="00F14B37" w:rsidDel="008F14E8">
          <w:rPr>
            <w:rFonts w:ascii="Times New Roman" w:hAnsi="Times New Roman" w:cs="Times New Roman"/>
            <w:color w:val="000000"/>
          </w:rPr>
          <w:delText>While these constrai</w:delText>
        </w:r>
        <w:r w:rsidR="005A627D" w:rsidRPr="00F14B37" w:rsidDel="008F14E8">
          <w:rPr>
            <w:rFonts w:ascii="Times New Roman" w:hAnsi="Times New Roman" w:cs="Times New Roman"/>
            <w:color w:val="000000"/>
          </w:rPr>
          <w:delText xml:space="preserve">nts are daunting, </w:delText>
        </w:r>
        <w:r w:rsidR="00117AD3" w:rsidRPr="00F14B37" w:rsidDel="008F14E8">
          <w:rPr>
            <w:rFonts w:ascii="Times New Roman" w:hAnsi="Times New Roman" w:cs="Times New Roman"/>
            <w:color w:val="000000"/>
          </w:rPr>
          <w:delText>we no</w:delText>
        </w:r>
        <w:r w:rsidR="00CC6203" w:rsidRPr="00F14B37" w:rsidDel="008F14E8">
          <w:rPr>
            <w:rFonts w:ascii="Times New Roman" w:hAnsi="Times New Roman" w:cs="Times New Roman"/>
            <w:color w:val="000000"/>
          </w:rPr>
          <w:delText>te that increasingly capable instruments are being</w:delText>
        </w:r>
        <w:r w:rsidR="00C724CD" w:rsidRPr="00F14B37" w:rsidDel="008F14E8">
          <w:rPr>
            <w:rFonts w:ascii="Times New Roman" w:hAnsi="Times New Roman" w:cs="Times New Roman"/>
            <w:color w:val="000000"/>
          </w:rPr>
          <w:delText xml:space="preserve"> integrated with autonomous vehicles. </w:delText>
        </w:r>
        <w:r w:rsidR="00EC1000" w:rsidDel="008F14E8">
          <w:rPr>
            <w:rFonts w:ascii="Times New Roman" w:hAnsi="Times New Roman" w:cs="Times New Roman"/>
            <w:color w:val="000000"/>
          </w:rPr>
          <w:delText xml:space="preserve">The Nortek AD2CP acoustic current profiler is a sophisticated instrument that is designed for integration into small low-power buoyancy-driven gliders (Siegel and Rusello, 2013). The instrument fits within a cylinder 13.5 cm in diameter and 12.2 cm height, uses between 0.2 and 0.9 Watts and has been integrated with </w:delText>
        </w:r>
        <w:r w:rsidR="00EC1000" w:rsidDel="008F14E8">
          <w:rPr>
            <w:rFonts w:ascii="Times New Roman" w:hAnsi="Times New Roman" w:cs="Times New Roman"/>
            <w:i/>
            <w:color w:val="000000"/>
          </w:rPr>
          <w:delText>Seaglider</w:delText>
        </w:r>
        <w:r w:rsidR="00EC1000" w:rsidDel="008F14E8">
          <w:rPr>
            <w:rFonts w:ascii="Times New Roman" w:hAnsi="Times New Roman" w:cs="Times New Roman"/>
            <w:color w:val="000000"/>
          </w:rPr>
          <w:delText xml:space="preserve"> and </w:delText>
        </w:r>
        <w:r w:rsidR="00EC1000" w:rsidDel="008F14E8">
          <w:rPr>
            <w:rFonts w:ascii="Times New Roman" w:hAnsi="Times New Roman" w:cs="Times New Roman"/>
            <w:i/>
            <w:color w:val="000000"/>
          </w:rPr>
          <w:delText>Spray</w:delText>
        </w:r>
        <w:r w:rsidR="00EC1000" w:rsidDel="008F14E8">
          <w:rPr>
            <w:rFonts w:ascii="Times New Roman" w:hAnsi="Times New Roman" w:cs="Times New Roman"/>
            <w:color w:val="000000"/>
          </w:rPr>
          <w:delText xml:space="preserve"> gliders. A much more sophisticated example is MBARI’s</w:delText>
        </w:r>
        <w:r w:rsidR="003F7ED7" w:rsidDel="008F14E8">
          <w:rPr>
            <w:rFonts w:ascii="Times New Roman" w:hAnsi="Times New Roman" w:cs="Times New Roman"/>
            <w:color w:val="000000"/>
          </w:rPr>
          <w:delText xml:space="preserve"> </w:delText>
        </w:r>
        <w:r w:rsidR="00C724CD" w:rsidRPr="00F14B37" w:rsidDel="008F14E8">
          <w:rPr>
            <w:rFonts w:ascii="Times New Roman" w:hAnsi="Times New Roman" w:cs="Times New Roman"/>
            <w:color w:val="000000"/>
          </w:rPr>
          <w:delText xml:space="preserve">Environmental </w:delText>
        </w:r>
        <w:r w:rsidR="00B80260" w:rsidRPr="00F14B37" w:rsidDel="008F14E8">
          <w:rPr>
            <w:rFonts w:ascii="Times New Roman" w:hAnsi="Times New Roman" w:cs="Times New Roman"/>
            <w:color w:val="000000"/>
          </w:rPr>
          <w:delText>Sample Processor (ESP)</w:delText>
        </w:r>
        <w:r w:rsidR="00EC1000" w:rsidDel="008F14E8">
          <w:rPr>
            <w:rFonts w:ascii="Times New Roman" w:hAnsi="Times New Roman" w:cs="Times New Roman"/>
            <w:color w:val="000000"/>
          </w:rPr>
          <w:delText xml:space="preserve"> (Scholin, 2013). The ESP</w:delText>
        </w:r>
        <w:r w:rsidR="00B80260" w:rsidRPr="00F14B37" w:rsidDel="008F14E8">
          <w:rPr>
            <w:rFonts w:ascii="Times New Roman" w:hAnsi="Times New Roman" w:cs="Times New Roman"/>
            <w:color w:val="000000"/>
          </w:rPr>
          <w:delText xml:space="preserve"> </w:delText>
        </w:r>
        <w:r w:rsidR="00C724CD" w:rsidRPr="00F14B37" w:rsidDel="008F14E8">
          <w:rPr>
            <w:rFonts w:ascii="Times New Roman" w:hAnsi="Times New Roman" w:cs="Times New Roman"/>
            <w:color w:val="000000"/>
          </w:rPr>
          <w:delText xml:space="preserve">is an autonomous ecogenomic “laboratory in a can”, which processes water samples </w:delText>
        </w:r>
        <w:r w:rsidR="00C724CD" w:rsidRPr="00F14B37" w:rsidDel="008F14E8">
          <w:rPr>
            <w:rFonts w:ascii="Times New Roman" w:hAnsi="Times New Roman" w:cs="Times New Roman"/>
            <w:i/>
            <w:iCs/>
            <w:color w:val="000000"/>
          </w:rPr>
          <w:delText>in situ</w:delText>
        </w:r>
        <w:r w:rsidR="00C724CD" w:rsidRPr="00F14B37" w:rsidDel="008F14E8">
          <w:rPr>
            <w:rFonts w:ascii="Times New Roman" w:hAnsi="Times New Roman" w:cs="Times New Roman"/>
            <w:color w:val="000000"/>
          </w:rPr>
          <w:delText xml:space="preserve"> with heat and reagents to extract</w:delText>
        </w:r>
        <w:r w:rsidR="00B80260" w:rsidRPr="00F14B37" w:rsidDel="008F14E8">
          <w:rPr>
            <w:rFonts w:ascii="Times New Roman" w:hAnsi="Times New Roman" w:cs="Times New Roman"/>
            <w:color w:val="000000"/>
          </w:rPr>
          <w:delText xml:space="preserve"> and analyze</w:delText>
        </w:r>
        <w:r w:rsidR="00C724CD" w:rsidRPr="00F14B37" w:rsidDel="008F14E8">
          <w:rPr>
            <w:rFonts w:ascii="Times New Roman" w:hAnsi="Times New Roman" w:cs="Times New Roman"/>
            <w:color w:val="000000"/>
          </w:rPr>
          <w:delText xml:space="preserve"> </w:delText>
        </w:r>
        <w:r w:rsidR="00784E41" w:rsidRPr="00F14B37" w:rsidDel="008F14E8">
          <w:rPr>
            <w:rFonts w:ascii="Times New Roman" w:hAnsi="Times New Roman" w:cs="Times New Roman"/>
            <w:color w:val="000000"/>
          </w:rPr>
          <w:delText xml:space="preserve">microbial </w:delText>
        </w:r>
        <w:r w:rsidR="00C724CD" w:rsidRPr="00F14B37" w:rsidDel="008F14E8">
          <w:rPr>
            <w:rFonts w:ascii="Times New Roman" w:hAnsi="Times New Roman" w:cs="Times New Roman"/>
            <w:color w:val="000000"/>
          </w:rPr>
          <w:delText>ge</w:delText>
        </w:r>
        <w:r w:rsidR="00784E41" w:rsidRPr="00F14B37" w:rsidDel="008F14E8">
          <w:rPr>
            <w:rFonts w:ascii="Times New Roman" w:hAnsi="Times New Roman" w:cs="Times New Roman"/>
            <w:color w:val="000000"/>
          </w:rPr>
          <w:delText>netic material</w:delText>
        </w:r>
        <w:r w:rsidR="00B80260" w:rsidRPr="00F14B37" w:rsidDel="008F14E8">
          <w:rPr>
            <w:rFonts w:ascii="Times New Roman" w:hAnsi="Times New Roman" w:cs="Times New Roman"/>
            <w:color w:val="000000"/>
          </w:rPr>
          <w:delText xml:space="preserve">, and </w:delText>
        </w:r>
        <w:r w:rsidR="00C724CD" w:rsidRPr="00F14B37" w:rsidDel="008F14E8">
          <w:rPr>
            <w:rFonts w:ascii="Times New Roman" w:hAnsi="Times New Roman" w:cs="Times New Roman"/>
            <w:color w:val="000000"/>
          </w:rPr>
          <w:delText xml:space="preserve">telemeters the </w:delText>
        </w:r>
        <w:r w:rsidR="00B80260" w:rsidRPr="00F14B37" w:rsidDel="008F14E8">
          <w:rPr>
            <w:rFonts w:ascii="Times New Roman" w:hAnsi="Times New Roman" w:cs="Times New Roman"/>
            <w:color w:val="000000"/>
          </w:rPr>
          <w:delText xml:space="preserve">results </w:delText>
        </w:r>
        <w:r w:rsidR="00C724CD" w:rsidRPr="00F14B37" w:rsidDel="008F14E8">
          <w:rPr>
            <w:rFonts w:ascii="Times New Roman" w:hAnsi="Times New Roman" w:cs="Times New Roman"/>
            <w:color w:val="000000"/>
          </w:rPr>
          <w:delText>to shore</w:delText>
        </w:r>
        <w:r w:rsidR="00EC1000" w:rsidDel="008F14E8">
          <w:rPr>
            <w:rFonts w:ascii="Times New Roman" w:hAnsi="Times New Roman" w:cs="Times New Roman"/>
            <w:color w:val="000000"/>
          </w:rPr>
          <w:delText>.</w:delText>
        </w:r>
        <w:r w:rsidR="00C724CD" w:rsidRPr="00F14B37" w:rsidDel="008F14E8">
          <w:rPr>
            <w:rFonts w:ascii="Times New Roman" w:hAnsi="Times New Roman" w:cs="Times New Roman"/>
            <w:color w:val="000000"/>
          </w:rPr>
          <w:delText xml:space="preserve"> The latest generation instrument - ESP3 - was designed for compa</w:delText>
        </w:r>
        <w:r w:rsidR="00B80260" w:rsidRPr="00F14B37" w:rsidDel="008F14E8">
          <w:rPr>
            <w:rFonts w:ascii="Times New Roman" w:hAnsi="Times New Roman" w:cs="Times New Roman"/>
            <w:color w:val="000000"/>
          </w:rPr>
          <w:delText>tibility with low power mobile platforms</w:delText>
        </w:r>
        <w:r w:rsidR="00C724CD" w:rsidRPr="00F14B37" w:rsidDel="008F14E8">
          <w:rPr>
            <w:rFonts w:ascii="Times New Roman" w:hAnsi="Times New Roman" w:cs="Times New Roman"/>
            <w:color w:val="000000"/>
          </w:rPr>
          <w:delText xml:space="preserve"> in general, and MBARI’s </w:delText>
        </w:r>
        <w:r w:rsidR="00C724CD" w:rsidRPr="00F14B37" w:rsidDel="008F14E8">
          <w:rPr>
            <w:rFonts w:ascii="Times New Roman" w:hAnsi="Times New Roman" w:cs="Times New Roman"/>
            <w:i/>
            <w:iCs/>
            <w:color w:val="000000"/>
          </w:rPr>
          <w:delText>Long Range Autonomous Underwater Vehicle (LRAUV)</w:delText>
        </w:r>
        <w:r w:rsidR="00C724CD" w:rsidRPr="00F14B37" w:rsidDel="008F14E8">
          <w:rPr>
            <w:rFonts w:ascii="Times New Roman" w:hAnsi="Times New Roman" w:cs="Times New Roman"/>
            <w:color w:val="000000"/>
          </w:rPr>
          <w:delText xml:space="preserve"> in particular. The device is contained in </w:delText>
        </w:r>
        <w:r w:rsidR="00117AD3" w:rsidRPr="00F14B37" w:rsidDel="008F14E8">
          <w:rPr>
            <w:rFonts w:ascii="Times New Roman" w:hAnsi="Times New Roman" w:cs="Times New Roman"/>
            <w:color w:val="000000"/>
          </w:rPr>
          <w:delText xml:space="preserve">a </w:delText>
        </w:r>
        <w:r w:rsidR="00C724CD" w:rsidRPr="00F14B37" w:rsidDel="008F14E8">
          <w:rPr>
            <w:rFonts w:ascii="Times New Roman" w:hAnsi="Times New Roman" w:cs="Times New Roman"/>
            <w:color w:val="000000"/>
          </w:rPr>
          <w:delText>cylinder 28 cm i</w:delText>
        </w:r>
        <w:r w:rsidR="007806A3" w:rsidRPr="00F14B37" w:rsidDel="008F14E8">
          <w:rPr>
            <w:rFonts w:ascii="Times New Roman" w:hAnsi="Times New Roman" w:cs="Times New Roman"/>
            <w:color w:val="000000"/>
          </w:rPr>
          <w:delText xml:space="preserve">n diameter by 61 cm length, </w:delText>
        </w:r>
        <w:r w:rsidR="00C724CD" w:rsidRPr="00F14B37" w:rsidDel="008F14E8">
          <w:rPr>
            <w:rFonts w:ascii="Times New Roman" w:hAnsi="Times New Roman" w:cs="Times New Roman"/>
            <w:color w:val="000000"/>
          </w:rPr>
          <w:delText>draws between 4 and 20 wa</w:delText>
        </w:r>
        <w:r w:rsidR="00B80260" w:rsidRPr="00F14B37" w:rsidDel="008F14E8">
          <w:rPr>
            <w:rFonts w:ascii="Times New Roman" w:hAnsi="Times New Roman" w:cs="Times New Roman"/>
            <w:color w:val="000000"/>
          </w:rPr>
          <w:delText>tts while operating</w:delText>
        </w:r>
        <w:r w:rsidR="007806A3" w:rsidRPr="00F14B37" w:rsidDel="008F14E8">
          <w:rPr>
            <w:rFonts w:ascii="Times New Roman" w:hAnsi="Times New Roman" w:cs="Times New Roman"/>
            <w:color w:val="000000"/>
          </w:rPr>
          <w:delText>, and is rated to fifty meters depth</w:delText>
        </w:r>
        <w:r w:rsidR="00C724CD" w:rsidRPr="00F14B37" w:rsidDel="008F14E8">
          <w:rPr>
            <w:rFonts w:ascii="Times New Roman" w:hAnsi="Times New Roman" w:cs="Times New Roman"/>
            <w:color w:val="000000"/>
          </w:rPr>
          <w:delText xml:space="preserve">. The instrument was </w:delText>
        </w:r>
        <w:r w:rsidR="000E1B89" w:rsidRPr="00F14B37" w:rsidDel="008F14E8">
          <w:rPr>
            <w:rFonts w:ascii="Times New Roman" w:hAnsi="Times New Roman" w:cs="Times New Roman"/>
            <w:color w:val="000000"/>
          </w:rPr>
          <w:delText xml:space="preserve">recently </w:delText>
        </w:r>
        <w:r w:rsidR="00C724CD" w:rsidRPr="00F14B37" w:rsidDel="008F14E8">
          <w:rPr>
            <w:rFonts w:ascii="Times New Roman" w:hAnsi="Times New Roman" w:cs="Times New Roman"/>
            <w:color w:val="000000"/>
          </w:rPr>
          <w:delText>integr</w:delText>
        </w:r>
        <w:r w:rsidR="000E1B89" w:rsidRPr="00F14B37" w:rsidDel="008F14E8">
          <w:rPr>
            <w:rFonts w:ascii="Times New Roman" w:hAnsi="Times New Roman" w:cs="Times New Roman"/>
            <w:color w:val="000000"/>
          </w:rPr>
          <w:delText xml:space="preserve">ated with an LRAUV and </w:delText>
        </w:r>
        <w:r w:rsidR="00C724CD" w:rsidRPr="00F14B37" w:rsidDel="008F14E8">
          <w:rPr>
            <w:rFonts w:ascii="Times New Roman" w:hAnsi="Times New Roman" w:cs="Times New Roman"/>
            <w:color w:val="000000"/>
          </w:rPr>
          <w:delText xml:space="preserve">underwent initial sea trials in Monterey Bay, and is being refined to further reduce its volume and power usage. </w:delText>
        </w:r>
        <w:r w:rsidR="003F7ED7" w:rsidDel="008F14E8">
          <w:rPr>
            <w:rFonts w:ascii="Times New Roman" w:hAnsi="Times New Roman" w:cs="Times New Roman"/>
            <w:color w:val="000000"/>
          </w:rPr>
          <w:delText xml:space="preserve">The ESP </w:delText>
        </w:r>
        <w:r w:rsidR="00EC1000" w:rsidDel="008F14E8">
          <w:rPr>
            <w:rFonts w:ascii="Times New Roman" w:hAnsi="Times New Roman" w:cs="Times New Roman"/>
            <w:color w:val="000000"/>
          </w:rPr>
          <w:delText>and AD2CP instruments rely</w:delText>
        </w:r>
        <w:r w:rsidR="004216C2" w:rsidRPr="00F14B37" w:rsidDel="008F14E8">
          <w:rPr>
            <w:rFonts w:ascii="Times New Roman" w:hAnsi="Times New Roman" w:cs="Times New Roman"/>
            <w:color w:val="000000"/>
          </w:rPr>
          <w:delText xml:space="preserve"> on sm</w:delText>
        </w:r>
        <w:r w:rsidR="003F7ED7" w:rsidDel="008F14E8">
          <w:rPr>
            <w:rFonts w:ascii="Times New Roman" w:hAnsi="Times New Roman" w:cs="Times New Roman"/>
            <w:color w:val="000000"/>
          </w:rPr>
          <w:delText xml:space="preserve">all low-power electronics, </w:delText>
        </w:r>
        <w:r w:rsidR="00EC1000" w:rsidDel="008F14E8">
          <w:rPr>
            <w:rFonts w:ascii="Times New Roman" w:hAnsi="Times New Roman" w:cs="Times New Roman"/>
            <w:color w:val="000000"/>
          </w:rPr>
          <w:delText>MEMS technology</w:delText>
        </w:r>
        <w:r w:rsidR="004216C2" w:rsidRPr="00F14B37" w:rsidDel="008F14E8">
          <w:rPr>
            <w:rFonts w:ascii="Times New Roman" w:hAnsi="Times New Roman" w:cs="Times New Roman"/>
            <w:color w:val="000000"/>
          </w:rPr>
          <w:delText xml:space="preserve">, and stringent power-management strategies.  </w:delText>
        </w:r>
        <w:r w:rsidR="003F7ED7" w:rsidDel="008F14E8">
          <w:rPr>
            <w:rFonts w:ascii="Times New Roman" w:hAnsi="Times New Roman" w:cs="Times New Roman"/>
            <w:color w:val="000000"/>
          </w:rPr>
          <w:delText xml:space="preserve">Based on </w:delText>
        </w:r>
        <w:r w:rsidR="00EC1000" w:rsidDel="008F14E8">
          <w:rPr>
            <w:rFonts w:ascii="Times New Roman" w:hAnsi="Times New Roman" w:cs="Times New Roman"/>
            <w:color w:val="000000"/>
          </w:rPr>
          <w:delText>these</w:delText>
        </w:r>
        <w:r w:rsidR="003F7ED7" w:rsidDel="008F14E8">
          <w:rPr>
            <w:rFonts w:ascii="Times New Roman" w:hAnsi="Times New Roman" w:cs="Times New Roman"/>
            <w:color w:val="000000"/>
          </w:rPr>
          <w:delText xml:space="preserve"> examples</w:delText>
        </w:r>
        <w:r w:rsidR="00EC1000" w:rsidDel="008F14E8">
          <w:rPr>
            <w:rFonts w:ascii="Times New Roman" w:hAnsi="Times New Roman" w:cs="Times New Roman"/>
            <w:color w:val="000000"/>
          </w:rPr>
          <w:delText>,</w:delText>
        </w:r>
        <w:r w:rsidR="003F7ED7" w:rsidDel="008F14E8">
          <w:rPr>
            <w:rFonts w:ascii="Times New Roman" w:hAnsi="Times New Roman" w:cs="Times New Roman"/>
            <w:color w:val="000000"/>
          </w:rPr>
          <w:delText xml:space="preserve"> </w:delText>
        </w:r>
        <w:r w:rsidR="005A627D" w:rsidRPr="00F14B37" w:rsidDel="008F14E8">
          <w:rPr>
            <w:rFonts w:ascii="Times New Roman" w:hAnsi="Times New Roman" w:cs="Times New Roman"/>
            <w:color w:val="000000"/>
          </w:rPr>
          <w:delText xml:space="preserve">we believe that </w:delText>
        </w:r>
        <w:r w:rsidR="00C724CD" w:rsidRPr="00F14B37" w:rsidDel="008F14E8">
          <w:rPr>
            <w:rFonts w:ascii="Times New Roman" w:hAnsi="Times New Roman" w:cs="Times New Roman"/>
            <w:color w:val="000000"/>
          </w:rPr>
          <w:delText>development of</w:delText>
        </w:r>
        <w:r w:rsidR="004216C2" w:rsidRPr="00F14B37" w:rsidDel="008F14E8">
          <w:rPr>
            <w:rFonts w:ascii="Times New Roman" w:hAnsi="Times New Roman" w:cs="Times New Roman"/>
            <w:color w:val="000000"/>
          </w:rPr>
          <w:delText xml:space="preserve"> small low-power</w:delText>
        </w:r>
        <w:r w:rsidR="00C724CD" w:rsidRPr="00F14B37" w:rsidDel="008F14E8">
          <w:rPr>
            <w:rFonts w:ascii="Times New Roman" w:hAnsi="Times New Roman" w:cs="Times New Roman"/>
            <w:color w:val="000000"/>
          </w:rPr>
          <w:delText xml:space="preserve"> cytometers </w:delText>
        </w:r>
        <w:r w:rsidR="005A2549" w:rsidRPr="00F14B37" w:rsidDel="008F14E8">
          <w:rPr>
            <w:rFonts w:ascii="Times New Roman" w:hAnsi="Times New Roman" w:cs="Times New Roman"/>
            <w:color w:val="000000"/>
          </w:rPr>
          <w:delText xml:space="preserve">for autonomous vehicles </w:delText>
        </w:r>
        <w:r w:rsidR="00C724CD" w:rsidRPr="00F14B37" w:rsidDel="008F14E8">
          <w:rPr>
            <w:rFonts w:ascii="Times New Roman" w:hAnsi="Times New Roman" w:cs="Times New Roman"/>
            <w:color w:val="000000"/>
          </w:rPr>
          <w:delText xml:space="preserve">is likely in the near future. </w:delText>
        </w:r>
        <w:r w:rsidR="000E79A7" w:rsidRPr="00F14B37" w:rsidDel="008F14E8">
          <w:rPr>
            <w:rFonts w:ascii="Times New Roman" w:hAnsi="Times New Roman" w:cs="Times New Roman"/>
            <w:color w:val="000000"/>
          </w:rPr>
          <w:delText xml:space="preserve">The </w:delText>
        </w:r>
        <w:r w:rsidR="00221B95" w:rsidRPr="00F14B37" w:rsidDel="008F14E8">
          <w:rPr>
            <w:rFonts w:ascii="Times New Roman" w:hAnsi="Times New Roman" w:cs="Times New Roman"/>
            <w:color w:val="000000"/>
          </w:rPr>
          <w:delText>ESP's micr</w:delText>
        </w:r>
        <w:r w:rsidR="001E3219" w:rsidRPr="00F14B37" w:rsidDel="008F14E8">
          <w:rPr>
            <w:rFonts w:ascii="Times New Roman" w:hAnsi="Times New Roman" w:cs="Times New Roman"/>
            <w:color w:val="000000"/>
          </w:rPr>
          <w:delText xml:space="preserve">ofluidic technology and sophisticated </w:delText>
        </w:r>
        <w:r w:rsidR="00302C0B" w:rsidRPr="00F14B37" w:rsidDel="008F14E8">
          <w:rPr>
            <w:rFonts w:ascii="Times New Roman" w:hAnsi="Times New Roman" w:cs="Times New Roman"/>
            <w:color w:val="000000"/>
          </w:rPr>
          <w:delText xml:space="preserve">chemical and physical </w:delText>
        </w:r>
        <w:r w:rsidR="001E3219" w:rsidRPr="00F14B37" w:rsidDel="008F14E8">
          <w:rPr>
            <w:rFonts w:ascii="Times New Roman" w:hAnsi="Times New Roman" w:cs="Times New Roman"/>
            <w:color w:val="000000"/>
          </w:rPr>
          <w:delText>sample handling procedures</w:delText>
        </w:r>
        <w:r w:rsidR="000E79A7" w:rsidRPr="00F14B37" w:rsidDel="008F14E8">
          <w:rPr>
            <w:rFonts w:ascii="Times New Roman" w:hAnsi="Times New Roman" w:cs="Times New Roman"/>
            <w:color w:val="000000"/>
          </w:rPr>
          <w:delText xml:space="preserve"> could point the way to onboard </w:delText>
        </w:r>
        <w:r w:rsidR="00AF5533" w:rsidRPr="00F14B37" w:rsidDel="008F14E8">
          <w:rPr>
            <w:rFonts w:ascii="Times New Roman" w:hAnsi="Times New Roman" w:cs="Times New Roman"/>
            <w:color w:val="000000"/>
          </w:rPr>
          <w:delText xml:space="preserve">cell </w:delText>
        </w:r>
        <w:r w:rsidR="001E3219" w:rsidRPr="00F14B37" w:rsidDel="008F14E8">
          <w:rPr>
            <w:rFonts w:ascii="Times New Roman" w:hAnsi="Times New Roman" w:cs="Times New Roman"/>
            <w:color w:val="000000"/>
          </w:rPr>
          <w:delText xml:space="preserve">staining and sorting </w:delText>
        </w:r>
        <w:r w:rsidR="00BA18D6" w:rsidRPr="00F14B37" w:rsidDel="008F14E8">
          <w:rPr>
            <w:rFonts w:ascii="Times New Roman" w:hAnsi="Times New Roman" w:cs="Times New Roman"/>
            <w:color w:val="000000"/>
          </w:rPr>
          <w:delText>required for many</w:delText>
        </w:r>
        <w:r w:rsidR="00AF5533" w:rsidRPr="00F14B37" w:rsidDel="008F14E8">
          <w:rPr>
            <w:rFonts w:ascii="Times New Roman" w:hAnsi="Times New Roman" w:cs="Times New Roman"/>
            <w:color w:val="000000"/>
          </w:rPr>
          <w:delText xml:space="preserve"> cytometry applications. </w:delText>
        </w:r>
      </w:del>
    </w:p>
    <w:p w:rsidR="004D430B" w:rsidDel="008F14E8" w:rsidRDefault="004D430B" w:rsidP="008F14E8">
      <w:pPr>
        <w:rPr>
          <w:del w:id="719" w:author="stanley" w:date="2015-02-18T14:14:00Z"/>
        </w:rPr>
        <w:pPrChange w:id="720" w:author="stanley" w:date="2015-02-18T14:14:00Z">
          <w:pPr/>
        </w:pPrChange>
      </w:pPr>
    </w:p>
    <w:p w:rsidR="00C724CD" w:rsidRPr="007C753C" w:rsidDel="008F14E8" w:rsidRDefault="00EC1000" w:rsidP="008F14E8">
      <w:pPr>
        <w:rPr>
          <w:del w:id="721" w:author="stanley" w:date="2015-02-18T14:14:00Z"/>
        </w:rPr>
        <w:pPrChange w:id="722" w:author="stanley" w:date="2015-02-18T14:14:00Z">
          <w:pPr/>
        </w:pPrChange>
      </w:pPr>
      <w:del w:id="723" w:author="stanley" w:date="2015-02-18T14:14:00Z">
        <w:r w:rsidDel="008F14E8">
          <w:rPr>
            <w:rFonts w:ascii="Times New Roman" w:hAnsi="Times New Roman" w:cs="Times New Roman"/>
            <w:b/>
          </w:rPr>
          <w:commentReference w:id="724"/>
        </w:r>
      </w:del>
    </w:p>
    <w:p w:rsidR="004A3D88" w:rsidRPr="007C753C" w:rsidDel="008F14E8" w:rsidRDefault="004A3D88" w:rsidP="008F14E8">
      <w:pPr>
        <w:rPr>
          <w:del w:id="725" w:author="stanley" w:date="2015-02-18T14:14:00Z"/>
        </w:rPr>
        <w:pPrChange w:id="726" w:author="stanley" w:date="2015-02-18T14:14:00Z">
          <w:pPr/>
        </w:pPrChange>
      </w:pPr>
    </w:p>
    <w:p w:rsidR="00B6720A" w:rsidRPr="007C753C" w:rsidDel="008F14E8" w:rsidRDefault="00B6720A" w:rsidP="008F14E8">
      <w:pPr>
        <w:rPr>
          <w:del w:id="727" w:author="stanley" w:date="2015-02-18T14:14:00Z"/>
        </w:rPr>
        <w:pPrChange w:id="728" w:author="stanley" w:date="2015-02-18T14:14:00Z">
          <w:pPr/>
        </w:pPrChange>
      </w:pPr>
    </w:p>
    <w:p w:rsidR="00B6720A" w:rsidRPr="007C753C" w:rsidDel="008F14E8" w:rsidRDefault="00B6720A" w:rsidP="008F14E8">
      <w:pPr>
        <w:rPr>
          <w:del w:id="729" w:author="stanley" w:date="2015-02-18T14:14:00Z"/>
        </w:rPr>
        <w:pPrChange w:id="730" w:author="stanley" w:date="2015-02-18T14:14:00Z">
          <w:pPr/>
        </w:pPrChange>
      </w:pPr>
    </w:p>
    <w:p w:rsidR="00B6720A" w:rsidRPr="007C753C" w:rsidDel="008F14E8" w:rsidRDefault="00B6720A" w:rsidP="008F14E8">
      <w:pPr>
        <w:rPr>
          <w:del w:id="731" w:author="stanley" w:date="2015-02-18T14:14:00Z"/>
        </w:rPr>
        <w:pPrChange w:id="732" w:author="stanley" w:date="2015-02-18T14:14:00Z">
          <w:pPr/>
        </w:pPrChange>
      </w:pPr>
    </w:p>
    <w:p w:rsidR="00B6720A" w:rsidRPr="007C753C" w:rsidDel="008F14E8" w:rsidRDefault="00B6720A" w:rsidP="008F14E8">
      <w:pPr>
        <w:rPr>
          <w:del w:id="733" w:author="stanley" w:date="2015-02-18T14:14:00Z"/>
        </w:rPr>
        <w:pPrChange w:id="734" w:author="stanley" w:date="2015-02-18T14:14:00Z">
          <w:pPr/>
        </w:pPrChange>
      </w:pPr>
    </w:p>
    <w:p w:rsidR="00B6720A" w:rsidRPr="007C753C" w:rsidDel="008F14E8" w:rsidRDefault="00B6720A" w:rsidP="008F14E8">
      <w:pPr>
        <w:rPr>
          <w:del w:id="735" w:author="stanley" w:date="2015-02-18T14:14:00Z"/>
        </w:rPr>
        <w:pPrChange w:id="736" w:author="stanley" w:date="2015-02-18T14:14:00Z">
          <w:pPr/>
        </w:pPrChange>
      </w:pPr>
    </w:p>
    <w:p w:rsidR="00B6720A" w:rsidRPr="007C753C" w:rsidDel="008F14E8" w:rsidRDefault="00B6720A" w:rsidP="008F14E8">
      <w:pPr>
        <w:rPr>
          <w:del w:id="737" w:author="stanley" w:date="2015-02-18T14:14:00Z"/>
        </w:rPr>
        <w:pPrChange w:id="738" w:author="stanley" w:date="2015-02-18T14:14:00Z">
          <w:pPr/>
        </w:pPrChange>
      </w:pPr>
    </w:p>
    <w:p w:rsidR="00B6720A" w:rsidRPr="007C753C" w:rsidDel="008F14E8" w:rsidRDefault="00B6720A" w:rsidP="008F14E8">
      <w:pPr>
        <w:rPr>
          <w:del w:id="739" w:author="stanley" w:date="2015-02-18T14:14:00Z"/>
        </w:rPr>
        <w:pPrChange w:id="740" w:author="stanley" w:date="2015-02-18T14:14:00Z">
          <w:pPr/>
        </w:pPrChange>
      </w:pPr>
    </w:p>
    <w:p w:rsidR="00B6720A" w:rsidRPr="007C753C" w:rsidDel="008F14E8" w:rsidRDefault="00B6720A" w:rsidP="008F14E8">
      <w:pPr>
        <w:rPr>
          <w:del w:id="741" w:author="stanley" w:date="2015-02-18T14:14:00Z"/>
        </w:rPr>
        <w:pPrChange w:id="742" w:author="stanley" w:date="2015-02-18T14:14:00Z">
          <w:pPr/>
        </w:pPrChange>
      </w:pPr>
    </w:p>
    <w:p w:rsidR="00EE64BA" w:rsidRPr="007C753C" w:rsidDel="008F14E8" w:rsidRDefault="00EE64BA" w:rsidP="008F14E8">
      <w:pPr>
        <w:rPr>
          <w:del w:id="743" w:author="stanley" w:date="2015-02-18T14:14:00Z"/>
        </w:rPr>
        <w:pPrChange w:id="744" w:author="stanley" w:date="2015-02-18T14:14:00Z">
          <w:pPr/>
        </w:pPrChange>
      </w:pPr>
      <w:del w:id="745" w:author="stanley" w:date="2015-02-18T14:14:00Z">
        <w:r w:rsidRPr="00F14B37" w:rsidDel="008F14E8">
          <w:rPr>
            <w:rFonts w:ascii="Times New Roman" w:hAnsi="Times New Roman" w:cs="Times New Roman"/>
            <w:color w:val="FF0000"/>
          </w:rPr>
          <w:lastRenderedPageBreak/>
          <w:delText>Microfluidics, esp. for sorting applications</w:delText>
        </w:r>
      </w:del>
    </w:p>
    <w:p w:rsidR="00EE64BA" w:rsidRPr="007C753C" w:rsidDel="008F14E8" w:rsidRDefault="00EE64BA" w:rsidP="008F14E8">
      <w:pPr>
        <w:rPr>
          <w:del w:id="746" w:author="stanley" w:date="2015-02-18T14:14:00Z"/>
        </w:rPr>
        <w:pPrChange w:id="747" w:author="stanley" w:date="2015-02-18T14:14:00Z">
          <w:pPr/>
        </w:pPrChange>
      </w:pPr>
    </w:p>
    <w:p w:rsidR="001F7318" w:rsidRPr="007C753C" w:rsidDel="008F14E8" w:rsidRDefault="00EA7AAE" w:rsidP="008F14E8">
      <w:pPr>
        <w:rPr>
          <w:del w:id="748" w:author="stanley" w:date="2015-02-18T14:14:00Z"/>
        </w:rPr>
        <w:pPrChange w:id="749" w:author="stanley" w:date="2015-02-18T14:14:00Z">
          <w:pPr>
            <w:widowControl w:val="0"/>
          </w:pPr>
        </w:pPrChange>
      </w:pPr>
      <w:del w:id="750" w:author="stanley" w:date="2015-02-18T14:14:00Z">
        <w:r w:rsidRPr="00F14B37" w:rsidDel="008F14E8">
          <w:rPr>
            <w:rFonts w:ascii="Times New Roman" w:hAnsi="Times New Roman" w:cs="Times New Roman"/>
          </w:rPr>
          <w:delText xml:space="preserve">J. </w:delText>
        </w:r>
        <w:r w:rsidR="001F7318" w:rsidRPr="00F14B37" w:rsidDel="008F14E8">
          <w:rPr>
            <w:rFonts w:ascii="Times New Roman" w:hAnsi="Times New Roman" w:cs="Times New Roman"/>
          </w:rPr>
          <w:delText xml:space="preserve">Swalwell </w:delText>
        </w:r>
        <w:r w:rsidRPr="00F14B37" w:rsidDel="008F14E8">
          <w:rPr>
            <w:rFonts w:ascii="Times New Roman" w:hAnsi="Times New Roman" w:cs="Times New Roman"/>
          </w:rPr>
          <w:delText xml:space="preserve">of the University of Washington </w:delText>
        </w:r>
        <w:r w:rsidR="001F7318" w:rsidRPr="00F14B37" w:rsidDel="008F14E8">
          <w:rPr>
            <w:rFonts w:ascii="Times New Roman" w:hAnsi="Times New Roman" w:cs="Times New Roman"/>
          </w:rPr>
          <w:delText>is developing an "immersion flow cytometer" that increases signal-to-noise, simplifies flow cell design, and potentiall</w:delText>
        </w:r>
        <w:r w:rsidR="00C81F42" w:rsidRPr="00F14B37" w:rsidDel="008F14E8">
          <w:rPr>
            <w:rFonts w:ascii="Times New Roman" w:hAnsi="Times New Roman" w:cs="Times New Roman"/>
          </w:rPr>
          <w:delText>y lowers cost (US Provisional Application Serial No. 62/101,036</w:delText>
        </w:r>
        <w:r w:rsidR="001F7318" w:rsidRPr="00F14B37" w:rsidDel="008F14E8">
          <w:rPr>
            <w:rFonts w:ascii="Times New Roman" w:hAnsi="Times New Roman" w:cs="Times New Roman"/>
          </w:rPr>
          <w:delText>). The instrument utilizes a low-cost primary ball lens with high index of refraction that is partly immersed in the seawater sample. Analogous to oil or water immersion microscopy, t</w:delText>
        </w:r>
        <w:r w:rsidR="0024045E" w:rsidRPr="00F14B37" w:rsidDel="008F14E8">
          <w:rPr>
            <w:rFonts w:ascii="Times New Roman" w:hAnsi="Times New Roman" w:cs="Times New Roman"/>
          </w:rPr>
          <w:delText>he immersion results in an estimated 60% higher</w:delText>
        </w:r>
        <w:r w:rsidR="001F7318" w:rsidRPr="00F14B37" w:rsidDel="008F14E8">
          <w:rPr>
            <w:rFonts w:ascii="Times New Roman" w:hAnsi="Times New Roman" w:cs="Times New Roman"/>
          </w:rPr>
          <w:delText xml:space="preserve"> numerical apertu</w:delText>
        </w:r>
        <w:r w:rsidR="001967D5" w:rsidRPr="00F14B37" w:rsidDel="008F14E8">
          <w:rPr>
            <w:rFonts w:ascii="Times New Roman" w:hAnsi="Times New Roman" w:cs="Times New Roman"/>
          </w:rPr>
          <w:delText xml:space="preserve">re than found in </w:delText>
        </w:r>
        <w:r w:rsidR="001967D5" w:rsidRPr="00F14B37" w:rsidDel="008F14E8">
          <w:rPr>
            <w:rFonts w:ascii="Times New Roman" w:hAnsi="Times New Roman" w:cs="Times New Roman"/>
            <w:i/>
          </w:rPr>
          <w:delText>SeaFlow</w:delText>
        </w:r>
        <w:r w:rsidR="001967D5" w:rsidRPr="00F14B37" w:rsidDel="008F14E8">
          <w:rPr>
            <w:rFonts w:ascii="Times New Roman" w:hAnsi="Times New Roman" w:cs="Times New Roman"/>
          </w:rPr>
          <w:delText xml:space="preserve"> and BD</w:delText>
        </w:r>
        <w:r w:rsidR="0024045E" w:rsidRPr="00F14B37" w:rsidDel="008F14E8">
          <w:rPr>
            <w:rFonts w:ascii="Times New Roman" w:hAnsi="Times New Roman" w:cs="Times New Roman"/>
          </w:rPr>
          <w:delText xml:space="preserve"> </w:delText>
        </w:r>
        <w:r w:rsidR="0024045E" w:rsidRPr="00F14B37" w:rsidDel="008F14E8">
          <w:rPr>
            <w:rFonts w:ascii="Times New Roman" w:hAnsi="Times New Roman" w:cs="Times New Roman"/>
            <w:i/>
          </w:rPr>
          <w:delText>Influx</w:delText>
        </w:r>
        <w:r w:rsidR="005219F5" w:rsidRPr="00F14B37" w:rsidDel="008F14E8">
          <w:rPr>
            <w:rFonts w:ascii="Times New Roman" w:hAnsi="Times New Roman" w:cs="Times New Roman"/>
          </w:rPr>
          <w:delText xml:space="preserve"> cytometers</w:delText>
        </w:r>
        <w:r w:rsidR="0024045E" w:rsidRPr="00F14B37" w:rsidDel="008F14E8">
          <w:rPr>
            <w:rFonts w:ascii="Times New Roman" w:hAnsi="Times New Roman" w:cs="Times New Roman"/>
          </w:rPr>
          <w:delText>. Chromatic a</w:delText>
        </w:r>
        <w:r w:rsidR="001F7318" w:rsidRPr="00F14B37" w:rsidDel="008F14E8">
          <w:rPr>
            <w:rFonts w:ascii="Times New Roman" w:hAnsi="Times New Roman" w:cs="Times New Roman"/>
          </w:rPr>
          <w:delText>ber</w:delText>
        </w:r>
        <w:r w:rsidR="0024045E" w:rsidRPr="00F14B37" w:rsidDel="008F14E8">
          <w:rPr>
            <w:rFonts w:ascii="Times New Roman" w:hAnsi="Times New Roman" w:cs="Times New Roman"/>
          </w:rPr>
          <w:delText>r</w:delText>
        </w:r>
        <w:r w:rsidR="001F7318" w:rsidRPr="00F14B37" w:rsidDel="008F14E8">
          <w:rPr>
            <w:rFonts w:ascii="Times New Roman" w:hAnsi="Times New Roman" w:cs="Times New Roman"/>
          </w:rPr>
          <w:delText>atio</w:delText>
        </w:r>
        <w:r w:rsidR="0024045E" w:rsidRPr="00F14B37" w:rsidDel="008F14E8">
          <w:rPr>
            <w:rFonts w:ascii="Times New Roman" w:hAnsi="Times New Roman" w:cs="Times New Roman"/>
          </w:rPr>
          <w:delText>n in the ball lens causes laser and fluorescent colors</w:delText>
        </w:r>
        <w:r w:rsidR="001F7318" w:rsidRPr="00F14B37" w:rsidDel="008F14E8">
          <w:rPr>
            <w:rFonts w:ascii="Times New Roman" w:hAnsi="Times New Roman" w:cs="Times New Roman"/>
          </w:rPr>
          <w:delText xml:space="preserve"> to b</w:delText>
        </w:r>
        <w:r w:rsidR="0024045E" w:rsidRPr="00F14B37" w:rsidDel="008F14E8">
          <w:rPr>
            <w:rFonts w:ascii="Times New Roman" w:hAnsi="Times New Roman" w:cs="Times New Roman"/>
          </w:rPr>
          <w:delText xml:space="preserve">e dispersed </w:delText>
        </w:r>
        <w:r w:rsidR="001F7318" w:rsidRPr="00F14B37" w:rsidDel="008F14E8">
          <w:rPr>
            <w:rFonts w:ascii="Times New Roman" w:hAnsi="Times New Roman" w:cs="Times New Roman"/>
          </w:rPr>
          <w:delText xml:space="preserve">behind the lens, similar to the effects of a prism or grating. Filters and detectors for the wavelengths of interest can be optimally positioned behind the lens, resulting in lower contamination by scattered light at each wavelength and </w:delText>
        </w:r>
        <w:r w:rsidR="005219F5" w:rsidRPr="00F14B37" w:rsidDel="008F14E8">
          <w:rPr>
            <w:rFonts w:ascii="Times New Roman" w:hAnsi="Times New Roman" w:cs="Times New Roman"/>
          </w:rPr>
          <w:delText xml:space="preserve">a corresponding </w:delText>
        </w:r>
        <w:r w:rsidR="001F7318" w:rsidRPr="00F14B37" w:rsidDel="008F14E8">
          <w:rPr>
            <w:rFonts w:ascii="Times New Roman" w:hAnsi="Times New Roman" w:cs="Times New Roman"/>
          </w:rPr>
          <w:delText>signal-to-noise increase. Since the primary lens is immersed directly in the sample, the need for small orifices and sample-delivery tubing may be reduced or eliminated. The instrument util</w:delText>
        </w:r>
        <w:r w:rsidR="005219F5" w:rsidRPr="00F14B37" w:rsidDel="008F14E8">
          <w:rPr>
            <w:rFonts w:ascii="Times New Roman" w:hAnsi="Times New Roman" w:cs="Times New Roman"/>
          </w:rPr>
          <w:delText>i</w:delText>
        </w:r>
        <w:r w:rsidR="001F7318" w:rsidRPr="00F14B37" w:rsidDel="008F14E8">
          <w:rPr>
            <w:rFonts w:ascii="Times New Roman" w:hAnsi="Times New Roman" w:cs="Times New Roman"/>
          </w:rPr>
          <w:delText>zes the same "virtual core" technology as the SeaFlow instrument</w:delText>
        </w:r>
        <w:r w:rsidR="001967D5" w:rsidRPr="00F14B37" w:rsidDel="008F14E8">
          <w:rPr>
            <w:rFonts w:ascii="Times New Roman" w:hAnsi="Times New Roman" w:cs="Times New Roman"/>
          </w:rPr>
          <w:delText xml:space="preserve"> (Swalwell et al, 2011</w:delText>
        </w:r>
        <w:r w:rsidR="005219F5" w:rsidRPr="00F14B37" w:rsidDel="008F14E8">
          <w:rPr>
            <w:rFonts w:ascii="Times New Roman" w:hAnsi="Times New Roman" w:cs="Times New Roman"/>
          </w:rPr>
          <w:delText>)</w:delText>
        </w:r>
        <w:r w:rsidR="001F7318" w:rsidRPr="00F14B37" w:rsidDel="008F14E8">
          <w:rPr>
            <w:rFonts w:ascii="Times New Roman" w:hAnsi="Times New Roman" w:cs="Times New Roman"/>
          </w:rPr>
          <w:delText>, eliminating the need for sheath fluid. The cheaper lens, improved signal-to-noise, and simplified fluidic design is expected to result in a smaller</w:delText>
        </w:r>
        <w:r w:rsidR="00851C66" w:rsidRPr="00F14B37" w:rsidDel="008F14E8">
          <w:rPr>
            <w:rFonts w:ascii="Times New Roman" w:hAnsi="Times New Roman" w:cs="Times New Roman"/>
          </w:rPr>
          <w:delText xml:space="preserve"> (shoebox sized)</w:delText>
        </w:r>
        <w:r w:rsidR="001F7318" w:rsidRPr="00F14B37" w:rsidDel="008F14E8">
          <w:rPr>
            <w:rFonts w:ascii="Times New Roman" w:hAnsi="Times New Roman" w:cs="Times New Roman"/>
          </w:rPr>
          <w:delText>, lower power</w:delText>
        </w:r>
        <w:r w:rsidR="00851C66" w:rsidRPr="00F14B37" w:rsidDel="008F14E8">
          <w:rPr>
            <w:rFonts w:ascii="Times New Roman" w:hAnsi="Times New Roman" w:cs="Times New Roman"/>
          </w:rPr>
          <w:delText xml:space="preserve"> (roughly 15W)</w:delText>
        </w:r>
        <w:r w:rsidR="00C81F42" w:rsidRPr="00F14B37" w:rsidDel="008F14E8">
          <w:rPr>
            <w:rFonts w:ascii="Times New Roman" w:hAnsi="Times New Roman" w:cs="Times New Roman"/>
          </w:rPr>
          <w:delText xml:space="preserve"> and lower cost instrument (Swalwell, personal communication).</w:delText>
        </w:r>
      </w:del>
    </w:p>
    <w:p w:rsidR="00EE64BA" w:rsidRPr="007C753C" w:rsidDel="008F14E8" w:rsidRDefault="00EE64BA" w:rsidP="008F14E8">
      <w:pPr>
        <w:rPr>
          <w:del w:id="751" w:author="stanley" w:date="2015-02-18T14:14:00Z"/>
        </w:rPr>
        <w:pPrChange w:id="752" w:author="stanley" w:date="2015-02-18T14:14:00Z">
          <w:pPr/>
        </w:pPrChange>
      </w:pPr>
    </w:p>
    <w:p w:rsidR="00DF1420" w:rsidRPr="007C753C" w:rsidDel="008F14E8" w:rsidRDefault="00A0314F" w:rsidP="008F14E8">
      <w:pPr>
        <w:rPr>
          <w:del w:id="753" w:author="stanley" w:date="2015-02-18T14:14:00Z"/>
        </w:rPr>
        <w:pPrChange w:id="754" w:author="stanley" w:date="2015-02-18T14:14:00Z">
          <w:pPr/>
        </w:pPrChange>
      </w:pPr>
      <w:del w:id="755" w:author="stanley" w:date="2015-02-18T14:14:00Z">
        <w:r w:rsidRPr="00F14B37" w:rsidDel="008F14E8">
          <w:rPr>
            <w:rFonts w:ascii="Times New Roman" w:hAnsi="Times New Roman" w:cs="Times New Roman"/>
          </w:rPr>
          <w:delText>Wu and Chan</w:delText>
        </w:r>
        <w:r w:rsidR="00AF1516" w:rsidRPr="00F14B37" w:rsidDel="008F14E8">
          <w:rPr>
            <w:rFonts w:ascii="Times New Roman" w:hAnsi="Times New Roman" w:cs="Times New Roman"/>
          </w:rPr>
          <w:delText xml:space="preserve"> (2013</w:delText>
        </w:r>
        <w:r w:rsidR="00270179" w:rsidRPr="00F14B37" w:rsidDel="008F14E8">
          <w:rPr>
            <w:rFonts w:ascii="Times New Roman" w:hAnsi="Times New Roman" w:cs="Times New Roman"/>
          </w:rPr>
          <w:delText>a, 2013b</w:delText>
        </w:r>
        <w:r w:rsidR="00AF1516" w:rsidRPr="00F14B37" w:rsidDel="008F14E8">
          <w:rPr>
            <w:rFonts w:ascii="Times New Roman" w:hAnsi="Times New Roman" w:cs="Times New Roman"/>
          </w:rPr>
          <w:delText>) describe</w:delText>
        </w:r>
        <w:r w:rsidR="00EC1000" w:rsidDel="008F14E8">
          <w:rPr>
            <w:rFonts w:ascii="Times New Roman" w:hAnsi="Times New Roman" w:cs="Times New Roman"/>
          </w:rPr>
          <w:commentReference w:id="756"/>
        </w:r>
        <w:r w:rsidR="00AF1516" w:rsidRPr="00F14B37" w:rsidDel="008F14E8">
          <w:rPr>
            <w:rFonts w:ascii="Times New Roman" w:hAnsi="Times New Roman" w:cs="Times New Roman"/>
          </w:rPr>
          <w:delText xml:space="preserve"> new instruments that</w:delText>
        </w:r>
        <w:r w:rsidR="00EA7AAE" w:rsidRPr="00F14B37" w:rsidDel="008F14E8">
          <w:rPr>
            <w:rFonts w:ascii="Times New Roman" w:hAnsi="Times New Roman" w:cs="Times New Roman"/>
          </w:rPr>
          <w:delText xml:space="preserve"> use a cylindrical lens to</w:delText>
        </w:r>
        <w:r w:rsidR="00AF1516" w:rsidRPr="00F14B37" w:rsidDel="008F14E8">
          <w:rPr>
            <w:rFonts w:ascii="Times New Roman" w:hAnsi="Times New Roman" w:cs="Times New Roman"/>
          </w:rPr>
          <w:delText xml:space="preserve"> disperse</w:delText>
        </w:r>
        <w:r w:rsidRPr="00F14B37" w:rsidDel="008F14E8">
          <w:rPr>
            <w:rFonts w:ascii="Times New Roman" w:hAnsi="Times New Roman" w:cs="Times New Roman"/>
          </w:rPr>
          <w:delText xml:space="preserve"> a </w:delText>
        </w:r>
        <w:r w:rsidR="00AF1516" w:rsidRPr="00F14B37" w:rsidDel="008F14E8">
          <w:rPr>
            <w:rFonts w:ascii="Times New Roman" w:hAnsi="Times New Roman" w:cs="Times New Roman"/>
          </w:rPr>
          <w:delText xml:space="preserve">450 nm </w:delText>
        </w:r>
        <w:r w:rsidR="00EA7AAE" w:rsidRPr="00F14B37" w:rsidDel="008F14E8">
          <w:rPr>
            <w:rFonts w:ascii="Times New Roman" w:hAnsi="Times New Roman" w:cs="Times New Roman"/>
          </w:rPr>
          <w:delText>laser</w:delText>
        </w:r>
        <w:r w:rsidR="00AF1516" w:rsidRPr="00F14B37" w:rsidDel="008F14E8">
          <w:rPr>
            <w:rFonts w:ascii="Times New Roman" w:hAnsi="Times New Roman" w:cs="Times New Roman"/>
          </w:rPr>
          <w:delText xml:space="preserve"> into a </w:delText>
        </w:r>
        <w:r w:rsidRPr="00F14B37" w:rsidDel="008F14E8">
          <w:rPr>
            <w:rFonts w:ascii="Times New Roman" w:hAnsi="Times New Roman" w:cs="Times New Roman"/>
          </w:rPr>
          <w:delText xml:space="preserve">"light sheet" to acquire cross-sectional </w:delText>
        </w:r>
        <w:r w:rsidR="00AF1516" w:rsidRPr="00F14B37" w:rsidDel="008F14E8">
          <w:rPr>
            <w:rFonts w:ascii="Times New Roman" w:hAnsi="Times New Roman" w:cs="Times New Roman"/>
          </w:rPr>
          <w:delText>fluorescent images as phytoplankton cells flow through the sheet. The camera points into the flow</w:delText>
        </w:r>
        <w:r w:rsidR="0024729D" w:rsidRPr="00F14B37" w:rsidDel="008F14E8">
          <w:rPr>
            <w:rFonts w:ascii="Times New Roman" w:hAnsi="Times New Roman" w:cs="Times New Roman"/>
          </w:rPr>
          <w:delText xml:space="preserve">, thereby suppressing motion-blur as the cells pass through the sheet. </w:delText>
        </w:r>
        <w:r w:rsidR="00AF1516" w:rsidRPr="00F14B37" w:rsidDel="008F14E8">
          <w:rPr>
            <w:rFonts w:ascii="Times New Roman" w:hAnsi="Times New Roman" w:cs="Times New Roman"/>
          </w:rPr>
          <w:delText>One of their instruments acquires succe</w:delText>
        </w:r>
        <w:r w:rsidR="00270179" w:rsidRPr="00F14B37" w:rsidDel="008F14E8">
          <w:rPr>
            <w:rFonts w:ascii="Times New Roman" w:hAnsi="Times New Roman" w:cs="Times New Roman"/>
          </w:rPr>
          <w:delText>ssive image slices of each cell with a high-speed camera,</w:delText>
        </w:r>
        <w:r w:rsidR="00AF1516" w:rsidRPr="00F14B37" w:rsidDel="008F14E8">
          <w:rPr>
            <w:rFonts w:ascii="Times New Roman" w:hAnsi="Times New Roman" w:cs="Times New Roman"/>
          </w:rPr>
          <w:delText xml:space="preserve"> allowing construction of a three dimensional image. </w:delText>
        </w:r>
        <w:r w:rsidR="00270179" w:rsidRPr="00F14B37" w:rsidDel="008F14E8">
          <w:rPr>
            <w:rFonts w:ascii="Times New Roman" w:hAnsi="Times New Roman" w:cs="Times New Roman"/>
          </w:rPr>
          <w:delText xml:space="preserve">The 3D imaging comes at the </w:delText>
        </w:r>
        <w:r w:rsidR="009C173E" w:rsidRPr="00F14B37" w:rsidDel="008F14E8">
          <w:rPr>
            <w:rFonts w:ascii="Times New Roman" w:hAnsi="Times New Roman" w:cs="Times New Roman"/>
          </w:rPr>
          <w:delText>expense of flow rate</w:delText>
        </w:r>
        <w:r w:rsidR="00EA7AAE" w:rsidRPr="00F14B37" w:rsidDel="008F14E8">
          <w:rPr>
            <w:rFonts w:ascii="Times New Roman" w:hAnsi="Times New Roman" w:cs="Times New Roman"/>
          </w:rPr>
          <w:delText>,</w:delText>
        </w:r>
        <w:r w:rsidR="009C173E" w:rsidRPr="00F14B37" w:rsidDel="008F14E8">
          <w:rPr>
            <w:rFonts w:ascii="Times New Roman" w:hAnsi="Times New Roman" w:cs="Times New Roman"/>
          </w:rPr>
          <w:delText xml:space="preserve"> </w:delText>
        </w:r>
        <w:r w:rsidR="00270179" w:rsidRPr="00F14B37" w:rsidDel="008F14E8">
          <w:rPr>
            <w:rFonts w:ascii="Times New Roman" w:hAnsi="Times New Roman" w:cs="Times New Roman"/>
          </w:rPr>
          <w:delText xml:space="preserve">which is only 0.5 </w:delText>
        </w:r>
        <w:r w:rsidR="00270179" w:rsidRPr="007C753C" w:rsidDel="008F14E8">
          <w:rPr>
            <w:rFonts w:ascii="Symbol" w:hAnsi="Symbol"/>
          </w:rPr>
          <w:delText></w:delText>
        </w:r>
        <w:r w:rsidR="00270179" w:rsidRPr="00F14B37" w:rsidDel="008F14E8">
          <w:rPr>
            <w:rFonts w:ascii="Times New Roman" w:hAnsi="Times New Roman" w:cs="Times New Roman"/>
          </w:rPr>
          <w:delText>m/minute</w:delText>
        </w:r>
        <w:r w:rsidR="006438E9" w:rsidRPr="00F14B37" w:rsidDel="008F14E8">
          <w:rPr>
            <w:rFonts w:ascii="Times New Roman" w:hAnsi="Times New Roman" w:cs="Times New Roman"/>
          </w:rPr>
          <w:delText>, requiring sampling duration</w:delText>
        </w:r>
        <w:r w:rsidR="009C173E" w:rsidRPr="00F14B37" w:rsidDel="008F14E8">
          <w:rPr>
            <w:rFonts w:ascii="Times New Roman" w:hAnsi="Times New Roman" w:cs="Times New Roman"/>
          </w:rPr>
          <w:delText xml:space="preserve"> of many minutes to detect </w:delText>
        </w:r>
        <w:r w:rsidR="0086052F" w:rsidRPr="00F14B37" w:rsidDel="008F14E8">
          <w:rPr>
            <w:rFonts w:ascii="Times New Roman" w:hAnsi="Times New Roman" w:cs="Times New Roman"/>
          </w:rPr>
          <w:delText>diatoms and dinoflagellates at their natural abundance</w:delText>
        </w:r>
        <w:r w:rsidR="00270179" w:rsidRPr="00F14B37" w:rsidDel="008F14E8">
          <w:rPr>
            <w:rFonts w:ascii="Times New Roman" w:hAnsi="Times New Roman" w:cs="Times New Roman"/>
          </w:rPr>
          <w:delText xml:space="preserve">. </w:delText>
        </w:r>
        <w:r w:rsidR="00EA7AAE" w:rsidRPr="00F14B37" w:rsidDel="008F14E8">
          <w:rPr>
            <w:rFonts w:ascii="Times New Roman" w:hAnsi="Times New Roman" w:cs="Times New Roman"/>
          </w:rPr>
          <w:delText xml:space="preserve">The faster </w:delText>
        </w:r>
        <w:r w:rsidR="00AF1516" w:rsidRPr="00F14B37" w:rsidDel="008F14E8">
          <w:rPr>
            <w:rFonts w:ascii="Times New Roman" w:hAnsi="Times New Roman" w:cs="Times New Roman"/>
          </w:rPr>
          <w:delText>instrument</w:delText>
        </w:r>
        <w:r w:rsidR="00270179" w:rsidRPr="00F14B37" w:rsidDel="008F14E8">
          <w:rPr>
            <w:rFonts w:ascii="Times New Roman" w:hAnsi="Times New Roman" w:cs="Times New Roman"/>
          </w:rPr>
          <w:delText xml:space="preserve"> utilizes a slower speed camera to capture "average" cross sectional images, without 3D recons</w:delText>
        </w:r>
        <w:r w:rsidR="006438E9" w:rsidRPr="00F14B37" w:rsidDel="008F14E8">
          <w:rPr>
            <w:rFonts w:ascii="Times New Roman" w:hAnsi="Times New Roman" w:cs="Times New Roman"/>
          </w:rPr>
          <w:delText>truction and</w:delText>
        </w:r>
        <w:r w:rsidR="00270179" w:rsidRPr="00F14B37" w:rsidDel="008F14E8">
          <w:rPr>
            <w:rFonts w:ascii="Times New Roman" w:hAnsi="Times New Roman" w:cs="Times New Roman"/>
          </w:rPr>
          <w:delText xml:space="preserve"> is capable of flow rates of at least 1 ml/minute</w:delText>
        </w:r>
        <w:r w:rsidR="00D10716" w:rsidRPr="00F14B37" w:rsidDel="008F14E8">
          <w:rPr>
            <w:rFonts w:ascii="Times New Roman" w:hAnsi="Times New Roman" w:cs="Times New Roman"/>
          </w:rPr>
          <w:delText xml:space="preserve"> (compare to other cytometers' flow rate)</w:delText>
        </w:r>
        <w:r w:rsidR="006438E9" w:rsidRPr="00F14B37" w:rsidDel="008F14E8">
          <w:rPr>
            <w:rFonts w:ascii="Times New Roman" w:hAnsi="Times New Roman" w:cs="Times New Roman"/>
          </w:rPr>
          <w:delText xml:space="preserve">. The image quality is such that cells larger than about 5 microns can often </w:delText>
        </w:r>
        <w:r w:rsidR="00BC2E33" w:rsidRPr="00F14B37" w:rsidDel="008F14E8">
          <w:rPr>
            <w:rFonts w:ascii="Times New Roman" w:hAnsi="Times New Roman" w:cs="Times New Roman"/>
          </w:rPr>
          <w:delText xml:space="preserve">be taxonomically identified; identification depends somewhat on the cell's orientation as it passes through the sheet. </w:delText>
        </w:r>
        <w:r w:rsidR="006438E9" w:rsidRPr="00F14B37" w:rsidDel="008F14E8">
          <w:rPr>
            <w:rFonts w:ascii="Times New Roman" w:hAnsi="Times New Roman" w:cs="Times New Roman"/>
          </w:rPr>
          <w:delText xml:space="preserve">The instrument can detect but not identify picoplankton (0.2-2 </w:delText>
        </w:r>
        <w:r w:rsidR="006438E9" w:rsidRPr="007C753C" w:rsidDel="008F14E8">
          <w:rPr>
            <w:rFonts w:ascii="Symbol" w:hAnsi="Symbol"/>
          </w:rPr>
          <w:delText></w:delText>
        </w:r>
        <w:r w:rsidR="006438E9" w:rsidRPr="00F14B37" w:rsidDel="008F14E8">
          <w:rPr>
            <w:rFonts w:ascii="Times New Roman" w:hAnsi="Times New Roman" w:cs="Times New Roman"/>
          </w:rPr>
          <w:delText>m).</w:delText>
        </w:r>
      </w:del>
    </w:p>
    <w:p w:rsidR="00A0314F" w:rsidRPr="007C753C" w:rsidDel="008F14E8" w:rsidRDefault="00A0314F" w:rsidP="008F14E8">
      <w:pPr>
        <w:rPr>
          <w:del w:id="757" w:author="stanley" w:date="2015-02-18T14:14:00Z"/>
        </w:rPr>
        <w:pPrChange w:id="758" w:author="stanley" w:date="2015-02-18T14:14:00Z">
          <w:pPr/>
        </w:pPrChange>
      </w:pPr>
    </w:p>
    <w:p w:rsidR="00A0314F" w:rsidRPr="007C753C" w:rsidDel="008F14E8" w:rsidRDefault="00A0314F" w:rsidP="008F14E8">
      <w:pPr>
        <w:rPr>
          <w:del w:id="759" w:author="stanley" w:date="2015-02-18T14:14:00Z"/>
        </w:rPr>
        <w:pPrChange w:id="760" w:author="stanley" w:date="2015-02-18T14:14:00Z">
          <w:pPr/>
        </w:pPrChange>
      </w:pPr>
    </w:p>
    <w:p w:rsidR="00A14A95" w:rsidRPr="007C753C" w:rsidDel="008F14E8" w:rsidRDefault="004262B5" w:rsidP="008F14E8">
      <w:pPr>
        <w:rPr>
          <w:del w:id="761" w:author="stanley" w:date="2015-02-18T14:14:00Z"/>
        </w:rPr>
        <w:pPrChange w:id="762" w:author="stanley" w:date="2015-02-18T14:14:00Z">
          <w:pPr/>
        </w:pPrChange>
      </w:pPr>
      <w:del w:id="763" w:author="stanley" w:date="2015-02-18T14:14:00Z">
        <w:r w:rsidRPr="00F14B37" w:rsidDel="008F14E8">
          <w:rPr>
            <w:rFonts w:ascii="Times New Roman" w:hAnsi="Times New Roman" w:cs="Times New Roman"/>
            <w:b/>
          </w:rPr>
          <w:delText>Auton</w:delText>
        </w:r>
        <w:r w:rsidR="004A3D88" w:rsidRPr="00F14B37" w:rsidDel="008F14E8">
          <w:rPr>
            <w:rFonts w:ascii="Times New Roman" w:hAnsi="Times New Roman" w:cs="Times New Roman"/>
            <w:b/>
          </w:rPr>
          <w:delText>omous mobile cytometers; today and in the future</w:delText>
        </w:r>
      </w:del>
    </w:p>
    <w:p w:rsidR="004262B5" w:rsidRPr="007C753C" w:rsidDel="008F14E8" w:rsidRDefault="004262B5" w:rsidP="008F14E8">
      <w:pPr>
        <w:rPr>
          <w:del w:id="764" w:author="stanley" w:date="2015-02-18T14:14:00Z"/>
        </w:rPr>
        <w:pPrChange w:id="765" w:author="stanley" w:date="2015-02-18T14:14:00Z">
          <w:pPr/>
        </w:pPrChange>
      </w:pPr>
    </w:p>
    <w:p w:rsidR="004C43A2" w:rsidRPr="007C753C" w:rsidDel="008F14E8" w:rsidRDefault="004C43A2" w:rsidP="008F14E8">
      <w:pPr>
        <w:rPr>
          <w:del w:id="766" w:author="stanley" w:date="2015-02-18T14:14:00Z"/>
        </w:rPr>
        <w:pPrChange w:id="767" w:author="stanley" w:date="2015-02-18T14:14:00Z">
          <w:pPr/>
        </w:pPrChange>
      </w:pPr>
      <w:del w:id="768" w:author="stanley" w:date="2015-02-18T14:14:00Z">
        <w:r w:rsidRPr="00F14B37" w:rsidDel="008F14E8">
          <w:rPr>
            <w:rFonts w:ascii="Times New Roman" w:eastAsia="Times New Roman" w:hAnsi="Times New Roman" w:cs="Times New Roman"/>
          </w:rPr>
          <w:delText>Table 2 shows some characteristics of a few long-duration autonomous vehicles.</w:delText>
        </w:r>
        <w:r w:rsidR="00D66FFE" w:rsidRPr="00F14B37" w:rsidDel="008F14E8">
          <w:rPr>
            <w:rFonts w:ascii="Times New Roman" w:eastAsia="Times New Roman" w:hAnsi="Times New Roman" w:cs="Times New Roman"/>
          </w:rPr>
          <w:delText xml:space="preserve"> </w:delText>
        </w:r>
        <w:r w:rsidR="00D66FFE" w:rsidRPr="00F14B37" w:rsidDel="008F14E8">
          <w:rPr>
            <w:rFonts w:ascii="Times New Roman" w:eastAsia="Times New Roman" w:hAnsi="Times New Roman" w:cs="Times New Roman"/>
            <w:color w:val="000000"/>
          </w:rPr>
          <w:delText xml:space="preserve">Long-duration un-crewed surface vehicles (USVs) such as Liquid Robotics’ </w:delText>
        </w:r>
        <w:r w:rsidR="00D66FFE" w:rsidRPr="00F14B37" w:rsidDel="008F14E8">
          <w:rPr>
            <w:rFonts w:ascii="Times New Roman" w:eastAsia="Times New Roman" w:hAnsi="Times New Roman" w:cs="Times New Roman"/>
            <w:i/>
            <w:iCs/>
            <w:color w:val="000000"/>
          </w:rPr>
          <w:delText>Wave Glider</w:delText>
        </w:r>
        <w:r w:rsidR="007917FB" w:rsidRPr="00F14B37" w:rsidDel="008F14E8">
          <w:rPr>
            <w:rFonts w:ascii="Times New Roman" w:eastAsia="Times New Roman" w:hAnsi="Times New Roman" w:cs="Times New Roman"/>
            <w:color w:val="000000"/>
          </w:rPr>
          <w:delText xml:space="preserve"> are now commerci</w:delText>
        </w:r>
        <w:r w:rsidR="00D66FFE" w:rsidRPr="00F14B37" w:rsidDel="008F14E8">
          <w:rPr>
            <w:rFonts w:ascii="Times New Roman" w:eastAsia="Times New Roman" w:hAnsi="Times New Roman" w:cs="Times New Roman"/>
            <w:color w:val="000000"/>
          </w:rPr>
          <w:delText>ally available. The Wave Glider provides payload space, power and telemetry for user</w:delText>
        </w:r>
        <w:r w:rsidR="00D66FFE" w:rsidRPr="007C753C" w:rsidDel="008F14E8">
          <w:rPr>
            <w:rFonts w:ascii="Times New Roman" w:hAnsi="Times New Roman"/>
            <w:color w:val="000000"/>
            <w:sz w:val="23"/>
          </w:rPr>
          <w:delText xml:space="preserve"> </w:delText>
        </w:r>
        <w:r w:rsidR="00D66FFE" w:rsidRPr="00F14B37" w:rsidDel="008F14E8">
          <w:rPr>
            <w:rFonts w:ascii="Times New Roman" w:eastAsia="Times New Roman" w:hAnsi="Times New Roman" w:cs="Times New Roman"/>
            <w:color w:val="000000"/>
          </w:rPr>
          <w:delText>instruments</w:delText>
        </w:r>
        <w:r w:rsidR="00D66FFE" w:rsidRPr="00F14B37" w:rsidDel="008F14E8">
          <w:rPr>
            <w:rFonts w:ascii="Times New Roman" w:eastAsia="Times New Roman" w:hAnsi="Times New Roman" w:cs="Times New Roman"/>
          </w:rPr>
          <w:delText xml:space="preserve"> (table 1). Wave Glider is propelled by ocean waves, and harvests solar energy use by onboard electronics, sensors, and communications gear. Wave Glider deployment duration is limited by the need to periodically clean barnacles and other biofouling from sensors and other components, as wll as available sunlight (e.g. wintertime polar deployments are limited by onboard battery storage capacity). </w:delText>
        </w:r>
      </w:del>
    </w:p>
    <w:p w:rsidR="00D66FFE" w:rsidRPr="007C753C" w:rsidDel="008F14E8" w:rsidRDefault="00D66FFE" w:rsidP="008F14E8">
      <w:pPr>
        <w:rPr>
          <w:del w:id="769" w:author="stanley" w:date="2015-02-18T14:14:00Z"/>
        </w:rPr>
        <w:pPrChange w:id="770" w:author="stanley" w:date="2015-02-18T14:14:00Z">
          <w:pPr/>
        </w:pPrChange>
      </w:pPr>
    </w:p>
    <w:p w:rsidR="00D66FFE" w:rsidRPr="007C753C" w:rsidDel="008F14E8" w:rsidRDefault="007917FB" w:rsidP="008F14E8">
      <w:pPr>
        <w:rPr>
          <w:del w:id="771" w:author="stanley" w:date="2015-02-18T14:14:00Z"/>
        </w:rPr>
        <w:pPrChange w:id="772" w:author="stanley" w:date="2015-02-18T14:14:00Z">
          <w:pPr/>
        </w:pPrChange>
      </w:pPr>
      <w:del w:id="773" w:author="stanley" w:date="2015-02-18T14:14:00Z">
        <w:r w:rsidRPr="00F14B37" w:rsidDel="008F14E8">
          <w:rPr>
            <w:rFonts w:ascii="Times New Roman" w:eastAsia="Times New Roman" w:hAnsi="Times New Roman" w:cs="Times New Roman"/>
          </w:rPr>
          <w:delText xml:space="preserve">Several propeller-driven AUVs with duration of weeks and thousands of kilometers are now available, including </w:delText>
        </w:r>
        <w:r w:rsidRPr="00F14B37" w:rsidDel="008F14E8">
          <w:rPr>
            <w:rFonts w:ascii="Times New Roman" w:eastAsia="Times New Roman" w:hAnsi="Times New Roman" w:cs="Times New Roman"/>
            <w:i/>
          </w:rPr>
          <w:delText>AutoSub LR</w:delText>
        </w:r>
        <w:r w:rsidRPr="00F14B37" w:rsidDel="008F14E8">
          <w:rPr>
            <w:rFonts w:ascii="Times New Roman" w:eastAsia="Times New Roman" w:hAnsi="Times New Roman" w:cs="Times New Roman"/>
          </w:rPr>
          <w:delText xml:space="preserve">. </w:delText>
        </w:r>
        <w:r w:rsidR="00D66FFE" w:rsidRPr="00F14B37" w:rsidDel="008F14E8">
          <w:rPr>
            <w:rFonts w:ascii="Times New Roman" w:eastAsia="Times New Roman" w:hAnsi="Times New Roman" w:cs="Times New Roman"/>
          </w:rPr>
          <w:delText xml:space="preserve">MBARI's Long Range AUV (LRAUV) </w:delText>
        </w:r>
        <w:r w:rsidR="00EC1000" w:rsidDel="008F14E8">
          <w:rPr>
            <w:rFonts w:ascii="Times New Roman" w:eastAsia="Times New Roman" w:hAnsi="Times New Roman" w:cs="Times New Roman"/>
          </w:rPr>
          <w:commentReference w:id="774"/>
        </w:r>
        <w:r w:rsidR="00D66FFE" w:rsidRPr="00F14B37" w:rsidDel="008F14E8">
          <w:rPr>
            <w:rFonts w:ascii="Times New Roman" w:eastAsia="Times New Roman" w:hAnsi="Times New Roman" w:cs="Times New Roman"/>
          </w:rPr>
          <w:delText>combines aspects of conventional propeller-driven vehicles and buoyancy-driven ocean gliders</w:delText>
        </w:r>
        <w:r w:rsidR="00D3413E" w:rsidRPr="00F14B37" w:rsidDel="008F14E8">
          <w:rPr>
            <w:rFonts w:ascii="Times New Roman" w:eastAsia="Times New Roman" w:hAnsi="Times New Roman" w:cs="Times New Roman"/>
          </w:rPr>
          <w:delText xml:space="preserve"> [REF]. LRAUV </w:delText>
        </w:r>
        <w:r w:rsidR="00D66FFE" w:rsidRPr="00F14B37" w:rsidDel="008F14E8">
          <w:rPr>
            <w:rFonts w:ascii="Times New Roman" w:eastAsia="Times New Roman" w:hAnsi="Times New Roman" w:cs="Times New Roman"/>
          </w:rPr>
          <w:delText xml:space="preserve">can </w:delText>
        </w:r>
        <w:r w:rsidR="00D66FFE" w:rsidRPr="00F14B37" w:rsidDel="008F14E8">
          <w:rPr>
            <w:rFonts w:ascii="Times New Roman" w:eastAsia="Times New Roman" w:hAnsi="Times New Roman" w:cs="Times New Roman"/>
          </w:rPr>
          <w:lastRenderedPageBreak/>
          <w:delText xml:space="preserve">make traverses at 1 meter/sec(?) speeds with its propeller, or switch into low-power "drift" mode through use of an oil-filled bladder for buoyancy control. LRAUV's batteries can be commanded to move on rails in order to maintain pitch control. </w:delText>
        </w:r>
      </w:del>
    </w:p>
    <w:p w:rsidR="004C43A2" w:rsidRPr="007C753C" w:rsidDel="008F14E8" w:rsidRDefault="004C43A2" w:rsidP="008F14E8">
      <w:pPr>
        <w:rPr>
          <w:del w:id="775" w:author="stanley" w:date="2015-02-18T14:14:00Z"/>
        </w:rPr>
        <w:pPrChange w:id="776" w:author="stanley" w:date="2015-02-18T14:14:00Z">
          <w:pPr/>
        </w:pPrChange>
      </w:pPr>
    </w:p>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949"/>
        <w:gridCol w:w="2104"/>
        <w:gridCol w:w="2342"/>
      </w:tblGrid>
      <w:tr w:rsidR="007C753C" w:rsidRPr="00F14B37" w:rsidDel="008F14E8" w:rsidTr="002D7116">
        <w:trPr>
          <w:del w:id="777" w:author="stanley" w:date="2015-02-18T14:14:00Z"/>
        </w:trPr>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4262B5" w:rsidP="008F14E8">
            <w:pPr>
              <w:rPr>
                <w:del w:id="778" w:author="stanley" w:date="2015-02-18T14:14:00Z"/>
              </w:rPr>
              <w:pPrChange w:id="779" w:author="stanley" w:date="2015-02-18T14:14:00Z">
                <w:pPr/>
              </w:pPrChange>
            </w:pPr>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331B9C" w:rsidP="008F14E8">
            <w:pPr>
              <w:rPr>
                <w:del w:id="780" w:author="stanley" w:date="2015-02-18T14:14:00Z"/>
              </w:rPr>
              <w:pPrChange w:id="781" w:author="stanley" w:date="2015-02-18T14:14:00Z">
                <w:pPr/>
              </w:pPrChange>
            </w:pPr>
            <w:del w:id="782" w:author="stanley" w:date="2015-02-18T14:14:00Z">
              <w:r w:rsidRPr="00F14B37" w:rsidDel="008F14E8">
                <w:rPr>
                  <w:rFonts w:ascii="Times New Roman" w:hAnsi="Times New Roman" w:cs="Times New Roman"/>
                  <w:color w:val="000000"/>
                </w:rPr>
                <w:delText>Wave Glider USV</w:delText>
              </w:r>
            </w:del>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331B9C" w:rsidP="008F14E8">
            <w:pPr>
              <w:rPr>
                <w:del w:id="783" w:author="stanley" w:date="2015-02-18T14:14:00Z"/>
              </w:rPr>
              <w:pPrChange w:id="784" w:author="stanley" w:date="2015-02-18T14:14:00Z">
                <w:pPr/>
              </w:pPrChange>
            </w:pPr>
            <w:del w:id="785" w:author="stanley" w:date="2015-02-18T14:14:00Z">
              <w:r w:rsidRPr="00F14B37" w:rsidDel="008F14E8">
                <w:rPr>
                  <w:rFonts w:ascii="Times New Roman" w:hAnsi="Times New Roman" w:cs="Times New Roman"/>
                  <w:color w:val="000000"/>
                </w:rPr>
                <w:delText>Long Range AUV</w:delText>
              </w:r>
            </w:del>
          </w:p>
        </w:tc>
      </w:tr>
      <w:tr w:rsidR="007C753C" w:rsidRPr="00F14B37" w:rsidDel="008F14E8" w:rsidTr="002D7116">
        <w:trPr>
          <w:del w:id="786" w:author="stanley" w:date="2015-02-18T14:14:00Z"/>
        </w:trPr>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247E75" w:rsidP="008F14E8">
            <w:pPr>
              <w:rPr>
                <w:del w:id="787" w:author="stanley" w:date="2015-02-18T14:14:00Z"/>
              </w:rPr>
              <w:pPrChange w:id="788" w:author="stanley" w:date="2015-02-18T14:14:00Z">
                <w:pPr/>
              </w:pPrChange>
            </w:pPr>
            <w:del w:id="789" w:author="stanley" w:date="2015-02-18T14:14:00Z">
              <w:r w:rsidRPr="00F14B37" w:rsidDel="008F14E8">
                <w:rPr>
                  <w:rFonts w:ascii="Times New Roman" w:hAnsi="Times New Roman" w:cs="Times New Roman"/>
                  <w:color w:val="000000"/>
                </w:rPr>
                <w:delText>Max p</w:delText>
              </w:r>
              <w:r w:rsidR="00331B9C" w:rsidRPr="00F14B37" w:rsidDel="008F14E8">
                <w:rPr>
                  <w:rFonts w:ascii="Times New Roman" w:hAnsi="Times New Roman" w:cs="Times New Roman"/>
                  <w:color w:val="000000"/>
                </w:rPr>
                <w:delText>ayload volume</w:delText>
              </w:r>
              <w:r w:rsidRPr="00F14B37" w:rsidDel="008F14E8">
                <w:rPr>
                  <w:rFonts w:ascii="Times New Roman" w:hAnsi="Times New Roman" w:cs="Times New Roman"/>
                  <w:color w:val="000000"/>
                </w:rPr>
                <w:delText xml:space="preserve"> (liters)</w:delText>
              </w:r>
            </w:del>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247E75" w:rsidP="008F14E8">
            <w:pPr>
              <w:rPr>
                <w:del w:id="790" w:author="stanley" w:date="2015-02-18T14:14:00Z"/>
              </w:rPr>
              <w:pPrChange w:id="791" w:author="stanley" w:date="2015-02-18T14:14:00Z">
                <w:pPr/>
              </w:pPrChange>
            </w:pPr>
            <w:del w:id="792" w:author="stanley" w:date="2015-02-18T14:14:00Z">
              <w:r w:rsidRPr="00F14B37" w:rsidDel="008F14E8">
                <w:rPr>
                  <w:rFonts w:ascii="Times New Roman" w:eastAsia="Times New Roman" w:hAnsi="Times New Roman" w:cs="Times New Roman"/>
                </w:rPr>
                <w:delText xml:space="preserve">93 </w:delText>
              </w:r>
            </w:del>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D66FFE" w:rsidP="008F14E8">
            <w:pPr>
              <w:rPr>
                <w:del w:id="793" w:author="stanley" w:date="2015-02-18T14:14:00Z"/>
              </w:rPr>
              <w:pPrChange w:id="794" w:author="stanley" w:date="2015-02-18T14:14:00Z">
                <w:pPr/>
              </w:pPrChange>
            </w:pPr>
            <w:del w:id="795" w:author="stanley" w:date="2015-02-18T14:14:00Z">
              <w:r w:rsidRPr="00F14B37" w:rsidDel="008F14E8">
                <w:rPr>
                  <w:rFonts w:ascii="Times New Roman" w:eastAsia="Times New Roman" w:hAnsi="Times New Roman" w:cs="Times New Roman"/>
                </w:rPr>
                <w:delText>Fill in</w:delText>
              </w:r>
            </w:del>
          </w:p>
        </w:tc>
      </w:tr>
      <w:tr w:rsidR="007C753C" w:rsidRPr="00F14B37" w:rsidDel="008F14E8" w:rsidTr="002D7116">
        <w:trPr>
          <w:del w:id="796" w:author="stanley" w:date="2015-02-18T14:14:00Z"/>
        </w:trPr>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247E75" w:rsidP="008F14E8">
            <w:pPr>
              <w:rPr>
                <w:del w:id="797" w:author="stanley" w:date="2015-02-18T14:14:00Z"/>
              </w:rPr>
              <w:pPrChange w:id="798" w:author="stanley" w:date="2015-02-18T14:14:00Z">
                <w:pPr/>
              </w:pPrChange>
            </w:pPr>
            <w:del w:id="799" w:author="stanley" w:date="2015-02-18T14:14:00Z">
              <w:r w:rsidRPr="00F14B37" w:rsidDel="008F14E8">
                <w:rPr>
                  <w:rFonts w:ascii="Times New Roman" w:hAnsi="Times New Roman" w:cs="Times New Roman"/>
                  <w:color w:val="000000"/>
                </w:rPr>
                <w:delText>Max payload weight (kg)</w:delText>
              </w:r>
            </w:del>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D47421" w:rsidP="008F14E8">
            <w:pPr>
              <w:rPr>
                <w:del w:id="800" w:author="stanley" w:date="2015-02-18T14:14:00Z"/>
              </w:rPr>
              <w:pPrChange w:id="801" w:author="stanley" w:date="2015-02-18T14:14:00Z">
                <w:pPr/>
              </w:pPrChange>
            </w:pPr>
            <w:del w:id="802" w:author="stanley" w:date="2015-02-18T14:14:00Z">
              <w:r w:rsidRPr="00F14B37" w:rsidDel="008F14E8">
                <w:rPr>
                  <w:rFonts w:ascii="Times New Roman" w:eastAsia="Times New Roman" w:hAnsi="Times New Roman" w:cs="Times New Roman"/>
                </w:rPr>
                <w:delText>45</w:delText>
              </w:r>
            </w:del>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D66FFE" w:rsidP="008F14E8">
            <w:pPr>
              <w:rPr>
                <w:del w:id="803" w:author="stanley" w:date="2015-02-18T14:14:00Z"/>
              </w:rPr>
              <w:pPrChange w:id="804" w:author="stanley" w:date="2015-02-18T14:14:00Z">
                <w:pPr/>
              </w:pPrChange>
            </w:pPr>
            <w:del w:id="805" w:author="stanley" w:date="2015-02-18T14:14:00Z">
              <w:r w:rsidRPr="00F14B37" w:rsidDel="008F14E8">
                <w:rPr>
                  <w:rFonts w:ascii="Times New Roman" w:eastAsia="Times New Roman" w:hAnsi="Times New Roman" w:cs="Times New Roman"/>
                </w:rPr>
                <w:delText>Fill in</w:delText>
              </w:r>
            </w:del>
          </w:p>
        </w:tc>
      </w:tr>
      <w:tr w:rsidR="007C753C" w:rsidRPr="00F14B37" w:rsidDel="008F14E8" w:rsidTr="002D7116">
        <w:trPr>
          <w:del w:id="806" w:author="stanley" w:date="2015-02-18T14:14:00Z"/>
        </w:trPr>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247E75" w:rsidP="008F14E8">
            <w:pPr>
              <w:rPr>
                <w:del w:id="807" w:author="stanley" w:date="2015-02-18T14:14:00Z"/>
              </w:rPr>
              <w:pPrChange w:id="808" w:author="stanley" w:date="2015-02-18T14:14:00Z">
                <w:pPr/>
              </w:pPrChange>
            </w:pPr>
            <w:del w:id="809" w:author="stanley" w:date="2015-02-18T14:14:00Z">
              <w:r w:rsidRPr="00F14B37" w:rsidDel="008F14E8">
                <w:rPr>
                  <w:rFonts w:ascii="Times New Roman" w:hAnsi="Times New Roman" w:cs="Times New Roman"/>
                  <w:color w:val="000000"/>
                </w:rPr>
                <w:delText>Hotel load (watts)</w:delText>
              </w:r>
            </w:del>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607A89" w:rsidP="008F14E8">
            <w:pPr>
              <w:rPr>
                <w:del w:id="810" w:author="stanley" w:date="2015-02-18T14:14:00Z"/>
              </w:rPr>
              <w:pPrChange w:id="811" w:author="stanley" w:date="2015-02-18T14:14:00Z">
                <w:pPr/>
              </w:pPrChange>
            </w:pPr>
            <w:del w:id="812" w:author="stanley" w:date="2015-02-18T14:14:00Z">
              <w:r w:rsidRPr="00F14B37" w:rsidDel="008F14E8">
                <w:rPr>
                  <w:rFonts w:ascii="Times New Roman" w:eastAsia="Times New Roman" w:hAnsi="Times New Roman" w:cs="Times New Roman"/>
                </w:rPr>
                <w:delText>5 - 20</w:delText>
              </w:r>
            </w:del>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Del="008F14E8" w:rsidRDefault="00607A89" w:rsidP="008F14E8">
            <w:pPr>
              <w:rPr>
                <w:del w:id="813" w:author="stanley" w:date="2015-02-18T14:14:00Z"/>
              </w:rPr>
              <w:pPrChange w:id="814" w:author="stanley" w:date="2015-02-18T14:14:00Z">
                <w:pPr/>
              </w:pPrChange>
            </w:pPr>
            <w:del w:id="815" w:author="stanley" w:date="2015-02-18T14:14:00Z">
              <w:r w:rsidRPr="00F14B37" w:rsidDel="008F14E8">
                <w:rPr>
                  <w:rFonts w:ascii="Times New Roman" w:eastAsia="Times New Roman" w:hAnsi="Times New Roman" w:cs="Times New Roman"/>
                </w:rPr>
                <w:delText>5 - 8</w:delText>
              </w:r>
            </w:del>
          </w:p>
        </w:tc>
      </w:tr>
      <w:tr w:rsidR="007C753C" w:rsidRPr="00F14B37" w:rsidDel="008F14E8" w:rsidTr="002D7116">
        <w:trPr>
          <w:del w:id="816" w:author="stanley" w:date="2015-02-18T14:14:00Z"/>
        </w:trPr>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247E75" w:rsidP="008F14E8">
            <w:pPr>
              <w:rPr>
                <w:del w:id="817" w:author="stanley" w:date="2015-02-18T14:14:00Z"/>
              </w:rPr>
              <w:pPrChange w:id="818" w:author="stanley" w:date="2015-02-18T14:14:00Z">
                <w:pPr/>
              </w:pPrChange>
            </w:pPr>
            <w:del w:id="819" w:author="stanley" w:date="2015-02-18T14:14:00Z">
              <w:r w:rsidRPr="00F14B37" w:rsidDel="008F14E8">
                <w:rPr>
                  <w:rFonts w:ascii="Times New Roman" w:hAnsi="Times New Roman" w:cs="Times New Roman"/>
                  <w:color w:val="000000"/>
                </w:rPr>
                <w:delText>Peak load (watts)</w:delText>
              </w:r>
            </w:del>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247E75" w:rsidP="008F14E8">
            <w:pPr>
              <w:rPr>
                <w:del w:id="820" w:author="stanley" w:date="2015-02-18T14:14:00Z"/>
              </w:rPr>
              <w:pPrChange w:id="821" w:author="stanley" w:date="2015-02-18T14:14:00Z">
                <w:pPr/>
              </w:pPrChange>
            </w:pPr>
            <w:del w:id="822" w:author="stanley" w:date="2015-02-18T14:14:00Z">
              <w:r w:rsidRPr="00F14B37" w:rsidDel="008F14E8">
                <w:rPr>
                  <w:rFonts w:ascii="Times New Roman" w:eastAsia="Times New Roman" w:hAnsi="Times New Roman" w:cs="Times New Roman"/>
                </w:rPr>
                <w:delText xml:space="preserve">360 </w:delText>
              </w:r>
            </w:del>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607A89" w:rsidP="008F14E8">
            <w:pPr>
              <w:rPr>
                <w:del w:id="823" w:author="stanley" w:date="2015-02-18T14:14:00Z"/>
              </w:rPr>
              <w:pPrChange w:id="824" w:author="stanley" w:date="2015-02-18T14:14:00Z">
                <w:pPr/>
              </w:pPrChange>
            </w:pPr>
            <w:del w:id="825" w:author="stanley" w:date="2015-02-18T14:14:00Z">
              <w:r w:rsidRPr="00F14B37" w:rsidDel="008F14E8">
                <w:rPr>
                  <w:rFonts w:ascii="Times New Roman" w:eastAsia="Times New Roman" w:hAnsi="Times New Roman" w:cs="Times New Roman"/>
                </w:rPr>
                <w:delText>20</w:delText>
              </w:r>
            </w:del>
          </w:p>
        </w:tc>
      </w:tr>
      <w:tr w:rsidR="007C753C" w:rsidRPr="00F14B37" w:rsidDel="008F14E8" w:rsidTr="002D7116">
        <w:trPr>
          <w:del w:id="826" w:author="stanley" w:date="2015-02-18T14:14:00Z"/>
        </w:trPr>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47421" w:rsidRPr="007C753C" w:rsidDel="008F14E8" w:rsidRDefault="00D47421" w:rsidP="008F14E8">
            <w:pPr>
              <w:rPr>
                <w:del w:id="827" w:author="stanley" w:date="2015-02-18T14:14:00Z"/>
              </w:rPr>
              <w:pPrChange w:id="828" w:author="stanley" w:date="2015-02-18T14:14:00Z">
                <w:pPr/>
              </w:pPrChange>
            </w:pPr>
            <w:del w:id="829" w:author="stanley" w:date="2015-02-18T14:14:00Z">
              <w:r w:rsidRPr="00F14B37" w:rsidDel="008F14E8">
                <w:rPr>
                  <w:rFonts w:ascii="Times New Roman" w:hAnsi="Times New Roman" w:cs="Times New Roman"/>
                  <w:color w:val="000000"/>
                </w:rPr>
                <w:delText>Payload energy source</w:delText>
              </w:r>
            </w:del>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47421" w:rsidRPr="007C753C" w:rsidDel="008F14E8" w:rsidRDefault="00D47421" w:rsidP="008F14E8">
            <w:pPr>
              <w:rPr>
                <w:del w:id="830" w:author="stanley" w:date="2015-02-18T14:14:00Z"/>
              </w:rPr>
              <w:pPrChange w:id="831" w:author="stanley" w:date="2015-02-18T14:14:00Z">
                <w:pPr/>
              </w:pPrChange>
            </w:pPr>
            <w:del w:id="832" w:author="stanley" w:date="2015-02-18T14:14:00Z">
              <w:r w:rsidRPr="00F14B37" w:rsidDel="008F14E8">
                <w:rPr>
                  <w:rFonts w:ascii="Times New Roman" w:eastAsia="Times New Roman" w:hAnsi="Times New Roman" w:cs="Times New Roman"/>
                </w:rPr>
                <w:delText>Solar</w:delText>
              </w:r>
              <w:r w:rsidR="00607A89" w:rsidRPr="00F14B37" w:rsidDel="008F14E8">
                <w:rPr>
                  <w:rFonts w:ascii="Times New Roman" w:eastAsia="Times New Roman" w:hAnsi="Times New Roman" w:cs="Times New Roman"/>
                </w:rPr>
                <w:delText xml:space="preserve"> panels, storage batteries</w:delText>
              </w:r>
            </w:del>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47421" w:rsidRPr="007C753C" w:rsidDel="008F14E8" w:rsidRDefault="00607A89" w:rsidP="008F14E8">
            <w:pPr>
              <w:rPr>
                <w:del w:id="833" w:author="stanley" w:date="2015-02-18T14:14:00Z"/>
              </w:rPr>
              <w:pPrChange w:id="834" w:author="stanley" w:date="2015-02-18T14:14:00Z">
                <w:pPr/>
              </w:pPrChange>
            </w:pPr>
            <w:del w:id="835" w:author="stanley" w:date="2015-02-18T14:14:00Z">
              <w:r w:rsidRPr="00F14B37" w:rsidDel="008F14E8">
                <w:rPr>
                  <w:rFonts w:ascii="Times New Roman" w:eastAsia="Times New Roman" w:hAnsi="Times New Roman" w:cs="Times New Roman"/>
                </w:rPr>
                <w:delText>Lithium batteries</w:delText>
              </w:r>
            </w:del>
          </w:p>
        </w:tc>
      </w:tr>
      <w:tr w:rsidR="007C753C" w:rsidRPr="00F14B37" w:rsidDel="008F14E8" w:rsidTr="002D7116">
        <w:trPr>
          <w:del w:id="836" w:author="stanley" w:date="2015-02-18T14:14:00Z"/>
        </w:trPr>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D47421" w:rsidP="008F14E8">
            <w:pPr>
              <w:rPr>
                <w:del w:id="837" w:author="stanley" w:date="2015-02-18T14:14:00Z"/>
              </w:rPr>
              <w:pPrChange w:id="838" w:author="stanley" w:date="2015-02-18T14:14:00Z">
                <w:pPr/>
              </w:pPrChange>
            </w:pPr>
            <w:del w:id="839" w:author="stanley" w:date="2015-02-18T14:14:00Z">
              <w:r w:rsidRPr="00F14B37" w:rsidDel="008F14E8">
                <w:rPr>
                  <w:rFonts w:ascii="Times New Roman" w:hAnsi="Times New Roman" w:cs="Times New Roman"/>
                  <w:color w:val="000000"/>
                </w:rPr>
                <w:delText>Endurance</w:delText>
              </w:r>
            </w:del>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F83FB0" w:rsidP="008F14E8">
            <w:pPr>
              <w:rPr>
                <w:del w:id="840" w:author="stanley" w:date="2015-02-18T14:14:00Z"/>
              </w:rPr>
              <w:pPrChange w:id="841" w:author="stanley" w:date="2015-02-18T14:14:00Z">
                <w:pPr/>
              </w:pPrChange>
            </w:pPr>
            <w:del w:id="842" w:author="stanley" w:date="2015-02-18T14:14:00Z">
              <w:r w:rsidRPr="00F14B37" w:rsidDel="008F14E8">
                <w:rPr>
                  <w:rFonts w:ascii="Times New Roman" w:eastAsia="Times New Roman" w:hAnsi="Times New Roman" w:cs="Times New Roman"/>
                </w:rPr>
                <w:delText>Months</w:delText>
              </w:r>
            </w:del>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Del="008F14E8" w:rsidRDefault="00D66FFE" w:rsidP="008F14E8">
            <w:pPr>
              <w:rPr>
                <w:del w:id="843" w:author="stanley" w:date="2015-02-18T14:14:00Z"/>
              </w:rPr>
              <w:pPrChange w:id="844" w:author="stanley" w:date="2015-02-18T14:14:00Z">
                <w:pPr/>
              </w:pPrChange>
            </w:pPr>
            <w:del w:id="845" w:author="stanley" w:date="2015-02-18T14:14:00Z">
              <w:r w:rsidRPr="00F14B37" w:rsidDel="008F14E8">
                <w:rPr>
                  <w:rFonts w:ascii="Times New Roman" w:eastAsia="Times New Roman" w:hAnsi="Times New Roman" w:cs="Times New Roman"/>
                </w:rPr>
                <w:delText>Depends on speed (put examples here)</w:delText>
              </w:r>
            </w:del>
          </w:p>
        </w:tc>
      </w:tr>
    </w:tbl>
    <w:p w:rsidR="004262B5" w:rsidRPr="007C753C" w:rsidDel="008F14E8" w:rsidRDefault="004262B5" w:rsidP="008F14E8">
      <w:pPr>
        <w:rPr>
          <w:del w:id="846" w:author="stanley" w:date="2015-02-18T14:14:00Z"/>
        </w:rPr>
        <w:pPrChange w:id="847" w:author="stanley" w:date="2015-02-18T14:14:00Z">
          <w:pPr/>
        </w:pPrChange>
      </w:pPr>
      <w:bookmarkStart w:id="848" w:name="_GoBack"/>
      <w:bookmarkEnd w:id="848"/>
    </w:p>
    <w:p w:rsidR="004262B5" w:rsidRPr="007C753C" w:rsidDel="008F14E8" w:rsidRDefault="008A25B5" w:rsidP="008F14E8">
      <w:pPr>
        <w:rPr>
          <w:del w:id="849" w:author="stanley" w:date="2015-02-18T14:14:00Z"/>
        </w:rPr>
        <w:pPrChange w:id="850" w:author="stanley" w:date="2015-02-18T14:14:00Z">
          <w:pPr/>
        </w:pPrChange>
      </w:pPr>
      <w:del w:id="851" w:author="stanley" w:date="2015-02-18T14:14:00Z">
        <w:r w:rsidRPr="00F14B37" w:rsidDel="008F14E8">
          <w:rPr>
            <w:rFonts w:ascii="Times New Roman" w:hAnsi="Times New Roman" w:cs="Times New Roman"/>
            <w:color w:val="000000"/>
          </w:rPr>
          <w:delText>Table 1</w:delText>
        </w:r>
        <w:r w:rsidR="00247E75" w:rsidRPr="00F14B37" w:rsidDel="008F14E8">
          <w:rPr>
            <w:rFonts w:ascii="Times New Roman" w:hAnsi="Times New Roman" w:cs="Times New Roman"/>
            <w:color w:val="000000"/>
          </w:rPr>
          <w:delText xml:space="preserve">: Some characteristics of the Liquid Robotics </w:delText>
        </w:r>
        <w:r w:rsidR="00247E75" w:rsidRPr="00F14B37" w:rsidDel="008F14E8">
          <w:rPr>
            <w:rFonts w:ascii="Times New Roman" w:hAnsi="Times New Roman" w:cs="Times New Roman"/>
            <w:i/>
            <w:color w:val="000000"/>
          </w:rPr>
          <w:delText>Wave Glider</w:delText>
        </w:r>
        <w:r w:rsidR="00247E75" w:rsidRPr="00F14B37" w:rsidDel="008F14E8">
          <w:rPr>
            <w:rFonts w:ascii="Times New Roman" w:hAnsi="Times New Roman" w:cs="Times New Roman"/>
            <w:color w:val="000000"/>
          </w:rPr>
          <w:delText xml:space="preserve"> (SV3 model) and MBARI's </w:delText>
        </w:r>
        <w:r w:rsidR="00247E75" w:rsidRPr="00F14B37" w:rsidDel="008F14E8">
          <w:rPr>
            <w:rFonts w:ascii="Times New Roman" w:hAnsi="Times New Roman" w:cs="Times New Roman"/>
            <w:i/>
            <w:color w:val="000000"/>
          </w:rPr>
          <w:delText>Long Range AUV</w:delText>
        </w:r>
      </w:del>
    </w:p>
    <w:p w:rsidR="004262B5" w:rsidRPr="007C753C" w:rsidDel="008F14E8" w:rsidRDefault="004262B5" w:rsidP="008F14E8">
      <w:pPr>
        <w:rPr>
          <w:del w:id="852" w:author="stanley" w:date="2015-02-18T14:14:00Z"/>
        </w:rPr>
        <w:pPrChange w:id="853" w:author="stanley" w:date="2015-02-18T14:14:00Z">
          <w:pPr/>
        </w:pPrChange>
      </w:pPr>
    </w:p>
    <w:p w:rsidR="004262B5" w:rsidRPr="007C753C" w:rsidDel="008F14E8" w:rsidRDefault="004262B5" w:rsidP="008F14E8">
      <w:pPr>
        <w:rPr>
          <w:del w:id="854" w:author="stanley" w:date="2015-02-18T14:14:00Z"/>
        </w:rPr>
        <w:pPrChange w:id="855" w:author="stanley" w:date="2015-02-18T14:14:00Z">
          <w:pPr/>
        </w:pPrChange>
      </w:pPr>
      <w:del w:id="856" w:author="stanley" w:date="2015-02-18T14:14:00Z">
        <w:r w:rsidRPr="00F14B37" w:rsidDel="008F14E8">
          <w:rPr>
            <w:rFonts w:ascii="Times New Roman" w:hAnsi="Times New Roman" w:cs="Times New Roman"/>
            <w:color w:val="000000"/>
          </w:rPr>
          <w:delText>Sosik and Olso</w:delText>
        </w:r>
        <w:r w:rsidR="00BE1CC8" w:rsidRPr="00F14B37" w:rsidDel="008F14E8">
          <w:rPr>
            <w:rFonts w:ascii="Times New Roman" w:hAnsi="Times New Roman" w:cs="Times New Roman"/>
            <w:color w:val="000000"/>
          </w:rPr>
          <w:delText xml:space="preserve">n are </w:delText>
        </w:r>
        <w:r w:rsidR="008A25B5" w:rsidRPr="00F14B37" w:rsidDel="008F14E8">
          <w:rPr>
            <w:rFonts w:ascii="Times New Roman" w:hAnsi="Times New Roman" w:cs="Times New Roman"/>
            <w:color w:val="000000"/>
          </w:rPr>
          <w:delText xml:space="preserve">currently </w:delText>
        </w:r>
        <w:r w:rsidR="00BE1CC8" w:rsidRPr="00F14B37" w:rsidDel="008F14E8">
          <w:rPr>
            <w:rFonts w:ascii="Times New Roman" w:hAnsi="Times New Roman" w:cs="Times New Roman"/>
            <w:color w:val="000000"/>
          </w:rPr>
          <w:delText>integrating their</w:delText>
        </w:r>
        <w:r w:rsidRPr="00F14B37" w:rsidDel="008F14E8">
          <w:rPr>
            <w:rFonts w:ascii="Times New Roman" w:hAnsi="Times New Roman" w:cs="Times New Roman"/>
            <w:color w:val="000000"/>
          </w:rPr>
          <w:delText xml:space="preserve"> </w:delText>
        </w:r>
        <w:r w:rsidRPr="00F14B37" w:rsidDel="008F14E8">
          <w:rPr>
            <w:rFonts w:ascii="Times New Roman" w:hAnsi="Times New Roman" w:cs="Times New Roman"/>
            <w:i/>
            <w:color w:val="000000"/>
          </w:rPr>
          <w:delText>Imaging Flow Cytobot</w:delText>
        </w:r>
        <w:r w:rsidRPr="00F14B37" w:rsidDel="008F14E8">
          <w:rPr>
            <w:rFonts w:ascii="Times New Roman" w:hAnsi="Times New Roman" w:cs="Times New Roman"/>
            <w:color w:val="000000"/>
          </w:rPr>
          <w:delText xml:space="preserve"> with a Wave Glider USV</w:delText>
        </w:r>
        <w:r w:rsidR="00BE1CC8" w:rsidRPr="00F14B37" w:rsidDel="008F14E8">
          <w:rPr>
            <w:rFonts w:ascii="Times New Roman" w:hAnsi="Times New Roman" w:cs="Times New Roman"/>
            <w:color w:val="000000"/>
          </w:rPr>
          <w:delText xml:space="preserve"> (Sosik and Olson, personal communication)</w:delText>
        </w:r>
        <w:r w:rsidRPr="00F14B37" w:rsidDel="008F14E8">
          <w:rPr>
            <w:rFonts w:ascii="Times New Roman" w:hAnsi="Times New Roman" w:cs="Times New Roman"/>
            <w:color w:val="000000"/>
          </w:rPr>
          <w:delText>. The instrument will be towed behind the Wave Glider at a depth of several meters. The Wave Glider provides sufficient power for IFCB to run continuously, processing a sample once every 20 minutes. All raw data and images will be stored onboard for post-recovery analysis. Selected images and perhaps some processed data will be returned to shore over the available Wave Glider telemetry channel in near real-time; 3G/4G celluluar modem (0.5-4 Mbps) in coastal areas, Iridium satellite (7800 bps) in more remote regions</w:delText>
        </w:r>
        <w:r w:rsidR="001D3405" w:rsidRPr="00F14B37" w:rsidDel="008F14E8">
          <w:rPr>
            <w:rFonts w:ascii="Times New Roman" w:hAnsi="Times New Roman" w:cs="Times New Roman"/>
            <w:color w:val="000000"/>
          </w:rPr>
          <w:delText xml:space="preserve"> (Sosik, personal communication)</w:delText>
        </w:r>
        <w:r w:rsidRPr="00F14B37" w:rsidDel="008F14E8">
          <w:rPr>
            <w:rFonts w:ascii="Times New Roman" w:hAnsi="Times New Roman" w:cs="Times New Roman"/>
            <w:color w:val="000000"/>
          </w:rPr>
          <w:delText>.</w:delText>
        </w:r>
      </w:del>
    </w:p>
    <w:p w:rsidR="004262B5" w:rsidRPr="007C753C" w:rsidDel="008F14E8" w:rsidRDefault="004262B5" w:rsidP="008F14E8">
      <w:pPr>
        <w:rPr>
          <w:del w:id="857" w:author="stanley" w:date="2015-02-18T14:14:00Z"/>
        </w:rPr>
        <w:pPrChange w:id="858" w:author="stanley" w:date="2015-02-18T14:14:00Z">
          <w:pPr/>
        </w:pPrChange>
      </w:pPr>
    </w:p>
    <w:p w:rsidR="00466240" w:rsidRPr="007C753C" w:rsidDel="008F14E8" w:rsidRDefault="00466240" w:rsidP="008F14E8">
      <w:pPr>
        <w:rPr>
          <w:del w:id="859" w:author="stanley" w:date="2015-02-18T14:14:00Z"/>
        </w:rPr>
        <w:pPrChange w:id="860" w:author="stanley" w:date="2015-02-18T14:14:00Z">
          <w:pPr/>
        </w:pPrChange>
      </w:pPr>
      <w:del w:id="861" w:author="stanley" w:date="2015-02-18T14:14:00Z">
        <w:r w:rsidRPr="00F14B37" w:rsidDel="008F14E8">
          <w:rPr>
            <w:rFonts w:ascii="Times New Roman" w:hAnsi="Times New Roman" w:cs="Times New Roman"/>
          </w:rPr>
          <w:delText>Strategies to overcome power and size constraints and to increase science value of onboard sensor data are already in use by autonomous vehicles; a few of these are described below.</w:delText>
        </w:r>
      </w:del>
    </w:p>
    <w:p w:rsidR="00466240" w:rsidRPr="007C753C" w:rsidDel="008F14E8" w:rsidRDefault="00466240" w:rsidP="008F14E8">
      <w:pPr>
        <w:rPr>
          <w:del w:id="862" w:author="stanley" w:date="2015-02-18T14:14:00Z"/>
        </w:rPr>
        <w:pPrChange w:id="863" w:author="stanley" w:date="2015-02-18T14:14:00Z">
          <w:pPr/>
        </w:pPrChange>
      </w:pPr>
    </w:p>
    <w:p w:rsidR="00A038AC" w:rsidRPr="007C753C" w:rsidDel="008F14E8" w:rsidRDefault="00EC1000" w:rsidP="008F14E8">
      <w:pPr>
        <w:rPr>
          <w:del w:id="864" w:author="stanley" w:date="2015-02-18T14:14:00Z"/>
        </w:rPr>
        <w:pPrChange w:id="865" w:author="stanley" w:date="2015-02-18T14:14:00Z">
          <w:pPr>
            <w:pStyle w:val="NormalWeb"/>
          </w:pPr>
        </w:pPrChange>
      </w:pPr>
      <w:del w:id="866" w:author="stanley" w:date="2015-02-18T14:14:00Z">
        <w:r w:rsidDel="008F14E8">
          <w:rPr>
            <w:rFonts w:ascii="Times New Roman" w:hAnsi="Times New Roman"/>
            <w:b/>
            <w:color w:val="000000"/>
          </w:rPr>
          <w:delText>Adaptive sampling:</w:delText>
        </w:r>
        <w:r w:rsidDel="008F14E8">
          <w:rPr>
            <w:rFonts w:ascii="Times New Roman" w:hAnsi="Times New Roman"/>
            <w:color w:val="000000"/>
          </w:rPr>
          <w:delText xml:space="preserve"> </w:delText>
        </w:r>
        <w:r w:rsidDel="008F14E8">
          <w:rPr>
            <w:rFonts w:ascii="Times New Roman" w:hAnsi="Times New Roman"/>
          </w:rPr>
          <w:delText>Strategies to optimize use of available vehicle power typically balance between vehicle speed, range, and power delegated to payload instruments, e.g. by adjusting the instrument duty cycle, using instrument power only when there is likely something interesting to sample. In some case</w:delText>
        </w:r>
        <w:r w:rsidDel="008F14E8">
          <w:rPr>
            <w:rFonts w:ascii="Times New Roman" w:hAnsi="Times New Roman"/>
            <w:color w:val="000000"/>
          </w:rPr>
          <w:delText xml:space="preserve">s, cytometer power consumption could be reduced by sampling only when other sensors indicate that the vehicle is an “interesting” patch of water. AUVs already use this strategy. </w:delText>
        </w:r>
        <w:r w:rsidR="00F768F6" w:rsidDel="008F14E8">
          <w:fldChar w:fldCharType="begin"/>
        </w:r>
        <w:r w:rsidR="00F768F6" w:rsidDel="008F14E8">
          <w:delInstrText xml:space="preserve"> HYPERLINK "http://adsabs.harvard.edu/abs/2010AGUFMOS51C13</w:delInstrText>
        </w:r>
        <w:r w:rsidR="00F768F6" w:rsidDel="008F14E8">
          <w:delInstrText xml:space="preserve">34Z" \h </w:delInstrText>
        </w:r>
        <w:r w:rsidR="00F768F6" w:rsidDel="008F14E8">
          <w:fldChar w:fldCharType="separate"/>
        </w:r>
        <w:r w:rsidDel="008F14E8">
          <w:rPr>
            <w:rStyle w:val="InternetLink"/>
            <w:rFonts w:ascii="Times New Roman" w:hAnsi="Times New Roman"/>
            <w:color w:val="1155CC"/>
          </w:rPr>
          <w:delText>Zhang et al</w:delText>
        </w:r>
        <w:r w:rsidR="00F768F6" w:rsidDel="008F14E8">
          <w:rPr>
            <w:rStyle w:val="InternetLink"/>
            <w:rFonts w:ascii="Times New Roman" w:hAnsi="Times New Roman"/>
            <w:color w:val="1155CC"/>
          </w:rPr>
          <w:fldChar w:fldCharType="end"/>
        </w:r>
        <w:r w:rsidR="00A038AC" w:rsidRPr="00F14B37" w:rsidDel="008F14E8">
          <w:rPr>
            <w:rFonts w:ascii="Times New Roman" w:hAnsi="Times New Roman"/>
            <w:color w:val="000000"/>
          </w:rPr>
          <w:delText xml:space="preserve"> describe water sampling of thin phytoplankton and suspended sediment layers by MBARI’s </w:delText>
        </w:r>
        <w:r w:rsidR="00A038AC" w:rsidRPr="00F14B37" w:rsidDel="008F14E8">
          <w:rPr>
            <w:rFonts w:ascii="Times New Roman" w:hAnsi="Times New Roman"/>
            <w:i/>
            <w:iCs/>
            <w:color w:val="000000"/>
          </w:rPr>
          <w:delText>Dorado</w:delText>
        </w:r>
        <w:r w:rsidR="00A038AC" w:rsidRPr="00F14B37" w:rsidDel="008F14E8">
          <w:rPr>
            <w:rFonts w:ascii="Times New Roman" w:hAnsi="Times New Roman"/>
            <w:color w:val="000000"/>
          </w:rPr>
          <w:delText xml:space="preserve"> AUV. The AUV flies a vertical sawtooth or “yo-yo” profile through regions that may contain layers, and their algorithm triggers a water sampling bottle when fluorescence and backscatter signals from onboard sensors indicate that the vehicle is moving through the center of a layer. </w:delText>
        </w:r>
        <w:r w:rsidR="00F768F6" w:rsidDel="008F14E8">
          <w:fldChar w:fldCharType="begin"/>
        </w:r>
        <w:r w:rsidR="00F768F6" w:rsidDel="008F14E8">
          <w:delInstrText xml:space="preserve"> HYPERLINK</w:delInstrText>
        </w:r>
        <w:r w:rsidR="00F768F6" w:rsidDel="008F14E8">
          <w:delInstrText xml:space="preserve"> "http://ieeexplore.ieee.org/application/enterprise/entconfirmation.jsp?arnumber=6107161&amp;icp=false&amp;tag=1" \h </w:delInstrText>
        </w:r>
        <w:r w:rsidR="00F768F6" w:rsidDel="008F14E8">
          <w:fldChar w:fldCharType="separate"/>
        </w:r>
        <w:r w:rsidDel="008F14E8">
          <w:rPr>
            <w:rStyle w:val="InternetLink"/>
            <w:rFonts w:ascii="Times New Roman" w:hAnsi="Times New Roman"/>
            <w:color w:val="1155CC"/>
          </w:rPr>
          <w:delText>Godin et al</w:delText>
        </w:r>
        <w:r w:rsidR="00F768F6" w:rsidDel="008F14E8">
          <w:rPr>
            <w:rStyle w:val="InternetLink"/>
            <w:rFonts w:ascii="Times New Roman" w:hAnsi="Times New Roman"/>
            <w:color w:val="1155CC"/>
          </w:rPr>
          <w:fldChar w:fldCharType="end"/>
        </w:r>
        <w:r w:rsidDel="008F14E8">
          <w:rPr>
            <w:rFonts w:ascii="Times New Roman" w:hAnsi="Times New Roman"/>
            <w:color w:val="000000"/>
          </w:rPr>
          <w:delText xml:space="preserve"> describe an algorithm used by MBARI’s </w:delText>
        </w:r>
        <w:r w:rsidDel="008F14E8">
          <w:rPr>
            <w:rFonts w:ascii="Times New Roman" w:hAnsi="Times New Roman"/>
            <w:i/>
            <w:iCs/>
            <w:color w:val="000000"/>
          </w:rPr>
          <w:delText>Long Range AUV</w:delText>
        </w:r>
        <w:r w:rsidDel="008F14E8">
          <w:rPr>
            <w:rFonts w:ascii="Times New Roman" w:hAnsi="Times New Roman"/>
            <w:color w:val="000000"/>
          </w:rPr>
          <w:delText xml:space="preserve"> to track moving patches of phytoplankton.</w:delText>
        </w:r>
        <w:r w:rsidR="00A038AC" w:rsidRPr="00F14B37" w:rsidDel="008F14E8">
          <w:rPr>
            <w:rFonts w:ascii="Times New Roman" w:hAnsi="Times New Roman"/>
            <w:color w:val="000000"/>
          </w:rPr>
          <w:delText xml:space="preserve"> The algorithm adjusts vehicle speed, heading and depth based on the chlorophyll signal from an onboard fluorometer, enabling the vehicle to track phytoplankton patches as they drift with the current. These algorithms could be adapted such that the cytometer’s pumps and lasers are powered only when the fluorometer and backscatter sensors indicate the presence of phytoplankton. Likewise cytometer sampling might be triggered only when onboard CTD readings indicate the vehicle is in a target water mass, as </w:delText>
        </w:r>
        <w:r w:rsidR="00A038AC" w:rsidRPr="00F14B37" w:rsidDel="008F14E8">
          <w:rPr>
            <w:rFonts w:ascii="Times New Roman" w:hAnsi="Times New Roman"/>
            <w:color w:val="000000"/>
          </w:rPr>
          <w:lastRenderedPageBreak/>
          <w:delText xml:space="preserve">indicated by salinity and temperature. The patch-following algorithm could enable </w:delText>
        </w:r>
        <w:r w:rsidR="00A038AC" w:rsidRPr="00F14B37" w:rsidDel="008F14E8">
          <w:rPr>
            <w:rFonts w:ascii="Times New Roman" w:hAnsi="Times New Roman"/>
            <w:i/>
            <w:iCs/>
            <w:color w:val="000000"/>
          </w:rPr>
          <w:delText>in situ</w:delText>
        </w:r>
        <w:r w:rsidR="00A038AC" w:rsidRPr="00F14B37" w:rsidDel="008F14E8">
          <w:rPr>
            <w:rFonts w:ascii="Times New Roman" w:hAnsi="Times New Roman"/>
            <w:color w:val="000000"/>
          </w:rPr>
          <w:delText xml:space="preserve"> monitoring of cell populations as a phytoplankton bloom evolves. Cytometer data itself might be used onboard to guide adaptive sampling, e.g. the vehicle could automatically trigger water sampling bottles when cytometer data indicate the presence of interesting cell populations. This capability requires that the cytometer data can be processed quickly enough so that the vehicle can capture the phenomenon of interest. </w:delText>
        </w:r>
      </w:del>
    </w:p>
    <w:p w:rsidR="00A038AC" w:rsidRPr="007C753C" w:rsidDel="008F14E8" w:rsidRDefault="00A038AC" w:rsidP="008F14E8">
      <w:pPr>
        <w:rPr>
          <w:del w:id="867" w:author="stanley" w:date="2015-02-18T14:14:00Z"/>
        </w:rPr>
        <w:pPrChange w:id="868" w:author="stanley" w:date="2015-02-18T14:14:00Z">
          <w:pPr/>
        </w:pPrChange>
      </w:pPr>
    </w:p>
    <w:p w:rsidR="00466240" w:rsidRPr="007C753C" w:rsidDel="008F14E8" w:rsidRDefault="00466240" w:rsidP="008F14E8">
      <w:pPr>
        <w:rPr>
          <w:del w:id="869" w:author="stanley" w:date="2015-02-18T14:14:00Z"/>
        </w:rPr>
        <w:pPrChange w:id="870" w:author="stanley" w:date="2015-02-18T14:14:00Z">
          <w:pPr>
            <w:pStyle w:val="NormalWeb"/>
          </w:pPr>
        </w:pPrChange>
      </w:pPr>
      <w:del w:id="871" w:author="stanley" w:date="2015-02-18T14:14:00Z">
        <w:r w:rsidRPr="00F14B37" w:rsidDel="008F14E8">
          <w:rPr>
            <w:rFonts w:ascii="Times New Roman" w:eastAsia="Times New Roman" w:hAnsi="Times New Roman"/>
            <w:b/>
          </w:rPr>
          <w:delText>Onboard data processing and telemetry</w:delText>
        </w:r>
        <w:r w:rsidR="00EC1000" w:rsidDel="008F14E8">
          <w:rPr>
            <w:rFonts w:ascii="Times New Roman" w:eastAsia="Times New Roman" w:hAnsi="Times New Roman"/>
            <w:b/>
          </w:rPr>
          <w:delText>:</w:delText>
        </w:r>
        <w:r w:rsidR="00EC1000" w:rsidDel="008F14E8">
          <w:rPr>
            <w:rFonts w:ascii="Times New Roman" w:hAnsi="Times New Roman"/>
          </w:rPr>
          <w:delText>.</w:delText>
        </w:r>
        <w:r w:rsidRPr="00F14B37" w:rsidDel="008F14E8">
          <w:rPr>
            <w:rFonts w:ascii="Times New Roman" w:hAnsi="Times New Roman"/>
          </w:rPr>
          <w:delText xml:space="preserve"> </w:delText>
        </w:r>
        <w:r w:rsidRPr="00F14B37" w:rsidDel="008F14E8">
          <w:rPr>
            <w:rFonts w:ascii="Times New Roman" w:hAnsi="Times New Roman"/>
            <w:color w:val="000000"/>
          </w:rPr>
          <w:delText xml:space="preserve">If operating continuously, a cytometer may generate several gigabytes of individual cell </w:delText>
        </w:r>
        <w:r w:rsidR="00BE610C" w:rsidDel="008F14E8">
          <w:rPr>
            <w:rFonts w:ascii="Times New Roman" w:hAnsi="Times New Roman"/>
            <w:color w:val="000000"/>
          </w:rPr>
          <w:delText>data (pulse metrics, images</w:delText>
        </w:r>
        <w:r w:rsidR="00EC1000" w:rsidDel="008F14E8">
          <w:rPr>
            <w:rFonts w:ascii="Times New Roman" w:hAnsi="Times New Roman"/>
            <w:color w:val="000000"/>
          </w:rPr>
          <w:delText>, etc</w:delText>
        </w:r>
        <w:r w:rsidRPr="00F14B37" w:rsidDel="008F14E8">
          <w:rPr>
            <w:rFonts w:ascii="Times New Roman" w:hAnsi="Times New Roman"/>
            <w:color w:val="000000"/>
          </w:rPr>
          <w:delText xml:space="preserve">) per day. All the data can be logged to onboard file storage for later analysis after vehicle retrieval. However many applications require real-time access to cytometer data, e.g. to focus other assets on an area of interest or to issue health warnings in case of a harmful algal bloom. AUVs generally use RF modems as the vehicle-to-shore communication link when the AUV is on the surface. In coastal regions 3G/4G cell modems may be used, but beyond 100 km from shore, satellite communication is the only option. Iridium is currently the most commonly used satellite link, and supports limited data transfer speeds (2400 bps), although Kocak and Clark (2013) note that faster satellite links will be available in the near future. Slow RF links are problematic when transferring large amounts of data, since long AUV surface times and high modem energy consumption may result. Instead of telemetering the entire dataset, onboard processing could produce a data summary for telemetry. </w:delText>
        </w:r>
        <w:r w:rsidRPr="00F14B37" w:rsidDel="008F14E8">
          <w:rPr>
            <w:rFonts w:ascii="Times New Roman" w:hAnsi="Times New Roman"/>
          </w:rPr>
          <w:delText xml:space="preserve">In the case of cytometer fluorescence and scatter data, several approaches could be used. </w:delText>
        </w:r>
        <w:r w:rsidRPr="00F14B37" w:rsidDel="008F14E8">
          <w:rPr>
            <w:rFonts w:ascii="Times New Roman" w:hAnsi="Times New Roman"/>
            <w:color w:val="FF0000"/>
          </w:rPr>
          <w:delText>[Flow cytometry cluster analysis - in Peter’s section?]</w:delText>
        </w:r>
        <w:r w:rsidRPr="00F14B37" w:rsidDel="008F14E8">
          <w:rPr>
            <w:rFonts w:ascii="Times New Roman" w:hAnsi="Times New Roman"/>
          </w:rPr>
          <w:delText xml:space="preserve">. </w:delText>
        </w:r>
        <w:r w:rsidRPr="00F14B37" w:rsidDel="008F14E8">
          <w:rPr>
            <w:rFonts w:ascii="Times New Roman" w:hAnsi="Times New Roman"/>
            <w:color w:val="000000"/>
          </w:rPr>
          <w:delText xml:space="preserve">Li et al describe a “cytometric diversity index" that is calculated based on light scatter and chlorophyll fluorescence, and can be used to estimate the structure of phytoplankton communities in real-time, e.g. to track blooms (high cell concentration, low cytometric diversity index) or biological fronts (high cell concentrations, high diversity index).  The index consists of just a few floating point numbers. In the case of image data, onboard software could select a few “typical” images for telemetry. More sophisticated approaches are possible; </w:delText>
        </w:r>
        <w:r w:rsidRPr="00F14B37" w:rsidDel="008F14E8">
          <w:rPr>
            <w:rFonts w:ascii="Times New Roman" w:hAnsi="Times New Roman"/>
          </w:rPr>
          <w:delText xml:space="preserve">Sosik and Olsen (2007) describe image processing "machine learning" software that classifies individual phytoplankton cells to the </w:delText>
        </w:r>
        <w:r w:rsidRPr="00F14B37" w:rsidDel="008F14E8">
          <w:rPr>
            <w:rFonts w:ascii="Times New Roman" w:hAnsi="Times New Roman"/>
            <w:i/>
          </w:rPr>
          <w:delText>genus</w:delText>
        </w:r>
        <w:r w:rsidRPr="00F14B37" w:rsidDel="008F14E8">
          <w:rPr>
            <w:rFonts w:ascii="Times New Roman" w:hAnsi="Times New Roman"/>
          </w:rPr>
          <w:delText xml:space="preserve"> or </w:delText>
        </w:r>
        <w:r w:rsidRPr="00F14B37" w:rsidDel="008F14E8">
          <w:rPr>
            <w:rFonts w:ascii="Times New Roman" w:hAnsi="Times New Roman"/>
            <w:i/>
          </w:rPr>
          <w:delText>species</w:delText>
        </w:r>
        <w:r w:rsidRPr="00F14B37" w:rsidDel="008F14E8">
          <w:rPr>
            <w:rFonts w:ascii="Times New Roman" w:hAnsi="Times New Roman"/>
          </w:rPr>
          <w:delText xml:space="preserve"> level, based on size, shape, symmetry, texture and other characteristics. Their software currently runs on shore-side machines, but they hope to adapt it to autonomous vehicle processors. </w:delText>
        </w:r>
      </w:del>
    </w:p>
    <w:p w:rsidR="00466240" w:rsidRPr="007C753C" w:rsidDel="008F14E8" w:rsidRDefault="00466240" w:rsidP="008F14E8">
      <w:pPr>
        <w:rPr>
          <w:del w:id="872" w:author="stanley" w:date="2015-02-18T14:14:00Z"/>
        </w:rPr>
        <w:pPrChange w:id="873" w:author="stanley" w:date="2015-02-18T14:14:00Z">
          <w:pPr/>
        </w:pPrChange>
      </w:pPr>
    </w:p>
    <w:p w:rsidR="00466240" w:rsidRPr="007C753C" w:rsidDel="008F14E8" w:rsidRDefault="00466240" w:rsidP="008F14E8">
      <w:pPr>
        <w:rPr>
          <w:del w:id="874" w:author="stanley" w:date="2015-02-18T14:14:00Z"/>
        </w:rPr>
        <w:pPrChange w:id="875" w:author="stanley" w:date="2015-02-18T14:14:00Z">
          <w:pPr>
            <w:pStyle w:val="NormalWeb"/>
          </w:pPr>
        </w:pPrChange>
      </w:pPr>
      <w:del w:id="876" w:author="stanley" w:date="2015-02-18T14:14:00Z">
        <w:r w:rsidRPr="00F14B37" w:rsidDel="008F14E8">
          <w:rPr>
            <w:rFonts w:ascii="Times New Roman" w:hAnsi="Times New Roman"/>
            <w:color w:val="000000"/>
          </w:rPr>
          <w:delText xml:space="preserve">In some cases the full cytometer data set could be quickly transferred to a nearby ship or autonomous surface vehicle (such as a </w:delText>
        </w:r>
        <w:r w:rsidRPr="00F14B37" w:rsidDel="008F14E8">
          <w:rPr>
            <w:rFonts w:ascii="Times New Roman" w:hAnsi="Times New Roman"/>
            <w:i/>
            <w:color w:val="000000"/>
          </w:rPr>
          <w:delText>Wave Glider</w:delText>
        </w:r>
        <w:r w:rsidRPr="00F14B37" w:rsidDel="008F14E8">
          <w:rPr>
            <w:rFonts w:ascii="Times New Roman" w:hAnsi="Times New Roman"/>
            <w:color w:val="000000"/>
          </w:rPr>
          <w:delText xml:space="preserve">) if fast line-of-sight RF such as Freewave or 802.11 is supported by both vehicles. After transferring the data, the AUV could dive to resume its mission, while the surface vehicle “leisurely” telemeters the data to shore or processes it further. An at-sea AUV dock could provide a similar data transfer function, as demonstrated by McEwen, Hobson, et al 2008. </w:delText>
        </w:r>
      </w:del>
    </w:p>
    <w:p w:rsidR="00466240" w:rsidRPr="007C753C" w:rsidDel="008F14E8" w:rsidRDefault="00466240" w:rsidP="008F14E8">
      <w:pPr>
        <w:rPr>
          <w:del w:id="877" w:author="stanley" w:date="2015-02-18T14:14:00Z"/>
        </w:rPr>
        <w:pPrChange w:id="878" w:author="stanley" w:date="2015-02-18T14:14:00Z">
          <w:pPr/>
        </w:pPrChange>
      </w:pPr>
    </w:p>
    <w:p w:rsidR="004417A3" w:rsidRPr="007C753C" w:rsidDel="008F14E8" w:rsidRDefault="00BE610C" w:rsidP="008F14E8">
      <w:pPr>
        <w:rPr>
          <w:del w:id="879" w:author="stanley" w:date="2015-02-18T14:14:00Z"/>
        </w:rPr>
        <w:pPrChange w:id="880" w:author="stanley" w:date="2015-02-18T14:14:00Z">
          <w:pPr/>
        </w:pPrChange>
      </w:pPr>
      <w:del w:id="881" w:author="stanley" w:date="2015-02-18T14:14:00Z">
        <w:r w:rsidDel="008F14E8">
          <w:rPr>
            <w:rFonts w:ascii="Times New Roman" w:hAnsi="Times New Roman"/>
            <w:color w:val="000000"/>
          </w:rPr>
          <w:delText xml:space="preserve"> for other instruments</w:delText>
        </w:r>
        <w:r w:rsidR="00A038AC" w:rsidRPr="00F14B37" w:rsidDel="008F14E8">
          <w:rPr>
            <w:rFonts w:ascii="Times New Roman" w:hAnsi="Times New Roman"/>
            <w:color w:val="000000"/>
          </w:rPr>
          <w:delText xml:space="preserve">. </w:delText>
        </w:r>
        <w:r w:rsidR="00F768F6" w:rsidDel="008F14E8">
          <w:fldChar w:fldCharType="begin"/>
        </w:r>
        <w:r w:rsidR="00F768F6" w:rsidDel="008F14E8">
          <w:delInstrText xml:space="preserve"> HYPER</w:delInstrText>
        </w:r>
        <w:r w:rsidR="00F768F6" w:rsidDel="008F14E8">
          <w:delInstrText xml:space="preserve">LINK "http://adsabs.harvard.edu/abs/2010AGUFMOS51C1334Z" </w:delInstrText>
        </w:r>
        <w:r w:rsidR="00F768F6" w:rsidDel="008F14E8">
          <w:fldChar w:fldCharType="separate"/>
        </w:r>
        <w:r w:rsidR="00A038AC" w:rsidRPr="00F14B37" w:rsidDel="008F14E8">
          <w:rPr>
            <w:rStyle w:val="Hyperlink"/>
            <w:rFonts w:ascii="Times New Roman" w:hAnsi="Times New Roman"/>
            <w:color w:val="1155CC"/>
          </w:rPr>
          <w:delText>Zhang et al</w:delText>
        </w:r>
        <w:r w:rsidR="00F768F6" w:rsidDel="008F14E8">
          <w:rPr>
            <w:rStyle w:val="Hyperlink"/>
            <w:rFonts w:ascii="Times New Roman" w:hAnsi="Times New Roman"/>
            <w:color w:val="1155CC"/>
          </w:rPr>
          <w:fldChar w:fldCharType="end"/>
        </w:r>
        <w:r w:rsidR="00F768F6" w:rsidDel="008F14E8">
          <w:fldChar w:fldCharType="begin"/>
        </w:r>
        <w:r w:rsidR="00F768F6" w:rsidDel="008F14E8">
          <w:delInstrText xml:space="preserve"> HYPERLINK "http://ieeexplore.ieee.org/application/enterprise/entconfirmation.jsp?arnumber=6107161&amp;icp=false&amp;tag=1" </w:delInstrText>
        </w:r>
        <w:r w:rsidR="00F768F6" w:rsidDel="008F14E8">
          <w:fldChar w:fldCharType="separate"/>
        </w:r>
        <w:r w:rsidR="00A038AC" w:rsidRPr="00F14B37" w:rsidDel="008F14E8">
          <w:rPr>
            <w:rStyle w:val="Hyperlink"/>
            <w:rFonts w:ascii="Times New Roman" w:hAnsi="Times New Roman"/>
            <w:color w:val="1155CC"/>
          </w:rPr>
          <w:delText>Godin et al</w:delText>
        </w:r>
        <w:r w:rsidR="00F768F6" w:rsidDel="008F14E8">
          <w:rPr>
            <w:rStyle w:val="Hyperlink"/>
            <w:rFonts w:ascii="Times New Roman" w:hAnsi="Times New Roman"/>
            <w:color w:val="1155CC"/>
          </w:rPr>
          <w:fldChar w:fldCharType="end"/>
        </w:r>
        <w:r w:rsidR="00A038AC" w:rsidRPr="00F14B37" w:rsidDel="008F14E8">
          <w:rPr>
            <w:rFonts w:ascii="Times New Roman" w:hAnsi="Times New Roman"/>
            <w:color w:val="000000"/>
          </w:rPr>
          <w:delText xml:space="preserve"> describe an algorithm used by MBARI’s </w:delText>
        </w:r>
        <w:r w:rsidR="00A038AC" w:rsidRPr="00F14B37" w:rsidDel="008F14E8">
          <w:rPr>
            <w:rFonts w:ascii="Times New Roman" w:hAnsi="Times New Roman"/>
            <w:i/>
            <w:iCs/>
            <w:color w:val="000000"/>
          </w:rPr>
          <w:delText>Long Range AUV</w:delText>
        </w:r>
        <w:r w:rsidR="00A038AC" w:rsidRPr="00F14B37" w:rsidDel="008F14E8">
          <w:rPr>
            <w:rFonts w:ascii="Times New Roman" w:hAnsi="Times New Roman"/>
            <w:color w:val="000000"/>
          </w:rPr>
          <w:delText xml:space="preserve"> to track moving patches of phytoplankton.</w:delText>
        </w:r>
      </w:del>
    </w:p>
    <w:p w:rsidR="004417A3" w:rsidRPr="007C753C" w:rsidDel="008F14E8" w:rsidRDefault="00607A89" w:rsidP="008F14E8">
      <w:pPr>
        <w:rPr>
          <w:del w:id="882" w:author="stanley" w:date="2015-02-18T14:14:00Z"/>
        </w:rPr>
        <w:pPrChange w:id="883" w:author="stanley" w:date="2015-02-18T14:14:00Z">
          <w:pPr/>
        </w:pPrChange>
      </w:pPr>
      <w:del w:id="884" w:author="stanley" w:date="2015-02-18T14:14:00Z">
        <w:r w:rsidRPr="00F14B37" w:rsidDel="008F14E8">
          <w:rPr>
            <w:rFonts w:ascii="Times New Roman" w:hAnsi="Times New Roman" w:cs="Times New Roman"/>
            <w:b/>
          </w:rPr>
          <w:delText>The future</w:delText>
        </w:r>
      </w:del>
    </w:p>
    <w:p w:rsidR="007F5B59" w:rsidRPr="007C753C" w:rsidDel="008F14E8" w:rsidRDefault="007F5B59" w:rsidP="008F14E8">
      <w:pPr>
        <w:rPr>
          <w:del w:id="885" w:author="stanley" w:date="2015-02-18T14:14:00Z"/>
        </w:rPr>
        <w:pPrChange w:id="886" w:author="stanley" w:date="2015-02-18T14:14:00Z">
          <w:pPr/>
        </w:pPrChange>
      </w:pPr>
    </w:p>
    <w:p w:rsidR="00607A89" w:rsidRPr="007C753C" w:rsidDel="008F14E8" w:rsidRDefault="00607A89" w:rsidP="008F14E8">
      <w:pPr>
        <w:rPr>
          <w:del w:id="887" w:author="stanley" w:date="2015-02-18T14:14:00Z"/>
        </w:rPr>
        <w:pPrChange w:id="888" w:author="stanley" w:date="2015-02-18T14:14:00Z">
          <w:pPr/>
        </w:pPrChange>
      </w:pPr>
      <w:del w:id="889" w:author="stanley" w:date="2015-02-18T14:14:00Z">
        <w:r w:rsidRPr="00F14B37" w:rsidDel="008F14E8">
          <w:rPr>
            <w:rFonts w:ascii="Times New Roman" w:hAnsi="Times New Roman" w:cs="Times New Roman"/>
          </w:rPr>
          <w:delText>Instrument and vehicle costs!</w:delText>
        </w:r>
      </w:del>
    </w:p>
    <w:p w:rsidR="00D66FFE" w:rsidRPr="007C753C" w:rsidDel="008F14E8" w:rsidRDefault="00D66FFE" w:rsidP="008F14E8">
      <w:pPr>
        <w:rPr>
          <w:del w:id="890" w:author="stanley" w:date="2015-02-18T14:14:00Z"/>
        </w:rPr>
        <w:pPrChange w:id="891" w:author="stanley" w:date="2015-02-18T14:14:00Z">
          <w:pPr/>
        </w:pPrChange>
      </w:pPr>
      <w:del w:id="892" w:author="stanley" w:date="2015-02-18T14:14:00Z">
        <w:r w:rsidRPr="00F14B37" w:rsidDel="008F14E8">
          <w:rPr>
            <w:rFonts w:ascii="Times New Roman" w:hAnsi="Times New Roman" w:cs="Times New Roman"/>
          </w:rPr>
          <w:delText>What else goes here?</w:delText>
        </w:r>
      </w:del>
    </w:p>
    <w:p w:rsidR="00D66FFE" w:rsidRPr="007C753C" w:rsidDel="008F14E8" w:rsidRDefault="00D66FFE" w:rsidP="008F14E8">
      <w:pPr>
        <w:rPr>
          <w:del w:id="893" w:author="stanley" w:date="2015-02-18T14:14:00Z"/>
        </w:rPr>
        <w:pPrChange w:id="894" w:author="stanley" w:date="2015-02-18T14:14:00Z">
          <w:pPr/>
        </w:pPrChange>
      </w:pPr>
    </w:p>
    <w:p w:rsidR="00D66FFE" w:rsidRPr="007C753C" w:rsidDel="008F14E8" w:rsidRDefault="00D66FFE" w:rsidP="008F14E8">
      <w:pPr>
        <w:rPr>
          <w:del w:id="895" w:author="stanley" w:date="2015-02-18T14:14:00Z"/>
        </w:rPr>
        <w:pPrChange w:id="896" w:author="stanley" w:date="2015-02-18T14:14:00Z">
          <w:pPr/>
        </w:pPrChange>
      </w:pPr>
    </w:p>
    <w:p w:rsidR="004417A3" w:rsidRPr="007C753C" w:rsidDel="008F14E8" w:rsidRDefault="004417A3" w:rsidP="008F14E8">
      <w:pPr>
        <w:rPr>
          <w:del w:id="897" w:author="stanley" w:date="2015-02-18T14:14:00Z"/>
        </w:rPr>
        <w:pPrChange w:id="898" w:author="stanley" w:date="2015-02-18T14:14:00Z">
          <w:pPr/>
        </w:pPrChange>
      </w:pPr>
      <w:del w:id="899" w:author="stanley" w:date="2015-02-18T14:14:00Z">
        <w:r w:rsidRPr="00F14B37" w:rsidDel="008F14E8">
          <w:rPr>
            <w:rFonts w:ascii="Times New Roman" w:hAnsi="Times New Roman" w:cs="Times New Roman"/>
            <w:b/>
          </w:rPr>
          <w:delText>Acknowledgements</w:delText>
        </w:r>
      </w:del>
    </w:p>
    <w:p w:rsidR="00B55CB4" w:rsidRPr="007C753C" w:rsidDel="008F14E8" w:rsidRDefault="004417A3" w:rsidP="008F14E8">
      <w:pPr>
        <w:rPr>
          <w:del w:id="900" w:author="stanley" w:date="2015-02-18T14:14:00Z"/>
        </w:rPr>
        <w:pPrChange w:id="901" w:author="stanley" w:date="2015-02-18T14:14:00Z">
          <w:pPr/>
        </w:pPrChange>
      </w:pPr>
      <w:del w:id="902" w:author="stanley" w:date="2015-02-18T14:14:00Z">
        <w:r w:rsidRPr="00F14B37" w:rsidDel="008F14E8">
          <w:rPr>
            <w:rFonts w:ascii="Times New Roman" w:hAnsi="Times New Roman" w:cs="Times New Roman"/>
          </w:rPr>
          <w:delText>James Bellingham, Brent Jones</w:delText>
        </w:r>
        <w:r w:rsidR="00B55CB4" w:rsidRPr="00F14B37" w:rsidDel="008F14E8">
          <w:rPr>
            <w:rFonts w:ascii="Times New Roman" w:hAnsi="Times New Roman" w:cs="Times New Roman"/>
          </w:rPr>
          <w:delText>, Yanwu Zhang</w:delText>
        </w:r>
        <w:r w:rsidR="00D66FFE" w:rsidRPr="00F14B37" w:rsidDel="008F14E8">
          <w:rPr>
            <w:rFonts w:ascii="Times New Roman" w:hAnsi="Times New Roman" w:cs="Times New Roman"/>
          </w:rPr>
          <w:delText>, Heidi Sosik, Rob Olsen, George Dubelar</w:delText>
        </w:r>
      </w:del>
    </w:p>
    <w:p w:rsidR="005D6FBB" w:rsidRPr="007C753C" w:rsidDel="008F14E8" w:rsidRDefault="005D6FBB" w:rsidP="008F14E8">
      <w:pPr>
        <w:rPr>
          <w:del w:id="903" w:author="stanley" w:date="2015-02-18T14:14:00Z"/>
        </w:rPr>
        <w:pPrChange w:id="904" w:author="stanley" w:date="2015-02-18T14:14:00Z">
          <w:pPr/>
        </w:pPrChange>
      </w:pPr>
    </w:p>
    <w:p w:rsidR="004262B5" w:rsidRDefault="004262B5" w:rsidP="008F14E8">
      <w:pPr>
        <w:pPrChange w:id="905" w:author="stanley" w:date="2015-02-18T14:14:00Z">
          <w:pPr>
            <w:pageBreakBefore/>
          </w:pPr>
        </w:pPrChange>
      </w:pPr>
    </w:p>
    <w:sectPr w:rsidR="004262B5">
      <w:headerReference w:type="default" r:id="rId10"/>
      <w:footerReference w:type="even" r:id="rId11"/>
      <w:footerReference w:type="default" r:id="rId12"/>
      <w:pgSz w:w="12240" w:h="15840"/>
      <w:pgMar w:top="1440" w:right="1440" w:bottom="1440" w:left="1440" w:header="0" w:footer="72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Peter Lopez" w:date="2015-02-17T09:50:00Z" w:initials="">
    <w:p w:rsidR="00564C91" w:rsidRDefault="00564C91" w:rsidP="00A50378">
      <w:r>
        <w:rPr>
          <w:rFonts w:ascii="Ubuntu" w:hAnsi="Ubuntu"/>
          <w:sz w:val="20"/>
        </w:rPr>
        <w:t>Good point-- move somewhat earlier in the paper?</w:t>
      </w:r>
    </w:p>
  </w:comment>
  <w:comment w:id="60" w:author="Peter Lopez" w:date="2015-02-16T13:22:00Z" w:initials="">
    <w:p w:rsidR="00564C91" w:rsidRDefault="00564C91">
      <w:r>
        <w:rPr>
          <w:rFonts w:ascii="Ubuntu" w:hAnsi="Ubuntu"/>
          <w:sz w:val="20"/>
        </w:rPr>
        <w:t xml:space="preserve">Add </w:t>
      </w:r>
      <w:proofErr w:type="gramStart"/>
      <w:r>
        <w:rPr>
          <w:rFonts w:ascii="Ubuntu" w:hAnsi="Ubuntu"/>
          <w:sz w:val="20"/>
        </w:rPr>
        <w:t>instead :</w:t>
      </w:r>
      <w:proofErr w:type="gramEnd"/>
    </w:p>
    <w:p w:rsidR="00564C91" w:rsidRDefault="00564C91">
      <w:r>
        <w:rPr>
          <w:rFonts w:ascii="Ubuntu" w:hAnsi="Ubuntu"/>
          <w:sz w:val="20"/>
        </w:rPr>
        <w:t xml:space="preserve">Systems designed to produced a </w:t>
      </w:r>
      <w:proofErr w:type="gramStart"/>
      <w:r>
        <w:rPr>
          <w:rFonts w:ascii="Ubuntu" w:hAnsi="Ubuntu"/>
          <w:sz w:val="20"/>
        </w:rPr>
        <w:t>smaller ,</w:t>
      </w:r>
      <w:proofErr w:type="gramEnd"/>
      <w:r>
        <w:rPr>
          <w:rFonts w:ascii="Ubuntu" w:hAnsi="Ubuntu"/>
          <w:sz w:val="20"/>
        </w:rPr>
        <w:t xml:space="preserve"> focused subset of cytometric analyses can further reduce instrument complexity ,size, and power requirements.</w:t>
      </w:r>
    </w:p>
  </w:comment>
  <w:comment w:id="101" w:author="Peter Lopez" w:date="2015-02-16T13:26:00Z" w:initials="">
    <w:p w:rsidR="00564C91" w:rsidRDefault="00564C91">
      <w:r>
        <w:rPr>
          <w:rFonts w:ascii="Ubuntu" w:hAnsi="Ubuntu"/>
          <w:sz w:val="20"/>
        </w:rPr>
        <w:t xml:space="preserve">Add </w:t>
      </w:r>
      <w:proofErr w:type="gramStart"/>
      <w:r>
        <w:rPr>
          <w:rFonts w:ascii="Ubuntu" w:hAnsi="Ubuntu"/>
          <w:sz w:val="20"/>
        </w:rPr>
        <w:t>instead :</w:t>
      </w:r>
      <w:proofErr w:type="gramEnd"/>
    </w:p>
    <w:p w:rsidR="00564C91" w:rsidRDefault="00564C91">
      <w:r>
        <w:rPr>
          <w:rFonts w:ascii="Ubuntu" w:hAnsi="Ubuntu"/>
          <w:sz w:val="20"/>
        </w:rPr>
        <w:t xml:space="preserve">Flow cytometric analyses often </w:t>
      </w:r>
      <w:proofErr w:type="gramStart"/>
      <w:r>
        <w:rPr>
          <w:rFonts w:ascii="Ubuntu" w:hAnsi="Ubuntu"/>
          <w:sz w:val="20"/>
        </w:rPr>
        <w:t xml:space="preserve">require  </w:t>
      </w:r>
      <w:proofErr w:type="spellStart"/>
      <w:r>
        <w:rPr>
          <w:rFonts w:ascii="Ubuntu" w:hAnsi="Ubuntu"/>
          <w:sz w:val="20"/>
        </w:rPr>
        <w:t>cytochemical</w:t>
      </w:r>
      <w:proofErr w:type="spellEnd"/>
      <w:proofErr w:type="gramEnd"/>
      <w:r>
        <w:rPr>
          <w:rFonts w:ascii="Ubuntu" w:hAnsi="Ubuntu"/>
          <w:sz w:val="20"/>
        </w:rPr>
        <w:t xml:space="preserve"> processing of the test material (</w:t>
      </w:r>
      <w:proofErr w:type="spellStart"/>
      <w:r>
        <w:rPr>
          <w:rFonts w:ascii="Ubuntu" w:hAnsi="Ubuntu"/>
          <w:sz w:val="20"/>
        </w:rPr>
        <w:t>Sossik</w:t>
      </w:r>
      <w:proofErr w:type="spellEnd"/>
      <w:r>
        <w:rPr>
          <w:rFonts w:ascii="Ubuntu" w:hAnsi="Ubuntu"/>
          <w:sz w:val="20"/>
        </w:rPr>
        <w:t xml:space="preserve">, </w:t>
      </w:r>
      <w:proofErr w:type="spellStart"/>
      <w:r>
        <w:rPr>
          <w:rFonts w:ascii="Ubuntu" w:hAnsi="Ubuntu"/>
          <w:sz w:val="20"/>
        </w:rPr>
        <w:t>Ohlson</w:t>
      </w:r>
      <w:proofErr w:type="spellEnd"/>
      <w:r>
        <w:rPr>
          <w:rFonts w:ascii="Ubuntu" w:hAnsi="Ubuntu"/>
          <w:sz w:val="20"/>
        </w:rPr>
        <w:t xml:space="preserve"> and </w:t>
      </w:r>
      <w:proofErr w:type="spellStart"/>
      <w:r>
        <w:rPr>
          <w:rFonts w:ascii="Ubuntu" w:hAnsi="Ubuntu"/>
          <w:sz w:val="20"/>
        </w:rPr>
        <w:t>Armbrust</w:t>
      </w:r>
      <w:proofErr w:type="spellEnd"/>
      <w:r>
        <w:rPr>
          <w:rFonts w:ascii="Ubuntu" w:hAnsi="Ubuntu"/>
          <w:sz w:val="20"/>
        </w:rPr>
        <w:t xml:space="preserve">, 2010), while intrinsic characteristics such as size, internal complexity and </w:t>
      </w:r>
      <w:proofErr w:type="spellStart"/>
      <w:r>
        <w:rPr>
          <w:rFonts w:ascii="Ubuntu" w:hAnsi="Ubuntu"/>
          <w:sz w:val="20"/>
        </w:rPr>
        <w:t>fluotescence</w:t>
      </w:r>
      <w:proofErr w:type="spellEnd"/>
      <w:r>
        <w:rPr>
          <w:rFonts w:ascii="Ubuntu" w:hAnsi="Ubuntu"/>
          <w:sz w:val="20"/>
        </w:rPr>
        <w:t xml:space="preserve"> can be characterized from raw unprocessed  material (Fig 1). (Put the </w:t>
      </w:r>
      <w:proofErr w:type="spellStart"/>
      <w:r>
        <w:rPr>
          <w:rFonts w:ascii="Ubuntu" w:hAnsi="Ubuntu"/>
          <w:sz w:val="20"/>
        </w:rPr>
        <w:t>syneccoccus</w:t>
      </w:r>
      <w:proofErr w:type="spellEnd"/>
      <w:r>
        <w:rPr>
          <w:rFonts w:ascii="Ubuntu" w:hAnsi="Ubuntu"/>
          <w:sz w:val="20"/>
        </w:rPr>
        <w:t xml:space="preserve">, </w:t>
      </w:r>
      <w:proofErr w:type="spellStart"/>
      <w:r>
        <w:rPr>
          <w:rFonts w:ascii="Ubuntu" w:hAnsi="Ubuntu"/>
          <w:sz w:val="20"/>
        </w:rPr>
        <w:t>prochl</w:t>
      </w:r>
      <w:proofErr w:type="spellEnd"/>
      <w:r>
        <w:rPr>
          <w:rFonts w:ascii="Ubuntu" w:hAnsi="Ubuntu"/>
          <w:sz w:val="20"/>
        </w:rPr>
        <w:t xml:space="preserve"> image here).</w:t>
      </w:r>
    </w:p>
    <w:p w:rsidR="00564C91" w:rsidRDefault="00564C91">
      <w:r>
        <w:rPr>
          <w:rFonts w:ascii="Ubuntu" w:hAnsi="Ubuntu"/>
          <w:sz w:val="20"/>
        </w:rPr>
        <w:t xml:space="preserve">Measurements of these intrinsic properties of marine organisms is an obvious application for integrated cytometers in </w:t>
      </w:r>
      <w:proofErr w:type="spellStart"/>
      <w:r>
        <w:rPr>
          <w:rFonts w:ascii="Ubuntu" w:hAnsi="Ubuntu"/>
          <w:sz w:val="20"/>
        </w:rPr>
        <w:t>automous</w:t>
      </w:r>
      <w:proofErr w:type="spellEnd"/>
      <w:r>
        <w:rPr>
          <w:rFonts w:ascii="Ubuntu" w:hAnsi="Ubuntu"/>
          <w:sz w:val="20"/>
        </w:rPr>
        <w:t xml:space="preserve"> vehicles.</w:t>
      </w:r>
    </w:p>
  </w:comment>
  <w:comment w:id="105" w:author="Peter Lopez" w:date="2015-02-16T13:44:00Z" w:initials="">
    <w:p w:rsidR="00564C91" w:rsidRDefault="00564C91">
      <w:r>
        <w:rPr>
          <w:rFonts w:ascii="Ubuntu" w:hAnsi="Ubuntu"/>
          <w:sz w:val="20"/>
        </w:rPr>
        <w:t xml:space="preserve">How about a different section title here-- this section can be a history or review of deployed systems. Title can reflect this. Now about “Survey of...”?  </w:t>
      </w:r>
    </w:p>
  </w:comment>
  <w:comment w:id="106" w:author="Peter Lopez" w:date="2015-02-16T13:38:00Z" w:initials="">
    <w:p w:rsidR="00564C91" w:rsidRDefault="00564C91">
      <w:r>
        <w:rPr>
          <w:rFonts w:ascii="Ubuntu" w:hAnsi="Ubuntu"/>
          <w:sz w:val="20"/>
        </w:rPr>
        <w:t xml:space="preserve">We may want to follow </w:t>
      </w:r>
      <w:proofErr w:type="spellStart"/>
      <w:r>
        <w:rPr>
          <w:rFonts w:ascii="Ubuntu" w:hAnsi="Ubuntu"/>
          <w:sz w:val="20"/>
        </w:rPr>
        <w:t>prev</w:t>
      </w:r>
      <w:proofErr w:type="spellEnd"/>
      <w:r>
        <w:rPr>
          <w:rFonts w:ascii="Ubuntu" w:hAnsi="Ubuntu"/>
          <w:sz w:val="20"/>
        </w:rPr>
        <w:t xml:space="preserve"> paragraph here by mentioning the reduced set of parameters that make most sense for marine phytoplankton ID, since that's what AUV cytometer deployment would be doing, right?</w:t>
      </w:r>
    </w:p>
  </w:comment>
  <w:comment w:id="112" w:author="Peter Lopez" w:date="2015-02-16T13:41:00Z" w:initials="">
    <w:p w:rsidR="00564C91" w:rsidRDefault="00564C91">
      <w:r>
        <w:rPr>
          <w:rFonts w:ascii="Ubuntu" w:hAnsi="Ubuntu"/>
          <w:sz w:val="20"/>
        </w:rPr>
        <w:t xml:space="preserve">Maybe we can stop drawing parallels to the </w:t>
      </w:r>
      <w:proofErr w:type="gramStart"/>
      <w:r>
        <w:rPr>
          <w:rFonts w:ascii="Ubuntu" w:hAnsi="Ubuntu"/>
          <w:sz w:val="20"/>
        </w:rPr>
        <w:t>commercial  cytometers</w:t>
      </w:r>
      <w:proofErr w:type="gramEnd"/>
      <w:r>
        <w:rPr>
          <w:rFonts w:ascii="Ubuntu" w:hAnsi="Ubuntu"/>
          <w:sz w:val="20"/>
        </w:rPr>
        <w:t xml:space="preserve"> at tis point. That's why I cut the section</w:t>
      </w:r>
    </w:p>
  </w:comment>
  <w:comment w:id="113" w:author="Peter Lopez" w:date="2015-02-17T07:37:00Z" w:initials="">
    <w:p w:rsidR="00564C91" w:rsidRDefault="00564C91">
      <w:r>
        <w:rPr>
          <w:rFonts w:ascii="Ubuntu" w:hAnsi="Ubuntu" w:cs="DejaVu Sans"/>
          <w:sz w:val="20"/>
        </w:rPr>
        <w:t xml:space="preserve">Peter should add something </w:t>
      </w:r>
      <w:proofErr w:type="gramStart"/>
      <w:r>
        <w:rPr>
          <w:rFonts w:ascii="Ubuntu" w:hAnsi="Ubuntu" w:cs="DejaVu Sans"/>
          <w:sz w:val="20"/>
        </w:rPr>
        <w:t>to  transition</w:t>
      </w:r>
      <w:proofErr w:type="gramEnd"/>
      <w:r>
        <w:rPr>
          <w:rFonts w:ascii="Ubuntu" w:hAnsi="Ubuntu" w:cs="DejaVu Sans"/>
          <w:sz w:val="20"/>
        </w:rPr>
        <w:t xml:space="preserve"> between non-imaging and imaging cytometers....</w:t>
      </w:r>
    </w:p>
  </w:comment>
  <w:comment w:id="724" w:author="Peter Lopez" w:date="2015-02-16T13:52:00Z" w:initials="">
    <w:p w:rsidR="00564C91" w:rsidRDefault="00564C91">
      <w:r>
        <w:rPr>
          <w:rFonts w:ascii="Ubuntu" w:hAnsi="Ubuntu"/>
          <w:sz w:val="20"/>
        </w:rPr>
        <w:t>I think parts of this section can be sprinkled in with other text, or cut entirely.</w:t>
      </w:r>
    </w:p>
  </w:comment>
  <w:comment w:id="756" w:author="Peter Lopez" w:date="2015-02-16T13:57:00Z" w:initials="">
    <w:p w:rsidR="00564C91" w:rsidRDefault="00564C91">
      <w:r>
        <w:rPr>
          <w:rFonts w:ascii="Ubuntu" w:hAnsi="Ubuntu"/>
          <w:sz w:val="20"/>
        </w:rPr>
        <w:t>..</w:t>
      </w:r>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comment>
  <w:comment w:id="774" w:author="Peter Lopez" w:date="2015-02-16T14:05:00Z" w:initials="">
    <w:p w:rsidR="00564C91" w:rsidRDefault="00564C91">
      <w:proofErr w:type="spellStart"/>
      <w:r>
        <w:rPr>
          <w:rFonts w:ascii="Ubuntu" w:hAnsi="Ubuntu"/>
          <w:sz w:val="20"/>
        </w:rPr>
        <w:t>AutoSub</w:t>
      </w:r>
      <w:proofErr w:type="spellEnd"/>
      <w:r>
        <w:rPr>
          <w:rFonts w:ascii="Ubuntu" w:hAnsi="Ubuntu"/>
          <w:sz w:val="20"/>
        </w:rPr>
        <w:t xml:space="preserve"> LR is not LRAUV, </w:t>
      </w:r>
      <w:proofErr w:type="spellStart"/>
      <w:r>
        <w:rPr>
          <w:rFonts w:ascii="Ubuntu" w:hAnsi="Ubuntu"/>
          <w:sz w:val="20"/>
        </w:rPr>
        <w:t>right</w:t>
      </w:r>
      <w:proofErr w:type="gramStart"/>
      <w:r>
        <w:rPr>
          <w:rFonts w:ascii="Ubuntu" w:hAnsi="Ubuntu"/>
          <w:sz w:val="20"/>
        </w:rPr>
        <w:t>?Maybe</w:t>
      </w:r>
      <w:proofErr w:type="spellEnd"/>
      <w:proofErr w:type="gramEnd"/>
      <w:r>
        <w:rPr>
          <w:rFonts w:ascii="Ubuntu" w:hAnsi="Ubuntu"/>
          <w:sz w:val="20"/>
        </w:rPr>
        <w:t xml:space="preserve"> we should include a column for </w:t>
      </w:r>
      <w:proofErr w:type="spellStart"/>
      <w:r>
        <w:rPr>
          <w:rFonts w:ascii="Ubuntu" w:hAnsi="Ubuntu"/>
          <w:sz w:val="20"/>
        </w:rPr>
        <w:t>AutoSub</w:t>
      </w:r>
      <w:proofErr w:type="spellEnd"/>
      <w:r>
        <w:rPr>
          <w:rFonts w:ascii="Ubuntu" w:hAnsi="Ubuntu"/>
          <w:sz w:val="20"/>
        </w:rPr>
        <w:t xml:space="preserve"> in the Table if this info is available?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A7F" w:rsidRDefault="00126A7F" w:rsidP="009E686A">
      <w:r>
        <w:separator/>
      </w:r>
    </w:p>
  </w:endnote>
  <w:endnote w:type="continuationSeparator" w:id="0">
    <w:p w:rsidR="00126A7F" w:rsidRDefault="00126A7F" w:rsidP="009E686A">
      <w:r>
        <w:continuationSeparator/>
      </w:r>
    </w:p>
  </w:endnote>
  <w:endnote w:type="continuationNotice" w:id="1">
    <w:p w:rsidR="00126A7F" w:rsidRDefault="00126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ohit Hindi">
    <w:panose1 w:val="00000000000000000000"/>
    <w:charset w:val="00"/>
    <w:family w:val="roman"/>
    <w:notTrueType/>
    <w:pitch w:val="default"/>
  </w:font>
  <w:font w:name="Lucida Grande">
    <w:altName w:val="Arial"/>
    <w:charset w:val="00"/>
    <w:family w:val="auto"/>
    <w:pitch w:val="variable"/>
    <w:sig w:usb0="00000000" w:usb1="5000A1FF" w:usb2="00000000" w:usb3="00000000" w:csb0="000001BF" w:csb1="00000000"/>
  </w:font>
  <w:font w:name="Ubuntu">
    <w:altName w:val="Times New Roman"/>
    <w:panose1 w:val="00000000000000000000"/>
    <w:charset w:val="00"/>
    <w:family w:val="roman"/>
    <w:notTrueType/>
    <w:pitch w:val="default"/>
  </w:font>
  <w:font w:name="DejaVu San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Pr="007C753C" w:rsidRDefault="00564C91" w:rsidP="007C753C">
    <w:r>
      <w:rPr>
        <w:rStyle w:val="PageNumber"/>
      </w:rPr>
      <w:fldChar w:fldCharType="begin"/>
    </w:r>
    <w:r>
      <w:instrText>PAGE</w:instrText>
    </w:r>
    <w:r>
      <w:fldChar w:fldCharType="separate"/>
    </w:r>
    <w:r w:rsidR="00F768F6">
      <w:rPr>
        <w:noProof/>
      </w:rPr>
      <w:t>2</w:t>
    </w:r>
    <w:r>
      <w:fldChar w:fldCharType="end"/>
    </w:r>
  </w:p>
  <w:p w:rsidR="00564C91" w:rsidRDefault="00564C91" w:rsidP="009E6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Pr="007C753C" w:rsidRDefault="00564C91" w:rsidP="007C753C">
    <w:r w:rsidRPr="007C753C">
      <w:rPr>
        <w:rStyle w:val="PageNumber"/>
      </w:rPr>
      <w:fldChar w:fldCharType="begin"/>
    </w:r>
    <w:r>
      <w:rPr>
        <w:rStyle w:val="PageNumber"/>
      </w:rPr>
      <w:instrText xml:space="preserve">PAGE  </w:instrText>
    </w:r>
    <w:r w:rsidRPr="007C753C">
      <w:fldChar w:fldCharType="separate"/>
    </w:r>
    <w:r w:rsidR="00755698">
      <w:rPr>
        <w:rStyle w:val="PageNumber"/>
        <w:noProof/>
      </w:rPr>
      <w:t>1</w:t>
    </w:r>
    <w:r w:rsidRPr="007C753C">
      <w:fldChar w:fldCharType="end"/>
    </w:r>
  </w:p>
  <w:p w:rsidR="00564C91" w:rsidRDefault="00564C91" w:rsidP="009E68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A7F" w:rsidRDefault="00126A7F" w:rsidP="009E686A">
      <w:r>
        <w:separator/>
      </w:r>
    </w:p>
  </w:footnote>
  <w:footnote w:type="continuationSeparator" w:id="0">
    <w:p w:rsidR="00126A7F" w:rsidRDefault="00126A7F" w:rsidP="009E686A">
      <w:r>
        <w:continuationSeparator/>
      </w:r>
    </w:p>
  </w:footnote>
  <w:footnote w:type="continuationNotice" w:id="1">
    <w:p w:rsidR="00126A7F" w:rsidRDefault="00126A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Default="00564C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16FC"/>
    <w:multiLevelType w:val="multilevel"/>
    <w:tmpl w:val="D962446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3462DC"/>
    <w:multiLevelType w:val="hybridMultilevel"/>
    <w:tmpl w:val="B65A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E8423D"/>
    <w:multiLevelType w:val="multilevel"/>
    <w:tmpl w:val="D8A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9C682B"/>
    <w:multiLevelType w:val="hybridMultilevel"/>
    <w:tmpl w:val="40C66F04"/>
    <w:lvl w:ilvl="0" w:tplc="A0928462">
      <w:numFmt w:val="bullet"/>
      <w:lvlText w:val="-"/>
      <w:lvlJc w:val="left"/>
      <w:pPr>
        <w:ind w:left="420" w:hanging="360"/>
      </w:pPr>
      <w:rPr>
        <w:rFonts w:ascii="Times New Roman" w:eastAsia="Droid Sans Fallback" w:hAnsi="Times New Roman" w:cs="Times New Roman" w:hint="default"/>
        <w:color w:val="00000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30DD437D"/>
    <w:multiLevelType w:val="hybridMultilevel"/>
    <w:tmpl w:val="B8C28870"/>
    <w:lvl w:ilvl="0" w:tplc="E92A7A78">
      <w:start w:val="1"/>
      <w:numFmt w:val="decimal"/>
      <w:lvlText w:val="%1."/>
      <w:lvlJc w:val="left"/>
      <w:pPr>
        <w:ind w:left="720" w:hanging="360"/>
      </w:pPr>
      <w:rPr>
        <w:rFonts w:ascii="Times New Roman" w:eastAsia="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1857A6"/>
    <w:multiLevelType w:val="multilevel"/>
    <w:tmpl w:val="6B9E1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436AE2"/>
    <w:multiLevelType w:val="multilevel"/>
    <w:tmpl w:val="638A1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6ED2445"/>
    <w:multiLevelType w:val="hybridMultilevel"/>
    <w:tmpl w:val="5110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A57470"/>
    <w:multiLevelType w:val="multilevel"/>
    <w:tmpl w:val="8402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8754A"/>
    <w:multiLevelType w:val="hybridMultilevel"/>
    <w:tmpl w:val="1B3E637C"/>
    <w:lvl w:ilvl="0" w:tplc="80104DB8">
      <w:numFmt w:val="bullet"/>
      <w:lvlText w:val="-"/>
      <w:lvlJc w:val="left"/>
      <w:pPr>
        <w:ind w:left="720" w:hanging="360"/>
      </w:pPr>
      <w:rPr>
        <w:rFonts w:ascii="Times New Roman" w:eastAsia="Droid Sans Fallback"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0721A8"/>
    <w:multiLevelType w:val="multilevel"/>
    <w:tmpl w:val="B40C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CF385B"/>
    <w:multiLevelType w:val="multilevel"/>
    <w:tmpl w:val="91E218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785C2D06"/>
    <w:multiLevelType w:val="multilevel"/>
    <w:tmpl w:val="1904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0"/>
  </w:num>
  <w:num w:numId="4">
    <w:abstractNumId w:val="5"/>
  </w:num>
  <w:num w:numId="5">
    <w:abstractNumId w:val="7"/>
  </w:num>
  <w:num w:numId="6">
    <w:abstractNumId w:val="1"/>
  </w:num>
  <w:num w:numId="7">
    <w:abstractNumId w:val="8"/>
  </w:num>
  <w:num w:numId="8">
    <w:abstractNumId w:val="0"/>
  </w:num>
  <w:num w:numId="9">
    <w:abstractNumId w:val="11"/>
  </w:num>
  <w:num w:numId="10">
    <w:abstractNumId w:val="6"/>
  </w:num>
  <w:num w:numId="11">
    <w:abstractNumId w:val="3"/>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revisionView w:markup="0"/>
  <w:trackRevisions/>
  <w:defaultTabStop w:val="720"/>
  <w:evenAndOddHeaders/>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43"/>
    <w:rsid w:val="0001711C"/>
    <w:rsid w:val="00023245"/>
    <w:rsid w:val="00047842"/>
    <w:rsid w:val="00052107"/>
    <w:rsid w:val="000548B5"/>
    <w:rsid w:val="00076933"/>
    <w:rsid w:val="00087981"/>
    <w:rsid w:val="00090DE3"/>
    <w:rsid w:val="000D255D"/>
    <w:rsid w:val="000D7868"/>
    <w:rsid w:val="000E1209"/>
    <w:rsid w:val="000E1B89"/>
    <w:rsid w:val="000E2654"/>
    <w:rsid w:val="000E79A7"/>
    <w:rsid w:val="00110BF9"/>
    <w:rsid w:val="00117AD3"/>
    <w:rsid w:val="00126A7F"/>
    <w:rsid w:val="00133843"/>
    <w:rsid w:val="00141D43"/>
    <w:rsid w:val="00146302"/>
    <w:rsid w:val="00154CD8"/>
    <w:rsid w:val="00155C36"/>
    <w:rsid w:val="00160A20"/>
    <w:rsid w:val="001875DC"/>
    <w:rsid w:val="001967D5"/>
    <w:rsid w:val="001A05CC"/>
    <w:rsid w:val="001A77BF"/>
    <w:rsid w:val="001B3CB5"/>
    <w:rsid w:val="001B4797"/>
    <w:rsid w:val="001B5B7F"/>
    <w:rsid w:val="001C7A3C"/>
    <w:rsid w:val="001D3405"/>
    <w:rsid w:val="001D41E5"/>
    <w:rsid w:val="001E3219"/>
    <w:rsid w:val="001F7318"/>
    <w:rsid w:val="002023CB"/>
    <w:rsid w:val="00220F31"/>
    <w:rsid w:val="00221B95"/>
    <w:rsid w:val="00227FF7"/>
    <w:rsid w:val="0024045E"/>
    <w:rsid w:val="0024729D"/>
    <w:rsid w:val="00247E75"/>
    <w:rsid w:val="002501E0"/>
    <w:rsid w:val="00257340"/>
    <w:rsid w:val="00270179"/>
    <w:rsid w:val="0027364C"/>
    <w:rsid w:val="00293F17"/>
    <w:rsid w:val="002A4D76"/>
    <w:rsid w:val="002B0068"/>
    <w:rsid w:val="002D7116"/>
    <w:rsid w:val="002D791F"/>
    <w:rsid w:val="002E21E1"/>
    <w:rsid w:val="003005E8"/>
    <w:rsid w:val="00301300"/>
    <w:rsid w:val="00302C0B"/>
    <w:rsid w:val="00316F7D"/>
    <w:rsid w:val="00331B9C"/>
    <w:rsid w:val="00343853"/>
    <w:rsid w:val="00344511"/>
    <w:rsid w:val="00350C5A"/>
    <w:rsid w:val="00350FEA"/>
    <w:rsid w:val="00372E71"/>
    <w:rsid w:val="003828BD"/>
    <w:rsid w:val="003860BD"/>
    <w:rsid w:val="003A4DF7"/>
    <w:rsid w:val="003B2D33"/>
    <w:rsid w:val="003C670B"/>
    <w:rsid w:val="003D6A18"/>
    <w:rsid w:val="003E65FB"/>
    <w:rsid w:val="003F7ED7"/>
    <w:rsid w:val="00412CBF"/>
    <w:rsid w:val="004216C2"/>
    <w:rsid w:val="00422223"/>
    <w:rsid w:val="0042612E"/>
    <w:rsid w:val="004262B5"/>
    <w:rsid w:val="004417A3"/>
    <w:rsid w:val="00466240"/>
    <w:rsid w:val="00466758"/>
    <w:rsid w:val="00485A87"/>
    <w:rsid w:val="00492BA0"/>
    <w:rsid w:val="0049684F"/>
    <w:rsid w:val="004A3D88"/>
    <w:rsid w:val="004C43A2"/>
    <w:rsid w:val="004D430B"/>
    <w:rsid w:val="004F466A"/>
    <w:rsid w:val="00516537"/>
    <w:rsid w:val="005219F5"/>
    <w:rsid w:val="00545334"/>
    <w:rsid w:val="00564C91"/>
    <w:rsid w:val="00570C04"/>
    <w:rsid w:val="0059096F"/>
    <w:rsid w:val="00594A52"/>
    <w:rsid w:val="00597912"/>
    <w:rsid w:val="005A2549"/>
    <w:rsid w:val="005A627D"/>
    <w:rsid w:val="005B3B51"/>
    <w:rsid w:val="005D0A1E"/>
    <w:rsid w:val="005D6FBB"/>
    <w:rsid w:val="005F5109"/>
    <w:rsid w:val="005F7092"/>
    <w:rsid w:val="0060047F"/>
    <w:rsid w:val="006032D5"/>
    <w:rsid w:val="006079BF"/>
    <w:rsid w:val="00607A89"/>
    <w:rsid w:val="00622BAC"/>
    <w:rsid w:val="00635F12"/>
    <w:rsid w:val="00640854"/>
    <w:rsid w:val="006438E9"/>
    <w:rsid w:val="006449E2"/>
    <w:rsid w:val="00646F6B"/>
    <w:rsid w:val="00657CDB"/>
    <w:rsid w:val="006913D9"/>
    <w:rsid w:val="006A4A0E"/>
    <w:rsid w:val="006B1B89"/>
    <w:rsid w:val="006E247F"/>
    <w:rsid w:val="006F1404"/>
    <w:rsid w:val="006F19EA"/>
    <w:rsid w:val="00724EF2"/>
    <w:rsid w:val="00726BEF"/>
    <w:rsid w:val="00747124"/>
    <w:rsid w:val="00755698"/>
    <w:rsid w:val="0076164B"/>
    <w:rsid w:val="00761D7C"/>
    <w:rsid w:val="00763F0E"/>
    <w:rsid w:val="007669E8"/>
    <w:rsid w:val="00775860"/>
    <w:rsid w:val="00777649"/>
    <w:rsid w:val="007806A3"/>
    <w:rsid w:val="0078187A"/>
    <w:rsid w:val="00784E41"/>
    <w:rsid w:val="007917FB"/>
    <w:rsid w:val="0079780E"/>
    <w:rsid w:val="007C753C"/>
    <w:rsid w:val="007D519D"/>
    <w:rsid w:val="007D5AAA"/>
    <w:rsid w:val="007E141E"/>
    <w:rsid w:val="007E63CC"/>
    <w:rsid w:val="007F2775"/>
    <w:rsid w:val="007F5B59"/>
    <w:rsid w:val="008115C7"/>
    <w:rsid w:val="00815C0B"/>
    <w:rsid w:val="00831A8D"/>
    <w:rsid w:val="0084211F"/>
    <w:rsid w:val="00851C66"/>
    <w:rsid w:val="008541B4"/>
    <w:rsid w:val="008555B3"/>
    <w:rsid w:val="00856BFF"/>
    <w:rsid w:val="0086052F"/>
    <w:rsid w:val="00865400"/>
    <w:rsid w:val="00872ADC"/>
    <w:rsid w:val="008A25B5"/>
    <w:rsid w:val="008A534D"/>
    <w:rsid w:val="008B3CB0"/>
    <w:rsid w:val="008C5A96"/>
    <w:rsid w:val="008E014E"/>
    <w:rsid w:val="008E23D7"/>
    <w:rsid w:val="008E2E32"/>
    <w:rsid w:val="008E693C"/>
    <w:rsid w:val="008F14E8"/>
    <w:rsid w:val="008F5CD6"/>
    <w:rsid w:val="00901926"/>
    <w:rsid w:val="009239EC"/>
    <w:rsid w:val="0094120E"/>
    <w:rsid w:val="00941CD2"/>
    <w:rsid w:val="0097268F"/>
    <w:rsid w:val="009C173E"/>
    <w:rsid w:val="009D1CED"/>
    <w:rsid w:val="009E686A"/>
    <w:rsid w:val="009F34C0"/>
    <w:rsid w:val="00A0314F"/>
    <w:rsid w:val="00A038AC"/>
    <w:rsid w:val="00A03FF2"/>
    <w:rsid w:val="00A14A95"/>
    <w:rsid w:val="00A21370"/>
    <w:rsid w:val="00A50378"/>
    <w:rsid w:val="00A555ED"/>
    <w:rsid w:val="00A73137"/>
    <w:rsid w:val="00AA36DF"/>
    <w:rsid w:val="00AA5CA5"/>
    <w:rsid w:val="00AB384C"/>
    <w:rsid w:val="00AC6FCC"/>
    <w:rsid w:val="00AD46E6"/>
    <w:rsid w:val="00AE210A"/>
    <w:rsid w:val="00AF1516"/>
    <w:rsid w:val="00AF5533"/>
    <w:rsid w:val="00AF77B8"/>
    <w:rsid w:val="00B46546"/>
    <w:rsid w:val="00B55CB4"/>
    <w:rsid w:val="00B6720A"/>
    <w:rsid w:val="00B74D8D"/>
    <w:rsid w:val="00B80260"/>
    <w:rsid w:val="00BA18D6"/>
    <w:rsid w:val="00BA4CF8"/>
    <w:rsid w:val="00BB52B6"/>
    <w:rsid w:val="00BC0E06"/>
    <w:rsid w:val="00BC2E33"/>
    <w:rsid w:val="00BE1CC8"/>
    <w:rsid w:val="00BE610C"/>
    <w:rsid w:val="00BF00C3"/>
    <w:rsid w:val="00BF0726"/>
    <w:rsid w:val="00C05E2A"/>
    <w:rsid w:val="00C07B8A"/>
    <w:rsid w:val="00C207CA"/>
    <w:rsid w:val="00C273D4"/>
    <w:rsid w:val="00C3541E"/>
    <w:rsid w:val="00C50ECC"/>
    <w:rsid w:val="00C55152"/>
    <w:rsid w:val="00C724CD"/>
    <w:rsid w:val="00C755E1"/>
    <w:rsid w:val="00C81F42"/>
    <w:rsid w:val="00C87042"/>
    <w:rsid w:val="00CA6221"/>
    <w:rsid w:val="00CC6203"/>
    <w:rsid w:val="00CE0CC7"/>
    <w:rsid w:val="00CE2A94"/>
    <w:rsid w:val="00CF7EDA"/>
    <w:rsid w:val="00D10716"/>
    <w:rsid w:val="00D123E0"/>
    <w:rsid w:val="00D12704"/>
    <w:rsid w:val="00D171C5"/>
    <w:rsid w:val="00D206A0"/>
    <w:rsid w:val="00D3413E"/>
    <w:rsid w:val="00D47421"/>
    <w:rsid w:val="00D66FFE"/>
    <w:rsid w:val="00D91154"/>
    <w:rsid w:val="00DA54A1"/>
    <w:rsid w:val="00DB3F35"/>
    <w:rsid w:val="00DC1905"/>
    <w:rsid w:val="00DE103E"/>
    <w:rsid w:val="00DE2190"/>
    <w:rsid w:val="00DF103B"/>
    <w:rsid w:val="00DF1420"/>
    <w:rsid w:val="00DF5C72"/>
    <w:rsid w:val="00E03579"/>
    <w:rsid w:val="00E27BA2"/>
    <w:rsid w:val="00E31206"/>
    <w:rsid w:val="00E31479"/>
    <w:rsid w:val="00E44CBB"/>
    <w:rsid w:val="00E55AA3"/>
    <w:rsid w:val="00E5739A"/>
    <w:rsid w:val="00E75D1F"/>
    <w:rsid w:val="00E80325"/>
    <w:rsid w:val="00E86E9F"/>
    <w:rsid w:val="00EA7AAE"/>
    <w:rsid w:val="00EC1000"/>
    <w:rsid w:val="00EC6BEC"/>
    <w:rsid w:val="00ED04D9"/>
    <w:rsid w:val="00ED5FBF"/>
    <w:rsid w:val="00EE2B78"/>
    <w:rsid w:val="00EE64BA"/>
    <w:rsid w:val="00EE6839"/>
    <w:rsid w:val="00EF30E7"/>
    <w:rsid w:val="00F11074"/>
    <w:rsid w:val="00F14B37"/>
    <w:rsid w:val="00F22B75"/>
    <w:rsid w:val="00F567D5"/>
    <w:rsid w:val="00F61A4D"/>
    <w:rsid w:val="00F63850"/>
    <w:rsid w:val="00F63E35"/>
    <w:rsid w:val="00F67B91"/>
    <w:rsid w:val="00F768F6"/>
    <w:rsid w:val="00F83FB0"/>
    <w:rsid w:val="00F86DFE"/>
    <w:rsid w:val="00FD544E"/>
    <w:rsid w:val="00FE21BA"/>
    <w:rsid w:val="00FF1971"/>
    <w:rsid w:val="00FF2B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53C"/>
    <w:pPr>
      <w:tabs>
        <w:tab w:val="left" w:pos="720"/>
      </w:tabs>
      <w:suppressAutoHyphens/>
    </w:pPr>
    <w:rPr>
      <w:rFonts w:ascii="Cambria" w:eastAsia="Droid Sans Fallback" w:hAnsi="Cambria"/>
    </w:rPr>
  </w:style>
  <w:style w:type="paragraph" w:styleId="Heading2">
    <w:name w:val="heading 2"/>
    <w:basedOn w:val="Normal"/>
    <w:next w:val="Textbody"/>
    <w:link w:val="Heading2Char"/>
    <w:uiPriority w:val="9"/>
    <w:qFormat/>
    <w:rsid w:val="007C753C"/>
    <w:pPr>
      <w:numPr>
        <w:ilvl w:val="1"/>
        <w:numId w:val="8"/>
      </w:numPr>
      <w:spacing w:before="28" w:after="28"/>
      <w:outlineLvl w:val="1"/>
    </w:pPr>
    <w:rPr>
      <w:rFonts w:ascii="Times" w:hAnsi="Times"/>
      <w:b/>
      <w:bCs/>
      <w:sz w:val="36"/>
      <w:szCs w:val="36"/>
    </w:rPr>
  </w:style>
  <w:style w:type="paragraph" w:styleId="Heading3">
    <w:name w:val="heading 3"/>
    <w:basedOn w:val="Normal"/>
    <w:next w:val="Textbody"/>
    <w:link w:val="Heading3Char"/>
    <w:uiPriority w:val="9"/>
    <w:qFormat/>
    <w:rsid w:val="007C753C"/>
    <w:pPr>
      <w:keepNext/>
      <w:keepLines/>
      <w:numPr>
        <w:ilvl w:val="2"/>
        <w:numId w:val="8"/>
      </w:numPr>
      <w:spacing w:before="200"/>
      <w:outlineLvl w:val="2"/>
    </w:pPr>
    <w:rPr>
      <w:rFonts w:ascii="Calibri"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53C"/>
    <w:pPr>
      <w:spacing w:before="28" w:after="28"/>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eastAsia="Droid Sans Fallback" w:hAnsi="Times"/>
      <w:b/>
      <w:bCs/>
      <w:sz w:val="36"/>
      <w:szCs w:val="36"/>
    </w:rPr>
  </w:style>
  <w:style w:type="table" w:styleId="TableGrid">
    <w:name w:val="Table Grid"/>
    <w:basedOn w:val="TableNormal"/>
    <w:uiPriority w:val="59"/>
    <w:rsid w:val="005D6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53C"/>
    <w:pPr>
      <w:ind w:left="720"/>
    </w:pPr>
  </w:style>
  <w:style w:type="paragraph" w:styleId="Footer">
    <w:name w:val="footer"/>
    <w:basedOn w:val="Normal"/>
    <w:link w:val="FooterChar"/>
    <w:uiPriority w:val="99"/>
    <w:rsid w:val="007C753C"/>
    <w:pPr>
      <w:suppressLineNumbers/>
      <w:tabs>
        <w:tab w:val="center" w:pos="4320"/>
        <w:tab w:val="right" w:pos="8640"/>
      </w:tabs>
    </w:pPr>
  </w:style>
  <w:style w:type="character" w:customStyle="1" w:styleId="FooterChar">
    <w:name w:val="Footer Char"/>
    <w:basedOn w:val="DefaultParagraphFont"/>
    <w:link w:val="Footer"/>
    <w:uiPriority w:val="99"/>
    <w:rsid w:val="009E686A"/>
    <w:rPr>
      <w:rFonts w:ascii="Cambria" w:eastAsia="Droid Sans Fallback" w:hAnsi="Cambria"/>
    </w:rPr>
  </w:style>
  <w:style w:type="character" w:styleId="PageNumber">
    <w:name w:val="page number"/>
    <w:basedOn w:val="DefaultParagraphFont"/>
    <w:uiPriority w:val="99"/>
    <w:rsid w:val="007C753C"/>
  </w:style>
  <w:style w:type="character" w:customStyle="1" w:styleId="Heading3Char">
    <w:name w:val="Heading 3 Char"/>
    <w:basedOn w:val="DefaultParagraphFont"/>
    <w:link w:val="Heading3"/>
    <w:uiPriority w:val="9"/>
    <w:rsid w:val="00BE1CC8"/>
    <w:rPr>
      <w:rFonts w:ascii="Calibri" w:eastAsia="Droid Sans Fallback" w:hAnsi="Calibri"/>
      <w:b/>
      <w:bCs/>
      <w:color w:val="4F81BD"/>
    </w:rPr>
  </w:style>
  <w:style w:type="character" w:styleId="Hyperlink">
    <w:name w:val="Hyperlink"/>
    <w:basedOn w:val="DefaultParagraphFont"/>
    <w:uiPriority w:val="99"/>
    <w:semiHidden/>
    <w:unhideWhenUsed/>
    <w:rsid w:val="00BE1CC8"/>
    <w:rPr>
      <w:color w:val="0000FF"/>
      <w:u w:val="single"/>
    </w:rPr>
  </w:style>
  <w:style w:type="paragraph" w:styleId="Header">
    <w:name w:val="header"/>
    <w:basedOn w:val="Normal"/>
    <w:link w:val="HeaderChar"/>
    <w:uiPriority w:val="99"/>
    <w:rsid w:val="007C753C"/>
    <w:pPr>
      <w:suppressLineNumbers/>
      <w:tabs>
        <w:tab w:val="center" w:pos="4320"/>
        <w:tab w:val="right" w:pos="8640"/>
      </w:tabs>
    </w:pPr>
  </w:style>
  <w:style w:type="character" w:customStyle="1" w:styleId="HeaderChar">
    <w:name w:val="Header Char"/>
    <w:basedOn w:val="DefaultParagraphFont"/>
    <w:link w:val="Header"/>
    <w:uiPriority w:val="99"/>
    <w:rsid w:val="003D6A18"/>
    <w:rPr>
      <w:rFonts w:ascii="Cambria" w:eastAsia="Droid Sans Fallback" w:hAnsi="Cambria"/>
    </w:rPr>
  </w:style>
  <w:style w:type="character" w:customStyle="1" w:styleId="InternetLink">
    <w:name w:val="Internet Link"/>
    <w:basedOn w:val="DefaultParagraphFont"/>
    <w:rsid w:val="00D123E0"/>
    <w:rPr>
      <w:color w:val="0000FF"/>
      <w:u w:val="single"/>
      <w:lang w:val="en-US" w:eastAsia="en-US" w:bidi="en-US"/>
    </w:rPr>
  </w:style>
  <w:style w:type="character" w:customStyle="1" w:styleId="ListLabel1">
    <w:name w:val="ListLabel 1"/>
    <w:rsid w:val="00D123E0"/>
    <w:rPr>
      <w:sz w:val="20"/>
    </w:rPr>
  </w:style>
  <w:style w:type="paragraph" w:customStyle="1" w:styleId="Heading">
    <w:name w:val="Heading"/>
    <w:basedOn w:val="Normal"/>
    <w:next w:val="Textbody"/>
    <w:rsid w:val="00D123E0"/>
    <w:pPr>
      <w:keepNext/>
      <w:spacing w:before="240" w:after="120"/>
    </w:pPr>
    <w:rPr>
      <w:rFonts w:ascii="Arial" w:hAnsi="Arial" w:cs="Lohit Hindi"/>
      <w:sz w:val="28"/>
      <w:szCs w:val="28"/>
    </w:rPr>
  </w:style>
  <w:style w:type="paragraph" w:customStyle="1" w:styleId="Textbody">
    <w:name w:val="Text body"/>
    <w:basedOn w:val="Normal"/>
    <w:rsid w:val="00D123E0"/>
    <w:pPr>
      <w:spacing w:after="120"/>
    </w:pPr>
  </w:style>
  <w:style w:type="paragraph" w:styleId="List">
    <w:name w:val="List"/>
    <w:basedOn w:val="Textbody"/>
    <w:rsid w:val="00D123E0"/>
    <w:rPr>
      <w:rFonts w:cs="Lohit Hindi"/>
    </w:rPr>
  </w:style>
  <w:style w:type="paragraph" w:styleId="Caption">
    <w:name w:val="caption"/>
    <w:basedOn w:val="Normal"/>
    <w:rsid w:val="00D123E0"/>
    <w:pPr>
      <w:suppressLineNumbers/>
      <w:spacing w:before="120" w:after="120"/>
    </w:pPr>
    <w:rPr>
      <w:rFonts w:cs="Lohit Hindi"/>
      <w:i/>
      <w:iCs/>
    </w:rPr>
  </w:style>
  <w:style w:type="paragraph" w:customStyle="1" w:styleId="Index">
    <w:name w:val="Index"/>
    <w:basedOn w:val="Normal"/>
    <w:rsid w:val="00D123E0"/>
    <w:pPr>
      <w:suppressLineNumbers/>
    </w:pPr>
    <w:rPr>
      <w:rFonts w:cs="Lohit Hindi"/>
    </w:rPr>
  </w:style>
  <w:style w:type="paragraph" w:customStyle="1" w:styleId="TableContents">
    <w:name w:val="Table Contents"/>
    <w:basedOn w:val="Normal"/>
    <w:rsid w:val="00D123E0"/>
    <w:pPr>
      <w:suppressLineNumbers/>
    </w:pPr>
  </w:style>
  <w:style w:type="paragraph" w:styleId="CommentText">
    <w:name w:val="annotation text"/>
    <w:basedOn w:val="Normal"/>
    <w:link w:val="CommentTextChar"/>
    <w:uiPriority w:val="99"/>
    <w:semiHidden/>
    <w:unhideWhenUsed/>
    <w:rsid w:val="00D123E0"/>
  </w:style>
  <w:style w:type="character" w:customStyle="1" w:styleId="CommentTextChar">
    <w:name w:val="Comment Text Char"/>
    <w:basedOn w:val="DefaultParagraphFont"/>
    <w:link w:val="CommentText"/>
    <w:uiPriority w:val="99"/>
    <w:semiHidden/>
    <w:rsid w:val="00D123E0"/>
    <w:rPr>
      <w:rFonts w:ascii="Cambria" w:eastAsia="Droid Sans Fallback" w:hAnsi="Cambria"/>
    </w:rPr>
  </w:style>
  <w:style w:type="character" w:styleId="CommentReference">
    <w:name w:val="annotation reference"/>
    <w:basedOn w:val="DefaultParagraphFont"/>
    <w:uiPriority w:val="99"/>
    <w:semiHidden/>
    <w:unhideWhenUsed/>
    <w:rsid w:val="00D123E0"/>
    <w:rPr>
      <w:sz w:val="18"/>
      <w:szCs w:val="18"/>
    </w:rPr>
  </w:style>
  <w:style w:type="paragraph" w:styleId="BalloonText">
    <w:name w:val="Balloon Text"/>
    <w:basedOn w:val="Normal"/>
    <w:link w:val="BalloonTextChar"/>
    <w:uiPriority w:val="99"/>
    <w:semiHidden/>
    <w:unhideWhenUsed/>
    <w:rsid w:val="00D123E0"/>
    <w:rPr>
      <w:rFonts w:ascii="Lucida Grande" w:hAnsi="Lucida Grande"/>
      <w:sz w:val="18"/>
      <w:szCs w:val="18"/>
    </w:rPr>
  </w:style>
  <w:style w:type="character" w:customStyle="1" w:styleId="BalloonTextChar">
    <w:name w:val="Balloon Text Char"/>
    <w:basedOn w:val="DefaultParagraphFont"/>
    <w:link w:val="BalloonText"/>
    <w:uiPriority w:val="99"/>
    <w:semiHidden/>
    <w:rsid w:val="00D123E0"/>
    <w:rPr>
      <w:rFonts w:ascii="Lucida Grande" w:eastAsia="Droid Sans Fallback" w:hAnsi="Lucida Grande"/>
      <w:sz w:val="18"/>
      <w:szCs w:val="18"/>
    </w:rPr>
  </w:style>
  <w:style w:type="paragraph" w:styleId="Revision">
    <w:name w:val="Revision"/>
    <w:hidden/>
    <w:uiPriority w:val="99"/>
    <w:semiHidden/>
    <w:rsid w:val="00D123E0"/>
    <w:rPr>
      <w:rFonts w:ascii="Cambria" w:eastAsia="Droid Sans Fallback" w:hAnsi="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53C"/>
    <w:pPr>
      <w:tabs>
        <w:tab w:val="left" w:pos="720"/>
      </w:tabs>
      <w:suppressAutoHyphens/>
    </w:pPr>
    <w:rPr>
      <w:rFonts w:ascii="Cambria" w:eastAsia="Droid Sans Fallback" w:hAnsi="Cambria"/>
    </w:rPr>
  </w:style>
  <w:style w:type="paragraph" w:styleId="Heading2">
    <w:name w:val="heading 2"/>
    <w:basedOn w:val="Normal"/>
    <w:next w:val="Textbody"/>
    <w:link w:val="Heading2Char"/>
    <w:uiPriority w:val="9"/>
    <w:qFormat/>
    <w:rsid w:val="007C753C"/>
    <w:pPr>
      <w:numPr>
        <w:ilvl w:val="1"/>
        <w:numId w:val="8"/>
      </w:numPr>
      <w:spacing w:before="28" w:after="28"/>
      <w:outlineLvl w:val="1"/>
    </w:pPr>
    <w:rPr>
      <w:rFonts w:ascii="Times" w:hAnsi="Times"/>
      <w:b/>
      <w:bCs/>
      <w:sz w:val="36"/>
      <w:szCs w:val="36"/>
    </w:rPr>
  </w:style>
  <w:style w:type="paragraph" w:styleId="Heading3">
    <w:name w:val="heading 3"/>
    <w:basedOn w:val="Normal"/>
    <w:next w:val="Textbody"/>
    <w:link w:val="Heading3Char"/>
    <w:uiPriority w:val="9"/>
    <w:qFormat/>
    <w:rsid w:val="007C753C"/>
    <w:pPr>
      <w:keepNext/>
      <w:keepLines/>
      <w:numPr>
        <w:ilvl w:val="2"/>
        <w:numId w:val="8"/>
      </w:numPr>
      <w:spacing w:before="200"/>
      <w:outlineLvl w:val="2"/>
    </w:pPr>
    <w:rPr>
      <w:rFonts w:ascii="Calibri"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53C"/>
    <w:pPr>
      <w:spacing w:before="28" w:after="28"/>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eastAsia="Droid Sans Fallback" w:hAnsi="Times"/>
      <w:b/>
      <w:bCs/>
      <w:sz w:val="36"/>
      <w:szCs w:val="36"/>
    </w:rPr>
  </w:style>
  <w:style w:type="table" w:styleId="TableGrid">
    <w:name w:val="Table Grid"/>
    <w:basedOn w:val="TableNormal"/>
    <w:uiPriority w:val="59"/>
    <w:rsid w:val="005D6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53C"/>
    <w:pPr>
      <w:ind w:left="720"/>
    </w:pPr>
  </w:style>
  <w:style w:type="paragraph" w:styleId="Footer">
    <w:name w:val="footer"/>
    <w:basedOn w:val="Normal"/>
    <w:link w:val="FooterChar"/>
    <w:uiPriority w:val="99"/>
    <w:rsid w:val="007C753C"/>
    <w:pPr>
      <w:suppressLineNumbers/>
      <w:tabs>
        <w:tab w:val="center" w:pos="4320"/>
        <w:tab w:val="right" w:pos="8640"/>
      </w:tabs>
    </w:pPr>
  </w:style>
  <w:style w:type="character" w:customStyle="1" w:styleId="FooterChar">
    <w:name w:val="Footer Char"/>
    <w:basedOn w:val="DefaultParagraphFont"/>
    <w:link w:val="Footer"/>
    <w:uiPriority w:val="99"/>
    <w:rsid w:val="009E686A"/>
    <w:rPr>
      <w:rFonts w:ascii="Cambria" w:eastAsia="Droid Sans Fallback" w:hAnsi="Cambria"/>
    </w:rPr>
  </w:style>
  <w:style w:type="character" w:styleId="PageNumber">
    <w:name w:val="page number"/>
    <w:basedOn w:val="DefaultParagraphFont"/>
    <w:uiPriority w:val="99"/>
    <w:rsid w:val="007C753C"/>
  </w:style>
  <w:style w:type="character" w:customStyle="1" w:styleId="Heading3Char">
    <w:name w:val="Heading 3 Char"/>
    <w:basedOn w:val="DefaultParagraphFont"/>
    <w:link w:val="Heading3"/>
    <w:uiPriority w:val="9"/>
    <w:rsid w:val="00BE1CC8"/>
    <w:rPr>
      <w:rFonts w:ascii="Calibri" w:eastAsia="Droid Sans Fallback" w:hAnsi="Calibri"/>
      <w:b/>
      <w:bCs/>
      <w:color w:val="4F81BD"/>
    </w:rPr>
  </w:style>
  <w:style w:type="character" w:styleId="Hyperlink">
    <w:name w:val="Hyperlink"/>
    <w:basedOn w:val="DefaultParagraphFont"/>
    <w:uiPriority w:val="99"/>
    <w:semiHidden/>
    <w:unhideWhenUsed/>
    <w:rsid w:val="00BE1CC8"/>
    <w:rPr>
      <w:color w:val="0000FF"/>
      <w:u w:val="single"/>
    </w:rPr>
  </w:style>
  <w:style w:type="paragraph" w:styleId="Header">
    <w:name w:val="header"/>
    <w:basedOn w:val="Normal"/>
    <w:link w:val="HeaderChar"/>
    <w:uiPriority w:val="99"/>
    <w:rsid w:val="007C753C"/>
    <w:pPr>
      <w:suppressLineNumbers/>
      <w:tabs>
        <w:tab w:val="center" w:pos="4320"/>
        <w:tab w:val="right" w:pos="8640"/>
      </w:tabs>
    </w:pPr>
  </w:style>
  <w:style w:type="character" w:customStyle="1" w:styleId="HeaderChar">
    <w:name w:val="Header Char"/>
    <w:basedOn w:val="DefaultParagraphFont"/>
    <w:link w:val="Header"/>
    <w:uiPriority w:val="99"/>
    <w:rsid w:val="003D6A18"/>
    <w:rPr>
      <w:rFonts w:ascii="Cambria" w:eastAsia="Droid Sans Fallback" w:hAnsi="Cambria"/>
    </w:rPr>
  </w:style>
  <w:style w:type="character" w:customStyle="1" w:styleId="InternetLink">
    <w:name w:val="Internet Link"/>
    <w:basedOn w:val="DefaultParagraphFont"/>
    <w:rsid w:val="00D123E0"/>
    <w:rPr>
      <w:color w:val="0000FF"/>
      <w:u w:val="single"/>
      <w:lang w:val="en-US" w:eastAsia="en-US" w:bidi="en-US"/>
    </w:rPr>
  </w:style>
  <w:style w:type="character" w:customStyle="1" w:styleId="ListLabel1">
    <w:name w:val="ListLabel 1"/>
    <w:rsid w:val="00D123E0"/>
    <w:rPr>
      <w:sz w:val="20"/>
    </w:rPr>
  </w:style>
  <w:style w:type="paragraph" w:customStyle="1" w:styleId="Heading">
    <w:name w:val="Heading"/>
    <w:basedOn w:val="Normal"/>
    <w:next w:val="Textbody"/>
    <w:rsid w:val="00D123E0"/>
    <w:pPr>
      <w:keepNext/>
      <w:spacing w:before="240" w:after="120"/>
    </w:pPr>
    <w:rPr>
      <w:rFonts w:ascii="Arial" w:hAnsi="Arial" w:cs="Lohit Hindi"/>
      <w:sz w:val="28"/>
      <w:szCs w:val="28"/>
    </w:rPr>
  </w:style>
  <w:style w:type="paragraph" w:customStyle="1" w:styleId="Textbody">
    <w:name w:val="Text body"/>
    <w:basedOn w:val="Normal"/>
    <w:rsid w:val="00D123E0"/>
    <w:pPr>
      <w:spacing w:after="120"/>
    </w:pPr>
  </w:style>
  <w:style w:type="paragraph" w:styleId="List">
    <w:name w:val="List"/>
    <w:basedOn w:val="Textbody"/>
    <w:rsid w:val="00D123E0"/>
    <w:rPr>
      <w:rFonts w:cs="Lohit Hindi"/>
    </w:rPr>
  </w:style>
  <w:style w:type="paragraph" w:styleId="Caption">
    <w:name w:val="caption"/>
    <w:basedOn w:val="Normal"/>
    <w:rsid w:val="00D123E0"/>
    <w:pPr>
      <w:suppressLineNumbers/>
      <w:spacing w:before="120" w:after="120"/>
    </w:pPr>
    <w:rPr>
      <w:rFonts w:cs="Lohit Hindi"/>
      <w:i/>
      <w:iCs/>
    </w:rPr>
  </w:style>
  <w:style w:type="paragraph" w:customStyle="1" w:styleId="Index">
    <w:name w:val="Index"/>
    <w:basedOn w:val="Normal"/>
    <w:rsid w:val="00D123E0"/>
    <w:pPr>
      <w:suppressLineNumbers/>
    </w:pPr>
    <w:rPr>
      <w:rFonts w:cs="Lohit Hindi"/>
    </w:rPr>
  </w:style>
  <w:style w:type="paragraph" w:customStyle="1" w:styleId="TableContents">
    <w:name w:val="Table Contents"/>
    <w:basedOn w:val="Normal"/>
    <w:rsid w:val="00D123E0"/>
    <w:pPr>
      <w:suppressLineNumbers/>
    </w:pPr>
  </w:style>
  <w:style w:type="paragraph" w:styleId="CommentText">
    <w:name w:val="annotation text"/>
    <w:basedOn w:val="Normal"/>
    <w:link w:val="CommentTextChar"/>
    <w:uiPriority w:val="99"/>
    <w:semiHidden/>
    <w:unhideWhenUsed/>
    <w:rsid w:val="00D123E0"/>
  </w:style>
  <w:style w:type="character" w:customStyle="1" w:styleId="CommentTextChar">
    <w:name w:val="Comment Text Char"/>
    <w:basedOn w:val="DefaultParagraphFont"/>
    <w:link w:val="CommentText"/>
    <w:uiPriority w:val="99"/>
    <w:semiHidden/>
    <w:rsid w:val="00D123E0"/>
    <w:rPr>
      <w:rFonts w:ascii="Cambria" w:eastAsia="Droid Sans Fallback" w:hAnsi="Cambria"/>
    </w:rPr>
  </w:style>
  <w:style w:type="character" w:styleId="CommentReference">
    <w:name w:val="annotation reference"/>
    <w:basedOn w:val="DefaultParagraphFont"/>
    <w:uiPriority w:val="99"/>
    <w:semiHidden/>
    <w:unhideWhenUsed/>
    <w:rsid w:val="00D123E0"/>
    <w:rPr>
      <w:sz w:val="18"/>
      <w:szCs w:val="18"/>
    </w:rPr>
  </w:style>
  <w:style w:type="paragraph" w:styleId="BalloonText">
    <w:name w:val="Balloon Text"/>
    <w:basedOn w:val="Normal"/>
    <w:link w:val="BalloonTextChar"/>
    <w:uiPriority w:val="99"/>
    <w:semiHidden/>
    <w:unhideWhenUsed/>
    <w:rsid w:val="00D123E0"/>
    <w:rPr>
      <w:rFonts w:ascii="Lucida Grande" w:hAnsi="Lucida Grande"/>
      <w:sz w:val="18"/>
      <w:szCs w:val="18"/>
    </w:rPr>
  </w:style>
  <w:style w:type="character" w:customStyle="1" w:styleId="BalloonTextChar">
    <w:name w:val="Balloon Text Char"/>
    <w:basedOn w:val="DefaultParagraphFont"/>
    <w:link w:val="BalloonText"/>
    <w:uiPriority w:val="99"/>
    <w:semiHidden/>
    <w:rsid w:val="00D123E0"/>
    <w:rPr>
      <w:rFonts w:ascii="Lucida Grande" w:eastAsia="Droid Sans Fallback" w:hAnsi="Lucida Grande"/>
      <w:sz w:val="18"/>
      <w:szCs w:val="18"/>
    </w:rPr>
  </w:style>
  <w:style w:type="paragraph" w:styleId="Revision">
    <w:name w:val="Revision"/>
    <w:hidden/>
    <w:uiPriority w:val="99"/>
    <w:semiHidden/>
    <w:rsid w:val="00D123E0"/>
    <w:rPr>
      <w:rFonts w:ascii="Cambria" w:eastAsia="Droid Sans Fallback"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941">
      <w:bodyDiv w:val="1"/>
      <w:marLeft w:val="0"/>
      <w:marRight w:val="0"/>
      <w:marTop w:val="0"/>
      <w:marBottom w:val="0"/>
      <w:divBdr>
        <w:top w:val="none" w:sz="0" w:space="0" w:color="auto"/>
        <w:left w:val="none" w:sz="0" w:space="0" w:color="auto"/>
        <w:bottom w:val="none" w:sz="0" w:space="0" w:color="auto"/>
        <w:right w:val="none" w:sz="0" w:space="0" w:color="auto"/>
      </w:divBdr>
    </w:div>
    <w:div w:id="302588278">
      <w:bodyDiv w:val="1"/>
      <w:marLeft w:val="0"/>
      <w:marRight w:val="0"/>
      <w:marTop w:val="0"/>
      <w:marBottom w:val="0"/>
      <w:divBdr>
        <w:top w:val="none" w:sz="0" w:space="0" w:color="auto"/>
        <w:left w:val="none" w:sz="0" w:space="0" w:color="auto"/>
        <w:bottom w:val="none" w:sz="0" w:space="0" w:color="auto"/>
        <w:right w:val="none" w:sz="0" w:space="0" w:color="auto"/>
      </w:divBdr>
    </w:div>
    <w:div w:id="352148814">
      <w:bodyDiv w:val="1"/>
      <w:marLeft w:val="0"/>
      <w:marRight w:val="0"/>
      <w:marTop w:val="0"/>
      <w:marBottom w:val="0"/>
      <w:divBdr>
        <w:top w:val="none" w:sz="0" w:space="0" w:color="auto"/>
        <w:left w:val="none" w:sz="0" w:space="0" w:color="auto"/>
        <w:bottom w:val="none" w:sz="0" w:space="0" w:color="auto"/>
        <w:right w:val="none" w:sz="0" w:space="0" w:color="auto"/>
      </w:divBdr>
    </w:div>
    <w:div w:id="356276120">
      <w:bodyDiv w:val="1"/>
      <w:marLeft w:val="0"/>
      <w:marRight w:val="0"/>
      <w:marTop w:val="0"/>
      <w:marBottom w:val="0"/>
      <w:divBdr>
        <w:top w:val="none" w:sz="0" w:space="0" w:color="auto"/>
        <w:left w:val="none" w:sz="0" w:space="0" w:color="auto"/>
        <w:bottom w:val="none" w:sz="0" w:space="0" w:color="auto"/>
        <w:right w:val="none" w:sz="0" w:space="0" w:color="auto"/>
      </w:divBdr>
    </w:div>
    <w:div w:id="372265643">
      <w:bodyDiv w:val="1"/>
      <w:marLeft w:val="0"/>
      <w:marRight w:val="0"/>
      <w:marTop w:val="0"/>
      <w:marBottom w:val="0"/>
      <w:divBdr>
        <w:top w:val="none" w:sz="0" w:space="0" w:color="auto"/>
        <w:left w:val="none" w:sz="0" w:space="0" w:color="auto"/>
        <w:bottom w:val="none" w:sz="0" w:space="0" w:color="auto"/>
        <w:right w:val="none" w:sz="0" w:space="0" w:color="auto"/>
      </w:divBdr>
      <w:divsChild>
        <w:div w:id="1033115140">
          <w:marLeft w:val="0"/>
          <w:marRight w:val="0"/>
          <w:marTop w:val="0"/>
          <w:marBottom w:val="0"/>
          <w:divBdr>
            <w:top w:val="none" w:sz="0" w:space="0" w:color="auto"/>
            <w:left w:val="none" w:sz="0" w:space="0" w:color="auto"/>
            <w:bottom w:val="none" w:sz="0" w:space="0" w:color="auto"/>
            <w:right w:val="none" w:sz="0" w:space="0" w:color="auto"/>
          </w:divBdr>
        </w:div>
      </w:divsChild>
    </w:div>
    <w:div w:id="433134811">
      <w:bodyDiv w:val="1"/>
      <w:marLeft w:val="0"/>
      <w:marRight w:val="0"/>
      <w:marTop w:val="0"/>
      <w:marBottom w:val="0"/>
      <w:divBdr>
        <w:top w:val="none" w:sz="0" w:space="0" w:color="auto"/>
        <w:left w:val="none" w:sz="0" w:space="0" w:color="auto"/>
        <w:bottom w:val="none" w:sz="0" w:space="0" w:color="auto"/>
        <w:right w:val="none" w:sz="0" w:space="0" w:color="auto"/>
      </w:divBdr>
    </w:div>
    <w:div w:id="560941764">
      <w:bodyDiv w:val="1"/>
      <w:marLeft w:val="0"/>
      <w:marRight w:val="0"/>
      <w:marTop w:val="0"/>
      <w:marBottom w:val="0"/>
      <w:divBdr>
        <w:top w:val="none" w:sz="0" w:space="0" w:color="auto"/>
        <w:left w:val="none" w:sz="0" w:space="0" w:color="auto"/>
        <w:bottom w:val="none" w:sz="0" w:space="0" w:color="auto"/>
        <w:right w:val="none" w:sz="0" w:space="0" w:color="auto"/>
      </w:divBdr>
    </w:div>
    <w:div w:id="1062406982">
      <w:bodyDiv w:val="1"/>
      <w:marLeft w:val="0"/>
      <w:marRight w:val="0"/>
      <w:marTop w:val="0"/>
      <w:marBottom w:val="0"/>
      <w:divBdr>
        <w:top w:val="none" w:sz="0" w:space="0" w:color="auto"/>
        <w:left w:val="none" w:sz="0" w:space="0" w:color="auto"/>
        <w:bottom w:val="none" w:sz="0" w:space="0" w:color="auto"/>
        <w:right w:val="none" w:sz="0" w:space="0" w:color="auto"/>
      </w:divBdr>
    </w:div>
    <w:div w:id="1483740629">
      <w:bodyDiv w:val="1"/>
      <w:marLeft w:val="0"/>
      <w:marRight w:val="0"/>
      <w:marTop w:val="0"/>
      <w:marBottom w:val="0"/>
      <w:divBdr>
        <w:top w:val="none" w:sz="0" w:space="0" w:color="auto"/>
        <w:left w:val="none" w:sz="0" w:space="0" w:color="auto"/>
        <w:bottom w:val="none" w:sz="0" w:space="0" w:color="auto"/>
        <w:right w:val="none" w:sz="0" w:space="0" w:color="auto"/>
      </w:divBdr>
    </w:div>
    <w:div w:id="18681066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52B98-D15B-4F91-95B1-F25209AE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Pages>
  <Words>4242</Words>
  <Characters>24185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O'Reilly</dc:creator>
  <cp:lastModifiedBy>stanley</cp:lastModifiedBy>
  <cp:revision>6</cp:revision>
  <cp:lastPrinted>2015-02-16T18:11:00Z</cp:lastPrinted>
  <dcterms:created xsi:type="dcterms:W3CDTF">2015-02-18T00:13:00Z</dcterms:created>
  <dcterms:modified xsi:type="dcterms:W3CDTF">2015-02-18T23:59:00Z</dcterms:modified>
</cp:coreProperties>
</file>