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Default="008E71AC" w:rsidP="000B0B4F">
      <w:pPr>
        <w:spacing w:after="0" w:line="360" w:lineRule="auto"/>
        <w:rPr>
          <w:rFonts w:ascii="Arial" w:hAnsi="Arial" w:cs="Arial"/>
        </w:rPr>
      </w:pPr>
    </w:p>
    <w:p w:rsidR="00FB34EE" w:rsidRPr="000B0B4F" w:rsidRDefault="00AA71B8" w:rsidP="00FB34EE">
      <w:pPr>
        <w:spacing w:after="0" w:line="360" w:lineRule="auto"/>
        <w:rPr>
          <w:rFonts w:ascii="Arial" w:hAnsi="Arial" w:cs="Arial"/>
        </w:rPr>
      </w:pPr>
      <w:r w:rsidRPr="000B0B4F">
        <w:rPr>
          <w:rFonts w:ascii="Arial" w:eastAsia="Times New Roman" w:hAnsi="Arial" w:cs="Arial"/>
          <w:b/>
          <w:bCs/>
          <w:color w:val="000000"/>
        </w:rPr>
        <w:t>&lt;&lt;H1&gt;&gt;</w:t>
      </w:r>
      <w:r>
        <w:rPr>
          <w:rFonts w:ascii="Arial" w:eastAsia="Times New Roman" w:hAnsi="Arial" w:cs="Arial"/>
          <w:b/>
          <w:bCs/>
          <w:color w:val="000000"/>
        </w:rPr>
        <w:t xml:space="preserve"> </w:t>
      </w:r>
      <w:r w:rsidR="00B73A1F">
        <w:rPr>
          <w:rFonts w:ascii="Arial" w:eastAsia="Times New Roman" w:hAnsi="Arial" w:cs="Arial"/>
          <w:b/>
          <w:bCs/>
          <w:color w:val="000000"/>
        </w:rPr>
        <w:t>Introduction</w:t>
      </w:r>
      <w:r w:rsidR="000B0B4F">
        <w:rPr>
          <w:rFonts w:ascii="Arial" w:hAnsi="Arial" w:cs="Arial"/>
        </w:rPr>
        <w:tab/>
      </w:r>
    </w:p>
    <w:p w:rsidR="00FB34EE" w:rsidRDefault="00FB34EE" w:rsidP="00FB34EE">
      <w:pPr>
        <w:spacing w:after="0" w:line="360" w:lineRule="auto"/>
        <w:rPr>
          <w:rFonts w:ascii="Arial" w:hAnsi="Arial" w:cs="Arial"/>
        </w:rPr>
      </w:pPr>
      <w:r>
        <w:rPr>
          <w:rFonts w:ascii="Arial" w:hAnsi="Arial" w:cs="Arial"/>
        </w:rPr>
        <w:tab/>
      </w:r>
      <w:r w:rsidRPr="000B0B4F">
        <w:rPr>
          <w:rFonts w:ascii="Arial" w:hAnsi="Arial" w:cs="Arial"/>
        </w:rPr>
        <w:t>Marine microbial communities play a criti</w:t>
      </w:r>
      <w:r>
        <w:rPr>
          <w:rFonts w:ascii="Arial" w:hAnsi="Arial" w:cs="Arial"/>
        </w:rPr>
        <w:t>cal role in Earth's biosphere; p</w:t>
      </w:r>
      <w:r w:rsidRPr="000B0B4F">
        <w:rPr>
          <w:rFonts w:ascii="Arial" w:hAnsi="Arial" w:cs="Arial"/>
        </w:rPr>
        <w:t xml:space="preserve">hytoplankton </w:t>
      </w:r>
      <w:r>
        <w:rPr>
          <w:rFonts w:ascii="Arial" w:hAnsi="Arial" w:cs="Arial"/>
        </w:rPr>
        <w:t>produce approximately</w:t>
      </w:r>
      <w:r w:rsidRPr="000B0B4F">
        <w:rPr>
          <w:rFonts w:ascii="Arial" w:hAnsi="Arial" w:cs="Arial"/>
        </w:rPr>
        <w:t xml:space="preserve"> 50% of </w:t>
      </w:r>
      <w:r w:rsidR="00E50474">
        <w:rPr>
          <w:rFonts w:ascii="Arial" w:hAnsi="Arial" w:cs="Arial"/>
        </w:rPr>
        <w:t xml:space="preserve">the atmosphere's </w:t>
      </w:r>
      <w:r w:rsidRPr="000B0B4F">
        <w:rPr>
          <w:rFonts w:ascii="Arial" w:hAnsi="Arial" w:cs="Arial"/>
        </w:rPr>
        <w:t>breathable oxygen, regulate atmospheric CO</w:t>
      </w:r>
      <w:r w:rsidRPr="000B0B4F">
        <w:rPr>
          <w:rFonts w:ascii="Arial" w:hAnsi="Arial" w:cs="Arial"/>
          <w:vertAlign w:val="subscript"/>
        </w:rPr>
        <w:t>2</w:t>
      </w:r>
      <w:r w:rsidRPr="000B0B4F">
        <w:rPr>
          <w:rFonts w:ascii="Arial" w:hAnsi="Arial" w:cs="Arial"/>
        </w:rPr>
        <w:t xml:space="preserve">, and form the base of the marine food web. </w:t>
      </w:r>
      <w:r w:rsidRPr="000B0B4F">
        <w:rPr>
          <w:rFonts w:ascii="Arial" w:eastAsia="Times New Roman" w:hAnsi="Arial" w:cs="Arial"/>
          <w:color w:val="000000"/>
        </w:rPr>
        <w:t xml:space="preserve">Toxic algal blooms have major effects on coastal ecosystems and fisheries as well as </w:t>
      </w:r>
      <w:r>
        <w:rPr>
          <w:rFonts w:ascii="Arial" w:eastAsia="Times New Roman" w:hAnsi="Arial" w:cs="Arial"/>
          <w:color w:val="000000"/>
        </w:rPr>
        <w:t xml:space="preserve">on </w:t>
      </w:r>
      <w:r w:rsidRPr="000B0B4F">
        <w:rPr>
          <w:rFonts w:ascii="Arial" w:eastAsia="Times New Roman" w:hAnsi="Arial" w:cs="Arial"/>
          <w:color w:val="000000"/>
        </w:rPr>
        <w:t>human health.</w:t>
      </w:r>
      <w:r>
        <w:rPr>
          <w:rFonts w:ascii="Arial" w:eastAsia="Times New Roman" w:hAnsi="Arial" w:cs="Arial"/>
          <w:color w:val="000000"/>
        </w:rPr>
        <w:t xml:space="preserve"> It is important that we improve our understanding of these </w:t>
      </w:r>
      <w:r w:rsidR="00E50474">
        <w:rPr>
          <w:rFonts w:ascii="Arial" w:eastAsia="Times New Roman" w:hAnsi="Arial" w:cs="Arial"/>
          <w:color w:val="000000"/>
        </w:rPr>
        <w:t xml:space="preserve">microbial systems and </w:t>
      </w:r>
      <w:r>
        <w:rPr>
          <w:rFonts w:ascii="Arial" w:eastAsia="Times New Roman" w:hAnsi="Arial" w:cs="Arial"/>
          <w:color w:val="000000"/>
        </w:rPr>
        <w:t>relatio</w:t>
      </w:r>
      <w:r w:rsidR="00E50474">
        <w:rPr>
          <w:rFonts w:ascii="Arial" w:eastAsia="Times New Roman" w:hAnsi="Arial" w:cs="Arial"/>
          <w:color w:val="000000"/>
        </w:rPr>
        <w:t>nships; in this paper</w:t>
      </w:r>
      <w:r w:rsidR="002166DD">
        <w:rPr>
          <w:rFonts w:ascii="Arial" w:eastAsia="Times New Roman" w:hAnsi="Arial" w:cs="Arial"/>
          <w:color w:val="000000"/>
        </w:rPr>
        <w:t xml:space="preserve"> we describe how new sensor and vehicle technologies promise to do just that.</w:t>
      </w:r>
    </w:p>
    <w:p w:rsidR="00FB471F" w:rsidRPr="000B0B4F" w:rsidRDefault="00ED753A" w:rsidP="000B0B4F">
      <w:pPr>
        <w:spacing w:after="0" w:line="360" w:lineRule="auto"/>
        <w:rPr>
          <w:rFonts w:ascii="Arial" w:hAnsi="Arial" w:cs="Arial"/>
        </w:rPr>
      </w:pPr>
      <w:r>
        <w:rPr>
          <w:rFonts w:ascii="Arial" w:eastAsia="Times New Roman" w:hAnsi="Arial" w:cs="Arial"/>
          <w:color w:val="000000"/>
        </w:rPr>
        <w:tab/>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w:t>
      </w:r>
      <w:r w:rsidR="00874FC9">
        <w:rPr>
          <w:rFonts w:ascii="Arial" w:hAnsi="Arial" w:cs="Arial"/>
        </w:rPr>
        <w:t>particle</w:t>
      </w:r>
      <w:r w:rsidR="002166DD">
        <w:rPr>
          <w:rFonts w:ascii="Arial" w:hAnsi="Arial" w:cs="Arial"/>
        </w:rPr>
        <w:t>s</w:t>
      </w:r>
      <w:r w:rsidR="00EB6322" w:rsidRPr="000B0B4F">
        <w:rPr>
          <w:rFonts w:ascii="Arial" w:hAnsi="Arial" w:cs="Arial"/>
        </w:rPr>
        <w:t xml:space="preserve">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r w:rsidR="00E50474">
        <w:rPr>
          <w:rFonts w:ascii="Arial" w:hAnsi="Arial" w:cs="Arial"/>
        </w:rPr>
        <w:t>C</w:t>
      </w:r>
      <w:r w:rsidR="00C4563F">
        <w:rPr>
          <w:rFonts w:ascii="Arial" w:hAnsi="Arial" w:cs="Arial"/>
        </w:rPr>
        <w:t xml:space="preserve">ytometric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 xml:space="preserve">Most cytometric measurements are </w:t>
      </w:r>
      <w:r w:rsidR="002166DD">
        <w:rPr>
          <w:rFonts w:ascii="Arial" w:hAnsi="Arial" w:cs="Arial"/>
        </w:rPr>
        <w:t xml:space="preserve">currently </w:t>
      </w:r>
      <w:r w:rsidR="00A33F0C" w:rsidRPr="000B0B4F">
        <w:rPr>
          <w:rFonts w:ascii="Arial" w:hAnsi="Arial" w:cs="Arial"/>
        </w:rPr>
        <w:t xml:space="preserve">made from ships, buoys, </w:t>
      </w:r>
      <w:r w:rsidR="002166DD">
        <w:rPr>
          <w:rFonts w:ascii="Arial" w:hAnsi="Arial" w:cs="Arial"/>
        </w:rPr>
        <w:t xml:space="preserve">piers, </w:t>
      </w:r>
      <w:r w:rsidR="00A33F0C" w:rsidRPr="000B0B4F">
        <w:rPr>
          <w:rFonts w:ascii="Arial" w:hAnsi="Arial" w:cs="Arial"/>
        </w:rPr>
        <w:t>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r w:rsidR="00AA71B8">
        <w:rPr>
          <w:rFonts w:ascii="Arial" w:hAnsi="Arial" w:cs="Arial"/>
        </w:rPr>
        <w:t>‘</w:t>
      </w:r>
      <w:r w:rsidR="00A33F0C" w:rsidRPr="000B0B4F">
        <w:rPr>
          <w:rFonts w:ascii="Arial" w:hAnsi="Arial" w:cs="Arial"/>
        </w:rPr>
        <w:t>mobile robot cytometers</w:t>
      </w:r>
      <w:r w:rsidR="00AA71B8">
        <w:rPr>
          <w:rFonts w:ascii="Arial" w:hAnsi="Arial" w:cs="Arial"/>
        </w:rPr>
        <w:t>’</w:t>
      </w:r>
      <w:r w:rsidR="00A33F0C" w:rsidRPr="000B0B4F">
        <w:rPr>
          <w:rFonts w:ascii="Arial" w:hAnsi="Arial" w:cs="Arial"/>
        </w:rPr>
        <w:t>.</w:t>
      </w:r>
    </w:p>
    <w:p w:rsidR="008D6680" w:rsidRPr="000B0B4F" w:rsidRDefault="008D6680" w:rsidP="000B0B4F">
      <w:pPr>
        <w:widowControl/>
        <w:tabs>
          <w:tab w:val="clear" w:pos="709"/>
        </w:tabs>
        <w:suppressAutoHyphens w:val="0"/>
        <w:spacing w:after="0" w:line="360" w:lineRule="auto"/>
        <w:rPr>
          <w:rFonts w:ascii="Arial" w:hAnsi="Arial" w:cs="Arial"/>
        </w:rPr>
      </w:pPr>
    </w:p>
    <w:p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t>F</w:t>
      </w:r>
      <w:r w:rsidR="00FA3AFE" w:rsidRPr="00C6677A">
        <w:rPr>
          <w:rFonts w:ascii="Arial" w:hAnsi="Arial" w:cs="Arial"/>
          <w:b/>
          <w:u w:val="single"/>
        </w:rPr>
        <w:t>IGURE</w:t>
      </w:r>
      <w:r w:rsidRPr="00C6677A">
        <w:rPr>
          <w:rFonts w:ascii="Arial" w:hAnsi="Arial" w:cs="Arial"/>
          <w:b/>
          <w:u w:val="single"/>
        </w:rPr>
        <w:t xml:space="preserve"> 1</w:t>
      </w:r>
    </w:p>
    <w:p w:rsidR="008D6680" w:rsidRDefault="00AA71B8" w:rsidP="00097383">
      <w:pPr>
        <w:spacing w:after="0" w:line="360" w:lineRule="auto"/>
        <w:rPr>
          <w:rFonts w:ascii="Arial" w:hAnsi="Arial" w:cs="Arial"/>
          <w:color w:val="auto"/>
        </w:rPr>
      </w:pPr>
      <w:proofErr w:type="gramStart"/>
      <w:r>
        <w:rPr>
          <w:rFonts w:ascii="Arial" w:hAnsi="Arial" w:cs="Arial"/>
        </w:rPr>
        <w:t>D</w:t>
      </w:r>
      <w:r w:rsidR="008D6680" w:rsidRPr="000B0B4F">
        <w:rPr>
          <w:rFonts w:ascii="Arial" w:hAnsi="Arial" w:cs="Arial"/>
        </w:rPr>
        <w:t xml:space="preserve">iagram of a </w:t>
      </w:r>
      <w:r>
        <w:rPr>
          <w:rFonts w:ascii="Arial" w:hAnsi="Arial" w:cs="Arial"/>
        </w:rPr>
        <w:t xml:space="preserve">typical </w:t>
      </w:r>
      <w:r w:rsidR="008D6680" w:rsidRPr="000B0B4F">
        <w:rPr>
          <w:rFonts w:ascii="Arial" w:hAnsi="Arial" w:cs="Arial"/>
        </w:rPr>
        <w:t>flow cytometer.</w:t>
      </w:r>
      <w:proofErr w:type="gramEnd"/>
      <w:r w:rsidR="008D6680" w:rsidRPr="000B0B4F">
        <w:rPr>
          <w:rFonts w:ascii="Arial" w:hAnsi="Arial" w:cs="Arial"/>
        </w:rPr>
        <w:t xml:space="preserve"> Particles </w:t>
      </w:r>
      <w:r w:rsidR="00E50474">
        <w:rPr>
          <w:rFonts w:ascii="Arial" w:hAnsi="Arial" w:cs="Arial"/>
        </w:rPr>
        <w:t>to be analyzed</w:t>
      </w:r>
      <w:r w:rsidR="008D6680" w:rsidRPr="000B0B4F">
        <w:rPr>
          <w:rFonts w:ascii="Arial" w:hAnsi="Arial" w:cs="Arial"/>
        </w:rPr>
        <w:t xml:space="preserve"> are introduced into a nozzle or cuvette, where hydrodynamic focusing produces a single-file of particles </w:t>
      </w:r>
      <w:r w:rsidR="00906A69">
        <w:rPr>
          <w:rFonts w:ascii="Arial" w:hAnsi="Arial" w:cs="Arial"/>
        </w:rPr>
        <w:t xml:space="preserve">flowing </w:t>
      </w:r>
      <w:r w:rsidR="008D6680" w:rsidRPr="000B0B4F">
        <w:rPr>
          <w:rFonts w:ascii="Arial" w:hAnsi="Arial" w:cs="Arial"/>
        </w:rPr>
        <w:t>past a focused laser. Light scatter</w:t>
      </w:r>
      <w:r w:rsidR="00A514C0">
        <w:rPr>
          <w:rFonts w:ascii="Arial" w:hAnsi="Arial" w:cs="Arial"/>
        </w:rPr>
        <w:t>ing</w:t>
      </w:r>
      <w:r w:rsidR="008D6680" w:rsidRPr="000B0B4F">
        <w:rPr>
          <w:rFonts w:ascii="Arial" w:hAnsi="Arial" w:cs="Arial"/>
        </w:rPr>
        <w:t xml:space="preserve"> and fluorescence measurements are made </w:t>
      </w:r>
      <w:r w:rsidR="00E50474">
        <w:rPr>
          <w:rFonts w:ascii="Arial" w:hAnsi="Arial" w:cs="Arial"/>
        </w:rPr>
        <w:t>with p</w:t>
      </w:r>
      <w:r w:rsidR="008D6680" w:rsidRPr="000B0B4F">
        <w:rPr>
          <w:rFonts w:ascii="Arial" w:hAnsi="Arial" w:cs="Arial"/>
        </w:rPr>
        <w:t xml:space="preserve">hotomultiplier </w:t>
      </w:r>
      <w:r w:rsidR="00E50474">
        <w:rPr>
          <w:rFonts w:ascii="Arial" w:hAnsi="Arial" w:cs="Arial"/>
        </w:rPr>
        <w:t>t</w:t>
      </w:r>
      <w:r w:rsidR="008D6680" w:rsidRPr="000B0B4F">
        <w:rPr>
          <w:rFonts w:ascii="Arial" w:hAnsi="Arial" w:cs="Arial"/>
        </w:rPr>
        <w:t xml:space="preserve">ubes (PMTs) </w:t>
      </w:r>
      <w:r w:rsidR="00E50474">
        <w:rPr>
          <w:rFonts w:ascii="Arial" w:hAnsi="Arial" w:cs="Arial"/>
        </w:rPr>
        <w:t>that detect</w:t>
      </w:r>
      <w:r w:rsidR="008D6680" w:rsidRPr="000B0B4F">
        <w:rPr>
          <w:rFonts w:ascii="Arial" w:hAnsi="Arial" w:cs="Arial"/>
        </w:rPr>
        <w:t xml:space="preserve"> selected wavelengths as determined by optical band</w:t>
      </w:r>
      <w:r>
        <w:rPr>
          <w:rFonts w:ascii="Arial" w:hAnsi="Arial" w:cs="Arial"/>
        </w:rPr>
        <w:t>-</w:t>
      </w:r>
      <w:r w:rsidR="008D6680" w:rsidRPr="000B0B4F">
        <w:rPr>
          <w:rFonts w:ascii="Arial" w:hAnsi="Arial" w:cs="Arial"/>
        </w:rPr>
        <w:t xml:space="preserve">pass filters. PMT output is converted by analog to digital converters (ADCs) for computer </w:t>
      </w:r>
      <w:r w:rsidR="006330B6">
        <w:rPr>
          <w:rFonts w:ascii="Arial" w:hAnsi="Arial" w:cs="Arial"/>
        </w:rPr>
        <w:t xml:space="preserve">analysis and </w:t>
      </w:r>
      <w:r w:rsidR="008D6680" w:rsidRPr="000B0B4F">
        <w:rPr>
          <w:rFonts w:ascii="Arial" w:hAnsi="Arial" w:cs="Arial"/>
        </w:rPr>
        <w:t xml:space="preserve">display of particle </w:t>
      </w:r>
      <w:r w:rsidR="006330B6">
        <w:rPr>
          <w:rFonts w:ascii="Arial" w:hAnsi="Arial" w:cs="Arial"/>
        </w:rPr>
        <w:t xml:space="preserve">signal </w:t>
      </w:r>
      <w:r w:rsidR="008D6680" w:rsidRPr="000B0B4F">
        <w:rPr>
          <w:rFonts w:ascii="Arial" w:hAnsi="Arial" w:cs="Arial"/>
        </w:rPr>
        <w:t xml:space="preserve">intensity levels. Image used with permission, </w:t>
      </w:r>
      <w:r w:rsidR="008D6680"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C3FC1FD" wp14:editId="35020577">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097383" w:rsidRDefault="008D6680" w:rsidP="00097383">
      <w:pPr>
        <w:spacing w:after="0" w:line="360" w:lineRule="auto"/>
        <w:rPr>
          <w:rFonts w:ascii="Arial" w:hAnsi="Arial" w:cs="Arial"/>
        </w:rPr>
      </w:pPr>
      <w:r w:rsidRPr="000B0B4F">
        <w:rPr>
          <w:rFonts w:ascii="Arial" w:hAnsi="Arial" w:cs="Arial"/>
        </w:rPr>
        <w:t xml:space="preserve">Flow cytometric analysis of </w:t>
      </w:r>
      <w:r w:rsidR="007548E0">
        <w:rPr>
          <w:rFonts w:ascii="Arial" w:hAnsi="Arial" w:cs="Arial"/>
        </w:rPr>
        <w:t>a</w:t>
      </w:r>
      <w:r w:rsidR="002166DD">
        <w:rPr>
          <w:rFonts w:ascii="Arial" w:hAnsi="Arial" w:cs="Arial"/>
        </w:rPr>
        <w:t xml:space="preserve"> </w:t>
      </w:r>
      <w:r w:rsidR="007548E0">
        <w:rPr>
          <w:rFonts w:ascii="Arial" w:hAnsi="Arial" w:cs="Arial"/>
        </w:rPr>
        <w:t xml:space="preserve">marine </w:t>
      </w:r>
      <w:r w:rsidR="00E50474">
        <w:rPr>
          <w:rFonts w:ascii="Arial" w:hAnsi="Arial" w:cs="Arial"/>
        </w:rPr>
        <w:t>phyto</w:t>
      </w:r>
      <w:r w:rsidRPr="000B0B4F">
        <w:rPr>
          <w:rFonts w:ascii="Arial" w:hAnsi="Arial" w:cs="Arial"/>
        </w:rPr>
        <w:t>plankton</w:t>
      </w:r>
      <w:r w:rsidR="007548E0">
        <w:rPr>
          <w:rFonts w:ascii="Arial" w:hAnsi="Arial" w:cs="Arial"/>
        </w:rPr>
        <w:t xml:space="preserve"> community</w:t>
      </w:r>
      <w:r w:rsidR="007F3F7A">
        <w:rPr>
          <w:rFonts w:ascii="Arial" w:hAnsi="Arial" w:cs="Arial"/>
        </w:rPr>
        <w:t xml:space="preserve"> from a s</w:t>
      </w:r>
      <w:r w:rsidR="00874FC9">
        <w:rPr>
          <w:rFonts w:ascii="Arial" w:hAnsi="Arial" w:cs="Arial"/>
        </w:rPr>
        <w:t>ample taken at 5 meters depth near the</w:t>
      </w:r>
      <w:r w:rsidR="00AF687B">
        <w:rPr>
          <w:rFonts w:ascii="Arial" w:hAnsi="Arial" w:cs="Arial"/>
        </w:rPr>
        <w:t xml:space="preserve"> Monterey </w:t>
      </w:r>
      <w:r w:rsidR="00874FC9">
        <w:rPr>
          <w:rFonts w:ascii="Arial" w:hAnsi="Arial" w:cs="Arial"/>
        </w:rPr>
        <w:t>Submarine Fan in 2011.</w:t>
      </w:r>
      <w:r w:rsidRPr="000B0B4F">
        <w:rPr>
          <w:rFonts w:ascii="Arial" w:hAnsi="Arial" w:cs="Arial"/>
        </w:rPr>
        <w:t xml:space="preserve">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r w:rsidRPr="000B0B4F">
        <w:rPr>
          <w:rFonts w:ascii="Arial" w:hAnsi="Arial" w:cs="Arial"/>
          <w:i/>
          <w:iCs/>
        </w:rPr>
        <w:t>Synechococcus</w:t>
      </w:r>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w:t>
      </w:r>
      <w:r w:rsidR="00906A69">
        <w:rPr>
          <w:rFonts w:ascii="Arial" w:hAnsi="Arial" w:cs="Arial"/>
        </w:rPr>
        <w:t xml:space="preserve"> </w:t>
      </w:r>
      <w:r w:rsidRPr="000B0B4F">
        <w:rPr>
          <w:rFonts w:ascii="Arial" w:hAnsi="Arial" w:cs="Arial"/>
        </w:rPr>
        <w:t>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097383" w:rsidRDefault="00507E59" w:rsidP="00097383">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29987821" wp14:editId="594551EB">
            <wp:extent cx="2735580" cy="2379956"/>
            <wp:effectExtent l="19050" t="19050" r="26670" b="209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731" cy="2388788"/>
                    </a:xfrm>
                    <a:prstGeom prst="rect">
                      <a:avLst/>
                    </a:prstGeom>
                    <a:noFill/>
                    <a:ln>
                      <a:solidFill>
                        <a:srgbClr val="000000"/>
                      </a:solidFill>
                    </a:ln>
                  </pic:spPr>
                </pic:pic>
              </a:graphicData>
            </a:graphic>
          </wp:inline>
        </w:drawing>
      </w:r>
    </w:p>
    <w:p w:rsidR="00097383" w:rsidRDefault="00097383">
      <w:pPr>
        <w:widowControl/>
        <w:tabs>
          <w:tab w:val="clear" w:pos="709"/>
        </w:tabs>
        <w:suppressAutoHyphens w:val="0"/>
        <w:rPr>
          <w:rFonts w:ascii="Arial" w:eastAsia="Times New Roman" w:hAnsi="Arial" w:cs="Arial"/>
          <w:color w:val="000000"/>
        </w:rPr>
      </w:pPr>
      <w:r>
        <w:rPr>
          <w:rFonts w:ascii="Arial" w:eastAsia="Times New Roman" w:hAnsi="Arial" w:cs="Arial"/>
          <w:color w:val="000000"/>
        </w:rPr>
        <w:br w:type="page"/>
      </w:r>
    </w:p>
    <w:p w:rsidR="00FB471F" w:rsidRPr="00097383" w:rsidRDefault="00097383" w:rsidP="00097383">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Long-duration untethered autonomous vehicles can sample broad areas and volumes, and </w:t>
      </w:r>
      <w:r w:rsidR="00E052B3">
        <w:rPr>
          <w:rFonts w:ascii="Arial" w:eastAsia="Times New Roman" w:hAnsi="Arial" w:cs="Arial"/>
          <w:color w:val="000000"/>
        </w:rPr>
        <w:t xml:space="preserve">they </w:t>
      </w:r>
      <w:r w:rsidR="00291A99">
        <w:rPr>
          <w:rFonts w:ascii="Arial" w:eastAsia="Times New Roman" w:hAnsi="Arial" w:cs="Arial"/>
          <w:color w:val="000000"/>
        </w:rPr>
        <w:t xml:space="preserve">are </w:t>
      </w:r>
      <w:r w:rsidR="00A33F0C" w:rsidRPr="000B0B4F">
        <w:rPr>
          <w:rFonts w:ascii="Arial" w:eastAsia="Times New Roman" w:hAnsi="Arial" w:cs="Arial"/>
          <w:color w:val="000000"/>
        </w:rPr>
        <w:t>revolution</w:t>
      </w:r>
      <w:r w:rsidR="00291A99">
        <w:rPr>
          <w:rFonts w:ascii="Arial" w:eastAsia="Times New Roman" w:hAnsi="Arial" w:cs="Arial"/>
          <w:color w:val="000000"/>
        </w:rPr>
        <w:t>izing</w:t>
      </w:r>
      <w:r w:rsidR="00A33F0C" w:rsidRPr="000B0B4F">
        <w:rPr>
          <w:rFonts w:ascii="Arial" w:eastAsia="Times New Roman" w:hAnsi="Arial" w:cs="Arial"/>
          <w:color w:val="000000"/>
        </w:rPr>
        <w:t xml:space="preserve"> ocean </w:t>
      </w:r>
      <w:r w:rsidR="00A33F0C" w:rsidRPr="000B0B4F">
        <w:rPr>
          <w:rFonts w:ascii="Arial" w:eastAsia="Times New Roman" w:hAnsi="Arial" w:cs="Arial"/>
          <w:color w:val="auto"/>
        </w:rPr>
        <w:t xml:space="preserve">sciences (Bellingham, 2014). </w:t>
      </w:r>
      <w:r w:rsidR="00AF687B">
        <w:rPr>
          <w:rFonts w:ascii="Arial" w:eastAsia="Times New Roman" w:hAnsi="Arial" w:cs="Arial"/>
          <w:color w:val="000000"/>
        </w:rPr>
        <w:t xml:space="preserve"> </w:t>
      </w:r>
      <w:r w:rsidR="00291A99">
        <w:rPr>
          <w:rFonts w:ascii="Arial" w:eastAsia="Times New Roman" w:hAnsi="Arial" w:cs="Arial"/>
          <w:color w:val="000000"/>
        </w:rPr>
        <w:t>I</w:t>
      </w:r>
      <w:r w:rsidR="00A33F0C" w:rsidRPr="000B0B4F">
        <w:rPr>
          <w:rFonts w:ascii="Arial" w:eastAsia="Times New Roman" w:hAnsi="Arial" w:cs="Arial"/>
          <w:color w:val="000000"/>
        </w:rPr>
        <w:t xml:space="preserve">nclusion of cytometers on </w:t>
      </w:r>
      <w:r w:rsidR="0070471C">
        <w:rPr>
          <w:rFonts w:ascii="Arial" w:eastAsia="Times New Roman" w:hAnsi="Arial" w:cs="Arial"/>
          <w:color w:val="000000"/>
        </w:rPr>
        <w:t>these vehicles</w:t>
      </w:r>
      <w:r w:rsidR="00A33F0C" w:rsidRPr="000B0B4F">
        <w:rPr>
          <w:rFonts w:ascii="Arial" w:eastAsia="Times New Roman" w:hAnsi="Arial" w:cs="Arial"/>
          <w:color w:val="000000"/>
        </w:rPr>
        <w:t xml:space="preserve"> would greatly advance marine microbiology, </w:t>
      </w:r>
      <w:r w:rsidR="00291A99">
        <w:rPr>
          <w:rFonts w:ascii="Arial" w:eastAsia="Times New Roman" w:hAnsi="Arial" w:cs="Arial"/>
          <w:color w:val="000000"/>
        </w:rPr>
        <w:t>but also</w:t>
      </w:r>
      <w:r w:rsidR="00A33F0C" w:rsidRPr="000B0B4F">
        <w:rPr>
          <w:rFonts w:ascii="Arial" w:eastAsia="Times New Roman" w:hAnsi="Arial" w:cs="Arial"/>
          <w:color w:val="000000"/>
        </w:rPr>
        <w:t xml:space="preserve"> presents challenges. Existing vehicles have limited size</w:t>
      </w:r>
      <w:ins w:id="0" w:author="Tom O'Reilly" w:date="2015-05-06T22:19:00Z">
        <w:r w:rsidR="00DB3A09">
          <w:rPr>
            <w:rFonts w:ascii="Arial" w:eastAsia="Times New Roman" w:hAnsi="Arial" w:cs="Arial"/>
            <w:color w:val="000000"/>
          </w:rPr>
          <w:t>,</w:t>
        </w:r>
      </w:ins>
      <w:r w:rsidR="00A33F0C" w:rsidRPr="000B0B4F">
        <w:rPr>
          <w:rFonts w:ascii="Arial" w:eastAsia="Times New Roman" w:hAnsi="Arial" w:cs="Arial"/>
          <w:color w:val="000000"/>
        </w:rPr>
        <w:t xml:space="preserve"> and power budget</w:t>
      </w:r>
      <w:r w:rsidR="007548E0">
        <w:rPr>
          <w:rFonts w:ascii="Arial" w:eastAsia="Times New Roman" w:hAnsi="Arial" w:cs="Arial"/>
          <w:color w:val="000000"/>
        </w:rPr>
        <w:t xml:space="preserve"> </w:t>
      </w:r>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w:t>
      </w:r>
      <w:r w:rsidR="00291A99">
        <w:rPr>
          <w:rFonts w:ascii="Arial" w:eastAsia="Times New Roman" w:hAnsi="Arial" w:cs="Arial"/>
          <w:color w:val="000000"/>
        </w:rPr>
        <w:t xml:space="preserve">range and </w:t>
      </w:r>
      <w:r w:rsidR="00A16A4F">
        <w:rPr>
          <w:rFonts w:ascii="Arial" w:eastAsia="Times New Roman" w:hAnsi="Arial" w:cs="Arial"/>
          <w:color w:val="000000"/>
        </w:rPr>
        <w:t xml:space="preserve">endurance. </w:t>
      </w:r>
      <w:r w:rsidR="0070471C">
        <w:rPr>
          <w:rFonts w:ascii="Arial" w:eastAsia="Times New Roman" w:hAnsi="Arial" w:cs="Arial"/>
          <w:color w:val="000000"/>
        </w:rPr>
        <w:t xml:space="preserve">Other vehicle constraints such as communications bandwidth, speed and hydrodynamics have </w:t>
      </w:r>
      <w:r w:rsidR="00AD7A30">
        <w:rPr>
          <w:rFonts w:ascii="Arial" w:eastAsia="Times New Roman" w:hAnsi="Arial" w:cs="Arial"/>
          <w:color w:val="000000"/>
        </w:rPr>
        <w:t xml:space="preserve">implications for </w:t>
      </w:r>
      <w:r w:rsidR="0070471C">
        <w:rPr>
          <w:rFonts w:ascii="Arial" w:eastAsia="Times New Roman" w:hAnsi="Arial" w:cs="Arial"/>
          <w:color w:val="000000"/>
        </w:rPr>
        <w:t xml:space="preserve">sampling strategies </w:t>
      </w:r>
      <w:r w:rsidR="00291A99">
        <w:rPr>
          <w:rFonts w:ascii="Arial" w:eastAsia="Times New Roman" w:hAnsi="Arial" w:cs="Arial"/>
          <w:color w:val="000000"/>
        </w:rPr>
        <w:t xml:space="preserve">and </w:t>
      </w:r>
      <w:r w:rsidR="0070471C">
        <w:rPr>
          <w:rFonts w:ascii="Arial" w:eastAsia="Times New Roman" w:hAnsi="Arial" w:cs="Arial"/>
          <w:color w:val="000000"/>
        </w:rPr>
        <w:t>resolution</w:t>
      </w:r>
      <w:r w:rsidR="00A33F0C" w:rsidRPr="000B0B4F">
        <w:rPr>
          <w:rFonts w:ascii="Arial" w:eastAsia="Times New Roman" w:hAnsi="Arial" w:cs="Arial"/>
          <w:color w:val="000000"/>
        </w:rPr>
        <w:t xml:space="preserve">. Traditional flow cytometer design </w:t>
      </w:r>
      <w:r w:rsidR="00A16A4F">
        <w:rPr>
          <w:rFonts w:ascii="Arial" w:eastAsia="Times New Roman" w:hAnsi="Arial" w:cs="Arial"/>
          <w:color w:val="000000"/>
        </w:rPr>
        <w:t>presents</w:t>
      </w:r>
      <w:r w:rsidR="00A16A4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unique challenges for autonomous vehicle integration. The hydrodynamic focusing </w:t>
      </w:r>
      <w:r w:rsidR="00291A99">
        <w:rPr>
          <w:rFonts w:ascii="Arial" w:eastAsia="Times New Roman" w:hAnsi="Arial" w:cs="Arial"/>
          <w:color w:val="000000"/>
        </w:rPr>
        <w:t xml:space="preserve">typically </w:t>
      </w:r>
      <w:r w:rsidR="00A33F0C" w:rsidRPr="000B0B4F">
        <w:rPr>
          <w:rFonts w:ascii="Arial" w:eastAsia="Times New Roman" w:hAnsi="Arial" w:cs="Arial"/>
          <w:color w:val="000000"/>
        </w:rPr>
        <w:t xml:space="preserve">utilized for optimal positioning of particles in </w:t>
      </w:r>
      <w:r w:rsidR="00E052B3">
        <w:rPr>
          <w:rFonts w:ascii="Arial" w:eastAsia="Times New Roman" w:hAnsi="Arial" w:cs="Arial"/>
          <w:color w:val="000000"/>
        </w:rPr>
        <w:t xml:space="preserve">a cytometer’s </w:t>
      </w:r>
      <w:r w:rsidR="00291A99">
        <w:rPr>
          <w:rFonts w:ascii="Arial" w:eastAsia="Times New Roman" w:hAnsi="Arial" w:cs="Arial"/>
          <w:color w:val="000000"/>
        </w:rPr>
        <w:t>flow cell requires</w:t>
      </w:r>
      <w:r w:rsidR="00A33F0C" w:rsidRPr="000B0B4F">
        <w:rPr>
          <w:rFonts w:ascii="Arial" w:eastAsia="Times New Roman" w:hAnsi="Arial" w:cs="Arial"/>
          <w:color w:val="000000"/>
        </w:rPr>
        <w:t xml:space="preserve"> a source of particle-free “sheath” fluid. Laser light sources, focusing optics and detection systems must maintain precise alignment</w:t>
      </w:r>
      <w:r w:rsidR="00AD7A30">
        <w:rPr>
          <w:rFonts w:ascii="Arial" w:eastAsia="Times New Roman" w:hAnsi="Arial" w:cs="Arial"/>
          <w:color w:val="000000"/>
        </w:rPr>
        <w:t xml:space="preserve"> </w:t>
      </w:r>
      <w:r w:rsidR="0070471C">
        <w:rPr>
          <w:rFonts w:ascii="Arial" w:eastAsia="Times New Roman" w:hAnsi="Arial" w:cs="Arial"/>
          <w:color w:val="000000"/>
        </w:rPr>
        <w:t xml:space="preserve">to </w:t>
      </w:r>
      <w:r w:rsidR="00AD7A30">
        <w:rPr>
          <w:rFonts w:ascii="Arial" w:eastAsia="Times New Roman" w:hAnsi="Arial" w:cs="Arial"/>
          <w:color w:val="000000"/>
        </w:rPr>
        <w:t xml:space="preserve">provide </w:t>
      </w:r>
      <w:r w:rsidR="00874FC9">
        <w:rPr>
          <w:rFonts w:ascii="Arial" w:eastAsia="Times New Roman" w:hAnsi="Arial" w:cs="Arial"/>
          <w:color w:val="000000"/>
        </w:rPr>
        <w:t>accurate, reproducible</w:t>
      </w:r>
      <w:r w:rsidR="00AD7A30">
        <w:rPr>
          <w:rFonts w:ascii="Arial" w:eastAsia="Times New Roman" w:hAnsi="Arial" w:cs="Arial"/>
          <w:color w:val="000000"/>
        </w:rPr>
        <w:t xml:space="preserve"> data</w:t>
      </w:r>
      <w:r w:rsidR="00A33F0C" w:rsidRPr="000B0B4F">
        <w:rPr>
          <w:rFonts w:ascii="Arial" w:eastAsia="Times New Roman" w:hAnsi="Arial" w:cs="Arial"/>
          <w:color w:val="000000"/>
        </w:rPr>
        <w:t>. In addition</w:t>
      </w:r>
      <w:r w:rsidR="00AD7A30">
        <w:rPr>
          <w:rFonts w:ascii="Arial" w:eastAsia="Times New Roman" w:hAnsi="Arial" w:cs="Arial"/>
          <w:color w:val="000000"/>
        </w:rPr>
        <w:t>,</w:t>
      </w:r>
      <w:r w:rsidR="00A33F0C" w:rsidRPr="000B0B4F">
        <w:rPr>
          <w:rFonts w:ascii="Arial" w:eastAsia="Times New Roman" w:hAnsi="Arial" w:cs="Arial"/>
          <w:color w:val="000000"/>
        </w:rPr>
        <w:t xml:space="preserve">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xml:space="preserve">, 2000, Lomas et al, 2011). Data processing and communication </w:t>
      </w:r>
      <w:r w:rsidR="001D4BC1">
        <w:rPr>
          <w:rFonts w:ascii="Arial" w:eastAsia="Times New Roman" w:hAnsi="Arial" w:cs="Arial"/>
          <w:color w:val="000000"/>
        </w:rPr>
        <w:t xml:space="preserve">requirements and </w:t>
      </w:r>
      <w:r w:rsidR="00A33F0C" w:rsidRPr="000B0B4F">
        <w:rPr>
          <w:rFonts w:ascii="Arial" w:eastAsia="Times New Roman" w:hAnsi="Arial" w:cs="Arial"/>
          <w:color w:val="000000"/>
        </w:rPr>
        <w:t xml:space="preserve">capabilities add another constraint to cytometer integration. Clearly integration of flow cytometers as AUV payloads would benefit from optimized </w:t>
      </w:r>
      <w:r w:rsidR="001D4BC1">
        <w:rPr>
          <w:rFonts w:ascii="Arial" w:eastAsia="Times New Roman" w:hAnsi="Arial" w:cs="Arial"/>
          <w:color w:val="000000"/>
        </w:rPr>
        <w:t>instrument</w:t>
      </w:r>
      <w:r w:rsidR="00A33F0C" w:rsidRPr="000B0B4F">
        <w:rPr>
          <w:rFonts w:ascii="Arial" w:eastAsia="Times New Roman" w:hAnsi="Arial" w:cs="Arial"/>
          <w:color w:val="000000"/>
        </w:rPr>
        <w:t xml:space="preserve"> design.</w:t>
      </w:r>
    </w:p>
    <w:p w:rsidR="00FB471F" w:rsidRPr="00097383" w:rsidRDefault="000B0B4F" w:rsidP="000B0B4F">
      <w:pPr>
        <w:spacing w:after="0" w:line="360" w:lineRule="auto"/>
        <w:rPr>
          <w:rFonts w:ascii="Arial" w:hAnsi="Arial" w:cs="Arial"/>
          <w:strike/>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w:t>
      </w:r>
      <w:r w:rsidR="001D4BC1">
        <w:rPr>
          <w:rFonts w:ascii="Arial" w:eastAsia="Times New Roman" w:hAnsi="Arial" w:cs="Arial"/>
          <w:color w:val="000000"/>
        </w:rPr>
        <w:t>phyto</w:t>
      </w:r>
      <w:r w:rsidR="00A33F0C" w:rsidRPr="000B0B4F">
        <w:rPr>
          <w:rFonts w:ascii="Arial" w:eastAsia="Times New Roman" w:hAnsi="Arial" w:cs="Arial"/>
          <w:color w:val="000000"/>
        </w:rPr>
        <w:t xml:space="preserve">plankton is important for producing a focused instrument design. </w:t>
      </w:r>
      <w:r w:rsidR="00A33F0C" w:rsidRPr="000B0B4F">
        <w:rPr>
          <w:rFonts w:ascii="Arial" w:eastAsia="Times New Roman" w:hAnsi="Arial" w:cs="Arial"/>
        </w:rPr>
        <w:t>The fact that many plankton</w:t>
      </w:r>
      <w:r w:rsidR="00AD7A30">
        <w:rPr>
          <w:rFonts w:ascii="Arial" w:eastAsia="Times New Roman" w:hAnsi="Arial" w:cs="Arial"/>
        </w:rPr>
        <w:t xml:space="preserve"> groups</w:t>
      </w:r>
      <w:r w:rsidR="00A33F0C" w:rsidRPr="000B0B4F">
        <w:rPr>
          <w:rFonts w:ascii="Arial" w:eastAsia="Times New Roman" w:hAnsi="Arial" w:cs="Arial"/>
        </w:rPr>
        <w:t xml:space="preserve">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r w:rsidR="00AD7A30">
        <w:rPr>
          <w:rFonts w:ascii="Arial" w:eastAsia="Times New Roman" w:hAnsi="Arial" w:cs="Arial"/>
        </w:rPr>
        <w:t xml:space="preserve">as a proxy to </w:t>
      </w:r>
      <w:r w:rsidR="00A33F0C" w:rsidRPr="000B0B4F">
        <w:rPr>
          <w:rFonts w:ascii="Arial" w:eastAsia="Times New Roman" w:hAnsi="Arial" w:cs="Arial"/>
        </w:rPr>
        <w:t>approximate size) or fluorescence from native pigments</w:t>
      </w:r>
      <w:r w:rsidR="001D4BC1">
        <w:rPr>
          <w:rFonts w:ascii="Arial" w:eastAsia="Times New Roman" w:hAnsi="Arial" w:cs="Arial"/>
        </w:rPr>
        <w:t xml:space="preserve"> (without staining beforehand) </w:t>
      </w:r>
      <w:r w:rsidR="00A33F0C" w:rsidRPr="000B0B4F">
        <w:rPr>
          <w:rFonts w:ascii="Arial" w:eastAsia="Times New Roman" w:hAnsi="Arial" w:cs="Arial"/>
        </w:rPr>
        <w:t>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w:t>
      </w:r>
      <w:r w:rsidR="001D4BC1">
        <w:rPr>
          <w:rFonts w:ascii="Arial" w:eastAsia="Times New Roman" w:hAnsi="Arial" w:cs="Arial"/>
        </w:rPr>
        <w:t xml:space="preserve">Coulter volume, time-of-flight pulse shape characterization, and particle imaging have also been proven beneficial for marine applications. These techniques that do not require elaborate sample preparation or sorting </w:t>
      </w:r>
      <w:r w:rsidR="00A33F0C" w:rsidRPr="000B0B4F">
        <w:rPr>
          <w:rFonts w:ascii="Arial" w:eastAsia="Times New Roman" w:hAnsi="Arial" w:cs="Arial"/>
          <w:color w:val="000000"/>
        </w:rPr>
        <w:t xml:space="preserve">are the best candidates for early integration.  </w:t>
      </w:r>
      <w:r w:rsidR="00AD7A30">
        <w:rPr>
          <w:rFonts w:ascii="Arial" w:eastAsia="Times New Roman" w:hAnsi="Arial" w:cs="Arial"/>
          <w:color w:val="000000"/>
        </w:rPr>
        <w:t xml:space="preserve">Several </w:t>
      </w:r>
      <w:r w:rsidR="00A33F0C" w:rsidRPr="000B0B4F">
        <w:rPr>
          <w:rFonts w:ascii="Arial" w:eastAsia="Times New Roman" w:hAnsi="Arial" w:cs="Arial"/>
          <w:color w:val="000000"/>
        </w:rPr>
        <w:t xml:space="preserve">instruments have been developed and deployed that combine some of these techniques; </w:t>
      </w:r>
      <w:r w:rsidR="001D4BC1">
        <w:rPr>
          <w:rFonts w:ascii="Arial" w:eastAsia="Times New Roman" w:hAnsi="Arial" w:cs="Arial"/>
          <w:color w:val="000000"/>
        </w:rPr>
        <w:t xml:space="preserve">e.g. </w:t>
      </w:r>
      <w:r w:rsidR="00A33F0C" w:rsidRPr="000B0B4F">
        <w:rPr>
          <w:rFonts w:ascii="Arial" w:eastAsia="Times New Roman" w:hAnsi="Arial" w:cs="Arial"/>
          <w:color w:val="000000"/>
        </w:rPr>
        <w:t xml:space="preserve">the </w:t>
      </w:r>
      <w:proofErr w:type="spellStart"/>
      <w:r w:rsidR="00A33F0C" w:rsidRPr="000B0B4F">
        <w:rPr>
          <w:rFonts w:ascii="Arial" w:eastAsia="Times New Roman" w:hAnsi="Arial" w:cs="Arial"/>
          <w:color w:val="000000"/>
        </w:rPr>
        <w:t>Cyto</w:t>
      </w:r>
      <w:r w:rsidR="001D4BC1">
        <w:rPr>
          <w:rFonts w:ascii="Arial" w:eastAsia="Times New Roman" w:hAnsi="Arial" w:cs="Arial"/>
          <w:color w:val="000000"/>
        </w:rPr>
        <w:t>Sense</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w:t>
      </w:r>
      <w:r w:rsidR="001D4BC1">
        <w:rPr>
          <w:rFonts w:ascii="Arial" w:eastAsia="Times New Roman" w:hAnsi="Arial" w:cs="Arial"/>
          <w:color w:val="000000"/>
        </w:rPr>
        <w:t>utilizes</w:t>
      </w:r>
      <w:r w:rsidR="00A33F0C" w:rsidRPr="000B0B4F">
        <w:rPr>
          <w:rFonts w:ascii="Arial" w:eastAsia="Times New Roman" w:hAnsi="Arial" w:cs="Arial"/>
          <w:color w:val="000000"/>
        </w:rPr>
        <w:t xml:space="preserve"> pulse shape </w:t>
      </w:r>
      <w:r w:rsidR="00A4531B">
        <w:rPr>
          <w:rFonts w:ascii="Arial" w:eastAsia="Times New Roman" w:hAnsi="Arial" w:cs="Arial"/>
          <w:color w:val="000000"/>
        </w:rPr>
        <w:t xml:space="preserve">analysis </w:t>
      </w:r>
      <w:r w:rsidR="00A33F0C" w:rsidRPr="000B0B4F">
        <w:rPr>
          <w:rFonts w:ascii="Arial" w:eastAsia="Times New Roman" w:hAnsi="Arial" w:cs="Arial"/>
          <w:color w:val="000000"/>
        </w:rPr>
        <w:t xml:space="preserve">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w:t>
      </w:r>
      <w:r w:rsidR="00CF468B">
        <w:rPr>
          <w:rFonts w:ascii="Arial" w:eastAsia="Times New Roman" w:hAnsi="Arial" w:cs="Arial"/>
          <w:color w:val="000000"/>
        </w:rPr>
        <w:t xml:space="preserve">all </w:t>
      </w:r>
      <w:r w:rsidR="00A33F0C" w:rsidRPr="000B0B4F">
        <w:rPr>
          <w:rFonts w:ascii="Arial" w:eastAsia="Times New Roman" w:hAnsi="Arial" w:cs="Arial"/>
          <w:color w:val="000000"/>
        </w:rPr>
        <w:t>plankton</w:t>
      </w:r>
      <w:r w:rsidR="007B7CD4">
        <w:rPr>
          <w:rFonts w:ascii="Arial" w:eastAsia="Times New Roman" w:hAnsi="Arial" w:cs="Arial"/>
          <w:color w:val="000000"/>
        </w:rPr>
        <w:t xml:space="preserve"> </w:t>
      </w:r>
      <w:r w:rsidR="008D52FE">
        <w:rPr>
          <w:rFonts w:ascii="Arial" w:eastAsia="Times New Roman" w:hAnsi="Arial" w:cs="Arial"/>
          <w:color w:val="000000"/>
        </w:rPr>
        <w:t>groups</w:t>
      </w:r>
      <w:r w:rsidR="00CF468B">
        <w:rPr>
          <w:rFonts w:ascii="Arial" w:eastAsia="Times New Roman" w:hAnsi="Arial" w:cs="Arial"/>
          <w:color w:val="000000"/>
        </w:rPr>
        <w:t xml:space="preserve"> of interest</w:t>
      </w:r>
      <w:r w:rsidR="00A33F0C" w:rsidRPr="000B0B4F">
        <w:rPr>
          <w:rFonts w:ascii="Arial" w:eastAsia="Times New Roman" w:hAnsi="Arial" w:cs="Arial"/>
          <w:color w:val="000000"/>
        </w:rPr>
        <w:t xml:space="preserve">. </w:t>
      </w:r>
      <w:r w:rsidR="00B128F5">
        <w:rPr>
          <w:rFonts w:ascii="Arial" w:eastAsia="Times New Roman" w:hAnsi="Arial" w:cs="Arial"/>
          <w:color w:val="000000"/>
        </w:rPr>
        <w:t xml:space="preserve"> </w:t>
      </w:r>
      <w:r w:rsidR="00CE7016">
        <w:rPr>
          <w:rFonts w:ascii="Arial" w:eastAsia="Times New Roman" w:hAnsi="Arial" w:cs="Arial"/>
          <w:color w:val="000000"/>
        </w:rPr>
        <w:t xml:space="preserve">Most </w:t>
      </w:r>
      <w:r w:rsidR="007F3F7A">
        <w:rPr>
          <w:rFonts w:ascii="Arial" w:eastAsia="Times New Roman" w:hAnsi="Arial" w:cs="Arial"/>
          <w:color w:val="000000"/>
        </w:rPr>
        <w:t xml:space="preserve">conventional </w:t>
      </w:r>
      <w:r w:rsidR="00CE7016">
        <w:rPr>
          <w:rFonts w:ascii="Arial" w:eastAsia="Times New Roman" w:hAnsi="Arial" w:cs="Arial"/>
          <w:color w:val="000000"/>
        </w:rPr>
        <w:t>cytometer designs are unable to handle such a wide par</w:t>
      </w:r>
      <w:r w:rsidR="00874FC9">
        <w:rPr>
          <w:rFonts w:ascii="Arial" w:eastAsia="Times New Roman" w:hAnsi="Arial" w:cs="Arial"/>
          <w:color w:val="000000"/>
        </w:rPr>
        <w:t>t</w:t>
      </w:r>
      <w:r w:rsidR="00CE7016">
        <w:rPr>
          <w:rFonts w:ascii="Arial" w:eastAsia="Times New Roman" w:hAnsi="Arial" w:cs="Arial"/>
          <w:color w:val="000000"/>
        </w:rPr>
        <w:t xml:space="preserve">icle size range without adding considerable complexity to the system (e.g. the Beckman Coulter </w:t>
      </w:r>
      <w:proofErr w:type="spellStart"/>
      <w:r w:rsidR="00CE7016">
        <w:rPr>
          <w:rFonts w:ascii="Arial" w:eastAsia="Times New Roman" w:hAnsi="Arial" w:cs="Arial"/>
          <w:color w:val="000000"/>
        </w:rPr>
        <w:t>Astrios</w:t>
      </w:r>
      <w:proofErr w:type="spellEnd"/>
      <w:r w:rsidR="00CE7016">
        <w:rPr>
          <w:rFonts w:ascii="Arial" w:eastAsia="Times New Roman" w:hAnsi="Arial" w:cs="Arial"/>
          <w:color w:val="000000"/>
        </w:rPr>
        <w:t xml:space="preserve"> </w:t>
      </w:r>
      <w:r w:rsidR="00874FC9">
        <w:rPr>
          <w:rFonts w:ascii="Arial" w:eastAsia="Times New Roman" w:hAnsi="Arial" w:cs="Arial"/>
          <w:color w:val="000000"/>
        </w:rPr>
        <w:t>“</w:t>
      </w:r>
      <w:r w:rsidR="00CE7016">
        <w:rPr>
          <w:rFonts w:ascii="Arial" w:eastAsia="Times New Roman" w:hAnsi="Arial" w:cs="Arial"/>
          <w:color w:val="000000"/>
        </w:rPr>
        <w:t>EQ</w:t>
      </w:r>
      <w:r w:rsidR="00874FC9">
        <w:rPr>
          <w:rFonts w:ascii="Arial" w:eastAsia="Times New Roman" w:hAnsi="Arial" w:cs="Arial"/>
          <w:color w:val="000000"/>
        </w:rPr>
        <w:t>”</w:t>
      </w:r>
      <w:r w:rsidR="00CE7016">
        <w:rPr>
          <w:rFonts w:ascii="Arial" w:eastAsia="Times New Roman" w:hAnsi="Arial" w:cs="Arial"/>
          <w:color w:val="000000"/>
        </w:rPr>
        <w:t>). Instead</w:t>
      </w:r>
      <w:r w:rsidR="007F3F7A">
        <w:rPr>
          <w:rFonts w:ascii="Arial" w:eastAsia="Times New Roman" w:hAnsi="Arial" w:cs="Arial"/>
          <w:color w:val="000000"/>
        </w:rPr>
        <w:t xml:space="preserve">, specialized </w:t>
      </w:r>
      <w:r w:rsidR="00CE7016">
        <w:rPr>
          <w:rFonts w:ascii="Arial" w:eastAsia="Times New Roman" w:hAnsi="Arial" w:cs="Arial"/>
          <w:color w:val="000000"/>
        </w:rPr>
        <w:t xml:space="preserve">instruments are </w:t>
      </w:r>
      <w:r w:rsidR="00776217">
        <w:rPr>
          <w:rFonts w:ascii="Arial" w:eastAsia="Times New Roman" w:hAnsi="Arial" w:cs="Arial"/>
          <w:color w:val="000000"/>
        </w:rPr>
        <w:t>produced which are</w:t>
      </w:r>
      <w:r w:rsidR="00CE7016">
        <w:rPr>
          <w:rFonts w:ascii="Arial" w:eastAsia="Times New Roman" w:hAnsi="Arial" w:cs="Arial"/>
          <w:color w:val="000000"/>
        </w:rPr>
        <w:t xml:space="preserve"> optimized for a </w:t>
      </w:r>
      <w:r w:rsidR="007F3F7A">
        <w:rPr>
          <w:rFonts w:ascii="Arial" w:eastAsia="Times New Roman" w:hAnsi="Arial" w:cs="Arial"/>
          <w:color w:val="000000"/>
        </w:rPr>
        <w:t>s</w:t>
      </w:r>
      <w:ins w:id="1" w:author="Tom O'Reilly" w:date="2015-05-06T22:24:00Z">
        <w:r w:rsidR="00AF11FA">
          <w:rPr>
            <w:rFonts w:ascii="Arial" w:eastAsia="Times New Roman" w:hAnsi="Arial" w:cs="Arial"/>
            <w:color w:val="000000"/>
          </w:rPr>
          <w:t>maller ranges</w:t>
        </w:r>
      </w:ins>
      <w:del w:id="2" w:author="Tom O'Reilly" w:date="2015-05-06T22:24:00Z">
        <w:r w:rsidR="007F3F7A" w:rsidDel="00AF11FA">
          <w:rPr>
            <w:rFonts w:ascii="Arial" w:eastAsia="Times New Roman" w:hAnsi="Arial" w:cs="Arial"/>
            <w:color w:val="000000"/>
          </w:rPr>
          <w:delText xml:space="preserve">elect </w:delText>
        </w:r>
      </w:del>
      <w:del w:id="3" w:author="Tom O'Reilly" w:date="2015-05-06T22:23:00Z">
        <w:r w:rsidR="00CE7016" w:rsidDel="00AF11FA">
          <w:rPr>
            <w:rFonts w:ascii="Arial" w:eastAsia="Times New Roman" w:hAnsi="Arial" w:cs="Arial"/>
            <w:color w:val="000000"/>
          </w:rPr>
          <w:delText>portion</w:delText>
        </w:r>
      </w:del>
      <w:r w:rsidR="00CE7016">
        <w:rPr>
          <w:rFonts w:ascii="Arial" w:eastAsia="Times New Roman" w:hAnsi="Arial" w:cs="Arial"/>
          <w:color w:val="000000"/>
        </w:rPr>
        <w:t xml:space="preserve"> of </w:t>
      </w:r>
      <w:r w:rsidR="003356F8">
        <w:rPr>
          <w:rFonts w:ascii="Arial" w:eastAsia="Times New Roman" w:hAnsi="Arial" w:cs="Arial"/>
          <w:color w:val="000000"/>
        </w:rPr>
        <w:t xml:space="preserve">particle sizes </w:t>
      </w:r>
      <w:r w:rsidR="007F3F7A">
        <w:rPr>
          <w:rFonts w:ascii="Arial" w:eastAsia="Times New Roman" w:hAnsi="Arial" w:cs="Arial"/>
          <w:color w:val="000000"/>
        </w:rPr>
        <w:t>(Apogee A50)</w:t>
      </w:r>
      <w:r w:rsidR="00CE7016">
        <w:rPr>
          <w:rFonts w:ascii="Arial" w:eastAsia="Times New Roman" w:hAnsi="Arial" w:cs="Arial"/>
          <w:color w:val="000000"/>
        </w:rPr>
        <w:t xml:space="preserve">. </w:t>
      </w:r>
      <w:r w:rsidR="00B128F5">
        <w:rPr>
          <w:rFonts w:ascii="Arial" w:eastAsia="Times New Roman" w:hAnsi="Arial" w:cs="Arial"/>
          <w:color w:val="000000"/>
        </w:rPr>
        <w:t xml:space="preserve"> </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 xml:space="preserve">&lt;&lt;H2&gt;&gt;Autonomous vehicle benefits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w:t>
      </w:r>
      <w:ins w:id="4" w:author="Tom O'Reilly" w:date="2015-05-06T22:30:00Z">
        <w:r w:rsidR="00D21EA8">
          <w:rPr>
            <w:rFonts w:ascii="Arial" w:eastAsia="Times New Roman" w:hAnsi="Arial" w:cs="Arial"/>
            <w:color w:val="000000"/>
          </w:rPr>
          <w:t>ic</w:t>
        </w:r>
      </w:ins>
      <w:r w:rsidR="00A33F0C" w:rsidRPr="000B0B4F">
        <w:rPr>
          <w:rFonts w:ascii="Arial" w:eastAsia="Times New Roman" w:hAnsi="Arial" w:cs="Arial"/>
          <w:color w:val="000000"/>
        </w:rPr>
        <w:t xml:space="preserve"> boats that move along the sea surface</w:t>
      </w:r>
      <w:r w:rsidR="00CF468B">
        <w:rPr>
          <w:rFonts w:ascii="Arial" w:eastAsia="Times New Roman" w:hAnsi="Arial" w:cs="Arial"/>
          <w:color w:val="000000"/>
        </w:rPr>
        <w:t>; an ASV may</w:t>
      </w:r>
      <w:r w:rsidR="00A33F0C" w:rsidRPr="000B0B4F">
        <w:rPr>
          <w:rFonts w:ascii="Arial" w:eastAsia="Times New Roman" w:hAnsi="Arial" w:cs="Arial"/>
          <w:color w:val="000000"/>
        </w:rPr>
        <w:t xml:space="preserve"> be equipped with </w:t>
      </w:r>
      <w:r w:rsidR="00695B08">
        <w:rPr>
          <w:rFonts w:ascii="Arial" w:eastAsia="Times New Roman" w:hAnsi="Arial" w:cs="Arial"/>
          <w:color w:val="000000"/>
        </w:rPr>
        <w:t>a winched profiler, a</w:t>
      </w:r>
      <w:r w:rsidR="00F92B5F">
        <w:rPr>
          <w:rFonts w:ascii="Arial" w:eastAsia="Times New Roman" w:hAnsi="Arial" w:cs="Arial"/>
          <w:color w:val="000000"/>
        </w:rPr>
        <w:t xml:space="preserve"> towed body </w:t>
      </w:r>
      <w:r w:rsidR="00695B08">
        <w:rPr>
          <w:rFonts w:ascii="Arial" w:eastAsia="Times New Roman" w:hAnsi="Arial" w:cs="Arial"/>
          <w:color w:val="000000"/>
        </w:rPr>
        <w:t xml:space="preserve">or simply a sample tube </w:t>
      </w:r>
      <w:r w:rsidR="00F92B5F">
        <w:rPr>
          <w:rFonts w:ascii="Arial" w:eastAsia="Times New Roman" w:hAnsi="Arial" w:cs="Arial"/>
          <w:color w:val="000000"/>
        </w:rPr>
        <w:t>to acquire samples</w:t>
      </w:r>
      <w:r w:rsidR="00A33F0C" w:rsidRPr="000B0B4F">
        <w:rPr>
          <w:rFonts w:ascii="Arial" w:eastAsia="Times New Roman" w:hAnsi="Arial" w:cs="Arial"/>
          <w:color w:val="000000"/>
        </w:rPr>
        <w:t xml:space="preserve"> </w:t>
      </w:r>
      <w:r w:rsidR="00695B08">
        <w:rPr>
          <w:rFonts w:ascii="Arial" w:eastAsia="Times New Roman" w:hAnsi="Arial" w:cs="Arial"/>
          <w:color w:val="000000"/>
        </w:rPr>
        <w:t>below the surface</w:t>
      </w:r>
      <w:r w:rsidR="00A33F0C" w:rsidRPr="000B0B4F">
        <w:rPr>
          <w:rFonts w:ascii="Arial" w:eastAsia="Times New Roman" w:hAnsi="Arial" w:cs="Arial"/>
          <w:color w:val="000000"/>
        </w:rPr>
        <w:t>. Autonomous underwater vehicles (AUVs) move in three dimensions and may be propeller</w:t>
      </w:r>
      <w:r w:rsidR="00695B08">
        <w:rPr>
          <w:rFonts w:ascii="Arial" w:eastAsia="Times New Roman" w:hAnsi="Arial" w:cs="Arial"/>
          <w:color w:val="000000"/>
        </w:rPr>
        <w:t>-</w:t>
      </w:r>
      <w:r w:rsidR="00A33F0C" w:rsidRPr="000B0B4F">
        <w:rPr>
          <w:rFonts w:ascii="Arial" w:eastAsia="Times New Roman" w:hAnsi="Arial" w:cs="Arial"/>
          <w:color w:val="000000"/>
        </w:rPr>
        <w:t>driven, or buoyancy</w:t>
      </w:r>
      <w:r w:rsidR="00695B08">
        <w:rPr>
          <w:rFonts w:ascii="Arial" w:eastAsia="Times New Roman" w:hAnsi="Arial" w:cs="Arial"/>
          <w:color w:val="000000"/>
        </w:rPr>
        <w:t>-</w:t>
      </w:r>
      <w:r w:rsidR="00A33F0C" w:rsidRPr="000B0B4F">
        <w:rPr>
          <w:rFonts w:ascii="Arial" w:eastAsia="Times New Roman" w:hAnsi="Arial" w:cs="Arial"/>
          <w:color w:val="000000"/>
        </w:rPr>
        <w:t>driven in the case of gliders. Autonomous vehicles provide a number of benefits compare</w:t>
      </w:r>
      <w:r w:rsidR="00695B08">
        <w:rPr>
          <w:rFonts w:ascii="Arial" w:eastAsia="Times New Roman" w:hAnsi="Arial" w:cs="Arial"/>
          <w:color w:val="000000"/>
        </w:rPr>
        <w:t>d</w:t>
      </w:r>
      <w:r w:rsidR="00A33F0C" w:rsidRPr="000B0B4F">
        <w:rPr>
          <w:rFonts w:ascii="Arial" w:eastAsia="Times New Roman" w:hAnsi="Arial" w:cs="Arial"/>
          <w:color w:val="000000"/>
        </w:rPr>
        <w:t xml:space="preserv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Autonomous vehicles can be dispatched to</w:t>
      </w:r>
      <w:del w:id="5" w:author="Tom O'Reilly" w:date="2015-05-06T22:25:00Z">
        <w:r w:rsidR="00A33F0C" w:rsidRPr="000B0B4F" w:rsidDel="00AF11FA">
          <w:rPr>
            <w:rFonts w:ascii="Arial" w:hAnsi="Arial" w:cs="Arial"/>
          </w:rPr>
          <w:delText xml:space="preserve"> a</w:delText>
        </w:r>
      </w:del>
      <w:r w:rsidR="00A33F0C" w:rsidRPr="000B0B4F">
        <w:rPr>
          <w:rFonts w:ascii="Arial" w:hAnsi="Arial" w:cs="Arial"/>
        </w:rPr>
        <w:t xml:space="preserve"> specific location</w:t>
      </w:r>
      <w:ins w:id="6" w:author="Tom O'Reilly" w:date="2015-05-06T22:25:00Z">
        <w:r w:rsidR="00AF11FA">
          <w:rPr>
            <w:rFonts w:ascii="Arial" w:hAnsi="Arial" w:cs="Arial"/>
          </w:rPr>
          <w:t>s</w:t>
        </w:r>
      </w:ins>
      <w:r w:rsidR="00A33F0C" w:rsidRPr="000B0B4F">
        <w:rPr>
          <w:rFonts w:ascii="Arial" w:hAnsi="Arial" w:cs="Arial"/>
        </w:rPr>
        <w:t xml:space="preserve">,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695B08">
        <w:rPr>
          <w:rFonts w:ascii="Arial" w:eastAsia="Times New Roman" w:hAnsi="Arial" w:cs="Arial"/>
          <w:color w:val="000000"/>
        </w:rPr>
        <w:t xml:space="preserve">Autonomous vehicles are typically cheaper to operate than crewed ships.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w:t>
      </w:r>
      <w:r w:rsidR="00F92B5F">
        <w:rPr>
          <w:rFonts w:ascii="Arial" w:hAnsi="Arial" w:cs="Arial"/>
          <w:color w:val="000000"/>
        </w:rPr>
        <w:t xml:space="preserve">such as </w:t>
      </w:r>
      <w:del w:id="7" w:author="Tom O'Reilly" w:date="2015-05-07T08:59:00Z">
        <w:r w:rsidR="00F92B5F" w:rsidRPr="000B0B4F" w:rsidDel="00F720EA">
          <w:rPr>
            <w:rFonts w:ascii="Arial" w:hAnsi="Arial" w:cs="Arial"/>
            <w:i/>
            <w:color w:val="000000"/>
          </w:rPr>
          <w:delText>AutoSub LR</w:delText>
        </w:r>
        <w:r w:rsidR="00F92B5F" w:rsidRPr="000B0B4F" w:rsidDel="00F720EA">
          <w:rPr>
            <w:rFonts w:ascii="Arial" w:hAnsi="Arial" w:cs="Arial"/>
            <w:color w:val="000000"/>
          </w:rPr>
          <w:delText xml:space="preserve"> (Furlong et al, 2012), </w:delText>
        </w:r>
      </w:del>
      <w:r w:rsidR="00F92B5F" w:rsidRPr="000B0B4F">
        <w:rPr>
          <w:rFonts w:ascii="Arial" w:hAnsi="Arial" w:cs="Arial"/>
          <w:color w:val="000000"/>
        </w:rPr>
        <w:t xml:space="preserve">the </w:t>
      </w:r>
      <w:r w:rsidR="00F92B5F" w:rsidRPr="000B0B4F">
        <w:rPr>
          <w:rFonts w:ascii="Arial" w:hAnsi="Arial" w:cs="Arial"/>
          <w:i/>
          <w:color w:val="000000"/>
        </w:rPr>
        <w:t>LRAUV</w:t>
      </w:r>
      <w:r w:rsidR="00F92B5F" w:rsidRPr="000B0B4F">
        <w:rPr>
          <w:rFonts w:ascii="Arial" w:hAnsi="Arial" w:cs="Arial"/>
          <w:color w:val="000000"/>
        </w:rPr>
        <w:t xml:space="preserve"> (Hobson et al, 2012), and the </w:t>
      </w:r>
      <w:r w:rsidR="00F92B5F" w:rsidRPr="000B0B4F">
        <w:rPr>
          <w:rFonts w:ascii="Arial" w:hAnsi="Arial" w:cs="Arial"/>
          <w:i/>
          <w:color w:val="000000"/>
        </w:rPr>
        <w:t>Spray</w:t>
      </w:r>
      <w:r w:rsidR="00F92B5F" w:rsidRPr="000B0B4F">
        <w:rPr>
          <w:rFonts w:ascii="Arial" w:hAnsi="Arial" w:cs="Arial"/>
          <w:color w:val="000000"/>
        </w:rPr>
        <w:t xml:space="preserve"> glider (Davis et al, 2002)</w:t>
      </w:r>
      <w:r w:rsidR="00F92B5F">
        <w:rPr>
          <w:rFonts w:ascii="Arial" w:hAnsi="Arial" w:cs="Arial"/>
          <w:color w:val="000000"/>
        </w:rPr>
        <w:t xml:space="preserve"> </w:t>
      </w:r>
      <w:ins w:id="8" w:author="Tom O'Reilly" w:date="2015-05-07T09:02:00Z">
        <w:r w:rsidR="00F720EA">
          <w:rPr>
            <w:rFonts w:ascii="Arial" w:hAnsi="Arial" w:cs="Arial"/>
            <w:color w:val="000000"/>
          </w:rPr>
          <w:t xml:space="preserve">are capable of long </w:t>
        </w:r>
      </w:ins>
      <w:del w:id="9" w:author="Tom O'Reilly" w:date="2015-05-07T09:01:00Z">
        <w:r w:rsidR="00A33F0C" w:rsidRPr="000B0B4F" w:rsidDel="00F720EA">
          <w:rPr>
            <w:rFonts w:ascii="Arial" w:hAnsi="Arial" w:cs="Arial"/>
            <w:color w:val="000000"/>
          </w:rPr>
          <w:delText>are capable</w:delText>
        </w:r>
      </w:del>
      <w:del w:id="10" w:author="Tom O'Reilly" w:date="2015-05-07T09:02:00Z">
        <w:r w:rsidR="00A33F0C" w:rsidRPr="000B0B4F" w:rsidDel="00F720EA">
          <w:rPr>
            <w:rFonts w:ascii="Arial" w:hAnsi="Arial" w:cs="Arial"/>
            <w:color w:val="000000"/>
          </w:rPr>
          <w:delText xml:space="preserve"> of long</w:delText>
        </w:r>
      </w:del>
      <w:r w:rsidR="00A33F0C" w:rsidRPr="000B0B4F">
        <w:rPr>
          <w:rFonts w:ascii="Arial" w:hAnsi="Arial" w:cs="Arial"/>
          <w:color w:val="000000"/>
        </w:rPr>
        <w:t xml:space="preserve"> deployments lasting weeks or even months, spanning thousands of kilometers</w:t>
      </w:r>
      <w:r w:rsidR="00F92B5F">
        <w:rPr>
          <w:rFonts w:ascii="Arial" w:hAnsi="Arial" w:cs="Arial"/>
          <w:color w:val="000000"/>
        </w:rPr>
        <w:t>.</w:t>
      </w:r>
      <w:r w:rsidR="00A33F0C" w:rsidRPr="000B0B4F">
        <w:rPr>
          <w:rFonts w:ascii="Arial" w:hAnsi="Arial" w:cs="Arial"/>
          <w:color w:val="000000"/>
        </w:rPr>
        <w:t xml:space="preserve"> These vehicles enable continuous presence in a region of interest, provide opportunities to observe microbial community changes over time, and enable quick response to events such as blooms.</w:t>
      </w:r>
      <w:r w:rsidR="00A33F0C" w:rsidRPr="000B0B4F">
        <w:rPr>
          <w:rFonts w:ascii="Arial" w:eastAsia="Times New Roman" w:hAnsi="Arial" w:cs="Arial"/>
          <w:color w:val="000000"/>
        </w:rPr>
        <w:t xml:space="preserve"> </w:t>
      </w:r>
    </w:p>
    <w:p w:rsidR="00FB471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 xml:space="preserve">Rapid environmental and microbial change is occurring under polar ice, yet direct access by manned vehicles or divers is difficult. </w:t>
      </w:r>
      <w:r w:rsidR="00F92B5F">
        <w:rPr>
          <w:rFonts w:ascii="Arial" w:hAnsi="Arial" w:cs="Arial"/>
          <w:color w:val="000000"/>
        </w:rPr>
        <w:t>The r</w:t>
      </w:r>
      <w:r w:rsidR="00A33F0C" w:rsidRPr="000B0B4F">
        <w:rPr>
          <w:rFonts w:ascii="Arial" w:hAnsi="Arial" w:cs="Arial"/>
          <w:color w:val="000000"/>
        </w:rPr>
        <w:t>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w:t>
      </w:r>
      <w:r w:rsidR="00B73A1F">
        <w:rPr>
          <w:rFonts w:ascii="Arial" w:hAnsi="Arial" w:cs="Arial"/>
          <w:color w:val="000000"/>
        </w:rPr>
        <w:t>limitations in our current</w:t>
      </w:r>
      <w:r w:rsidR="00B73A1F" w:rsidRPr="000B0B4F">
        <w:rPr>
          <w:rFonts w:ascii="Arial" w:hAnsi="Arial" w:cs="Arial"/>
          <w:color w:val="000000"/>
        </w:rPr>
        <w:t xml:space="preserve"> </w:t>
      </w:r>
      <w:r w:rsidR="00A33F0C" w:rsidRPr="000B0B4F">
        <w:rPr>
          <w:rFonts w:ascii="Arial" w:hAnsi="Arial" w:cs="Arial"/>
          <w:color w:val="000000"/>
        </w:rPr>
        <w:t xml:space="preserve">knowledge of these important ecosystems. AUVs have already performed </w:t>
      </w:r>
      <w:r w:rsidR="00695B08">
        <w:rPr>
          <w:rFonts w:ascii="Arial" w:hAnsi="Arial" w:cs="Arial"/>
          <w:color w:val="000000"/>
        </w:rPr>
        <w:t xml:space="preserve">salinity, temperature </w:t>
      </w:r>
      <w:r w:rsidR="00A33F0C" w:rsidRPr="000B0B4F">
        <w:rPr>
          <w:rFonts w:ascii="Arial" w:hAnsi="Arial" w:cs="Arial"/>
          <w:color w:val="000000"/>
        </w:rPr>
        <w:t>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7F772A" w:rsidRPr="000B0B4F" w:rsidRDefault="007F772A" w:rsidP="000B0B4F">
      <w:pPr>
        <w:spacing w:after="0" w:line="360" w:lineRule="auto"/>
        <w:rPr>
          <w:rFonts w:ascii="Arial" w:hAnsi="Arial" w:cs="Arial"/>
        </w:rPr>
      </w:pPr>
    </w:p>
    <w:p w:rsidR="00031297" w:rsidRPr="00097383" w:rsidRDefault="000B0B4F" w:rsidP="000B0B4F">
      <w:pPr>
        <w:suppressAutoHyphens w:val="0"/>
        <w:spacing w:after="0" w:line="360" w:lineRule="auto"/>
        <w:rPr>
          <w:rFonts w:ascii="Arial" w:eastAsia="Times New Roman" w:hAnsi="Arial" w:cs="Arial"/>
        </w:rPr>
      </w:pPr>
      <w:r>
        <w:rPr>
          <w:rFonts w:ascii="Arial" w:eastAsia="Times New Roman" w:hAnsi="Arial" w:cs="Arial"/>
        </w:rPr>
        <w:tab/>
      </w:r>
      <w:r w:rsidR="00A33F0C" w:rsidRPr="000B0B4F">
        <w:rPr>
          <w:rFonts w:ascii="Arial" w:eastAsia="Times New Roman" w:hAnsi="Arial" w:cs="Arial"/>
        </w:rPr>
        <w:t>The</w:t>
      </w:r>
      <w:r w:rsidR="00A819B2">
        <w:rPr>
          <w:rFonts w:ascii="Arial" w:eastAsia="Times New Roman" w:hAnsi="Arial" w:cs="Arial"/>
        </w:rPr>
        <w:t xml:space="preserve"> above-mentioned features would be</w:t>
      </w:r>
      <w:r w:rsidR="00A33F0C" w:rsidRPr="000B0B4F">
        <w:rPr>
          <w:rFonts w:ascii="Arial" w:eastAsia="Times New Roman" w:hAnsi="Arial" w:cs="Arial"/>
        </w:rPr>
        <w:t xml:space="preserve"> benefi</w:t>
      </w:r>
      <w:r w:rsidR="00A819B2">
        <w:rPr>
          <w:rFonts w:ascii="Arial" w:eastAsia="Times New Roman" w:hAnsi="Arial" w:cs="Arial"/>
        </w:rPr>
        <w:t>cial</w:t>
      </w:r>
      <w:r w:rsidR="00A33F0C" w:rsidRPr="000B0B4F">
        <w:rPr>
          <w:rFonts w:ascii="Arial" w:eastAsia="Times New Roman" w:hAnsi="Arial" w:cs="Arial"/>
        </w:rPr>
        <w:t xml:space="preserve"> </w:t>
      </w:r>
      <w:r w:rsidR="00A819B2">
        <w:rPr>
          <w:rFonts w:ascii="Arial" w:eastAsia="Times New Roman" w:hAnsi="Arial" w:cs="Arial"/>
        </w:rPr>
        <w:t>to</w:t>
      </w:r>
      <w:r w:rsidR="00A33F0C" w:rsidRPr="000B0B4F">
        <w:rPr>
          <w:rFonts w:ascii="Arial" w:eastAsia="Times New Roman" w:hAnsi="Arial" w:cs="Arial"/>
        </w:rPr>
        <w:t xml:space="preserve"> many mobile cytometer applications, including the following projects evaluated at the Monterey Bay Aquarium Research Institute (MBARI)</w:t>
      </w:r>
      <w:r w:rsidR="00A819B2">
        <w:rPr>
          <w:rFonts w:ascii="Arial" w:eastAsia="Times New Roman" w:hAnsi="Arial" w:cs="Arial"/>
        </w:rPr>
        <w:t>:</w:t>
      </w:r>
    </w:p>
    <w:p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31297">
        <w:rPr>
          <w:rFonts w:ascii="Arial" w:hAnsi="Arial" w:cs="Arial"/>
          <w:b/>
        </w:rPr>
        <w:t>Controlled, Agile, and Novel Observing Network</w:t>
      </w:r>
      <w:r w:rsidR="00A33F0C" w:rsidRPr="00031297">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w:t>
      </w:r>
      <w:r w:rsidR="00A6576F">
        <w:rPr>
          <w:rFonts w:ascii="Arial" w:eastAsia="Times New Roman" w:hAnsi="Arial" w:cs="Arial"/>
        </w:rPr>
        <w:t>, their developmental lifecycles,</w:t>
      </w:r>
      <w:r w:rsidR="00A33F0C" w:rsidRPr="000B0B4F">
        <w:rPr>
          <w:rFonts w:ascii="Arial" w:eastAsia="Times New Roman" w:hAnsi="Arial" w:cs="Arial"/>
        </w:rPr>
        <w:t xml:space="preserve">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and eukaryotes) in offshore</w:t>
      </w:r>
      <w:r w:rsidR="00031297">
        <w:rPr>
          <w:rFonts w:ascii="Arial" w:eastAsia="Times New Roman" w:hAnsi="Arial" w:cs="Arial"/>
        </w:rPr>
        <w:t xml:space="preserve"> waters as well as </w:t>
      </w:r>
      <w:r w:rsidR="00A33F0C" w:rsidRPr="000B0B4F">
        <w:rPr>
          <w:rFonts w:ascii="Arial" w:eastAsia="Times New Roman" w:hAnsi="Arial" w:cs="Arial"/>
        </w:rPr>
        <w:t>larger cells</w:t>
      </w:r>
      <w:r w:rsidR="00172DE2">
        <w:rPr>
          <w:rFonts w:ascii="Arial" w:eastAsia="Times New Roman" w:hAnsi="Arial" w:cs="Arial"/>
        </w:rPr>
        <w:t xml:space="preserve"> </w:t>
      </w:r>
      <w:r w:rsidR="00A33F0C" w:rsidRPr="000B0B4F">
        <w:rPr>
          <w:rFonts w:ascii="Arial" w:eastAsia="Times New Roman" w:hAnsi="Arial" w:cs="Arial"/>
        </w:rPr>
        <w:t xml:space="preserve">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species. A mobile cytometer would complement physical</w:t>
      </w:r>
      <w:r w:rsidR="00031297">
        <w:rPr>
          <w:rFonts w:ascii="Arial" w:eastAsia="Times New Roman" w:hAnsi="Arial" w:cs="Arial"/>
        </w:rPr>
        <w:t xml:space="preserve"> and</w:t>
      </w:r>
      <w:r w:rsidR="00A33F0C" w:rsidRPr="000B0B4F">
        <w:rPr>
          <w:rFonts w:ascii="Arial" w:eastAsia="Times New Roman" w:hAnsi="Arial" w:cs="Arial"/>
        </w:rPr>
        <w:t xml:space="preserve">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31297">
        <w:rPr>
          <w:rFonts w:ascii="Arial" w:eastAsia="Times New Roman" w:hAnsi="Arial" w:cs="Arial"/>
          <w:b/>
        </w:rPr>
        <w:t xml:space="preserve">Microbial population changes in </w:t>
      </w:r>
      <w:del w:id="11" w:author="Tom O'Reilly" w:date="2015-05-07T09:04:00Z">
        <w:r w:rsidR="00A33F0C" w:rsidRPr="00031297" w:rsidDel="00470D43">
          <w:rPr>
            <w:rFonts w:ascii="Arial" w:eastAsia="Times New Roman" w:hAnsi="Arial" w:cs="Arial"/>
            <w:b/>
          </w:rPr>
          <w:delText xml:space="preserve">ice-covered </w:delText>
        </w:r>
      </w:del>
      <w:r w:rsidR="00A33F0C" w:rsidRPr="00031297">
        <w:rPr>
          <w:rFonts w:ascii="Arial" w:eastAsia="Times New Roman" w:hAnsi="Arial" w:cs="Arial"/>
          <w:b/>
        </w:rPr>
        <w:t>Arctic waters</w:t>
      </w:r>
      <w:r w:rsidR="00031297" w:rsidRPr="00097383">
        <w:rPr>
          <w:rFonts w:ascii="Arial" w:eastAsia="Times New Roman" w:hAnsi="Arial" w:cs="Arial"/>
          <w:b/>
        </w:rPr>
        <w:t>:</w:t>
      </w:r>
      <w:r w:rsidR="00A33F0C" w:rsidRPr="009472CF">
        <w:rPr>
          <w:rFonts w:ascii="Arial" w:eastAsia="Times New Roman" w:hAnsi="Arial" w:cs="Arial"/>
        </w:rPr>
        <w:t xml:space="preserve"> </w:t>
      </w:r>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w:t>
      </w:r>
      <w:r w:rsidR="00031297">
        <w:rPr>
          <w:rFonts w:ascii="Arial" w:eastAsia="Times New Roman" w:hAnsi="Arial" w:cs="Arial"/>
        </w:rPr>
        <w:t>l</w:t>
      </w:r>
      <w:r w:rsidR="00A33F0C" w:rsidRPr="000B0B4F">
        <w:rPr>
          <w:rFonts w:ascii="Arial" w:eastAsia="Times New Roman" w:hAnsi="Arial" w:cs="Arial"/>
        </w:rPr>
        <w:t xml:space="preserve"> community structure will have major repercussions on carbon sequestration at depth in the ocean (Forest et al. 2011). Thus far</w:t>
      </w:r>
      <w:r w:rsidR="009472CF">
        <w:rPr>
          <w:rFonts w:ascii="Arial" w:eastAsia="Times New Roman" w:hAnsi="Arial" w:cs="Arial"/>
        </w:rPr>
        <w:t>,</w:t>
      </w:r>
      <w:r w:rsidR="00A33F0C" w:rsidRPr="000B0B4F">
        <w:rPr>
          <w:rFonts w:ascii="Arial" w:eastAsia="Times New Roman" w:hAnsi="Arial" w:cs="Arial"/>
        </w:rPr>
        <w:t xml:space="preserve"> most sampling </w:t>
      </w:r>
      <w:r w:rsidR="009472CF">
        <w:rPr>
          <w:rFonts w:ascii="Arial" w:eastAsia="Times New Roman" w:hAnsi="Arial" w:cs="Arial"/>
        </w:rPr>
        <w:t>has</w:t>
      </w:r>
      <w:r w:rsidR="009472CF" w:rsidRPr="000B0B4F">
        <w:rPr>
          <w:rFonts w:ascii="Arial" w:eastAsia="Times New Roman" w:hAnsi="Arial" w:cs="Arial"/>
        </w:rPr>
        <w:t xml:space="preserve"> </w:t>
      </w:r>
      <w:r w:rsidR="00A33F0C" w:rsidRPr="000B0B4F">
        <w:rPr>
          <w:rFonts w:ascii="Arial" w:eastAsia="Times New Roman" w:hAnsi="Arial" w:cs="Arial"/>
        </w:rPr>
        <w:t>been performed in open water, and much more would be learned from under-ice sampling with a mobile cytometer.</w:t>
      </w:r>
    </w:p>
    <w:p w:rsidR="00A72160" w:rsidRDefault="00A72160" w:rsidP="000B0B4F">
      <w:pPr>
        <w:suppressAutoHyphens w:val="0"/>
        <w:spacing w:after="0" w:line="360" w:lineRule="auto"/>
        <w:rPr>
          <w:rFonts w:ascii="Arial" w:eastAsia="Times New Roman" w:hAnsi="Arial" w:cs="Arial"/>
        </w:rPr>
      </w:pPr>
    </w:p>
    <w:p w:rsidR="000B0B4F" w:rsidRPr="000B0B4F" w:rsidRDefault="009472CF" w:rsidP="000B0B4F">
      <w:pPr>
        <w:suppressAutoHyphens w:val="0"/>
        <w:spacing w:after="0" w:line="360" w:lineRule="auto"/>
        <w:rPr>
          <w:rFonts w:ascii="Arial" w:hAnsi="Arial" w:cs="Arial"/>
        </w:rPr>
      </w:pPr>
      <w:r w:rsidRPr="000B0B4F">
        <w:rPr>
          <w:rFonts w:ascii="Arial" w:eastAsia="Times New Roman" w:hAnsi="Arial" w:cs="Arial"/>
          <w:b/>
          <w:bCs/>
          <w:color w:val="000000"/>
        </w:rPr>
        <w:t>&lt;&lt;H2&gt;&gt;</w:t>
      </w:r>
      <w:r>
        <w:rPr>
          <w:rFonts w:ascii="Arial" w:eastAsia="Times New Roman" w:hAnsi="Arial" w:cs="Arial"/>
          <w:b/>
          <w:bCs/>
          <w:color w:val="000000"/>
        </w:rPr>
        <w:t xml:space="preserve"> Mobile cytometer: challenges</w:t>
      </w: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009472CF">
        <w:rPr>
          <w:rFonts w:ascii="Arial" w:hAnsi="Arial" w:cs="Arial"/>
          <w:color w:val="000000"/>
        </w:rPr>
        <w:t>B</w:t>
      </w:r>
      <w:r w:rsidRPr="000B0B4F">
        <w:rPr>
          <w:rFonts w:ascii="Arial" w:hAnsi="Arial" w:cs="Arial"/>
          <w:color w:val="000000"/>
        </w:rPr>
        <w:t xml:space="preserve">efore </w:t>
      </w:r>
      <w:ins w:id="12" w:author="Tom O'Reilly" w:date="2015-05-06T22:29:00Z">
        <w:r w:rsidR="00AF11FA">
          <w:rPr>
            <w:rFonts w:ascii="Arial" w:hAnsi="Arial" w:cs="Arial"/>
            <w:color w:val="000000"/>
          </w:rPr>
          <w:t>robot</w:t>
        </w:r>
      </w:ins>
      <w:del w:id="13" w:author="Tom O'Reilly" w:date="2015-05-06T22:29:00Z">
        <w:r w:rsidRPr="000B0B4F" w:rsidDel="00AF11FA">
          <w:rPr>
            <w:rFonts w:ascii="Arial" w:hAnsi="Arial" w:cs="Arial"/>
            <w:color w:val="000000"/>
          </w:rPr>
          <w:delText>autonomou</w:delText>
        </w:r>
      </w:del>
      <w:ins w:id="14" w:author="Tom O'Reilly" w:date="2015-05-06T22:32:00Z">
        <w:r w:rsidR="008F1F87">
          <w:rPr>
            <w:rFonts w:ascii="Arial" w:hAnsi="Arial" w:cs="Arial"/>
            <w:color w:val="000000"/>
          </w:rPr>
          <w:t xml:space="preserve"> </w:t>
        </w:r>
      </w:ins>
      <w:del w:id="15" w:author="Tom O'Reilly" w:date="2015-05-06T22:29:00Z">
        <w:r w:rsidRPr="000B0B4F" w:rsidDel="00AF11FA">
          <w:rPr>
            <w:rFonts w:ascii="Arial" w:hAnsi="Arial" w:cs="Arial"/>
            <w:color w:val="000000"/>
          </w:rPr>
          <w:delText>s</w:delText>
        </w:r>
      </w:del>
      <w:del w:id="16" w:author="Tom O'Reilly" w:date="2015-05-06T22:32:00Z">
        <w:r w:rsidRPr="000B0B4F" w:rsidDel="008F1F87">
          <w:rPr>
            <w:rFonts w:ascii="Arial" w:hAnsi="Arial" w:cs="Arial"/>
            <w:color w:val="000000"/>
          </w:rPr>
          <w:delText xml:space="preserve"> </w:delText>
        </w:r>
      </w:del>
      <w:r w:rsidRPr="000B0B4F">
        <w:rPr>
          <w:rFonts w:ascii="Arial" w:hAnsi="Arial" w:cs="Arial"/>
          <w:color w:val="000000"/>
        </w:rPr>
        <w:t xml:space="preserve">mobile cytometers become </w:t>
      </w:r>
      <w:r w:rsidR="007F772A" w:rsidRPr="000B0B4F">
        <w:rPr>
          <w:rFonts w:ascii="Arial" w:hAnsi="Arial" w:cs="Arial"/>
          <w:color w:val="000000"/>
        </w:rPr>
        <w:t>reality;</w:t>
      </w:r>
      <w:r w:rsidRPr="000B0B4F">
        <w:rPr>
          <w:rFonts w:ascii="Arial" w:hAnsi="Arial" w:cs="Arial"/>
          <w:color w:val="000000"/>
        </w:rPr>
        <w:t xml:space="preserve"> we must also consider the technical challenges of operating</w:t>
      </w:r>
      <w:r w:rsidR="00AC3F59">
        <w:rPr>
          <w:rFonts w:ascii="Arial" w:hAnsi="Arial" w:cs="Arial"/>
          <w:color w:val="000000"/>
        </w:rPr>
        <w:t xml:space="preserve"> these </w:t>
      </w:r>
      <w:r w:rsidRPr="000B0B4F">
        <w:rPr>
          <w:rFonts w:ascii="Arial" w:hAnsi="Arial" w:cs="Arial"/>
          <w:color w:val="000000"/>
        </w:rPr>
        <w:t>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w:t>
      </w:r>
      <w:r w:rsidR="00AA68D5">
        <w:rPr>
          <w:rFonts w:ascii="Arial" w:hAnsi="Arial" w:cs="Arial"/>
          <w:color w:val="000000"/>
        </w:rPr>
        <w:t>Most</w:t>
      </w:r>
      <w:r w:rsidR="00A33F0C" w:rsidRPr="000B0B4F">
        <w:rPr>
          <w:rFonts w:ascii="Arial" w:hAnsi="Arial" w:cs="Arial"/>
          <w:color w:val="000000"/>
        </w:rPr>
        <w:t xml:space="preserve"> of today’s marine cytometers consume more than 35W when sampling, and must sample for </w:t>
      </w:r>
      <w:r w:rsidR="009472CF">
        <w:rPr>
          <w:rFonts w:ascii="Arial" w:hAnsi="Arial" w:cs="Arial"/>
          <w:color w:val="000000"/>
        </w:rPr>
        <w:t xml:space="preserve">a minimum of </w:t>
      </w:r>
      <w:r w:rsidR="00A33F0C" w:rsidRPr="000B0B4F">
        <w:rPr>
          <w:rFonts w:ascii="Arial" w:hAnsi="Arial" w:cs="Arial"/>
          <w:color w:val="000000"/>
        </w:rPr>
        <w:t>several minutes.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w:t>
      </w:r>
      <w:r w:rsidR="00D64C63">
        <w:rPr>
          <w:rFonts w:ascii="Arial" w:hAnsi="Arial" w:cs="Arial"/>
          <w:color w:val="000000"/>
        </w:rPr>
        <w:t>the coast</w:t>
      </w:r>
      <w:r w:rsidR="00A33F0C" w:rsidRPr="000B0B4F">
        <w:rPr>
          <w:rFonts w:ascii="Arial" w:hAnsi="Arial" w:cs="Arial"/>
          <w:color w:val="000000"/>
        </w:rPr>
        <w:t xml:space="preserve"> or in remote regions. Limited telemetry links pose challenges for applications that require </w:t>
      </w:r>
      <w:r w:rsidR="00AC3F59">
        <w:rPr>
          <w:rFonts w:ascii="Arial" w:hAnsi="Arial" w:cs="Arial"/>
          <w:color w:val="000000"/>
        </w:rPr>
        <w:t xml:space="preserve">large volumes of </w:t>
      </w:r>
      <w:r w:rsidR="00A33F0C" w:rsidRPr="000B0B4F">
        <w:rPr>
          <w:rFonts w:ascii="Arial" w:hAnsi="Arial" w:cs="Arial"/>
          <w:color w:val="000000"/>
        </w:rPr>
        <w:t>near real-time data telemetry to shore</w:t>
      </w:r>
      <w:del w:id="17" w:author="Tom O'Reilly" w:date="2015-05-07T09:08:00Z">
        <w:r w:rsidR="00A33F0C" w:rsidRPr="000B0B4F" w:rsidDel="00FA0678">
          <w:rPr>
            <w:rFonts w:ascii="Arial" w:hAnsi="Arial" w:cs="Arial"/>
            <w:color w:val="000000"/>
          </w:rPr>
          <w:delText>.</w:delText>
        </w:r>
      </w:del>
      <w:del w:id="18" w:author="Tom O'Reilly" w:date="2015-05-07T09:14:00Z">
        <w:r w:rsidR="00A33F0C" w:rsidRPr="000B0B4F" w:rsidDel="00FD6FB4">
          <w:rPr>
            <w:rFonts w:ascii="Arial" w:hAnsi="Arial" w:cs="Arial"/>
            <w:color w:val="000000"/>
          </w:rPr>
          <w:delText xml:space="preserve">  </w:delText>
        </w:r>
      </w:del>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The vehicle and its cytometer should be operable within the depth and temperature range of the target phytoplankton, i.e.</w:t>
      </w:r>
      <w:r w:rsidR="00B45372">
        <w:rPr>
          <w:rFonts w:ascii="Arial" w:hAnsi="Arial" w:cs="Arial"/>
          <w:color w:val="000000"/>
        </w:rPr>
        <w:t xml:space="preserve"> within</w:t>
      </w:r>
      <w:r w:rsidR="00A33F0C" w:rsidRPr="000B0B4F">
        <w:rPr>
          <w:rFonts w:ascii="Arial" w:hAnsi="Arial" w:cs="Arial"/>
          <w:color w:val="000000"/>
        </w:rPr>
        <w:t xml:space="preserve"> the photic zone</w:t>
      </w:r>
      <w:r w:rsidR="00AA68D5">
        <w:rPr>
          <w:rFonts w:ascii="Arial" w:hAnsi="Arial" w:cs="Arial"/>
          <w:color w:val="000000"/>
        </w:rPr>
        <w:t xml:space="preserve"> </w:t>
      </w:r>
      <w:r w:rsidR="00A33F0C" w:rsidRPr="000B0B4F">
        <w:rPr>
          <w:rFonts w:ascii="Arial" w:hAnsi="Arial" w:cs="Arial"/>
          <w:color w:val="000000"/>
        </w:rPr>
        <w:t xml:space="preserve">between 0 and about 200 meters, and from -1.8C to about 38C in the tropics. The instrument should be rugged enough to withstand mechanical shock and vibration during deployment and recovery, and should be operable within expected </w:t>
      </w:r>
      <w:r w:rsidR="00D64C63">
        <w:rPr>
          <w:rFonts w:ascii="Arial" w:hAnsi="Arial" w:cs="Arial"/>
          <w:color w:val="000000"/>
        </w:rPr>
        <w:t xml:space="preserve">roll </w:t>
      </w:r>
      <w:r w:rsidR="00AA68D5">
        <w:rPr>
          <w:rFonts w:ascii="Arial" w:hAnsi="Arial" w:cs="Arial"/>
          <w:color w:val="000000"/>
        </w:rPr>
        <w:t>and pitch</w:t>
      </w:r>
      <w:r w:rsidR="00A33F0C" w:rsidRPr="000B0B4F">
        <w:rPr>
          <w:rFonts w:ascii="Arial" w:hAnsi="Arial" w:cs="Arial"/>
          <w:color w:val="000000"/>
        </w:rPr>
        <w:t xml:space="preserve">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shows characteristic payload and power </w:t>
      </w:r>
      <w:r w:rsidR="009472CF">
        <w:rPr>
          <w:rFonts w:ascii="Arial" w:eastAsia="Times New Roman" w:hAnsi="Arial" w:cs="Arial"/>
          <w:color w:val="000000"/>
        </w:rPr>
        <w:t>specifications</w:t>
      </w:r>
      <w:r w:rsidR="009472C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for </w:t>
      </w:r>
      <w:r w:rsidR="009472CF">
        <w:rPr>
          <w:rFonts w:ascii="Arial" w:eastAsia="Times New Roman" w:hAnsi="Arial" w:cs="Arial"/>
          <w:color w:val="000000"/>
        </w:rPr>
        <w:t xml:space="preserve">several </w:t>
      </w:r>
      <w:r w:rsidR="00A33F0C" w:rsidRPr="000B0B4F">
        <w:rPr>
          <w:rFonts w:ascii="Arial" w:eastAsia="Times New Roman" w:hAnsi="Arial" w:cs="Arial"/>
          <w:color w:val="000000"/>
        </w:rPr>
        <w:t>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97383" w:rsidRDefault="00FA3AFE" w:rsidP="000B0B4F">
      <w:pPr>
        <w:keepLines/>
        <w:spacing w:after="0" w:line="360" w:lineRule="auto"/>
        <w:rPr>
          <w:rFonts w:ascii="Arial" w:hAnsi="Arial" w:cs="Arial"/>
          <w:b/>
          <w:color w:val="000000"/>
          <w:u w:val="single"/>
        </w:rPr>
      </w:pPr>
      <w:r w:rsidRPr="00097383">
        <w:rPr>
          <w:rFonts w:ascii="Arial" w:hAnsi="Arial" w:cs="Arial"/>
          <w:b/>
          <w:color w:val="000000"/>
          <w:u w:val="single"/>
        </w:rPr>
        <w:t>TABLE 1</w:t>
      </w:r>
    </w:p>
    <w:p w:rsidR="000E01CF" w:rsidRPr="000B0B4F" w:rsidRDefault="00262120" w:rsidP="000E01CF">
      <w:pPr>
        <w:keepLines/>
        <w:spacing w:after="0" w:line="360" w:lineRule="auto"/>
        <w:rPr>
          <w:rFonts w:ascii="Arial" w:hAnsi="Arial" w:cs="Arial"/>
        </w:rPr>
      </w:pPr>
      <w:proofErr w:type="gramStart"/>
      <w:r>
        <w:rPr>
          <w:rFonts w:ascii="Arial" w:hAnsi="Arial" w:cs="Arial"/>
          <w:color w:val="000000"/>
        </w:rPr>
        <w:t>Key</w:t>
      </w:r>
      <w:r w:rsidR="00FA3AFE" w:rsidRPr="000B0B4F">
        <w:rPr>
          <w:rFonts w:ascii="Arial" w:hAnsi="Arial" w:cs="Arial"/>
          <w:color w:val="000000"/>
        </w:rPr>
        <w:t xml:space="preserve"> characteristics of the Liquid Robotics </w:t>
      </w:r>
      <w:ins w:id="19" w:author="Tom O'Reilly" w:date="2015-05-06T22:34:00Z">
        <w:r w:rsidR="008F1F87">
          <w:rPr>
            <w:rFonts w:ascii="Arial" w:hAnsi="Arial" w:cs="Arial"/>
            <w:color w:val="000000"/>
          </w:rPr>
          <w:t xml:space="preserve">SV3 </w:t>
        </w:r>
      </w:ins>
      <w:r w:rsidR="00FA3AFE" w:rsidRPr="000B0B4F">
        <w:rPr>
          <w:rFonts w:ascii="Arial" w:hAnsi="Arial" w:cs="Arial"/>
          <w:i/>
          <w:color w:val="000000"/>
        </w:rPr>
        <w:t>Wave Glider</w:t>
      </w:r>
      <w:del w:id="20" w:author="Tom O'Reilly" w:date="2015-05-06T22:35:00Z">
        <w:r w:rsidR="00FA3AFE" w:rsidRPr="000B0B4F" w:rsidDel="008F1F87">
          <w:rPr>
            <w:rFonts w:ascii="Arial" w:hAnsi="Arial" w:cs="Arial"/>
            <w:i/>
            <w:color w:val="000000"/>
          </w:rPr>
          <w:delText xml:space="preserve"> SV3</w:delText>
        </w:r>
      </w:del>
      <w:r w:rsidR="00FA3AFE" w:rsidRPr="000B0B4F">
        <w:rPr>
          <w:rFonts w:ascii="Arial" w:hAnsi="Arial" w:cs="Arial"/>
          <w:color w:val="000000"/>
        </w:rPr>
        <w:t xml:space="preserve">, Scripps' </w:t>
      </w:r>
      <w:r w:rsidR="00FA3AFE" w:rsidRPr="000B0B4F">
        <w:rPr>
          <w:rFonts w:ascii="Arial" w:hAnsi="Arial" w:cs="Arial"/>
          <w:i/>
          <w:color w:val="000000"/>
        </w:rPr>
        <w:t>Spray</w:t>
      </w:r>
      <w:r w:rsidR="00FA3AFE" w:rsidRPr="000B0B4F">
        <w:rPr>
          <w:rFonts w:ascii="Arial" w:hAnsi="Arial" w:cs="Arial"/>
          <w:color w:val="000000"/>
        </w:rPr>
        <w:t xml:space="preserve"> glider and MBARI's </w:t>
      </w:r>
      <w:r w:rsidR="00FA3AFE"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00FA3AFE"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855835" w:rsidP="000B0B4F">
            <w:pPr>
              <w:keepLines/>
              <w:spacing w:after="0" w:line="360" w:lineRule="auto"/>
              <w:jc w:val="center"/>
              <w:rPr>
                <w:rFonts w:ascii="Arial" w:hAnsi="Arial" w:cs="Arial"/>
              </w:rPr>
            </w:pPr>
            <w:ins w:id="21" w:author="Tom O'Reilly" w:date="2015-05-06T22:35:00Z">
              <w:r>
                <w:rPr>
                  <w:rFonts w:ascii="Arial" w:hAnsi="Arial" w:cs="Arial"/>
                  <w:i/>
                  <w:iCs/>
                  <w:color w:val="000000"/>
                </w:rPr>
                <w:t xml:space="preserve">SV3 </w:t>
              </w:r>
            </w:ins>
            <w:r w:rsidR="00FA3AFE" w:rsidRPr="000B0B4F">
              <w:rPr>
                <w:rFonts w:ascii="Arial" w:hAnsi="Arial" w:cs="Arial"/>
                <w:i/>
                <w:iCs/>
                <w:color w:val="000000"/>
              </w:rPr>
              <w:t>Wave Glider</w:t>
            </w:r>
            <w:del w:id="22" w:author="Tom O'Reilly" w:date="2015-05-06T22:35:00Z">
              <w:r w:rsidR="00FA3AFE" w:rsidRPr="000B0B4F" w:rsidDel="00855835">
                <w:rPr>
                  <w:rFonts w:ascii="Arial" w:hAnsi="Arial" w:cs="Arial"/>
                  <w:i/>
                  <w:iCs/>
                  <w:color w:val="000000"/>
                </w:rPr>
                <w:delText xml:space="preserve"> SV3</w:delText>
              </w:r>
            </w:del>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4D042E" w:rsidRPr="000B0B4F" w:rsidTr="005368E0">
        <w:trPr>
          <w:cantSplit/>
          <w:ins w:id="23" w:author="Tom O'Reilly" w:date="2015-05-07T09:17:00Z"/>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24" w:author="Tom O'Reilly" w:date="2015-05-07T09:17:00Z"/>
                <w:rFonts w:ascii="Arial" w:hAnsi="Arial" w:cs="Arial"/>
                <w:color w:val="000000"/>
              </w:rPr>
            </w:pPr>
            <w:ins w:id="25" w:author="Tom O'Reilly" w:date="2015-05-07T09:17:00Z">
              <w:r>
                <w:rPr>
                  <w:rFonts w:ascii="Arial" w:hAnsi="Arial" w:cs="Arial"/>
                  <w:color w:val="000000"/>
                </w:rPr>
                <w:t>Max horizontal velocity  (m/s)</w:t>
              </w:r>
            </w:ins>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26" w:author="Tom O'Reilly" w:date="2015-05-07T09:17:00Z"/>
                <w:rFonts w:ascii="Arial" w:eastAsia="Times New Roman" w:hAnsi="Arial" w:cs="Arial"/>
              </w:rPr>
            </w:pPr>
            <w:ins w:id="27" w:author="Tom O'Reilly" w:date="2015-05-07T09:19:00Z">
              <w:r>
                <w:rPr>
                  <w:rFonts w:ascii="Arial" w:eastAsia="Times New Roman" w:hAnsi="Arial" w:cs="Arial"/>
                </w:rPr>
                <w:t>1</w:t>
              </w:r>
            </w:ins>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28" w:author="Tom O'Reilly" w:date="2015-05-07T09:17:00Z"/>
                <w:rFonts w:ascii="Arial" w:eastAsia="Times New Roman" w:hAnsi="Arial" w:cs="Arial"/>
              </w:rPr>
            </w:pPr>
            <w:ins w:id="29" w:author="Tom O'Reilly" w:date="2015-05-07T09:22:00Z">
              <w:r>
                <w:rPr>
                  <w:rFonts w:ascii="Arial" w:eastAsia="Times New Roman" w:hAnsi="Arial" w:cs="Arial"/>
                </w:rPr>
                <w:t>0.3</w:t>
              </w:r>
            </w:ins>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30" w:author="Tom O'Reilly" w:date="2015-05-07T09:17:00Z"/>
                <w:rFonts w:ascii="Arial" w:eastAsia="Times New Roman" w:hAnsi="Arial" w:cs="Arial"/>
              </w:rPr>
            </w:pPr>
            <w:ins w:id="31" w:author="Tom O'Reilly" w:date="2015-05-07T09:19:00Z">
              <w:r>
                <w:rPr>
                  <w:rFonts w:ascii="Arial" w:eastAsia="Times New Roman" w:hAnsi="Arial" w:cs="Arial"/>
                </w:rPr>
                <w:t>1</w:t>
              </w:r>
            </w:ins>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AA68D5" w:rsidRDefault="00FA3AFE" w:rsidP="000B0B4F">
            <w:pPr>
              <w:keepLines/>
              <w:spacing w:after="0" w:line="360" w:lineRule="auto"/>
              <w:jc w:val="center"/>
              <w:rPr>
                <w:rFonts w:ascii="Arial" w:eastAsia="Times New Roman" w:hAnsi="Arial" w:cs="Arial"/>
              </w:rPr>
            </w:pPr>
            <w:r w:rsidRPr="000B0B4F">
              <w:rPr>
                <w:rFonts w:ascii="Arial" w:eastAsia="Times New Roman" w:hAnsi="Arial" w:cs="Arial"/>
              </w:rPr>
              <w:t xml:space="preserve">88 days,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rsidR="00FA3AFE" w:rsidRPr="000B0B4F" w:rsidRDefault="00FA3AFE" w:rsidP="000B0B4F">
      <w:pPr>
        <w:keepLines/>
        <w:spacing w:after="0" w:line="360" w:lineRule="auto"/>
        <w:rPr>
          <w:rFonts w:ascii="Arial" w:hAnsi="Arial" w:cs="Arial"/>
        </w:rPr>
      </w:pPr>
    </w:p>
    <w:p w:rsidR="00E8280B" w:rsidRPr="00097383" w:rsidRDefault="005368E0" w:rsidP="00E8280B">
      <w:pPr>
        <w:keepLines/>
        <w:spacing w:after="0" w:line="360" w:lineRule="auto"/>
        <w:rPr>
          <w:rFonts w:ascii="Arial" w:hAnsi="Arial" w:cs="Arial"/>
          <w:b/>
          <w:color w:val="000000"/>
          <w:u w:val="single"/>
        </w:rPr>
      </w:pPr>
      <w:r>
        <w:rPr>
          <w:rFonts w:ascii="Arial" w:hAnsi="Arial" w:cs="Arial"/>
        </w:rPr>
        <w:br w:type="page"/>
      </w:r>
      <w:r w:rsidR="00E8280B" w:rsidRPr="00097383">
        <w:rPr>
          <w:rFonts w:ascii="Arial" w:hAnsi="Arial" w:cs="Arial"/>
          <w:b/>
          <w:color w:val="000000"/>
          <w:u w:val="single"/>
        </w:rPr>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w:t>
      </w:r>
      <w:r w:rsidR="00DE0045">
        <w:rPr>
          <w:rFonts w:ascii="Arial" w:hAnsi="Arial" w:cs="Arial"/>
          <w:color w:val="000000"/>
        </w:rPr>
        <w:t>s</w:t>
      </w:r>
      <w:r>
        <w:rPr>
          <w:rFonts w:ascii="Arial" w:hAnsi="Arial" w:cs="Arial"/>
          <w:color w:val="000000"/>
        </w:rPr>
        <w:t xml:space="preserve">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AA68D5" w:rsidP="00EB6322">
            <w:pPr>
              <w:keepLines/>
              <w:spacing w:after="0" w:line="360" w:lineRule="auto"/>
              <w:jc w:val="center"/>
              <w:rPr>
                <w:rFonts w:ascii="Arial" w:hAnsi="Arial" w:cs="Arial"/>
              </w:rPr>
            </w:pPr>
            <w:r>
              <w:rPr>
                <w:rFonts w:ascii="Arial" w:hAnsi="Arial" w:cs="Arial"/>
              </w:rPr>
              <w:t>b</w:t>
            </w:r>
            <w:r w:rsidR="00E8280B">
              <w:rPr>
                <w:rFonts w:ascii="Arial" w:hAnsi="Arial" w:cs="Arial"/>
              </w:rPr>
              <w:t>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0.5-</w:t>
            </w:r>
            <w:ins w:id="32" w:author="Tom O'Reilly" w:date="2015-05-06T22:51:00Z">
              <w:r w:rsidR="00480323">
                <w:rPr>
                  <w:rFonts w:ascii="Arial" w:hAnsi="Arial" w:cs="Arial"/>
                </w:rPr>
                <w:t>8</w:t>
              </w:r>
            </w:ins>
            <w:del w:id="33" w:author="Tom O'Reilly" w:date="2015-05-06T22:51:00Z">
              <w:r w:rsidDel="00480323">
                <w:rPr>
                  <w:rFonts w:ascii="Arial" w:hAnsi="Arial" w:cs="Arial"/>
                </w:rPr>
                <w:delText>15</w:delText>
              </w:r>
            </w:del>
            <w:r>
              <w:rPr>
                <w:rFonts w:ascii="Arial" w:hAnsi="Arial" w:cs="Arial"/>
              </w:rPr>
              <w:t xml:space="preserve">00 </w:t>
            </w:r>
            <w:r w:rsidRPr="00E5253E">
              <w:rPr>
                <w:rFonts w:ascii="Symbol" w:hAnsi="Symbol" w:cs="Arial"/>
              </w:rPr>
              <w:t></w:t>
            </w:r>
            <w:r>
              <w:rPr>
                <w:rFonts w:ascii="Arial" w:hAnsi="Arial" w:cs="Arial"/>
              </w:rPr>
              <w:t>m</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ins w:id="34" w:author="Tom O'Reilly" w:date="2015-05-06T22:38:00Z">
              <w:r w:rsidR="00855835">
                <w:rPr>
                  <w:rFonts w:ascii="Arial" w:hAnsi="Arial" w:cs="Arial"/>
                  <w:color w:val="000000"/>
                </w:rPr>
                <w:t xml:space="preserve"> (watts)</w:t>
              </w:r>
            </w:ins>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t>
            </w:r>
            <w:del w:id="35" w:author="Tom O'Reilly" w:date="2015-05-06T22:38:00Z">
              <w:r w:rsidDel="00855835">
                <w:rPr>
                  <w:rFonts w:ascii="Arial" w:hAnsi="Arial" w:cs="Arial"/>
                </w:rPr>
                <w:delText>W</w:delText>
              </w:r>
            </w:del>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t>
            </w:r>
            <w:del w:id="36" w:author="Tom O'Reilly" w:date="2015-05-06T22:38:00Z">
              <w:r w:rsidDel="00855835">
                <w:rPr>
                  <w:rFonts w:ascii="Arial" w:hAnsi="Arial" w:cs="Arial"/>
                </w:rPr>
                <w:delText>W</w:delText>
              </w:r>
            </w:del>
            <w:r>
              <w:rPr>
                <w:rFonts w:ascii="Arial" w:hAnsi="Arial" w:cs="Arial"/>
              </w:rPr>
              <w:t xml:space="preserve">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t>
            </w:r>
            <w:del w:id="37" w:author="Tom O'Reilly" w:date="2015-05-06T22:38:00Z">
              <w:r w:rsidDel="00855835">
                <w:rPr>
                  <w:rFonts w:ascii="Arial" w:hAnsi="Arial" w:cs="Arial"/>
                </w:rPr>
                <w:delText>W</w:delText>
              </w:r>
            </w:del>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ins w:id="38" w:author="Tom O'Reilly" w:date="2015-05-06T22:39:00Z">
              <w:r w:rsidR="00855835">
                <w:rPr>
                  <w:rFonts w:ascii="Arial" w:hAnsi="Arial" w:cs="Arial"/>
                  <w:color w:val="000000"/>
                </w:rPr>
                <w:t xml:space="preserve"> (cm)</w:t>
              </w:r>
            </w:ins>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del w:id="39" w:author="Tom O'Reilly" w:date="2015-05-06T22:40:00Z">
              <w:r w:rsidDel="00855835">
                <w:rPr>
                  <w:rFonts w:ascii="Arial" w:hAnsi="Arial" w:cs="Arial"/>
                </w:rPr>
                <w:delText xml:space="preserve"> cm</w:delText>
              </w:r>
            </w:del>
            <w:r>
              <w:rPr>
                <w:rFonts w:ascii="Arial" w:hAnsi="Arial" w:cs="Arial"/>
              </w:rPr>
              <w:t xml:space="preserve">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 xml:space="preserve">33 </w:t>
            </w:r>
            <w:del w:id="40" w:author="Tom O'Reilly" w:date="2015-05-06T22:40:00Z">
              <w:r w:rsidRPr="00DE4FB0" w:rsidDel="00855835">
                <w:rPr>
                  <w:rFonts w:ascii="Arial" w:eastAsiaTheme="minorEastAsia" w:hAnsi="Arial" w:cs="Times"/>
                  <w:color w:val="auto"/>
                  <w:lang w:eastAsia="en-US" w:bidi="ar-SA"/>
                </w:rPr>
                <w:delText>cm</w:delText>
              </w:r>
            </w:del>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del w:id="41" w:author="Tom O'Reilly" w:date="2015-05-06T22:40:00Z">
              <w:r w:rsidDel="00855835">
                <w:rPr>
                  <w:rFonts w:ascii="Arial" w:hAnsi="Arial" w:cs="Arial"/>
                </w:rPr>
                <w:delText xml:space="preserve"> cm</w:delText>
              </w:r>
            </w:del>
            <w:r>
              <w:rPr>
                <w:rFonts w:ascii="Arial" w:hAnsi="Arial" w:cs="Arial"/>
              </w:rPr>
              <w:t xml:space="preserve"> cylinder</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97383" w:rsidRDefault="00AA68D5" w:rsidP="00EB6322">
            <w:pPr>
              <w:keepLines/>
              <w:spacing w:after="0" w:line="360" w:lineRule="auto"/>
              <w:jc w:val="center"/>
              <w:rPr>
                <w:rFonts w:ascii="Arial" w:hAnsi="Arial" w:cs="Arial"/>
                <w:color w:val="auto"/>
              </w:rPr>
            </w:pPr>
            <w:r w:rsidRPr="00097383">
              <w:rPr>
                <w:rFonts w:ascii="Arial" w:hAnsi="Arial" w:cs="Arial"/>
                <w:color w:val="auto"/>
              </w:rPr>
              <w:t>several months</w:t>
            </w:r>
          </w:p>
        </w:tc>
      </w:tr>
    </w:tbl>
    <w:p w:rsidR="00E8280B" w:rsidRDefault="00E8280B" w:rsidP="00E8280B">
      <w:pPr>
        <w:widowControl/>
        <w:tabs>
          <w:tab w:val="clear" w:pos="709"/>
        </w:tabs>
        <w:suppressAutoHyphens w:val="0"/>
        <w:rPr>
          <w:rFonts w:ascii="Arial" w:hAnsi="Arial" w:cs="Arial"/>
        </w:rPr>
      </w:pPr>
    </w:p>
    <w:p w:rsidR="00E8280B" w:rsidRDefault="00E8280B" w:rsidP="00E8280B"/>
    <w:p w:rsidR="00FA3AFE" w:rsidRPr="000B0B4F" w:rsidRDefault="00FA3AFE" w:rsidP="000B0B4F">
      <w:pPr>
        <w:widowControl/>
        <w:tabs>
          <w:tab w:val="clear" w:pos="709"/>
        </w:tabs>
        <w:suppressAutoHyphens w:val="0"/>
        <w:spacing w:after="0" w:line="360" w:lineRule="auto"/>
        <w:rPr>
          <w:rFonts w:ascii="Arial" w:hAnsi="Arial" w:cs="Arial"/>
        </w:rPr>
      </w:pPr>
    </w:p>
    <w:p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t>F</w:t>
      </w:r>
      <w:r w:rsidR="00382949" w:rsidRPr="00B36E24">
        <w:rPr>
          <w:rFonts w:ascii="Arial" w:hAnsi="Arial" w:cs="Arial"/>
          <w:b/>
          <w:u w:val="single"/>
        </w:rPr>
        <w:t>IGURE</w:t>
      </w:r>
      <w:r w:rsidRPr="00B36E24">
        <w:rPr>
          <w:rFonts w:ascii="Arial" w:hAnsi="Arial" w:cs="Arial"/>
          <w:b/>
          <w:u w:val="single"/>
        </w:rPr>
        <w:t xml:space="preserve"> 3</w:t>
      </w:r>
    </w:p>
    <w:p w:rsidR="000B0B4F" w:rsidRDefault="00262120" w:rsidP="000B0B4F">
      <w:pPr>
        <w:spacing w:after="0" w:line="360" w:lineRule="auto"/>
        <w:rPr>
          <w:rFonts w:ascii="Arial" w:hAnsi="Arial" w:cs="Arial"/>
        </w:rPr>
      </w:pPr>
      <w:r>
        <w:rPr>
          <w:rFonts w:ascii="Arial" w:hAnsi="Arial" w:cs="Arial"/>
        </w:rPr>
        <w:t>Long</w:t>
      </w:r>
      <w:r w:rsidR="000B0B4F" w:rsidRPr="000B0B4F">
        <w:rPr>
          <w:rFonts w:ascii="Arial" w:hAnsi="Arial" w:cs="Arial"/>
        </w:rPr>
        <w:t xml:space="preserve">-duration autonomous vehicles; (a) </w:t>
      </w:r>
      <w:r w:rsidR="000B0B4F" w:rsidRPr="000B0B4F">
        <w:rPr>
          <w:rFonts w:ascii="Arial" w:hAnsi="Arial" w:cs="Arial"/>
          <w:i/>
          <w:iCs/>
        </w:rPr>
        <w:t>Wave Glider</w:t>
      </w:r>
      <w:r w:rsidR="000B0B4F" w:rsidRPr="000B0B4F">
        <w:rPr>
          <w:rFonts w:ascii="Arial" w:hAnsi="Arial" w:cs="Arial"/>
        </w:rPr>
        <w:t xml:space="preserve"> </w:t>
      </w:r>
      <w:r w:rsidR="00DE0045">
        <w:rPr>
          <w:rFonts w:ascii="Arial" w:hAnsi="Arial" w:cs="Arial"/>
        </w:rPr>
        <w:t xml:space="preserve">ASV </w:t>
      </w:r>
      <w:r w:rsidR="000B0B4F" w:rsidRPr="000B0B4F">
        <w:rPr>
          <w:rFonts w:ascii="Arial" w:hAnsi="Arial" w:cs="Arial"/>
        </w:rPr>
        <w:t xml:space="preserve">(b) </w:t>
      </w:r>
      <w:r w:rsidR="000B0B4F" w:rsidRPr="000B0B4F">
        <w:rPr>
          <w:rFonts w:ascii="Arial" w:hAnsi="Arial" w:cs="Arial"/>
          <w:i/>
          <w:iCs/>
        </w:rPr>
        <w:t>Spray</w:t>
      </w:r>
      <w:r w:rsidR="000B0B4F" w:rsidRPr="000B0B4F">
        <w:rPr>
          <w:rFonts w:ascii="Arial" w:hAnsi="Arial" w:cs="Arial"/>
        </w:rPr>
        <w:t xml:space="preserve"> glider (c) </w:t>
      </w:r>
      <w:r w:rsidR="000B0B4F" w:rsidRPr="000B0B4F">
        <w:rPr>
          <w:rFonts w:ascii="Arial" w:hAnsi="Arial" w:cs="Arial"/>
          <w:i/>
          <w:iCs/>
        </w:rPr>
        <w:t>Long Range AUV</w:t>
      </w:r>
      <w:r w:rsidR="000B0B4F"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000B0B4F"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53648C98" wp14:editId="53729675">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E02EE47" wp14:editId="017C0997">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0E8899A2" wp14:editId="297AA309">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these </w:t>
      </w:r>
      <w:r w:rsidR="00A819B2">
        <w:rPr>
          <w:rFonts w:ascii="Arial" w:hAnsi="Arial" w:cs="Arial"/>
          <w:color w:val="000000"/>
        </w:rPr>
        <w:t>technical challenges</w:t>
      </w:r>
      <w:r w:rsidR="00A33F0C" w:rsidRPr="000B0B4F">
        <w:rPr>
          <w:rFonts w:ascii="Arial" w:hAnsi="Arial" w:cs="Arial"/>
          <w:color w:val="000000"/>
        </w:rPr>
        <w:t xml:space="preserve"> are daunting, we note that increasingly sophisticated instruments are being integrated with autonomous vehicles. MBARI's Environmental Sample Processor (ESP) is an </w:t>
      </w:r>
      <w:proofErr w:type="spellStart"/>
      <w:r w:rsidR="00A33F0C" w:rsidRPr="000B0B4F">
        <w:rPr>
          <w:rFonts w:ascii="Arial" w:hAnsi="Arial" w:cs="Arial"/>
          <w:color w:val="000000"/>
        </w:rPr>
        <w:t>eco</w:t>
      </w:r>
      <w:del w:id="42" w:author="Tom O'Reilly" w:date="2015-05-06T22:42:00Z">
        <w:r w:rsidR="00A33F0C" w:rsidRPr="000B0B4F" w:rsidDel="00B53848">
          <w:rPr>
            <w:rFonts w:ascii="Arial" w:hAnsi="Arial" w:cs="Arial"/>
            <w:color w:val="000000"/>
          </w:rPr>
          <w:delText>-</w:delText>
        </w:r>
      </w:del>
      <w:r w:rsidR="00A33F0C" w:rsidRPr="000B0B4F">
        <w:rPr>
          <w:rFonts w:ascii="Arial" w:hAnsi="Arial" w:cs="Arial"/>
          <w:color w:val="000000"/>
        </w:rPr>
        <w:t>genomic</w:t>
      </w:r>
      <w:proofErr w:type="spellEnd"/>
      <w:r w:rsidR="00A33F0C" w:rsidRPr="000B0B4F">
        <w:rPr>
          <w:rFonts w:ascii="Arial" w:hAnsi="Arial" w:cs="Arial"/>
          <w:color w:val="000000"/>
        </w:rPr>
        <w:t xml:space="preserve">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w:t>
      </w:r>
      <w:ins w:id="43" w:author="Tom O'Reilly" w:date="2015-05-06T22:44:00Z">
        <w:r w:rsidR="00B53848">
          <w:rPr>
            <w:rFonts w:ascii="Arial" w:hAnsi="Arial" w:cs="Arial"/>
            <w:color w:val="000000"/>
          </w:rPr>
          <w:t xml:space="preserve">measuring </w:t>
        </w:r>
      </w:ins>
      <w:r w:rsidR="00A33F0C" w:rsidRPr="000B0B4F">
        <w:rPr>
          <w:rFonts w:ascii="Arial" w:hAnsi="Arial" w:cs="Arial"/>
          <w:color w:val="000000"/>
        </w:rPr>
        <w:t xml:space="preserve">28 cm </w:t>
      </w:r>
      <w:ins w:id="44" w:author="Tom O'Reilly" w:date="2015-05-06T22:43:00Z">
        <w:r w:rsidR="00B53848">
          <w:rPr>
            <w:rFonts w:ascii="Arial" w:hAnsi="Arial" w:cs="Arial"/>
            <w:color w:val="000000"/>
          </w:rPr>
          <w:t xml:space="preserve">in </w:t>
        </w:r>
      </w:ins>
      <w:r w:rsidR="00A33F0C" w:rsidRPr="000B0B4F">
        <w:rPr>
          <w:rFonts w:ascii="Arial" w:hAnsi="Arial" w:cs="Arial"/>
          <w:color w:val="000000"/>
        </w:rPr>
        <w:t xml:space="preserve">diameter by 61 cm </w:t>
      </w:r>
      <w:ins w:id="45" w:author="Tom O'Reilly" w:date="2015-05-06T22:43:00Z">
        <w:r w:rsidR="00B53848">
          <w:rPr>
            <w:rFonts w:ascii="Arial" w:hAnsi="Arial" w:cs="Arial"/>
            <w:color w:val="000000"/>
          </w:rPr>
          <w:t>in length</w:t>
        </w:r>
      </w:ins>
      <w:del w:id="46" w:author="Tom O'Reilly" w:date="2015-05-06T22:43:00Z">
        <w:r w:rsidR="00A33F0C" w:rsidRPr="000B0B4F" w:rsidDel="00B53848">
          <w:rPr>
            <w:rFonts w:ascii="Arial" w:hAnsi="Arial" w:cs="Arial"/>
            <w:color w:val="000000"/>
          </w:rPr>
          <w:delText>long</w:delText>
        </w:r>
      </w:del>
      <w:r w:rsidR="00A33F0C" w:rsidRPr="000B0B4F">
        <w:rPr>
          <w:rFonts w:ascii="Arial" w:hAnsi="Arial" w:cs="Arial"/>
          <w:color w:val="000000"/>
        </w:rPr>
        <w:t xml:space="preserve">, draws between 4 and 20 watts, and is rated to 50 meters depth. The prototype underwent initial sea trials </w:t>
      </w:r>
      <w:r w:rsidR="00DE0045">
        <w:rPr>
          <w:rFonts w:ascii="Arial" w:hAnsi="Arial" w:cs="Arial"/>
          <w:color w:val="000000"/>
        </w:rPr>
        <w:t xml:space="preserve">on </w:t>
      </w:r>
      <w:r w:rsidR="00DE0045" w:rsidRPr="00097383">
        <w:rPr>
          <w:rFonts w:ascii="Arial" w:hAnsi="Arial" w:cs="Arial"/>
          <w:i/>
          <w:color w:val="000000"/>
        </w:rPr>
        <w:t>LRAUV</w:t>
      </w:r>
      <w:r w:rsidR="00DE0045">
        <w:rPr>
          <w:rFonts w:ascii="Arial" w:hAnsi="Arial" w:cs="Arial"/>
          <w:color w:val="000000"/>
        </w:rPr>
        <w:t xml:space="preserve"> </w:t>
      </w:r>
      <w:r w:rsidR="00A33F0C" w:rsidRPr="000B0B4F">
        <w:rPr>
          <w:rFonts w:ascii="Arial" w:hAnsi="Arial" w:cs="Arial"/>
          <w:color w:val="000000"/>
        </w:rPr>
        <w:t>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w:t>
      </w:r>
      <w:r w:rsidR="005D0828">
        <w:rPr>
          <w:rFonts w:ascii="Arial" w:eastAsia="Times New Roman" w:hAnsi="Arial" w:cs="Arial"/>
          <w:b/>
          <w:bCs/>
          <w:color w:val="000000"/>
        </w:rPr>
        <w:t xml:space="preserve">Existing </w:t>
      </w:r>
      <w:r w:rsidRPr="000B0B4F">
        <w:rPr>
          <w:rFonts w:ascii="Arial" w:eastAsia="Times New Roman" w:hAnsi="Arial" w:cs="Arial"/>
          <w:b/>
          <w:bCs/>
          <w:color w:val="000000"/>
        </w:rPr>
        <w: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w:t>
      </w:r>
      <w:r w:rsidR="0093372B">
        <w:rPr>
          <w:rFonts w:ascii="Arial" w:eastAsia="Times New Roman" w:hAnsi="Arial" w:cs="Arial"/>
          <w:color w:val="000000"/>
        </w:rPr>
        <w:t>s of early 2015</w:t>
      </w:r>
      <w:r w:rsidR="00A33F0C" w:rsidRPr="000B0B4F">
        <w:rPr>
          <w:rFonts w:ascii="Arial" w:eastAsia="Times New Roman" w:hAnsi="Arial" w:cs="Arial"/>
          <w:color w:val="000000"/>
        </w:rPr>
        <w:t xml:space="preserve">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w:t>
      </w:r>
      <w:r w:rsidR="00D021C8">
        <w:rPr>
          <w:rFonts w:ascii="Arial" w:eastAsia="Times New Roman" w:hAnsi="Arial" w:cs="Arial"/>
          <w:color w:val="000000"/>
        </w:rPr>
        <w:t xml:space="preserve">an </w:t>
      </w:r>
      <w:r w:rsidR="00A33F0C" w:rsidRPr="000B0B4F">
        <w:rPr>
          <w:rFonts w:ascii="Arial" w:eastAsia="Times New Roman" w:hAnsi="Arial" w:cs="Arial"/>
          <w:color w:val="000000"/>
        </w:rPr>
        <w:t xml:space="preserve">area of interest </w:t>
      </w:r>
      <w:r w:rsidR="00D021C8">
        <w:rPr>
          <w:rFonts w:ascii="Arial" w:eastAsia="Times New Roman" w:hAnsi="Arial" w:cs="Arial"/>
          <w:color w:val="000000"/>
        </w:rPr>
        <w:t>identified</w:t>
      </w:r>
      <w:r w:rsidR="00A33F0C" w:rsidRPr="000B0B4F">
        <w:rPr>
          <w:rFonts w:ascii="Arial" w:eastAsia="Times New Roman" w:hAnsi="Arial" w:cs="Arial"/>
          <w:color w:val="000000"/>
        </w:rPr>
        <w:t xml:space="preserve">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w:t>
      </w:r>
      <w:r w:rsidR="001B244B">
        <w:rPr>
          <w:rFonts w:ascii="Arial" w:eastAsia="Times New Roman" w:hAnsi="Arial" w:cs="Arial"/>
          <w:color w:val="000000"/>
        </w:rPr>
        <w:t>es</w:t>
      </w:r>
      <w:r w:rsidR="00A33F0C" w:rsidRPr="000B0B4F">
        <w:rPr>
          <w:rFonts w:ascii="Arial" w:eastAsia="Times New Roman" w:hAnsi="Arial" w:cs="Arial"/>
          <w:color w:val="000000"/>
        </w:rPr>
        <w:t xml:space="preserve">. Cytometric data recorded during this brief hours-long deployment were largely consistent with </w:t>
      </w:r>
      <w:r w:rsidR="001B244B">
        <w:rPr>
          <w:rFonts w:ascii="Arial" w:eastAsia="Times New Roman" w:hAnsi="Arial" w:cs="Arial"/>
          <w:color w:val="000000"/>
        </w:rPr>
        <w:t xml:space="preserve">other </w:t>
      </w:r>
      <w:r w:rsidR="00A33F0C" w:rsidRPr="000B0B4F">
        <w:rPr>
          <w:rFonts w:ascii="Arial" w:eastAsia="Times New Roman" w:hAnsi="Arial" w:cs="Arial"/>
          <w:color w:val="000000"/>
        </w:rPr>
        <w:t xml:space="preserve">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SeaFlow cytometer is </w:t>
      </w:r>
      <w:r w:rsidR="00AD252C">
        <w:rPr>
          <w:rFonts w:ascii="Arial" w:hAnsi="Arial" w:cs="Arial"/>
        </w:rPr>
        <w:t xml:space="preserve">a benchtop instrument </w:t>
      </w:r>
      <w:r w:rsidR="00A33F0C" w:rsidRPr="000B0B4F">
        <w:rPr>
          <w:rFonts w:ascii="Arial" w:hAnsi="Arial" w:cs="Arial"/>
        </w:rPr>
        <w:t>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w:t>
      </w:r>
      <w:r w:rsidR="001B7E4C">
        <w:rPr>
          <w:rFonts w:ascii="Arial" w:hAnsi="Arial" w:cs="Arial"/>
        </w:rPr>
        <w:t>s</w:t>
      </w:r>
      <w:r w:rsidR="00A33F0C" w:rsidRPr="000B0B4F">
        <w:rPr>
          <w:rFonts w:ascii="Arial" w:hAnsi="Arial" w:cs="Arial"/>
        </w:rPr>
        <w:t xml:space="preserve">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w:t>
      </w:r>
      <w:r w:rsidR="001B7E4C">
        <w:rPr>
          <w:rFonts w:ascii="Arial" w:hAnsi="Arial" w:cs="Arial"/>
        </w:rPr>
        <w:t>-</w:t>
      </w:r>
      <w:r w:rsidR="00A33F0C" w:rsidRPr="000B0B4F">
        <w:rPr>
          <w:rFonts w:ascii="Arial" w:hAnsi="Arial" w:cs="Arial"/>
        </w:rPr>
        <w:t xml:space="preserve">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phytoplankton contribution to the carbon dioxide air-sea flux in Alaskan waters. </w:t>
      </w:r>
      <w:r w:rsidR="00AD252C">
        <w:rPr>
          <w:rFonts w:ascii="Arial" w:hAnsi="Arial" w:cs="Arial"/>
        </w:rPr>
        <w:t xml:space="preserve">While the </w:t>
      </w:r>
      <w:r w:rsidR="001B7E4C">
        <w:rPr>
          <w:rFonts w:ascii="Arial" w:hAnsi="Arial" w:cs="Arial"/>
        </w:rPr>
        <w:t>current instrument draws 250W (largely due to</w:t>
      </w:r>
      <w:r w:rsidR="00AD252C">
        <w:rPr>
          <w:rFonts w:ascii="Arial" w:hAnsi="Arial" w:cs="Arial"/>
        </w:rPr>
        <w:t xml:space="preserve"> an attached personal computer</w:t>
      </w:r>
      <w:r w:rsidR="001B7E4C">
        <w:rPr>
          <w:rFonts w:ascii="Arial" w:hAnsi="Arial" w:cs="Arial"/>
        </w:rPr>
        <w:t>)</w:t>
      </w:r>
      <w:r w:rsidR="00AD252C">
        <w:rPr>
          <w:rFonts w:ascii="Arial" w:hAnsi="Arial" w:cs="Arial"/>
        </w:rPr>
        <w:t>, the designer is working on a smaller lower-power</w:t>
      </w:r>
      <w:del w:id="47" w:author="Klimov" w:date="2015-05-06T16:24:00Z">
        <w:r w:rsidR="00AD252C" w:rsidDel="008624F8">
          <w:rPr>
            <w:rFonts w:ascii="Arial" w:hAnsi="Arial" w:cs="Arial"/>
          </w:rPr>
          <w:delText>ed</w:delText>
        </w:r>
      </w:del>
      <w:r w:rsidR="00AD252C">
        <w:rPr>
          <w:rFonts w:ascii="Arial" w:hAnsi="Arial" w:cs="Arial"/>
        </w:rPr>
        <w:t xml:space="preserve"> version (S</w:t>
      </w:r>
      <w:r w:rsidR="001B7E4C">
        <w:rPr>
          <w:rFonts w:ascii="Arial" w:hAnsi="Arial" w:cs="Arial"/>
        </w:rPr>
        <w:t>walwell, personal communication -</w:t>
      </w:r>
      <w:r w:rsidR="00AD252C">
        <w:rPr>
          <w:rFonts w:ascii="Arial" w:hAnsi="Arial" w:cs="Arial"/>
        </w:rPr>
        <w:t xml:space="preserve"> see below). </w:t>
      </w:r>
      <w:r w:rsidR="00A33F0C" w:rsidRPr="000B0B4F">
        <w:rPr>
          <w:rFonts w:ascii="Arial" w:hAnsi="Arial" w:cs="Arial"/>
        </w:rPr>
        <w:t xml:space="preserve">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60CD64AD" wp14:editId="429C1F38">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w:t>
      </w:r>
      <w:ins w:id="48" w:author="Klimov" w:date="2015-05-06T16:24:00Z">
        <w:r w:rsidR="008624F8">
          <w:rPr>
            <w:rFonts w:ascii="Arial" w:hAnsi="Arial" w:cs="Arial"/>
          </w:rPr>
          <w:t xml:space="preserve">in April, 2014 </w:t>
        </w:r>
      </w:ins>
      <w:r w:rsidRPr="000B0B4F">
        <w:rPr>
          <w:rFonts w:ascii="Arial" w:hAnsi="Arial" w:cs="Arial"/>
        </w:rPr>
        <w:t xml:space="preserve">(instrument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BA582C">
      <w:pPr>
        <w:widowControl/>
        <w:tabs>
          <w:tab w:val="clear" w:pos="709"/>
        </w:tabs>
        <w:suppressAutoHyphens w:val="0"/>
        <w:rPr>
          <w:rFonts w:ascii="Arial" w:hAnsi="Arial" w:cs="Arial"/>
        </w:rPr>
      </w:pPr>
      <w:r w:rsidRPr="00097383">
        <w:rPr>
          <w:rFonts w:ascii="Arial" w:hAnsi="Arial" w:cs="Arial"/>
          <w:noProof/>
          <w:lang w:eastAsia="en-US" w:bidi="ar-SA"/>
        </w:rPr>
        <w:drawing>
          <wp:inline distT="0" distB="0" distL="0" distR="0" wp14:anchorId="7A668BBF" wp14:editId="4B0C0783">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A72160" w:rsidRDefault="00A37712" w:rsidP="000B0B4F">
      <w:pPr>
        <w:spacing w:after="0" w:line="360" w:lineRule="auto"/>
        <w:rPr>
          <w:rFonts w:ascii="Arial" w:hAnsi="Arial" w:cs="Arial"/>
        </w:rPr>
      </w:pPr>
      <w:r>
        <w:rPr>
          <w:rFonts w:ascii="Arial" w:hAnsi="Arial" w:cs="Arial"/>
        </w:rPr>
        <w:tab/>
      </w:r>
    </w:p>
    <w:p w:rsidR="00A72160" w:rsidRDefault="00A72160">
      <w:pPr>
        <w:widowControl/>
        <w:tabs>
          <w:tab w:val="clear" w:pos="709"/>
        </w:tabs>
        <w:suppressAutoHyphens w:val="0"/>
        <w:rPr>
          <w:rFonts w:ascii="Arial" w:hAnsi="Arial" w:cs="Arial"/>
        </w:rPr>
      </w:pPr>
      <w:r>
        <w:rPr>
          <w:rFonts w:ascii="Arial" w:hAnsi="Arial" w:cs="Arial"/>
        </w:rPr>
        <w:br w:type="page"/>
      </w:r>
    </w:p>
    <w:p w:rsidR="00FB471F" w:rsidRDefault="00A72160"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1B244B">
        <w:rPr>
          <w:rFonts w:ascii="Arial" w:hAnsi="Arial" w:cs="Arial"/>
        </w:rPr>
        <w:t xml:space="preserve">the </w:t>
      </w:r>
      <w:r w:rsidR="00A514C0">
        <w:rPr>
          <w:rFonts w:ascii="Arial" w:hAnsi="Arial" w:cs="Arial"/>
        </w:rPr>
        <w:t>scattering</w:t>
      </w:r>
      <w:r w:rsidR="00BA582C">
        <w:rPr>
          <w:rFonts w:ascii="Arial" w:hAnsi="Arial" w:cs="Arial"/>
        </w:rPr>
        <w:t xml:space="preserve"> </w:t>
      </w:r>
      <w:r w:rsidR="00A33F0C" w:rsidRPr="000B0B4F">
        <w:rPr>
          <w:rFonts w:ascii="Arial" w:hAnsi="Arial" w:cs="Arial"/>
        </w:rPr>
        <w:t xml:space="preserve">or fluorescence </w:t>
      </w:r>
      <w:r w:rsidR="00090918">
        <w:rPr>
          <w:rFonts w:ascii="Arial" w:hAnsi="Arial" w:cs="Arial"/>
        </w:rPr>
        <w:t xml:space="preserve">PMT </w:t>
      </w:r>
      <w:r w:rsidR="00A33F0C" w:rsidRPr="000B0B4F">
        <w:rPr>
          <w:rFonts w:ascii="Arial" w:hAnsi="Arial" w:cs="Arial"/>
        </w:rPr>
        <w:t xml:space="preserve">signal exceeds a </w:t>
      </w:r>
      <w:r w:rsidR="009E1527">
        <w:rPr>
          <w:rFonts w:ascii="Arial" w:hAnsi="Arial" w:cs="Arial"/>
        </w:rPr>
        <w:t xml:space="preserve">preset </w:t>
      </w:r>
      <w:r w:rsidR="00A33F0C" w:rsidRPr="000B0B4F">
        <w:rPr>
          <w:rFonts w:ascii="Arial" w:hAnsi="Arial" w:cs="Arial"/>
        </w:rPr>
        <w:t>threshold. Image scale is typically about 0.3 micrometers per pixel, allowing many cells to be analyzed to the genus or even species level (Figure 5). IFCB has be</w:t>
      </w:r>
      <w:r w:rsidR="000D76B7">
        <w:rPr>
          <w:rFonts w:ascii="Arial" w:hAnsi="Arial" w:cs="Arial"/>
        </w:rPr>
        <w:t xml:space="preserve">en deployed for </w:t>
      </w:r>
      <w:r w:rsidR="001B244B">
        <w:rPr>
          <w:rFonts w:ascii="Arial" w:hAnsi="Arial" w:cs="Arial"/>
        </w:rPr>
        <w:t>up to eleven</w:t>
      </w:r>
      <w:r w:rsidR="000D76B7">
        <w:rPr>
          <w:rFonts w:ascii="Arial" w:hAnsi="Arial" w:cs="Arial"/>
        </w:rPr>
        <w:t xml:space="preserve">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t>
      </w:r>
      <w:r w:rsidR="009E1527">
        <w:rPr>
          <w:rFonts w:ascii="Arial" w:hAnsi="Arial" w:cs="Arial"/>
        </w:rPr>
        <w:t>by</w:t>
      </w:r>
      <w:r w:rsidR="00A33F0C" w:rsidRPr="000B0B4F">
        <w:rPr>
          <w:rFonts w:ascii="Arial" w:hAnsi="Arial" w:cs="Arial"/>
        </w:rPr>
        <w:t xml:space="preserve"> IFCB in a Texas estuary; public health officials quickly responded to the detection by suspending shellfish harvesting until the bloom subsided. IFCB draws 35W continuously</w:t>
      </w:r>
      <w:r w:rsidR="00962056">
        <w:rPr>
          <w:rFonts w:ascii="Arial" w:hAnsi="Arial" w:cs="Arial"/>
        </w:rPr>
        <w:t xml:space="preserve"> </w:t>
      </w:r>
      <w:r w:rsidR="00A33F0C" w:rsidRPr="000B0B4F">
        <w:rPr>
          <w:rFonts w:ascii="Arial" w:hAnsi="Arial" w:cs="Arial"/>
        </w:rPr>
        <w:t>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morpholog</w:t>
      </w:r>
      <w:r w:rsidR="00962056">
        <w:rPr>
          <w:rFonts w:ascii="Arial" w:hAnsi="Arial" w:cs="Arial"/>
        </w:rPr>
        <w:t xml:space="preserve">y </w:t>
      </w:r>
      <w:r w:rsidR="00D0402C">
        <w:rPr>
          <w:rFonts w:ascii="Arial" w:hAnsi="Arial" w:cs="Arial"/>
        </w:rPr>
        <w:t xml:space="preserve">as well as </w:t>
      </w:r>
      <w:r w:rsidR="009E1527">
        <w:rPr>
          <w:rFonts w:ascii="Arial" w:hAnsi="Arial" w:cs="Arial"/>
        </w:rPr>
        <w:t>basic</w:t>
      </w:r>
      <w:r w:rsidR="00162C4B">
        <w:rPr>
          <w:rFonts w:ascii="Arial" w:hAnsi="Arial" w:cs="Arial"/>
        </w:rPr>
        <w:t xml:space="preserve">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 xml:space="preserve">are sampled at a </w:t>
      </w:r>
      <w:r w:rsidR="00962056">
        <w:rPr>
          <w:rFonts w:ascii="Arial" w:hAnsi="Arial" w:cs="Arial"/>
        </w:rPr>
        <w:t>rate</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Pr>
          <w:rFonts w:ascii="Arial" w:hAnsi="Arial" w:cs="Arial"/>
        </w:rPr>
        <w:t xml:space="preserve">generates information about </w:t>
      </w:r>
      <w:r w:rsidR="00534916">
        <w:rPr>
          <w:rFonts w:ascii="Arial" w:hAnsi="Arial" w:cs="Arial"/>
        </w:rPr>
        <w:t xml:space="preserve">particle morphology and internal structure that </w:t>
      </w:r>
      <w:r w:rsidR="00162C4B">
        <w:rPr>
          <w:rFonts w:ascii="Arial" w:hAnsi="Arial" w:cs="Arial"/>
        </w:rPr>
        <w:t xml:space="preserve">can aid in </w:t>
      </w:r>
      <w:r w:rsidR="00534916">
        <w:rPr>
          <w:rFonts w:ascii="Arial" w:hAnsi="Arial" w:cs="Arial"/>
        </w:rPr>
        <w:t>taxonomic classification</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w:t>
      </w:r>
      <w:r w:rsidR="004F6218">
        <w:rPr>
          <w:rFonts w:ascii="Arial" w:hAnsi="Arial" w:cs="Arial"/>
        </w:rPr>
        <w:t xml:space="preserve">ide images </w:t>
      </w:r>
      <w:r w:rsidR="00233AF5">
        <w:rPr>
          <w:rFonts w:ascii="Arial" w:hAnsi="Arial" w:cs="Arial"/>
        </w:rPr>
        <w:t>as well</w:t>
      </w:r>
      <w:r w:rsidR="00676BB8">
        <w:rPr>
          <w:rFonts w:ascii="Arial" w:hAnsi="Arial" w:cs="Arial"/>
        </w:rPr>
        <w:t xml:space="preserve">.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w:t>
      </w:r>
      <w:r w:rsidR="00233AF5">
        <w:rPr>
          <w:rFonts w:ascii="Arial" w:hAnsi="Arial" w:cs="Arial"/>
        </w:rPr>
        <w:t>ed</w:t>
      </w:r>
      <w:r w:rsidR="006273DC">
        <w:rPr>
          <w:rFonts w:ascii="Arial" w:hAnsi="Arial" w:cs="Arial"/>
        </w:rPr>
        <w:t xml:space="preserve">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time-series</w:t>
      </w:r>
      <w:r w:rsidR="00233AF5">
        <w:rPr>
          <w:rFonts w:ascii="Arial" w:hAnsi="Arial" w:cs="Arial"/>
        </w:rPr>
        <w:t xml:space="preserve">, with samples </w:t>
      </w:r>
      <w:r w:rsidR="00263B66">
        <w:rPr>
          <w:rFonts w:ascii="Arial" w:hAnsi="Arial" w:cs="Arial"/>
        </w:rPr>
        <w:t xml:space="preserve">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w:t>
      </w:r>
      <w:ins w:id="49" w:author="Tom O'Reilly" w:date="2015-05-06T22:53:00Z">
        <w:r w:rsidR="00D52103">
          <w:rPr>
            <w:rFonts w:ascii="Arial" w:hAnsi="Arial" w:cs="Arial"/>
          </w:rPr>
          <w:t xml:space="preserve">shore </w:t>
        </w:r>
      </w:ins>
      <w:r w:rsidR="003C50E9">
        <w:rPr>
          <w:rFonts w:ascii="Arial" w:hAnsi="Arial" w:cs="Arial"/>
        </w:rPr>
        <w:t xml:space="preserve">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r w:rsidR="00233AF5">
        <w:rPr>
          <w:rFonts w:ascii="Arial" w:hAnsi="Arial" w:cs="Arial"/>
        </w:rPr>
        <w:t>they resolved seven distinct cell populations, and observed</w:t>
      </w:r>
      <w:r w:rsidR="00162C4B">
        <w:rPr>
          <w:rFonts w:ascii="Arial" w:hAnsi="Arial" w:cs="Arial"/>
        </w:rPr>
        <w:t xml:space="preserve"> </w:t>
      </w:r>
      <w:r w:rsidR="001C44EC">
        <w:rPr>
          <w:rFonts w:ascii="Arial" w:hAnsi="Arial" w:cs="Arial"/>
        </w:rPr>
        <w:t xml:space="preserve">fluorescence and </w:t>
      </w:r>
      <w:r w:rsidR="00162C4B">
        <w:rPr>
          <w:rFonts w:ascii="Arial" w:hAnsi="Arial" w:cs="Arial"/>
        </w:rPr>
        <w:t>abundance</w:t>
      </w:r>
      <w:r w:rsidR="009E1527">
        <w:rPr>
          <w:rFonts w:ascii="Arial" w:hAnsi="Arial" w:cs="Arial"/>
        </w:rPr>
        <w:t xml:space="preserve"> changes</w:t>
      </w:r>
      <w:r w:rsidR="00162C4B">
        <w:rPr>
          <w:rFonts w:ascii="Arial" w:hAnsi="Arial" w:cs="Arial"/>
        </w:rPr>
        <w:t xml:space="preserve">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w:t>
      </w:r>
      <w:r w:rsidR="009E1527">
        <w:rPr>
          <w:rFonts w:ascii="Arial" w:hAnsi="Arial" w:cs="Arial"/>
        </w:rPr>
        <w:t>variations</w:t>
      </w:r>
      <w:r w:rsidR="002B6BF0">
        <w:rPr>
          <w:rFonts w:ascii="Arial" w:hAnsi="Arial" w:cs="Arial"/>
        </w:rPr>
        <w:t xml:space="preserve">.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8B59E6">
        <w:rPr>
          <w:rFonts w:ascii="Arial" w:hAnsi="Arial" w:cs="Arial"/>
          <w:color w:val="000000"/>
        </w:rPr>
        <w:t xml:space="preserve">autonomous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w:t>
      </w:r>
      <w:r w:rsidR="009F5ED3">
        <w:rPr>
          <w:rFonts w:ascii="Arial" w:hAnsi="Arial" w:cs="Arial"/>
          <w:color w:val="000000"/>
        </w:rPr>
        <w:t xml:space="preserve">It is </w:t>
      </w:r>
      <w:r w:rsidR="00A33F0C" w:rsidRPr="000B0B4F">
        <w:rPr>
          <w:rFonts w:ascii="Arial" w:hAnsi="Arial" w:cs="Arial"/>
          <w:color w:val="000000"/>
        </w:rPr>
        <w:t>anticipate</w:t>
      </w:r>
      <w:r w:rsidR="009F5ED3">
        <w:rPr>
          <w:rFonts w:ascii="Arial" w:hAnsi="Arial" w:cs="Arial"/>
          <w:color w:val="000000"/>
        </w:rPr>
        <w:t>d</w:t>
      </w:r>
      <w:r w:rsidR="00A33F0C" w:rsidRPr="000B0B4F">
        <w:rPr>
          <w:rFonts w:ascii="Arial" w:hAnsi="Arial" w:cs="Arial"/>
          <w:color w:val="000000"/>
        </w:rPr>
        <w:t xml:space="preserve"> </w:t>
      </w:r>
      <w:r w:rsidR="009F5ED3">
        <w:rPr>
          <w:rFonts w:ascii="Arial" w:hAnsi="Arial" w:cs="Arial"/>
          <w:color w:val="000000"/>
        </w:rPr>
        <w:t xml:space="preserve">that </w:t>
      </w:r>
      <w:r w:rsidR="00A33F0C" w:rsidRPr="000B0B4F">
        <w:rPr>
          <w:rFonts w:ascii="Arial" w:hAnsi="Arial" w:cs="Arial"/>
          <w:color w:val="000000"/>
        </w:rPr>
        <w:t>the vehicle will provide sufficient power to allow sampling by the instrument once every 20 minutes. All raw data and images will be stored onboard for post-recovery analysis. Selected images and processed data will be returned to shore over available telemetry channels in near real-time</w:t>
      </w:r>
      <w:ins w:id="50" w:author="Tom O'Reilly" w:date="2015-05-06T22:57:00Z">
        <w:r w:rsidR="00D52103">
          <w:rPr>
            <w:rFonts w:ascii="Arial" w:hAnsi="Arial" w:cs="Arial"/>
            <w:color w:val="000000"/>
          </w:rPr>
          <w:t xml:space="preserve">, using </w:t>
        </w:r>
      </w:ins>
      <w:del w:id="51" w:author="Tom O'Reilly" w:date="2015-05-06T22:57:00Z">
        <w:r w:rsidR="00A33F0C" w:rsidRPr="000B0B4F" w:rsidDel="00D52103">
          <w:rPr>
            <w:rFonts w:ascii="Arial" w:hAnsi="Arial" w:cs="Arial"/>
            <w:color w:val="000000"/>
          </w:rPr>
          <w:delText xml:space="preserve">; </w:delText>
        </w:r>
      </w:del>
      <w:r w:rsidR="00A33F0C" w:rsidRPr="000B0B4F">
        <w:rPr>
          <w:rFonts w:ascii="Arial" w:hAnsi="Arial" w:cs="Arial"/>
          <w:color w:val="000000"/>
        </w:rPr>
        <w:t xml:space="preserve">3G/4G cellular modem (0.5-4 Mbps) in coastal areas, </w:t>
      </w:r>
      <w:r w:rsidR="00AE6847">
        <w:rPr>
          <w:rFonts w:ascii="Arial" w:hAnsi="Arial" w:cs="Arial"/>
          <w:color w:val="000000"/>
        </w:rPr>
        <w:t xml:space="preserve">and via </w:t>
      </w:r>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AE6847" w:rsidRDefault="00A37712" w:rsidP="000B0B4F">
      <w:pPr>
        <w:widowControl/>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 capable of surveys </w:t>
      </w:r>
      <w:r w:rsidR="00AE6847">
        <w:rPr>
          <w:rFonts w:ascii="Arial" w:hAnsi="Arial" w:cs="Arial"/>
          <w:color w:val="000000"/>
        </w:rPr>
        <w:t>in</w:t>
      </w:r>
      <w:r w:rsidR="00AE6847" w:rsidRPr="000B0B4F">
        <w:rPr>
          <w:rFonts w:ascii="Arial" w:hAnsi="Arial" w:cs="Arial"/>
          <w:color w:val="000000"/>
        </w:rPr>
        <w:t xml:space="preserve"> </w:t>
      </w:r>
      <w:r w:rsidR="00A33F0C" w:rsidRPr="000B0B4F">
        <w:rPr>
          <w:rFonts w:ascii="Arial" w:hAnsi="Arial" w:cs="Arial"/>
          <w:color w:val="000000"/>
        </w:rPr>
        <w:t xml:space="preserve">the photic zone. New marine cytometers now under development begin to address these AUV constraints. </w:t>
      </w:r>
    </w:p>
    <w:p w:rsidR="00FB471F" w:rsidRPr="000B0B4F" w:rsidRDefault="00AE6847"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w:t>
      </w:r>
      <w:r>
        <w:rPr>
          <w:rFonts w:ascii="Arial" w:hAnsi="Arial" w:cs="Arial"/>
        </w:rPr>
        <w:t xml:space="preserve">a </w:t>
      </w:r>
      <w:r w:rsidR="00A33F0C" w:rsidRPr="000B0B4F">
        <w:rPr>
          <w:rFonts w:ascii="Arial" w:hAnsi="Arial" w:cs="Arial"/>
        </w:rPr>
        <w:t xml:space="preserve">high index of refraction that is partly immersed in the seawater sample. Analogous to oil or water immersion microscopy, the </w:t>
      </w:r>
      <w:r w:rsidR="0051507F">
        <w:rPr>
          <w:rFonts w:ascii="Arial" w:hAnsi="Arial" w:cs="Arial"/>
        </w:rPr>
        <w:t>approach</w:t>
      </w:r>
      <w:r w:rsidR="00A33F0C" w:rsidRPr="000B0B4F">
        <w:rPr>
          <w:rFonts w:ascii="Arial" w:hAnsi="Arial" w:cs="Arial"/>
        </w:rPr>
        <w:t xml:space="preserve">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E6847">
        <w:rPr>
          <w:rFonts w:ascii="Arial" w:hAnsi="Arial" w:cs="Arial"/>
        </w:rPr>
        <w:t xml:space="preserve">Another interesting development </w:t>
      </w:r>
      <w:r w:rsidR="009F5ED3">
        <w:rPr>
          <w:rFonts w:ascii="Arial" w:hAnsi="Arial" w:cs="Arial"/>
        </w:rPr>
        <w:t>is reported b</w:t>
      </w:r>
      <w:r w:rsidR="00AE6847">
        <w:rPr>
          <w:rFonts w:ascii="Arial" w:hAnsi="Arial" w:cs="Arial"/>
        </w:rPr>
        <w:t xml:space="preserve">y </w:t>
      </w:r>
      <w:r w:rsidR="00A33F0C" w:rsidRPr="000B0B4F">
        <w:rPr>
          <w:rFonts w:ascii="Arial" w:hAnsi="Arial" w:cs="Arial"/>
        </w:rPr>
        <w:t>Wu et al (2013)</w:t>
      </w:r>
      <w:r w:rsidR="009F5ED3">
        <w:rPr>
          <w:rFonts w:ascii="Arial" w:hAnsi="Arial" w:cs="Arial"/>
        </w:rPr>
        <w:t>, who</w:t>
      </w:r>
      <w:r w:rsidR="00A33F0C" w:rsidRPr="000B0B4F">
        <w:rPr>
          <w:rFonts w:ascii="Arial" w:hAnsi="Arial" w:cs="Arial"/>
        </w:rPr>
        <w:t xml:space="preserve"> describ</w:t>
      </w:r>
      <w:r w:rsidR="009F5ED3">
        <w:rPr>
          <w:rFonts w:ascii="Arial" w:hAnsi="Arial" w:cs="Arial"/>
        </w:rPr>
        <w:t>e</w:t>
      </w:r>
      <w:r w:rsidR="00A33F0C" w:rsidRPr="000B0B4F">
        <w:rPr>
          <w:rFonts w:ascii="Arial" w:hAnsi="Arial" w:cs="Arial"/>
        </w:rPr>
        <w:t xml:space="preserve"> </w:t>
      </w:r>
      <w:r w:rsidR="00A33F0C" w:rsidRPr="000B0B4F">
        <w:rPr>
          <w:rFonts w:ascii="Arial" w:eastAsia="Ubuntu" w:hAnsi="Arial" w:cs="Arial"/>
        </w:rPr>
        <w:t xml:space="preserve">an approach where a </w:t>
      </w:r>
      <w:r w:rsidR="007D746A">
        <w:rPr>
          <w:rFonts w:ascii="Arial" w:eastAsia="Ubuntu" w:hAnsi="Arial" w:cs="Arial"/>
        </w:rPr>
        <w:t xml:space="preserve">450 nm laser </w:t>
      </w:r>
      <w:r w:rsidR="004160E6">
        <w:rPr>
          <w:rFonts w:ascii="Arial" w:eastAsia="Ubuntu" w:hAnsi="Arial" w:cs="Arial"/>
        </w:rPr>
        <w:t>"</w:t>
      </w:r>
      <w:r w:rsidR="007D746A">
        <w:rPr>
          <w:rFonts w:ascii="Arial" w:eastAsia="Ubuntu" w:hAnsi="Arial" w:cs="Arial"/>
        </w:rPr>
        <w:t xml:space="preserve">light </w:t>
      </w:r>
      <w:r w:rsidR="004160E6">
        <w:rPr>
          <w:rFonts w:ascii="Arial" w:eastAsia="Ubuntu" w:hAnsi="Arial" w:cs="Arial"/>
        </w:rPr>
        <w:t>sheet"</w:t>
      </w:r>
      <w:r w:rsidR="00A33F0C" w:rsidRPr="000B0B4F">
        <w:rPr>
          <w:rFonts w:ascii="Arial" w:eastAsia="Ubuntu" w:hAnsi="Arial" w:cs="Arial"/>
        </w:rPr>
        <w:t xml:space="preserve"> excite</w:t>
      </w:r>
      <w:r w:rsidR="007D746A">
        <w:rPr>
          <w:rFonts w:ascii="Arial" w:eastAsia="Ubuntu" w:hAnsi="Arial" w:cs="Arial"/>
        </w:rPr>
        <w:t>s</w:t>
      </w:r>
      <w:r w:rsidR="00A33F0C" w:rsidRPr="000B0B4F">
        <w:rPr>
          <w:rFonts w:ascii="Arial" w:eastAsia="Ubuntu" w:hAnsi="Arial" w:cs="Arial"/>
        </w:rPr>
        <w:t xml:space="preserve"> cross-sectional fluorescent images</w:t>
      </w:r>
      <w:r w:rsidR="007D746A">
        <w:rPr>
          <w:rFonts w:ascii="Arial" w:eastAsia="Ubuntu" w:hAnsi="Arial" w:cs="Arial"/>
        </w:rPr>
        <w:t xml:space="preserve"> of</w:t>
      </w:r>
      <w:r w:rsidR="00A33F0C" w:rsidRPr="000B0B4F">
        <w:rPr>
          <w:rFonts w:ascii="Arial" w:eastAsia="Ubuntu" w:hAnsi="Arial" w:cs="Arial"/>
        </w:rPr>
        <w:t xml:space="preserve"> phytoplankton </w:t>
      </w:r>
      <w:r w:rsidR="004160E6">
        <w:rPr>
          <w:rFonts w:ascii="Arial" w:eastAsia="Ubuntu" w:hAnsi="Arial" w:cs="Arial"/>
        </w:rPr>
        <w:t xml:space="preserve">cells </w:t>
      </w:r>
      <w:r w:rsidR="007D746A">
        <w:rPr>
          <w:rFonts w:ascii="Arial" w:eastAsia="Ubuntu" w:hAnsi="Arial" w:cs="Arial"/>
        </w:rPr>
        <w:t xml:space="preserve">as they </w:t>
      </w:r>
      <w:r w:rsidR="00A33F0C" w:rsidRPr="000B0B4F">
        <w:rPr>
          <w:rFonts w:ascii="Arial" w:eastAsia="Ubuntu" w:hAnsi="Arial" w:cs="Arial"/>
        </w:rPr>
        <w:t>flow through the sheet.</w:t>
      </w:r>
      <w:r w:rsidR="00A33F0C" w:rsidRPr="000B0B4F">
        <w:rPr>
          <w:rFonts w:ascii="Arial" w:hAnsi="Arial" w:cs="Arial"/>
        </w:rPr>
        <w:t xml:space="preserve"> The instrument is capable of flow rates of at least 1 ml/minute, which is four times the flow rate of Imaging </w:t>
      </w:r>
      <w:r w:rsidR="00B853D9">
        <w:rPr>
          <w:rFonts w:ascii="Arial" w:hAnsi="Arial" w:cs="Arial"/>
        </w:rPr>
        <w:t>FlowCytobot</w:t>
      </w:r>
      <w:r w:rsidR="00A33F0C" w:rsidRPr="000B0B4F">
        <w:rPr>
          <w:rFonts w:ascii="Arial" w:hAnsi="Arial" w:cs="Arial"/>
        </w:rPr>
        <w:t>. The image quality is such that cells larger than about 5 micrometers can often be taxonomically identified</w:t>
      </w:r>
      <w:r w:rsidR="004160E6">
        <w:rPr>
          <w:rFonts w:ascii="Arial" w:hAnsi="Arial" w:cs="Arial"/>
        </w:rPr>
        <w:t xml:space="preserve">. </w:t>
      </w:r>
      <w:r w:rsidR="00A33F0C" w:rsidRPr="000B0B4F">
        <w:rPr>
          <w:rFonts w:ascii="Arial" w:hAnsi="Arial" w:cs="Arial"/>
        </w:rPr>
        <w:t xml:space="preserve">Orientation of the cells can vary as they pass through the light sheet, and the </w:t>
      </w:r>
      <w:r w:rsidR="007D746A">
        <w:rPr>
          <w:rFonts w:ascii="Arial" w:hAnsi="Arial" w:cs="Arial"/>
        </w:rPr>
        <w:t>authors</w:t>
      </w:r>
      <w:r w:rsidR="00162C4B">
        <w:rPr>
          <w:rFonts w:ascii="Arial" w:hAnsi="Arial" w:cs="Arial"/>
        </w:rPr>
        <w:t xml:space="preserve"> </w:t>
      </w:r>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"traditional" cytomet</w:t>
      </w:r>
      <w:r w:rsidR="00E44CE1">
        <w:rPr>
          <w:rFonts w:ascii="Arial" w:hAnsi="Arial" w:cs="Arial"/>
        </w:rPr>
        <w:t>ry</w:t>
      </w:r>
      <w:r w:rsidR="00A33F0C" w:rsidRPr="000B0B4F">
        <w:rPr>
          <w:rFonts w:ascii="Arial" w:hAnsi="Arial" w:cs="Arial"/>
        </w:rPr>
        <w:t xml:space="preserve">, holographic microscopy is another technique that automatically measures individual cell </w:t>
      </w:r>
      <w:ins w:id="52" w:author="Tom O'Reilly" w:date="2015-05-06T23:02:00Z">
        <w:r w:rsidR="00DD2D0A">
          <w:rPr>
            <w:rFonts w:ascii="Arial" w:hAnsi="Arial" w:cs="Arial"/>
          </w:rPr>
          <w:t>dimensions and morphology</w:t>
        </w:r>
      </w:ins>
      <w:del w:id="53" w:author="Tom O'Reilly" w:date="2015-05-06T23:02:00Z">
        <w:r w:rsidR="00A33F0C" w:rsidRPr="000B0B4F" w:rsidDel="00DD2D0A">
          <w:rPr>
            <w:rFonts w:ascii="Arial" w:hAnsi="Arial" w:cs="Arial"/>
          </w:rPr>
          <w:delText>optical characteristics</w:delText>
        </w:r>
      </w:del>
      <w:r w:rsidR="00A33F0C" w:rsidRPr="000B0B4F">
        <w:rPr>
          <w:rFonts w:ascii="Arial" w:hAnsi="Arial" w:cs="Arial"/>
        </w:rPr>
        <w:t>.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w:t>
      </w:r>
      <w:r w:rsidR="007D746A">
        <w:rPr>
          <w:rFonts w:ascii="Arial" w:hAnsi="Arial" w:cs="Arial"/>
        </w:rPr>
        <w:t xml:space="preserve"> with sheath fluid</w:t>
      </w:r>
      <w:r w:rsidR="00A33F0C" w:rsidRPr="000B0B4F">
        <w:rPr>
          <w:rFonts w:ascii="Arial" w:hAnsi="Arial" w:cs="Arial"/>
        </w:rPr>
        <w:t xml:space="preserv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w:t>
      </w:r>
      <w:r w:rsidR="00E44CE1">
        <w:rPr>
          <w:rFonts w:ascii="Arial" w:hAnsi="Arial" w:cs="Arial"/>
        </w:rPr>
        <w:t>represented</w:t>
      </w:r>
      <w:r w:rsidR="00A33F0C" w:rsidRPr="000B0B4F">
        <w:rPr>
          <w:rFonts w:ascii="Arial" w:hAnsi="Arial" w:cs="Arial"/>
        </w:rPr>
        <w:t xml:space="preserve">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w:t>
      </w:r>
      <w:r w:rsidR="00E44CE1">
        <w:rPr>
          <w:rFonts w:ascii="Arial" w:hAnsi="Arial" w:cs="Arial"/>
        </w:rPr>
        <w:t xml:space="preserve">electronic </w:t>
      </w:r>
      <w:r w:rsidRPr="000B0B4F">
        <w:rPr>
          <w:rFonts w:ascii="Arial" w:hAnsi="Arial" w:cs="Arial"/>
        </w:rPr>
        <w:t>markets</w:t>
      </w:r>
      <w:r w:rsidR="007D746A">
        <w:rPr>
          <w:rFonts w:ascii="Arial" w:hAnsi="Arial" w:cs="Arial"/>
        </w:rPr>
        <w:t xml:space="preserve"> for devices</w:t>
      </w:r>
      <w:r w:rsidRPr="000B0B4F">
        <w:rPr>
          <w:rFonts w:ascii="Arial" w:hAnsi="Arial" w:cs="Arial"/>
        </w:rPr>
        <w:t xml:space="preserve"> such as mobile </w:t>
      </w:r>
      <w:r w:rsidR="00B16258">
        <w:rPr>
          <w:rFonts w:ascii="Arial" w:hAnsi="Arial" w:cs="Arial"/>
        </w:rPr>
        <w:t xml:space="preserve">smart </w:t>
      </w:r>
      <w:r w:rsidRPr="000B0B4F">
        <w:rPr>
          <w:rFonts w:ascii="Arial" w:hAnsi="Arial" w:cs="Arial"/>
        </w:rPr>
        <w:t>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w:t>
      </w:r>
      <w:r w:rsidR="001A7EC5">
        <w:rPr>
          <w:rFonts w:ascii="Arial" w:hAnsi="Arial" w:cs="Arial"/>
          <w:color w:val="000000"/>
          <w:sz w:val="24"/>
          <w:szCs w:val="24"/>
        </w:rPr>
        <w:t>swims in a</w:t>
      </w:r>
      <w:r w:rsidR="00A33F0C" w:rsidRPr="000B0B4F">
        <w:rPr>
          <w:rFonts w:ascii="Arial" w:hAnsi="Arial" w:cs="Arial"/>
          <w:color w:val="000000"/>
          <w:sz w:val="24"/>
          <w:szCs w:val="24"/>
        </w:rPr>
        <w:t xml:space="preserve"> vertical saw-tooth profile through regions that may contain layers</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r w:rsidR="00A16A4F">
        <w:rPr>
          <w:rFonts w:ascii="Arial" w:hAnsi="Arial" w:cs="Arial"/>
          <w:color w:val="000000"/>
          <w:sz w:val="24"/>
          <w:szCs w:val="24"/>
        </w:rPr>
        <w:t xml:space="preserve">phytoplankton </w:t>
      </w:r>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r w:rsidR="00A16A4F">
        <w:rPr>
          <w:rFonts w:ascii="Arial" w:hAnsi="Arial" w:cs="Arial"/>
          <w:color w:val="000000"/>
          <w:sz w:val="24"/>
          <w:szCs w:val="24"/>
        </w:rPr>
        <w:t>A similar</w:t>
      </w:r>
      <w:r w:rsidR="00A16A4F" w:rsidRPr="000B0B4F">
        <w:rPr>
          <w:rFonts w:ascii="Arial" w:hAnsi="Arial" w:cs="Arial"/>
          <w:color w:val="000000"/>
          <w:sz w:val="24"/>
          <w:szCs w:val="24"/>
        </w:rPr>
        <w:t xml:space="preserve"> </w:t>
      </w:r>
      <w:r w:rsidR="00A33F0C" w:rsidRPr="000B0B4F">
        <w:rPr>
          <w:rFonts w:ascii="Arial" w:hAnsi="Arial" w:cs="Arial"/>
          <w:color w:val="000000"/>
          <w:sz w:val="24"/>
          <w:szCs w:val="24"/>
        </w:rPr>
        <w:t xml:space="preserve">algorithm could be adapted to </w:t>
      </w:r>
      <w:ins w:id="54" w:author="Tom O'Reilly" w:date="2015-05-06T23:06:00Z">
        <w:r w:rsidR="00DD2D0A">
          <w:rPr>
            <w:rFonts w:ascii="Arial" w:hAnsi="Arial" w:cs="Arial"/>
            <w:color w:val="000000"/>
            <w:sz w:val="24"/>
            <w:szCs w:val="24"/>
          </w:rPr>
          <w:t xml:space="preserve">turn </w:t>
        </w:r>
      </w:ins>
      <w:del w:id="55" w:author="Tom O'Reilly" w:date="2015-05-06T23:06:00Z">
        <w:r w:rsidR="00A33F0C" w:rsidRPr="000B0B4F" w:rsidDel="00DD2D0A">
          <w:rPr>
            <w:rFonts w:ascii="Arial" w:hAnsi="Arial" w:cs="Arial"/>
            <w:color w:val="000000"/>
            <w:sz w:val="24"/>
            <w:szCs w:val="24"/>
          </w:rPr>
          <w:delText xml:space="preserve">power </w:delText>
        </w:r>
      </w:del>
      <w:r w:rsidR="00A33F0C" w:rsidRPr="000B0B4F">
        <w:rPr>
          <w:rFonts w:ascii="Arial" w:hAnsi="Arial" w:cs="Arial"/>
          <w:color w:val="000000"/>
          <w:sz w:val="24"/>
          <w:szCs w:val="24"/>
        </w:rPr>
        <w:t>on a cytometer only when the vehicle is in a patch</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xml:space="preserve">,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w:t>
      </w:r>
      <w:r w:rsidR="00463BB1">
        <w:rPr>
          <w:rFonts w:ascii="Arial" w:hAnsi="Arial" w:cs="Arial"/>
          <w:color w:val="000000"/>
          <w:sz w:val="24"/>
          <w:szCs w:val="24"/>
        </w:rPr>
        <w:t>AUVs</w:t>
      </w:r>
      <w:r w:rsidR="00A33F0C" w:rsidRPr="000B0B4F">
        <w:rPr>
          <w:rFonts w:ascii="Arial" w:hAnsi="Arial" w:cs="Arial"/>
          <w:color w:val="000000"/>
          <w:sz w:val="24"/>
          <w:szCs w:val="24"/>
        </w:rPr>
        <w:t xml:space="preserve">. </w:t>
      </w:r>
      <w:del w:id="56" w:author="Klimov" w:date="2015-05-06T16:39:00Z">
        <w:r w:rsidR="00A33F0C" w:rsidRPr="000B0B4F" w:rsidDel="0054008C">
          <w:rPr>
            <w:rFonts w:ascii="Arial" w:hAnsi="Arial" w:cs="Arial"/>
            <w:color w:val="000000"/>
            <w:sz w:val="24"/>
            <w:szCs w:val="24"/>
          </w:rPr>
          <w:delText xml:space="preserve"> </w:delText>
        </w:r>
      </w:del>
      <w:r w:rsidR="00A33F0C" w:rsidRPr="000B0B4F">
        <w:rPr>
          <w:rFonts w:ascii="Arial" w:hAnsi="Arial" w:cs="Arial"/>
          <w:color w:val="000000"/>
          <w:sz w:val="24"/>
          <w:szCs w:val="24"/>
        </w:rPr>
        <w:t xml:space="preserve">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w:t>
      </w:r>
      <w:r w:rsidR="004B05E9">
        <w:rPr>
          <w:rFonts w:ascii="Arial" w:hAnsi="Arial" w:cs="Arial"/>
          <w:sz w:val="24"/>
          <w:szCs w:val="24"/>
        </w:rPr>
        <w:t>onomic groups</w:t>
      </w:r>
      <w:r w:rsidR="00A33F0C" w:rsidRPr="000B0B4F">
        <w:rPr>
          <w:rFonts w:ascii="Arial" w:hAnsi="Arial" w:cs="Arial"/>
          <w:sz w:val="24"/>
          <w:szCs w:val="24"/>
        </w:rPr>
        <w:t xml:space="preserve"> and their abundance</w:t>
      </w:r>
      <w:r w:rsidR="001A7EC5">
        <w:rPr>
          <w:rFonts w:ascii="Arial" w:hAnsi="Arial" w:cs="Arial"/>
          <w:sz w:val="24"/>
          <w:szCs w:val="24"/>
        </w:rPr>
        <w:t xml:space="preserve"> </w:t>
      </w:r>
      <w:r w:rsidR="00A33F0C" w:rsidRPr="000B0B4F">
        <w:rPr>
          <w:rFonts w:ascii="Arial" w:hAnsi="Arial" w:cs="Arial"/>
          <w:sz w:val="24"/>
          <w:szCs w:val="24"/>
        </w:rPr>
        <w:t>(</w:t>
      </w:r>
      <w:proofErr w:type="spellStart"/>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w:t>
      </w:r>
      <w:r w:rsidR="004B05E9">
        <w:rPr>
          <w:rFonts w:ascii="Arial" w:hAnsi="Arial" w:cs="Arial"/>
          <w:color w:val="000000"/>
          <w:sz w:val="24"/>
          <w:szCs w:val="24"/>
        </w:rPr>
        <w:t>. The diversity index</w:t>
      </w:r>
      <w:r w:rsidR="00A33F0C" w:rsidRPr="000B0B4F">
        <w:rPr>
          <w:rFonts w:ascii="Arial" w:hAnsi="Arial" w:cs="Arial"/>
          <w:color w:val="000000"/>
          <w:sz w:val="24"/>
          <w:szCs w:val="24"/>
        </w:rPr>
        <w:t xml:space="preserve">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w:t>
      </w:r>
      <w:r w:rsidR="004B05E9">
        <w:rPr>
          <w:rFonts w:ascii="Arial" w:hAnsi="Arial" w:cs="Arial"/>
          <w:sz w:val="24"/>
          <w:szCs w:val="24"/>
        </w:rPr>
        <w:t xml:space="preserve">powerful </w:t>
      </w:r>
      <w:r w:rsidR="00A33F0C" w:rsidRPr="000B0B4F">
        <w:rPr>
          <w:rFonts w:ascii="Arial" w:hAnsi="Arial" w:cs="Arial"/>
          <w:sz w:val="24"/>
          <w:szCs w:val="24"/>
        </w:rPr>
        <w:t xml:space="preserve">shore-side machines, but they hope to adapt it to the smaller processors </w:t>
      </w:r>
      <w:r w:rsidR="00332A3C">
        <w:rPr>
          <w:rFonts w:ascii="Arial" w:hAnsi="Arial" w:cs="Arial"/>
          <w:sz w:val="24"/>
          <w:szCs w:val="24"/>
        </w:rPr>
        <w:t xml:space="preserve">found </w:t>
      </w:r>
      <w:r w:rsidR="00A33F0C" w:rsidRPr="000B0B4F">
        <w:rPr>
          <w:rFonts w:ascii="Arial" w:hAnsi="Arial" w:cs="Arial"/>
          <w:sz w:val="24"/>
          <w:szCs w:val="24"/>
        </w:rPr>
        <w:t>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Kieft, </w:t>
      </w:r>
      <w:proofErr w:type="spellStart"/>
      <w:r w:rsidRPr="000B0B4F">
        <w:rPr>
          <w:rFonts w:ascii="Arial" w:hAnsi="Arial" w:cs="Arial"/>
        </w:rPr>
        <w:t>Yanwu</w:t>
      </w:r>
      <w:proofErr w:type="spellEnd"/>
      <w:r w:rsidRPr="000B0B4F">
        <w:rPr>
          <w:rFonts w:ascii="Arial" w:hAnsi="Arial" w:cs="Arial"/>
        </w:rPr>
        <w:t xml:space="preserve"> Zhang, Amy Zimmerman,</w:t>
      </w:r>
      <w:r w:rsidR="00A16A4F">
        <w:rPr>
          <w:rFonts w:ascii="Arial" w:hAnsi="Arial" w:cs="Arial"/>
        </w:rPr>
        <w:t xml:space="preserve"> </w:t>
      </w:r>
      <w:r w:rsidR="00FD7786">
        <w:rPr>
          <w:rFonts w:ascii="Arial" w:hAnsi="Arial" w:cs="Arial"/>
        </w:rPr>
        <w:t xml:space="preserve">Jason Smith, Holly Bowers, Francisco Chavez, </w:t>
      </w:r>
      <w:r w:rsidRPr="000B0B4F">
        <w:rPr>
          <w:rFonts w:ascii="Arial" w:hAnsi="Arial" w:cs="Arial"/>
        </w:rPr>
        <w:t>Thom Maughan</w:t>
      </w:r>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proofErr w:type="spellEnd"/>
      <w:ins w:id="57" w:author="Tom O'Reilly" w:date="2015-05-06T23:10:00Z">
        <w:r w:rsidR="00DD2D0A">
          <w:rPr>
            <w:rFonts w:ascii="Arial" w:hAnsi="Arial" w:cs="Arial"/>
          </w:rPr>
          <w:t>, Alexandra Worden</w:t>
        </w:r>
      </w:ins>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w:t>
      </w:r>
      <w:proofErr w:type="gramStart"/>
      <w:r w:rsidR="000E134E">
        <w:rPr>
          <w:rFonts w:ascii="Arial" w:hAnsi="Arial" w:cs="Arial"/>
        </w:rPr>
        <w:t xml:space="preserve">, </w:t>
      </w:r>
      <w:r w:rsidR="00695D2E">
        <w:rPr>
          <w:rFonts w:ascii="Arial" w:hAnsi="Arial" w:cs="Arial"/>
        </w:rPr>
        <w:t xml:space="preserve"> Henry</w:t>
      </w:r>
      <w:proofErr w:type="gramEnd"/>
      <w:r w:rsidR="00695D2E">
        <w:rPr>
          <w:rFonts w:ascii="Arial" w:hAnsi="Arial" w:cs="Arial"/>
        </w:rPr>
        <w:t xml:space="preserve">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6E342D">
        <w:rPr>
          <w:rFonts w:ascii="Arial" w:hAnsi="Arial" w:cs="Arial"/>
        </w:rPr>
        <w:t>design</w:t>
      </w:r>
      <w:r w:rsidR="00C462A6">
        <w:rPr>
          <w:rFonts w:ascii="Arial" w:hAnsi="Arial" w:cs="Arial"/>
        </w:rPr>
        <w:t>s,</w:t>
      </w:r>
      <w:r w:rsidR="006E342D">
        <w:rPr>
          <w:rFonts w:ascii="Arial" w:hAnsi="Arial" w:cs="Arial"/>
        </w:rPr>
        <w:t xml:space="preserve"> marine microbiology</w:t>
      </w:r>
      <w:r w:rsidR="00C462A6">
        <w:rPr>
          <w:rFonts w:ascii="Arial" w:hAnsi="Arial" w:cs="Arial"/>
        </w:rPr>
        <w:t xml:space="preserve"> </w:t>
      </w:r>
      <w:r w:rsidRPr="000B0B4F">
        <w:rPr>
          <w:rFonts w:ascii="Arial" w:hAnsi="Arial" w:cs="Arial"/>
        </w:rPr>
        <w:t xml:space="preserve">and </w:t>
      </w:r>
      <w:r w:rsidR="00C462A6">
        <w:rPr>
          <w:rFonts w:ascii="Arial" w:hAnsi="Arial" w:cs="Arial"/>
        </w:rPr>
        <w:t>l</w:t>
      </w:r>
      <w:r w:rsidRPr="000B0B4F">
        <w:rPr>
          <w:rFonts w:ascii="Arial" w:hAnsi="Arial" w:cs="Arial"/>
        </w:rPr>
        <w:t>atest research.</w:t>
      </w:r>
      <w:r w:rsidR="00FD7786">
        <w:rPr>
          <w:rFonts w:ascii="Arial" w:hAnsi="Arial" w:cs="Arial"/>
        </w:rPr>
        <w:t xml:space="preserve"> </w:t>
      </w:r>
      <w:r w:rsidR="007F3F7A">
        <w:rPr>
          <w:rFonts w:ascii="Arial" w:hAnsi="Arial" w:cs="Arial"/>
        </w:rPr>
        <w:t xml:space="preserve">Nicole Hanson (NYULMC) assisted with figure formatting. </w:t>
      </w:r>
      <w:r w:rsidR="00FD7786">
        <w:rPr>
          <w:rFonts w:ascii="Arial" w:hAnsi="Arial" w:cs="Arial"/>
        </w:rPr>
        <w:t>O'Reilly and Klimov gratefully acknowledge the support of the David and Lucile Packard Foundation.</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w:t>
      </w:r>
      <w:r w:rsidR="00A819B2">
        <w:rPr>
          <w:rFonts w:ascii="Arial" w:hAnsi="Arial" w:cs="Arial"/>
        </w:rPr>
        <w:t>, SK3</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5A4156" w:rsidRDefault="005A4156" w:rsidP="000B0B4F">
      <w:pPr>
        <w:spacing w:after="0" w:line="360" w:lineRule="auto"/>
        <w:rPr>
          <w:rFonts w:ascii="Arial" w:hAnsi="Arial" w:cs="Arial"/>
          <w:color w:val="000000"/>
        </w:rPr>
      </w:pPr>
      <w:r>
        <w:rPr>
          <w:rFonts w:ascii="Arial" w:hAnsi="Arial" w:cs="Arial"/>
          <w:color w:val="000000"/>
        </w:rPr>
        <w:t>Software engineer</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w:t>
      </w:r>
      <w:r w:rsidR="005A4156">
        <w:rPr>
          <w:rFonts w:ascii="Arial" w:eastAsia="Times New Roman" w:hAnsi="Arial" w:cs="Arial"/>
          <w:color w:val="auto"/>
          <w:lang w:eastAsia="en-US" w:bidi="ar-SA"/>
        </w:rPr>
        <w:t>lectrical engineer</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2010</w:t>
      </w:r>
      <w:r w:rsidR="004B1540">
        <w:rPr>
          <w:rFonts w:ascii="Arial" w:hAnsi="Arial" w:cs="Arial"/>
        </w:rPr>
        <w:t>.</w:t>
      </w:r>
      <w:r w:rsidRPr="00F97FF7">
        <w:rPr>
          <w:rFonts w:ascii="Arial" w:hAnsi="Arial" w:cs="Arial"/>
        </w:rPr>
        <w:t xml:space="preserve">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w:t>
      </w:r>
      <w:r w:rsidR="00580D18">
        <w:rPr>
          <w:rFonts w:ascii="Arial" w:hAnsi="Arial" w:cs="Arial"/>
        </w:rPr>
        <w:t>ournal of</w:t>
      </w:r>
      <w:r w:rsidRPr="00F97FF7">
        <w:rPr>
          <w:rFonts w:ascii="Arial" w:hAnsi="Arial" w:cs="Arial"/>
        </w:rPr>
        <w:t xml:space="preserve"> Phycol</w:t>
      </w:r>
      <w:r w:rsidR="00580D18">
        <w:rPr>
          <w:rFonts w:ascii="Arial" w:hAnsi="Arial" w:cs="Arial"/>
        </w:rPr>
        <w:t>ogy</w:t>
      </w:r>
      <w:r w:rsidRPr="00F97FF7">
        <w:rPr>
          <w:rFonts w:ascii="Arial" w:hAnsi="Arial" w:cs="Arial"/>
        </w:rPr>
        <w:t>,</w:t>
      </w:r>
      <w:r w:rsidR="00580D18">
        <w:rPr>
          <w:rFonts w:ascii="Arial" w:hAnsi="Arial" w:cs="Arial"/>
        </w:rPr>
        <w:t xml:space="preserve"> </w:t>
      </w:r>
      <w:r w:rsidRPr="00F97FF7">
        <w:rPr>
          <w:rFonts w:ascii="Arial" w:hAnsi="Arial" w:cs="Arial"/>
        </w:rPr>
        <w:t>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A72160">
      <w:pPr>
        <w:spacing w:after="0" w:line="360" w:lineRule="auto"/>
        <w:rPr>
          <w:rFonts w:ascii="Arial" w:hAnsi="Arial" w:cs="Arial"/>
        </w:rPr>
      </w:pPr>
    </w:p>
    <w:p w:rsidR="00D30A4C" w:rsidRPr="00F97FF7" w:rsidRDefault="00D30A4C" w:rsidP="00A72160">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A72160">
      <w:pPr>
        <w:spacing w:after="0" w:line="360" w:lineRule="auto"/>
        <w:rPr>
          <w:rFonts w:ascii="Arial" w:hAnsi="Arial" w:cs="Arial"/>
        </w:rPr>
      </w:pPr>
    </w:p>
    <w:p w:rsidR="0003671E" w:rsidRPr="0003671E" w:rsidRDefault="0003671E" w:rsidP="00097383">
      <w:pPr>
        <w:widowControl/>
        <w:tabs>
          <w:tab w:val="clear" w:pos="709"/>
        </w:tabs>
        <w:suppressAutoHyphens w:val="0"/>
        <w:spacing w:after="0" w:line="36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A72160">
      <w:pPr>
        <w:spacing w:after="0" w:line="360" w:lineRule="auto"/>
        <w:rPr>
          <w:rFonts w:ascii="Arial" w:hAnsi="Arial" w:cs="Arial"/>
        </w:rPr>
      </w:pPr>
    </w:p>
    <w:p w:rsidR="00D30A4C" w:rsidRPr="002B78C1" w:rsidRDefault="002B78C1" w:rsidP="00097383">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D. (</w:t>
      </w:r>
      <w:del w:id="58" w:author="Klimov" w:date="2015-05-06T16:14:00Z">
        <w:r w:rsidRPr="002B78C1" w:rsidDel="00290011">
          <w:rPr>
            <w:rFonts w:ascii="Helvetica" w:eastAsiaTheme="minorEastAsia" w:hAnsi="Helvetica" w:cs="Helvetica"/>
            <w:color w:val="auto"/>
            <w:lang w:eastAsia="en-US" w:bidi="ar-SA"/>
          </w:rPr>
          <w:delText>2010</w:delText>
        </w:r>
      </w:del>
      <w:ins w:id="59" w:author="Klimov" w:date="2015-05-06T16:14:00Z">
        <w:r w:rsidR="00290011">
          <w:rPr>
            <w:rFonts w:ascii="Helvetica" w:eastAsiaTheme="minorEastAsia" w:hAnsi="Helvetica" w:cs="Helvetica"/>
            <w:color w:val="auto"/>
            <w:lang w:eastAsia="en-US" w:bidi="ar-SA"/>
          </w:rPr>
          <w:t>2011</w:t>
        </w:r>
      </w:ins>
      <w:r w:rsidRPr="002B78C1">
        <w:rPr>
          <w:rFonts w:ascii="Helvetica" w:eastAsiaTheme="minorEastAsia" w:hAnsi="Helvetica" w:cs="Helvetica"/>
          <w:color w:val="auto"/>
          <w:lang w:eastAsia="en-US" w:bidi="ar-SA"/>
        </w:rPr>
        <w:t xml:space="preserve">)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A72160" w:rsidDel="005502D2" w:rsidRDefault="00A72160" w:rsidP="00D30A4C">
      <w:pPr>
        <w:spacing w:after="0" w:line="360" w:lineRule="auto"/>
        <w:rPr>
          <w:del w:id="60" w:author="Tom O'Reilly" w:date="2015-05-07T09:24:00Z"/>
          <w:rFonts w:ascii="Arial" w:hAnsi="Arial" w:cs="Arial"/>
        </w:rPr>
      </w:pPr>
    </w:p>
    <w:p w:rsidR="00D30A4C" w:rsidRPr="00F97FF7" w:rsidDel="005502D2" w:rsidRDefault="00D30A4C" w:rsidP="00D30A4C">
      <w:pPr>
        <w:spacing w:after="0" w:line="360" w:lineRule="auto"/>
        <w:rPr>
          <w:del w:id="61" w:author="Tom O'Reilly" w:date="2015-05-07T09:24:00Z"/>
          <w:rFonts w:ascii="Arial" w:hAnsi="Arial" w:cs="Arial"/>
        </w:rPr>
      </w:pPr>
      <w:del w:id="62" w:author="Tom O'Reilly" w:date="2015-05-07T09:24:00Z">
        <w:r w:rsidRPr="00F97FF7" w:rsidDel="005502D2">
          <w:rPr>
            <w:rFonts w:ascii="Arial" w:hAnsi="Arial" w:cs="Arial"/>
          </w:rPr>
          <w:delText>Furlong, M. E., Paxton, D., Stevenson, P., Pebody, M., McPhail, S. D., &amp; Perrett, J. 2012</w:delText>
        </w:r>
        <w:r w:rsidR="00045104" w:rsidDel="005502D2">
          <w:rPr>
            <w:rFonts w:ascii="Arial" w:hAnsi="Arial" w:cs="Arial"/>
          </w:rPr>
          <w:delText>, September.</w:delText>
        </w:r>
        <w:r w:rsidRPr="00F97FF7" w:rsidDel="005502D2">
          <w:rPr>
            <w:rFonts w:ascii="Arial" w:hAnsi="Arial" w:cs="Arial"/>
          </w:rPr>
          <w:delText xml:space="preserve"> Autosub Long Range: A long range deep diving AUV for ocean monitoring. In Autonomous Underwater Vehicles (AUV), 2012 IEEE/OES (pp. 1-7). IEEE.</w:delText>
        </w:r>
      </w:del>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Hobson, B. W., Bellingham, J. G., Kieft, B., McEwen, R., Godin, M., &amp; Zhang, Y. 2012</w:t>
      </w:r>
      <w:r w:rsidR="00045104">
        <w:rPr>
          <w:rFonts w:ascii="Arial" w:hAnsi="Arial" w:cs="Arial"/>
        </w:rPr>
        <w:t>,</w:t>
      </w:r>
      <w:r w:rsidRPr="00F97FF7">
        <w:rPr>
          <w:rFonts w:ascii="Arial" w:hAnsi="Arial" w:cs="Arial"/>
        </w:rPr>
        <w:t xml:space="preserve">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w:t>
      </w:r>
      <w:r w:rsidR="00045104">
        <w:rPr>
          <w:rFonts w:ascii="Arial" w:hAnsi="Arial" w:cs="Arial"/>
        </w:rPr>
        <w:t>m</w:t>
      </w:r>
      <w:r w:rsidRPr="00F97FF7">
        <w:rPr>
          <w:rFonts w:ascii="Arial" w:hAnsi="Arial" w:cs="Arial"/>
        </w:rPr>
        <w:t xml:space="preserve">ethods for </w:t>
      </w:r>
      <w:r w:rsidR="00045104">
        <w:rPr>
          <w:rFonts w:ascii="Arial" w:hAnsi="Arial" w:cs="Arial"/>
        </w:rPr>
        <w:t>m</w:t>
      </w:r>
      <w:r w:rsidRPr="00F97FF7">
        <w:rPr>
          <w:rFonts w:ascii="Arial" w:hAnsi="Arial" w:cs="Arial"/>
        </w:rPr>
        <w:t xml:space="preserve">odern </w:t>
      </w:r>
      <w:r w:rsidR="00045104">
        <w:rPr>
          <w:rFonts w:ascii="Arial" w:hAnsi="Arial" w:cs="Arial"/>
        </w:rPr>
        <w:t>m</w:t>
      </w:r>
      <w:r w:rsidRPr="00F97FF7">
        <w:rPr>
          <w:rFonts w:ascii="Arial" w:hAnsi="Arial" w:cs="Arial"/>
        </w:rPr>
        <w:t xml:space="preserve">aritime </w:t>
      </w:r>
      <w:r w:rsidR="00045104">
        <w:rPr>
          <w:rFonts w:ascii="Arial" w:hAnsi="Arial" w:cs="Arial"/>
        </w:rPr>
        <w:t>c</w:t>
      </w:r>
      <w:r w:rsidRPr="00F97FF7">
        <w:rPr>
          <w:rFonts w:ascii="Arial" w:hAnsi="Arial" w:cs="Arial"/>
        </w:rPr>
        <w:t>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Limnol</w:t>
      </w:r>
      <w:r w:rsidR="00045104">
        <w:rPr>
          <w:rFonts w:ascii="Arial" w:hAnsi="Arial" w:cs="Arial"/>
        </w:rPr>
        <w:t>ogy and</w:t>
      </w:r>
      <w:r w:rsidRPr="00F97FF7">
        <w:rPr>
          <w:rFonts w:ascii="Arial" w:hAnsi="Arial" w:cs="Arial"/>
        </w:rPr>
        <w:t xml:space="preserve"> Oceanogr</w:t>
      </w:r>
      <w:r w:rsidR="00045104">
        <w:rPr>
          <w:rFonts w:ascii="Arial" w:hAnsi="Arial" w:cs="Arial"/>
        </w:rPr>
        <w:t>aphy</w:t>
      </w:r>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U,</w:t>
      </w:r>
      <w:r w:rsidR="000405B8">
        <w:rPr>
          <w:rFonts w:ascii="Arial" w:hAnsi="Arial" w:cs="Arial"/>
        </w:rPr>
        <w:t xml:space="preserve"> </w:t>
      </w:r>
      <w:proofErr w:type="spellStart"/>
      <w:r w:rsidRPr="00F97FF7">
        <w:rPr>
          <w:rFonts w:ascii="Arial" w:hAnsi="Arial" w:cs="Arial"/>
        </w:rPr>
        <w:t>Padmanabhan</w:t>
      </w:r>
      <w:proofErr w:type="spellEnd"/>
      <w:r w:rsidRPr="00F97FF7">
        <w:rPr>
          <w:rFonts w:ascii="Arial" w:hAnsi="Arial" w:cs="Arial"/>
        </w:rPr>
        <w:t xml:space="preserve"> S.,</w:t>
      </w:r>
      <w:r w:rsidR="000405B8">
        <w:rPr>
          <w:rFonts w:ascii="Arial" w:hAnsi="Arial" w:cs="Arial"/>
        </w:rPr>
        <w:t xml:space="preserve"> </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w:t>
      </w:r>
      <w:proofErr w:type="gramStart"/>
      <w:r w:rsidRPr="00F97FF7">
        <w:rPr>
          <w:rFonts w:ascii="Arial" w:hAnsi="Arial" w:cs="Arial"/>
        </w:rPr>
        <w:t>Integrated rapid-diagnostic-test reader platform on a cellphone</w:t>
      </w:r>
      <w:r w:rsidR="000405B8">
        <w:rPr>
          <w:rFonts w:ascii="Arial" w:hAnsi="Arial" w:cs="Arial"/>
        </w:rPr>
        <w:t>.</w:t>
      </w:r>
      <w:proofErr w:type="gramEnd"/>
      <w:r w:rsidR="000405B8">
        <w:rPr>
          <w:rFonts w:ascii="Arial" w:hAnsi="Arial" w:cs="Arial"/>
        </w:rPr>
        <w:t xml:space="preserve"> Lab on a Chip</w:t>
      </w:r>
      <w:r w:rsidRPr="00F97FF7">
        <w:rPr>
          <w:rFonts w:ascii="Arial" w:hAnsi="Arial" w:cs="Arial"/>
        </w:rPr>
        <w:t>,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instrument to analyze nano</w:t>
      </w:r>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Imaging FlowCytobot.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w:t>
      </w:r>
      <w:proofErr w:type="gramEnd"/>
      <w:r w:rsidRPr="00F97FF7">
        <w:rPr>
          <w:rFonts w:ascii="Arial" w:hAnsi="Arial" w:cs="Arial"/>
        </w:rPr>
        <w:t>–185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Wu, J, </w:t>
      </w:r>
      <w:r w:rsidR="00642EDC">
        <w:rPr>
          <w:rFonts w:ascii="Arial" w:hAnsi="Arial" w:cs="Arial"/>
        </w:rPr>
        <w:t xml:space="preserve">&amp; </w:t>
      </w:r>
      <w:r w:rsidRPr="00F97FF7">
        <w:rPr>
          <w:rFonts w:ascii="Arial" w:hAnsi="Arial" w:cs="Arial"/>
        </w:rPr>
        <w:t>Chan, R</w:t>
      </w:r>
      <w:r w:rsidR="00642EDC">
        <w:rPr>
          <w:rFonts w:ascii="Arial" w:hAnsi="Arial" w:cs="Arial"/>
        </w:rPr>
        <w:t>.</w:t>
      </w:r>
      <w:r w:rsidRPr="00F97FF7">
        <w:rPr>
          <w:rFonts w:ascii="Arial" w:hAnsi="Arial" w:cs="Arial"/>
        </w:rPr>
        <w:t>K</w:t>
      </w:r>
      <w:r w:rsidR="00642EDC">
        <w:rPr>
          <w:rFonts w:ascii="Arial" w:hAnsi="Arial" w:cs="Arial"/>
        </w:rPr>
        <w:t>.</w:t>
      </w:r>
      <w:r w:rsidRPr="00F97FF7">
        <w:rPr>
          <w:rFonts w:ascii="Arial" w:hAnsi="Arial" w:cs="Arial"/>
        </w:rPr>
        <w:t>Y. 2013.</w:t>
      </w:r>
      <w:proofErr w:type="gramEnd"/>
      <w:r w:rsidRPr="00F97FF7">
        <w:rPr>
          <w:rFonts w:ascii="Arial" w:hAnsi="Arial" w:cs="Arial"/>
        </w:rPr>
        <w:t xml:space="preserve"> </w:t>
      </w:r>
      <w:proofErr w:type="gramStart"/>
      <w:r w:rsidRPr="00F97FF7">
        <w:rPr>
          <w:rFonts w:ascii="Arial" w:hAnsi="Arial" w:cs="Arial"/>
        </w:rPr>
        <w:t>A fast fluorescence imaging flow cytometer for phytoplankton analysis.</w:t>
      </w:r>
      <w:proofErr w:type="gramEnd"/>
      <w:r w:rsidRPr="00F97FF7">
        <w:rPr>
          <w:rFonts w:ascii="Arial" w:hAnsi="Arial" w:cs="Arial"/>
        </w:rPr>
        <w:t xml:space="preserve"> Opt</w:t>
      </w:r>
      <w:r w:rsidR="00642EDC">
        <w:rPr>
          <w:rFonts w:ascii="Arial" w:hAnsi="Arial" w:cs="Arial"/>
        </w:rPr>
        <w:t>ics</w:t>
      </w:r>
      <w:r w:rsidRPr="00F97FF7">
        <w:rPr>
          <w:rFonts w:ascii="Arial" w:hAnsi="Arial" w:cs="Arial"/>
        </w:rPr>
        <w:t xml:space="preserve">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2FF" w:rsidRDefault="00E502FF">
      <w:pPr>
        <w:spacing w:after="0" w:line="240" w:lineRule="auto"/>
      </w:pPr>
      <w:r>
        <w:separator/>
      </w:r>
    </w:p>
  </w:endnote>
  <w:endnote w:type="continuationSeparator" w:id="0">
    <w:p w:rsidR="00E502FF" w:rsidRDefault="00E5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Droid Sans Fallback">
    <w:altName w:val="MS Mincho"/>
    <w:charset w:val="80"/>
    <w:family w:val="auto"/>
    <w:pitch w:val="variable"/>
  </w:font>
  <w:font w:name="Lohit Hindi">
    <w:charset w:val="80"/>
    <w:family w:val="auto"/>
    <w:pitch w:val="variable"/>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Symbol">
    <w:panose1 w:val="02000500000000000000"/>
    <w:charset w:val="02"/>
    <w:family w:val="auto"/>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678" w:rsidRDefault="00FA0678">
    <w:r>
      <w:fldChar w:fldCharType="begin"/>
    </w:r>
    <w:r>
      <w:instrText>PAGE</w:instrText>
    </w:r>
    <w:r>
      <w:fldChar w:fldCharType="separate"/>
    </w:r>
    <w:r w:rsidR="005502D2">
      <w:rPr>
        <w:noProof/>
      </w:rPr>
      <w:t>22</w:t>
    </w:r>
    <w:r>
      <w:fldChar w:fldCharType="end"/>
    </w:r>
    <w:r>
      <w:t xml:space="preserve"> of </w:t>
    </w:r>
    <w:fldSimple w:instr=" NUMPAGES   \* MERGEFORMAT ">
      <w:r w:rsidR="005502D2">
        <w:rPr>
          <w:noProof/>
        </w:rPr>
        <w:t>22</w:t>
      </w:r>
    </w:fldSimple>
  </w:p>
  <w:p w:rsidR="00FA0678" w:rsidRDefault="00FA067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678" w:rsidRDefault="00FA0678">
    <w:r>
      <w:fldChar w:fldCharType="begin"/>
    </w:r>
    <w:r>
      <w:instrText>PAGE</w:instrText>
    </w:r>
    <w:r>
      <w:fldChar w:fldCharType="separate"/>
    </w:r>
    <w:r w:rsidR="007A45B7">
      <w:rPr>
        <w:noProof/>
      </w:rPr>
      <w:t>19</w:t>
    </w:r>
    <w:r>
      <w:fldChar w:fldCharType="end"/>
    </w:r>
    <w:r>
      <w:t xml:space="preserve"> of </w:t>
    </w:r>
    <w:fldSimple w:instr=" NUMPAGES   \* MERGEFORMAT ">
      <w:r w:rsidR="007A45B7">
        <w:rPr>
          <w:noProof/>
        </w:rPr>
        <w:t>22</w:t>
      </w:r>
    </w:fldSimple>
  </w:p>
  <w:p w:rsidR="00FA0678" w:rsidRDefault="00FA067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2FF" w:rsidRDefault="00E502FF">
      <w:pPr>
        <w:spacing w:after="0" w:line="240" w:lineRule="auto"/>
      </w:pPr>
      <w:r>
        <w:separator/>
      </w:r>
    </w:p>
  </w:footnote>
  <w:footnote w:type="continuationSeparator" w:id="0">
    <w:p w:rsidR="00E502FF" w:rsidRDefault="00E50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1297"/>
    <w:rsid w:val="0003671E"/>
    <w:rsid w:val="000405B8"/>
    <w:rsid w:val="00045104"/>
    <w:rsid w:val="00090918"/>
    <w:rsid w:val="00097383"/>
    <w:rsid w:val="000B0B4F"/>
    <w:rsid w:val="000D76B7"/>
    <w:rsid w:val="000E01CF"/>
    <w:rsid w:val="000E134E"/>
    <w:rsid w:val="000E584B"/>
    <w:rsid w:val="00103DCE"/>
    <w:rsid w:val="00162C4B"/>
    <w:rsid w:val="00172DE2"/>
    <w:rsid w:val="001769FE"/>
    <w:rsid w:val="001A7EC5"/>
    <w:rsid w:val="001B244B"/>
    <w:rsid w:val="001B7E4C"/>
    <w:rsid w:val="001C44EC"/>
    <w:rsid w:val="001D4BC1"/>
    <w:rsid w:val="001E5A74"/>
    <w:rsid w:val="00200E92"/>
    <w:rsid w:val="002166DD"/>
    <w:rsid w:val="00221B55"/>
    <w:rsid w:val="00233AF5"/>
    <w:rsid w:val="00262120"/>
    <w:rsid w:val="00263B66"/>
    <w:rsid w:val="0027564B"/>
    <w:rsid w:val="00290011"/>
    <w:rsid w:val="00291A99"/>
    <w:rsid w:val="002B15D4"/>
    <w:rsid w:val="002B2C47"/>
    <w:rsid w:val="002B6BF0"/>
    <w:rsid w:val="002B78C1"/>
    <w:rsid w:val="002C60E5"/>
    <w:rsid w:val="002D0471"/>
    <w:rsid w:val="0031432E"/>
    <w:rsid w:val="00332A3C"/>
    <w:rsid w:val="003356F8"/>
    <w:rsid w:val="003548E6"/>
    <w:rsid w:val="00360B32"/>
    <w:rsid w:val="0037734C"/>
    <w:rsid w:val="00382949"/>
    <w:rsid w:val="00395EB3"/>
    <w:rsid w:val="003A70D2"/>
    <w:rsid w:val="003B69C7"/>
    <w:rsid w:val="003C50E9"/>
    <w:rsid w:val="003F3216"/>
    <w:rsid w:val="004160E6"/>
    <w:rsid w:val="0046176C"/>
    <w:rsid w:val="00463BB1"/>
    <w:rsid w:val="00470D43"/>
    <w:rsid w:val="00473CA1"/>
    <w:rsid w:val="00480323"/>
    <w:rsid w:val="004B05E9"/>
    <w:rsid w:val="004B1540"/>
    <w:rsid w:val="004D042E"/>
    <w:rsid w:val="004F6218"/>
    <w:rsid w:val="00507E59"/>
    <w:rsid w:val="0051507F"/>
    <w:rsid w:val="00534916"/>
    <w:rsid w:val="005368E0"/>
    <w:rsid w:val="0054008C"/>
    <w:rsid w:val="005502D2"/>
    <w:rsid w:val="00562687"/>
    <w:rsid w:val="00580D18"/>
    <w:rsid w:val="005A4156"/>
    <w:rsid w:val="005D0828"/>
    <w:rsid w:val="005F29BB"/>
    <w:rsid w:val="005F59DB"/>
    <w:rsid w:val="006273DC"/>
    <w:rsid w:val="006330B6"/>
    <w:rsid w:val="00642EDC"/>
    <w:rsid w:val="00646D76"/>
    <w:rsid w:val="006475F5"/>
    <w:rsid w:val="0067427F"/>
    <w:rsid w:val="00674CCA"/>
    <w:rsid w:val="00676BB8"/>
    <w:rsid w:val="00695B08"/>
    <w:rsid w:val="00695D2E"/>
    <w:rsid w:val="006961CF"/>
    <w:rsid w:val="006D624D"/>
    <w:rsid w:val="006E342D"/>
    <w:rsid w:val="006F5ACE"/>
    <w:rsid w:val="0070471C"/>
    <w:rsid w:val="00732756"/>
    <w:rsid w:val="00735F26"/>
    <w:rsid w:val="007548E0"/>
    <w:rsid w:val="00776217"/>
    <w:rsid w:val="007A45B7"/>
    <w:rsid w:val="007B402C"/>
    <w:rsid w:val="007B7CD4"/>
    <w:rsid w:val="007C699F"/>
    <w:rsid w:val="007D746A"/>
    <w:rsid w:val="007E0B4E"/>
    <w:rsid w:val="007F3F7A"/>
    <w:rsid w:val="007F772A"/>
    <w:rsid w:val="0084429E"/>
    <w:rsid w:val="00855835"/>
    <w:rsid w:val="008624F8"/>
    <w:rsid w:val="00874FC9"/>
    <w:rsid w:val="008857AD"/>
    <w:rsid w:val="00897982"/>
    <w:rsid w:val="008B59E6"/>
    <w:rsid w:val="008D52FE"/>
    <w:rsid w:val="008D6680"/>
    <w:rsid w:val="008E71AC"/>
    <w:rsid w:val="008F1F87"/>
    <w:rsid w:val="00906A69"/>
    <w:rsid w:val="0093372B"/>
    <w:rsid w:val="0093378F"/>
    <w:rsid w:val="009472CF"/>
    <w:rsid w:val="0096082A"/>
    <w:rsid w:val="00962056"/>
    <w:rsid w:val="00971C6E"/>
    <w:rsid w:val="00982459"/>
    <w:rsid w:val="00983B4F"/>
    <w:rsid w:val="009D5AFA"/>
    <w:rsid w:val="009E05A4"/>
    <w:rsid w:val="009E1527"/>
    <w:rsid w:val="009E2A94"/>
    <w:rsid w:val="009F5ED3"/>
    <w:rsid w:val="00A16A4F"/>
    <w:rsid w:val="00A25F31"/>
    <w:rsid w:val="00A33F0C"/>
    <w:rsid w:val="00A37712"/>
    <w:rsid w:val="00A4531B"/>
    <w:rsid w:val="00A514C0"/>
    <w:rsid w:val="00A6576F"/>
    <w:rsid w:val="00A72160"/>
    <w:rsid w:val="00A819B2"/>
    <w:rsid w:val="00A87A2B"/>
    <w:rsid w:val="00AA68D5"/>
    <w:rsid w:val="00AA71B8"/>
    <w:rsid w:val="00AC3F59"/>
    <w:rsid w:val="00AD252C"/>
    <w:rsid w:val="00AD7A30"/>
    <w:rsid w:val="00AE3F58"/>
    <w:rsid w:val="00AE6847"/>
    <w:rsid w:val="00AF11FA"/>
    <w:rsid w:val="00AF687B"/>
    <w:rsid w:val="00B128F5"/>
    <w:rsid w:val="00B16258"/>
    <w:rsid w:val="00B36E24"/>
    <w:rsid w:val="00B45372"/>
    <w:rsid w:val="00B52E8C"/>
    <w:rsid w:val="00B53848"/>
    <w:rsid w:val="00B73A1F"/>
    <w:rsid w:val="00B853D9"/>
    <w:rsid w:val="00B9673B"/>
    <w:rsid w:val="00BA582C"/>
    <w:rsid w:val="00BB21BB"/>
    <w:rsid w:val="00BB3C05"/>
    <w:rsid w:val="00C07EE2"/>
    <w:rsid w:val="00C11836"/>
    <w:rsid w:val="00C4563F"/>
    <w:rsid w:val="00C462A6"/>
    <w:rsid w:val="00C6677A"/>
    <w:rsid w:val="00CA1FAD"/>
    <w:rsid w:val="00CE5978"/>
    <w:rsid w:val="00CE7016"/>
    <w:rsid w:val="00CF33EE"/>
    <w:rsid w:val="00CF468B"/>
    <w:rsid w:val="00CF5E65"/>
    <w:rsid w:val="00D012D0"/>
    <w:rsid w:val="00D021C8"/>
    <w:rsid w:val="00D0402C"/>
    <w:rsid w:val="00D1511F"/>
    <w:rsid w:val="00D21EA8"/>
    <w:rsid w:val="00D23495"/>
    <w:rsid w:val="00D30A4C"/>
    <w:rsid w:val="00D310B1"/>
    <w:rsid w:val="00D50464"/>
    <w:rsid w:val="00D52103"/>
    <w:rsid w:val="00D64C63"/>
    <w:rsid w:val="00D773B1"/>
    <w:rsid w:val="00DB3A09"/>
    <w:rsid w:val="00DC1EAD"/>
    <w:rsid w:val="00DC72AD"/>
    <w:rsid w:val="00DD1106"/>
    <w:rsid w:val="00DD2D0A"/>
    <w:rsid w:val="00DE0045"/>
    <w:rsid w:val="00DE4FB0"/>
    <w:rsid w:val="00E052B3"/>
    <w:rsid w:val="00E24D75"/>
    <w:rsid w:val="00E44CE1"/>
    <w:rsid w:val="00E502FF"/>
    <w:rsid w:val="00E50474"/>
    <w:rsid w:val="00E8280B"/>
    <w:rsid w:val="00E94920"/>
    <w:rsid w:val="00EA5369"/>
    <w:rsid w:val="00EB6322"/>
    <w:rsid w:val="00ED753A"/>
    <w:rsid w:val="00F11F27"/>
    <w:rsid w:val="00F15F13"/>
    <w:rsid w:val="00F51A56"/>
    <w:rsid w:val="00F720EA"/>
    <w:rsid w:val="00F72E0A"/>
    <w:rsid w:val="00F92B5F"/>
    <w:rsid w:val="00FA0678"/>
    <w:rsid w:val="00FA3AFE"/>
    <w:rsid w:val="00FB34EE"/>
    <w:rsid w:val="00FB471F"/>
    <w:rsid w:val="00FD6FB4"/>
    <w:rsid w:val="00FD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04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5505</Words>
  <Characters>31383</Characters>
  <Application>Microsoft Macintosh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Tom O'Reilly</cp:lastModifiedBy>
  <cp:revision>7</cp:revision>
  <cp:lastPrinted>2015-03-04T00:20:00Z</cp:lastPrinted>
  <dcterms:created xsi:type="dcterms:W3CDTF">2015-05-07T15:51:00Z</dcterms:created>
  <dcterms:modified xsi:type="dcterms:W3CDTF">2015-05-07T16:26:00Z</dcterms:modified>
</cp:coreProperties>
</file>