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71F" w:rsidRPr="00CE5978" w:rsidRDefault="00A33F0C" w:rsidP="00CE5978">
      <w:pPr>
        <w:spacing w:line="360" w:lineRule="auto"/>
        <w:jc w:val="center"/>
        <w:rPr>
          <w:rFonts w:ascii="Arial" w:hAnsi="Arial" w:cs="Arial"/>
        </w:rPr>
      </w:pPr>
      <w:r w:rsidRPr="00CE5978">
        <w:rPr>
          <w:rFonts w:ascii="Arial" w:hAnsi="Arial" w:cs="Arial"/>
          <w:b/>
          <w:bCs/>
        </w:rPr>
        <w:t>Cytometers set sail with sea-going mobile robots</w:t>
      </w:r>
    </w:p>
    <w:p w:rsidR="008E71AC" w:rsidRDefault="008E71AC" w:rsidP="000B0B4F">
      <w:pPr>
        <w:spacing w:after="0" w:line="360" w:lineRule="auto"/>
        <w:rPr>
          <w:rFonts w:ascii="Arial" w:hAnsi="Arial" w:cs="Arial"/>
          <w:b/>
        </w:rPr>
      </w:pPr>
      <w:r w:rsidRPr="00C6677A">
        <w:rPr>
          <w:rFonts w:ascii="Arial" w:hAnsi="Arial" w:cs="Arial"/>
          <w:b/>
        </w:rPr>
        <w:t>AUTHORS</w:t>
      </w:r>
    </w:p>
    <w:p w:rsidR="00EA5369" w:rsidRPr="00C6677A" w:rsidRDefault="00EA5369" w:rsidP="000B0B4F">
      <w:pPr>
        <w:spacing w:after="0" w:line="360" w:lineRule="auto"/>
        <w:rPr>
          <w:rFonts w:ascii="Arial" w:hAnsi="Arial" w:cs="Arial"/>
          <w:b/>
        </w:rPr>
      </w:pPr>
    </w:p>
    <w:p w:rsidR="008E71AC" w:rsidRPr="000B0B4F" w:rsidRDefault="008E71AC" w:rsidP="000B0B4F">
      <w:pPr>
        <w:spacing w:after="0" w:line="360" w:lineRule="auto"/>
        <w:rPr>
          <w:rFonts w:ascii="Arial" w:hAnsi="Arial" w:cs="Arial"/>
          <w:b/>
        </w:rPr>
      </w:pPr>
      <w:r w:rsidRPr="000B0B4F">
        <w:rPr>
          <w:rFonts w:ascii="Arial" w:hAnsi="Arial" w:cs="Arial"/>
          <w:b/>
        </w:rPr>
        <w:t>Peter Lopez</w:t>
      </w:r>
    </w:p>
    <w:p w:rsidR="008E71AC" w:rsidRPr="000B0B4F" w:rsidRDefault="008E71AC" w:rsidP="000B0B4F">
      <w:pPr>
        <w:spacing w:after="0" w:line="360" w:lineRule="auto"/>
        <w:rPr>
          <w:rFonts w:ascii="Arial" w:hAnsi="Arial" w:cs="Arial"/>
        </w:rPr>
      </w:pPr>
      <w:r w:rsidRPr="000B0B4F">
        <w:rPr>
          <w:rFonts w:ascii="Arial" w:hAnsi="Arial" w:cs="Arial"/>
        </w:rPr>
        <w:t>NYU School of Medicine</w:t>
      </w:r>
    </w:p>
    <w:p w:rsidR="008E71AC" w:rsidRPr="000B0B4F" w:rsidRDefault="008E71AC" w:rsidP="000B0B4F">
      <w:pPr>
        <w:spacing w:after="0" w:line="360" w:lineRule="auto"/>
        <w:rPr>
          <w:rFonts w:ascii="Arial" w:hAnsi="Arial" w:cs="Arial"/>
        </w:rPr>
      </w:pPr>
    </w:p>
    <w:p w:rsidR="008E71AC" w:rsidRPr="000B0B4F" w:rsidRDefault="009E2A94" w:rsidP="000B0B4F">
      <w:pPr>
        <w:spacing w:after="0" w:line="360" w:lineRule="auto"/>
        <w:rPr>
          <w:rFonts w:ascii="Arial" w:hAnsi="Arial" w:cs="Arial"/>
          <w:b/>
          <w:color w:val="000000"/>
        </w:rPr>
      </w:pPr>
      <w:r>
        <w:rPr>
          <w:rFonts w:ascii="Arial" w:hAnsi="Arial" w:cs="Arial"/>
          <w:b/>
          <w:color w:val="000000"/>
        </w:rPr>
        <w:t>Thomas</w:t>
      </w:r>
      <w:r w:rsidR="008E71AC" w:rsidRPr="000B0B4F">
        <w:rPr>
          <w:rFonts w:ascii="Arial" w:hAnsi="Arial" w:cs="Arial"/>
          <w:b/>
          <w:color w:val="000000"/>
        </w:rPr>
        <w:t xml:space="preserve"> C. O'Reilly</w:t>
      </w:r>
    </w:p>
    <w:p w:rsidR="008E71AC" w:rsidRPr="000B0B4F" w:rsidRDefault="008E71AC" w:rsidP="000B0B4F">
      <w:pPr>
        <w:spacing w:after="0" w:line="360" w:lineRule="auto"/>
        <w:rPr>
          <w:rFonts w:ascii="Arial" w:hAnsi="Arial" w:cs="Arial"/>
          <w:b/>
        </w:rPr>
      </w:pPr>
      <w:r w:rsidRPr="000B0B4F">
        <w:rPr>
          <w:rFonts w:ascii="Arial" w:hAnsi="Arial" w:cs="Arial"/>
          <w:b/>
        </w:rPr>
        <w:t>Denis Klimov</w:t>
      </w:r>
    </w:p>
    <w:p w:rsidR="008E71AC" w:rsidRPr="000B0B4F" w:rsidRDefault="008E71AC" w:rsidP="000B0B4F">
      <w:pPr>
        <w:spacing w:after="0" w:line="360" w:lineRule="auto"/>
        <w:rPr>
          <w:rFonts w:ascii="Arial" w:hAnsi="Arial" w:cs="Arial"/>
          <w:color w:val="000000"/>
        </w:rPr>
      </w:pPr>
      <w:r w:rsidRPr="000B0B4F">
        <w:rPr>
          <w:rFonts w:ascii="Arial" w:hAnsi="Arial" w:cs="Arial"/>
          <w:color w:val="000000"/>
        </w:rPr>
        <w:t>Monterey Bay Aquarium Research Institute</w:t>
      </w:r>
    </w:p>
    <w:p w:rsidR="008E71AC" w:rsidRPr="000B0B4F" w:rsidRDefault="008E71AC" w:rsidP="000B0B4F">
      <w:pPr>
        <w:spacing w:after="0" w:line="360" w:lineRule="auto"/>
        <w:rPr>
          <w:rFonts w:ascii="Arial" w:hAnsi="Arial" w:cs="Arial"/>
        </w:rPr>
      </w:pPr>
    </w:p>
    <w:p w:rsidR="00FB471F" w:rsidRPr="000B0B4F" w:rsidRDefault="000B0B4F"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Marine microbial communities play a critical role in Earth's biosphere. </w:t>
      </w:r>
      <w:proofErr w:type="gramStart"/>
      <w:r w:rsidR="00A33F0C" w:rsidRPr="000B0B4F">
        <w:rPr>
          <w:rFonts w:ascii="Arial" w:hAnsi="Arial" w:cs="Arial"/>
        </w:rPr>
        <w:t xml:space="preserve">Phytoplankton </w:t>
      </w:r>
      <w:r w:rsidR="00EB6322">
        <w:rPr>
          <w:rFonts w:ascii="Arial" w:hAnsi="Arial" w:cs="Arial"/>
        </w:rPr>
        <w:t>produce</w:t>
      </w:r>
      <w:proofErr w:type="gramEnd"/>
      <w:r w:rsidR="00EB6322">
        <w:rPr>
          <w:rFonts w:ascii="Arial" w:hAnsi="Arial" w:cs="Arial"/>
        </w:rPr>
        <w:t xml:space="preserve"> approximately</w:t>
      </w:r>
      <w:r w:rsidR="00A33F0C" w:rsidRPr="000B0B4F">
        <w:rPr>
          <w:rFonts w:ascii="Arial" w:hAnsi="Arial" w:cs="Arial"/>
        </w:rPr>
        <w:t xml:space="preserve"> 50% of breathable oxygen, regulate atmospheric CO</w:t>
      </w:r>
      <w:r w:rsidR="00A33F0C" w:rsidRPr="000B0B4F">
        <w:rPr>
          <w:rFonts w:ascii="Arial" w:hAnsi="Arial" w:cs="Arial"/>
          <w:vertAlign w:val="subscript"/>
        </w:rPr>
        <w:t>2</w:t>
      </w:r>
      <w:r w:rsidR="00A33F0C" w:rsidRPr="000B0B4F">
        <w:rPr>
          <w:rFonts w:ascii="Arial" w:hAnsi="Arial" w:cs="Arial"/>
        </w:rPr>
        <w:t xml:space="preserve">, and form the base of the marine food web. </w:t>
      </w:r>
      <w:r w:rsidR="00A33F0C" w:rsidRPr="000B0B4F">
        <w:rPr>
          <w:rFonts w:ascii="Arial" w:eastAsia="Times New Roman" w:hAnsi="Arial" w:cs="Arial"/>
          <w:color w:val="000000"/>
        </w:rPr>
        <w:t xml:space="preserve">Toxic algal blooms have major effects on coastal ecosystems and fisheries as well as </w:t>
      </w:r>
      <w:r w:rsidR="003B69C7">
        <w:rPr>
          <w:rFonts w:ascii="Arial" w:eastAsia="Times New Roman" w:hAnsi="Arial" w:cs="Arial"/>
          <w:color w:val="000000"/>
        </w:rPr>
        <w:t xml:space="preserve">on </w:t>
      </w:r>
      <w:r w:rsidR="00A33F0C" w:rsidRPr="000B0B4F">
        <w:rPr>
          <w:rFonts w:ascii="Arial" w:eastAsia="Times New Roman" w:hAnsi="Arial" w:cs="Arial"/>
          <w:color w:val="000000"/>
        </w:rPr>
        <w:t xml:space="preserve">human health. </w:t>
      </w:r>
      <w:r w:rsidR="00EB6322">
        <w:rPr>
          <w:rFonts w:ascii="Arial" w:eastAsia="Times New Roman" w:hAnsi="Arial" w:cs="Arial"/>
          <w:color w:val="000000"/>
        </w:rPr>
        <w:t xml:space="preserve">Instruments known as flow cytometers </w:t>
      </w:r>
      <w:r w:rsidR="00DC72AD">
        <w:rPr>
          <w:rFonts w:ascii="Arial" w:eastAsia="Times New Roman" w:hAnsi="Arial" w:cs="Arial"/>
          <w:color w:val="000000"/>
        </w:rPr>
        <w:t xml:space="preserve">(Fig. 1) </w:t>
      </w:r>
      <w:r w:rsidR="00EB6322">
        <w:rPr>
          <w:rFonts w:ascii="Arial" w:eastAsia="Times New Roman" w:hAnsi="Arial" w:cs="Arial"/>
          <w:color w:val="000000"/>
        </w:rPr>
        <w:t>produce</w:t>
      </w:r>
      <w:r w:rsidR="00EB6322" w:rsidRPr="000B0B4F">
        <w:rPr>
          <w:rFonts w:ascii="Arial" w:hAnsi="Arial" w:cs="Arial"/>
        </w:rPr>
        <w:t xml:space="preserve"> quantitative multi-parametric measurements of individual particles at rates of thousands per second or more</w:t>
      </w:r>
      <w:r w:rsidR="00DC72AD">
        <w:rPr>
          <w:rFonts w:ascii="Arial" w:hAnsi="Arial" w:cs="Arial"/>
        </w:rPr>
        <w:t xml:space="preserve"> (Shapiro 2003)</w:t>
      </w:r>
      <w:r w:rsidR="00EB6322">
        <w:rPr>
          <w:rFonts w:ascii="Arial" w:hAnsi="Arial" w:cs="Arial"/>
        </w:rPr>
        <w:t>, p</w:t>
      </w:r>
      <w:r w:rsidR="00BB21BB">
        <w:rPr>
          <w:rFonts w:ascii="Arial" w:eastAsia="Times New Roman" w:hAnsi="Arial" w:cs="Arial"/>
          <w:color w:val="000000"/>
        </w:rPr>
        <w:t>rovidi</w:t>
      </w:r>
      <w:r w:rsidR="00EB6322">
        <w:rPr>
          <w:rFonts w:ascii="Arial" w:eastAsia="Times New Roman" w:hAnsi="Arial" w:cs="Arial"/>
          <w:color w:val="000000"/>
        </w:rPr>
        <w:t xml:space="preserve">ng </w:t>
      </w:r>
      <w:r w:rsidR="00EB6322">
        <w:rPr>
          <w:rFonts w:ascii="Arial" w:hAnsi="Arial" w:cs="Arial"/>
        </w:rPr>
        <w:t>k</w:t>
      </w:r>
      <w:r w:rsidR="00A33F0C" w:rsidRPr="000B0B4F">
        <w:rPr>
          <w:rFonts w:ascii="Arial" w:hAnsi="Arial" w:cs="Arial"/>
        </w:rPr>
        <w:t>nowledge of phytoplankton distribution, diversity and abundance in the ocean</w:t>
      </w:r>
      <w:r w:rsidR="00EB6322">
        <w:rPr>
          <w:rFonts w:ascii="Arial" w:hAnsi="Arial" w:cs="Arial"/>
        </w:rPr>
        <w:t xml:space="preserve">. </w:t>
      </w:r>
      <w:del w:id="0" w:author="Husband" w:date="2015-04-29T22:13:00Z">
        <w:r w:rsidR="00EB6322" w:rsidDel="00C4563F">
          <w:rPr>
            <w:rFonts w:ascii="Arial" w:hAnsi="Arial" w:cs="Arial"/>
          </w:rPr>
          <w:delText xml:space="preserve">Measurements of </w:delText>
        </w:r>
        <w:r w:rsidR="00A33F0C" w:rsidRPr="000B0B4F" w:rsidDel="00C4563F">
          <w:rPr>
            <w:rFonts w:ascii="Arial" w:hAnsi="Arial" w:cs="Arial"/>
          </w:rPr>
          <w:delText xml:space="preserve">cytometric parameters </w:delText>
        </w:r>
      </w:del>
      <w:ins w:id="1" w:author="Husband" w:date="2015-04-29T22:14:00Z">
        <w:r w:rsidR="00C4563F">
          <w:rPr>
            <w:rFonts w:ascii="Arial" w:hAnsi="Arial" w:cs="Arial"/>
          </w:rPr>
          <w:t xml:space="preserve">Data </w:t>
        </w:r>
        <w:proofErr w:type="gramStart"/>
        <w:r w:rsidR="00C4563F">
          <w:rPr>
            <w:rFonts w:ascii="Arial" w:hAnsi="Arial" w:cs="Arial"/>
          </w:rPr>
          <w:t>obtained  from</w:t>
        </w:r>
        <w:proofErr w:type="gramEnd"/>
        <w:r w:rsidR="00C4563F">
          <w:rPr>
            <w:rFonts w:ascii="Arial" w:hAnsi="Arial" w:cs="Arial"/>
          </w:rPr>
          <w:t xml:space="preserve"> cytometric measurements </w:t>
        </w:r>
      </w:ins>
      <w:r w:rsidR="00A33F0C" w:rsidRPr="000B0B4F">
        <w:rPr>
          <w:rFonts w:ascii="Arial" w:hAnsi="Arial" w:cs="Arial"/>
        </w:rPr>
        <w:t>such as light scatter</w:t>
      </w:r>
      <w:r w:rsidR="00BB21BB">
        <w:rPr>
          <w:rFonts w:ascii="Arial" w:hAnsi="Arial" w:cs="Arial"/>
        </w:rPr>
        <w:t>ing</w:t>
      </w:r>
      <w:r w:rsidR="00A33F0C" w:rsidRPr="000B0B4F">
        <w:rPr>
          <w:rFonts w:ascii="Arial" w:hAnsi="Arial" w:cs="Arial"/>
        </w:rPr>
        <w:t xml:space="preserve"> and fluorescence can reveal cell size and intrinsic pigments, which are useful in characterizing plankton taxonomy, abundance and </w:t>
      </w:r>
      <w:r w:rsidR="0046176C">
        <w:rPr>
          <w:rFonts w:ascii="Arial" w:hAnsi="Arial" w:cs="Arial"/>
        </w:rPr>
        <w:t>viability</w:t>
      </w:r>
      <w:r w:rsidR="00C11836">
        <w:rPr>
          <w:rFonts w:ascii="Arial" w:hAnsi="Arial" w:cs="Arial"/>
        </w:rPr>
        <w:t xml:space="preserve"> (Fig. 2)</w:t>
      </w:r>
      <w:r w:rsidR="0046176C">
        <w:rPr>
          <w:rFonts w:ascii="Arial" w:hAnsi="Arial" w:cs="Arial"/>
        </w:rPr>
        <w:t xml:space="preserve">. </w:t>
      </w:r>
      <w:r w:rsidR="00A33F0C" w:rsidRPr="000B0B4F">
        <w:rPr>
          <w:rFonts w:ascii="Arial" w:hAnsi="Arial" w:cs="Arial"/>
        </w:rPr>
        <w:t>Most cytometric measurements are made from ships, buoys, and cable-to-shore observatories. Integration of cytometers into autonomous surface and underwater vehicles could greatly advance marine microbiology by enabling better spatial an</w:t>
      </w:r>
      <w:r w:rsidR="00BB21BB">
        <w:rPr>
          <w:rFonts w:ascii="Arial" w:hAnsi="Arial" w:cs="Arial"/>
        </w:rPr>
        <w:t>d temporal sampling, facilitating faster "event response", providing</w:t>
      </w:r>
      <w:r w:rsidR="00A33F0C" w:rsidRPr="000B0B4F">
        <w:rPr>
          <w:rFonts w:ascii="Arial" w:hAnsi="Arial" w:cs="Arial"/>
        </w:rPr>
        <w:t xml:space="preserve"> access to climate-sensitive po</w:t>
      </w:r>
      <w:r w:rsidR="00BB21BB">
        <w:rPr>
          <w:rFonts w:ascii="Arial" w:hAnsi="Arial" w:cs="Arial"/>
        </w:rPr>
        <w:t xml:space="preserve">lar under-ice regions, and </w:t>
      </w:r>
      <w:r w:rsidR="0046176C">
        <w:rPr>
          <w:rFonts w:ascii="Arial" w:hAnsi="Arial" w:cs="Arial"/>
        </w:rPr>
        <w:t>reducing</w:t>
      </w:r>
      <w:r w:rsidR="00A33F0C" w:rsidRPr="000B0B4F">
        <w:rPr>
          <w:rFonts w:ascii="Arial" w:hAnsi="Arial" w:cs="Arial"/>
        </w:rPr>
        <w:t xml:space="preserve"> costs relative to ship operations. In this article we discuss instrument and vehicle development trends that point the way to these mobile robot cytometers.</w:t>
      </w:r>
    </w:p>
    <w:p w:rsidR="008D6680" w:rsidRPr="000B0B4F" w:rsidRDefault="008D6680" w:rsidP="000B0B4F">
      <w:pPr>
        <w:widowControl/>
        <w:tabs>
          <w:tab w:val="clear" w:pos="709"/>
        </w:tabs>
        <w:suppressAutoHyphens w:val="0"/>
        <w:spacing w:after="0" w:line="360" w:lineRule="auto"/>
        <w:rPr>
          <w:rFonts w:ascii="Arial" w:hAnsi="Arial" w:cs="Arial"/>
        </w:rPr>
      </w:pPr>
    </w:p>
    <w:p w:rsidR="008D6680" w:rsidRPr="000B0B4F" w:rsidRDefault="008D6680" w:rsidP="000B0B4F">
      <w:pPr>
        <w:spacing w:after="0" w:line="360" w:lineRule="auto"/>
        <w:rPr>
          <w:rFonts w:ascii="Arial" w:hAnsi="Arial" w:cs="Arial"/>
        </w:rPr>
      </w:pPr>
    </w:p>
    <w:p w:rsidR="008D6680" w:rsidRPr="000B0B4F" w:rsidRDefault="008D6680" w:rsidP="000B0B4F">
      <w:pPr>
        <w:spacing w:after="0" w:line="360" w:lineRule="auto"/>
        <w:rPr>
          <w:rFonts w:ascii="Arial" w:hAnsi="Arial" w:cs="Arial"/>
        </w:rPr>
      </w:pPr>
    </w:p>
    <w:p w:rsidR="008D6680" w:rsidRPr="000B0B4F" w:rsidRDefault="008D6680" w:rsidP="000B0B4F">
      <w:pPr>
        <w:spacing w:after="0" w:line="360" w:lineRule="auto"/>
        <w:rPr>
          <w:rFonts w:ascii="Arial" w:hAnsi="Arial" w:cs="Arial"/>
        </w:rPr>
      </w:pPr>
    </w:p>
    <w:p w:rsidR="008D6680" w:rsidRPr="000B0B4F" w:rsidRDefault="008D6680" w:rsidP="000B0B4F">
      <w:pPr>
        <w:spacing w:after="0" w:line="360" w:lineRule="auto"/>
        <w:rPr>
          <w:rFonts w:ascii="Arial" w:hAnsi="Arial" w:cs="Arial"/>
        </w:rPr>
      </w:pPr>
    </w:p>
    <w:p w:rsidR="008D6680" w:rsidRPr="000B0B4F" w:rsidRDefault="008D6680" w:rsidP="000B0B4F">
      <w:pPr>
        <w:spacing w:after="0" w:line="360" w:lineRule="auto"/>
        <w:rPr>
          <w:rFonts w:ascii="Arial" w:hAnsi="Arial" w:cs="Arial"/>
        </w:rPr>
      </w:pPr>
    </w:p>
    <w:p w:rsidR="008D6680" w:rsidRPr="000B0B4F" w:rsidRDefault="008D6680" w:rsidP="000B0B4F">
      <w:pPr>
        <w:widowControl/>
        <w:tabs>
          <w:tab w:val="clear" w:pos="709"/>
        </w:tabs>
        <w:suppressAutoHyphens w:val="0"/>
        <w:spacing w:after="0" w:line="360" w:lineRule="auto"/>
        <w:rPr>
          <w:rFonts w:ascii="Arial" w:hAnsi="Arial" w:cs="Arial"/>
        </w:rPr>
      </w:pPr>
      <w:r w:rsidRPr="000B0B4F">
        <w:rPr>
          <w:rFonts w:ascii="Arial" w:hAnsi="Arial" w:cs="Arial"/>
        </w:rPr>
        <w:lastRenderedPageBreak/>
        <w:br w:type="page"/>
      </w:r>
    </w:p>
    <w:p w:rsidR="00FA3AFE" w:rsidRPr="00C6677A" w:rsidRDefault="008D6680" w:rsidP="000B0B4F">
      <w:pPr>
        <w:spacing w:after="0" w:line="360" w:lineRule="auto"/>
        <w:rPr>
          <w:rFonts w:ascii="Arial" w:hAnsi="Arial" w:cs="Arial"/>
          <w:b/>
        </w:rPr>
      </w:pPr>
      <w:r w:rsidRPr="00C6677A">
        <w:rPr>
          <w:rFonts w:ascii="Arial" w:hAnsi="Arial" w:cs="Arial"/>
          <w:b/>
          <w:u w:val="single"/>
        </w:rPr>
        <w:lastRenderedPageBreak/>
        <w:t>F</w:t>
      </w:r>
      <w:r w:rsidR="00FA3AFE" w:rsidRPr="00C6677A">
        <w:rPr>
          <w:rFonts w:ascii="Arial" w:hAnsi="Arial" w:cs="Arial"/>
          <w:b/>
          <w:u w:val="single"/>
        </w:rPr>
        <w:t>IGURE</w:t>
      </w:r>
      <w:r w:rsidRPr="00C6677A">
        <w:rPr>
          <w:rFonts w:ascii="Arial" w:hAnsi="Arial" w:cs="Arial"/>
          <w:b/>
          <w:u w:val="single"/>
        </w:rPr>
        <w:t xml:space="preserve"> 1</w:t>
      </w:r>
    </w:p>
    <w:p w:rsidR="008D6680" w:rsidRDefault="008D6680" w:rsidP="000B0B4F">
      <w:pPr>
        <w:spacing w:after="0" w:line="360" w:lineRule="auto"/>
        <w:rPr>
          <w:rFonts w:ascii="Arial" w:hAnsi="Arial" w:cs="Arial"/>
          <w:color w:val="auto"/>
        </w:rPr>
      </w:pPr>
      <w:proofErr w:type="gramStart"/>
      <w:r w:rsidRPr="000B0B4F">
        <w:rPr>
          <w:rFonts w:ascii="Arial" w:hAnsi="Arial" w:cs="Arial"/>
        </w:rPr>
        <w:t>Generic diagram of a flow cytometer.</w:t>
      </w:r>
      <w:proofErr w:type="gramEnd"/>
      <w:r w:rsidRPr="000B0B4F">
        <w:rPr>
          <w:rFonts w:ascii="Arial" w:hAnsi="Arial" w:cs="Arial"/>
        </w:rPr>
        <w:t xml:space="preserve"> Particles for analysis are introduced into a nozzle or cuvette for analysis, where hydrodynamic focusing produces a single-file flow of particles past a focused laser. Light scatter</w:t>
      </w:r>
      <w:r w:rsidR="00A514C0">
        <w:rPr>
          <w:rFonts w:ascii="Arial" w:hAnsi="Arial" w:cs="Arial"/>
        </w:rPr>
        <w:t>ing</w:t>
      </w:r>
      <w:r w:rsidRPr="000B0B4F">
        <w:rPr>
          <w:rFonts w:ascii="Arial" w:hAnsi="Arial" w:cs="Arial"/>
        </w:rPr>
        <w:t xml:space="preserve"> and fluorescence measurements are made by photomultiplier tubes (PMTs) detecting selected wavelengths as determined by optical </w:t>
      </w:r>
      <w:proofErr w:type="spellStart"/>
      <w:r w:rsidRPr="000B0B4F">
        <w:rPr>
          <w:rFonts w:ascii="Arial" w:hAnsi="Arial" w:cs="Arial"/>
        </w:rPr>
        <w:t>bandpass</w:t>
      </w:r>
      <w:proofErr w:type="spellEnd"/>
      <w:r w:rsidRPr="000B0B4F">
        <w:rPr>
          <w:rFonts w:ascii="Arial" w:hAnsi="Arial" w:cs="Arial"/>
        </w:rPr>
        <w:t xml:space="preserve"> filters. PMT output is converted by analog to digital converters (ADCs) for computer display of particle intensity levels. Image used with permission, </w:t>
      </w:r>
      <w:r w:rsidRPr="000B0B4F">
        <w:rPr>
          <w:rFonts w:ascii="Arial" w:hAnsi="Arial" w:cs="Arial"/>
          <w:color w:val="auto"/>
        </w:rPr>
        <w:t>Semrock.com</w:t>
      </w:r>
    </w:p>
    <w:p w:rsidR="008D6680" w:rsidRPr="000B0B4F" w:rsidRDefault="00507E59" w:rsidP="000B0B4F">
      <w:pPr>
        <w:spacing w:after="0" w:line="360" w:lineRule="auto"/>
        <w:rPr>
          <w:rFonts w:ascii="Arial" w:hAnsi="Arial" w:cs="Arial"/>
        </w:rPr>
      </w:pPr>
      <w:r w:rsidRPr="000B0B4F">
        <w:rPr>
          <w:rFonts w:ascii="Arial" w:hAnsi="Arial" w:cs="Arial"/>
          <w:noProof/>
          <w:lang w:eastAsia="en-US" w:bidi="ar-SA"/>
        </w:rPr>
        <w:drawing>
          <wp:inline distT="0" distB="0" distL="0" distR="0">
            <wp:extent cx="2743200" cy="1920240"/>
            <wp:effectExtent l="19050" t="19050" r="19050" b="2286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743200" cy="1920240"/>
                    </a:xfrm>
                    <a:prstGeom prst="rect">
                      <a:avLst/>
                    </a:prstGeom>
                    <a:noFill/>
                    <a:ln>
                      <a:solidFill>
                        <a:srgbClr val="000000"/>
                      </a:solidFill>
                    </a:ln>
                  </pic:spPr>
                </pic:pic>
              </a:graphicData>
            </a:graphic>
          </wp:inline>
        </w:drawing>
      </w:r>
    </w:p>
    <w:p w:rsidR="000B0B4F" w:rsidRDefault="000B0B4F" w:rsidP="000B0B4F">
      <w:pPr>
        <w:spacing w:after="0" w:line="360" w:lineRule="auto"/>
        <w:rPr>
          <w:rFonts w:ascii="Arial" w:hAnsi="Arial" w:cs="Arial"/>
          <w:u w:val="single"/>
        </w:rPr>
      </w:pPr>
    </w:p>
    <w:p w:rsidR="00FA3AFE" w:rsidRPr="00B36E24" w:rsidRDefault="00FA3AFE" w:rsidP="000B0B4F">
      <w:pPr>
        <w:spacing w:after="0" w:line="360" w:lineRule="auto"/>
        <w:rPr>
          <w:rFonts w:ascii="Arial" w:hAnsi="Arial" w:cs="Arial"/>
          <w:b/>
          <w:u w:val="single"/>
        </w:rPr>
      </w:pPr>
      <w:r w:rsidRPr="00B36E24">
        <w:rPr>
          <w:rFonts w:ascii="Arial" w:hAnsi="Arial" w:cs="Arial"/>
          <w:b/>
          <w:u w:val="single"/>
        </w:rPr>
        <w:t>FIGURE 2</w:t>
      </w:r>
    </w:p>
    <w:p w:rsidR="008D6680" w:rsidRPr="000B0B4F" w:rsidRDefault="008D6680" w:rsidP="000B0B4F">
      <w:pPr>
        <w:spacing w:after="0" w:line="360" w:lineRule="auto"/>
        <w:rPr>
          <w:rFonts w:ascii="Arial" w:hAnsi="Arial" w:cs="Arial"/>
        </w:rPr>
      </w:pPr>
      <w:r w:rsidRPr="000B0B4F">
        <w:rPr>
          <w:rFonts w:ascii="Arial" w:hAnsi="Arial" w:cs="Arial"/>
        </w:rPr>
        <w:t>Flow cytometric analysis of plankton.  Levels of 692nm chlorophyll fluore</w:t>
      </w:r>
      <w:r w:rsidR="00A514C0">
        <w:rPr>
          <w:rFonts w:ascii="Arial" w:hAnsi="Arial" w:cs="Arial"/>
        </w:rPr>
        <w:t xml:space="preserve">scence plotted against forward </w:t>
      </w:r>
      <w:r w:rsidRPr="000B0B4F">
        <w:rPr>
          <w:rFonts w:ascii="Arial" w:hAnsi="Arial" w:cs="Arial"/>
        </w:rPr>
        <w:t xml:space="preserve">light </w:t>
      </w:r>
      <w:r w:rsidR="00A514C0">
        <w:rPr>
          <w:rFonts w:ascii="Arial" w:hAnsi="Arial" w:cs="Arial"/>
        </w:rPr>
        <w:t>scattering</w:t>
      </w:r>
      <w:r w:rsidRPr="000B0B4F">
        <w:rPr>
          <w:rFonts w:ascii="Arial" w:hAnsi="Arial" w:cs="Arial"/>
        </w:rPr>
        <w:t xml:space="preserve"> intensity allow d</w:t>
      </w:r>
      <w:r w:rsidR="00BB21BB">
        <w:rPr>
          <w:rFonts w:ascii="Arial" w:hAnsi="Arial" w:cs="Arial"/>
        </w:rPr>
        <w:t>iscrimination of various groups</w:t>
      </w:r>
      <w:r w:rsidRPr="000B0B4F">
        <w:rPr>
          <w:rFonts w:ascii="Arial" w:hAnsi="Arial" w:cs="Arial"/>
        </w:rPr>
        <w:t xml:space="preserve">, </w:t>
      </w:r>
      <w:r w:rsidRPr="000B0B4F">
        <w:rPr>
          <w:rFonts w:ascii="Arial" w:hAnsi="Arial" w:cs="Arial"/>
          <w:i/>
          <w:iCs/>
        </w:rPr>
        <w:t xml:space="preserve">Prochlorococcus </w:t>
      </w:r>
      <w:r w:rsidRPr="000B0B4F">
        <w:rPr>
          <w:rFonts w:ascii="Arial" w:hAnsi="Arial" w:cs="Arial"/>
        </w:rPr>
        <w:t xml:space="preserve">(Pro), </w:t>
      </w:r>
      <w:proofErr w:type="spellStart"/>
      <w:r w:rsidRPr="000B0B4F">
        <w:rPr>
          <w:rFonts w:ascii="Arial" w:hAnsi="Arial" w:cs="Arial"/>
          <w:i/>
          <w:iCs/>
        </w:rPr>
        <w:t>Synechococcus</w:t>
      </w:r>
      <w:proofErr w:type="spellEnd"/>
      <w:r w:rsidRPr="000B0B4F">
        <w:rPr>
          <w:rFonts w:ascii="Arial" w:hAnsi="Arial" w:cs="Arial"/>
        </w:rPr>
        <w:t xml:space="preserve"> (</w:t>
      </w:r>
      <w:proofErr w:type="spellStart"/>
      <w:r w:rsidRPr="000B0B4F">
        <w:rPr>
          <w:rFonts w:ascii="Arial" w:hAnsi="Arial" w:cs="Arial"/>
        </w:rPr>
        <w:t>Syn</w:t>
      </w:r>
      <w:proofErr w:type="spellEnd"/>
      <w:r w:rsidRPr="000B0B4F">
        <w:rPr>
          <w:rFonts w:ascii="Arial" w:hAnsi="Arial" w:cs="Arial"/>
        </w:rPr>
        <w:t>), and eukaryotes (</w:t>
      </w:r>
      <w:proofErr w:type="spellStart"/>
      <w:r w:rsidRPr="000B0B4F">
        <w:rPr>
          <w:rFonts w:ascii="Arial" w:hAnsi="Arial" w:cs="Arial"/>
        </w:rPr>
        <w:t>Euk</w:t>
      </w:r>
      <w:proofErr w:type="spellEnd"/>
      <w:r w:rsidRPr="000B0B4F">
        <w:rPr>
          <w:rFonts w:ascii="Arial" w:hAnsi="Arial" w:cs="Arial"/>
        </w:rPr>
        <w:t>). Sample is spiked with 0.75micrometer yellow green “YG” beads (</w:t>
      </w:r>
      <w:proofErr w:type="spellStart"/>
      <w:r w:rsidRPr="000B0B4F">
        <w:rPr>
          <w:rFonts w:ascii="Arial" w:hAnsi="Arial" w:cs="Arial"/>
        </w:rPr>
        <w:t>Polysciences</w:t>
      </w:r>
      <w:proofErr w:type="spellEnd"/>
      <w:r w:rsidRPr="000B0B4F">
        <w:rPr>
          <w:rFonts w:ascii="Arial" w:hAnsi="Arial" w:cs="Arial"/>
        </w:rPr>
        <w:t>, Inc.) as a siz</w:t>
      </w:r>
      <w:r w:rsidR="00B36E24">
        <w:rPr>
          <w:rFonts w:ascii="Arial" w:hAnsi="Arial" w:cs="Arial"/>
        </w:rPr>
        <w:t xml:space="preserve">e reference. Image courtesy of </w:t>
      </w:r>
      <w:r w:rsidRPr="000B0B4F">
        <w:rPr>
          <w:rFonts w:ascii="Arial" w:hAnsi="Arial" w:cs="Arial"/>
        </w:rPr>
        <w:t>Amy Zimmerman, MBARI</w:t>
      </w:r>
    </w:p>
    <w:p w:rsidR="008D6680" w:rsidRPr="000B0B4F" w:rsidRDefault="00507E59" w:rsidP="000B0B4F">
      <w:pPr>
        <w:spacing w:after="0" w:line="360" w:lineRule="auto"/>
        <w:rPr>
          <w:rFonts w:ascii="Arial" w:eastAsia="Times New Roman" w:hAnsi="Arial" w:cs="Arial"/>
          <w:color w:val="000000"/>
        </w:rPr>
      </w:pPr>
      <w:r w:rsidRPr="000B0B4F">
        <w:rPr>
          <w:rFonts w:ascii="Arial" w:hAnsi="Arial" w:cs="Arial"/>
          <w:noProof/>
          <w:lang w:eastAsia="en-US" w:bidi="ar-SA"/>
        </w:rPr>
        <w:drawing>
          <wp:inline distT="0" distB="0" distL="0" distR="0">
            <wp:extent cx="2743200" cy="2386584"/>
            <wp:effectExtent l="19050" t="19050" r="19050" b="139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743200" cy="2386584"/>
                    </a:xfrm>
                    <a:prstGeom prst="rect">
                      <a:avLst/>
                    </a:prstGeom>
                    <a:noFill/>
                    <a:ln>
                      <a:solidFill>
                        <a:srgbClr val="000000"/>
                      </a:solidFill>
                    </a:ln>
                  </pic:spPr>
                </pic:pic>
              </a:graphicData>
            </a:graphic>
          </wp:inline>
        </w:drawing>
      </w:r>
    </w:p>
    <w:p w:rsidR="000B0B4F" w:rsidRPr="000B0B4F" w:rsidRDefault="000B0B4F" w:rsidP="000B0B4F">
      <w:pPr>
        <w:widowControl/>
        <w:tabs>
          <w:tab w:val="clear" w:pos="709"/>
        </w:tabs>
        <w:suppressAutoHyphens w:val="0"/>
        <w:spacing w:after="0" w:line="360" w:lineRule="auto"/>
        <w:rPr>
          <w:rFonts w:ascii="Arial" w:eastAsia="Times New Roman" w:hAnsi="Arial" w:cs="Arial"/>
          <w:color w:val="000000"/>
        </w:rPr>
      </w:pPr>
      <w:r w:rsidRPr="000B0B4F">
        <w:rPr>
          <w:rFonts w:ascii="Arial" w:eastAsia="Times New Roman" w:hAnsi="Arial" w:cs="Arial"/>
          <w:color w:val="000000"/>
        </w:rPr>
        <w:br w:type="page"/>
      </w:r>
    </w:p>
    <w:p w:rsidR="00FB471F" w:rsidRPr="000B0B4F" w:rsidRDefault="000B0B4F" w:rsidP="000B0B4F">
      <w:pPr>
        <w:spacing w:after="0" w:line="360" w:lineRule="auto"/>
        <w:rPr>
          <w:rFonts w:ascii="Arial" w:hAnsi="Arial" w:cs="Arial"/>
        </w:rPr>
      </w:pPr>
      <w:r>
        <w:rPr>
          <w:rFonts w:ascii="Arial" w:eastAsia="Times New Roman" w:hAnsi="Arial" w:cs="Arial"/>
          <w:color w:val="000000"/>
        </w:rPr>
        <w:lastRenderedPageBreak/>
        <w:tab/>
      </w:r>
      <w:r w:rsidR="00A33F0C" w:rsidRPr="000B0B4F">
        <w:rPr>
          <w:rFonts w:ascii="Arial" w:eastAsia="Times New Roman" w:hAnsi="Arial" w:cs="Arial"/>
          <w:color w:val="000000"/>
        </w:rPr>
        <w:t>Long-duration untethered autonomous vehicles complement other data gathering platforms such as researc</w:t>
      </w:r>
      <w:r w:rsidR="003A70D2">
        <w:rPr>
          <w:rFonts w:ascii="Arial" w:eastAsia="Times New Roman" w:hAnsi="Arial" w:cs="Arial"/>
          <w:color w:val="000000"/>
        </w:rPr>
        <w:t xml:space="preserve">h vessels and moorings since </w:t>
      </w:r>
      <w:ins w:id="2" w:author="Husband" w:date="2015-04-29T22:17:00Z">
        <w:r w:rsidR="00E052B3">
          <w:rPr>
            <w:rFonts w:ascii="Arial" w:eastAsia="Times New Roman" w:hAnsi="Arial" w:cs="Arial"/>
            <w:color w:val="000000"/>
          </w:rPr>
          <w:t xml:space="preserve">these </w:t>
        </w:r>
      </w:ins>
      <w:r w:rsidR="003A70D2">
        <w:rPr>
          <w:rFonts w:ascii="Arial" w:eastAsia="Times New Roman" w:hAnsi="Arial" w:cs="Arial"/>
          <w:color w:val="000000"/>
        </w:rPr>
        <w:t>vehicles</w:t>
      </w:r>
      <w:r w:rsidR="00A33F0C" w:rsidRPr="000B0B4F">
        <w:rPr>
          <w:rFonts w:ascii="Arial" w:eastAsia="Times New Roman" w:hAnsi="Arial" w:cs="Arial"/>
          <w:color w:val="000000"/>
        </w:rPr>
        <w:t xml:space="preserve"> can sample broad areas and volumes, and </w:t>
      </w:r>
      <w:ins w:id="3" w:author="Husband" w:date="2015-04-29T22:17:00Z">
        <w:r w:rsidR="00E052B3">
          <w:rPr>
            <w:rFonts w:ascii="Arial" w:eastAsia="Times New Roman" w:hAnsi="Arial" w:cs="Arial"/>
            <w:color w:val="000000"/>
          </w:rPr>
          <w:t xml:space="preserve">they </w:t>
        </w:r>
      </w:ins>
      <w:r w:rsidR="00A33F0C" w:rsidRPr="000B0B4F">
        <w:rPr>
          <w:rFonts w:ascii="Arial" w:eastAsia="Times New Roman" w:hAnsi="Arial" w:cs="Arial"/>
          <w:color w:val="000000"/>
        </w:rPr>
        <w:t xml:space="preserve">have proven themselves revolutionary in the ocean </w:t>
      </w:r>
      <w:r w:rsidR="00A33F0C" w:rsidRPr="000B0B4F">
        <w:rPr>
          <w:rFonts w:ascii="Arial" w:eastAsia="Times New Roman" w:hAnsi="Arial" w:cs="Arial"/>
          <w:color w:val="auto"/>
        </w:rPr>
        <w:t>sciences (Bellingham, 2014). The</w:t>
      </w:r>
      <w:r w:rsidR="00A33F0C" w:rsidRPr="000B0B4F">
        <w:rPr>
          <w:rFonts w:ascii="Arial" w:eastAsia="Times New Roman" w:hAnsi="Arial" w:cs="Arial"/>
          <w:color w:val="000000"/>
        </w:rPr>
        <w:t xml:space="preserve"> inclusion of cytometers on these vehicles would greatly advance marine microbiology, but this integration presents challenges. Existing vehicles have limited size and power budget that must be considered. Traditional flow cytometer designs offer unique challenges for autonomous vehicle integration. The typical hydrodynamic focusing utilized for optimal positioning of particles </w:t>
      </w:r>
      <w:proofErr w:type="gramStart"/>
      <w:r w:rsidR="00A33F0C" w:rsidRPr="000B0B4F">
        <w:rPr>
          <w:rFonts w:ascii="Arial" w:eastAsia="Times New Roman" w:hAnsi="Arial" w:cs="Arial"/>
          <w:color w:val="000000"/>
        </w:rPr>
        <w:t xml:space="preserve">in </w:t>
      </w:r>
      <w:ins w:id="4" w:author="Husband" w:date="2015-04-29T22:20:00Z">
        <w:r w:rsidR="00E052B3">
          <w:rPr>
            <w:rFonts w:ascii="Arial" w:eastAsia="Times New Roman" w:hAnsi="Arial" w:cs="Arial"/>
            <w:color w:val="000000"/>
          </w:rPr>
          <w:t xml:space="preserve"> a</w:t>
        </w:r>
        <w:proofErr w:type="gramEnd"/>
        <w:r w:rsidR="00E052B3">
          <w:rPr>
            <w:rFonts w:ascii="Arial" w:eastAsia="Times New Roman" w:hAnsi="Arial" w:cs="Arial"/>
            <w:color w:val="000000"/>
          </w:rPr>
          <w:t xml:space="preserve"> </w:t>
        </w:r>
      </w:ins>
      <w:del w:id="5" w:author="Husband" w:date="2015-04-29T22:20:00Z">
        <w:r w:rsidR="00A33F0C" w:rsidRPr="000B0B4F" w:rsidDel="00E052B3">
          <w:rPr>
            <w:rFonts w:ascii="Arial" w:eastAsia="Times New Roman" w:hAnsi="Arial" w:cs="Arial"/>
            <w:color w:val="000000"/>
          </w:rPr>
          <w:delText xml:space="preserve">the </w:delText>
        </w:r>
      </w:del>
      <w:proofErr w:type="spellStart"/>
      <w:ins w:id="6" w:author="Husband" w:date="2015-04-29T22:18:00Z">
        <w:r w:rsidR="00E052B3">
          <w:rPr>
            <w:rFonts w:ascii="Arial" w:eastAsia="Times New Roman" w:hAnsi="Arial" w:cs="Arial"/>
            <w:color w:val="000000"/>
          </w:rPr>
          <w:t>cytometer</w:t>
        </w:r>
        <w:r w:rsidR="00E052B3">
          <w:rPr>
            <w:rFonts w:ascii="Arial" w:eastAsia="Times New Roman" w:hAnsi="Arial" w:cs="Arial"/>
            <w:color w:val="000000"/>
          </w:rPr>
          <w:t>’</w:t>
        </w:r>
        <w:r w:rsidR="00E052B3">
          <w:rPr>
            <w:rFonts w:ascii="Arial" w:eastAsia="Times New Roman" w:hAnsi="Arial" w:cs="Arial"/>
            <w:color w:val="000000"/>
          </w:rPr>
          <w:t>s</w:t>
        </w:r>
        <w:proofErr w:type="spellEnd"/>
        <w:r w:rsidR="00E052B3">
          <w:rPr>
            <w:rFonts w:ascii="Arial" w:eastAsia="Times New Roman" w:hAnsi="Arial" w:cs="Arial"/>
            <w:color w:val="000000"/>
          </w:rPr>
          <w:t xml:space="preserve"> </w:t>
        </w:r>
      </w:ins>
      <w:r w:rsidR="00A33F0C" w:rsidRPr="000B0B4F">
        <w:rPr>
          <w:rFonts w:ascii="Arial" w:eastAsia="Times New Roman" w:hAnsi="Arial" w:cs="Arial"/>
          <w:color w:val="000000"/>
        </w:rPr>
        <w:t xml:space="preserve">flow stream </w:t>
      </w:r>
      <w:ins w:id="7" w:author="Husband" w:date="2015-04-29T22:21:00Z">
        <w:r w:rsidR="00E052B3">
          <w:rPr>
            <w:rFonts w:ascii="Arial" w:eastAsia="Times New Roman" w:hAnsi="Arial" w:cs="Arial"/>
            <w:color w:val="000000"/>
          </w:rPr>
          <w:t xml:space="preserve">core </w:t>
        </w:r>
      </w:ins>
      <w:r w:rsidR="00A33F0C" w:rsidRPr="000B0B4F">
        <w:rPr>
          <w:rFonts w:ascii="Arial" w:eastAsia="Times New Roman" w:hAnsi="Arial" w:cs="Arial"/>
          <w:color w:val="000000"/>
        </w:rPr>
        <w:t>requires a source of particle-free “sheath” fluid. Laser light sources, focusing optics and detection systems must maintain precise alignment. In addition many desirable flow cytometric assays such as total DNA or viability assessment require processing of material before entering the flow cytometer for analysis (</w:t>
      </w:r>
      <w:proofErr w:type="spellStart"/>
      <w:r w:rsidR="00A33F0C" w:rsidRPr="000B0B4F">
        <w:rPr>
          <w:rFonts w:ascii="Arial" w:eastAsia="Times New Roman" w:hAnsi="Arial" w:cs="Arial"/>
          <w:color w:val="000000"/>
        </w:rPr>
        <w:t>Veldhuis</w:t>
      </w:r>
      <w:proofErr w:type="spellEnd"/>
      <w:r w:rsidR="00A33F0C" w:rsidRPr="000B0B4F">
        <w:rPr>
          <w:rFonts w:ascii="Arial" w:eastAsia="Times New Roman" w:hAnsi="Arial" w:cs="Arial"/>
          <w:color w:val="000000"/>
        </w:rPr>
        <w:t xml:space="preserve"> and </w:t>
      </w:r>
      <w:proofErr w:type="spellStart"/>
      <w:r w:rsidR="00A33F0C" w:rsidRPr="000B0B4F">
        <w:rPr>
          <w:rFonts w:ascii="Arial" w:eastAsia="Times New Roman" w:hAnsi="Arial" w:cs="Arial"/>
          <w:color w:val="000000"/>
        </w:rPr>
        <w:t>Kraay</w:t>
      </w:r>
      <w:proofErr w:type="spellEnd"/>
      <w:r w:rsidR="00A33F0C" w:rsidRPr="000B0B4F">
        <w:rPr>
          <w:rFonts w:ascii="Arial" w:eastAsia="Times New Roman" w:hAnsi="Arial" w:cs="Arial"/>
          <w:color w:val="000000"/>
        </w:rPr>
        <w:t>, 2000, Lomas et al, 2011). Data processing and communication capabilities add another constraint to cytometer integration. Clearly integration of flow cytometers as AUV payloads would benefit from optimized cytometer design.</w:t>
      </w:r>
    </w:p>
    <w:p w:rsidR="00FB471F" w:rsidRPr="000B0B4F" w:rsidRDefault="000B0B4F"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 xml:space="preserve">A consideration of the minimum number of flow cytometric parameters that can provide reliable characterization of plankton is important for producing a focused instrument design. </w:t>
      </w:r>
      <w:r w:rsidR="00A33F0C" w:rsidRPr="000B0B4F">
        <w:rPr>
          <w:rFonts w:ascii="Arial" w:eastAsia="Times New Roman" w:hAnsi="Arial" w:cs="Arial"/>
        </w:rPr>
        <w:t xml:space="preserve">The fact that many species of plankton can be identified by cytometric measurement of the intrinsic qualities of the organism, such as light </w:t>
      </w:r>
      <w:r w:rsidR="00A514C0">
        <w:rPr>
          <w:rFonts w:ascii="Arial" w:eastAsia="Times New Roman" w:hAnsi="Arial" w:cs="Arial"/>
        </w:rPr>
        <w:t>scattering</w:t>
      </w:r>
      <w:r w:rsidR="00A33F0C" w:rsidRPr="000B0B4F">
        <w:rPr>
          <w:rFonts w:ascii="Arial" w:eastAsia="Times New Roman" w:hAnsi="Arial" w:cs="Arial"/>
        </w:rPr>
        <w:t xml:space="preserve"> (approximate size) or fluorescence from native pigments, helps to reduce the parameters needed (</w:t>
      </w:r>
      <w:proofErr w:type="spellStart"/>
      <w:r w:rsidR="00A33F0C" w:rsidRPr="000B0B4F">
        <w:rPr>
          <w:rFonts w:ascii="Arial" w:eastAsia="Times New Roman" w:hAnsi="Arial" w:cs="Arial"/>
        </w:rPr>
        <w:t>Sosik</w:t>
      </w:r>
      <w:proofErr w:type="spellEnd"/>
      <w:r w:rsidR="00A33F0C" w:rsidRPr="000B0B4F">
        <w:rPr>
          <w:rFonts w:ascii="Arial" w:eastAsia="Times New Roman" w:hAnsi="Arial" w:cs="Arial"/>
        </w:rPr>
        <w:t xml:space="preserve"> et al, 2010). In addition, novel approaches to the tradi</w:t>
      </w:r>
      <w:r w:rsidR="00A33F0C" w:rsidRPr="000B0B4F">
        <w:rPr>
          <w:rFonts w:ascii="Arial" w:eastAsia="Times New Roman" w:hAnsi="Arial" w:cs="Arial"/>
          <w:color w:val="000000"/>
        </w:rPr>
        <w:t xml:space="preserve">tional flow cytometer design can further minimize the size/power footprint of an instrument destined for a vehicle. Instruments that simplify sample handling by measuring intrinsic phytoplankton fluorescence without the need for staining cells beforehand or sorting them in the cytometer are the best candidates for early integration.  </w:t>
      </w:r>
    </w:p>
    <w:p w:rsidR="00FB471F" w:rsidRPr="000B0B4F" w:rsidRDefault="000B0B4F"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 xml:space="preserve">Parameters that have proven beneficial for marine application of cytometers include Coulter volume, light </w:t>
      </w:r>
      <w:r w:rsidR="00A514C0">
        <w:rPr>
          <w:rFonts w:ascii="Arial" w:eastAsia="Times New Roman" w:hAnsi="Arial" w:cs="Arial"/>
          <w:color w:val="000000"/>
        </w:rPr>
        <w:t>scattering</w:t>
      </w:r>
      <w:r w:rsidR="00A33F0C" w:rsidRPr="000B0B4F">
        <w:rPr>
          <w:rFonts w:ascii="Arial" w:eastAsia="Times New Roman" w:hAnsi="Arial" w:cs="Arial"/>
          <w:color w:val="000000"/>
        </w:rPr>
        <w:t xml:space="preserve"> and fluorescence, time-of-flight pulse shape characterization, and imaging techniques. Some instruments have been developed and deployed that combine some of these techniques; the </w:t>
      </w:r>
      <w:proofErr w:type="spellStart"/>
      <w:r w:rsidR="00A33F0C" w:rsidRPr="000B0B4F">
        <w:rPr>
          <w:rFonts w:ascii="Arial" w:eastAsia="Times New Roman" w:hAnsi="Arial" w:cs="Arial"/>
          <w:color w:val="000000"/>
        </w:rPr>
        <w:t>CytoBuoy</w:t>
      </w:r>
      <w:proofErr w:type="spellEnd"/>
      <w:r w:rsidR="00A33F0C" w:rsidRPr="000B0B4F">
        <w:rPr>
          <w:rFonts w:ascii="Arial" w:eastAsia="Times New Roman" w:hAnsi="Arial" w:cs="Arial"/>
          <w:color w:val="000000"/>
        </w:rPr>
        <w:t xml:space="preserve"> (</w:t>
      </w:r>
      <w:proofErr w:type="spellStart"/>
      <w:r w:rsidR="00A33F0C" w:rsidRPr="000B0B4F">
        <w:rPr>
          <w:rFonts w:ascii="Arial" w:eastAsia="Times New Roman" w:hAnsi="Arial" w:cs="Arial"/>
          <w:color w:val="000000"/>
        </w:rPr>
        <w:t>CytoBuoy</w:t>
      </w:r>
      <w:proofErr w:type="spellEnd"/>
      <w:r w:rsidR="00A33F0C" w:rsidRPr="000B0B4F">
        <w:rPr>
          <w:rFonts w:ascii="Arial" w:eastAsia="Times New Roman" w:hAnsi="Arial" w:cs="Arial"/>
          <w:color w:val="000000"/>
        </w:rPr>
        <w:t xml:space="preserve"> </w:t>
      </w:r>
      <w:proofErr w:type="spellStart"/>
      <w:r w:rsidR="00A33F0C" w:rsidRPr="000B0B4F">
        <w:rPr>
          <w:rFonts w:ascii="Arial" w:eastAsia="Times New Roman" w:hAnsi="Arial" w:cs="Arial"/>
          <w:color w:val="000000"/>
        </w:rPr>
        <w:t>b.v</w:t>
      </w:r>
      <w:proofErr w:type="spellEnd"/>
      <w:r w:rsidR="00A33F0C" w:rsidRPr="000B0B4F">
        <w:rPr>
          <w:rFonts w:ascii="Arial" w:eastAsia="Times New Roman" w:hAnsi="Arial" w:cs="Arial"/>
          <w:color w:val="000000"/>
        </w:rPr>
        <w:t xml:space="preserve">., </w:t>
      </w:r>
      <w:proofErr w:type="spellStart"/>
      <w:r w:rsidR="00A33F0C" w:rsidRPr="000B0B4F">
        <w:rPr>
          <w:rFonts w:ascii="Arial" w:eastAsia="Times New Roman" w:hAnsi="Arial" w:cs="Arial"/>
          <w:color w:val="000000"/>
        </w:rPr>
        <w:t>Woerden</w:t>
      </w:r>
      <w:proofErr w:type="spellEnd"/>
      <w:r w:rsidR="00A33F0C" w:rsidRPr="000B0B4F">
        <w:rPr>
          <w:rFonts w:ascii="Arial" w:eastAsia="Times New Roman" w:hAnsi="Arial" w:cs="Arial"/>
          <w:color w:val="000000"/>
        </w:rPr>
        <w:t xml:space="preserve">, the Netherlands) for pulse shape and image capture, and the Imaging </w:t>
      </w:r>
      <w:r w:rsidR="00B853D9">
        <w:rPr>
          <w:rFonts w:ascii="Arial" w:eastAsia="Times New Roman" w:hAnsi="Arial" w:cs="Arial"/>
          <w:color w:val="000000"/>
        </w:rPr>
        <w:t>FlowCytobot</w:t>
      </w:r>
      <w:r w:rsidR="00A33F0C" w:rsidRPr="000B0B4F">
        <w:rPr>
          <w:rFonts w:ascii="Arial" w:eastAsia="Times New Roman" w:hAnsi="Arial" w:cs="Arial"/>
          <w:color w:val="000000"/>
        </w:rPr>
        <w:t xml:space="preserve"> (WHOI, Woods Hole, MA) adds image analysis. The wide range of sizes (0.2-200 micrometers) and shapes (round, rod-like, chains) of marine phytoplankton adds a daunting challenge in designing one cytometric system that can accurately identify all types of plankton. Traditional laboratory based cytometers have not been able to analyze such a large dynamic range of particle sizes in one </w:t>
      </w:r>
      <w:r w:rsidR="00A33F0C" w:rsidRPr="000B0B4F">
        <w:rPr>
          <w:rFonts w:ascii="Arial" w:eastAsia="Times New Roman" w:hAnsi="Arial" w:cs="Arial"/>
          <w:color w:val="000000"/>
        </w:rPr>
        <w:lastRenderedPageBreak/>
        <w:t xml:space="preserve">instrument without adding complexity to the system (Beckman Coulter </w:t>
      </w:r>
      <w:proofErr w:type="spellStart"/>
      <w:r w:rsidR="00A33F0C" w:rsidRPr="000B0B4F">
        <w:rPr>
          <w:rFonts w:ascii="Arial" w:eastAsia="Times New Roman" w:hAnsi="Arial" w:cs="Arial"/>
          <w:color w:val="000000"/>
        </w:rPr>
        <w:t>Astrios</w:t>
      </w:r>
      <w:proofErr w:type="spellEnd"/>
      <w:r w:rsidR="00A33F0C" w:rsidRPr="000B0B4F">
        <w:rPr>
          <w:rFonts w:ascii="Arial" w:eastAsia="Times New Roman" w:hAnsi="Arial" w:cs="Arial"/>
          <w:color w:val="000000"/>
        </w:rPr>
        <w:t xml:space="preserve"> EQ), or designing systems specific to a portion of the dynamic range (Apogee A50).</w:t>
      </w:r>
    </w:p>
    <w:p w:rsidR="00FA3AFE" w:rsidRPr="000B0B4F" w:rsidRDefault="00FA3AFE" w:rsidP="000B0B4F">
      <w:pPr>
        <w:spacing w:after="0" w:line="360" w:lineRule="auto"/>
        <w:rPr>
          <w:rFonts w:ascii="Arial" w:eastAsia="Times New Roman" w:hAnsi="Arial" w:cs="Arial"/>
          <w:b/>
          <w:bCs/>
          <w:color w:val="000000"/>
        </w:rPr>
      </w:pPr>
    </w:p>
    <w:p w:rsidR="00FB471F" w:rsidRPr="000B0B4F" w:rsidRDefault="00A33F0C" w:rsidP="000B0B4F">
      <w:pPr>
        <w:spacing w:after="0" w:line="360" w:lineRule="auto"/>
        <w:rPr>
          <w:rFonts w:ascii="Arial" w:hAnsi="Arial" w:cs="Arial"/>
        </w:rPr>
      </w:pPr>
      <w:r w:rsidRPr="000B0B4F">
        <w:rPr>
          <w:rFonts w:ascii="Arial" w:eastAsia="Times New Roman" w:hAnsi="Arial" w:cs="Arial"/>
          <w:b/>
          <w:bCs/>
          <w:color w:val="000000"/>
        </w:rPr>
        <w:t>&lt;&lt;H1&gt;&gt;STATE OF THE ART</w:t>
      </w:r>
    </w:p>
    <w:p w:rsidR="00FB471F" w:rsidRPr="000B0B4F" w:rsidRDefault="00A33F0C" w:rsidP="000B0B4F">
      <w:pPr>
        <w:spacing w:after="0" w:line="360" w:lineRule="auto"/>
        <w:rPr>
          <w:rFonts w:ascii="Arial" w:hAnsi="Arial" w:cs="Arial"/>
        </w:rPr>
      </w:pPr>
      <w:r w:rsidRPr="000B0B4F">
        <w:rPr>
          <w:rFonts w:ascii="Arial" w:eastAsia="Times New Roman" w:hAnsi="Arial" w:cs="Arial"/>
          <w:b/>
          <w:bCs/>
          <w:color w:val="000000"/>
        </w:rPr>
        <w:t>&lt;&lt;H2&gt;&gt;Autonomous vehicle benefits and constraints</w:t>
      </w:r>
    </w:p>
    <w:p w:rsidR="00FB471F" w:rsidRPr="000B0B4F" w:rsidRDefault="000B0B4F"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Autonomous surface vehicles (ASVs) are robot boats that move along the sea surface, and may be equipped with profilers for acquiring data at depth. Autonomous underwater vehicles (AUVs) move in three dimensions and may be propeller driven, or buoyancy driven in the case of gliders. Autonomous vehicles provide a number of benefits compare to manned vessels:</w:t>
      </w:r>
    </w:p>
    <w:p w:rsidR="00FB471F" w:rsidRPr="000B0B4F" w:rsidRDefault="000B0B4F" w:rsidP="000B0B4F">
      <w:pPr>
        <w:spacing w:after="0" w:line="360" w:lineRule="auto"/>
        <w:rPr>
          <w:rFonts w:ascii="Arial" w:hAnsi="Arial" w:cs="Arial"/>
        </w:rPr>
      </w:pPr>
      <w:r>
        <w:rPr>
          <w:rFonts w:ascii="Arial" w:hAnsi="Arial" w:cs="Arial"/>
          <w:b/>
        </w:rPr>
        <w:tab/>
      </w:r>
      <w:r w:rsidR="00A33F0C" w:rsidRPr="000B0B4F">
        <w:rPr>
          <w:rFonts w:ascii="Arial" w:hAnsi="Arial" w:cs="Arial"/>
          <w:b/>
        </w:rPr>
        <w:t>Automated surveys</w:t>
      </w:r>
      <w:r w:rsidR="00A33F0C" w:rsidRPr="000B0B4F">
        <w:rPr>
          <w:rFonts w:ascii="Arial" w:hAnsi="Arial" w:cs="Arial"/>
        </w:rPr>
        <w:t xml:space="preserve">: Autonomous vehicles can be dispatched to a specific location, and underwater vehicles, to specific depths, </w:t>
      </w:r>
      <w:r w:rsidR="00A33F0C" w:rsidRPr="000B0B4F">
        <w:rPr>
          <w:rFonts w:ascii="Arial" w:hAnsi="Arial" w:cs="Arial"/>
          <w:color w:val="000000"/>
        </w:rPr>
        <w:t>enabling 2D and 3D surveys</w:t>
      </w:r>
      <w:r w:rsidR="00A33F0C" w:rsidRPr="000B0B4F">
        <w:rPr>
          <w:rFonts w:ascii="Arial" w:hAnsi="Arial" w:cs="Arial"/>
        </w:rPr>
        <w:t xml:space="preserve">. The survey may be commanded by a human operator or another machine, or the vehicle itself may alter survey patterns in response to </w:t>
      </w:r>
      <w:r w:rsidR="00A33F0C" w:rsidRPr="000B0B4F">
        <w:rPr>
          <w:rFonts w:ascii="Arial" w:hAnsi="Arial" w:cs="Arial"/>
          <w:i/>
          <w:iCs/>
        </w:rPr>
        <w:t>in situ</w:t>
      </w:r>
      <w:r w:rsidR="00A33F0C" w:rsidRPr="000B0B4F">
        <w:rPr>
          <w:rFonts w:ascii="Arial" w:hAnsi="Arial" w:cs="Arial"/>
        </w:rPr>
        <w:t xml:space="preserve"> sensor data.  </w:t>
      </w:r>
    </w:p>
    <w:p w:rsidR="00FB471F" w:rsidRPr="000B0B4F" w:rsidRDefault="000B0B4F" w:rsidP="000B0B4F">
      <w:pPr>
        <w:spacing w:after="0" w:line="360" w:lineRule="auto"/>
        <w:rPr>
          <w:rFonts w:ascii="Arial" w:hAnsi="Arial" w:cs="Arial"/>
        </w:rPr>
      </w:pPr>
      <w:r>
        <w:rPr>
          <w:rFonts w:ascii="Arial" w:eastAsia="Times New Roman" w:hAnsi="Arial" w:cs="Arial"/>
          <w:b/>
          <w:color w:val="000000"/>
        </w:rPr>
        <w:tab/>
      </w:r>
      <w:r w:rsidR="00A33F0C" w:rsidRPr="000B0B4F">
        <w:rPr>
          <w:rFonts w:ascii="Arial" w:eastAsia="Times New Roman" w:hAnsi="Arial" w:cs="Arial"/>
          <w:b/>
          <w:color w:val="000000"/>
        </w:rPr>
        <w:t>Operational cost/scalability:</w:t>
      </w:r>
      <w:r w:rsidR="00A33F0C" w:rsidRPr="000B0B4F">
        <w:rPr>
          <w:rFonts w:ascii="Arial" w:eastAsia="Times New Roman" w:hAnsi="Arial" w:cs="Arial"/>
          <w:color w:val="000000"/>
        </w:rPr>
        <w:t xml:space="preserve"> </w:t>
      </w:r>
      <w:r w:rsidR="00A33F0C" w:rsidRPr="000B0B4F">
        <w:rPr>
          <w:rFonts w:ascii="Arial" w:hAnsi="Arial" w:cs="Arial"/>
          <w:color w:val="000000"/>
        </w:rPr>
        <w:t xml:space="preserve">As a point of comparison, a </w:t>
      </w:r>
      <w:r w:rsidR="00A33F0C" w:rsidRPr="000B0B4F">
        <w:rPr>
          <w:rFonts w:ascii="Arial" w:hAnsi="Arial" w:cs="Arial"/>
          <w:i/>
          <w:color w:val="000000"/>
        </w:rPr>
        <w:t>Wave Glider</w:t>
      </w:r>
      <w:r w:rsidR="00A33F0C" w:rsidRPr="000B0B4F">
        <w:rPr>
          <w:rFonts w:ascii="Arial" w:hAnsi="Arial" w:cs="Arial"/>
          <w:color w:val="000000"/>
        </w:rPr>
        <w:t xml:space="preserve"> ASV (Liquid Robotics, Sunnyvale, CA) costs MBARI about $900/day to operate; while MBARI's 41-meter </w:t>
      </w:r>
      <w:r w:rsidR="00A33F0C" w:rsidRPr="000B0B4F">
        <w:rPr>
          <w:rFonts w:ascii="Arial" w:hAnsi="Arial" w:cs="Arial"/>
          <w:i/>
          <w:color w:val="000000"/>
        </w:rPr>
        <w:t>RV</w:t>
      </w:r>
      <w:r w:rsidR="00A33F0C" w:rsidRPr="000B0B4F">
        <w:rPr>
          <w:rFonts w:ascii="Arial" w:hAnsi="Arial" w:cs="Arial"/>
          <w:color w:val="000000"/>
        </w:rPr>
        <w:t xml:space="preserve"> </w:t>
      </w:r>
      <w:r w:rsidR="00A33F0C" w:rsidRPr="000B0B4F">
        <w:rPr>
          <w:rFonts w:ascii="Arial" w:hAnsi="Arial" w:cs="Arial"/>
          <w:i/>
          <w:iCs/>
          <w:color w:val="000000"/>
        </w:rPr>
        <w:t>Rachel Carson</w:t>
      </w:r>
      <w:r w:rsidR="00A33F0C" w:rsidRPr="000B0B4F">
        <w:rPr>
          <w:rFonts w:ascii="Arial" w:hAnsi="Arial" w:cs="Arial"/>
          <w:color w:val="000000"/>
        </w:rPr>
        <w:t xml:space="preserve"> costs about $8,000/day. Due to lower cost of equipment and operation, multiple autonomous vehicles running multiple missions can be used at lower cost than one research vessel.</w:t>
      </w:r>
    </w:p>
    <w:p w:rsidR="00FB471F" w:rsidRPr="000B0B4F" w:rsidRDefault="000B0B4F" w:rsidP="000B0B4F">
      <w:pPr>
        <w:spacing w:after="0" w:line="360" w:lineRule="auto"/>
        <w:rPr>
          <w:rFonts w:ascii="Arial" w:hAnsi="Arial" w:cs="Arial"/>
        </w:rPr>
      </w:pPr>
      <w:r>
        <w:rPr>
          <w:rFonts w:ascii="Arial" w:hAnsi="Arial" w:cs="Arial"/>
          <w:b/>
          <w:color w:val="000000"/>
        </w:rPr>
        <w:tab/>
      </w:r>
      <w:r w:rsidR="00A33F0C" w:rsidRPr="000B0B4F">
        <w:rPr>
          <w:rFonts w:ascii="Arial" w:hAnsi="Arial" w:cs="Arial"/>
          <w:b/>
          <w:color w:val="000000"/>
        </w:rPr>
        <w:t xml:space="preserve">Endurance: </w:t>
      </w:r>
      <w:r w:rsidR="00A33F0C" w:rsidRPr="000B0B4F">
        <w:rPr>
          <w:rFonts w:ascii="Arial" w:hAnsi="Arial" w:cs="Arial"/>
          <w:color w:val="000000"/>
        </w:rPr>
        <w:t xml:space="preserve">Some autonomous vehicles are capable of long deployments lasting weeks or even months, spanning thousands of kilometers; for example the </w:t>
      </w:r>
      <w:proofErr w:type="spellStart"/>
      <w:r w:rsidR="00A33F0C" w:rsidRPr="000B0B4F">
        <w:rPr>
          <w:rFonts w:ascii="Arial" w:hAnsi="Arial" w:cs="Arial"/>
          <w:i/>
          <w:color w:val="000000"/>
        </w:rPr>
        <w:t>AutoSub</w:t>
      </w:r>
      <w:proofErr w:type="spellEnd"/>
      <w:r w:rsidR="00A33F0C" w:rsidRPr="000B0B4F">
        <w:rPr>
          <w:rFonts w:ascii="Arial" w:hAnsi="Arial" w:cs="Arial"/>
          <w:i/>
          <w:color w:val="000000"/>
        </w:rPr>
        <w:t xml:space="preserve"> LR</w:t>
      </w:r>
      <w:r w:rsidR="00A33F0C" w:rsidRPr="000B0B4F">
        <w:rPr>
          <w:rFonts w:ascii="Arial" w:hAnsi="Arial" w:cs="Arial"/>
          <w:color w:val="000000"/>
        </w:rPr>
        <w:t xml:space="preserve"> (Furlong et al, 2012), the </w:t>
      </w:r>
      <w:r w:rsidR="00A33F0C" w:rsidRPr="000B0B4F">
        <w:rPr>
          <w:rFonts w:ascii="Arial" w:hAnsi="Arial" w:cs="Arial"/>
          <w:i/>
          <w:color w:val="000000"/>
        </w:rPr>
        <w:t>LRAUV</w:t>
      </w:r>
      <w:r w:rsidR="00A33F0C" w:rsidRPr="000B0B4F">
        <w:rPr>
          <w:rFonts w:ascii="Arial" w:hAnsi="Arial" w:cs="Arial"/>
          <w:color w:val="000000"/>
        </w:rPr>
        <w:t xml:space="preserve"> (Hobson et al, 2012), and the </w:t>
      </w:r>
      <w:r w:rsidR="00A33F0C" w:rsidRPr="000B0B4F">
        <w:rPr>
          <w:rFonts w:ascii="Arial" w:hAnsi="Arial" w:cs="Arial"/>
          <w:i/>
          <w:color w:val="000000"/>
        </w:rPr>
        <w:t>Spray</w:t>
      </w:r>
      <w:r w:rsidR="00A33F0C" w:rsidRPr="000B0B4F">
        <w:rPr>
          <w:rFonts w:ascii="Arial" w:hAnsi="Arial" w:cs="Arial"/>
          <w:color w:val="000000"/>
        </w:rPr>
        <w:t xml:space="preserve"> glider (Davis et al, 2002). These vehicles enable continuous presence in a region of interest, provide opportunities to observe microbial community changes over time, and enable quick response to events such as blooms.</w:t>
      </w:r>
    </w:p>
    <w:p w:rsidR="00FB471F" w:rsidRPr="000B0B4F" w:rsidRDefault="000B0B4F" w:rsidP="000B0B4F">
      <w:pPr>
        <w:spacing w:after="0" w:line="360" w:lineRule="auto"/>
        <w:rPr>
          <w:rFonts w:ascii="Arial" w:hAnsi="Arial" w:cs="Arial"/>
        </w:rPr>
      </w:pPr>
      <w:r>
        <w:rPr>
          <w:rFonts w:ascii="Arial" w:hAnsi="Arial" w:cs="Arial"/>
          <w:b/>
          <w:color w:val="000000"/>
        </w:rPr>
        <w:tab/>
      </w:r>
      <w:r w:rsidR="00A33F0C" w:rsidRPr="000B0B4F">
        <w:rPr>
          <w:rFonts w:ascii="Arial" w:hAnsi="Arial" w:cs="Arial"/>
          <w:b/>
          <w:color w:val="000000"/>
        </w:rPr>
        <w:t xml:space="preserve">Persistent presence: </w:t>
      </w:r>
      <w:r w:rsidR="00A33F0C" w:rsidRPr="000B0B4F">
        <w:rPr>
          <w:rFonts w:ascii="Arial" w:hAnsi="Arial" w:cs="Arial"/>
          <w:color w:val="000000"/>
        </w:rPr>
        <w:t>The c</w:t>
      </w:r>
      <w:r w:rsidR="00A33F0C" w:rsidRPr="000B0B4F">
        <w:rPr>
          <w:rFonts w:ascii="Arial" w:eastAsia="Times New Roman" w:hAnsi="Arial" w:cs="Arial"/>
          <w:color w:val="000000"/>
        </w:rPr>
        <w:t xml:space="preserve">ombination of lower cost, scalability, and endurance can greatly enhance data gathering in spatial and temporal domains.  </w:t>
      </w:r>
    </w:p>
    <w:p w:rsidR="00FB471F" w:rsidRPr="000B0B4F" w:rsidRDefault="000B0B4F" w:rsidP="000B0B4F">
      <w:pPr>
        <w:spacing w:after="0" w:line="360" w:lineRule="auto"/>
        <w:rPr>
          <w:rFonts w:ascii="Arial" w:hAnsi="Arial" w:cs="Arial"/>
          <w:color w:val="000000"/>
        </w:rPr>
      </w:pPr>
      <w:r>
        <w:rPr>
          <w:rFonts w:ascii="Arial" w:hAnsi="Arial" w:cs="Arial"/>
          <w:b/>
          <w:color w:val="000000"/>
        </w:rPr>
        <w:tab/>
      </w:r>
      <w:r w:rsidR="00A33F0C" w:rsidRPr="000B0B4F">
        <w:rPr>
          <w:rFonts w:ascii="Arial" w:hAnsi="Arial" w:cs="Arial"/>
          <w:b/>
          <w:color w:val="000000"/>
        </w:rPr>
        <w:t xml:space="preserve">Access to extreme environments: </w:t>
      </w:r>
      <w:r w:rsidR="00A33F0C" w:rsidRPr="000B0B4F">
        <w:rPr>
          <w:rFonts w:ascii="Arial" w:hAnsi="Arial" w:cs="Arial"/>
          <w:color w:val="000000"/>
        </w:rPr>
        <w:t>Rapid environmental and microbial change is occurring under</w:t>
      </w:r>
      <w:del w:id="8" w:author="Husband" w:date="2015-04-29T22:21:00Z">
        <w:r w:rsidR="00A33F0C" w:rsidRPr="000B0B4F" w:rsidDel="00E052B3">
          <w:rPr>
            <w:rFonts w:ascii="Arial" w:hAnsi="Arial" w:cs="Arial"/>
            <w:color w:val="000000"/>
          </w:rPr>
          <w:delText>neath</w:delText>
        </w:r>
      </w:del>
      <w:r w:rsidR="00A33F0C" w:rsidRPr="000B0B4F">
        <w:rPr>
          <w:rFonts w:ascii="Arial" w:hAnsi="Arial" w:cs="Arial"/>
          <w:color w:val="000000"/>
        </w:rPr>
        <w:t xml:space="preserve"> polar ice, yet direct access by manned vehicles or divers is difficult. Recent discovery of major phytoplankton blooms beneath Arctic ice in the Chukchi Sea (</w:t>
      </w:r>
      <w:proofErr w:type="spellStart"/>
      <w:r w:rsidR="00A33F0C" w:rsidRPr="000B0B4F">
        <w:rPr>
          <w:rFonts w:ascii="Arial" w:hAnsi="Arial" w:cs="Arial"/>
          <w:color w:val="000000"/>
        </w:rPr>
        <w:t>Arrigo</w:t>
      </w:r>
      <w:proofErr w:type="spellEnd"/>
      <w:r w:rsidR="00A33F0C" w:rsidRPr="000B0B4F">
        <w:rPr>
          <w:rFonts w:ascii="Arial" w:hAnsi="Arial" w:cs="Arial"/>
          <w:color w:val="000000"/>
        </w:rPr>
        <w:t xml:space="preserve"> et al, 2012) points to our current limited knowledge of these important ecosystems. AUVs have already performed </w:t>
      </w:r>
      <w:ins w:id="9" w:author="Husband" w:date="2015-04-29T23:19:00Z">
        <w:r w:rsidR="00162C4B">
          <w:rPr>
            <w:rFonts w:ascii="Arial" w:hAnsi="Arial" w:cs="Arial"/>
            <w:color w:val="000000"/>
          </w:rPr>
          <w:t>conductivity-temperature-depth (</w:t>
        </w:r>
      </w:ins>
      <w:r w:rsidR="00A33F0C" w:rsidRPr="000B0B4F">
        <w:rPr>
          <w:rFonts w:ascii="Arial" w:hAnsi="Arial" w:cs="Arial"/>
          <w:color w:val="000000"/>
        </w:rPr>
        <w:t>CTD</w:t>
      </w:r>
      <w:ins w:id="10" w:author="Husband" w:date="2015-04-29T23:19:00Z">
        <w:r w:rsidR="00162C4B">
          <w:rPr>
            <w:rFonts w:ascii="Arial" w:hAnsi="Arial" w:cs="Arial"/>
            <w:color w:val="000000"/>
          </w:rPr>
          <w:t>)</w:t>
        </w:r>
      </w:ins>
      <w:r w:rsidR="00A33F0C" w:rsidRPr="000B0B4F">
        <w:rPr>
          <w:rFonts w:ascii="Arial" w:hAnsi="Arial" w:cs="Arial"/>
          <w:color w:val="000000"/>
        </w:rPr>
        <w:t xml:space="preserve"> and ice-thickness surveys underneath Arctic and Antarctic sea ice (</w:t>
      </w:r>
      <w:proofErr w:type="spellStart"/>
      <w:r w:rsidR="00A33F0C" w:rsidRPr="000B0B4F">
        <w:rPr>
          <w:rFonts w:ascii="Arial" w:hAnsi="Arial" w:cs="Arial"/>
          <w:color w:val="000000"/>
        </w:rPr>
        <w:t>Wadhams</w:t>
      </w:r>
      <w:proofErr w:type="spellEnd"/>
      <w:r w:rsidR="00A33F0C" w:rsidRPr="000B0B4F">
        <w:rPr>
          <w:rFonts w:ascii="Arial" w:hAnsi="Arial" w:cs="Arial"/>
          <w:color w:val="000000"/>
        </w:rPr>
        <w:t xml:space="preserve"> et al, 2006, Williams et al, 2014), </w:t>
      </w:r>
      <w:r w:rsidR="00A33F0C" w:rsidRPr="000B0B4F">
        <w:rPr>
          <w:rFonts w:ascii="Arial" w:hAnsi="Arial" w:cs="Arial"/>
          <w:color w:val="000000"/>
        </w:rPr>
        <w:lastRenderedPageBreak/>
        <w:t>and a cytometer payload could enable under-ice microbial surveys.</w:t>
      </w:r>
    </w:p>
    <w:p w:rsidR="00FA3AFE" w:rsidRPr="000B0B4F" w:rsidRDefault="00FA3AFE" w:rsidP="000B0B4F">
      <w:pPr>
        <w:spacing w:after="0" w:line="360" w:lineRule="auto"/>
        <w:rPr>
          <w:rFonts w:ascii="Arial" w:hAnsi="Arial" w:cs="Arial"/>
        </w:rPr>
      </w:pPr>
    </w:p>
    <w:p w:rsidR="00FB471F" w:rsidRPr="000B0B4F" w:rsidRDefault="000B0B4F" w:rsidP="000B0B4F">
      <w:pPr>
        <w:suppressAutoHyphens w:val="0"/>
        <w:spacing w:after="0" w:line="360" w:lineRule="auto"/>
        <w:rPr>
          <w:rFonts w:ascii="Arial" w:hAnsi="Arial" w:cs="Arial"/>
        </w:rPr>
      </w:pPr>
      <w:r>
        <w:rPr>
          <w:rFonts w:ascii="Arial" w:eastAsia="Times New Roman" w:hAnsi="Arial" w:cs="Arial"/>
        </w:rPr>
        <w:tab/>
      </w:r>
      <w:r w:rsidR="00A33F0C" w:rsidRPr="000B0B4F">
        <w:rPr>
          <w:rFonts w:ascii="Arial" w:eastAsia="Times New Roman" w:hAnsi="Arial" w:cs="Arial"/>
        </w:rPr>
        <w:t>These benefits could be utilized for many mobile cytometer applications, including the following projects evaluated at the Monterey Bay Aquarium Research Institute (MBARI).</w:t>
      </w:r>
    </w:p>
    <w:p w:rsidR="00FB471F" w:rsidRPr="000B0B4F" w:rsidRDefault="000B0B4F" w:rsidP="000B0B4F">
      <w:pPr>
        <w:suppressAutoHyphens w:val="0"/>
        <w:spacing w:after="0" w:line="360" w:lineRule="auto"/>
        <w:rPr>
          <w:rFonts w:ascii="Arial" w:hAnsi="Arial" w:cs="Arial"/>
        </w:rPr>
      </w:pPr>
      <w:r>
        <w:rPr>
          <w:rFonts w:ascii="Arial" w:hAnsi="Arial" w:cs="Arial"/>
          <w:b/>
        </w:rPr>
        <w:tab/>
      </w:r>
      <w:r w:rsidR="00A33F0C" w:rsidRPr="000B0B4F">
        <w:rPr>
          <w:rFonts w:ascii="Arial" w:hAnsi="Arial" w:cs="Arial"/>
          <w:b/>
        </w:rPr>
        <w:t>Controlled, Agile, and Novel Observing Network</w:t>
      </w:r>
      <w:r w:rsidR="00A33F0C" w:rsidRPr="000B0B4F">
        <w:rPr>
          <w:rFonts w:ascii="Arial" w:eastAsia="Times New Roman" w:hAnsi="Arial" w:cs="Arial"/>
          <w:b/>
        </w:rPr>
        <w:t xml:space="preserve"> (CANON):</w:t>
      </w:r>
      <w:r w:rsidR="00A33F0C" w:rsidRPr="000B0B4F">
        <w:rPr>
          <w:rFonts w:ascii="Arial" w:eastAsia="Times New Roman" w:hAnsi="Arial" w:cs="Arial"/>
        </w:rPr>
        <w:t xml:space="preserve"> This </w:t>
      </w:r>
      <w:r w:rsidR="00A33F0C" w:rsidRPr="000B0B4F">
        <w:rPr>
          <w:rFonts w:ascii="Arial" w:hAnsi="Arial" w:cs="Arial"/>
        </w:rPr>
        <w:t>MBARI</w:t>
      </w:r>
      <w:r w:rsidR="00A33F0C" w:rsidRPr="000B0B4F">
        <w:rPr>
          <w:rFonts w:ascii="Arial" w:eastAsia="Times New Roman" w:hAnsi="Arial" w:cs="Arial"/>
        </w:rPr>
        <w:t xml:space="preserve"> project aims to monitor microbial populations and their effects on ecosystems in and around Monterey Bay, emphasizing long-term measurements with autonomous platforms, vehicles and instruments (mbari.org, 2015). CANON includes studies of small phytoplankton (</w:t>
      </w:r>
      <w:r w:rsidR="00A33F0C" w:rsidRPr="000B0B4F">
        <w:rPr>
          <w:rFonts w:ascii="Arial" w:eastAsia="Times New Roman" w:hAnsi="Arial" w:cs="Arial"/>
          <w:i/>
          <w:iCs/>
        </w:rPr>
        <w:t>Prochlorococcus, Synechococcus</w:t>
      </w:r>
      <w:r w:rsidR="00A33F0C" w:rsidRPr="000B0B4F">
        <w:rPr>
          <w:rFonts w:ascii="Arial" w:eastAsia="Times New Roman" w:hAnsi="Arial" w:cs="Arial"/>
        </w:rPr>
        <w:t xml:space="preserve">, and eukaryotes) in offshore </w:t>
      </w:r>
      <w:proofErr w:type="spellStart"/>
      <w:r w:rsidR="00A33F0C" w:rsidRPr="000B0B4F">
        <w:rPr>
          <w:rFonts w:ascii="Arial" w:eastAsia="Times New Roman" w:hAnsi="Arial" w:cs="Arial"/>
        </w:rPr>
        <w:t>mesoscale</w:t>
      </w:r>
      <w:proofErr w:type="spellEnd"/>
      <w:r w:rsidR="00A33F0C" w:rsidRPr="000B0B4F">
        <w:rPr>
          <w:rFonts w:ascii="Arial" w:eastAsia="Times New Roman" w:hAnsi="Arial" w:cs="Arial"/>
        </w:rPr>
        <w:t xml:space="preserve"> gyres. Other studies emphasize the development lifecycle of larger cells and algal blooms in the inner bay, including potentially toxic </w:t>
      </w:r>
      <w:r w:rsidR="00A33F0C" w:rsidRPr="000B0B4F">
        <w:rPr>
          <w:rFonts w:ascii="Arial" w:eastAsia="Times New Roman" w:hAnsi="Arial" w:cs="Arial"/>
          <w:i/>
          <w:iCs/>
        </w:rPr>
        <w:t>Pseudo-</w:t>
      </w:r>
      <w:proofErr w:type="spellStart"/>
      <w:r w:rsidR="00A33F0C" w:rsidRPr="000B0B4F">
        <w:rPr>
          <w:rFonts w:ascii="Arial" w:eastAsia="Times New Roman" w:hAnsi="Arial" w:cs="Arial"/>
          <w:i/>
          <w:iCs/>
        </w:rPr>
        <w:t>nitzschia</w:t>
      </w:r>
      <w:proofErr w:type="spellEnd"/>
      <w:r w:rsidR="00A33F0C" w:rsidRPr="000B0B4F">
        <w:rPr>
          <w:rFonts w:ascii="Arial" w:eastAsia="Times New Roman" w:hAnsi="Arial" w:cs="Arial"/>
          <w:i/>
          <w:iCs/>
        </w:rPr>
        <w:t xml:space="preserve"> </w:t>
      </w:r>
      <w:r w:rsidR="00A33F0C" w:rsidRPr="000B0B4F">
        <w:rPr>
          <w:rFonts w:ascii="Arial" w:eastAsia="Times New Roman" w:hAnsi="Arial" w:cs="Arial"/>
        </w:rPr>
        <w:t xml:space="preserve">species. A mobile cytometer would complement physical, chemical sensors, samplers, and </w:t>
      </w:r>
      <w:proofErr w:type="spellStart"/>
      <w:r w:rsidR="00A33F0C" w:rsidRPr="000B0B4F">
        <w:rPr>
          <w:rFonts w:ascii="Arial" w:eastAsia="Times New Roman" w:hAnsi="Arial" w:cs="Arial"/>
        </w:rPr>
        <w:t>ecogenomic</w:t>
      </w:r>
      <w:proofErr w:type="spellEnd"/>
      <w:r w:rsidR="00A33F0C" w:rsidRPr="000B0B4F">
        <w:rPr>
          <w:rFonts w:ascii="Arial" w:eastAsia="Times New Roman" w:hAnsi="Arial" w:cs="Arial"/>
        </w:rPr>
        <w:t xml:space="preserve"> instruments such as the Environmental Sample Processor (ESP - see below for more details). </w:t>
      </w:r>
    </w:p>
    <w:p w:rsidR="00FB471F" w:rsidRDefault="000B0B4F" w:rsidP="000B0B4F">
      <w:pPr>
        <w:suppressAutoHyphens w:val="0"/>
        <w:spacing w:after="0" w:line="360" w:lineRule="auto"/>
        <w:rPr>
          <w:rFonts w:ascii="Arial" w:eastAsia="Times New Roman" w:hAnsi="Arial" w:cs="Arial"/>
        </w:rPr>
      </w:pPr>
      <w:r>
        <w:rPr>
          <w:rFonts w:ascii="Arial" w:eastAsia="Times New Roman" w:hAnsi="Arial" w:cs="Arial"/>
          <w:b/>
        </w:rPr>
        <w:tab/>
      </w:r>
      <w:r w:rsidR="00A33F0C" w:rsidRPr="000B0B4F">
        <w:rPr>
          <w:rFonts w:ascii="Arial" w:eastAsia="Times New Roman" w:hAnsi="Arial" w:cs="Arial"/>
          <w:b/>
        </w:rPr>
        <w:t>Microbial population changes in ice-covered Arctic waters</w:t>
      </w:r>
      <w:r w:rsidR="00A33F0C" w:rsidRPr="000B0B4F">
        <w:rPr>
          <w:rFonts w:ascii="Arial" w:eastAsia="Times New Roman" w:hAnsi="Arial" w:cs="Arial"/>
        </w:rPr>
        <w:t>. Li et al (2009) documented microbial population changes in the Arctic Ocean in concert with climate-driven changes, with picoplankton (less than 2 micrometers) replacing larger cells such as diatoms (2 - 20 micrometers) over a period of several years. These changes may be associated with thinning ice thickness and areal extent as well as freshening and stratification of surface water. Potential shifts in phytoplankton and bacteria community structure will have major repercussions on carbon sequestration at depth in the ocean (Forest et al. 2011). Thus far most sampling had been performed in open water, and much more would be learned from under-ice sampling with a mobile cytometer.</w:t>
      </w:r>
    </w:p>
    <w:p w:rsidR="000B0B4F" w:rsidRPr="000B0B4F" w:rsidRDefault="000B0B4F" w:rsidP="000B0B4F">
      <w:pPr>
        <w:suppressAutoHyphens w:val="0"/>
        <w:spacing w:after="0" w:line="360" w:lineRule="auto"/>
        <w:rPr>
          <w:rFonts w:ascii="Arial" w:hAnsi="Arial" w:cs="Arial"/>
        </w:rPr>
      </w:pPr>
    </w:p>
    <w:p w:rsidR="00FB471F" w:rsidRPr="000B0B4F" w:rsidRDefault="00A33F0C" w:rsidP="000B0B4F">
      <w:pPr>
        <w:suppressAutoHyphens w:val="0"/>
        <w:spacing w:after="0" w:line="360" w:lineRule="auto"/>
        <w:rPr>
          <w:rFonts w:ascii="Arial" w:hAnsi="Arial" w:cs="Arial"/>
        </w:rPr>
      </w:pPr>
      <w:r w:rsidRPr="000B0B4F">
        <w:rPr>
          <w:rFonts w:ascii="Arial" w:eastAsia="Times New Roman" w:hAnsi="Arial" w:cs="Arial"/>
        </w:rPr>
        <w:t> </w:t>
      </w:r>
      <w:r w:rsidR="000B0B4F">
        <w:rPr>
          <w:rFonts w:ascii="Arial" w:hAnsi="Arial" w:cs="Arial"/>
          <w:color w:val="000000"/>
        </w:rPr>
        <w:tab/>
      </w:r>
      <w:r w:rsidRPr="000B0B4F">
        <w:rPr>
          <w:rFonts w:ascii="Arial" w:hAnsi="Arial" w:cs="Arial"/>
          <w:color w:val="000000"/>
        </w:rPr>
        <w:t>But before autonomous mobile cytometers become reality, we must also consider the technical challenges of operating instruments aboard autonomous vehicles:</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0B0B4F">
        <w:rPr>
          <w:rFonts w:ascii="Arial" w:hAnsi="Arial" w:cs="Arial"/>
          <w:b/>
          <w:color w:val="000000"/>
        </w:rPr>
        <w:t>Power:</w:t>
      </w:r>
      <w:r w:rsidR="00A33F0C" w:rsidRPr="000B0B4F">
        <w:rPr>
          <w:rFonts w:ascii="Arial" w:hAnsi="Arial" w:cs="Arial"/>
          <w:color w:val="000000"/>
        </w:rPr>
        <w:t xml:space="preserve"> Energy is a precious commodity on most autonomous vehicles. Some of today’s marine cytometers consume more than 35W when sampling, and must sample for several minutes at least. These power levels could seriously decrease the endurance of small vehicles.</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0B0B4F">
        <w:rPr>
          <w:rFonts w:ascii="Arial" w:hAnsi="Arial" w:cs="Arial"/>
          <w:b/>
          <w:color w:val="000000"/>
        </w:rPr>
        <w:t xml:space="preserve">Size: </w:t>
      </w:r>
      <w:r w:rsidR="00A33F0C" w:rsidRPr="000B0B4F">
        <w:rPr>
          <w:rFonts w:ascii="Arial" w:hAnsi="Arial" w:cs="Arial"/>
          <w:color w:val="000000"/>
        </w:rPr>
        <w:t>Even compact marine cytometers such as SeaFlow</w:t>
      </w:r>
      <w:r w:rsidR="00A33F0C" w:rsidRPr="000B0B4F">
        <w:rPr>
          <w:rFonts w:ascii="Arial" w:hAnsi="Arial" w:cs="Arial"/>
          <w:i/>
          <w:color w:val="000000"/>
        </w:rPr>
        <w:t xml:space="preserve"> </w:t>
      </w:r>
      <w:r w:rsidR="00A33F0C" w:rsidRPr="000B0B4F">
        <w:rPr>
          <w:rFonts w:ascii="Arial" w:hAnsi="Arial" w:cs="Arial"/>
          <w:color w:val="000000"/>
        </w:rPr>
        <w:t>(Swalwell et al, 2011) in its present configuration, are roughly the size of a large microwave oven, and exceed the payload capacity of many vehicles.</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0B0B4F">
        <w:rPr>
          <w:rFonts w:ascii="Arial" w:hAnsi="Arial" w:cs="Arial"/>
          <w:b/>
          <w:color w:val="000000"/>
        </w:rPr>
        <w:t>Telemetry:</w:t>
      </w:r>
      <w:r w:rsidR="00A33F0C" w:rsidRPr="000B0B4F">
        <w:rPr>
          <w:rFonts w:ascii="Arial" w:hAnsi="Arial" w:cs="Arial"/>
          <w:color w:val="000000"/>
        </w:rPr>
        <w:t xml:space="preserve"> Some autonomous vehicles use cell phone networks close to shore but </w:t>
      </w:r>
      <w:r w:rsidR="00A33F0C" w:rsidRPr="000B0B4F">
        <w:rPr>
          <w:rFonts w:ascii="Arial" w:hAnsi="Arial" w:cs="Arial"/>
          <w:color w:val="000000"/>
        </w:rPr>
        <w:lastRenderedPageBreak/>
        <w:t>must use low bandwidth, expensive satellite links when far from shore or in remote regions. Limited telemetry links pose challenges for applications that require near real-time data telemetry to shore.  </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0B0B4F">
        <w:rPr>
          <w:rFonts w:ascii="Arial" w:hAnsi="Arial" w:cs="Arial"/>
          <w:b/>
          <w:color w:val="000000"/>
        </w:rPr>
        <w:t xml:space="preserve">Environment: </w:t>
      </w:r>
      <w:r w:rsidR="00A33F0C" w:rsidRPr="000B0B4F">
        <w:rPr>
          <w:rFonts w:ascii="Arial" w:hAnsi="Arial" w:cs="Arial"/>
          <w:color w:val="000000"/>
        </w:rPr>
        <w:t xml:space="preserve">The vehicle and its cytometer should be operable within the depth and temperature range of the target phytoplankton, i.e. the photic zone; between 0 and about 200 meters, and from -1.8C to about 38C in the tropics. The instrument should be rugged enough to withstand mechanical shock and vibration during a deployment and recovery cycle, and should be operable within expected tilt/pitch angles during a deployment. </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0B0B4F">
        <w:rPr>
          <w:rFonts w:ascii="Arial" w:hAnsi="Arial" w:cs="Arial"/>
          <w:b/>
          <w:color w:val="000000"/>
        </w:rPr>
        <w:t>Risk of vehicle loss:</w:t>
      </w:r>
      <w:r w:rsidR="00A33F0C" w:rsidRPr="000B0B4F">
        <w:rPr>
          <w:rFonts w:ascii="Arial" w:hAnsi="Arial" w:cs="Arial"/>
          <w:color w:val="000000"/>
        </w:rPr>
        <w:t xml:space="preserve"> Today’s cytometers generally cost on order of $100K and more; if the vehicle is lost, then so is an expensive instrument. High cytometer cost also discourages procurement of multiple instruments, e.g. for deployment on a fleet of vehicles. </w:t>
      </w:r>
    </w:p>
    <w:p w:rsidR="00FB471F" w:rsidRPr="000B0B4F" w:rsidRDefault="00B36E24" w:rsidP="000B0B4F">
      <w:pPr>
        <w:spacing w:after="0" w:line="360" w:lineRule="auto"/>
        <w:rPr>
          <w:rFonts w:ascii="Arial" w:eastAsia="Times New Roman" w:hAnsi="Arial" w:cs="Arial"/>
          <w:color w:val="000000"/>
        </w:rPr>
      </w:pPr>
      <w:r>
        <w:rPr>
          <w:rFonts w:ascii="Arial" w:eastAsia="Times New Roman" w:hAnsi="Arial" w:cs="Arial"/>
          <w:color w:val="000000"/>
        </w:rPr>
        <w:tab/>
      </w:r>
      <w:r w:rsidR="00A33F0C" w:rsidRPr="000B0B4F">
        <w:rPr>
          <w:rFonts w:ascii="Arial" w:eastAsia="Times New Roman" w:hAnsi="Arial" w:cs="Arial"/>
          <w:color w:val="000000"/>
        </w:rPr>
        <w:t>Table 1 shows characteristic payload volume and power characteristics for just a few autonomous vehicles with endurance of a week or longer; images of the vehicles themselves are shown in Figure 3.</w:t>
      </w:r>
    </w:p>
    <w:p w:rsidR="00FA3AFE" w:rsidRPr="000B0B4F" w:rsidRDefault="00FA3AFE" w:rsidP="000B0B4F">
      <w:pPr>
        <w:widowControl/>
        <w:tabs>
          <w:tab w:val="clear" w:pos="709"/>
        </w:tabs>
        <w:suppressAutoHyphens w:val="0"/>
        <w:spacing w:after="0" w:line="360" w:lineRule="auto"/>
        <w:rPr>
          <w:rFonts w:ascii="Arial" w:eastAsia="Times New Roman" w:hAnsi="Arial" w:cs="Arial"/>
          <w:color w:val="000000"/>
        </w:rPr>
      </w:pPr>
      <w:r w:rsidRPr="000B0B4F">
        <w:rPr>
          <w:rFonts w:ascii="Arial" w:eastAsia="Times New Roman" w:hAnsi="Arial" w:cs="Arial"/>
          <w:color w:val="000000"/>
        </w:rPr>
        <w:br w:type="page"/>
      </w:r>
    </w:p>
    <w:p w:rsidR="00FA3AFE" w:rsidRPr="000B0B4F" w:rsidRDefault="00FA3AFE" w:rsidP="000B0B4F">
      <w:pPr>
        <w:keepLines/>
        <w:spacing w:after="0" w:line="360" w:lineRule="auto"/>
        <w:rPr>
          <w:rFonts w:ascii="Arial" w:hAnsi="Arial" w:cs="Arial"/>
          <w:color w:val="000000"/>
          <w:u w:val="single"/>
        </w:rPr>
      </w:pPr>
      <w:r w:rsidRPr="000B0B4F">
        <w:rPr>
          <w:rFonts w:ascii="Arial" w:hAnsi="Arial" w:cs="Arial"/>
          <w:color w:val="000000"/>
          <w:u w:val="single"/>
        </w:rPr>
        <w:lastRenderedPageBreak/>
        <w:t>TABLE 1</w:t>
      </w:r>
    </w:p>
    <w:p w:rsidR="000E01CF" w:rsidRPr="000B0B4F" w:rsidRDefault="00FA3AFE" w:rsidP="000E01CF">
      <w:pPr>
        <w:keepLines/>
        <w:spacing w:after="0" w:line="360" w:lineRule="auto"/>
        <w:rPr>
          <w:rFonts w:ascii="Arial" w:hAnsi="Arial" w:cs="Arial"/>
        </w:rPr>
      </w:pPr>
      <w:r w:rsidRPr="000B0B4F">
        <w:rPr>
          <w:rFonts w:ascii="Arial" w:hAnsi="Arial" w:cs="Arial"/>
          <w:color w:val="000000"/>
        </w:rPr>
        <w:t xml:space="preserve">Some key characteristics of the Liquid Robotics </w:t>
      </w:r>
      <w:r w:rsidRPr="000B0B4F">
        <w:rPr>
          <w:rFonts w:ascii="Arial" w:hAnsi="Arial" w:cs="Arial"/>
          <w:i/>
          <w:color w:val="000000"/>
        </w:rPr>
        <w:t>Wave Glider SV3</w:t>
      </w:r>
      <w:r w:rsidRPr="000B0B4F">
        <w:rPr>
          <w:rFonts w:ascii="Arial" w:hAnsi="Arial" w:cs="Arial"/>
          <w:color w:val="000000"/>
        </w:rPr>
        <w:t xml:space="preserve">, Scripps' </w:t>
      </w:r>
      <w:r w:rsidRPr="000B0B4F">
        <w:rPr>
          <w:rFonts w:ascii="Arial" w:hAnsi="Arial" w:cs="Arial"/>
          <w:i/>
          <w:color w:val="000000"/>
        </w:rPr>
        <w:t>Spray</w:t>
      </w:r>
      <w:r w:rsidRPr="000B0B4F">
        <w:rPr>
          <w:rFonts w:ascii="Arial" w:hAnsi="Arial" w:cs="Arial"/>
          <w:color w:val="000000"/>
        </w:rPr>
        <w:t xml:space="preserve"> glider, and MBARI's </w:t>
      </w:r>
      <w:r w:rsidRPr="000B0B4F">
        <w:rPr>
          <w:rFonts w:ascii="Arial" w:hAnsi="Arial" w:cs="Arial"/>
          <w:i/>
          <w:color w:val="000000"/>
        </w:rPr>
        <w:t>Long Range AUV</w:t>
      </w:r>
      <w:r w:rsidR="000E01CF">
        <w:rPr>
          <w:rFonts w:ascii="Arial" w:hAnsi="Arial" w:cs="Arial"/>
          <w:i/>
          <w:color w:val="000000"/>
        </w:rPr>
        <w:t xml:space="preserve">, </w:t>
      </w:r>
      <w:r w:rsidR="000E01CF">
        <w:rPr>
          <w:rFonts w:ascii="Arial" w:hAnsi="Arial" w:cs="Arial"/>
          <w:color w:val="000000"/>
        </w:rPr>
        <w:t xml:space="preserve">as described in publications, marketing materials and personal communication with developers. </w:t>
      </w:r>
      <w:r w:rsidRPr="000B0B4F">
        <w:rPr>
          <w:rFonts w:ascii="Arial" w:hAnsi="Arial" w:cs="Arial"/>
          <w:color w:val="000000"/>
        </w:rPr>
        <w:t>Actual endurance will depend on energy needs of integrated instruments, including a cytometer.</w:t>
      </w:r>
      <w:r w:rsidR="000E01CF">
        <w:rPr>
          <w:rFonts w:ascii="Arial" w:hAnsi="Arial" w:cs="Arial"/>
          <w:color w:val="000000"/>
        </w:rPr>
        <w:t xml:space="preserve"> </w:t>
      </w:r>
    </w:p>
    <w:p w:rsidR="00FA3AFE" w:rsidRPr="000B0B4F" w:rsidRDefault="00FA3AFE" w:rsidP="000B0B4F">
      <w:pPr>
        <w:keepLines/>
        <w:spacing w:after="0" w:line="360" w:lineRule="auto"/>
        <w:rPr>
          <w:rFonts w:ascii="Arial" w:hAnsi="Arial" w:cs="Arial"/>
        </w:rPr>
      </w:pPr>
    </w:p>
    <w:tbl>
      <w:tblPr>
        <w:tblW w:w="0" w:type="auto"/>
        <w:tblInd w:w="108" w:type="dxa"/>
        <w:tblBorders>
          <w:top w:val="single" w:sz="6" w:space="0" w:color="000001"/>
          <w:left w:val="single" w:sz="6" w:space="0" w:color="000001"/>
          <w:bottom w:val="single" w:sz="6" w:space="0" w:color="000001"/>
          <w:right w:val="single" w:sz="6" w:space="0" w:color="000001"/>
        </w:tblBorders>
        <w:tblCellMar>
          <w:left w:w="10" w:type="dxa"/>
          <w:right w:w="10" w:type="dxa"/>
        </w:tblCellMar>
        <w:tblLook w:val="0000"/>
      </w:tblPr>
      <w:tblGrid>
        <w:gridCol w:w="1800"/>
        <w:gridCol w:w="2461"/>
        <w:gridCol w:w="2626"/>
        <w:gridCol w:w="3103"/>
      </w:tblGrid>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i/>
                <w:iCs/>
                <w:color w:val="000000"/>
              </w:rPr>
              <w:t>Wave Glider SV3</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i/>
                <w:iCs/>
                <w:color w:val="000000"/>
              </w:rPr>
              <w:t>Spray</w:t>
            </w:r>
            <w:r w:rsidRPr="000B0B4F">
              <w:rPr>
                <w:rFonts w:ascii="Arial" w:hAnsi="Arial" w:cs="Arial"/>
                <w:color w:val="000000"/>
              </w:rPr>
              <w:t xml:space="preserve"> glider</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i/>
                <w:iCs/>
                <w:color w:val="000000"/>
              </w:rPr>
              <w:t>Long Range AUV</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Type</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wave-propelled autonomous surface vehicle</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buoyancy-driven glider</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propeller-buoyancy hybrid</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Approximate payload dimensions (cm)</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2 x deck boxes: </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380x380x127 </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 x deck box10x37x17 </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towed body: </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15 </w:t>
            </w:r>
            <w:proofErr w:type="spellStart"/>
            <w:r w:rsidRPr="000B0B4F">
              <w:rPr>
                <w:rFonts w:ascii="Arial" w:eastAsia="Times New Roman" w:hAnsi="Arial" w:cs="Arial"/>
              </w:rPr>
              <w:t>dia</w:t>
            </w:r>
            <w:proofErr w:type="spellEnd"/>
            <w:r w:rsidRPr="000B0B4F">
              <w:rPr>
                <w:rFonts w:ascii="Arial" w:eastAsia="Times New Roman" w:hAnsi="Arial" w:cs="Arial"/>
              </w:rPr>
              <w:t xml:space="preserve"> x 100 </w:t>
            </w:r>
            <w:proofErr w:type="spellStart"/>
            <w:r w:rsidRPr="000B0B4F">
              <w:rPr>
                <w:rFonts w:ascii="Arial" w:eastAsia="Times New Roman" w:hAnsi="Arial" w:cs="Arial"/>
              </w:rPr>
              <w:t>len</w:t>
            </w:r>
            <w:proofErr w:type="spellEnd"/>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11 </w:t>
            </w:r>
            <w:proofErr w:type="spellStart"/>
            <w:r w:rsidRPr="000B0B4F">
              <w:rPr>
                <w:rFonts w:ascii="Arial" w:eastAsia="Times New Roman" w:hAnsi="Arial" w:cs="Arial"/>
              </w:rPr>
              <w:t>dia</w:t>
            </w:r>
            <w:proofErr w:type="spellEnd"/>
            <w:r w:rsidRPr="000B0B4F">
              <w:rPr>
                <w:rFonts w:ascii="Arial" w:eastAsia="Times New Roman" w:hAnsi="Arial" w:cs="Arial"/>
              </w:rPr>
              <w:t xml:space="preserve"> x 15 </w:t>
            </w:r>
            <w:proofErr w:type="spellStart"/>
            <w:r w:rsidRPr="000B0B4F">
              <w:rPr>
                <w:rFonts w:ascii="Arial" w:eastAsia="Times New Roman" w:hAnsi="Arial" w:cs="Arial"/>
              </w:rPr>
              <w:t>len</w:t>
            </w:r>
            <w:proofErr w:type="spellEnd"/>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30 </w:t>
            </w:r>
            <w:proofErr w:type="spellStart"/>
            <w:r w:rsidRPr="000B0B4F">
              <w:rPr>
                <w:rFonts w:ascii="Arial" w:eastAsia="Times New Roman" w:hAnsi="Arial" w:cs="Arial"/>
              </w:rPr>
              <w:t>dia</w:t>
            </w:r>
            <w:proofErr w:type="spellEnd"/>
            <w:r w:rsidRPr="000B0B4F">
              <w:rPr>
                <w:rFonts w:ascii="Arial" w:eastAsia="Times New Roman" w:hAnsi="Arial" w:cs="Arial"/>
              </w:rPr>
              <w:t xml:space="preserve"> x 33 </w:t>
            </w:r>
            <w:proofErr w:type="spellStart"/>
            <w:r w:rsidRPr="000B0B4F">
              <w:rPr>
                <w:rFonts w:ascii="Arial" w:eastAsia="Times New Roman" w:hAnsi="Arial" w:cs="Arial"/>
              </w:rPr>
              <w:t>len</w:t>
            </w:r>
            <w:proofErr w:type="spellEnd"/>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Max payload weight (kg)</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45</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3.5</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10</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Hotel load (watts)</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5 - 20</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1</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50+</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 xml:space="preserve">Payload energy </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150W solar panels, 16 MJ storage batteries </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13 MJ (Li primaries)</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18 MJ (Li </w:t>
            </w:r>
            <w:proofErr w:type="spellStart"/>
            <w:r w:rsidRPr="000B0B4F">
              <w:rPr>
                <w:rFonts w:ascii="Arial" w:eastAsia="Times New Roman" w:hAnsi="Arial" w:cs="Arial"/>
              </w:rPr>
              <w:t>secondaries</w:t>
            </w:r>
            <w:proofErr w:type="spellEnd"/>
            <w:r w:rsidRPr="000B0B4F">
              <w:rPr>
                <w:rFonts w:ascii="Arial" w:eastAsia="Times New Roman" w:hAnsi="Arial" w:cs="Arial"/>
              </w:rPr>
              <w:t>)</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40 MJ (Li primaries)</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Typical endurance</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months</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88 days, 354 </w:t>
            </w:r>
            <w:r w:rsidR="006961CF">
              <w:rPr>
                <w:rFonts w:ascii="Arial" w:eastAsia="Times New Roman" w:hAnsi="Arial" w:cs="Arial"/>
              </w:rPr>
              <w:t>depth cycles</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color w:val="auto"/>
              </w:rPr>
            </w:pPr>
            <w:r w:rsidRPr="000B0B4F">
              <w:rPr>
                <w:rFonts w:ascii="Arial" w:eastAsia="Times New Roman" w:hAnsi="Arial" w:cs="Arial"/>
                <w:color w:val="auto"/>
              </w:rPr>
              <w:t>11 days, 400 km</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color w:val="auto"/>
              </w:rPr>
              <w:t>27 days, 1000 km</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rPr>
              <w:t>Reference</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liquidr.com, 2015;</w:t>
            </w:r>
          </w:p>
          <w:p w:rsidR="00FA3AFE" w:rsidRPr="000B0B4F" w:rsidRDefault="000E01CF" w:rsidP="000E01CF">
            <w:pPr>
              <w:keepLines/>
              <w:spacing w:after="0" w:line="360" w:lineRule="auto"/>
              <w:jc w:val="center"/>
              <w:rPr>
                <w:rFonts w:ascii="Arial" w:hAnsi="Arial" w:cs="Arial"/>
              </w:rPr>
            </w:pPr>
            <w:r>
              <w:rPr>
                <w:rFonts w:ascii="Arial" w:eastAsia="Times New Roman" w:hAnsi="Arial" w:cs="Arial"/>
              </w:rPr>
              <w:t>Brian Kieft (MBARI)</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ucsd.edu, 2015;</w:t>
            </w:r>
          </w:p>
          <w:p w:rsidR="00FA3AFE" w:rsidRPr="000B0B4F" w:rsidRDefault="00FA3AFE" w:rsidP="000E01CF">
            <w:pPr>
              <w:keepLines/>
              <w:spacing w:after="0" w:line="360" w:lineRule="auto"/>
              <w:jc w:val="center"/>
              <w:rPr>
                <w:rFonts w:ascii="Arial" w:hAnsi="Arial" w:cs="Arial"/>
              </w:rPr>
            </w:pPr>
            <w:r w:rsidRPr="000B0B4F">
              <w:rPr>
                <w:rFonts w:ascii="Arial" w:eastAsia="Times New Roman" w:hAnsi="Arial" w:cs="Arial"/>
              </w:rPr>
              <w:t>Brent Jones (MBARI</w:t>
            </w:r>
            <w:r w:rsidR="000E01CF">
              <w:rPr>
                <w:rFonts w:ascii="Arial" w:eastAsia="Times New Roman" w:hAnsi="Arial" w:cs="Arial"/>
              </w:rPr>
              <w:t>)</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Brian Kief</w:t>
            </w:r>
            <w:r w:rsidR="000E01CF">
              <w:rPr>
                <w:rFonts w:ascii="Arial" w:eastAsia="Times New Roman" w:hAnsi="Arial" w:cs="Arial"/>
              </w:rPr>
              <w:t>t (MBARI)</w:t>
            </w:r>
          </w:p>
        </w:tc>
      </w:tr>
    </w:tbl>
    <w:p w:rsidR="00FA3AFE" w:rsidRPr="000B0B4F" w:rsidRDefault="00FA3AFE" w:rsidP="000B0B4F">
      <w:pPr>
        <w:keepLines/>
        <w:spacing w:after="0" w:line="360" w:lineRule="auto"/>
        <w:rPr>
          <w:rFonts w:ascii="Arial" w:hAnsi="Arial" w:cs="Arial"/>
        </w:rPr>
      </w:pPr>
    </w:p>
    <w:p w:rsidR="00E8280B" w:rsidRPr="000B0B4F" w:rsidRDefault="005368E0" w:rsidP="00E8280B">
      <w:pPr>
        <w:keepLines/>
        <w:spacing w:after="0" w:line="360" w:lineRule="auto"/>
        <w:rPr>
          <w:rFonts w:ascii="Arial" w:hAnsi="Arial" w:cs="Arial"/>
          <w:color w:val="000000"/>
          <w:u w:val="single"/>
        </w:rPr>
      </w:pPr>
      <w:r>
        <w:rPr>
          <w:rFonts w:ascii="Arial" w:hAnsi="Arial" w:cs="Arial"/>
        </w:rPr>
        <w:br w:type="page"/>
      </w:r>
      <w:r w:rsidR="00E8280B">
        <w:rPr>
          <w:rFonts w:ascii="Arial" w:hAnsi="Arial" w:cs="Arial"/>
          <w:color w:val="000000"/>
          <w:u w:val="single"/>
        </w:rPr>
        <w:lastRenderedPageBreak/>
        <w:t>TABLE 2</w:t>
      </w:r>
    </w:p>
    <w:p w:rsidR="00E8280B" w:rsidRPr="000B0B4F" w:rsidRDefault="0067427F" w:rsidP="00E8280B">
      <w:pPr>
        <w:keepLines/>
        <w:spacing w:after="0" w:line="360" w:lineRule="auto"/>
        <w:rPr>
          <w:rFonts w:ascii="Arial" w:hAnsi="Arial" w:cs="Arial"/>
        </w:rPr>
      </w:pPr>
      <w:proofErr w:type="gramStart"/>
      <w:r>
        <w:rPr>
          <w:rFonts w:ascii="Arial" w:hAnsi="Arial" w:cs="Arial"/>
          <w:color w:val="000000"/>
        </w:rPr>
        <w:t>C</w:t>
      </w:r>
      <w:r w:rsidR="00E8280B">
        <w:rPr>
          <w:rFonts w:ascii="Arial" w:hAnsi="Arial" w:cs="Arial"/>
          <w:color w:val="000000"/>
        </w:rPr>
        <w:t>haracteristics of some</w:t>
      </w:r>
      <w:r w:rsidR="00E8280B" w:rsidRPr="000B0B4F">
        <w:rPr>
          <w:rFonts w:ascii="Arial" w:hAnsi="Arial" w:cs="Arial"/>
          <w:color w:val="000000"/>
        </w:rPr>
        <w:t xml:space="preserve"> </w:t>
      </w:r>
      <w:r w:rsidR="00E8280B">
        <w:rPr>
          <w:rFonts w:ascii="Arial" w:hAnsi="Arial" w:cs="Arial"/>
          <w:color w:val="000000"/>
        </w:rPr>
        <w:t>availabl</w:t>
      </w:r>
      <w:r w:rsidR="007C699F">
        <w:rPr>
          <w:rFonts w:ascii="Arial" w:hAnsi="Arial" w:cs="Arial"/>
          <w:color w:val="000000"/>
        </w:rPr>
        <w:t>e automated</w:t>
      </w:r>
      <w:r>
        <w:rPr>
          <w:rFonts w:ascii="Arial" w:hAnsi="Arial" w:cs="Arial"/>
          <w:color w:val="000000"/>
        </w:rPr>
        <w:t xml:space="preserve"> marine cytometers, as described in publications,</w:t>
      </w:r>
      <w:r w:rsidR="00E8280B">
        <w:rPr>
          <w:rFonts w:ascii="Arial" w:hAnsi="Arial" w:cs="Arial"/>
          <w:color w:val="000000"/>
        </w:rPr>
        <w:t xml:space="preserve"> marketing materials</w:t>
      </w:r>
      <w:r>
        <w:rPr>
          <w:rFonts w:ascii="Arial" w:hAnsi="Arial" w:cs="Arial"/>
          <w:color w:val="000000"/>
        </w:rPr>
        <w:t xml:space="preserve"> and personal communication with developer (*).</w:t>
      </w:r>
      <w:proofErr w:type="gramEnd"/>
    </w:p>
    <w:tbl>
      <w:tblPr>
        <w:tblW w:w="0" w:type="auto"/>
        <w:tblInd w:w="108" w:type="dxa"/>
        <w:tblBorders>
          <w:top w:val="single" w:sz="6" w:space="0" w:color="000001"/>
          <w:left w:val="single" w:sz="6" w:space="0" w:color="000001"/>
          <w:bottom w:val="single" w:sz="6" w:space="0" w:color="000001"/>
          <w:right w:val="single" w:sz="6" w:space="0" w:color="000001"/>
        </w:tblBorders>
        <w:tblCellMar>
          <w:left w:w="10" w:type="dxa"/>
          <w:right w:w="10" w:type="dxa"/>
        </w:tblCellMar>
        <w:tblLook w:val="0000"/>
      </w:tblPr>
      <w:tblGrid>
        <w:gridCol w:w="1701"/>
        <w:gridCol w:w="2259"/>
        <w:gridCol w:w="2340"/>
        <w:gridCol w:w="2610"/>
      </w:tblGrid>
      <w:tr w:rsidR="00E8280B" w:rsidRPr="000B0B4F" w:rsidTr="007C699F">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i/>
                <w:iCs/>
                <w:color w:val="000000"/>
              </w:rPr>
              <w:t xml:space="preserve">Imaging </w:t>
            </w:r>
            <w:r w:rsidR="00B853D9">
              <w:rPr>
                <w:rFonts w:ascii="Arial" w:hAnsi="Arial" w:cs="Arial"/>
                <w:i/>
                <w:iCs/>
                <w:color w:val="000000"/>
              </w:rPr>
              <w:t>FlowCytobot</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i/>
                <w:iCs/>
                <w:color w:val="000000"/>
              </w:rPr>
              <w:t>SeaFlow</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keepLines/>
              <w:spacing w:after="0" w:line="360" w:lineRule="auto"/>
              <w:jc w:val="center"/>
              <w:rPr>
                <w:rFonts w:ascii="Arial" w:hAnsi="Arial" w:cs="Arial"/>
                <w:i/>
                <w:iCs/>
                <w:color w:val="000000"/>
              </w:rPr>
            </w:pPr>
            <w:proofErr w:type="spellStart"/>
            <w:r>
              <w:rPr>
                <w:rFonts w:ascii="Arial" w:hAnsi="Arial" w:cs="Arial"/>
                <w:i/>
                <w:iCs/>
                <w:color w:val="000000"/>
              </w:rPr>
              <w:t>CytoSub</w:t>
            </w:r>
            <w:proofErr w:type="spellEnd"/>
            <w:r>
              <w:rPr>
                <w:rFonts w:ascii="Arial" w:hAnsi="Arial" w:cs="Arial"/>
                <w:i/>
                <w:iCs/>
                <w:color w:val="000000"/>
              </w:rPr>
              <w:t>/</w:t>
            </w:r>
          </w:p>
          <w:p w:rsidR="00E8280B" w:rsidRPr="000B0B4F" w:rsidRDefault="00E8280B" w:rsidP="00EB6322">
            <w:pPr>
              <w:keepLines/>
              <w:spacing w:after="0" w:line="360" w:lineRule="auto"/>
              <w:jc w:val="center"/>
              <w:rPr>
                <w:rFonts w:ascii="Arial" w:hAnsi="Arial" w:cs="Arial"/>
              </w:rPr>
            </w:pPr>
            <w:proofErr w:type="spellStart"/>
            <w:r>
              <w:rPr>
                <w:rFonts w:ascii="Arial" w:hAnsi="Arial" w:cs="Arial"/>
                <w:i/>
                <w:iCs/>
                <w:color w:val="000000"/>
              </w:rPr>
              <w:t>CytoBuoy</w:t>
            </w:r>
            <w:proofErr w:type="spellEnd"/>
          </w:p>
        </w:tc>
      </w:tr>
      <w:tr w:rsidR="00E8280B" w:rsidRPr="000B0B4F" w:rsidTr="007C699F">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keepLines/>
              <w:spacing w:after="0" w:line="360" w:lineRule="auto"/>
              <w:jc w:val="center"/>
              <w:rPr>
                <w:rFonts w:ascii="Arial" w:hAnsi="Arial" w:cs="Arial"/>
                <w:color w:val="000000"/>
              </w:rPr>
            </w:pPr>
            <w:r>
              <w:rPr>
                <w:rFonts w:ascii="Arial" w:hAnsi="Arial" w:cs="Arial"/>
                <w:color w:val="000000"/>
              </w:rPr>
              <w:t>Type</w:t>
            </w: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keepLines/>
              <w:spacing w:after="0" w:line="360" w:lineRule="auto"/>
              <w:jc w:val="center"/>
              <w:rPr>
                <w:rFonts w:ascii="Arial" w:hAnsi="Arial" w:cs="Arial"/>
              </w:rPr>
            </w:pPr>
            <w:r>
              <w:rPr>
                <w:rFonts w:ascii="Arial" w:hAnsi="Arial" w:cs="Arial"/>
              </w:rPr>
              <w:t>Imaging flow cytometer</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keepLines/>
              <w:spacing w:after="0" w:line="360" w:lineRule="auto"/>
              <w:jc w:val="center"/>
              <w:rPr>
                <w:rFonts w:ascii="Arial" w:hAnsi="Arial" w:cs="Arial"/>
              </w:rPr>
            </w:pPr>
            <w:proofErr w:type="spellStart"/>
            <w:r>
              <w:rPr>
                <w:rFonts w:ascii="Arial" w:hAnsi="Arial" w:cs="Arial"/>
              </w:rPr>
              <w:t>Benchtop</w:t>
            </w:r>
            <w:proofErr w:type="spellEnd"/>
            <w:r>
              <w:rPr>
                <w:rFonts w:ascii="Arial" w:hAnsi="Arial" w:cs="Arial"/>
              </w:rPr>
              <w:t xml:space="preserve"> flow cytometer</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D773B1" w:rsidP="00EB6322">
            <w:pPr>
              <w:keepLines/>
              <w:spacing w:after="0" w:line="360" w:lineRule="auto"/>
              <w:jc w:val="center"/>
              <w:rPr>
                <w:rFonts w:ascii="Arial" w:hAnsi="Arial" w:cs="Arial"/>
              </w:rPr>
            </w:pPr>
            <w:r>
              <w:rPr>
                <w:rFonts w:ascii="Arial" w:hAnsi="Arial" w:cs="Arial"/>
              </w:rPr>
              <w:t>I</w:t>
            </w:r>
            <w:r w:rsidR="00E8280B">
              <w:rPr>
                <w:rFonts w:ascii="Arial" w:hAnsi="Arial" w:cs="Arial"/>
              </w:rPr>
              <w:t>maging line-scan flow cytometer</w:t>
            </w:r>
          </w:p>
        </w:tc>
      </w:tr>
      <w:tr w:rsidR="00E8280B" w:rsidRPr="000B0B4F" w:rsidTr="007C699F">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keepLines/>
              <w:spacing w:after="0" w:line="360" w:lineRule="auto"/>
              <w:jc w:val="center"/>
              <w:rPr>
                <w:rFonts w:ascii="Arial" w:hAnsi="Arial" w:cs="Arial"/>
                <w:color w:val="000000"/>
              </w:rPr>
            </w:pPr>
            <w:r>
              <w:rPr>
                <w:rFonts w:ascii="Arial" w:hAnsi="Arial" w:cs="Arial"/>
                <w:color w:val="000000"/>
              </w:rPr>
              <w:t>Application</w:t>
            </w: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94920" w:rsidP="00EB6322">
            <w:pPr>
              <w:keepLines/>
              <w:spacing w:after="0" w:line="360" w:lineRule="auto"/>
              <w:jc w:val="center"/>
              <w:rPr>
                <w:rFonts w:ascii="Arial" w:hAnsi="Arial" w:cs="Arial"/>
              </w:rPr>
            </w:pPr>
            <w:r>
              <w:rPr>
                <w:rFonts w:ascii="Arial" w:hAnsi="Arial" w:cs="Arial"/>
              </w:rPr>
              <w:t>S</w:t>
            </w:r>
            <w:r w:rsidR="00E8280B">
              <w:rPr>
                <w:rFonts w:ascii="Arial" w:hAnsi="Arial" w:cs="Arial"/>
              </w:rPr>
              <w:t>ubmersible</w:t>
            </w:r>
            <w:r w:rsidR="007C699F">
              <w:rPr>
                <w:rFonts w:ascii="Arial" w:hAnsi="Arial" w:cs="Arial"/>
              </w:rPr>
              <w:t xml:space="preserve"> </w:t>
            </w:r>
            <w:r w:rsidR="00E8280B">
              <w:rPr>
                <w:rFonts w:ascii="Arial" w:hAnsi="Arial" w:cs="Arial"/>
              </w:rPr>
              <w:t>to 40 m</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94920" w:rsidP="00EB6322">
            <w:pPr>
              <w:keepLines/>
              <w:spacing w:after="0" w:line="360" w:lineRule="auto"/>
              <w:jc w:val="center"/>
              <w:rPr>
                <w:rFonts w:ascii="Arial" w:hAnsi="Arial" w:cs="Arial"/>
              </w:rPr>
            </w:pPr>
            <w:r>
              <w:rPr>
                <w:rFonts w:ascii="Arial" w:hAnsi="Arial" w:cs="Arial"/>
              </w:rPr>
              <w:t>S</w:t>
            </w:r>
            <w:r w:rsidR="00E8280B">
              <w:rPr>
                <w:rFonts w:ascii="Arial" w:hAnsi="Arial" w:cs="Arial"/>
              </w:rPr>
              <w:t>hipboard</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94920" w:rsidP="00EB6322">
            <w:pPr>
              <w:keepLines/>
              <w:spacing w:after="0" w:line="360" w:lineRule="auto"/>
              <w:jc w:val="center"/>
              <w:rPr>
                <w:rFonts w:ascii="Arial" w:hAnsi="Arial" w:cs="Arial"/>
              </w:rPr>
            </w:pPr>
            <w:r>
              <w:rPr>
                <w:rFonts w:ascii="Arial" w:hAnsi="Arial" w:cs="Arial"/>
              </w:rPr>
              <w:t>S</w:t>
            </w:r>
            <w:r w:rsidR="00E8280B">
              <w:rPr>
                <w:rFonts w:ascii="Arial" w:hAnsi="Arial" w:cs="Arial"/>
              </w:rPr>
              <w:t>ubmersible to 200 m</w:t>
            </w:r>
          </w:p>
        </w:tc>
      </w:tr>
      <w:tr w:rsidR="00E8280B" w:rsidRPr="000B0B4F" w:rsidTr="007C699F">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color w:val="000000"/>
              </w:rPr>
              <w:t>Detectable cell size</w:t>
            </w: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 xml:space="preserve">1-100 </w:t>
            </w:r>
            <w:r w:rsidRPr="00E5253E">
              <w:rPr>
                <w:rFonts w:ascii="Symbol" w:hAnsi="Symbol" w:cs="Arial"/>
              </w:rPr>
              <w:t></w:t>
            </w:r>
            <w:r>
              <w:rPr>
                <w:rFonts w:ascii="Arial" w:hAnsi="Arial" w:cs="Arial"/>
              </w:rPr>
              <w:t>m</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 xml:space="preserve">0.5-20 </w:t>
            </w:r>
            <w:r w:rsidRPr="00E5253E">
              <w:rPr>
                <w:rFonts w:ascii="Symbol" w:hAnsi="Symbol" w:cs="Arial"/>
              </w:rPr>
              <w:t></w:t>
            </w:r>
            <w:r>
              <w:rPr>
                <w:rFonts w:ascii="Arial" w:hAnsi="Arial" w:cs="Arial"/>
              </w:rPr>
              <w:t>m</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 xml:space="preserve">0.5-1500 </w:t>
            </w:r>
            <w:r w:rsidRPr="00E5253E">
              <w:rPr>
                <w:rFonts w:ascii="Symbol" w:hAnsi="Symbol" w:cs="Arial"/>
              </w:rPr>
              <w:t></w:t>
            </w:r>
            <w:r>
              <w:rPr>
                <w:rFonts w:ascii="Arial" w:hAnsi="Arial" w:cs="Arial"/>
              </w:rPr>
              <w:t>m</w:t>
            </w:r>
          </w:p>
        </w:tc>
      </w:tr>
      <w:tr w:rsidR="00E8280B" w:rsidRPr="000B0B4F" w:rsidTr="007C699F">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color w:val="000000"/>
              </w:rPr>
              <w:t xml:space="preserve">Power </w:t>
            </w: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35W</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250W (includes PC/monitor)</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50-60W</w:t>
            </w:r>
          </w:p>
        </w:tc>
      </w:tr>
      <w:tr w:rsidR="00E8280B" w:rsidRPr="000B0B4F" w:rsidTr="007C699F">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color w:val="000000"/>
              </w:rPr>
              <w:t>Dimensions</w:t>
            </w: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26</w:t>
            </w:r>
            <w:r w:rsidR="007C699F">
              <w:rPr>
                <w:rFonts w:ascii="Arial" w:hAnsi="Arial" w:cs="Arial"/>
              </w:rPr>
              <w:t xml:space="preserve">D </w:t>
            </w:r>
            <w:r>
              <w:rPr>
                <w:rFonts w:ascii="Arial" w:hAnsi="Arial" w:cs="Arial"/>
              </w:rPr>
              <w:t>x102</w:t>
            </w:r>
            <w:r w:rsidR="007C699F">
              <w:rPr>
                <w:rFonts w:ascii="Arial" w:hAnsi="Arial" w:cs="Arial"/>
              </w:rPr>
              <w:t>L</w:t>
            </w:r>
            <w:r>
              <w:rPr>
                <w:rFonts w:ascii="Arial" w:hAnsi="Arial" w:cs="Arial"/>
              </w:rPr>
              <w:t xml:space="preserve"> cm cylinder</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DE4FB0" w:rsidRDefault="00E8280B" w:rsidP="00EB6322">
            <w:pPr>
              <w:tabs>
                <w:tab w:val="clear" w:pos="709"/>
              </w:tabs>
              <w:suppressAutoHyphens w:val="0"/>
              <w:autoSpaceDE w:val="0"/>
              <w:autoSpaceDN w:val="0"/>
              <w:adjustRightInd w:val="0"/>
              <w:spacing w:after="240" w:line="240" w:lineRule="auto"/>
              <w:rPr>
                <w:rFonts w:ascii="Arial" w:eastAsiaTheme="minorEastAsia" w:hAnsi="Arial" w:cs="Times"/>
                <w:color w:val="auto"/>
                <w:lang w:eastAsia="en-US" w:bidi="ar-SA"/>
              </w:rPr>
            </w:pPr>
            <w:r w:rsidRPr="00DE4FB0">
              <w:rPr>
                <w:rFonts w:ascii="Arial" w:eastAsiaTheme="minorEastAsia" w:hAnsi="Arial" w:cs="Times"/>
                <w:color w:val="auto"/>
                <w:lang w:eastAsia="en-US" w:bidi="ar-SA"/>
              </w:rPr>
              <w:t>68</w:t>
            </w:r>
            <w:r w:rsidR="007C699F">
              <w:rPr>
                <w:rFonts w:ascii="Arial" w:eastAsiaTheme="minorEastAsia" w:hAnsi="Arial" w:cs="Times"/>
                <w:color w:val="auto"/>
                <w:lang w:eastAsia="en-US" w:bidi="ar-SA"/>
              </w:rPr>
              <w:t xml:space="preserve"> </w:t>
            </w:r>
            <w:r w:rsidRPr="00DE4FB0">
              <w:rPr>
                <w:rFonts w:ascii="Arial" w:eastAsiaTheme="minorEastAsia" w:hAnsi="Arial" w:cs="Times"/>
                <w:color w:val="auto"/>
                <w:lang w:eastAsia="en-US" w:bidi="ar-SA"/>
              </w:rPr>
              <w:t>x</w:t>
            </w:r>
            <w:r w:rsidR="007C699F">
              <w:rPr>
                <w:rFonts w:ascii="Arial" w:eastAsiaTheme="minorEastAsia" w:hAnsi="Arial" w:cs="Times"/>
                <w:color w:val="auto"/>
                <w:lang w:eastAsia="en-US" w:bidi="ar-SA"/>
              </w:rPr>
              <w:t xml:space="preserve"> </w:t>
            </w:r>
            <w:r w:rsidRPr="00DE4FB0">
              <w:rPr>
                <w:rFonts w:ascii="Arial" w:eastAsiaTheme="minorEastAsia" w:hAnsi="Arial" w:cs="Times"/>
                <w:color w:val="auto"/>
                <w:lang w:eastAsia="en-US" w:bidi="ar-SA"/>
              </w:rPr>
              <w:t>49</w:t>
            </w:r>
            <w:r w:rsidR="007C699F">
              <w:rPr>
                <w:rFonts w:ascii="Arial" w:eastAsiaTheme="minorEastAsia" w:hAnsi="Arial" w:cs="Times"/>
                <w:color w:val="auto"/>
                <w:lang w:eastAsia="en-US" w:bidi="ar-SA"/>
              </w:rPr>
              <w:t xml:space="preserve"> </w:t>
            </w:r>
            <w:r w:rsidRPr="00DE4FB0">
              <w:rPr>
                <w:rFonts w:ascii="Arial" w:eastAsiaTheme="minorEastAsia" w:hAnsi="Arial" w:cs="Times"/>
                <w:color w:val="auto"/>
                <w:lang w:eastAsia="en-US" w:bidi="ar-SA"/>
              </w:rPr>
              <w:t>x</w:t>
            </w:r>
            <w:r w:rsidR="007C699F">
              <w:rPr>
                <w:rFonts w:ascii="Arial" w:eastAsiaTheme="minorEastAsia" w:hAnsi="Arial" w:cs="Times"/>
                <w:color w:val="auto"/>
                <w:lang w:eastAsia="en-US" w:bidi="ar-SA"/>
              </w:rPr>
              <w:t xml:space="preserve"> </w:t>
            </w:r>
            <w:r w:rsidRPr="00DE4FB0">
              <w:rPr>
                <w:rFonts w:ascii="Arial" w:eastAsiaTheme="minorEastAsia" w:hAnsi="Arial" w:cs="Times"/>
                <w:color w:val="auto"/>
                <w:lang w:eastAsia="en-US" w:bidi="ar-SA"/>
              </w:rPr>
              <w:t>33 cm</w:t>
            </w:r>
            <w:r w:rsidR="00A25F31">
              <w:rPr>
                <w:rFonts w:ascii="Arial" w:eastAsiaTheme="minorEastAsia" w:hAnsi="Arial" w:cs="Times"/>
                <w:color w:val="auto"/>
                <w:lang w:eastAsia="en-US" w:bidi="ar-SA"/>
              </w:rPr>
              <w:t xml:space="preserve"> (PC not included)</w:t>
            </w:r>
          </w:p>
          <w:p w:rsidR="00E8280B" w:rsidRPr="000B0B4F" w:rsidRDefault="00E8280B" w:rsidP="00EB6322">
            <w:pPr>
              <w:keepLines/>
              <w:spacing w:after="0" w:line="360" w:lineRule="auto"/>
              <w:jc w:val="center"/>
              <w:rPr>
                <w:rFonts w:ascii="Arial" w:hAnsi="Arial" w:cs="Arial"/>
              </w:rPr>
            </w:pP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32</w:t>
            </w:r>
            <w:r w:rsidR="007C699F">
              <w:rPr>
                <w:rFonts w:ascii="Arial" w:hAnsi="Arial" w:cs="Arial"/>
              </w:rPr>
              <w:t xml:space="preserve">D </w:t>
            </w:r>
            <w:r>
              <w:rPr>
                <w:rFonts w:ascii="Arial" w:hAnsi="Arial" w:cs="Arial"/>
              </w:rPr>
              <w:t>x</w:t>
            </w:r>
            <w:r w:rsidR="007C699F">
              <w:rPr>
                <w:rFonts w:ascii="Arial" w:hAnsi="Arial" w:cs="Arial"/>
              </w:rPr>
              <w:t xml:space="preserve"> </w:t>
            </w:r>
            <w:r>
              <w:rPr>
                <w:rFonts w:ascii="Arial" w:hAnsi="Arial" w:cs="Arial"/>
              </w:rPr>
              <w:t>50</w:t>
            </w:r>
            <w:r w:rsidR="007C699F">
              <w:rPr>
                <w:rFonts w:ascii="Arial" w:hAnsi="Arial" w:cs="Arial"/>
              </w:rPr>
              <w:t>L</w:t>
            </w:r>
            <w:r>
              <w:rPr>
                <w:rFonts w:ascii="Arial" w:hAnsi="Arial" w:cs="Arial"/>
              </w:rPr>
              <w:t xml:space="preserve"> cm cylinder</w:t>
            </w:r>
          </w:p>
        </w:tc>
      </w:tr>
      <w:tr w:rsidR="00E8280B" w:rsidRPr="000B0B4F" w:rsidTr="007C699F">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keepLines/>
              <w:spacing w:after="0" w:line="360" w:lineRule="auto"/>
              <w:jc w:val="center"/>
              <w:rPr>
                <w:rFonts w:ascii="Arial" w:hAnsi="Arial" w:cs="Arial"/>
              </w:rPr>
            </w:pPr>
            <w:r>
              <w:rPr>
                <w:rFonts w:ascii="Arial" w:hAnsi="Arial" w:cs="Arial"/>
              </w:rPr>
              <w:t>Unattended endurance</w:t>
            </w: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A25F31" w:rsidP="00EB6322">
            <w:pPr>
              <w:keepLines/>
              <w:spacing w:after="0" w:line="360" w:lineRule="auto"/>
              <w:jc w:val="center"/>
              <w:rPr>
                <w:rFonts w:ascii="Arial" w:hAnsi="Arial" w:cs="Arial"/>
              </w:rPr>
            </w:pPr>
            <w:r>
              <w:rPr>
                <w:rFonts w:ascii="Arial" w:hAnsi="Arial" w:cs="Arial"/>
              </w:rPr>
              <w:t>up to 11</w:t>
            </w:r>
            <w:r w:rsidR="00E8280B">
              <w:rPr>
                <w:rFonts w:ascii="Arial" w:hAnsi="Arial" w:cs="Arial"/>
              </w:rPr>
              <w:t xml:space="preserve"> months</w:t>
            </w:r>
            <w:r>
              <w:rPr>
                <w:rFonts w:ascii="Arial" w:hAnsi="Arial" w:cs="Arial"/>
              </w:rPr>
              <w:t xml:space="preserve"> *</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5 days</w:t>
            </w:r>
            <w:r w:rsidR="0067427F">
              <w:rPr>
                <w:rFonts w:ascii="Arial" w:hAnsi="Arial" w:cs="Arial"/>
              </w:rPr>
              <w:t xml:space="preserve"> *</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D773B1" w:rsidRDefault="00E8280B" w:rsidP="00EB6322">
            <w:pPr>
              <w:keepLines/>
              <w:spacing w:after="0" w:line="360" w:lineRule="auto"/>
              <w:jc w:val="center"/>
              <w:rPr>
                <w:rFonts w:ascii="Arial" w:hAnsi="Arial" w:cs="Arial"/>
                <w:color w:val="FF0000"/>
              </w:rPr>
            </w:pPr>
            <w:r w:rsidRPr="00D773B1">
              <w:rPr>
                <w:rFonts w:ascii="Arial" w:hAnsi="Arial" w:cs="Arial"/>
                <w:color w:val="FF0000"/>
              </w:rPr>
              <w:t>TBD</w:t>
            </w:r>
          </w:p>
        </w:tc>
      </w:tr>
    </w:tbl>
    <w:p w:rsidR="00E8280B" w:rsidRPr="000B0B4F" w:rsidRDefault="00E8280B" w:rsidP="00E8280B">
      <w:pPr>
        <w:keepLines/>
        <w:spacing w:after="0" w:line="360" w:lineRule="auto"/>
        <w:rPr>
          <w:rFonts w:ascii="Arial" w:hAnsi="Arial" w:cs="Arial"/>
        </w:rPr>
      </w:pPr>
    </w:p>
    <w:p w:rsidR="00E8280B" w:rsidRDefault="00E8280B" w:rsidP="00E8280B">
      <w:pPr>
        <w:widowControl/>
        <w:tabs>
          <w:tab w:val="clear" w:pos="709"/>
        </w:tabs>
        <w:suppressAutoHyphens w:val="0"/>
        <w:rPr>
          <w:rFonts w:ascii="Arial" w:hAnsi="Arial" w:cs="Arial"/>
        </w:rPr>
      </w:pPr>
      <w:r>
        <w:rPr>
          <w:rFonts w:ascii="Arial" w:hAnsi="Arial" w:cs="Arial"/>
        </w:rPr>
        <w:br w:type="page"/>
      </w:r>
    </w:p>
    <w:p w:rsidR="00E8280B" w:rsidRDefault="00E8280B" w:rsidP="00E8280B"/>
    <w:p w:rsidR="005368E0" w:rsidRDefault="005368E0">
      <w:pPr>
        <w:widowControl/>
        <w:tabs>
          <w:tab w:val="clear" w:pos="709"/>
        </w:tabs>
        <w:suppressAutoHyphens w:val="0"/>
        <w:rPr>
          <w:rFonts w:ascii="Arial" w:hAnsi="Arial" w:cs="Arial"/>
        </w:rPr>
      </w:pPr>
    </w:p>
    <w:p w:rsidR="00FA3AFE" w:rsidRPr="000B0B4F" w:rsidRDefault="00FA3AFE" w:rsidP="000B0B4F">
      <w:pPr>
        <w:widowControl/>
        <w:tabs>
          <w:tab w:val="clear" w:pos="709"/>
        </w:tabs>
        <w:suppressAutoHyphens w:val="0"/>
        <w:spacing w:after="0" w:line="360" w:lineRule="auto"/>
        <w:rPr>
          <w:rFonts w:ascii="Arial" w:hAnsi="Arial" w:cs="Arial"/>
        </w:rPr>
      </w:pPr>
      <w:r w:rsidRPr="000B0B4F">
        <w:rPr>
          <w:rFonts w:ascii="Arial" w:hAnsi="Arial" w:cs="Arial"/>
        </w:rPr>
        <w:br w:type="page"/>
      </w:r>
    </w:p>
    <w:p w:rsidR="00382949" w:rsidRPr="00B36E24" w:rsidRDefault="000B0B4F" w:rsidP="000B0B4F">
      <w:pPr>
        <w:spacing w:after="0" w:line="360" w:lineRule="auto"/>
        <w:rPr>
          <w:rFonts w:ascii="Arial" w:hAnsi="Arial" w:cs="Arial"/>
          <w:b/>
        </w:rPr>
      </w:pPr>
      <w:r w:rsidRPr="00B36E24">
        <w:rPr>
          <w:rFonts w:ascii="Arial" w:hAnsi="Arial" w:cs="Arial"/>
          <w:b/>
          <w:u w:val="single"/>
        </w:rPr>
        <w:lastRenderedPageBreak/>
        <w:t>F</w:t>
      </w:r>
      <w:r w:rsidR="00382949" w:rsidRPr="00B36E24">
        <w:rPr>
          <w:rFonts w:ascii="Arial" w:hAnsi="Arial" w:cs="Arial"/>
          <w:b/>
          <w:u w:val="single"/>
        </w:rPr>
        <w:t>IGURE</w:t>
      </w:r>
      <w:r w:rsidRPr="00B36E24">
        <w:rPr>
          <w:rFonts w:ascii="Arial" w:hAnsi="Arial" w:cs="Arial"/>
          <w:b/>
          <w:u w:val="single"/>
        </w:rPr>
        <w:t xml:space="preserve"> 3</w:t>
      </w:r>
    </w:p>
    <w:p w:rsidR="000B0B4F" w:rsidRDefault="000B0B4F" w:rsidP="000B0B4F">
      <w:pPr>
        <w:spacing w:after="0" w:line="360" w:lineRule="auto"/>
        <w:rPr>
          <w:rFonts w:ascii="Arial" w:hAnsi="Arial" w:cs="Arial"/>
        </w:rPr>
      </w:pPr>
      <w:r w:rsidRPr="000B0B4F">
        <w:rPr>
          <w:rFonts w:ascii="Arial" w:hAnsi="Arial" w:cs="Arial"/>
        </w:rPr>
        <w:t xml:space="preserve">Some long-duration autonomous vehicles; (a) </w:t>
      </w:r>
      <w:r w:rsidRPr="000B0B4F">
        <w:rPr>
          <w:rFonts w:ascii="Arial" w:hAnsi="Arial" w:cs="Arial"/>
          <w:i/>
          <w:iCs/>
        </w:rPr>
        <w:t>Wave Glider</w:t>
      </w:r>
      <w:r w:rsidRPr="000B0B4F">
        <w:rPr>
          <w:rFonts w:ascii="Arial" w:hAnsi="Arial" w:cs="Arial"/>
        </w:rPr>
        <w:t xml:space="preserve"> (b) </w:t>
      </w:r>
      <w:r w:rsidRPr="000B0B4F">
        <w:rPr>
          <w:rFonts w:ascii="Arial" w:hAnsi="Arial" w:cs="Arial"/>
          <w:i/>
          <w:iCs/>
        </w:rPr>
        <w:t>Spray</w:t>
      </w:r>
      <w:r w:rsidRPr="000B0B4F">
        <w:rPr>
          <w:rFonts w:ascii="Arial" w:hAnsi="Arial" w:cs="Arial"/>
        </w:rPr>
        <w:t xml:space="preserve"> glider (c) </w:t>
      </w:r>
      <w:r w:rsidRPr="000B0B4F">
        <w:rPr>
          <w:rFonts w:ascii="Arial" w:hAnsi="Arial" w:cs="Arial"/>
          <w:i/>
          <w:iCs/>
        </w:rPr>
        <w:t>Long Range AUV</w:t>
      </w:r>
      <w:r w:rsidRPr="000B0B4F">
        <w:rPr>
          <w:rFonts w:ascii="Arial" w:hAnsi="Arial" w:cs="Arial"/>
        </w:rPr>
        <w:t xml:space="preserve">. Photographs used with permission (a) </w:t>
      </w:r>
      <w:r w:rsidR="00D23495" w:rsidRPr="000B0B4F">
        <w:rPr>
          <w:rFonts w:ascii="Arial" w:hAnsi="Arial" w:cs="Arial"/>
        </w:rPr>
        <w:t>Tom O'Reilly</w:t>
      </w:r>
      <w:r w:rsidR="00D23495">
        <w:rPr>
          <w:rFonts w:ascii="Arial" w:hAnsi="Arial" w:cs="Arial"/>
        </w:rPr>
        <w:t xml:space="preserve"> (MBARI, 2014); </w:t>
      </w:r>
      <w:r w:rsidR="00C462A6">
        <w:rPr>
          <w:rFonts w:ascii="Arial" w:hAnsi="Arial" w:cs="Arial"/>
        </w:rPr>
        <w:t>Paul Coenen</w:t>
      </w:r>
      <w:r w:rsidR="00D23495">
        <w:rPr>
          <w:rFonts w:ascii="Arial" w:hAnsi="Arial" w:cs="Arial"/>
        </w:rPr>
        <w:t xml:space="preserve"> (MBARI)</w:t>
      </w:r>
      <w:r w:rsidRPr="000B0B4F">
        <w:rPr>
          <w:rFonts w:ascii="Arial" w:hAnsi="Arial" w:cs="Arial"/>
        </w:rPr>
        <w:t>; (b) Kim Fulton-Benne</w:t>
      </w:r>
      <w:r w:rsidR="00C462A6">
        <w:rPr>
          <w:rFonts w:ascii="Arial" w:hAnsi="Arial" w:cs="Arial"/>
        </w:rPr>
        <w:t>tt</w:t>
      </w:r>
      <w:r w:rsidR="00D23495">
        <w:rPr>
          <w:rFonts w:ascii="Arial" w:hAnsi="Arial" w:cs="Arial"/>
        </w:rPr>
        <w:t xml:space="preserve"> (</w:t>
      </w:r>
      <w:r w:rsidR="00D23495" w:rsidRPr="000B0B4F">
        <w:rPr>
          <w:rFonts w:ascii="Arial" w:hAnsi="Arial" w:cs="Arial"/>
        </w:rPr>
        <w:t>MBARI, 2012</w:t>
      </w:r>
      <w:r w:rsidR="00D23495">
        <w:rPr>
          <w:rFonts w:ascii="Arial" w:hAnsi="Arial" w:cs="Arial"/>
        </w:rPr>
        <w:t>)</w:t>
      </w:r>
      <w:r w:rsidR="00C462A6">
        <w:rPr>
          <w:rFonts w:ascii="Arial" w:hAnsi="Arial" w:cs="Arial"/>
        </w:rPr>
        <w:t xml:space="preserve">, </w:t>
      </w:r>
      <w:r w:rsidR="00C462A6" w:rsidRPr="00C462A6">
        <w:rPr>
          <w:rFonts w:ascii="Arial" w:hAnsi="Arial" w:cs="Arial"/>
        </w:rPr>
        <w:t>Christopher Wahl</w:t>
      </w:r>
      <w:r w:rsidR="00D23495" w:rsidRPr="000B0B4F">
        <w:rPr>
          <w:rFonts w:ascii="Arial" w:hAnsi="Arial" w:cs="Arial"/>
        </w:rPr>
        <w:t>,</w:t>
      </w:r>
      <w:r w:rsidR="00C462A6">
        <w:rPr>
          <w:rFonts w:ascii="Arial" w:hAnsi="Arial" w:cs="Arial"/>
        </w:rPr>
        <w:t xml:space="preserve"> (c) Todd Walsh</w:t>
      </w:r>
      <w:r w:rsidR="00D23495">
        <w:rPr>
          <w:rFonts w:ascii="Arial" w:hAnsi="Arial" w:cs="Arial"/>
        </w:rPr>
        <w:t xml:space="preserve"> (</w:t>
      </w:r>
      <w:r w:rsidR="00D23495" w:rsidRPr="000B0B4F">
        <w:rPr>
          <w:rFonts w:ascii="Arial" w:hAnsi="Arial" w:cs="Arial"/>
        </w:rPr>
        <w:t>MBARI, 201</w:t>
      </w:r>
      <w:r w:rsidR="00D23495">
        <w:rPr>
          <w:rFonts w:ascii="Arial" w:hAnsi="Arial" w:cs="Arial"/>
        </w:rPr>
        <w:t>3)</w:t>
      </w:r>
      <w:r w:rsidR="00C462A6">
        <w:rPr>
          <w:rFonts w:ascii="Arial" w:hAnsi="Arial" w:cs="Arial"/>
        </w:rPr>
        <w:t>; Brett Hobson, Brian Kieft</w:t>
      </w:r>
      <w:r w:rsidR="00D23495">
        <w:rPr>
          <w:rFonts w:ascii="Arial" w:hAnsi="Arial" w:cs="Arial"/>
        </w:rPr>
        <w:t xml:space="preserve"> (MBARI)</w:t>
      </w:r>
      <w:r w:rsidR="00C462A6">
        <w:rPr>
          <w:rFonts w:ascii="Arial" w:hAnsi="Arial" w:cs="Arial"/>
        </w:rPr>
        <w:t>, Thomas Hoover (Ocean Aero)</w:t>
      </w:r>
    </w:p>
    <w:p w:rsidR="00382949" w:rsidRPr="000B0B4F" w:rsidRDefault="00382949" w:rsidP="000B0B4F">
      <w:pPr>
        <w:spacing w:after="0" w:line="360" w:lineRule="auto"/>
        <w:rPr>
          <w:rFonts w:ascii="Arial" w:hAnsi="Arial" w:cs="Arial"/>
        </w:rPr>
      </w:pPr>
      <w:r>
        <w:rPr>
          <w:rFonts w:ascii="Arial" w:hAnsi="Arial" w:cs="Arial"/>
        </w:rPr>
        <w:t>(a)</w:t>
      </w:r>
    </w:p>
    <w:p w:rsidR="00FA3AFE" w:rsidRDefault="000B0B4F" w:rsidP="000B0B4F">
      <w:pPr>
        <w:spacing w:after="0" w:line="360" w:lineRule="auto"/>
        <w:rPr>
          <w:rFonts w:ascii="Arial" w:hAnsi="Arial" w:cs="Arial"/>
        </w:rPr>
      </w:pPr>
      <w:r w:rsidRPr="000B0B4F">
        <w:rPr>
          <w:rFonts w:ascii="Arial" w:hAnsi="Arial" w:cs="Arial"/>
          <w:noProof/>
          <w:lang w:eastAsia="en-US" w:bidi="ar-SA"/>
        </w:rPr>
        <w:drawing>
          <wp:inline distT="0" distB="0" distL="0" distR="0">
            <wp:extent cx="2743200" cy="213969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743200" cy="2139696"/>
                    </a:xfrm>
                    <a:prstGeom prst="rect">
                      <a:avLst/>
                    </a:prstGeom>
                    <a:noFill/>
                    <a:ln>
                      <a:noFill/>
                    </a:ln>
                  </pic:spPr>
                </pic:pic>
              </a:graphicData>
            </a:graphic>
          </wp:inline>
        </w:drawing>
      </w:r>
    </w:p>
    <w:p w:rsidR="00382949" w:rsidRPr="000B0B4F" w:rsidRDefault="00382949" w:rsidP="000B0B4F">
      <w:pPr>
        <w:spacing w:after="0" w:line="360" w:lineRule="auto"/>
        <w:rPr>
          <w:rFonts w:ascii="Arial" w:hAnsi="Arial" w:cs="Arial"/>
        </w:rPr>
      </w:pPr>
      <w:r>
        <w:rPr>
          <w:rFonts w:ascii="Arial" w:hAnsi="Arial" w:cs="Arial"/>
        </w:rPr>
        <w:t>(b)</w:t>
      </w:r>
    </w:p>
    <w:p w:rsidR="00FA3AFE" w:rsidRDefault="00FA3AFE" w:rsidP="000B0B4F">
      <w:pPr>
        <w:spacing w:after="0" w:line="360" w:lineRule="auto"/>
        <w:rPr>
          <w:rFonts w:ascii="Arial" w:hAnsi="Arial" w:cs="Arial"/>
        </w:rPr>
      </w:pPr>
      <w:r w:rsidRPr="000B0B4F">
        <w:rPr>
          <w:rFonts w:ascii="Arial" w:hAnsi="Arial" w:cs="Arial"/>
          <w:noProof/>
          <w:lang w:eastAsia="en-US" w:bidi="ar-SA"/>
        </w:rPr>
        <w:drawing>
          <wp:inline distT="0" distB="0" distL="0" distR="0">
            <wp:extent cx="2743200" cy="18288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743200" cy="1828800"/>
                    </a:xfrm>
                    <a:prstGeom prst="rect">
                      <a:avLst/>
                    </a:prstGeom>
                    <a:noFill/>
                    <a:ln>
                      <a:noFill/>
                    </a:ln>
                  </pic:spPr>
                </pic:pic>
              </a:graphicData>
            </a:graphic>
          </wp:inline>
        </w:drawing>
      </w:r>
    </w:p>
    <w:p w:rsidR="00382949" w:rsidRPr="000B0B4F" w:rsidRDefault="00382949" w:rsidP="000B0B4F">
      <w:pPr>
        <w:spacing w:after="0" w:line="360" w:lineRule="auto"/>
        <w:rPr>
          <w:rFonts w:ascii="Arial" w:hAnsi="Arial" w:cs="Arial"/>
        </w:rPr>
      </w:pPr>
      <w:r>
        <w:rPr>
          <w:rFonts w:ascii="Arial" w:hAnsi="Arial" w:cs="Arial"/>
        </w:rPr>
        <w:t>(c)</w:t>
      </w:r>
    </w:p>
    <w:p w:rsidR="00FA3AFE" w:rsidRPr="000B0B4F" w:rsidRDefault="00FA3AFE" w:rsidP="000B0B4F">
      <w:pPr>
        <w:spacing w:after="0" w:line="360" w:lineRule="auto"/>
        <w:rPr>
          <w:rFonts w:ascii="Arial" w:hAnsi="Arial" w:cs="Arial"/>
        </w:rPr>
      </w:pPr>
      <w:r w:rsidRPr="000B0B4F">
        <w:rPr>
          <w:rFonts w:ascii="Arial" w:hAnsi="Arial" w:cs="Arial"/>
          <w:noProof/>
          <w:lang w:eastAsia="en-US" w:bidi="ar-SA"/>
        </w:rPr>
        <w:drawing>
          <wp:inline distT="0" distB="0" distL="0" distR="0">
            <wp:extent cx="2743200" cy="15544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743200" cy="1554480"/>
                    </a:xfrm>
                    <a:prstGeom prst="rect">
                      <a:avLst/>
                    </a:prstGeom>
                    <a:noFill/>
                    <a:ln>
                      <a:noFill/>
                    </a:ln>
                  </pic:spPr>
                </pic:pic>
              </a:graphicData>
            </a:graphic>
          </wp:inline>
        </w:drawing>
      </w:r>
    </w:p>
    <w:p w:rsidR="000B0B4F" w:rsidRPr="000B0B4F" w:rsidRDefault="000B0B4F" w:rsidP="000B0B4F">
      <w:pPr>
        <w:widowControl/>
        <w:tabs>
          <w:tab w:val="clear" w:pos="709"/>
        </w:tabs>
        <w:suppressAutoHyphens w:val="0"/>
        <w:spacing w:after="0" w:line="360" w:lineRule="auto"/>
        <w:rPr>
          <w:rFonts w:ascii="Arial" w:hAnsi="Arial" w:cs="Arial"/>
          <w:color w:val="000000"/>
        </w:rPr>
      </w:pPr>
      <w:r w:rsidRPr="000B0B4F">
        <w:rPr>
          <w:rFonts w:ascii="Arial" w:hAnsi="Arial" w:cs="Arial"/>
          <w:color w:val="000000"/>
        </w:rPr>
        <w:br w:type="page"/>
      </w:r>
    </w:p>
    <w:p w:rsidR="00FB471F" w:rsidRPr="000B0B4F" w:rsidRDefault="00382949" w:rsidP="000B0B4F">
      <w:pPr>
        <w:spacing w:after="0" w:line="360" w:lineRule="auto"/>
        <w:rPr>
          <w:rFonts w:ascii="Arial" w:hAnsi="Arial" w:cs="Arial"/>
          <w:color w:val="000000"/>
        </w:rPr>
      </w:pPr>
      <w:r>
        <w:rPr>
          <w:rFonts w:ascii="Arial" w:hAnsi="Arial" w:cs="Arial"/>
          <w:color w:val="000000"/>
        </w:rPr>
        <w:lastRenderedPageBreak/>
        <w:tab/>
      </w:r>
      <w:r w:rsidR="00A33F0C" w:rsidRPr="000B0B4F">
        <w:rPr>
          <w:rFonts w:ascii="Arial" w:hAnsi="Arial" w:cs="Arial"/>
          <w:color w:val="000000"/>
        </w:rPr>
        <w:t>While these conditions are daunting, we note that increasingly sophisticated instruments are being integrated with autonomous vehicles. MBARI's Environmental Sample Processor (ESP) is an eco-genomic “laboratory in a can”, processing samples with heat and reagents to extract and analyze microbial genetic material (</w:t>
      </w:r>
      <w:proofErr w:type="spellStart"/>
      <w:r w:rsidR="00A33F0C" w:rsidRPr="000B0B4F">
        <w:rPr>
          <w:rFonts w:ascii="Arial" w:hAnsi="Arial" w:cs="Arial"/>
          <w:color w:val="000000"/>
        </w:rPr>
        <w:t>Scholin</w:t>
      </w:r>
      <w:proofErr w:type="spellEnd"/>
      <w:r w:rsidR="00A33F0C" w:rsidRPr="000B0B4F">
        <w:rPr>
          <w:rFonts w:ascii="Arial" w:hAnsi="Arial" w:cs="Arial"/>
          <w:color w:val="000000"/>
        </w:rPr>
        <w:t>, 2013). The instrument is made possible by low-power electronics, microfluidic technologies, and stringent power-management strategies. The 3</w:t>
      </w:r>
      <w:r w:rsidR="00A33F0C" w:rsidRPr="000B0B4F">
        <w:rPr>
          <w:rFonts w:ascii="Arial" w:hAnsi="Arial" w:cs="Arial"/>
          <w:color w:val="000000"/>
          <w:vertAlign w:val="superscript"/>
        </w:rPr>
        <w:t>rd</w:t>
      </w:r>
      <w:r w:rsidR="00A33F0C" w:rsidRPr="000B0B4F">
        <w:rPr>
          <w:rFonts w:ascii="Arial" w:hAnsi="Arial" w:cs="Arial"/>
          <w:color w:val="000000"/>
        </w:rPr>
        <w:t xml:space="preserve"> generation 3G-ESP is under development for low power mobile platforms, MBARI's </w:t>
      </w:r>
      <w:r w:rsidR="00A33F0C" w:rsidRPr="000B0B4F">
        <w:rPr>
          <w:rFonts w:ascii="Arial" w:hAnsi="Arial" w:cs="Arial"/>
          <w:iCs/>
          <w:color w:val="000000"/>
        </w:rPr>
        <w:t>Long Range AUV</w:t>
      </w:r>
      <w:r w:rsidR="00A33F0C" w:rsidRPr="000B0B4F">
        <w:rPr>
          <w:rFonts w:ascii="Arial" w:hAnsi="Arial" w:cs="Arial"/>
          <w:i/>
          <w:iCs/>
          <w:color w:val="000000"/>
        </w:rPr>
        <w:t xml:space="preserve"> (LRAUV)</w:t>
      </w:r>
      <w:r w:rsidR="00A33F0C" w:rsidRPr="000B0B4F">
        <w:rPr>
          <w:rFonts w:ascii="Arial" w:hAnsi="Arial" w:cs="Arial"/>
          <w:color w:val="000000"/>
        </w:rPr>
        <w:t xml:space="preserve"> in particular. 3G-ESP is contained in a nose section 28 cm diameter by 61 cm long, draws between 4 and 20 watts, and is rated to 50 meters depth. The prototype underwent successful initial sea trials in Monterey Bay in early 2015. Based on the 3G-ESP and other examples we believe that development of small low-power cytometers for autonomous vehicles is possible in the near future.</w:t>
      </w:r>
    </w:p>
    <w:p w:rsidR="000B0B4F" w:rsidRPr="000B0B4F" w:rsidRDefault="000B0B4F" w:rsidP="000B0B4F">
      <w:pPr>
        <w:spacing w:after="0" w:line="360" w:lineRule="auto"/>
        <w:rPr>
          <w:rFonts w:ascii="Arial" w:hAnsi="Arial" w:cs="Arial"/>
        </w:rPr>
      </w:pPr>
    </w:p>
    <w:p w:rsidR="00FB471F" w:rsidRPr="000B0B4F" w:rsidRDefault="00A33F0C" w:rsidP="000B0B4F">
      <w:pPr>
        <w:spacing w:after="0" w:line="360" w:lineRule="auto"/>
        <w:rPr>
          <w:rFonts w:ascii="Arial" w:hAnsi="Arial" w:cs="Arial"/>
        </w:rPr>
      </w:pPr>
      <w:r w:rsidRPr="000B0B4F">
        <w:rPr>
          <w:rFonts w:ascii="Arial" w:eastAsia="Times New Roman" w:hAnsi="Arial" w:cs="Arial"/>
          <w:b/>
          <w:bCs/>
          <w:color w:val="000000"/>
        </w:rPr>
        <w:t>&lt;&lt;H2&gt;&gt;Marine Cytometers</w:t>
      </w:r>
    </w:p>
    <w:p w:rsidR="00FB471F" w:rsidRPr="000B0B4F" w:rsidRDefault="00382949"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At this point only one flow cytometer integrated with an AU</w:t>
      </w:r>
      <w:r w:rsidR="0084429E">
        <w:rPr>
          <w:rFonts w:ascii="Arial" w:eastAsia="Times New Roman" w:hAnsi="Arial" w:cs="Arial"/>
          <w:color w:val="000000"/>
        </w:rPr>
        <w:t>V has been reported (Cunningham et al, 2003). They describe</w:t>
      </w:r>
      <w:r w:rsidR="00A33F0C" w:rsidRPr="000B0B4F">
        <w:rPr>
          <w:rFonts w:ascii="Arial" w:eastAsia="Times New Roman" w:hAnsi="Arial" w:cs="Arial"/>
          <w:color w:val="000000"/>
        </w:rPr>
        <w:t xml:space="preserve"> a flow cytometer integrated with the </w:t>
      </w:r>
      <w:proofErr w:type="spellStart"/>
      <w:r w:rsidR="00A33F0C" w:rsidRPr="000B0B4F">
        <w:rPr>
          <w:rFonts w:ascii="Arial" w:eastAsia="Times New Roman" w:hAnsi="Arial" w:cs="Arial"/>
          <w:i/>
          <w:color w:val="000000"/>
        </w:rPr>
        <w:t>AutoSub</w:t>
      </w:r>
      <w:proofErr w:type="spellEnd"/>
      <w:r w:rsidR="00A33F0C" w:rsidRPr="000B0B4F">
        <w:rPr>
          <w:rFonts w:ascii="Arial" w:eastAsia="Times New Roman" w:hAnsi="Arial" w:cs="Arial"/>
          <w:color w:val="000000"/>
        </w:rPr>
        <w:t xml:space="preserve"> AUV, which measured microbial populations across a bloom front in the North Atlantic. </w:t>
      </w:r>
      <w:proofErr w:type="spellStart"/>
      <w:r w:rsidR="00A33F0C" w:rsidRPr="000B0B4F">
        <w:rPr>
          <w:rFonts w:ascii="Arial" w:eastAsia="Times New Roman" w:hAnsi="Arial" w:cs="Arial"/>
          <w:i/>
          <w:color w:val="000000"/>
        </w:rPr>
        <w:t>AutoSub</w:t>
      </w:r>
      <w:proofErr w:type="spellEnd"/>
      <w:r w:rsidR="00A33F0C" w:rsidRPr="000B0B4F">
        <w:rPr>
          <w:rFonts w:ascii="Arial" w:eastAsia="Times New Roman" w:hAnsi="Arial" w:cs="Arial"/>
          <w:color w:val="000000"/>
        </w:rPr>
        <w:t xml:space="preserve"> was equipped with a basic science package as well as a water sampler and was deployed into area of interest defined by </w:t>
      </w:r>
      <w:proofErr w:type="spellStart"/>
      <w:r w:rsidR="00A33F0C" w:rsidRPr="000B0B4F">
        <w:rPr>
          <w:rFonts w:ascii="Arial" w:eastAsia="Times New Roman" w:hAnsi="Arial" w:cs="Arial"/>
          <w:color w:val="000000"/>
        </w:rPr>
        <w:t>SeaWIFS</w:t>
      </w:r>
      <w:proofErr w:type="spellEnd"/>
      <w:r w:rsidR="00A33F0C" w:rsidRPr="000B0B4F">
        <w:rPr>
          <w:rFonts w:ascii="Arial" w:eastAsia="Times New Roman" w:hAnsi="Arial" w:cs="Arial"/>
          <w:color w:val="000000"/>
        </w:rPr>
        <w:t xml:space="preserve"> satellite ocean color imaging. Cytometric data recorded during this brief hours-long deployment were largely consistent with onboard instruments as well as lab analysis of water samples. </w:t>
      </w:r>
    </w:p>
    <w:p w:rsidR="00FB471F" w:rsidRDefault="00382949" w:rsidP="000B0B4F">
      <w:pPr>
        <w:spacing w:after="0" w:line="360" w:lineRule="auto"/>
        <w:rPr>
          <w:rFonts w:ascii="Arial" w:eastAsia="Times New Roman" w:hAnsi="Arial" w:cs="Arial"/>
          <w:color w:val="000000"/>
        </w:rPr>
      </w:pPr>
      <w:r>
        <w:rPr>
          <w:rFonts w:ascii="Arial" w:eastAsia="Times New Roman" w:hAnsi="Arial" w:cs="Arial"/>
          <w:color w:val="000000"/>
        </w:rPr>
        <w:tab/>
      </w:r>
      <w:r w:rsidR="00A33F0C" w:rsidRPr="000B0B4F">
        <w:rPr>
          <w:rFonts w:ascii="Arial" w:eastAsia="Times New Roman" w:hAnsi="Arial" w:cs="Arial"/>
          <w:color w:val="000000"/>
        </w:rPr>
        <w:t xml:space="preserve">Since 2003, several other </w:t>
      </w:r>
      <w:r w:rsidR="007C699F">
        <w:rPr>
          <w:rFonts w:ascii="Arial" w:eastAsia="Times New Roman" w:hAnsi="Arial" w:cs="Arial"/>
          <w:color w:val="000000"/>
        </w:rPr>
        <w:t xml:space="preserve">automated </w:t>
      </w:r>
      <w:r w:rsidR="00A33F0C" w:rsidRPr="000B0B4F">
        <w:rPr>
          <w:rFonts w:ascii="Arial" w:eastAsia="Times New Roman" w:hAnsi="Arial" w:cs="Arial"/>
          <w:color w:val="000000"/>
        </w:rPr>
        <w:t>cytometers ha</w:t>
      </w:r>
      <w:r w:rsidR="007C699F">
        <w:rPr>
          <w:rFonts w:ascii="Arial" w:eastAsia="Times New Roman" w:hAnsi="Arial" w:cs="Arial"/>
          <w:color w:val="000000"/>
        </w:rPr>
        <w:t>ve been developed for</w:t>
      </w:r>
      <w:r w:rsidR="00A33F0C" w:rsidRPr="000B0B4F">
        <w:rPr>
          <w:rFonts w:ascii="Arial" w:eastAsia="Times New Roman" w:hAnsi="Arial" w:cs="Arial"/>
          <w:color w:val="000000"/>
        </w:rPr>
        <w:t xml:space="preserve"> applications aboard ships or stationary platforms such as piers, buoys, and cabled observatories. </w:t>
      </w:r>
      <w:r w:rsidR="00D0402C">
        <w:rPr>
          <w:rFonts w:ascii="Arial" w:eastAsia="Times New Roman" w:hAnsi="Arial" w:cs="Arial"/>
          <w:color w:val="000000"/>
        </w:rPr>
        <w:t>W</w:t>
      </w:r>
      <w:r w:rsidR="0093378F">
        <w:rPr>
          <w:rFonts w:ascii="Arial" w:eastAsia="Times New Roman" w:hAnsi="Arial" w:cs="Arial"/>
          <w:color w:val="000000"/>
        </w:rPr>
        <w:t>e describe a few of these below, and compare some of their characteristics in Table 2.</w:t>
      </w:r>
    </w:p>
    <w:p w:rsidR="00D0402C" w:rsidRPr="000B0B4F" w:rsidRDefault="00D0402C" w:rsidP="000B0B4F">
      <w:pPr>
        <w:spacing w:after="0" w:line="360" w:lineRule="auto"/>
        <w:rPr>
          <w:rFonts w:ascii="Arial" w:hAnsi="Arial" w:cs="Arial"/>
        </w:rPr>
      </w:pPr>
    </w:p>
    <w:p w:rsidR="00382949" w:rsidRDefault="00382949" w:rsidP="000B0B4F">
      <w:pPr>
        <w:spacing w:after="0" w:line="360" w:lineRule="auto"/>
        <w:rPr>
          <w:rFonts w:ascii="Arial" w:hAnsi="Arial" w:cs="Arial"/>
        </w:rPr>
      </w:pPr>
      <w:r>
        <w:rPr>
          <w:rFonts w:ascii="Arial" w:hAnsi="Arial" w:cs="Arial"/>
        </w:rPr>
        <w:tab/>
      </w:r>
      <w:r w:rsidR="00A33F0C" w:rsidRPr="000B0B4F">
        <w:rPr>
          <w:rFonts w:ascii="Arial" w:hAnsi="Arial" w:cs="Arial"/>
        </w:rPr>
        <w:t>The SeaFlow cytometer is designed to automatically</w:t>
      </w:r>
      <w:r w:rsidR="00D0402C">
        <w:rPr>
          <w:rFonts w:ascii="Arial" w:hAnsi="Arial" w:cs="Arial"/>
        </w:rPr>
        <w:t xml:space="preserve"> acquire data over several days without</w:t>
      </w:r>
      <w:r w:rsidR="00A33F0C" w:rsidRPr="000B0B4F">
        <w:rPr>
          <w:rFonts w:ascii="Arial" w:hAnsi="Arial" w:cs="Arial"/>
        </w:rPr>
        <w:t xml:space="preserve"> human interaction; its primary deployment mode is aboard ships of opportunity where the instrument continually samples water from the ship's intake for weeks at a time (Swalwell et al, 2011). The SeaFlow "virtual core" design eliminates the need for sheath fluid by adding two additional detectors to determine when a cell is optimally pos</w:t>
      </w:r>
      <w:r w:rsidR="00103DCE">
        <w:rPr>
          <w:rFonts w:ascii="Arial" w:hAnsi="Arial" w:cs="Arial"/>
        </w:rPr>
        <w:t>itioned for optical measurement, thereby simplifying the fluidics system.</w:t>
      </w:r>
      <w:r w:rsidR="00A33F0C" w:rsidRPr="000B0B4F">
        <w:rPr>
          <w:rFonts w:ascii="Arial" w:hAnsi="Arial" w:cs="Arial"/>
        </w:rPr>
        <w:t xml:space="preserve"> The instrument analyzes cells in the size range of 0.5 - 20 micrometers (pico- and nanoplankton), including </w:t>
      </w:r>
      <w:r w:rsidR="00A33F0C" w:rsidRPr="000B0B4F">
        <w:rPr>
          <w:rFonts w:ascii="Arial" w:hAnsi="Arial" w:cs="Arial"/>
          <w:i/>
        </w:rPr>
        <w:t>Prochlorococcus</w:t>
      </w:r>
      <w:r w:rsidR="00A33F0C" w:rsidRPr="000B0B4F">
        <w:rPr>
          <w:rFonts w:ascii="Arial" w:hAnsi="Arial" w:cs="Arial"/>
        </w:rPr>
        <w:t xml:space="preserve"> and </w:t>
      </w:r>
      <w:r w:rsidR="00A33F0C" w:rsidRPr="000B0B4F">
        <w:rPr>
          <w:rFonts w:ascii="Arial" w:hAnsi="Arial" w:cs="Arial"/>
          <w:i/>
        </w:rPr>
        <w:t>Synechococcus</w:t>
      </w:r>
      <w:r w:rsidR="00D0402C">
        <w:rPr>
          <w:rFonts w:ascii="Arial" w:hAnsi="Arial" w:cs="Arial"/>
        </w:rPr>
        <w:t>, and</w:t>
      </w:r>
      <w:r w:rsidR="00A33F0C" w:rsidRPr="000B0B4F">
        <w:rPr>
          <w:rFonts w:ascii="Arial" w:hAnsi="Arial" w:cs="Arial"/>
        </w:rPr>
        <w:t xml:space="preserve"> enables extended two-dimensional surveys of near surface water (Figure 4). </w:t>
      </w:r>
      <w:proofErr w:type="spellStart"/>
      <w:r w:rsidR="00A33F0C" w:rsidRPr="000B0B4F">
        <w:rPr>
          <w:rFonts w:ascii="Arial" w:hAnsi="Arial" w:cs="Arial"/>
        </w:rPr>
        <w:t>Palevsky</w:t>
      </w:r>
      <w:proofErr w:type="spellEnd"/>
      <w:r w:rsidR="00A33F0C" w:rsidRPr="000B0B4F">
        <w:rPr>
          <w:rFonts w:ascii="Arial" w:hAnsi="Arial" w:cs="Arial"/>
        </w:rPr>
        <w:t xml:space="preserve"> et al (2013) used continuous underway SeaFlow data to help determine </w:t>
      </w:r>
      <w:r w:rsidR="00A33F0C" w:rsidRPr="000B0B4F">
        <w:rPr>
          <w:rFonts w:ascii="Arial" w:hAnsi="Arial" w:cs="Arial"/>
        </w:rPr>
        <w:lastRenderedPageBreak/>
        <w:t xml:space="preserve">phytoplankton's contribution to the carbon dioxide air-sea flux in Alaskan waters.  </w:t>
      </w:r>
    </w:p>
    <w:p w:rsidR="00D0402C" w:rsidRDefault="00D0402C" w:rsidP="000B0B4F">
      <w:pPr>
        <w:spacing w:after="0" w:line="360" w:lineRule="auto"/>
        <w:rPr>
          <w:rFonts w:ascii="Arial" w:hAnsi="Arial" w:cs="Arial"/>
        </w:rPr>
      </w:pPr>
    </w:p>
    <w:p w:rsidR="00CF33EE" w:rsidRPr="00B36E24" w:rsidRDefault="00CF33EE" w:rsidP="00CF33EE">
      <w:pPr>
        <w:spacing w:after="0" w:line="360" w:lineRule="auto"/>
        <w:rPr>
          <w:rFonts w:ascii="Arial" w:hAnsi="Arial" w:cs="Arial"/>
          <w:b/>
          <w:u w:val="single"/>
        </w:rPr>
      </w:pPr>
      <w:r w:rsidRPr="00B36E24">
        <w:rPr>
          <w:rFonts w:ascii="Arial" w:hAnsi="Arial" w:cs="Arial"/>
          <w:b/>
          <w:u w:val="single"/>
        </w:rPr>
        <w:t>FIGURE 4</w:t>
      </w:r>
    </w:p>
    <w:p w:rsidR="00CF33EE" w:rsidRPr="000B0B4F" w:rsidRDefault="00CF33EE" w:rsidP="00CF33EE">
      <w:pPr>
        <w:spacing w:after="0" w:line="360" w:lineRule="auto"/>
        <w:rPr>
          <w:rFonts w:ascii="Arial" w:hAnsi="Arial" w:cs="Arial"/>
        </w:rPr>
      </w:pPr>
      <w:proofErr w:type="gramStart"/>
      <w:r w:rsidRPr="000B0B4F">
        <w:rPr>
          <w:rFonts w:ascii="Arial" w:hAnsi="Arial" w:cs="Arial"/>
        </w:rPr>
        <w:t xml:space="preserve">Distribution of (a) </w:t>
      </w:r>
      <w:r w:rsidRPr="000B0B4F">
        <w:rPr>
          <w:rFonts w:ascii="Arial" w:hAnsi="Arial" w:cs="Arial"/>
          <w:i/>
        </w:rPr>
        <w:t>Prochlorococcus</w:t>
      </w:r>
      <w:r w:rsidRPr="000B0B4F">
        <w:rPr>
          <w:rFonts w:ascii="Arial" w:hAnsi="Arial" w:cs="Arial"/>
        </w:rPr>
        <w:t xml:space="preserve">, (b) </w:t>
      </w:r>
      <w:r w:rsidRPr="000B0B4F">
        <w:rPr>
          <w:rFonts w:ascii="Arial" w:hAnsi="Arial" w:cs="Arial"/>
          <w:i/>
        </w:rPr>
        <w:t>Synechococcus</w:t>
      </w:r>
      <w:r w:rsidRPr="000B0B4F">
        <w:rPr>
          <w:rFonts w:ascii="Arial" w:hAnsi="Arial" w:cs="Arial"/>
        </w:rPr>
        <w:t xml:space="preserve"> and (c) nanoplankton in Hawaiian waters, as measured by the SeaFlow cytometer.</w:t>
      </w:r>
      <w:proofErr w:type="gramEnd"/>
      <w:r w:rsidRPr="000B0B4F">
        <w:rPr>
          <w:rFonts w:ascii="Arial" w:hAnsi="Arial" w:cs="Arial"/>
        </w:rPr>
        <w:t xml:space="preserve"> Large spatial scale views are on the left, finer scale on the right (used with permission, from Swalwell et al, 2011).</w:t>
      </w:r>
    </w:p>
    <w:p w:rsidR="00CF33EE" w:rsidRDefault="00CF33EE" w:rsidP="000B0B4F">
      <w:pPr>
        <w:spacing w:after="0" w:line="360" w:lineRule="auto"/>
        <w:rPr>
          <w:rFonts w:ascii="Arial" w:hAnsi="Arial" w:cs="Arial"/>
        </w:rPr>
      </w:pPr>
      <w:r>
        <w:rPr>
          <w:rFonts w:ascii="Arial" w:hAnsi="Arial" w:cs="Arial"/>
          <w:noProof/>
          <w:lang w:eastAsia="en-US" w:bidi="ar-SA"/>
        </w:rPr>
        <w:drawing>
          <wp:anchor distT="0" distB="0" distL="114300" distR="114300" simplePos="0" relativeHeight="251658240" behindDoc="0" locked="0" layoutInCell="1" allowOverlap="1">
            <wp:simplePos x="0" y="0"/>
            <wp:positionH relativeFrom="column">
              <wp:posOffset>-3810</wp:posOffset>
            </wp:positionH>
            <wp:positionV relativeFrom="paragraph">
              <wp:posOffset>53340</wp:posOffset>
            </wp:positionV>
            <wp:extent cx="2743200" cy="3081020"/>
            <wp:effectExtent l="19050" t="19050" r="19050" b="2413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743200" cy="3081020"/>
                    </a:xfrm>
                    <a:prstGeom prst="rect">
                      <a:avLst/>
                    </a:prstGeom>
                    <a:noFill/>
                    <a:ln>
                      <a:solidFill>
                        <a:srgbClr val="000000"/>
                      </a:solidFill>
                    </a:ln>
                  </pic:spPr>
                </pic:pic>
              </a:graphicData>
            </a:graphic>
          </wp:anchor>
        </w:drawing>
      </w:r>
    </w:p>
    <w:p w:rsidR="00CF33EE" w:rsidRPr="00B36E24" w:rsidRDefault="00CF33EE" w:rsidP="00CF33EE">
      <w:pPr>
        <w:spacing w:after="0" w:line="360" w:lineRule="auto"/>
        <w:rPr>
          <w:rFonts w:ascii="Arial" w:hAnsi="Arial" w:cs="Arial"/>
          <w:b/>
        </w:rPr>
      </w:pPr>
      <w:r w:rsidRPr="00B36E24">
        <w:rPr>
          <w:rFonts w:ascii="Arial" w:hAnsi="Arial" w:cs="Arial"/>
          <w:b/>
          <w:u w:val="single"/>
        </w:rPr>
        <w:t>FIGURE 5</w:t>
      </w:r>
    </w:p>
    <w:p w:rsidR="00CF33EE" w:rsidRDefault="00CF33EE" w:rsidP="00CF33EE">
      <w:pPr>
        <w:spacing w:after="0" w:line="360" w:lineRule="auto"/>
        <w:rPr>
          <w:rFonts w:ascii="Arial" w:hAnsi="Arial" w:cs="Arial"/>
        </w:rPr>
      </w:pPr>
      <w:r w:rsidRPr="000B0B4F">
        <w:rPr>
          <w:rFonts w:ascii="Arial" w:hAnsi="Arial" w:cs="Arial"/>
        </w:rPr>
        <w:t xml:space="preserve">Monterey Bay phytoplankton images captured by Imaging </w:t>
      </w:r>
      <w:r w:rsidR="00B853D9">
        <w:rPr>
          <w:rFonts w:ascii="Arial" w:hAnsi="Arial" w:cs="Arial"/>
        </w:rPr>
        <w:t>FlowCytobot</w:t>
      </w:r>
      <w:r w:rsidRPr="000B0B4F">
        <w:rPr>
          <w:rFonts w:ascii="Arial" w:hAnsi="Arial" w:cs="Arial"/>
        </w:rPr>
        <w:t xml:space="preserve"> (instrument loaned to MBARI courtesy of Dr. Heidi </w:t>
      </w:r>
      <w:proofErr w:type="spellStart"/>
      <w:r w:rsidRPr="000B0B4F">
        <w:rPr>
          <w:rFonts w:ascii="Arial" w:hAnsi="Arial" w:cs="Arial"/>
        </w:rPr>
        <w:t>Sosik</w:t>
      </w:r>
      <w:proofErr w:type="spellEnd"/>
      <w:r w:rsidRPr="000B0B4F">
        <w:rPr>
          <w:rFonts w:ascii="Arial" w:hAnsi="Arial" w:cs="Arial"/>
        </w:rPr>
        <w:t>, WHOI)</w:t>
      </w:r>
    </w:p>
    <w:p w:rsidR="00CF33EE" w:rsidRDefault="00CF33EE">
      <w:pPr>
        <w:widowControl/>
        <w:tabs>
          <w:tab w:val="clear" w:pos="709"/>
        </w:tabs>
        <w:suppressAutoHyphens w:val="0"/>
        <w:rPr>
          <w:rFonts w:ascii="Arial" w:hAnsi="Arial" w:cs="Arial"/>
        </w:rPr>
      </w:pPr>
    </w:p>
    <w:p w:rsidR="00FB471F" w:rsidRDefault="00A37712"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Imaging </w:t>
      </w:r>
      <w:r w:rsidR="00B853D9">
        <w:rPr>
          <w:rFonts w:ascii="Arial" w:hAnsi="Arial" w:cs="Arial"/>
        </w:rPr>
        <w:t>FlowCytobot</w:t>
      </w:r>
      <w:r w:rsidR="00A33F0C" w:rsidRPr="000B0B4F">
        <w:rPr>
          <w:rFonts w:ascii="Arial" w:hAnsi="Arial" w:cs="Arial"/>
        </w:rPr>
        <w:t xml:space="preserve"> (IFCB) is designed to automatically image, quantify and identify cells larger than 5 micrometers (Olson and </w:t>
      </w:r>
      <w:proofErr w:type="spellStart"/>
      <w:r w:rsidR="00A33F0C" w:rsidRPr="000B0B4F">
        <w:rPr>
          <w:rFonts w:ascii="Arial" w:hAnsi="Arial" w:cs="Arial"/>
        </w:rPr>
        <w:t>Sosik</w:t>
      </w:r>
      <w:proofErr w:type="spellEnd"/>
      <w:r w:rsidR="00A33F0C" w:rsidRPr="000B0B4F">
        <w:rPr>
          <w:rFonts w:ascii="Arial" w:hAnsi="Arial" w:cs="Arial"/>
        </w:rPr>
        <w:t xml:space="preserve">, 2007). IFCB typically draws in a 5 ml water sample every twenty minutes, and triggers a flash lamp and camera when </w:t>
      </w:r>
      <w:r w:rsidR="00A514C0">
        <w:rPr>
          <w:rFonts w:ascii="Arial" w:hAnsi="Arial" w:cs="Arial"/>
        </w:rPr>
        <w:t>scattering</w:t>
      </w:r>
      <w:r w:rsidR="00A33F0C" w:rsidRPr="000B0B4F">
        <w:rPr>
          <w:rFonts w:ascii="Arial" w:hAnsi="Arial" w:cs="Arial"/>
        </w:rPr>
        <w:t xml:space="preserve"> or fluorescence photomultiplier tube (PMT) signal exceeds a preset threshold. Image scale is typically about 0.3 micrometers per pixel, allowing many cells to be analyzed to the genus or even species level (Figure 5). IFCB has be</w:t>
      </w:r>
      <w:r w:rsidR="000D76B7">
        <w:rPr>
          <w:rFonts w:ascii="Arial" w:hAnsi="Arial" w:cs="Arial"/>
        </w:rPr>
        <w:t>en deployed for more than six months</w:t>
      </w:r>
      <w:r w:rsidR="00A33F0C" w:rsidRPr="000B0B4F">
        <w:rPr>
          <w:rFonts w:ascii="Arial" w:hAnsi="Arial" w:cs="Arial"/>
        </w:rPr>
        <w:t xml:space="preserve"> on piers and cabled observatories. Campbell et al (2010) describe detection of toxic algal blooms (</w:t>
      </w:r>
      <w:proofErr w:type="spellStart"/>
      <w:r w:rsidR="00A33F0C" w:rsidRPr="000B0B4F">
        <w:rPr>
          <w:rFonts w:ascii="Arial" w:hAnsi="Arial" w:cs="Arial"/>
          <w:i/>
        </w:rPr>
        <w:t>Dinophysis</w:t>
      </w:r>
      <w:proofErr w:type="spellEnd"/>
      <w:r w:rsidR="00A33F0C" w:rsidRPr="000B0B4F">
        <w:rPr>
          <w:rFonts w:ascii="Arial" w:hAnsi="Arial" w:cs="Arial"/>
        </w:rPr>
        <w:t xml:space="preserve">) with IFCB in a Texas estuary; public health officials quickly responded to the detection by suspending shellfish harvesting until the bloom subsided. IFCB draws </w:t>
      </w:r>
      <w:r w:rsidR="00A33F0C" w:rsidRPr="000B0B4F">
        <w:rPr>
          <w:rFonts w:ascii="Arial" w:hAnsi="Arial" w:cs="Arial"/>
        </w:rPr>
        <w:lastRenderedPageBreak/>
        <w:t>considerable electrical power (35W continuously) and generates several gigabytes of data per day; thus the instrument is usually deployed at locations with wired connections to shore providing power and data. IFCB was recently deployed on a moored raft in Salt Pond (</w:t>
      </w:r>
      <w:proofErr w:type="spellStart"/>
      <w:r w:rsidR="00A33F0C" w:rsidRPr="000B0B4F">
        <w:rPr>
          <w:rFonts w:ascii="Arial" w:hAnsi="Arial" w:cs="Arial"/>
        </w:rPr>
        <w:t>Nauset</w:t>
      </w:r>
      <w:proofErr w:type="spellEnd"/>
      <w:r w:rsidR="00A33F0C" w:rsidRPr="000B0B4F">
        <w:rPr>
          <w:rFonts w:ascii="Arial" w:hAnsi="Arial" w:cs="Arial"/>
        </w:rPr>
        <w:t xml:space="preserve">, MA), with no wired shore connection. The raft was equipped with solar panels, a bank of batteries and a gasoline generator that automatically recharged the batteries as required. Communication to shore was via radio link to a shore-based Internet connection (Olson, personal communication). </w:t>
      </w:r>
    </w:p>
    <w:p w:rsidR="000E584B" w:rsidRDefault="000E584B" w:rsidP="000B0B4F">
      <w:pPr>
        <w:spacing w:after="0" w:line="360" w:lineRule="auto"/>
        <w:rPr>
          <w:rFonts w:ascii="Arial" w:hAnsi="Arial" w:cs="Arial"/>
        </w:rPr>
      </w:pPr>
    </w:p>
    <w:p w:rsidR="000E584B" w:rsidRPr="000B0B4F" w:rsidRDefault="006273DC" w:rsidP="000B0B4F">
      <w:pPr>
        <w:spacing w:after="0" w:line="360" w:lineRule="auto"/>
        <w:rPr>
          <w:rFonts w:ascii="Arial" w:hAnsi="Arial" w:cs="Arial"/>
        </w:rPr>
      </w:pPr>
      <w:r>
        <w:rPr>
          <w:rFonts w:ascii="Arial" w:hAnsi="Arial" w:cs="Arial"/>
        </w:rPr>
        <w:t xml:space="preserve">The </w:t>
      </w:r>
      <w:proofErr w:type="spellStart"/>
      <w:r>
        <w:rPr>
          <w:rFonts w:ascii="Arial" w:hAnsi="Arial" w:cs="Arial"/>
        </w:rPr>
        <w:t>CytoSense</w:t>
      </w:r>
      <w:proofErr w:type="spellEnd"/>
      <w:r>
        <w:rPr>
          <w:rFonts w:ascii="Arial" w:hAnsi="Arial" w:cs="Arial"/>
        </w:rPr>
        <w:t xml:space="preserve"> </w:t>
      </w:r>
      <w:r w:rsidR="00B52E8C">
        <w:rPr>
          <w:rFonts w:ascii="Arial" w:hAnsi="Arial" w:cs="Arial"/>
        </w:rPr>
        <w:t xml:space="preserve">cytometer </w:t>
      </w:r>
      <w:r w:rsidR="00D0402C">
        <w:rPr>
          <w:rFonts w:ascii="Arial" w:hAnsi="Arial" w:cs="Arial"/>
        </w:rPr>
        <w:t>uses a one-dimensional scan</w:t>
      </w:r>
      <w:r w:rsidR="00982459">
        <w:rPr>
          <w:rFonts w:ascii="Arial" w:hAnsi="Arial" w:cs="Arial"/>
        </w:rPr>
        <w:t>ning</w:t>
      </w:r>
      <w:r w:rsidR="00D0402C">
        <w:rPr>
          <w:rFonts w:ascii="Arial" w:hAnsi="Arial" w:cs="Arial"/>
        </w:rPr>
        <w:t xml:space="preserve"> technique to capture </w:t>
      </w:r>
      <w:r w:rsidR="0093378F">
        <w:rPr>
          <w:rFonts w:ascii="Arial" w:hAnsi="Arial" w:cs="Arial"/>
        </w:rPr>
        <w:t xml:space="preserve">particle </w:t>
      </w:r>
      <w:r w:rsidR="00D0402C">
        <w:rPr>
          <w:rFonts w:ascii="Arial" w:hAnsi="Arial" w:cs="Arial"/>
        </w:rPr>
        <w:t xml:space="preserve">morphological as well as </w:t>
      </w:r>
      <w:ins w:id="11" w:author="Husband" w:date="2015-04-29T23:20:00Z">
        <w:r w:rsidR="00162C4B">
          <w:rPr>
            <w:rFonts w:ascii="Arial" w:hAnsi="Arial" w:cs="Arial"/>
          </w:rPr>
          <w:t xml:space="preserve">other </w:t>
        </w:r>
      </w:ins>
      <w:r w:rsidR="0093378F">
        <w:rPr>
          <w:rFonts w:ascii="Arial" w:hAnsi="Arial" w:cs="Arial"/>
        </w:rPr>
        <w:t>optical information</w:t>
      </w:r>
      <w:r w:rsidR="00D0402C">
        <w:rPr>
          <w:rFonts w:ascii="Arial" w:hAnsi="Arial" w:cs="Arial"/>
        </w:rPr>
        <w:t>.  F</w:t>
      </w:r>
      <w:r w:rsidR="002B2C47">
        <w:rPr>
          <w:rFonts w:ascii="Arial" w:hAnsi="Arial" w:cs="Arial"/>
        </w:rPr>
        <w:t xml:space="preserve">orward </w:t>
      </w:r>
      <w:r w:rsidR="00A514C0">
        <w:rPr>
          <w:rFonts w:ascii="Arial" w:hAnsi="Arial" w:cs="Arial"/>
        </w:rPr>
        <w:t>scattering</w:t>
      </w:r>
      <w:r w:rsidR="002B2C47">
        <w:rPr>
          <w:rFonts w:ascii="Arial" w:hAnsi="Arial" w:cs="Arial"/>
        </w:rPr>
        <w:t xml:space="preserve">, side </w:t>
      </w:r>
      <w:r w:rsidR="00A514C0">
        <w:rPr>
          <w:rFonts w:ascii="Arial" w:hAnsi="Arial" w:cs="Arial"/>
        </w:rPr>
        <w:t>scattering</w:t>
      </w:r>
      <w:r w:rsidR="003F3216">
        <w:rPr>
          <w:rFonts w:ascii="Arial" w:hAnsi="Arial" w:cs="Arial"/>
        </w:rPr>
        <w:t xml:space="preserve">, </w:t>
      </w:r>
      <w:r w:rsidR="00D0402C">
        <w:rPr>
          <w:rFonts w:ascii="Arial" w:hAnsi="Arial" w:cs="Arial"/>
        </w:rPr>
        <w:t xml:space="preserve">and </w:t>
      </w:r>
      <w:r w:rsidR="003F3216">
        <w:rPr>
          <w:rFonts w:ascii="Arial" w:hAnsi="Arial" w:cs="Arial"/>
        </w:rPr>
        <w:t>up to three f</w:t>
      </w:r>
      <w:r w:rsidR="00D0402C">
        <w:rPr>
          <w:rFonts w:ascii="Arial" w:hAnsi="Arial" w:cs="Arial"/>
        </w:rPr>
        <w:t xml:space="preserve">luorescent channels </w:t>
      </w:r>
      <w:r w:rsidR="0093378F">
        <w:rPr>
          <w:rFonts w:ascii="Arial" w:hAnsi="Arial" w:cs="Arial"/>
        </w:rPr>
        <w:t xml:space="preserve">of each particle </w:t>
      </w:r>
      <w:r w:rsidR="00D0402C">
        <w:rPr>
          <w:rFonts w:ascii="Arial" w:hAnsi="Arial" w:cs="Arial"/>
        </w:rPr>
        <w:t>are sampled at a frequency</w:t>
      </w:r>
      <w:r w:rsidR="003F3216">
        <w:rPr>
          <w:rFonts w:ascii="Arial" w:hAnsi="Arial" w:cs="Arial"/>
        </w:rPr>
        <w:t xml:space="preserve"> such that multiple data points are acquir</w:t>
      </w:r>
      <w:r w:rsidR="00676BB8">
        <w:rPr>
          <w:rFonts w:ascii="Arial" w:hAnsi="Arial" w:cs="Arial"/>
        </w:rPr>
        <w:t>ed f</w:t>
      </w:r>
      <w:r w:rsidR="0093378F">
        <w:rPr>
          <w:rFonts w:ascii="Arial" w:hAnsi="Arial" w:cs="Arial"/>
        </w:rPr>
        <w:t>or each channel</w:t>
      </w:r>
      <w:r w:rsidR="00D0402C">
        <w:rPr>
          <w:rFonts w:ascii="Arial" w:hAnsi="Arial" w:cs="Arial"/>
        </w:rPr>
        <w:t>. A</w:t>
      </w:r>
      <w:r w:rsidR="00534916">
        <w:rPr>
          <w:rFonts w:ascii="Arial" w:hAnsi="Arial" w:cs="Arial"/>
        </w:rPr>
        <w:t>nalysi</w:t>
      </w:r>
      <w:r w:rsidR="00676BB8">
        <w:rPr>
          <w:rFonts w:ascii="Arial" w:hAnsi="Arial" w:cs="Arial"/>
        </w:rPr>
        <w:t xml:space="preserve">s of the resulting </w:t>
      </w:r>
      <w:r w:rsidR="0093378F">
        <w:rPr>
          <w:rFonts w:ascii="Arial" w:hAnsi="Arial" w:cs="Arial"/>
        </w:rPr>
        <w:t xml:space="preserve">channel pulse shapes </w:t>
      </w:r>
      <w:r w:rsidR="00534916">
        <w:rPr>
          <w:rFonts w:ascii="Arial" w:hAnsi="Arial" w:cs="Arial"/>
        </w:rPr>
        <w:t xml:space="preserve">yields details of particle morphology and internal structure that </w:t>
      </w:r>
      <w:del w:id="12" w:author="Husband" w:date="2015-04-29T23:21:00Z">
        <w:r w:rsidR="00534916" w:rsidDel="00162C4B">
          <w:rPr>
            <w:rFonts w:ascii="Arial" w:hAnsi="Arial" w:cs="Arial"/>
          </w:rPr>
          <w:delText>in turn aid</w:delText>
        </w:r>
        <w:r w:rsidR="00B52E8C" w:rsidDel="00162C4B">
          <w:rPr>
            <w:rFonts w:ascii="Arial" w:hAnsi="Arial" w:cs="Arial"/>
          </w:rPr>
          <w:delText>s</w:delText>
        </w:r>
      </w:del>
      <w:r w:rsidR="00534916">
        <w:rPr>
          <w:rFonts w:ascii="Arial" w:hAnsi="Arial" w:cs="Arial"/>
        </w:rPr>
        <w:t xml:space="preserve"> </w:t>
      </w:r>
      <w:ins w:id="13" w:author="Husband" w:date="2015-04-29T23:21:00Z">
        <w:r w:rsidR="00162C4B">
          <w:rPr>
            <w:rFonts w:ascii="Arial" w:hAnsi="Arial" w:cs="Arial"/>
          </w:rPr>
          <w:t xml:space="preserve">can </w:t>
        </w:r>
      </w:ins>
      <w:ins w:id="14" w:author="Husband" w:date="2015-04-29T23:22:00Z">
        <w:r w:rsidR="00162C4B">
          <w:rPr>
            <w:rFonts w:ascii="Arial" w:hAnsi="Arial" w:cs="Arial"/>
          </w:rPr>
          <w:t xml:space="preserve">aid in </w:t>
        </w:r>
      </w:ins>
      <w:r w:rsidR="00534916">
        <w:rPr>
          <w:rFonts w:ascii="Arial" w:hAnsi="Arial" w:cs="Arial"/>
        </w:rPr>
        <w:t>taxonomic classification</w:t>
      </w:r>
      <w:r w:rsidR="006D624D">
        <w:rPr>
          <w:rFonts w:ascii="Arial" w:hAnsi="Arial" w:cs="Arial"/>
        </w:rPr>
        <w:t>, sometimes to the species level</w:t>
      </w:r>
      <w:r w:rsidR="00676BB8">
        <w:rPr>
          <w:rFonts w:ascii="Arial" w:hAnsi="Arial" w:cs="Arial"/>
        </w:rPr>
        <w:t xml:space="preserve"> (</w:t>
      </w:r>
      <w:proofErr w:type="spellStart"/>
      <w:r w:rsidR="00676BB8">
        <w:rPr>
          <w:rFonts w:ascii="Arial" w:eastAsia="Times New Roman" w:hAnsi="Arial" w:cs="Times New Roman"/>
          <w:color w:val="222222"/>
          <w:shd w:val="clear" w:color="auto" w:fill="FFFFFF"/>
          <w:lang w:eastAsia="en-US" w:bidi="ar-SA"/>
        </w:rPr>
        <w:t>Dubelaar</w:t>
      </w:r>
      <w:proofErr w:type="spellEnd"/>
      <w:r w:rsidR="00676BB8">
        <w:rPr>
          <w:rFonts w:ascii="Arial" w:eastAsia="Times New Roman" w:hAnsi="Arial" w:cs="Times New Roman"/>
          <w:color w:val="222222"/>
          <w:shd w:val="clear" w:color="auto" w:fill="FFFFFF"/>
          <w:lang w:eastAsia="en-US" w:bidi="ar-SA"/>
        </w:rPr>
        <w:t xml:space="preserve"> and</w:t>
      </w:r>
      <w:r w:rsidR="00676BB8" w:rsidRPr="0003671E">
        <w:rPr>
          <w:rFonts w:ascii="Arial" w:eastAsia="Times New Roman" w:hAnsi="Arial" w:cs="Times New Roman"/>
          <w:color w:val="222222"/>
          <w:shd w:val="clear" w:color="auto" w:fill="FFFFFF"/>
          <w:lang w:eastAsia="en-US" w:bidi="ar-SA"/>
        </w:rPr>
        <w:t xml:space="preserve"> </w:t>
      </w:r>
      <w:proofErr w:type="spellStart"/>
      <w:r w:rsidR="00676BB8" w:rsidRPr="0003671E">
        <w:rPr>
          <w:rFonts w:ascii="Arial" w:eastAsia="Times New Roman" w:hAnsi="Arial" w:cs="Times New Roman"/>
          <w:color w:val="222222"/>
          <w:shd w:val="clear" w:color="auto" w:fill="FFFFFF"/>
          <w:lang w:eastAsia="en-US" w:bidi="ar-SA"/>
        </w:rPr>
        <w:t>Gerritzen</w:t>
      </w:r>
      <w:proofErr w:type="spellEnd"/>
      <w:r w:rsidR="00676BB8">
        <w:rPr>
          <w:rFonts w:ascii="Arial" w:eastAsia="Times New Roman" w:hAnsi="Arial" w:cs="Times New Roman"/>
          <w:color w:val="222222"/>
          <w:shd w:val="clear" w:color="auto" w:fill="FFFFFF"/>
          <w:lang w:eastAsia="en-US" w:bidi="ar-SA"/>
        </w:rPr>
        <w:t>, 2000</w:t>
      </w:r>
      <w:r w:rsidR="00676BB8">
        <w:rPr>
          <w:rFonts w:ascii="Arial" w:hAnsi="Arial" w:cs="Arial"/>
        </w:rPr>
        <w:t>)</w:t>
      </w:r>
      <w:r w:rsidR="00534916">
        <w:rPr>
          <w:rFonts w:ascii="Arial" w:hAnsi="Arial" w:cs="Arial"/>
        </w:rPr>
        <w:t xml:space="preserve">. </w:t>
      </w:r>
      <w:r w:rsidR="00676BB8">
        <w:rPr>
          <w:rFonts w:ascii="Arial" w:hAnsi="Arial" w:cs="Arial"/>
        </w:rPr>
        <w:t xml:space="preserve"> An optional camera can provide 2-dimensional pictures to further aid analysis. </w:t>
      </w:r>
      <w:r w:rsidR="0093378F">
        <w:rPr>
          <w:rFonts w:ascii="Arial" w:hAnsi="Arial" w:cs="Arial"/>
        </w:rPr>
        <w:t>The manufacturers claim an exceptionally</w:t>
      </w:r>
      <w:r w:rsidR="00897982">
        <w:rPr>
          <w:rFonts w:ascii="Arial" w:hAnsi="Arial" w:cs="Arial"/>
        </w:rPr>
        <w:t xml:space="preserve"> wide dynamic range of measured particle sizes, from 0.5 </w:t>
      </w:r>
      <w:r w:rsidR="00897982" w:rsidRPr="00897982">
        <w:rPr>
          <w:rFonts w:ascii="Symbol" w:hAnsi="Symbol" w:cs="Arial"/>
        </w:rPr>
        <w:t></w:t>
      </w:r>
      <w:r w:rsidR="00897982">
        <w:rPr>
          <w:rFonts w:ascii="Arial" w:hAnsi="Arial" w:cs="Arial"/>
        </w:rPr>
        <w:t xml:space="preserve">m through 800 </w:t>
      </w:r>
      <w:r w:rsidR="00897982" w:rsidRPr="00897982">
        <w:rPr>
          <w:rFonts w:ascii="Symbol" w:hAnsi="Symbol" w:cs="Arial"/>
        </w:rPr>
        <w:t></w:t>
      </w:r>
      <w:r w:rsidR="00897982">
        <w:rPr>
          <w:rFonts w:ascii="Arial" w:hAnsi="Arial" w:cs="Arial"/>
        </w:rPr>
        <w:t xml:space="preserve">m. </w:t>
      </w:r>
      <w:r>
        <w:rPr>
          <w:rFonts w:ascii="Arial" w:hAnsi="Arial" w:cs="Arial"/>
        </w:rPr>
        <w:t>The instrument is</w:t>
      </w:r>
      <w:r w:rsidR="00676BB8">
        <w:rPr>
          <w:rFonts w:ascii="Arial" w:hAnsi="Arial" w:cs="Arial"/>
        </w:rPr>
        <w:t xml:space="preserve"> commercially</w:t>
      </w:r>
      <w:r>
        <w:rPr>
          <w:rFonts w:ascii="Arial" w:hAnsi="Arial" w:cs="Arial"/>
        </w:rPr>
        <w:t xml:space="preserve"> available packaged for buoy as well as s</w:t>
      </w:r>
      <w:r w:rsidR="006D624D">
        <w:rPr>
          <w:rFonts w:ascii="Arial" w:hAnsi="Arial" w:cs="Arial"/>
        </w:rPr>
        <w:t>ubmerged applications to</w:t>
      </w:r>
      <w:r>
        <w:rPr>
          <w:rFonts w:ascii="Arial" w:hAnsi="Arial" w:cs="Arial"/>
        </w:rPr>
        <w:t xml:space="preserve"> 200 meters </w:t>
      </w:r>
      <w:r w:rsidR="00F11F27">
        <w:rPr>
          <w:rFonts w:ascii="Arial" w:hAnsi="Arial" w:cs="Arial"/>
        </w:rPr>
        <w:t>depth</w:t>
      </w:r>
      <w:r w:rsidR="00263B66">
        <w:rPr>
          <w:rFonts w:ascii="Arial" w:hAnsi="Arial" w:cs="Arial"/>
        </w:rPr>
        <w:t xml:space="preserve">. </w:t>
      </w:r>
      <w:proofErr w:type="spellStart"/>
      <w:r w:rsidR="00263B66">
        <w:rPr>
          <w:rFonts w:ascii="Arial" w:hAnsi="Arial" w:cs="Arial"/>
        </w:rPr>
        <w:t>Thyssen</w:t>
      </w:r>
      <w:proofErr w:type="spellEnd"/>
      <w:r w:rsidR="00263B66">
        <w:rPr>
          <w:rFonts w:ascii="Arial" w:hAnsi="Arial" w:cs="Arial"/>
        </w:rPr>
        <w:t xml:space="preserve"> et al (2008) describe a two-month </w:t>
      </w:r>
      <w:r w:rsidR="005F29BB">
        <w:rPr>
          <w:rFonts w:ascii="Arial" w:hAnsi="Arial" w:cs="Arial"/>
        </w:rPr>
        <w:t xml:space="preserve">phytoplankton </w:t>
      </w:r>
      <w:r w:rsidR="00263B66">
        <w:rPr>
          <w:rFonts w:ascii="Arial" w:hAnsi="Arial" w:cs="Arial"/>
        </w:rPr>
        <w:t xml:space="preserve">time-series acquired </w:t>
      </w:r>
      <w:r w:rsidR="00E8280B">
        <w:rPr>
          <w:rFonts w:ascii="Arial" w:hAnsi="Arial" w:cs="Arial"/>
        </w:rPr>
        <w:t xml:space="preserve">every 30 minutes in the </w:t>
      </w:r>
      <w:r w:rsidR="00263B66">
        <w:rPr>
          <w:rFonts w:ascii="Arial" w:hAnsi="Arial" w:cs="Arial"/>
        </w:rPr>
        <w:t>Bay of Marseilles by the submersible "</w:t>
      </w:r>
      <w:proofErr w:type="spellStart"/>
      <w:r w:rsidR="00263B66">
        <w:rPr>
          <w:rFonts w:ascii="Arial" w:hAnsi="Arial" w:cs="Arial"/>
        </w:rPr>
        <w:t>CytoSub</w:t>
      </w:r>
      <w:proofErr w:type="spellEnd"/>
      <w:r w:rsidR="00263B66">
        <w:rPr>
          <w:rFonts w:ascii="Arial" w:hAnsi="Arial" w:cs="Arial"/>
        </w:rPr>
        <w:t>" version of the in</w:t>
      </w:r>
      <w:r w:rsidR="002B6BF0">
        <w:rPr>
          <w:rFonts w:ascii="Arial" w:hAnsi="Arial" w:cs="Arial"/>
        </w:rPr>
        <w:t>strument</w:t>
      </w:r>
      <w:r w:rsidR="00E8280B">
        <w:rPr>
          <w:rFonts w:ascii="Arial" w:hAnsi="Arial" w:cs="Arial"/>
        </w:rPr>
        <w:t>. The cytometer was</w:t>
      </w:r>
      <w:r w:rsidR="003C50E9">
        <w:rPr>
          <w:rFonts w:ascii="Arial" w:hAnsi="Arial" w:cs="Arial"/>
        </w:rPr>
        <w:t xml:space="preserve"> deployed at 2 meters depth at the end of a quay with a cable to provide power and data connection to the instrument. </w:t>
      </w:r>
      <w:r w:rsidR="00E8280B">
        <w:rPr>
          <w:rFonts w:ascii="Arial" w:hAnsi="Arial" w:cs="Arial"/>
        </w:rPr>
        <w:t>N</w:t>
      </w:r>
      <w:r w:rsidR="002B6BF0">
        <w:rPr>
          <w:rFonts w:ascii="Arial" w:hAnsi="Arial" w:cs="Arial"/>
        </w:rPr>
        <w:t>itrate, nitrite, phosphate, salinity, temperature</w:t>
      </w:r>
      <w:r w:rsidR="00263B66">
        <w:rPr>
          <w:rFonts w:ascii="Arial" w:hAnsi="Arial" w:cs="Arial"/>
        </w:rPr>
        <w:t xml:space="preserve"> and win</w:t>
      </w:r>
      <w:r w:rsidR="003C50E9">
        <w:rPr>
          <w:rFonts w:ascii="Arial" w:hAnsi="Arial" w:cs="Arial"/>
        </w:rPr>
        <w:t>d conditions were also measured</w:t>
      </w:r>
      <w:r w:rsidR="00E8280B">
        <w:rPr>
          <w:rFonts w:ascii="Arial" w:hAnsi="Arial" w:cs="Arial"/>
        </w:rPr>
        <w:t xml:space="preserve"> at the site</w:t>
      </w:r>
      <w:r w:rsidR="00263B66">
        <w:rPr>
          <w:rFonts w:ascii="Arial" w:hAnsi="Arial" w:cs="Arial"/>
        </w:rPr>
        <w:t xml:space="preserve">. From the </w:t>
      </w:r>
      <w:r w:rsidR="00E8280B">
        <w:rPr>
          <w:rFonts w:ascii="Arial" w:hAnsi="Arial" w:cs="Arial"/>
        </w:rPr>
        <w:t xml:space="preserve">data </w:t>
      </w:r>
      <w:del w:id="15" w:author="Husband" w:date="2015-04-29T23:24:00Z">
        <w:r w:rsidR="00E8280B" w:rsidDel="00162C4B">
          <w:rPr>
            <w:rFonts w:ascii="Arial" w:hAnsi="Arial" w:cs="Arial"/>
          </w:rPr>
          <w:delText>t</w:delText>
        </w:r>
      </w:del>
      <w:del w:id="16" w:author="Husband" w:date="2015-04-29T23:23:00Z">
        <w:r w:rsidR="00E8280B" w:rsidDel="00162C4B">
          <w:rPr>
            <w:rFonts w:ascii="Arial" w:hAnsi="Arial" w:cs="Arial"/>
          </w:rPr>
          <w:delText xml:space="preserve">hey </w:delText>
        </w:r>
        <w:r w:rsidR="00263B66" w:rsidDel="00162C4B">
          <w:rPr>
            <w:rFonts w:ascii="Arial" w:hAnsi="Arial" w:cs="Arial"/>
          </w:rPr>
          <w:delText>observe</w:delText>
        </w:r>
        <w:r w:rsidR="00E8280B" w:rsidDel="00162C4B">
          <w:rPr>
            <w:rFonts w:ascii="Arial" w:hAnsi="Arial" w:cs="Arial"/>
          </w:rPr>
          <w:delText>d</w:delText>
        </w:r>
      </w:del>
      <w:r w:rsidR="00263B66">
        <w:rPr>
          <w:rFonts w:ascii="Arial" w:hAnsi="Arial" w:cs="Arial"/>
        </w:rPr>
        <w:t xml:space="preserve"> </w:t>
      </w:r>
      <w:ins w:id="17" w:author="Husband" w:date="2015-04-29T23:24:00Z">
        <w:r w:rsidR="00162C4B">
          <w:rPr>
            <w:rFonts w:ascii="Arial" w:hAnsi="Arial" w:cs="Arial"/>
          </w:rPr>
          <w:t xml:space="preserve">collected </w:t>
        </w:r>
      </w:ins>
      <w:r w:rsidR="001C44EC">
        <w:rPr>
          <w:rFonts w:ascii="Arial" w:hAnsi="Arial" w:cs="Arial"/>
        </w:rPr>
        <w:t xml:space="preserve">fluorescence and </w:t>
      </w:r>
      <w:del w:id="18" w:author="Husband" w:date="2015-04-29T23:24:00Z">
        <w:r w:rsidR="001C44EC" w:rsidDel="00162C4B">
          <w:rPr>
            <w:rFonts w:ascii="Arial" w:hAnsi="Arial" w:cs="Arial"/>
          </w:rPr>
          <w:delText xml:space="preserve">abundance </w:delText>
        </w:r>
      </w:del>
      <w:r w:rsidR="001C44EC">
        <w:rPr>
          <w:rFonts w:ascii="Arial" w:hAnsi="Arial" w:cs="Arial"/>
        </w:rPr>
        <w:t xml:space="preserve">changes </w:t>
      </w:r>
      <w:ins w:id="19" w:author="Husband" w:date="2015-04-29T23:24:00Z">
        <w:r w:rsidR="00162C4B">
          <w:rPr>
            <w:rFonts w:ascii="Arial" w:hAnsi="Arial" w:cs="Arial"/>
          </w:rPr>
          <w:t xml:space="preserve">in abundance </w:t>
        </w:r>
      </w:ins>
      <w:r w:rsidR="001C44EC">
        <w:rPr>
          <w:rFonts w:ascii="Arial" w:hAnsi="Arial" w:cs="Arial"/>
        </w:rPr>
        <w:t>of</w:t>
      </w:r>
      <w:r w:rsidR="00263B66">
        <w:rPr>
          <w:rFonts w:ascii="Arial" w:hAnsi="Arial" w:cs="Arial"/>
        </w:rPr>
        <w:t xml:space="preserve"> seven distinct</w:t>
      </w:r>
      <w:r w:rsidR="003C50E9">
        <w:rPr>
          <w:rFonts w:ascii="Arial" w:hAnsi="Arial" w:cs="Arial"/>
        </w:rPr>
        <w:t xml:space="preserve"> resolved</w:t>
      </w:r>
      <w:r w:rsidR="00263B66">
        <w:rPr>
          <w:rFonts w:ascii="Arial" w:hAnsi="Arial" w:cs="Arial"/>
        </w:rPr>
        <w:t xml:space="preserve"> cell populati</w:t>
      </w:r>
      <w:r w:rsidR="001C44EC">
        <w:rPr>
          <w:rFonts w:ascii="Arial" w:hAnsi="Arial" w:cs="Arial"/>
        </w:rPr>
        <w:t xml:space="preserve">ons </w:t>
      </w:r>
      <w:r w:rsidR="002B6BF0">
        <w:rPr>
          <w:rFonts w:ascii="Arial" w:hAnsi="Arial" w:cs="Arial"/>
        </w:rPr>
        <w:t xml:space="preserve">coincident with the </w:t>
      </w:r>
      <w:proofErr w:type="spellStart"/>
      <w:r w:rsidR="002B6BF0">
        <w:rPr>
          <w:rFonts w:ascii="Arial" w:hAnsi="Arial" w:cs="Arial"/>
        </w:rPr>
        <w:t>diel</w:t>
      </w:r>
      <w:proofErr w:type="spellEnd"/>
      <w:r w:rsidR="002B6BF0">
        <w:rPr>
          <w:rFonts w:ascii="Arial" w:hAnsi="Arial" w:cs="Arial"/>
        </w:rPr>
        <w:t xml:space="preserve"> cycle</w:t>
      </w:r>
      <w:r w:rsidR="00F51A56">
        <w:rPr>
          <w:rFonts w:ascii="Arial" w:hAnsi="Arial" w:cs="Arial"/>
        </w:rPr>
        <w:t xml:space="preserve"> in light, temperature and salinity</w:t>
      </w:r>
      <w:r w:rsidR="002B6BF0">
        <w:rPr>
          <w:rFonts w:ascii="Arial" w:hAnsi="Arial" w:cs="Arial"/>
        </w:rPr>
        <w:t>, as well as in response to s</w:t>
      </w:r>
      <w:r w:rsidR="00E8280B">
        <w:rPr>
          <w:rFonts w:ascii="Arial" w:hAnsi="Arial" w:cs="Arial"/>
        </w:rPr>
        <w:t>trong wind events and resulting</w:t>
      </w:r>
      <w:r w:rsidR="00F51A56">
        <w:rPr>
          <w:rFonts w:ascii="Arial" w:hAnsi="Arial" w:cs="Arial"/>
        </w:rPr>
        <w:t xml:space="preserve"> hydrologic and</w:t>
      </w:r>
      <w:r w:rsidR="002B6BF0">
        <w:rPr>
          <w:rFonts w:ascii="Arial" w:hAnsi="Arial" w:cs="Arial"/>
        </w:rPr>
        <w:t xml:space="preserve"> nutrient level changes. </w:t>
      </w:r>
    </w:p>
    <w:p w:rsidR="00FB471F" w:rsidRPr="000B0B4F" w:rsidRDefault="00FB471F" w:rsidP="000B0B4F">
      <w:pPr>
        <w:spacing w:after="0" w:line="360" w:lineRule="auto"/>
        <w:rPr>
          <w:rFonts w:ascii="Arial" w:hAnsi="Arial" w:cs="Arial"/>
        </w:rPr>
      </w:pPr>
    </w:p>
    <w:p w:rsidR="00FB471F" w:rsidRPr="000B0B4F" w:rsidRDefault="00A33F0C" w:rsidP="000B0B4F">
      <w:pPr>
        <w:spacing w:after="0" w:line="360" w:lineRule="auto"/>
        <w:rPr>
          <w:rFonts w:ascii="Arial" w:hAnsi="Arial" w:cs="Arial"/>
        </w:rPr>
      </w:pPr>
      <w:r w:rsidRPr="000B0B4F">
        <w:rPr>
          <w:rFonts w:ascii="Arial" w:eastAsia="Times New Roman" w:hAnsi="Arial" w:cs="Arial"/>
          <w:b/>
          <w:color w:val="000000"/>
        </w:rPr>
        <w:t>&lt;&lt;H1&gt;&gt;THE FUTURE</w:t>
      </w:r>
    </w:p>
    <w:p w:rsidR="00FB471F" w:rsidRPr="000B0B4F" w:rsidRDefault="00382949"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Electronics, lasers, software and fluidics have evolved in the years since the first </w:t>
      </w:r>
      <w:proofErr w:type="spellStart"/>
      <w:r w:rsidR="00A33F0C" w:rsidRPr="000B0B4F">
        <w:rPr>
          <w:rFonts w:ascii="Arial" w:hAnsi="Arial" w:cs="Arial"/>
          <w:i/>
        </w:rPr>
        <w:t>AutoSub</w:t>
      </w:r>
      <w:proofErr w:type="spellEnd"/>
      <w:r w:rsidR="00A33F0C" w:rsidRPr="000B0B4F">
        <w:rPr>
          <w:rFonts w:ascii="Arial" w:hAnsi="Arial" w:cs="Arial"/>
        </w:rPr>
        <w:t xml:space="preserve"> cytometer deployments, resulting in smaller, lower-power instruments that will likely be compatible with mobile marine robots in the near future.</w:t>
      </w:r>
    </w:p>
    <w:p w:rsidR="00FB471F" w:rsidRPr="000B0B4F" w:rsidRDefault="00382949" w:rsidP="000B0B4F">
      <w:pPr>
        <w:spacing w:after="0" w:line="360" w:lineRule="auto"/>
        <w:rPr>
          <w:rFonts w:ascii="Arial" w:hAnsi="Arial" w:cs="Arial"/>
        </w:rPr>
      </w:pPr>
      <w:r>
        <w:rPr>
          <w:rFonts w:ascii="Arial" w:hAnsi="Arial" w:cs="Arial"/>
          <w:color w:val="000000"/>
        </w:rPr>
        <w:tab/>
      </w:r>
      <w:proofErr w:type="spellStart"/>
      <w:r w:rsidR="00A33F0C" w:rsidRPr="000B0B4F">
        <w:rPr>
          <w:rFonts w:ascii="Arial" w:hAnsi="Arial" w:cs="Arial"/>
          <w:color w:val="000000"/>
        </w:rPr>
        <w:t>Sosik</w:t>
      </w:r>
      <w:proofErr w:type="spellEnd"/>
      <w:r w:rsidR="00A33F0C" w:rsidRPr="000B0B4F">
        <w:rPr>
          <w:rFonts w:ascii="Arial" w:hAnsi="Arial" w:cs="Arial"/>
          <w:color w:val="000000"/>
        </w:rPr>
        <w:t xml:space="preserve"> and Olson are currently modifying their Imaging </w:t>
      </w:r>
      <w:r w:rsidR="00B853D9">
        <w:rPr>
          <w:rFonts w:ascii="Arial" w:hAnsi="Arial" w:cs="Arial"/>
          <w:color w:val="000000"/>
        </w:rPr>
        <w:t>FlowCytobot</w:t>
      </w:r>
      <w:r w:rsidR="00A33F0C" w:rsidRPr="000B0B4F">
        <w:rPr>
          <w:rFonts w:ascii="Arial" w:hAnsi="Arial" w:cs="Arial"/>
          <w:color w:val="000000"/>
        </w:rPr>
        <w:t xml:space="preserve"> for integration with autonomous surface vehicles such as </w:t>
      </w:r>
      <w:r w:rsidR="00A33F0C" w:rsidRPr="000B0B4F">
        <w:rPr>
          <w:rFonts w:ascii="Arial" w:hAnsi="Arial" w:cs="Arial"/>
          <w:i/>
          <w:color w:val="000000"/>
        </w:rPr>
        <w:t xml:space="preserve">Wave Glider, </w:t>
      </w:r>
      <w:r w:rsidR="00A33F0C" w:rsidRPr="000B0B4F">
        <w:rPr>
          <w:rFonts w:ascii="Arial" w:hAnsi="Arial" w:cs="Arial"/>
          <w:color w:val="000000"/>
        </w:rPr>
        <w:t>autonomou</w:t>
      </w:r>
      <w:r w:rsidR="00A33F0C" w:rsidRPr="000B0B4F">
        <w:rPr>
          <w:rFonts w:ascii="Arial" w:hAnsi="Arial" w:cs="Arial"/>
          <w:i/>
          <w:color w:val="000000"/>
        </w:rPr>
        <w:t xml:space="preserve">s </w:t>
      </w:r>
      <w:proofErr w:type="spellStart"/>
      <w:r w:rsidR="00A33F0C" w:rsidRPr="000B0B4F">
        <w:rPr>
          <w:rFonts w:ascii="Arial" w:hAnsi="Arial" w:cs="Arial"/>
          <w:i/>
          <w:color w:val="000000"/>
        </w:rPr>
        <w:t>JetYak</w:t>
      </w:r>
      <w:proofErr w:type="spellEnd"/>
      <w:r w:rsidR="00A33F0C" w:rsidRPr="000B0B4F">
        <w:rPr>
          <w:rFonts w:ascii="Arial" w:hAnsi="Arial" w:cs="Arial"/>
          <w:i/>
          <w:color w:val="000000"/>
        </w:rPr>
        <w:t xml:space="preserve"> </w:t>
      </w:r>
      <w:r w:rsidR="00A33F0C" w:rsidRPr="000B0B4F">
        <w:rPr>
          <w:rFonts w:ascii="Arial" w:hAnsi="Arial" w:cs="Arial"/>
          <w:color w:val="000000"/>
        </w:rPr>
        <w:t>(whoi.edu, 2014),</w:t>
      </w:r>
      <w:r w:rsidR="00A33F0C" w:rsidRPr="000B0B4F">
        <w:rPr>
          <w:rFonts w:ascii="Arial" w:hAnsi="Arial" w:cs="Arial"/>
          <w:i/>
          <w:color w:val="000000"/>
        </w:rPr>
        <w:t xml:space="preserve"> </w:t>
      </w:r>
      <w:r w:rsidR="00A33F0C" w:rsidRPr="000B0B4F">
        <w:rPr>
          <w:rFonts w:ascii="Arial" w:hAnsi="Arial" w:cs="Arial"/>
          <w:color w:val="000000"/>
        </w:rPr>
        <w:lastRenderedPageBreak/>
        <w:t>and</w:t>
      </w:r>
      <w:r w:rsidR="00A33F0C" w:rsidRPr="000B0B4F">
        <w:rPr>
          <w:rFonts w:ascii="Arial" w:hAnsi="Arial" w:cs="Arial"/>
          <w:i/>
          <w:color w:val="000000"/>
        </w:rPr>
        <w:t xml:space="preserve"> </w:t>
      </w:r>
      <w:proofErr w:type="spellStart"/>
      <w:r w:rsidR="00A33F0C" w:rsidRPr="000B0B4F">
        <w:rPr>
          <w:rFonts w:ascii="Arial" w:hAnsi="Arial" w:cs="Arial"/>
          <w:i/>
          <w:color w:val="000000"/>
        </w:rPr>
        <w:t>AutoNaut</w:t>
      </w:r>
      <w:proofErr w:type="spellEnd"/>
      <w:r w:rsidR="00A33F0C" w:rsidRPr="000B0B4F">
        <w:rPr>
          <w:rFonts w:ascii="Arial" w:hAnsi="Arial" w:cs="Arial"/>
          <w:color w:val="000000"/>
        </w:rPr>
        <w:t xml:space="preserve"> (AutonautUsv.com, 2015). The instrument will be towed behind the vehicle at a depth of several meters. They anticipate the vehicle will provide sufficient power to allow sampling by the instrument once every 20 minutes. All raw data and images will be stored onboard for post-recovery analysis. Selected images and potentially processed data will be returned to shore over the available telemetry channels in near real-time; 3G/4G cellular modem (0.5-4 Mbps) in coastal areas, Iridium satellite (2400 bps) in more remote regions (</w:t>
      </w:r>
      <w:proofErr w:type="spellStart"/>
      <w:r w:rsidR="00A33F0C" w:rsidRPr="000B0B4F">
        <w:rPr>
          <w:rFonts w:ascii="Arial" w:hAnsi="Arial" w:cs="Arial"/>
          <w:color w:val="000000"/>
        </w:rPr>
        <w:t>Sosik</w:t>
      </w:r>
      <w:proofErr w:type="spellEnd"/>
      <w:r w:rsidR="00A33F0C" w:rsidRPr="000B0B4F">
        <w:rPr>
          <w:rFonts w:ascii="Arial" w:hAnsi="Arial" w:cs="Arial"/>
          <w:color w:val="000000"/>
        </w:rPr>
        <w:t xml:space="preserve">, personal communication). </w:t>
      </w:r>
    </w:p>
    <w:p w:rsidR="00FB471F" w:rsidRPr="000B0B4F" w:rsidRDefault="00A37712" w:rsidP="000B0B4F">
      <w:pPr>
        <w:widowControl/>
        <w:spacing w:after="0" w:line="360" w:lineRule="auto"/>
        <w:rPr>
          <w:rFonts w:ascii="Arial" w:hAnsi="Arial" w:cs="Arial"/>
        </w:rPr>
      </w:pPr>
      <w:r>
        <w:rPr>
          <w:rFonts w:ascii="Arial" w:hAnsi="Arial" w:cs="Arial"/>
          <w:color w:val="000000"/>
        </w:rPr>
        <w:tab/>
      </w:r>
      <w:r w:rsidR="00A33F0C" w:rsidRPr="000B0B4F">
        <w:rPr>
          <w:rFonts w:ascii="Arial" w:hAnsi="Arial" w:cs="Arial"/>
          <w:color w:val="000000"/>
        </w:rPr>
        <w:t xml:space="preserve">While the Imaging </w:t>
      </w:r>
      <w:r w:rsidR="00B853D9">
        <w:rPr>
          <w:rFonts w:ascii="Arial" w:hAnsi="Arial" w:cs="Arial"/>
          <w:color w:val="000000"/>
        </w:rPr>
        <w:t>FlowCytobot</w:t>
      </w:r>
      <w:r w:rsidR="00A33F0C" w:rsidRPr="000B0B4F">
        <w:rPr>
          <w:rFonts w:ascii="Arial" w:hAnsi="Arial" w:cs="Arial"/>
          <w:color w:val="000000"/>
        </w:rPr>
        <w:t xml:space="preserve"> will collect invaluable data from near-surface waters, the instrument is currently too large and consumes too much power for a small, long duration AUVs such as </w:t>
      </w:r>
      <w:r w:rsidR="00A33F0C" w:rsidRPr="000B0B4F">
        <w:rPr>
          <w:rFonts w:ascii="Arial" w:hAnsi="Arial" w:cs="Arial"/>
          <w:i/>
          <w:color w:val="000000"/>
        </w:rPr>
        <w:t>LRAUV</w:t>
      </w:r>
      <w:r w:rsidR="00A33F0C" w:rsidRPr="000B0B4F">
        <w:rPr>
          <w:rFonts w:ascii="Arial" w:hAnsi="Arial" w:cs="Arial"/>
          <w:color w:val="000000"/>
        </w:rPr>
        <w:t xml:space="preserve">, capable of surveys throughout the photic zone. New marine cytometers now under development begin to address these AUV constraints. </w:t>
      </w:r>
      <w:r w:rsidR="00A33F0C" w:rsidRPr="000B0B4F">
        <w:rPr>
          <w:rFonts w:ascii="Arial" w:hAnsi="Arial" w:cs="Arial"/>
        </w:rPr>
        <w:t>J. Swalwell of the University of Washington is developing an "immersion flow cytometer" that increases signal-to-noise, simplifies flow cell design, and potentially lowers cost (US Provisional Patent Application Serial No. 62/101,036). The instrument utilizes a low-cost primary ball lens with high index of refraction that is partly immersed in the seawater sample. Analogous to oil or water immersion microscopy, the immersion results in an estimated 60% higher numerical aperture than found in SeaFlow and Influx (BD Biosciences, San Jose CA) cytometers. Chromatic aberration in the ball lens causes laser and fluorescent colors to be dispersed behind the lens, similar to the effects of a prism or grating. Filters and detectors for the wavelengths of interest can be optimally positioned behind the lens, resulting in lower contamination by scattered light at each wavelength and a corresponding signal-to-noise increase. Since the primary lens is immersed directly in the sample, the need for small orifices and sample-delivery tubing may be reduced or eliminated. The instrument utilizes the same "virtual core" technology as the SeaFlow cytometer (Swalwell et al, 2011), eliminating the need for sheath fluid. The cheaper lens, improved signal-to-noise, and simplified fluidic design is expected to result in a smaller (shoebox sized), lower power (roughly 15W) and lower cost instrument (Swalwell, personal communication), with a high potential for deployment on an autonomous vehicle.</w:t>
      </w:r>
    </w:p>
    <w:p w:rsidR="00FB471F" w:rsidRPr="000B0B4F" w:rsidRDefault="00A37712"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Wu et al (2013) describe </w:t>
      </w:r>
      <w:r w:rsidR="00A33F0C" w:rsidRPr="000B0B4F">
        <w:rPr>
          <w:rFonts w:ascii="Arial" w:eastAsia="Ubuntu" w:hAnsi="Arial" w:cs="Arial"/>
        </w:rPr>
        <w:t>an imaging approach where a plane of 450 nm laser light (“light sheet”) is used to excite cross-sectional fluorescent images, acquired sequentially, as phytoplankton flow through the light sheet.</w:t>
      </w:r>
      <w:r w:rsidR="00A33F0C" w:rsidRPr="000B0B4F">
        <w:rPr>
          <w:rFonts w:ascii="Arial" w:hAnsi="Arial" w:cs="Arial"/>
        </w:rPr>
        <w:t xml:space="preserve"> The instrument generates an integrated cross sectional image of each cell, and is capable of flow rates of at least 1 ml/minute, which is four times the flow rate of Imaging </w:t>
      </w:r>
      <w:r w:rsidR="00B853D9">
        <w:rPr>
          <w:rFonts w:ascii="Arial" w:hAnsi="Arial" w:cs="Arial"/>
        </w:rPr>
        <w:t>FlowCytobot</w:t>
      </w:r>
      <w:r w:rsidR="00A33F0C" w:rsidRPr="000B0B4F">
        <w:rPr>
          <w:rFonts w:ascii="Arial" w:hAnsi="Arial" w:cs="Arial"/>
        </w:rPr>
        <w:t xml:space="preserve">. The image quality is such that cells larger than </w:t>
      </w:r>
      <w:r w:rsidR="00A33F0C" w:rsidRPr="000B0B4F">
        <w:rPr>
          <w:rFonts w:ascii="Arial" w:hAnsi="Arial" w:cs="Arial"/>
        </w:rPr>
        <w:lastRenderedPageBreak/>
        <w:t xml:space="preserve">about 5 micrometers can often be taxonomically identified; Orientation of the cells can vary as they pass through the light sheet, and the </w:t>
      </w:r>
      <w:del w:id="20" w:author="Husband" w:date="2015-04-29T23:26:00Z">
        <w:r w:rsidR="00A33F0C" w:rsidRPr="000B0B4F" w:rsidDel="00162C4B">
          <w:rPr>
            <w:rFonts w:ascii="Arial" w:hAnsi="Arial" w:cs="Arial"/>
          </w:rPr>
          <w:delText>authors</w:delText>
        </w:r>
      </w:del>
      <w:r w:rsidR="00A33F0C" w:rsidRPr="000B0B4F">
        <w:rPr>
          <w:rFonts w:ascii="Arial" w:hAnsi="Arial" w:cs="Arial"/>
        </w:rPr>
        <w:t xml:space="preserve"> </w:t>
      </w:r>
      <w:ins w:id="21" w:author="Husband" w:date="2015-04-29T23:26:00Z">
        <w:r w:rsidR="00162C4B">
          <w:rPr>
            <w:rFonts w:ascii="Arial" w:hAnsi="Arial" w:cs="Arial"/>
          </w:rPr>
          <w:t>designers</w:t>
        </w:r>
        <w:r w:rsidR="00162C4B">
          <w:rPr>
            <w:rFonts w:ascii="Arial" w:hAnsi="Arial" w:cs="Arial"/>
          </w:rPr>
          <w:t xml:space="preserve"> </w:t>
        </w:r>
      </w:ins>
      <w:r w:rsidR="00A33F0C" w:rsidRPr="000B0B4F">
        <w:rPr>
          <w:rFonts w:ascii="Arial" w:hAnsi="Arial" w:cs="Arial"/>
        </w:rPr>
        <w:t>discuss taxonomic identification approaches that take this into account. They intend to miniaturize their prototype such that it is compatible with small autonomous platforms such as moorings and AUVs (R. Chan, personal communication).</w:t>
      </w:r>
    </w:p>
    <w:p w:rsidR="00FB471F" w:rsidRPr="000B0B4F" w:rsidRDefault="00A37712" w:rsidP="000B0B4F">
      <w:pPr>
        <w:spacing w:after="0" w:line="360" w:lineRule="auto"/>
        <w:rPr>
          <w:rFonts w:ascii="Arial" w:hAnsi="Arial" w:cs="Arial"/>
        </w:rPr>
      </w:pPr>
      <w:r>
        <w:rPr>
          <w:rFonts w:ascii="Arial" w:hAnsi="Arial" w:cs="Arial"/>
        </w:rPr>
        <w:tab/>
      </w:r>
      <w:r w:rsidR="00A33F0C" w:rsidRPr="000B0B4F">
        <w:rPr>
          <w:rFonts w:ascii="Arial" w:hAnsi="Arial" w:cs="Arial"/>
        </w:rPr>
        <w:t>Though it does not qualify as a "traditional" cytometer, holographic microscopy is another technique that automatically measures individual cell optical characteristics. C</w:t>
      </w:r>
      <w:r w:rsidR="00DC1EAD">
        <w:rPr>
          <w:rFonts w:ascii="Arial" w:hAnsi="Arial" w:cs="Arial"/>
        </w:rPr>
        <w:t xml:space="preserve">onventional microscope optical elements </w:t>
      </w:r>
      <w:r w:rsidR="00DD1106">
        <w:rPr>
          <w:rFonts w:ascii="Arial" w:hAnsi="Arial" w:cs="Arial"/>
        </w:rPr>
        <w:t>are</w:t>
      </w:r>
      <w:r w:rsidR="00A33F0C" w:rsidRPr="000B0B4F">
        <w:rPr>
          <w:rFonts w:ascii="Arial" w:hAnsi="Arial" w:cs="Arial"/>
        </w:rPr>
        <w:t xml:space="preserve"> replaced by a laser, pinhole, and CCD detector. The device acquires holograms containing three-dimensional information from particles within the analyzed volume, eliminating the need to physically align the cells in single-file. Cell images can be reconstructed into multiple image planes. Graham and Smith (2010) describe a submersible holographic microscope with 7.4 micrometer spatial resolution; a commercial version of the instrument has been integrated with MBARI's </w:t>
      </w:r>
      <w:r w:rsidR="00A33F0C" w:rsidRPr="000B0B4F">
        <w:rPr>
          <w:rFonts w:ascii="Arial" w:hAnsi="Arial" w:cs="Arial"/>
          <w:i/>
        </w:rPr>
        <w:t>Dorado</w:t>
      </w:r>
      <w:r w:rsidR="00A33F0C" w:rsidRPr="000B0B4F">
        <w:rPr>
          <w:rFonts w:ascii="Arial" w:hAnsi="Arial" w:cs="Arial"/>
        </w:rPr>
        <w:t xml:space="preserve"> AUV and is being evaluated for analysis of large phytoplankton and zooplankton (sequoiasci.com, 2015).  </w:t>
      </w:r>
      <w:proofErr w:type="spellStart"/>
      <w:r w:rsidR="00A33F0C" w:rsidRPr="000B0B4F">
        <w:rPr>
          <w:rFonts w:ascii="Arial" w:hAnsi="Arial" w:cs="Arial"/>
        </w:rPr>
        <w:t>Bochdansky</w:t>
      </w:r>
      <w:proofErr w:type="spellEnd"/>
      <w:r w:rsidR="00A33F0C" w:rsidRPr="000B0B4F">
        <w:rPr>
          <w:rFonts w:ascii="Arial" w:hAnsi="Arial" w:cs="Arial"/>
        </w:rPr>
        <w:t xml:space="preserve"> et al (2013) describe a submersible instrument that acquires several holograms per second; a commercial version of this instrument claims sub-micron spatial resolution (4deep.com, 2015); its physical dimensions of 30 cm length and 10 cm diameter make it a potential candidate for integration with a small autonomous vehicle. </w:t>
      </w:r>
    </w:p>
    <w:p w:rsidR="00FB471F" w:rsidRPr="000B0B4F" w:rsidRDefault="00A37712"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Small low-powered cytometers may someday be capable of the many applications that require cell pre-staining and sorting.  Recent advances in microfluidics and manipulation techniques embodied by small </w:t>
      </w:r>
      <w:proofErr w:type="spellStart"/>
      <w:r w:rsidR="00A33F0C" w:rsidRPr="000B0B4F">
        <w:rPr>
          <w:rFonts w:ascii="Arial" w:hAnsi="Arial" w:cs="Arial"/>
        </w:rPr>
        <w:t>ecogenomic</w:t>
      </w:r>
      <w:proofErr w:type="spellEnd"/>
      <w:r w:rsidR="00A33F0C" w:rsidRPr="000B0B4F">
        <w:rPr>
          <w:rFonts w:ascii="Arial" w:hAnsi="Arial" w:cs="Arial"/>
        </w:rPr>
        <w:t xml:space="preserve"> sensors such as the AUV-integrated Environmental Sample Processor may point the way in this regard (</w:t>
      </w:r>
      <w:proofErr w:type="spellStart"/>
      <w:r w:rsidR="00A33F0C" w:rsidRPr="000B0B4F">
        <w:rPr>
          <w:rFonts w:ascii="Arial" w:hAnsi="Arial" w:cs="Arial"/>
        </w:rPr>
        <w:t>Scholin</w:t>
      </w:r>
      <w:proofErr w:type="spellEnd"/>
      <w:r w:rsidR="00A33F0C" w:rsidRPr="000B0B4F">
        <w:rPr>
          <w:rFonts w:ascii="Arial" w:hAnsi="Arial" w:cs="Arial"/>
        </w:rPr>
        <w:t xml:space="preserve">, 2013). </w:t>
      </w:r>
    </w:p>
    <w:p w:rsidR="00FB471F" w:rsidRPr="000B0B4F" w:rsidRDefault="00A33F0C" w:rsidP="000B0B4F">
      <w:pPr>
        <w:spacing w:after="0" w:line="360" w:lineRule="auto"/>
        <w:rPr>
          <w:rFonts w:ascii="Arial" w:hAnsi="Arial" w:cs="Arial"/>
        </w:rPr>
      </w:pPr>
      <w:r w:rsidRPr="000B0B4F">
        <w:rPr>
          <w:rFonts w:ascii="Arial" w:hAnsi="Arial" w:cs="Arial"/>
        </w:rPr>
        <w:t xml:space="preserve"> </w:t>
      </w:r>
      <w:r w:rsidR="00A37712">
        <w:rPr>
          <w:rFonts w:ascii="Arial" w:hAnsi="Arial" w:cs="Arial"/>
        </w:rPr>
        <w:tab/>
      </w:r>
      <w:r w:rsidRPr="000B0B4F">
        <w:rPr>
          <w:rFonts w:ascii="Arial" w:hAnsi="Arial" w:cs="Arial"/>
        </w:rPr>
        <w:t>Consumer markets of electronics such as mobile phones and computers are rapidly driving the miniaturization and cost-reduction of batteries, processors, cameras, and other sensors. Small, simple low-cost imaging cytometers have been implemented on mobile phones for blood analysis and other medical applications in the developing world (</w:t>
      </w:r>
      <w:proofErr w:type="spellStart"/>
      <w:r w:rsidRPr="000B0B4F">
        <w:rPr>
          <w:rFonts w:ascii="Arial" w:hAnsi="Arial" w:cs="Arial"/>
        </w:rPr>
        <w:t>Mudanyali</w:t>
      </w:r>
      <w:proofErr w:type="spellEnd"/>
      <w:r w:rsidRPr="000B0B4F">
        <w:rPr>
          <w:rFonts w:ascii="Arial" w:hAnsi="Arial" w:cs="Arial"/>
        </w:rPr>
        <w:t xml:space="preserve"> et al, 2012). Perhaps some of these innovations could be explored for marine applications as well, that might dramatically lower instrument cost. </w:t>
      </w:r>
    </w:p>
    <w:p w:rsidR="00FB471F" w:rsidRPr="000B0B4F" w:rsidRDefault="00A37712" w:rsidP="000B0B4F">
      <w:pPr>
        <w:pStyle w:val="NormalWeb"/>
        <w:spacing w:before="0" w:after="0" w:line="360" w:lineRule="auto"/>
        <w:rPr>
          <w:rFonts w:ascii="Arial" w:hAnsi="Arial" w:cs="Arial"/>
          <w:sz w:val="24"/>
          <w:szCs w:val="24"/>
        </w:rPr>
      </w:pPr>
      <w:r>
        <w:rPr>
          <w:rFonts w:ascii="Arial" w:hAnsi="Arial" w:cs="Arial"/>
          <w:sz w:val="24"/>
          <w:szCs w:val="24"/>
        </w:rPr>
        <w:tab/>
      </w:r>
      <w:r w:rsidR="00A33F0C" w:rsidRPr="000B0B4F">
        <w:rPr>
          <w:rFonts w:ascii="Arial" w:hAnsi="Arial" w:cs="Arial"/>
          <w:sz w:val="24"/>
          <w:szCs w:val="24"/>
        </w:rPr>
        <w:t>Once a cytometer is integrated with a vehicle, "adaptive sampling" could be used to conserve power and telemetry bandwidth, turning on the instrument only when there is likely something interesting to sample. Zhang et al (</w:t>
      </w:r>
      <w:r w:rsidR="00A33F0C" w:rsidRPr="000B0B4F">
        <w:rPr>
          <w:rFonts w:ascii="Arial" w:hAnsi="Arial" w:cs="Arial"/>
          <w:color w:val="000000"/>
          <w:sz w:val="24"/>
          <w:szCs w:val="24"/>
        </w:rPr>
        <w:t xml:space="preserve">2010) describe water sampling of thin phytoplankton layers by MBARI’s </w:t>
      </w:r>
      <w:r w:rsidR="00A33F0C" w:rsidRPr="000B0B4F">
        <w:rPr>
          <w:rFonts w:ascii="Arial" w:hAnsi="Arial" w:cs="Arial"/>
          <w:i/>
          <w:iCs/>
          <w:color w:val="000000"/>
          <w:sz w:val="24"/>
          <w:szCs w:val="24"/>
        </w:rPr>
        <w:t>Dorado</w:t>
      </w:r>
      <w:r w:rsidR="00A33F0C" w:rsidRPr="000B0B4F">
        <w:rPr>
          <w:rFonts w:ascii="Arial" w:hAnsi="Arial" w:cs="Arial"/>
          <w:color w:val="000000"/>
          <w:sz w:val="24"/>
          <w:szCs w:val="24"/>
        </w:rPr>
        <w:t xml:space="preserve"> AUV. The AUV flies a vertical saw-tooth profile through regions that may contain layers, and their algorithm triggers a water sampling bottle </w:t>
      </w:r>
      <w:r w:rsidR="00A33F0C" w:rsidRPr="000B0B4F">
        <w:rPr>
          <w:rFonts w:ascii="Arial" w:hAnsi="Arial" w:cs="Arial"/>
          <w:color w:val="000000"/>
          <w:sz w:val="24"/>
          <w:szCs w:val="24"/>
        </w:rPr>
        <w:lastRenderedPageBreak/>
        <w:t>when fluorescence and backscatter</w:t>
      </w:r>
      <w:r w:rsidR="0046176C">
        <w:rPr>
          <w:rFonts w:ascii="Arial" w:hAnsi="Arial" w:cs="Arial"/>
          <w:color w:val="000000"/>
          <w:sz w:val="24"/>
          <w:szCs w:val="24"/>
        </w:rPr>
        <w:t>ing</w:t>
      </w:r>
      <w:r w:rsidR="00A33F0C" w:rsidRPr="000B0B4F">
        <w:rPr>
          <w:rFonts w:ascii="Arial" w:hAnsi="Arial" w:cs="Arial"/>
          <w:color w:val="000000"/>
          <w:sz w:val="24"/>
          <w:szCs w:val="24"/>
        </w:rPr>
        <w:t xml:space="preserve"> sensors indicate that the vehicle is moving through the center of a layer. Godin et al (2012) describe an algorithm to track moving patches of phytoplankton. The algorithm adjusts vehicle speed, heading and depth based on the chlorophyll signal from an onboard </w:t>
      </w:r>
      <w:proofErr w:type="spellStart"/>
      <w:r w:rsidR="00A33F0C" w:rsidRPr="000B0B4F">
        <w:rPr>
          <w:rFonts w:ascii="Arial" w:hAnsi="Arial" w:cs="Arial"/>
          <w:color w:val="000000"/>
          <w:sz w:val="24"/>
          <w:szCs w:val="24"/>
        </w:rPr>
        <w:t>fluorometer</w:t>
      </w:r>
      <w:proofErr w:type="spellEnd"/>
      <w:r w:rsidR="00A33F0C" w:rsidRPr="000B0B4F">
        <w:rPr>
          <w:rFonts w:ascii="Arial" w:hAnsi="Arial" w:cs="Arial"/>
          <w:color w:val="000000"/>
          <w:sz w:val="24"/>
          <w:szCs w:val="24"/>
        </w:rPr>
        <w:t xml:space="preserve">, enabling the vehicle to remain near the centroid of the phytoplankton patch as it drifts with the current. The algorithm could be adapted to power on a cytometer only when the vehicle is in a patch, e.g. to allow the instrument to capture the growth and decline of microbes with time. </w:t>
      </w:r>
    </w:p>
    <w:p w:rsidR="00FB471F" w:rsidRPr="000B0B4F" w:rsidRDefault="00A37712" w:rsidP="000B0B4F">
      <w:pPr>
        <w:pStyle w:val="NormalWeb"/>
        <w:spacing w:before="0" w:after="0" w:line="360" w:lineRule="auto"/>
        <w:rPr>
          <w:rFonts w:ascii="Arial" w:hAnsi="Arial" w:cs="Arial"/>
          <w:sz w:val="24"/>
          <w:szCs w:val="24"/>
        </w:rPr>
      </w:pPr>
      <w:r>
        <w:rPr>
          <w:rFonts w:ascii="Arial" w:hAnsi="Arial" w:cs="Arial"/>
          <w:color w:val="000000"/>
          <w:sz w:val="24"/>
          <w:szCs w:val="24"/>
        </w:rPr>
        <w:tab/>
      </w:r>
      <w:r w:rsidR="00A33F0C" w:rsidRPr="000B0B4F">
        <w:rPr>
          <w:rFonts w:ascii="Arial" w:hAnsi="Arial" w:cs="Arial"/>
          <w:color w:val="000000"/>
          <w:sz w:val="24"/>
          <w:szCs w:val="24"/>
        </w:rPr>
        <w:t>Some applications require real-time telemetry of cytometer data to shore, e.g. to issue health warnings in case of a harmful algal bloom. But many cytometers generate gigabytes of raw data each day, and telemetry of this data volume is problematic. In coastal regions the vehicle may use a 3G/4G cell modem, but beyond 100 km from shore an Iridium satellite link (2400 bps, compressed) may be the only option (</w:t>
      </w:r>
      <w:proofErr w:type="spellStart"/>
      <w:r w:rsidR="00A33F0C" w:rsidRPr="000B0B4F">
        <w:rPr>
          <w:rFonts w:ascii="Arial" w:hAnsi="Arial" w:cs="Arial"/>
          <w:color w:val="000000"/>
          <w:sz w:val="24"/>
          <w:szCs w:val="24"/>
        </w:rPr>
        <w:t>Kocak</w:t>
      </w:r>
      <w:proofErr w:type="spellEnd"/>
      <w:r w:rsidR="00A33F0C" w:rsidRPr="000B0B4F">
        <w:rPr>
          <w:rFonts w:ascii="Arial" w:hAnsi="Arial" w:cs="Arial"/>
          <w:color w:val="000000"/>
          <w:sz w:val="24"/>
          <w:szCs w:val="24"/>
        </w:rPr>
        <w:t xml:space="preserve"> and Clark, 2013), although faster satellite links may be available in the near future. These slow links can result in very long transmission times, high modem energy consumption, high airtime costs, and long surface times for autonomous vehicles.  Instead of telemetering the entire dataset, onboard processing could return a brief data summary. </w:t>
      </w:r>
      <w:r w:rsidR="00A33F0C" w:rsidRPr="000B0B4F">
        <w:rPr>
          <w:rFonts w:ascii="Arial" w:hAnsi="Arial" w:cs="Arial"/>
          <w:sz w:val="24"/>
          <w:szCs w:val="24"/>
        </w:rPr>
        <w:t xml:space="preserve">In the case of cytometer fluorescence and </w:t>
      </w:r>
      <w:r w:rsidR="00A514C0">
        <w:rPr>
          <w:rFonts w:ascii="Arial" w:hAnsi="Arial" w:cs="Arial"/>
          <w:sz w:val="24"/>
          <w:szCs w:val="24"/>
        </w:rPr>
        <w:t>scattering</w:t>
      </w:r>
      <w:r w:rsidR="00A33F0C" w:rsidRPr="000B0B4F">
        <w:rPr>
          <w:rFonts w:ascii="Arial" w:hAnsi="Arial" w:cs="Arial"/>
          <w:sz w:val="24"/>
          <w:szCs w:val="24"/>
        </w:rPr>
        <w:t xml:space="preserve"> data, onboard cluster analysis could produce a simple list of detected taxa and their </w:t>
      </w:r>
      <w:proofErr w:type="gramStart"/>
      <w:r w:rsidR="00A33F0C" w:rsidRPr="000B0B4F">
        <w:rPr>
          <w:rFonts w:ascii="Arial" w:hAnsi="Arial" w:cs="Arial"/>
          <w:sz w:val="24"/>
          <w:szCs w:val="24"/>
        </w:rPr>
        <w:t>abundance(</w:t>
      </w:r>
      <w:proofErr w:type="spellStart"/>
      <w:proofErr w:type="gramEnd"/>
      <w:r w:rsidR="00A33F0C" w:rsidRPr="000B0B4F">
        <w:rPr>
          <w:rFonts w:ascii="Arial" w:hAnsi="Arial" w:cs="Arial"/>
          <w:sz w:val="24"/>
          <w:szCs w:val="24"/>
        </w:rPr>
        <w:t>Aghaeepour</w:t>
      </w:r>
      <w:proofErr w:type="spellEnd"/>
      <w:r w:rsidR="00A33F0C" w:rsidRPr="000B0B4F">
        <w:rPr>
          <w:rFonts w:ascii="Arial" w:hAnsi="Arial" w:cs="Arial"/>
          <w:sz w:val="24"/>
          <w:szCs w:val="24"/>
        </w:rPr>
        <w:t xml:space="preserve"> et al, 2013). Alternatively</w:t>
      </w:r>
      <w:ins w:id="22" w:author="Husband" w:date="2015-04-29T23:26:00Z">
        <w:r w:rsidR="00162C4B">
          <w:rPr>
            <w:rFonts w:ascii="Arial" w:hAnsi="Arial" w:cs="Arial"/>
            <w:sz w:val="24"/>
            <w:szCs w:val="24"/>
          </w:rPr>
          <w:t>,</w:t>
        </w:r>
      </w:ins>
      <w:r w:rsidR="00A33F0C" w:rsidRPr="000B0B4F">
        <w:rPr>
          <w:rFonts w:ascii="Arial" w:hAnsi="Arial" w:cs="Arial"/>
          <w:sz w:val="24"/>
          <w:szCs w:val="24"/>
        </w:rPr>
        <w:t xml:space="preserve"> </w:t>
      </w:r>
      <w:r w:rsidR="00A33F0C" w:rsidRPr="000B0B4F">
        <w:rPr>
          <w:rFonts w:ascii="Arial" w:hAnsi="Arial" w:cs="Arial"/>
          <w:color w:val="000000"/>
          <w:sz w:val="24"/>
          <w:szCs w:val="24"/>
        </w:rPr>
        <w:t xml:space="preserve">Li (1997) describes a “cytometric diversity index" in the form of a few floating point numbers that is calculated based on light </w:t>
      </w:r>
      <w:r w:rsidR="00A514C0">
        <w:rPr>
          <w:rFonts w:ascii="Arial" w:hAnsi="Arial" w:cs="Arial"/>
          <w:color w:val="000000"/>
          <w:sz w:val="24"/>
          <w:szCs w:val="24"/>
        </w:rPr>
        <w:t>scattering</w:t>
      </w:r>
      <w:r w:rsidR="00A33F0C" w:rsidRPr="000B0B4F">
        <w:rPr>
          <w:rFonts w:ascii="Arial" w:hAnsi="Arial" w:cs="Arial"/>
          <w:color w:val="000000"/>
          <w:sz w:val="24"/>
          <w:szCs w:val="24"/>
        </w:rPr>
        <w:t xml:space="preserve"> and chlorophyll fluorescence, and can be used to estimate the structure of phytoplankton communities in real-time, e.g. to track blooms or biological fronts. In the case of image data, </w:t>
      </w:r>
      <w:proofErr w:type="spellStart"/>
      <w:r w:rsidR="00A33F0C" w:rsidRPr="000B0B4F">
        <w:rPr>
          <w:rFonts w:ascii="Arial" w:hAnsi="Arial" w:cs="Arial"/>
          <w:sz w:val="24"/>
          <w:szCs w:val="24"/>
        </w:rPr>
        <w:t>Sosik</w:t>
      </w:r>
      <w:proofErr w:type="spellEnd"/>
      <w:r w:rsidR="00A33F0C" w:rsidRPr="000B0B4F">
        <w:rPr>
          <w:rFonts w:ascii="Arial" w:hAnsi="Arial" w:cs="Arial"/>
          <w:sz w:val="24"/>
          <w:szCs w:val="24"/>
        </w:rPr>
        <w:t xml:space="preserve"> and Olsen (2007) describe image processing "machine learning" software that classifies individual phytoplankton cells to the genus or species level, based on size, shape, symmetry, texture and other characteristics. Their software currently runs on shore-side machines, but they hope to adapt it to the smaller processors on autonomous vehicles.</w:t>
      </w:r>
    </w:p>
    <w:p w:rsidR="00FB471F" w:rsidRPr="000B0B4F" w:rsidRDefault="00FB471F" w:rsidP="000B0B4F">
      <w:pPr>
        <w:spacing w:after="0" w:line="360" w:lineRule="auto"/>
        <w:rPr>
          <w:rFonts w:ascii="Arial" w:hAnsi="Arial" w:cs="Arial"/>
        </w:rPr>
      </w:pPr>
    </w:p>
    <w:p w:rsidR="00FB471F" w:rsidRPr="000B0B4F" w:rsidRDefault="00A33F0C" w:rsidP="000B0B4F">
      <w:pPr>
        <w:spacing w:after="0" w:line="360" w:lineRule="auto"/>
        <w:rPr>
          <w:rFonts w:ascii="Arial" w:hAnsi="Arial" w:cs="Arial"/>
        </w:rPr>
      </w:pPr>
      <w:r w:rsidRPr="000B0B4F">
        <w:rPr>
          <w:rFonts w:ascii="Arial" w:hAnsi="Arial" w:cs="Arial"/>
          <w:b/>
        </w:rPr>
        <w:t>&lt;&lt;H1&gt;&gt;Acknowledgements</w:t>
      </w:r>
    </w:p>
    <w:p w:rsidR="00FB471F" w:rsidRPr="000B0B4F" w:rsidRDefault="00A33F0C" w:rsidP="00B36E24">
      <w:pPr>
        <w:tabs>
          <w:tab w:val="clear" w:pos="709"/>
          <w:tab w:val="left" w:pos="720"/>
        </w:tabs>
        <w:spacing w:after="0" w:line="360" w:lineRule="auto"/>
        <w:rPr>
          <w:rFonts w:ascii="Arial" w:hAnsi="Arial" w:cs="Arial"/>
        </w:rPr>
      </w:pPr>
      <w:r w:rsidRPr="000B0B4F">
        <w:rPr>
          <w:rFonts w:ascii="Arial" w:hAnsi="Arial" w:cs="Arial"/>
        </w:rPr>
        <w:t xml:space="preserve">The authors wish to thank Brent Jones, Brian </w:t>
      </w:r>
      <w:proofErr w:type="spellStart"/>
      <w:r w:rsidRPr="000B0B4F">
        <w:rPr>
          <w:rFonts w:ascii="Arial" w:hAnsi="Arial" w:cs="Arial"/>
        </w:rPr>
        <w:t>Kieft</w:t>
      </w:r>
      <w:proofErr w:type="spellEnd"/>
      <w:r w:rsidRPr="000B0B4F">
        <w:rPr>
          <w:rFonts w:ascii="Arial" w:hAnsi="Arial" w:cs="Arial"/>
        </w:rPr>
        <w:t xml:space="preserve">, </w:t>
      </w:r>
      <w:proofErr w:type="spellStart"/>
      <w:r w:rsidRPr="000B0B4F">
        <w:rPr>
          <w:rFonts w:ascii="Arial" w:hAnsi="Arial" w:cs="Arial"/>
        </w:rPr>
        <w:t>Yanwu</w:t>
      </w:r>
      <w:proofErr w:type="spellEnd"/>
      <w:r w:rsidRPr="000B0B4F">
        <w:rPr>
          <w:rFonts w:ascii="Arial" w:hAnsi="Arial" w:cs="Arial"/>
        </w:rPr>
        <w:t xml:space="preserve"> Zhang, Amy Zimmerman, and Thom Maughan </w:t>
      </w:r>
      <w:r w:rsidR="00B36E24">
        <w:rPr>
          <w:rFonts w:ascii="Arial" w:hAnsi="Arial" w:cs="Arial"/>
        </w:rPr>
        <w:t>(</w:t>
      </w:r>
      <w:r w:rsidRPr="000B0B4F">
        <w:rPr>
          <w:rFonts w:ascii="Arial" w:hAnsi="Arial" w:cs="Arial"/>
        </w:rPr>
        <w:t>MBARI</w:t>
      </w:r>
      <w:r w:rsidR="00B36E24">
        <w:rPr>
          <w:rFonts w:ascii="Arial" w:hAnsi="Arial" w:cs="Arial"/>
        </w:rPr>
        <w:t xml:space="preserve">); </w:t>
      </w:r>
      <w:r w:rsidRPr="000B0B4F">
        <w:rPr>
          <w:rFonts w:ascii="Arial" w:hAnsi="Arial" w:cs="Arial"/>
        </w:rPr>
        <w:t xml:space="preserve">Jim Bellingham, Heidi </w:t>
      </w:r>
      <w:proofErr w:type="spellStart"/>
      <w:r w:rsidRPr="000B0B4F">
        <w:rPr>
          <w:rFonts w:ascii="Arial" w:hAnsi="Arial" w:cs="Arial"/>
        </w:rPr>
        <w:t>Sosik</w:t>
      </w:r>
      <w:proofErr w:type="spellEnd"/>
      <w:r w:rsidRPr="000B0B4F">
        <w:rPr>
          <w:rFonts w:ascii="Arial" w:hAnsi="Arial" w:cs="Arial"/>
        </w:rPr>
        <w:t xml:space="preserve">, and Rob Olson </w:t>
      </w:r>
      <w:r w:rsidR="00B36E24">
        <w:rPr>
          <w:rFonts w:ascii="Arial" w:hAnsi="Arial" w:cs="Arial"/>
        </w:rPr>
        <w:t>(</w:t>
      </w:r>
      <w:r w:rsidRPr="000B0B4F">
        <w:rPr>
          <w:rFonts w:ascii="Arial" w:hAnsi="Arial" w:cs="Arial"/>
        </w:rPr>
        <w:t>WHOI</w:t>
      </w:r>
      <w:r w:rsidR="00B36E24">
        <w:rPr>
          <w:rFonts w:ascii="Arial" w:hAnsi="Arial" w:cs="Arial"/>
        </w:rPr>
        <w:t>)</w:t>
      </w:r>
      <w:r w:rsidRPr="000B0B4F">
        <w:rPr>
          <w:rFonts w:ascii="Arial" w:hAnsi="Arial" w:cs="Arial"/>
        </w:rPr>
        <w:t>,</w:t>
      </w:r>
      <w:r w:rsidR="00B36E24">
        <w:rPr>
          <w:rFonts w:ascii="Arial" w:hAnsi="Arial" w:cs="Arial"/>
        </w:rPr>
        <w:t xml:space="preserve"> </w:t>
      </w:r>
      <w:r w:rsidR="00B36E24" w:rsidRPr="00B36E24">
        <w:rPr>
          <w:rFonts w:ascii="Arial" w:hAnsi="Arial" w:cs="Arial"/>
        </w:rPr>
        <w:t>Jarred Swalwell</w:t>
      </w:r>
      <w:r w:rsidR="00B36E24">
        <w:rPr>
          <w:rFonts w:ascii="Arial" w:hAnsi="Arial" w:cs="Arial"/>
        </w:rPr>
        <w:t xml:space="preserve"> (</w:t>
      </w:r>
      <w:r w:rsidR="00B36E24" w:rsidRPr="00B36E24">
        <w:rPr>
          <w:rFonts w:ascii="Arial" w:hAnsi="Arial" w:cs="Arial"/>
        </w:rPr>
        <w:t>University of Washington</w:t>
      </w:r>
      <w:r w:rsidR="00B36E24">
        <w:rPr>
          <w:rFonts w:ascii="Arial" w:hAnsi="Arial" w:cs="Arial"/>
        </w:rPr>
        <w:t xml:space="preserve">); </w:t>
      </w:r>
      <w:r w:rsidR="00014B96">
        <w:rPr>
          <w:rFonts w:ascii="Arial" w:hAnsi="Arial" w:cs="Arial"/>
        </w:rPr>
        <w:t xml:space="preserve">George </w:t>
      </w:r>
      <w:proofErr w:type="spellStart"/>
      <w:r w:rsidR="00014B96">
        <w:rPr>
          <w:rFonts w:ascii="Arial" w:hAnsi="Arial" w:cs="Arial"/>
        </w:rPr>
        <w:t>Dubelaar</w:t>
      </w:r>
      <w:proofErr w:type="spellEnd"/>
      <w:r w:rsidR="00014B96">
        <w:rPr>
          <w:rFonts w:ascii="Arial" w:hAnsi="Arial" w:cs="Arial"/>
        </w:rPr>
        <w:t xml:space="preserve"> and Dominic Stuart</w:t>
      </w:r>
      <w:r w:rsidRPr="000B0B4F">
        <w:rPr>
          <w:rFonts w:ascii="Arial" w:hAnsi="Arial" w:cs="Arial"/>
        </w:rPr>
        <w:t xml:space="preserve"> (</w:t>
      </w:r>
      <w:proofErr w:type="spellStart"/>
      <w:r w:rsidRPr="000B0B4F">
        <w:rPr>
          <w:rFonts w:ascii="Arial" w:hAnsi="Arial" w:cs="Arial"/>
        </w:rPr>
        <w:t>CytoBuoy</w:t>
      </w:r>
      <w:proofErr w:type="spellEnd"/>
      <w:r w:rsidRPr="000B0B4F">
        <w:rPr>
          <w:rFonts w:ascii="Arial" w:hAnsi="Arial" w:cs="Arial"/>
        </w:rPr>
        <w:t xml:space="preserve"> </w:t>
      </w:r>
      <w:proofErr w:type="spellStart"/>
      <w:r w:rsidRPr="000B0B4F">
        <w:rPr>
          <w:rFonts w:ascii="Arial" w:hAnsi="Arial" w:cs="Arial"/>
        </w:rPr>
        <w:t>b.v</w:t>
      </w:r>
      <w:proofErr w:type="spellEnd"/>
      <w:r w:rsidRPr="000B0B4F">
        <w:rPr>
          <w:rFonts w:ascii="Arial" w:hAnsi="Arial" w:cs="Arial"/>
        </w:rPr>
        <w:t>.)</w:t>
      </w:r>
      <w:r w:rsidR="00B36E24">
        <w:rPr>
          <w:rFonts w:ascii="Arial" w:hAnsi="Arial" w:cs="Arial"/>
        </w:rPr>
        <w:t>;</w:t>
      </w:r>
      <w:r w:rsidRPr="000B0B4F">
        <w:rPr>
          <w:rFonts w:ascii="Arial" w:hAnsi="Arial" w:cs="Arial"/>
        </w:rPr>
        <w:t xml:space="preserve"> </w:t>
      </w:r>
      <w:r w:rsidR="000E134E">
        <w:rPr>
          <w:rFonts w:ascii="Arial" w:hAnsi="Arial" w:cs="Arial"/>
        </w:rPr>
        <w:t xml:space="preserve">Alex Cunningham (University of </w:t>
      </w:r>
      <w:proofErr w:type="spellStart"/>
      <w:r w:rsidR="000E134E">
        <w:rPr>
          <w:rFonts w:ascii="Arial" w:hAnsi="Arial" w:cs="Arial"/>
        </w:rPr>
        <w:t>Strathclyde</w:t>
      </w:r>
      <w:proofErr w:type="spellEnd"/>
      <w:r w:rsidR="000E134E">
        <w:rPr>
          <w:rFonts w:ascii="Arial" w:hAnsi="Arial" w:cs="Arial"/>
        </w:rPr>
        <w:t xml:space="preserve">), </w:t>
      </w:r>
      <w:r w:rsidR="00695D2E">
        <w:rPr>
          <w:rFonts w:ascii="Arial" w:hAnsi="Arial" w:cs="Arial"/>
        </w:rPr>
        <w:t xml:space="preserve"> Henry </w:t>
      </w:r>
      <w:proofErr w:type="spellStart"/>
      <w:r w:rsidR="00695D2E">
        <w:rPr>
          <w:rFonts w:ascii="Arial" w:hAnsi="Arial" w:cs="Arial"/>
        </w:rPr>
        <w:t>Ruhl</w:t>
      </w:r>
      <w:proofErr w:type="spellEnd"/>
      <w:r w:rsidR="00695D2E">
        <w:rPr>
          <w:rFonts w:ascii="Arial" w:hAnsi="Arial" w:cs="Arial"/>
        </w:rPr>
        <w:t xml:space="preserve"> (National Oceanography Centre), </w:t>
      </w:r>
      <w:r w:rsidRPr="000B0B4F">
        <w:rPr>
          <w:rFonts w:ascii="Arial" w:hAnsi="Arial" w:cs="Arial"/>
        </w:rPr>
        <w:t xml:space="preserve">Jeffrey T Sherman (UCSD), Harry Nelson (Fluid Imaging Technologies), Stephen Jones and John Samson (4Deep) for personal communication regarding </w:t>
      </w:r>
      <w:r w:rsidR="00B36E24">
        <w:rPr>
          <w:rFonts w:ascii="Arial" w:hAnsi="Arial" w:cs="Arial"/>
        </w:rPr>
        <w:t xml:space="preserve">autonomous </w:t>
      </w:r>
      <w:r w:rsidRPr="000B0B4F">
        <w:rPr>
          <w:rFonts w:ascii="Arial" w:hAnsi="Arial" w:cs="Arial"/>
        </w:rPr>
        <w:t>vehicle</w:t>
      </w:r>
      <w:r w:rsidR="00B36E24">
        <w:rPr>
          <w:rFonts w:ascii="Arial" w:hAnsi="Arial" w:cs="Arial"/>
        </w:rPr>
        <w:t>s</w:t>
      </w:r>
      <w:r w:rsidR="00C462A6">
        <w:rPr>
          <w:rFonts w:ascii="Arial" w:hAnsi="Arial" w:cs="Arial"/>
        </w:rPr>
        <w:t xml:space="preserve">, </w:t>
      </w:r>
      <w:r w:rsidRPr="000B0B4F">
        <w:rPr>
          <w:rFonts w:ascii="Arial" w:hAnsi="Arial" w:cs="Arial"/>
        </w:rPr>
        <w:lastRenderedPageBreak/>
        <w:t xml:space="preserve">instrument </w:t>
      </w:r>
      <w:r w:rsidR="00C462A6">
        <w:rPr>
          <w:rFonts w:ascii="Arial" w:hAnsi="Arial" w:cs="Arial"/>
        </w:rPr>
        <w:t xml:space="preserve"> </w:t>
      </w:r>
      <w:r w:rsidR="00C462A6" w:rsidRPr="000B0B4F">
        <w:rPr>
          <w:rFonts w:ascii="Arial" w:hAnsi="Arial" w:cs="Arial"/>
        </w:rPr>
        <w:t>specific</w:t>
      </w:r>
      <w:r w:rsidR="00C462A6">
        <w:rPr>
          <w:rFonts w:ascii="Arial" w:hAnsi="Arial" w:cs="Arial"/>
        </w:rPr>
        <w:t xml:space="preserve">ations, </w:t>
      </w:r>
      <w:r w:rsidRPr="000B0B4F">
        <w:rPr>
          <w:rFonts w:ascii="Arial" w:hAnsi="Arial" w:cs="Arial"/>
        </w:rPr>
        <w:t xml:space="preserve">and </w:t>
      </w:r>
      <w:r w:rsidR="00C462A6">
        <w:rPr>
          <w:rFonts w:ascii="Arial" w:hAnsi="Arial" w:cs="Arial"/>
        </w:rPr>
        <w:t>l</w:t>
      </w:r>
      <w:r w:rsidRPr="000B0B4F">
        <w:rPr>
          <w:rFonts w:ascii="Arial" w:hAnsi="Arial" w:cs="Arial"/>
        </w:rPr>
        <w:t>atest research.</w:t>
      </w:r>
    </w:p>
    <w:p w:rsidR="00A37712" w:rsidRDefault="00A37712">
      <w:pPr>
        <w:widowControl/>
        <w:tabs>
          <w:tab w:val="clear" w:pos="709"/>
        </w:tabs>
        <w:suppressAutoHyphens w:val="0"/>
        <w:rPr>
          <w:rFonts w:ascii="Arial" w:hAnsi="Arial" w:cs="Arial"/>
          <w:b/>
        </w:rPr>
      </w:pPr>
      <w:r>
        <w:rPr>
          <w:rFonts w:ascii="Arial" w:hAnsi="Arial" w:cs="Arial"/>
          <w:b/>
        </w:rPr>
        <w:br w:type="page"/>
      </w:r>
    </w:p>
    <w:p w:rsidR="007B402C" w:rsidRPr="000B0B4F" w:rsidRDefault="007B402C" w:rsidP="000B0B4F">
      <w:pPr>
        <w:spacing w:after="0" w:line="360" w:lineRule="auto"/>
        <w:rPr>
          <w:rFonts w:ascii="Arial" w:hAnsi="Arial" w:cs="Arial"/>
          <w:b/>
        </w:rPr>
      </w:pPr>
      <w:r w:rsidRPr="000B0B4F">
        <w:rPr>
          <w:rFonts w:ascii="Arial" w:hAnsi="Arial" w:cs="Arial"/>
          <w:b/>
        </w:rPr>
        <w:lastRenderedPageBreak/>
        <w:t xml:space="preserve">Corresponding Authors </w:t>
      </w:r>
    </w:p>
    <w:p w:rsidR="007B402C" w:rsidRPr="000B0B4F" w:rsidRDefault="007B402C" w:rsidP="000B0B4F">
      <w:pPr>
        <w:spacing w:after="0" w:line="360" w:lineRule="auto"/>
        <w:rPr>
          <w:rFonts w:ascii="Arial" w:hAnsi="Arial" w:cs="Arial"/>
          <w:b/>
        </w:rPr>
      </w:pPr>
      <w:r w:rsidRPr="000B0B4F">
        <w:rPr>
          <w:rFonts w:ascii="Arial" w:hAnsi="Arial" w:cs="Arial"/>
          <w:b/>
        </w:rPr>
        <w:t>Peter Lopez</w:t>
      </w:r>
    </w:p>
    <w:p w:rsidR="007B402C" w:rsidRPr="000B0B4F" w:rsidRDefault="007B402C" w:rsidP="000B0B4F">
      <w:pPr>
        <w:spacing w:after="0" w:line="360" w:lineRule="auto"/>
        <w:rPr>
          <w:rFonts w:ascii="Arial" w:hAnsi="Arial" w:cs="Arial"/>
        </w:rPr>
      </w:pPr>
      <w:r w:rsidRPr="000B0B4F">
        <w:rPr>
          <w:rFonts w:ascii="Arial" w:hAnsi="Arial" w:cs="Arial"/>
        </w:rPr>
        <w:t>NYU School of Medicine</w:t>
      </w:r>
    </w:p>
    <w:p w:rsidR="007B402C" w:rsidRPr="000B0B4F" w:rsidRDefault="007B402C" w:rsidP="000B0B4F">
      <w:pPr>
        <w:snapToGrid w:val="0"/>
        <w:spacing w:after="0" w:line="360" w:lineRule="auto"/>
        <w:rPr>
          <w:rFonts w:ascii="Arial" w:hAnsi="Arial" w:cs="Arial"/>
        </w:rPr>
      </w:pPr>
      <w:r w:rsidRPr="000B0B4F">
        <w:rPr>
          <w:rFonts w:ascii="Arial" w:hAnsi="Arial" w:cs="Arial"/>
        </w:rPr>
        <w:t>540 First Ave, SK2 Admin</w:t>
      </w:r>
    </w:p>
    <w:p w:rsidR="007B402C" w:rsidRPr="000B0B4F" w:rsidRDefault="007B402C" w:rsidP="000B0B4F">
      <w:pPr>
        <w:spacing w:after="0" w:line="360" w:lineRule="auto"/>
        <w:rPr>
          <w:rFonts w:ascii="Arial" w:hAnsi="Arial" w:cs="Arial"/>
          <w:color w:val="000000"/>
        </w:rPr>
      </w:pPr>
      <w:r w:rsidRPr="000B0B4F">
        <w:rPr>
          <w:rFonts w:ascii="Arial" w:hAnsi="Arial" w:cs="Arial"/>
        </w:rPr>
        <w:t>New York, NY 10016 USA</w:t>
      </w:r>
      <w:r w:rsidRPr="000B0B4F">
        <w:rPr>
          <w:rFonts w:ascii="Arial" w:hAnsi="Arial" w:cs="Arial"/>
        </w:rPr>
        <w:br/>
        <w:t>Email: Peter.Lopez@med.nyu.edu</w:t>
      </w:r>
    </w:p>
    <w:p w:rsidR="007B402C" w:rsidRPr="000B0B4F" w:rsidRDefault="007B402C" w:rsidP="000B0B4F">
      <w:pPr>
        <w:spacing w:after="0" w:line="360" w:lineRule="auto"/>
        <w:rPr>
          <w:rFonts w:ascii="Arial" w:hAnsi="Arial" w:cs="Arial"/>
          <w:color w:val="000000"/>
        </w:rPr>
      </w:pPr>
    </w:p>
    <w:p w:rsidR="007B402C" w:rsidRPr="000B0B4F" w:rsidRDefault="00A87A2B" w:rsidP="000B0B4F">
      <w:pPr>
        <w:spacing w:after="0" w:line="360" w:lineRule="auto"/>
        <w:rPr>
          <w:rFonts w:ascii="Arial" w:hAnsi="Arial" w:cs="Arial"/>
          <w:b/>
          <w:color w:val="000000"/>
        </w:rPr>
      </w:pPr>
      <w:r>
        <w:rPr>
          <w:rFonts w:ascii="Arial" w:hAnsi="Arial" w:cs="Arial"/>
          <w:b/>
          <w:color w:val="000000"/>
        </w:rPr>
        <w:t xml:space="preserve">Thomas </w:t>
      </w:r>
      <w:r w:rsidR="007B402C" w:rsidRPr="000B0B4F">
        <w:rPr>
          <w:rFonts w:ascii="Arial" w:hAnsi="Arial" w:cs="Arial"/>
          <w:b/>
          <w:color w:val="000000"/>
        </w:rPr>
        <w:t>C. O'Reilly</w:t>
      </w:r>
    </w:p>
    <w:p w:rsidR="007B402C" w:rsidRPr="000B0B4F" w:rsidRDefault="007B402C" w:rsidP="000B0B4F">
      <w:pPr>
        <w:spacing w:after="0" w:line="360" w:lineRule="auto"/>
        <w:rPr>
          <w:rFonts w:ascii="Arial" w:hAnsi="Arial" w:cs="Arial"/>
          <w:color w:val="000000"/>
        </w:rPr>
      </w:pPr>
      <w:r w:rsidRPr="000B0B4F">
        <w:rPr>
          <w:rFonts w:ascii="Arial" w:hAnsi="Arial" w:cs="Arial"/>
          <w:color w:val="000000"/>
        </w:rPr>
        <w:t>Monterey Bay Aquarium Research Institute</w:t>
      </w:r>
    </w:p>
    <w:p w:rsidR="007B402C" w:rsidRPr="000B0B4F" w:rsidRDefault="007B402C" w:rsidP="000B0B4F">
      <w:pPr>
        <w:snapToGrid w:val="0"/>
        <w:spacing w:after="0" w:line="360" w:lineRule="auto"/>
        <w:rPr>
          <w:rFonts w:ascii="Arial" w:hAnsi="Arial" w:cs="Arial"/>
          <w:color w:val="000000"/>
        </w:rPr>
      </w:pPr>
      <w:r w:rsidRPr="000B0B4F">
        <w:rPr>
          <w:rFonts w:ascii="Arial" w:hAnsi="Arial" w:cs="Arial"/>
          <w:color w:val="000000"/>
        </w:rPr>
        <w:t xml:space="preserve">7700 </w:t>
      </w:r>
      <w:proofErr w:type="spellStart"/>
      <w:r w:rsidRPr="000B0B4F">
        <w:rPr>
          <w:rFonts w:ascii="Arial" w:hAnsi="Arial" w:cs="Arial"/>
          <w:color w:val="000000"/>
        </w:rPr>
        <w:t>Sandholdt</w:t>
      </w:r>
      <w:proofErr w:type="spellEnd"/>
      <w:r w:rsidRPr="000B0B4F">
        <w:rPr>
          <w:rFonts w:ascii="Arial" w:hAnsi="Arial" w:cs="Arial"/>
          <w:color w:val="000000"/>
        </w:rPr>
        <w:t xml:space="preserve"> Road</w:t>
      </w:r>
    </w:p>
    <w:p w:rsidR="007B402C" w:rsidRPr="000B0B4F" w:rsidRDefault="007B402C" w:rsidP="000B0B4F">
      <w:pPr>
        <w:spacing w:after="0" w:line="360" w:lineRule="auto"/>
        <w:rPr>
          <w:rFonts w:ascii="Arial" w:hAnsi="Arial" w:cs="Arial"/>
          <w:color w:val="000000"/>
        </w:rPr>
      </w:pPr>
      <w:r w:rsidRPr="000B0B4F">
        <w:rPr>
          <w:rFonts w:ascii="Arial" w:hAnsi="Arial" w:cs="Arial"/>
          <w:color w:val="000000"/>
        </w:rPr>
        <w:t>Moss Landing, CA 95039 USA</w:t>
      </w:r>
    </w:p>
    <w:p w:rsidR="007B402C" w:rsidRPr="000B0B4F" w:rsidRDefault="007B402C" w:rsidP="000B0B4F">
      <w:pPr>
        <w:spacing w:after="0" w:line="360" w:lineRule="auto"/>
        <w:rPr>
          <w:rFonts w:ascii="Arial" w:hAnsi="Arial" w:cs="Arial"/>
        </w:rPr>
      </w:pPr>
      <w:r w:rsidRPr="000B0B4F">
        <w:rPr>
          <w:rFonts w:ascii="Arial" w:hAnsi="Arial" w:cs="Arial"/>
        </w:rPr>
        <w:t>Email: oreilly@mbari.org</w:t>
      </w:r>
    </w:p>
    <w:p w:rsidR="007B402C" w:rsidRPr="000B0B4F" w:rsidRDefault="007B402C" w:rsidP="000B0B4F">
      <w:pPr>
        <w:widowControl/>
        <w:tabs>
          <w:tab w:val="clear" w:pos="709"/>
        </w:tabs>
        <w:suppressAutoHyphens w:val="0"/>
        <w:spacing w:after="0" w:line="360" w:lineRule="auto"/>
        <w:rPr>
          <w:rFonts w:ascii="Arial" w:eastAsia="Times New Roman" w:hAnsi="Arial" w:cs="Arial"/>
          <w:b/>
          <w:color w:val="auto"/>
          <w:lang w:eastAsia="en-US" w:bidi="ar-SA"/>
        </w:rPr>
      </w:pPr>
    </w:p>
    <w:p w:rsidR="007B402C" w:rsidRDefault="007B402C" w:rsidP="000B0B4F">
      <w:pPr>
        <w:widowControl/>
        <w:tabs>
          <w:tab w:val="clear" w:pos="709"/>
        </w:tabs>
        <w:suppressAutoHyphens w:val="0"/>
        <w:spacing w:after="0" w:line="360" w:lineRule="auto"/>
        <w:rPr>
          <w:rFonts w:ascii="Arial" w:eastAsia="Times New Roman" w:hAnsi="Arial" w:cs="Arial"/>
          <w:color w:val="auto"/>
          <w:lang w:eastAsia="en-US" w:bidi="ar-SA"/>
        </w:rPr>
      </w:pPr>
      <w:r w:rsidRPr="007B402C">
        <w:rPr>
          <w:rFonts w:ascii="Arial" w:eastAsia="Times New Roman" w:hAnsi="Arial" w:cs="Arial"/>
          <w:b/>
          <w:color w:val="auto"/>
          <w:lang w:eastAsia="en-US" w:bidi="ar-SA"/>
        </w:rPr>
        <w:t>Denis Klimov</w:t>
      </w:r>
      <w:r w:rsidRPr="007B402C">
        <w:rPr>
          <w:rFonts w:ascii="Arial" w:eastAsia="Times New Roman" w:hAnsi="Arial" w:cs="Arial"/>
          <w:color w:val="auto"/>
          <w:lang w:eastAsia="en-US" w:bidi="ar-SA"/>
        </w:rPr>
        <w:br/>
        <w:t>EE, R&amp;D Engineering</w:t>
      </w:r>
      <w:r w:rsidRPr="007B402C">
        <w:rPr>
          <w:rFonts w:ascii="Arial" w:eastAsia="Times New Roman" w:hAnsi="Arial" w:cs="Arial"/>
          <w:color w:val="auto"/>
          <w:lang w:eastAsia="en-US" w:bidi="ar-SA"/>
        </w:rPr>
        <w:br/>
        <w:t>Monterey Bay Aquarium Research Institute (MBARI)</w:t>
      </w:r>
      <w:r w:rsidRPr="007B402C">
        <w:rPr>
          <w:rFonts w:ascii="Arial" w:eastAsia="Times New Roman" w:hAnsi="Arial" w:cs="Arial"/>
          <w:color w:val="auto"/>
          <w:lang w:eastAsia="en-US" w:bidi="ar-SA"/>
        </w:rPr>
        <w:br/>
        <w:t xml:space="preserve">7700 </w:t>
      </w:r>
      <w:proofErr w:type="spellStart"/>
      <w:r w:rsidRPr="007B402C">
        <w:rPr>
          <w:rFonts w:ascii="Arial" w:eastAsia="Times New Roman" w:hAnsi="Arial" w:cs="Arial"/>
          <w:color w:val="auto"/>
          <w:lang w:eastAsia="en-US" w:bidi="ar-SA"/>
        </w:rPr>
        <w:t>Sandholdt</w:t>
      </w:r>
      <w:proofErr w:type="spellEnd"/>
      <w:r w:rsidRPr="007B402C">
        <w:rPr>
          <w:rFonts w:ascii="Arial" w:eastAsia="Times New Roman" w:hAnsi="Arial" w:cs="Arial"/>
          <w:color w:val="auto"/>
          <w:lang w:eastAsia="en-US" w:bidi="ar-SA"/>
        </w:rPr>
        <w:t xml:space="preserve"> Rd</w:t>
      </w:r>
      <w:r w:rsidRPr="007B402C">
        <w:rPr>
          <w:rFonts w:ascii="Arial" w:eastAsia="Times New Roman" w:hAnsi="Arial" w:cs="Arial"/>
          <w:color w:val="auto"/>
          <w:lang w:eastAsia="en-US" w:bidi="ar-SA"/>
        </w:rPr>
        <w:br/>
        <w:t>Moss Landing, CA 95039</w:t>
      </w:r>
      <w:r w:rsidRPr="007B402C">
        <w:rPr>
          <w:rFonts w:ascii="Arial" w:eastAsia="Times New Roman" w:hAnsi="Arial" w:cs="Arial"/>
          <w:color w:val="auto"/>
          <w:lang w:eastAsia="en-US" w:bidi="ar-SA"/>
        </w:rPr>
        <w:br/>
      </w:r>
      <w:r w:rsidRPr="000B0B4F">
        <w:rPr>
          <w:rFonts w:ascii="Arial" w:eastAsia="Times New Roman" w:hAnsi="Arial" w:cs="Arial"/>
          <w:color w:val="auto"/>
          <w:lang w:eastAsia="en-US" w:bidi="ar-SA"/>
        </w:rPr>
        <w:t>E</w:t>
      </w:r>
      <w:r w:rsidRPr="007B402C">
        <w:rPr>
          <w:rFonts w:ascii="Arial" w:eastAsia="Times New Roman" w:hAnsi="Arial" w:cs="Arial"/>
          <w:color w:val="auto"/>
          <w:lang w:eastAsia="en-US" w:bidi="ar-SA"/>
        </w:rPr>
        <w:t xml:space="preserve">mail: </w:t>
      </w:r>
      <w:r w:rsidR="00D30A4C" w:rsidRPr="00D30A4C">
        <w:rPr>
          <w:rFonts w:ascii="Arial" w:eastAsia="Times New Roman" w:hAnsi="Arial" w:cs="Arial"/>
          <w:color w:val="auto"/>
          <w:lang w:eastAsia="en-US" w:bidi="ar-SA"/>
        </w:rPr>
        <w:t>klimov@mbari.org</w:t>
      </w:r>
    </w:p>
    <w:p w:rsidR="00D30A4C" w:rsidRDefault="00D30A4C" w:rsidP="000B0B4F">
      <w:pPr>
        <w:widowControl/>
        <w:tabs>
          <w:tab w:val="clear" w:pos="709"/>
        </w:tabs>
        <w:suppressAutoHyphens w:val="0"/>
        <w:spacing w:after="0" w:line="360" w:lineRule="auto"/>
        <w:rPr>
          <w:rFonts w:ascii="Arial" w:eastAsia="Times New Roman" w:hAnsi="Arial" w:cs="Arial"/>
          <w:color w:val="auto"/>
          <w:lang w:eastAsia="en-US" w:bidi="ar-SA"/>
        </w:rPr>
      </w:pPr>
    </w:p>
    <w:p w:rsidR="00D30A4C" w:rsidRDefault="00D30A4C">
      <w:pPr>
        <w:widowControl/>
        <w:tabs>
          <w:tab w:val="clear" w:pos="709"/>
        </w:tabs>
        <w:suppressAutoHyphens w:val="0"/>
        <w:rPr>
          <w:rFonts w:ascii="Arial" w:eastAsia="Times New Roman" w:hAnsi="Arial" w:cs="Arial"/>
          <w:color w:val="auto"/>
          <w:lang w:eastAsia="en-US" w:bidi="ar-SA"/>
        </w:rPr>
      </w:pPr>
      <w:r>
        <w:rPr>
          <w:rFonts w:ascii="Arial" w:eastAsia="Times New Roman" w:hAnsi="Arial" w:cs="Arial"/>
          <w:color w:val="auto"/>
          <w:lang w:eastAsia="en-US" w:bidi="ar-SA"/>
        </w:rPr>
        <w:br w:type="page"/>
      </w:r>
    </w:p>
    <w:p w:rsidR="00D30A4C" w:rsidRPr="00D30A4C" w:rsidRDefault="00D30A4C" w:rsidP="00D30A4C">
      <w:pPr>
        <w:spacing w:after="0" w:line="360" w:lineRule="auto"/>
        <w:rPr>
          <w:rFonts w:ascii="Arial" w:hAnsi="Arial" w:cs="Arial"/>
          <w:b/>
        </w:rPr>
      </w:pPr>
      <w:r w:rsidRPr="00D30A4C">
        <w:rPr>
          <w:rFonts w:ascii="Arial" w:hAnsi="Arial" w:cs="Arial"/>
          <w:b/>
        </w:rPr>
        <w:lastRenderedPageBreak/>
        <w:t>References</w:t>
      </w:r>
    </w:p>
    <w:p w:rsidR="00D30A4C" w:rsidRPr="00F97FF7" w:rsidRDefault="00D30A4C" w:rsidP="00D30A4C">
      <w:pPr>
        <w:spacing w:after="0" w:line="360" w:lineRule="auto"/>
        <w:rPr>
          <w:rFonts w:ascii="Arial" w:hAnsi="Arial" w:cs="Arial"/>
        </w:rPr>
      </w:pPr>
      <w:r w:rsidRPr="00F97FF7">
        <w:rPr>
          <w:rFonts w:ascii="Arial" w:hAnsi="Arial" w:cs="Arial"/>
        </w:rPr>
        <w:t>4Deep.com. 2015. Submersible microscope. Available at: http://4-</w:t>
      </w:r>
      <w:r>
        <w:rPr>
          <w:rFonts w:ascii="Arial" w:hAnsi="Arial" w:cs="Arial"/>
        </w:rPr>
        <w:t>d</w:t>
      </w:r>
      <w:r w:rsidRPr="00F97FF7">
        <w:rPr>
          <w:rFonts w:ascii="Arial" w:hAnsi="Arial" w:cs="Arial"/>
        </w:rPr>
        <w:t>eep.com/submersible-microscope/ (accessed 24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Aghaeepour</w:t>
      </w:r>
      <w:proofErr w:type="spellEnd"/>
      <w:r w:rsidRPr="00F97FF7">
        <w:rPr>
          <w:rFonts w:ascii="Arial" w:hAnsi="Arial" w:cs="Arial"/>
        </w:rPr>
        <w:t xml:space="preserve"> N., </w:t>
      </w:r>
      <w:proofErr w:type="spellStart"/>
      <w:r w:rsidRPr="00F97FF7">
        <w:rPr>
          <w:rFonts w:ascii="Arial" w:hAnsi="Arial" w:cs="Arial"/>
        </w:rPr>
        <w:t>Finak</w:t>
      </w:r>
      <w:proofErr w:type="spellEnd"/>
      <w:r w:rsidRPr="00F97FF7">
        <w:rPr>
          <w:rFonts w:ascii="Arial" w:hAnsi="Arial" w:cs="Arial"/>
        </w:rPr>
        <w:t xml:space="preserve"> G., The </w:t>
      </w:r>
      <w:proofErr w:type="spellStart"/>
      <w:r w:rsidRPr="00F97FF7">
        <w:rPr>
          <w:rFonts w:ascii="Arial" w:hAnsi="Arial" w:cs="Arial"/>
        </w:rPr>
        <w:t>FlowCAP</w:t>
      </w:r>
      <w:proofErr w:type="spellEnd"/>
      <w:r w:rsidRPr="00F97FF7">
        <w:rPr>
          <w:rFonts w:ascii="Arial" w:hAnsi="Arial" w:cs="Arial"/>
        </w:rPr>
        <w:t xml:space="preserve"> Consortium, The DREAM Consortium, </w:t>
      </w:r>
      <w:proofErr w:type="spellStart"/>
      <w:r w:rsidRPr="00F97FF7">
        <w:rPr>
          <w:rFonts w:ascii="Arial" w:hAnsi="Arial" w:cs="Arial"/>
        </w:rPr>
        <w:t>Hoos</w:t>
      </w:r>
      <w:proofErr w:type="spellEnd"/>
      <w:r w:rsidRPr="00F97FF7">
        <w:rPr>
          <w:rFonts w:ascii="Arial" w:hAnsi="Arial" w:cs="Arial"/>
        </w:rPr>
        <w:t xml:space="preserve"> H., </w:t>
      </w:r>
      <w:proofErr w:type="spellStart"/>
      <w:r w:rsidRPr="00F97FF7">
        <w:rPr>
          <w:rFonts w:ascii="Arial" w:hAnsi="Arial" w:cs="Arial"/>
        </w:rPr>
        <w:t>Mosmann</w:t>
      </w:r>
      <w:proofErr w:type="spellEnd"/>
      <w:r w:rsidRPr="00F97FF7">
        <w:rPr>
          <w:rFonts w:ascii="Arial" w:hAnsi="Arial" w:cs="Arial"/>
        </w:rPr>
        <w:t xml:space="preserve"> T.R., Brinkman R., </w:t>
      </w:r>
      <w:proofErr w:type="spellStart"/>
      <w:r w:rsidRPr="00F97FF7">
        <w:rPr>
          <w:rFonts w:ascii="Arial" w:hAnsi="Arial" w:cs="Arial"/>
        </w:rPr>
        <w:t>Gottardo</w:t>
      </w:r>
      <w:proofErr w:type="spellEnd"/>
      <w:r w:rsidRPr="00F97FF7">
        <w:rPr>
          <w:rFonts w:ascii="Arial" w:hAnsi="Arial" w:cs="Arial"/>
        </w:rPr>
        <w:t xml:space="preserve"> R. &amp; </w:t>
      </w:r>
      <w:proofErr w:type="spellStart"/>
      <w:r w:rsidRPr="00F97FF7">
        <w:rPr>
          <w:rFonts w:ascii="Arial" w:hAnsi="Arial" w:cs="Arial"/>
        </w:rPr>
        <w:t>Scheuermann</w:t>
      </w:r>
      <w:proofErr w:type="spellEnd"/>
      <w:r w:rsidRPr="00F97FF7">
        <w:rPr>
          <w:rFonts w:ascii="Arial" w:hAnsi="Arial" w:cs="Arial"/>
        </w:rPr>
        <w:t xml:space="preserve"> R.H. 2013. Critical assessment of automated flow cytometry data analysis techniques. Nature Methods 10, 228–238</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Arrigo</w:t>
      </w:r>
      <w:proofErr w:type="spellEnd"/>
      <w:r w:rsidRPr="00F97FF7">
        <w:rPr>
          <w:rFonts w:ascii="Arial" w:hAnsi="Arial" w:cs="Arial"/>
        </w:rPr>
        <w:t xml:space="preserve">, K. R., </w:t>
      </w:r>
      <w:proofErr w:type="spellStart"/>
      <w:r w:rsidRPr="00F97FF7">
        <w:rPr>
          <w:rFonts w:ascii="Arial" w:hAnsi="Arial" w:cs="Arial"/>
        </w:rPr>
        <w:t>Perovich</w:t>
      </w:r>
      <w:proofErr w:type="spellEnd"/>
      <w:r w:rsidRPr="00F97FF7">
        <w:rPr>
          <w:rFonts w:ascii="Arial" w:hAnsi="Arial" w:cs="Arial"/>
        </w:rPr>
        <w:t xml:space="preserve">, D. K., </w:t>
      </w:r>
      <w:proofErr w:type="spellStart"/>
      <w:r w:rsidRPr="00F97FF7">
        <w:rPr>
          <w:rFonts w:ascii="Arial" w:hAnsi="Arial" w:cs="Arial"/>
        </w:rPr>
        <w:t>Pickart</w:t>
      </w:r>
      <w:proofErr w:type="spellEnd"/>
      <w:r w:rsidRPr="00F97FF7">
        <w:rPr>
          <w:rFonts w:ascii="Arial" w:hAnsi="Arial" w:cs="Arial"/>
        </w:rPr>
        <w:t xml:space="preserve">, R. S., Brown, Z. W., van </w:t>
      </w:r>
      <w:proofErr w:type="spellStart"/>
      <w:r w:rsidRPr="00F97FF7">
        <w:rPr>
          <w:rFonts w:ascii="Arial" w:hAnsi="Arial" w:cs="Arial"/>
        </w:rPr>
        <w:t>Dijken</w:t>
      </w:r>
      <w:proofErr w:type="spellEnd"/>
      <w:r w:rsidRPr="00F97FF7">
        <w:rPr>
          <w:rFonts w:ascii="Arial" w:hAnsi="Arial" w:cs="Arial"/>
        </w:rPr>
        <w:t>, G. L., Lowry, K. E., ... &amp; Swift, J. H. 2012. Massive phytoplankton blooms under Arctic sea ice. Science, 336(6087), 1408-1408.</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AutoNautUsv.com. 2015. Available at: http://www.autonautusv.com (accessed 24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Bellingham, J. G. 2014. Have robot, will travel. Methods in Oceanography, 10, 5-20.</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Bochdansky</w:t>
      </w:r>
      <w:proofErr w:type="spellEnd"/>
      <w:r w:rsidRPr="00F97FF7">
        <w:rPr>
          <w:rFonts w:ascii="Arial" w:hAnsi="Arial" w:cs="Arial"/>
        </w:rPr>
        <w:t xml:space="preserve">, A. B., Jericho, M. H., &amp; </w:t>
      </w:r>
      <w:proofErr w:type="spellStart"/>
      <w:r w:rsidRPr="00F97FF7">
        <w:rPr>
          <w:rFonts w:ascii="Arial" w:hAnsi="Arial" w:cs="Arial"/>
        </w:rPr>
        <w:t>Herndl</w:t>
      </w:r>
      <w:proofErr w:type="spellEnd"/>
      <w:r w:rsidRPr="00F97FF7">
        <w:rPr>
          <w:rFonts w:ascii="Arial" w:hAnsi="Arial" w:cs="Arial"/>
        </w:rPr>
        <w:t>, G. J. 2013. Development and deployment of a point source digital inline holographic microscope for the study of plankton and particles to a depth of 6000 m. Limnology and Oceanography: Methods, 11(1), 28-40.</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Campbell, L., R.J. Olson, H.M. </w:t>
      </w:r>
      <w:proofErr w:type="spellStart"/>
      <w:r w:rsidRPr="00F97FF7">
        <w:rPr>
          <w:rFonts w:ascii="Arial" w:hAnsi="Arial" w:cs="Arial"/>
        </w:rPr>
        <w:t>Sosik</w:t>
      </w:r>
      <w:proofErr w:type="spellEnd"/>
      <w:r w:rsidRPr="00F97FF7">
        <w:rPr>
          <w:rFonts w:ascii="Arial" w:hAnsi="Arial" w:cs="Arial"/>
        </w:rPr>
        <w:t xml:space="preserve">, A. Abraham, D.W. </w:t>
      </w:r>
      <w:proofErr w:type="spellStart"/>
      <w:r w:rsidRPr="00F97FF7">
        <w:rPr>
          <w:rFonts w:ascii="Arial" w:hAnsi="Arial" w:cs="Arial"/>
        </w:rPr>
        <w:t>Henrichs</w:t>
      </w:r>
      <w:proofErr w:type="spellEnd"/>
      <w:r w:rsidRPr="00F97FF7">
        <w:rPr>
          <w:rFonts w:ascii="Arial" w:hAnsi="Arial" w:cs="Arial"/>
        </w:rPr>
        <w:t xml:space="preserve">, C.J. Hyatt, and E.J. </w:t>
      </w:r>
      <w:proofErr w:type="spellStart"/>
      <w:r w:rsidRPr="00F97FF7">
        <w:rPr>
          <w:rFonts w:ascii="Arial" w:hAnsi="Arial" w:cs="Arial"/>
        </w:rPr>
        <w:t>Buskey</w:t>
      </w:r>
      <w:proofErr w:type="spellEnd"/>
      <w:r w:rsidRPr="00F97FF7">
        <w:rPr>
          <w:rFonts w:ascii="Arial" w:hAnsi="Arial" w:cs="Arial"/>
        </w:rPr>
        <w:t xml:space="preserve">. 2010 First harmful </w:t>
      </w:r>
      <w:proofErr w:type="spellStart"/>
      <w:r w:rsidRPr="00F97FF7">
        <w:rPr>
          <w:rFonts w:ascii="Arial" w:hAnsi="Arial" w:cs="Arial"/>
        </w:rPr>
        <w:t>Dinophysis</w:t>
      </w:r>
      <w:proofErr w:type="spellEnd"/>
      <w:r w:rsidRPr="00F97FF7">
        <w:rPr>
          <w:rFonts w:ascii="Arial" w:hAnsi="Arial" w:cs="Arial"/>
        </w:rPr>
        <w:t xml:space="preserve"> (</w:t>
      </w:r>
      <w:proofErr w:type="spellStart"/>
      <w:r w:rsidRPr="00F97FF7">
        <w:rPr>
          <w:rFonts w:ascii="Arial" w:hAnsi="Arial" w:cs="Arial"/>
        </w:rPr>
        <w:t>Dinophyceae</w:t>
      </w:r>
      <w:proofErr w:type="spellEnd"/>
      <w:r w:rsidRPr="00F97FF7">
        <w:rPr>
          <w:rFonts w:ascii="Arial" w:hAnsi="Arial" w:cs="Arial"/>
        </w:rPr>
        <w:t xml:space="preserve">, </w:t>
      </w:r>
      <w:proofErr w:type="spellStart"/>
      <w:r w:rsidRPr="00F97FF7">
        <w:rPr>
          <w:rFonts w:ascii="Arial" w:hAnsi="Arial" w:cs="Arial"/>
        </w:rPr>
        <w:t>Dinophysiales</w:t>
      </w:r>
      <w:proofErr w:type="spellEnd"/>
      <w:r w:rsidRPr="00F97FF7">
        <w:rPr>
          <w:rFonts w:ascii="Arial" w:hAnsi="Arial" w:cs="Arial"/>
        </w:rPr>
        <w:t>) bloom in the U.S. is revealed by automated imaging flow cytometry. J. Phycol.</w:t>
      </w:r>
      <w:proofErr w:type="gramStart"/>
      <w:r w:rsidRPr="00F97FF7">
        <w:rPr>
          <w:rFonts w:ascii="Arial" w:hAnsi="Arial" w:cs="Arial"/>
        </w:rPr>
        <w:t>,46</w:t>
      </w:r>
      <w:proofErr w:type="gramEnd"/>
      <w:r w:rsidRPr="00F97FF7">
        <w:rPr>
          <w:rFonts w:ascii="Arial" w:hAnsi="Arial" w:cs="Arial"/>
        </w:rPr>
        <w:t>, 66 – 75.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Cunningham, A., McKee, D., Craig, S., </w:t>
      </w:r>
      <w:proofErr w:type="spellStart"/>
      <w:r w:rsidRPr="00F97FF7">
        <w:rPr>
          <w:rFonts w:ascii="Arial" w:hAnsi="Arial" w:cs="Arial"/>
        </w:rPr>
        <w:t>Tarran</w:t>
      </w:r>
      <w:proofErr w:type="spellEnd"/>
      <w:r w:rsidRPr="00F97FF7">
        <w:rPr>
          <w:rFonts w:ascii="Arial" w:hAnsi="Arial" w:cs="Arial"/>
        </w:rPr>
        <w:t xml:space="preserve">, G., </w:t>
      </w:r>
      <w:proofErr w:type="spellStart"/>
      <w:r w:rsidRPr="00F97FF7">
        <w:rPr>
          <w:rFonts w:ascii="Arial" w:hAnsi="Arial" w:cs="Arial"/>
        </w:rPr>
        <w:t>Widdicombe</w:t>
      </w:r>
      <w:proofErr w:type="spellEnd"/>
      <w:r w:rsidRPr="00F97FF7">
        <w:rPr>
          <w:rFonts w:ascii="Arial" w:hAnsi="Arial" w:cs="Arial"/>
        </w:rPr>
        <w:t>, C. 2003.</w:t>
      </w:r>
      <w:proofErr w:type="gramEnd"/>
      <w:r w:rsidRPr="00F97FF7">
        <w:rPr>
          <w:rFonts w:ascii="Arial" w:hAnsi="Arial" w:cs="Arial"/>
        </w:rPr>
        <w:t xml:space="preserve"> Fine-scale variability in phytoplankton community structure and inherent optical properties measured from an autonomous underwater vehicle. Journal of Marine Systems, 43 (1–2) (2003), pp. 51–59</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Davis, R. E., </w:t>
      </w:r>
      <w:proofErr w:type="spellStart"/>
      <w:r w:rsidRPr="00F97FF7">
        <w:rPr>
          <w:rFonts w:ascii="Arial" w:hAnsi="Arial" w:cs="Arial"/>
        </w:rPr>
        <w:t>Eriksen</w:t>
      </w:r>
      <w:proofErr w:type="spellEnd"/>
      <w:r w:rsidRPr="00F97FF7">
        <w:rPr>
          <w:rFonts w:ascii="Arial" w:hAnsi="Arial" w:cs="Arial"/>
        </w:rPr>
        <w:t xml:space="preserve">, C. C., &amp; Jones, C. P. 2002. </w:t>
      </w:r>
      <w:proofErr w:type="gramStart"/>
      <w:r w:rsidRPr="00F97FF7">
        <w:rPr>
          <w:rFonts w:ascii="Arial" w:hAnsi="Arial" w:cs="Arial"/>
        </w:rPr>
        <w:t>Autonomous buoyancy-driven underwater gliders.</w:t>
      </w:r>
      <w:proofErr w:type="gramEnd"/>
      <w:r w:rsidRPr="00F97FF7">
        <w:rPr>
          <w:rFonts w:ascii="Arial" w:hAnsi="Arial" w:cs="Arial"/>
        </w:rPr>
        <w:t xml:space="preserve"> The Technology and Applications of Autonomous Underwater Vehicles, 37-58.</w:t>
      </w:r>
    </w:p>
    <w:p w:rsidR="00D30A4C" w:rsidRDefault="00D30A4C" w:rsidP="00D30A4C">
      <w:pPr>
        <w:spacing w:after="0" w:line="360" w:lineRule="auto"/>
        <w:rPr>
          <w:rFonts w:ascii="Arial" w:hAnsi="Arial" w:cs="Arial"/>
        </w:rPr>
      </w:pPr>
    </w:p>
    <w:p w:rsidR="0003671E" w:rsidRPr="0003671E" w:rsidRDefault="0003671E" w:rsidP="0003671E">
      <w:pPr>
        <w:widowControl/>
        <w:tabs>
          <w:tab w:val="clear" w:pos="709"/>
        </w:tabs>
        <w:suppressAutoHyphens w:val="0"/>
        <w:spacing w:after="0" w:line="240" w:lineRule="auto"/>
        <w:rPr>
          <w:rFonts w:ascii="Times" w:eastAsia="Times New Roman" w:hAnsi="Times" w:cs="Times New Roman"/>
          <w:color w:val="auto"/>
          <w:lang w:eastAsia="en-US" w:bidi="ar-SA"/>
        </w:rPr>
      </w:pPr>
      <w:proofErr w:type="spellStart"/>
      <w:r w:rsidRPr="0003671E">
        <w:rPr>
          <w:rFonts w:ascii="Arial" w:eastAsia="Times New Roman" w:hAnsi="Arial" w:cs="Times New Roman"/>
          <w:color w:val="222222"/>
          <w:shd w:val="clear" w:color="auto" w:fill="FFFFFF"/>
          <w:lang w:eastAsia="en-US" w:bidi="ar-SA"/>
        </w:rPr>
        <w:lastRenderedPageBreak/>
        <w:t>Dubelaar</w:t>
      </w:r>
      <w:proofErr w:type="spellEnd"/>
      <w:r w:rsidRPr="0003671E">
        <w:rPr>
          <w:rFonts w:ascii="Arial" w:eastAsia="Times New Roman" w:hAnsi="Arial" w:cs="Times New Roman"/>
          <w:color w:val="222222"/>
          <w:shd w:val="clear" w:color="auto" w:fill="FFFFFF"/>
          <w:lang w:eastAsia="en-US" w:bidi="ar-SA"/>
        </w:rPr>
        <w:t xml:space="preserve">, G. B. J., &amp; </w:t>
      </w:r>
      <w:proofErr w:type="spellStart"/>
      <w:r w:rsidRPr="0003671E">
        <w:rPr>
          <w:rFonts w:ascii="Arial" w:eastAsia="Times New Roman" w:hAnsi="Arial" w:cs="Times New Roman"/>
          <w:color w:val="222222"/>
          <w:shd w:val="clear" w:color="auto" w:fill="FFFFFF"/>
          <w:lang w:eastAsia="en-US" w:bidi="ar-SA"/>
        </w:rPr>
        <w:t>Gerritzen</w:t>
      </w:r>
      <w:proofErr w:type="spellEnd"/>
      <w:r w:rsidRPr="0003671E">
        <w:rPr>
          <w:rFonts w:ascii="Arial" w:eastAsia="Times New Roman" w:hAnsi="Arial" w:cs="Times New Roman"/>
          <w:color w:val="222222"/>
          <w:shd w:val="clear" w:color="auto" w:fill="FFFFFF"/>
          <w:lang w:eastAsia="en-US" w:bidi="ar-SA"/>
        </w:rPr>
        <w:t xml:space="preserve">, P. L. 2000. </w:t>
      </w:r>
      <w:proofErr w:type="spellStart"/>
      <w:r w:rsidRPr="0003671E">
        <w:rPr>
          <w:rFonts w:ascii="Arial" w:eastAsia="Times New Roman" w:hAnsi="Arial" w:cs="Times New Roman"/>
          <w:color w:val="222222"/>
          <w:shd w:val="clear" w:color="auto" w:fill="FFFFFF"/>
          <w:lang w:eastAsia="en-US" w:bidi="ar-SA"/>
        </w:rPr>
        <w:t>CytoBuoy</w:t>
      </w:r>
      <w:proofErr w:type="spellEnd"/>
      <w:r w:rsidRPr="0003671E">
        <w:rPr>
          <w:rFonts w:ascii="Arial" w:eastAsia="Times New Roman" w:hAnsi="Arial" w:cs="Times New Roman"/>
          <w:color w:val="222222"/>
          <w:shd w:val="clear" w:color="auto" w:fill="FFFFFF"/>
          <w:lang w:eastAsia="en-US" w:bidi="ar-SA"/>
        </w:rPr>
        <w:t>: a step forward towards using flow cytometry in operational oceanography. </w:t>
      </w:r>
      <w:proofErr w:type="spellStart"/>
      <w:r w:rsidRPr="0003671E">
        <w:rPr>
          <w:rFonts w:ascii="Arial" w:eastAsia="Times New Roman" w:hAnsi="Arial" w:cs="Times New Roman"/>
          <w:i/>
          <w:iCs/>
          <w:color w:val="222222"/>
          <w:shd w:val="clear" w:color="auto" w:fill="FFFFFF"/>
          <w:lang w:eastAsia="en-US" w:bidi="ar-SA"/>
        </w:rPr>
        <w:t>Scientia</w:t>
      </w:r>
      <w:proofErr w:type="spellEnd"/>
      <w:r w:rsidRPr="0003671E">
        <w:rPr>
          <w:rFonts w:ascii="Arial" w:eastAsia="Times New Roman" w:hAnsi="Arial" w:cs="Times New Roman"/>
          <w:i/>
          <w:iCs/>
          <w:color w:val="222222"/>
          <w:shd w:val="clear" w:color="auto" w:fill="FFFFFF"/>
          <w:lang w:eastAsia="en-US" w:bidi="ar-SA"/>
        </w:rPr>
        <w:t xml:space="preserve"> Marina</w:t>
      </w:r>
      <w:r w:rsidRPr="0003671E">
        <w:rPr>
          <w:rFonts w:ascii="Arial" w:eastAsia="Times New Roman" w:hAnsi="Arial" w:cs="Times New Roman"/>
          <w:color w:val="222222"/>
          <w:shd w:val="clear" w:color="auto" w:fill="FFFFFF"/>
          <w:lang w:eastAsia="en-US" w:bidi="ar-SA"/>
        </w:rPr>
        <w:t>, </w:t>
      </w:r>
      <w:r w:rsidRPr="0003671E">
        <w:rPr>
          <w:rFonts w:ascii="Arial" w:eastAsia="Times New Roman" w:hAnsi="Arial" w:cs="Times New Roman"/>
          <w:i/>
          <w:iCs/>
          <w:color w:val="222222"/>
          <w:shd w:val="clear" w:color="auto" w:fill="FFFFFF"/>
          <w:lang w:eastAsia="en-US" w:bidi="ar-SA"/>
        </w:rPr>
        <w:t>64</w:t>
      </w:r>
      <w:r w:rsidRPr="0003671E">
        <w:rPr>
          <w:rFonts w:ascii="Arial" w:eastAsia="Times New Roman" w:hAnsi="Arial" w:cs="Times New Roman"/>
          <w:color w:val="222222"/>
          <w:shd w:val="clear" w:color="auto" w:fill="FFFFFF"/>
          <w:lang w:eastAsia="en-US" w:bidi="ar-SA"/>
        </w:rPr>
        <w:t>(2), 255-265.</w:t>
      </w:r>
    </w:p>
    <w:p w:rsidR="002B78C1" w:rsidRDefault="002B78C1" w:rsidP="00D30A4C">
      <w:pPr>
        <w:spacing w:after="0" w:line="360" w:lineRule="auto"/>
        <w:rPr>
          <w:rFonts w:ascii="Arial" w:hAnsi="Arial" w:cs="Arial"/>
        </w:rPr>
      </w:pPr>
    </w:p>
    <w:p w:rsidR="00D30A4C" w:rsidRPr="002B78C1" w:rsidRDefault="002B78C1" w:rsidP="002B78C1">
      <w:pPr>
        <w:tabs>
          <w:tab w:val="clear" w:pos="709"/>
        </w:tabs>
        <w:suppressAutoHyphens w:val="0"/>
        <w:autoSpaceDE w:val="0"/>
        <w:autoSpaceDN w:val="0"/>
        <w:adjustRightInd w:val="0"/>
        <w:spacing w:after="280" w:line="240" w:lineRule="auto"/>
        <w:rPr>
          <w:rFonts w:ascii="Helvetica" w:eastAsiaTheme="minorEastAsia" w:hAnsi="Helvetica" w:cs="Helvetica"/>
          <w:color w:val="auto"/>
          <w:lang w:eastAsia="en-US" w:bidi="ar-SA"/>
        </w:rPr>
      </w:pPr>
      <w:r w:rsidRPr="002B78C1">
        <w:rPr>
          <w:rFonts w:ascii="Helvetica" w:eastAsiaTheme="minorEastAsia" w:hAnsi="Helvetica" w:cs="Helvetica"/>
          <w:bCs/>
          <w:color w:val="auto"/>
          <w:lang w:eastAsia="en-US" w:bidi="ar-SA"/>
        </w:rPr>
        <w:t>Forest, A.</w:t>
      </w:r>
      <w:r w:rsidRPr="002B78C1">
        <w:rPr>
          <w:rFonts w:ascii="Helvetica" w:eastAsiaTheme="minorEastAsia" w:hAnsi="Helvetica" w:cs="Helvetica"/>
          <w:color w:val="auto"/>
          <w:lang w:eastAsia="en-US" w:bidi="ar-SA"/>
        </w:rPr>
        <w:t xml:space="preserve">, Tremblay, J.-É., </w:t>
      </w:r>
      <w:proofErr w:type="spellStart"/>
      <w:r w:rsidRPr="002B78C1">
        <w:rPr>
          <w:rFonts w:ascii="Helvetica" w:eastAsiaTheme="minorEastAsia" w:hAnsi="Helvetica" w:cs="Helvetica"/>
          <w:color w:val="auto"/>
          <w:lang w:eastAsia="en-US" w:bidi="ar-SA"/>
        </w:rPr>
        <w:t>Gratton</w:t>
      </w:r>
      <w:proofErr w:type="spellEnd"/>
      <w:r w:rsidRPr="002B78C1">
        <w:rPr>
          <w:rFonts w:ascii="Helvetica" w:eastAsiaTheme="minorEastAsia" w:hAnsi="Helvetica" w:cs="Helvetica"/>
          <w:color w:val="auto"/>
          <w:lang w:eastAsia="en-US" w:bidi="ar-SA"/>
        </w:rPr>
        <w:t xml:space="preserve">, Y., Martin, J., Gagnon, J., </w:t>
      </w:r>
      <w:proofErr w:type="spellStart"/>
      <w:r w:rsidRPr="002B78C1">
        <w:rPr>
          <w:rFonts w:ascii="Helvetica" w:eastAsiaTheme="minorEastAsia" w:hAnsi="Helvetica" w:cs="Helvetica"/>
          <w:color w:val="auto"/>
          <w:lang w:eastAsia="en-US" w:bidi="ar-SA"/>
        </w:rPr>
        <w:t>Darnis</w:t>
      </w:r>
      <w:proofErr w:type="spellEnd"/>
      <w:r w:rsidRPr="002B78C1">
        <w:rPr>
          <w:rFonts w:ascii="Helvetica" w:eastAsiaTheme="minorEastAsia" w:hAnsi="Helvetica" w:cs="Helvetica"/>
          <w:color w:val="auto"/>
          <w:lang w:eastAsia="en-US" w:bidi="ar-SA"/>
        </w:rPr>
        <w:t xml:space="preserve">, G., </w:t>
      </w:r>
      <w:proofErr w:type="spellStart"/>
      <w:r w:rsidRPr="002B78C1">
        <w:rPr>
          <w:rFonts w:ascii="Helvetica" w:eastAsiaTheme="minorEastAsia" w:hAnsi="Helvetica" w:cs="Helvetica"/>
          <w:color w:val="auto"/>
          <w:lang w:eastAsia="en-US" w:bidi="ar-SA"/>
        </w:rPr>
        <w:t>Sampei</w:t>
      </w:r>
      <w:proofErr w:type="spellEnd"/>
      <w:r w:rsidRPr="002B78C1">
        <w:rPr>
          <w:rFonts w:ascii="Helvetica" w:eastAsiaTheme="minorEastAsia" w:hAnsi="Helvetica" w:cs="Helvetica"/>
          <w:color w:val="auto"/>
          <w:lang w:eastAsia="en-US" w:bidi="ar-SA"/>
        </w:rPr>
        <w:t xml:space="preserve">, M., Fortier, L., </w:t>
      </w:r>
      <w:proofErr w:type="spellStart"/>
      <w:r w:rsidRPr="002B78C1">
        <w:rPr>
          <w:rFonts w:ascii="Helvetica" w:eastAsiaTheme="minorEastAsia" w:hAnsi="Helvetica" w:cs="Helvetica"/>
          <w:color w:val="auto"/>
          <w:lang w:eastAsia="en-US" w:bidi="ar-SA"/>
        </w:rPr>
        <w:t>Ardyna</w:t>
      </w:r>
      <w:proofErr w:type="spellEnd"/>
      <w:r w:rsidRPr="002B78C1">
        <w:rPr>
          <w:rFonts w:ascii="Helvetica" w:eastAsiaTheme="minorEastAsia" w:hAnsi="Helvetica" w:cs="Helvetica"/>
          <w:color w:val="auto"/>
          <w:lang w:eastAsia="en-US" w:bidi="ar-SA"/>
        </w:rPr>
        <w:t xml:space="preserve">, M., </w:t>
      </w:r>
      <w:proofErr w:type="spellStart"/>
      <w:r w:rsidRPr="002B78C1">
        <w:rPr>
          <w:rFonts w:ascii="Helvetica" w:eastAsiaTheme="minorEastAsia" w:hAnsi="Helvetica" w:cs="Helvetica"/>
          <w:color w:val="auto"/>
          <w:lang w:eastAsia="en-US" w:bidi="ar-SA"/>
        </w:rPr>
        <w:t>Gosselin</w:t>
      </w:r>
      <w:proofErr w:type="spellEnd"/>
      <w:r w:rsidRPr="002B78C1">
        <w:rPr>
          <w:rFonts w:ascii="Helvetica" w:eastAsiaTheme="minorEastAsia" w:hAnsi="Helvetica" w:cs="Helvetica"/>
          <w:color w:val="auto"/>
          <w:lang w:eastAsia="en-US" w:bidi="ar-SA"/>
        </w:rPr>
        <w:t xml:space="preserve">, M., Hattori, H., Nguyen, D., </w:t>
      </w:r>
      <w:proofErr w:type="spellStart"/>
      <w:r w:rsidRPr="002B78C1">
        <w:rPr>
          <w:rFonts w:ascii="Helvetica" w:eastAsiaTheme="minorEastAsia" w:hAnsi="Helvetica" w:cs="Helvetica"/>
          <w:color w:val="auto"/>
          <w:lang w:eastAsia="en-US" w:bidi="ar-SA"/>
        </w:rPr>
        <w:t>Maranger</w:t>
      </w:r>
      <w:proofErr w:type="spellEnd"/>
      <w:r w:rsidRPr="002B78C1">
        <w:rPr>
          <w:rFonts w:ascii="Helvetica" w:eastAsiaTheme="minorEastAsia" w:hAnsi="Helvetica" w:cs="Helvetica"/>
          <w:color w:val="auto"/>
          <w:lang w:eastAsia="en-US" w:bidi="ar-SA"/>
        </w:rPr>
        <w:t xml:space="preserve">, R., </w:t>
      </w:r>
      <w:proofErr w:type="spellStart"/>
      <w:r w:rsidRPr="002B78C1">
        <w:rPr>
          <w:rFonts w:ascii="Helvetica" w:eastAsiaTheme="minorEastAsia" w:hAnsi="Helvetica" w:cs="Helvetica"/>
          <w:color w:val="auto"/>
          <w:lang w:eastAsia="en-US" w:bidi="ar-SA"/>
        </w:rPr>
        <w:t>Vaqué</w:t>
      </w:r>
      <w:proofErr w:type="spellEnd"/>
      <w:r w:rsidRPr="002B78C1">
        <w:rPr>
          <w:rFonts w:ascii="Helvetica" w:eastAsiaTheme="minorEastAsia" w:hAnsi="Helvetica" w:cs="Helvetica"/>
          <w:color w:val="auto"/>
          <w:lang w:eastAsia="en-US" w:bidi="ar-SA"/>
        </w:rPr>
        <w:t xml:space="preserve">, R., </w:t>
      </w:r>
      <w:proofErr w:type="spellStart"/>
      <w:r w:rsidRPr="002B78C1">
        <w:rPr>
          <w:rFonts w:ascii="Helvetica" w:eastAsiaTheme="minorEastAsia" w:hAnsi="Helvetica" w:cs="Helvetica"/>
          <w:color w:val="auto"/>
          <w:lang w:eastAsia="en-US" w:bidi="ar-SA"/>
        </w:rPr>
        <w:t>Marrasé</w:t>
      </w:r>
      <w:proofErr w:type="spellEnd"/>
      <w:r w:rsidRPr="002B78C1">
        <w:rPr>
          <w:rFonts w:ascii="Helvetica" w:eastAsiaTheme="minorEastAsia" w:hAnsi="Helvetica" w:cs="Helvetica"/>
          <w:color w:val="auto"/>
          <w:lang w:eastAsia="en-US" w:bidi="ar-SA"/>
        </w:rPr>
        <w:t xml:space="preserve">, C., </w:t>
      </w:r>
      <w:proofErr w:type="spellStart"/>
      <w:r w:rsidRPr="002B78C1">
        <w:rPr>
          <w:rFonts w:ascii="Helvetica" w:eastAsiaTheme="minorEastAsia" w:hAnsi="Helvetica" w:cs="Helvetica"/>
          <w:color w:val="auto"/>
          <w:lang w:eastAsia="en-US" w:bidi="ar-SA"/>
        </w:rPr>
        <w:t>Pedrós-Alió</w:t>
      </w:r>
      <w:proofErr w:type="spellEnd"/>
      <w:r w:rsidRPr="002B78C1">
        <w:rPr>
          <w:rFonts w:ascii="Helvetica" w:eastAsiaTheme="minorEastAsia" w:hAnsi="Helvetica" w:cs="Helvetica"/>
          <w:color w:val="auto"/>
          <w:lang w:eastAsia="en-US" w:bidi="ar-SA"/>
        </w:rPr>
        <w:t xml:space="preserve">, C., </w:t>
      </w:r>
      <w:proofErr w:type="spellStart"/>
      <w:r w:rsidRPr="002B78C1">
        <w:rPr>
          <w:rFonts w:ascii="Helvetica" w:eastAsiaTheme="minorEastAsia" w:hAnsi="Helvetica" w:cs="Helvetica"/>
          <w:color w:val="auto"/>
          <w:lang w:eastAsia="en-US" w:bidi="ar-SA"/>
        </w:rPr>
        <w:t>Sallon</w:t>
      </w:r>
      <w:proofErr w:type="spellEnd"/>
      <w:r w:rsidRPr="002B78C1">
        <w:rPr>
          <w:rFonts w:ascii="Helvetica" w:eastAsiaTheme="minorEastAsia" w:hAnsi="Helvetica" w:cs="Helvetica"/>
          <w:color w:val="auto"/>
          <w:lang w:eastAsia="en-US" w:bidi="ar-SA"/>
        </w:rPr>
        <w:t xml:space="preserve">, A., Michel, C., Kellogg, C., Deming, J., </w:t>
      </w:r>
      <w:proofErr w:type="spellStart"/>
      <w:r w:rsidRPr="002B78C1">
        <w:rPr>
          <w:rFonts w:ascii="Helvetica" w:eastAsiaTheme="minorEastAsia" w:hAnsi="Helvetica" w:cs="Helvetica"/>
          <w:color w:val="auto"/>
          <w:lang w:eastAsia="en-US" w:bidi="ar-SA"/>
        </w:rPr>
        <w:t>Shadwick</w:t>
      </w:r>
      <w:proofErr w:type="spellEnd"/>
      <w:r w:rsidRPr="002B78C1">
        <w:rPr>
          <w:rFonts w:ascii="Helvetica" w:eastAsiaTheme="minorEastAsia" w:hAnsi="Helvetica" w:cs="Helvetica"/>
          <w:color w:val="auto"/>
          <w:lang w:eastAsia="en-US" w:bidi="ar-SA"/>
        </w:rPr>
        <w:t xml:space="preserve">, E., Thomas, H., Link, H., </w:t>
      </w:r>
      <w:proofErr w:type="spellStart"/>
      <w:r w:rsidRPr="002B78C1">
        <w:rPr>
          <w:rFonts w:ascii="Helvetica" w:eastAsiaTheme="minorEastAsia" w:hAnsi="Helvetica" w:cs="Helvetica"/>
          <w:color w:val="auto"/>
          <w:lang w:eastAsia="en-US" w:bidi="ar-SA"/>
        </w:rPr>
        <w:t>Archambault</w:t>
      </w:r>
      <w:proofErr w:type="spellEnd"/>
      <w:r w:rsidRPr="002B78C1">
        <w:rPr>
          <w:rFonts w:ascii="Helvetica" w:eastAsiaTheme="minorEastAsia" w:hAnsi="Helvetica" w:cs="Helvetica"/>
          <w:color w:val="auto"/>
          <w:lang w:eastAsia="en-US" w:bidi="ar-SA"/>
        </w:rPr>
        <w:t xml:space="preserve">, P., </w:t>
      </w:r>
      <w:proofErr w:type="spellStart"/>
      <w:r w:rsidRPr="002B78C1">
        <w:rPr>
          <w:rFonts w:ascii="Helvetica" w:eastAsiaTheme="minorEastAsia" w:hAnsi="Helvetica" w:cs="Helvetica"/>
          <w:color w:val="auto"/>
          <w:lang w:eastAsia="en-US" w:bidi="ar-SA"/>
        </w:rPr>
        <w:t>Piepenburg</w:t>
      </w:r>
      <w:proofErr w:type="spellEnd"/>
      <w:r w:rsidRPr="002B78C1">
        <w:rPr>
          <w:rFonts w:ascii="Helvetica" w:eastAsiaTheme="minorEastAsia" w:hAnsi="Helvetica" w:cs="Helvetica"/>
          <w:color w:val="auto"/>
          <w:lang w:eastAsia="en-US" w:bidi="ar-SA"/>
        </w:rPr>
        <w:t xml:space="preserve">, D. (2010) Biogenic carbon flows through the planktonic food web of the Amundsen Gulf (Arctic Ocean): A synthesis of field measurements and inverse modeling analyses. </w:t>
      </w:r>
      <w:proofErr w:type="gramStart"/>
      <w:r w:rsidRPr="002B78C1">
        <w:rPr>
          <w:rFonts w:ascii="Helvetica" w:eastAsiaTheme="minorEastAsia" w:hAnsi="Helvetica" w:cs="Helvetica"/>
          <w:color w:val="auto"/>
          <w:lang w:eastAsia="en-US" w:bidi="ar-SA"/>
        </w:rPr>
        <w:t>Progress in Oceanography.</w:t>
      </w:r>
      <w:proofErr w:type="gramEnd"/>
      <w:r w:rsidRPr="002B78C1">
        <w:rPr>
          <w:rFonts w:ascii="Helvetica" w:eastAsiaTheme="minorEastAsia" w:hAnsi="Helvetica" w:cs="Helvetica"/>
          <w:color w:val="auto"/>
          <w:lang w:eastAsia="en-US" w:bidi="ar-SA"/>
        </w:rPr>
        <w:t xml:space="preserve"> 91(4):410-436</w:t>
      </w: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Furlong, M. E., Paxton, D., Stevenson, P., </w:t>
      </w:r>
      <w:proofErr w:type="spellStart"/>
      <w:r w:rsidRPr="00F97FF7">
        <w:rPr>
          <w:rFonts w:ascii="Arial" w:hAnsi="Arial" w:cs="Arial"/>
        </w:rPr>
        <w:t>Pebody</w:t>
      </w:r>
      <w:proofErr w:type="spellEnd"/>
      <w:r w:rsidRPr="00F97FF7">
        <w:rPr>
          <w:rFonts w:ascii="Arial" w:hAnsi="Arial" w:cs="Arial"/>
        </w:rPr>
        <w:t xml:space="preserve">, M., </w:t>
      </w:r>
      <w:proofErr w:type="spellStart"/>
      <w:r w:rsidRPr="00F97FF7">
        <w:rPr>
          <w:rFonts w:ascii="Arial" w:hAnsi="Arial" w:cs="Arial"/>
        </w:rPr>
        <w:t>McPhail</w:t>
      </w:r>
      <w:proofErr w:type="spellEnd"/>
      <w:r w:rsidRPr="00F97FF7">
        <w:rPr>
          <w:rFonts w:ascii="Arial" w:hAnsi="Arial" w:cs="Arial"/>
        </w:rPr>
        <w:t xml:space="preserve">, S. D., &amp; </w:t>
      </w:r>
      <w:proofErr w:type="spellStart"/>
      <w:r w:rsidRPr="00F97FF7">
        <w:rPr>
          <w:rFonts w:ascii="Arial" w:hAnsi="Arial" w:cs="Arial"/>
        </w:rPr>
        <w:t>Perrett</w:t>
      </w:r>
      <w:proofErr w:type="spellEnd"/>
      <w:r w:rsidRPr="00F97FF7">
        <w:rPr>
          <w:rFonts w:ascii="Arial" w:hAnsi="Arial" w:cs="Arial"/>
        </w:rPr>
        <w:t>, J. 2012, September.</w:t>
      </w:r>
      <w:proofErr w:type="gramEnd"/>
      <w:r w:rsidRPr="00F97FF7">
        <w:rPr>
          <w:rFonts w:ascii="Arial" w:hAnsi="Arial" w:cs="Arial"/>
        </w:rPr>
        <w:t xml:space="preserve"> </w:t>
      </w:r>
      <w:proofErr w:type="spellStart"/>
      <w:r w:rsidRPr="00F97FF7">
        <w:rPr>
          <w:rFonts w:ascii="Arial" w:hAnsi="Arial" w:cs="Arial"/>
        </w:rPr>
        <w:t>Autosub</w:t>
      </w:r>
      <w:proofErr w:type="spellEnd"/>
      <w:r w:rsidRPr="00F97FF7">
        <w:rPr>
          <w:rFonts w:ascii="Arial" w:hAnsi="Arial" w:cs="Arial"/>
        </w:rPr>
        <w:t xml:space="preserve"> Long Range: A long range deep diving AUV for ocean monitoring. </w:t>
      </w:r>
      <w:proofErr w:type="gramStart"/>
      <w:r w:rsidRPr="00F97FF7">
        <w:rPr>
          <w:rFonts w:ascii="Arial" w:hAnsi="Arial" w:cs="Arial"/>
        </w:rPr>
        <w:t>In Autonomous Underwater Vehicles (AUV), 2012 IEEE/OES (pp. 1-7).</w:t>
      </w:r>
      <w:proofErr w:type="gramEnd"/>
      <w:r w:rsidRPr="00F97FF7">
        <w:rPr>
          <w:rFonts w:ascii="Arial" w:hAnsi="Arial" w:cs="Arial"/>
        </w:rPr>
        <w:t xml:space="preserve"> IEEE.</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Godin, M. A., Ryan, J. P., Zhang, Y., &amp; Bellingham, J. G. 2012, December. </w:t>
      </w:r>
      <w:proofErr w:type="gramStart"/>
      <w:r w:rsidRPr="00F97FF7">
        <w:rPr>
          <w:rFonts w:ascii="Arial" w:hAnsi="Arial" w:cs="Arial"/>
        </w:rPr>
        <w:t>Localization and Tracking of Submerged Phytoplankton Bloom Patches by an Autonomous Underwater Vehicle.</w:t>
      </w:r>
      <w:proofErr w:type="gramEnd"/>
      <w:r w:rsidRPr="00F97FF7">
        <w:rPr>
          <w:rFonts w:ascii="Arial" w:hAnsi="Arial" w:cs="Arial"/>
        </w:rPr>
        <w:t xml:space="preserve"> In AGU Fall Meeting Abstracts (Vol. 1, p. 1869).</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Graham, G. W., &amp; </w:t>
      </w:r>
      <w:proofErr w:type="spellStart"/>
      <w:r w:rsidRPr="00F97FF7">
        <w:rPr>
          <w:rFonts w:ascii="Arial" w:hAnsi="Arial" w:cs="Arial"/>
        </w:rPr>
        <w:t>Nimmo</w:t>
      </w:r>
      <w:proofErr w:type="spellEnd"/>
      <w:r w:rsidRPr="00F97FF7">
        <w:rPr>
          <w:rFonts w:ascii="Arial" w:hAnsi="Arial" w:cs="Arial"/>
        </w:rPr>
        <w:t xml:space="preserve"> Smith, W. A. M. 2010.</w:t>
      </w:r>
      <w:proofErr w:type="gramEnd"/>
      <w:r w:rsidRPr="00F97FF7">
        <w:rPr>
          <w:rFonts w:ascii="Arial" w:hAnsi="Arial" w:cs="Arial"/>
        </w:rPr>
        <w:t xml:space="preserve"> The application of holography to the analysis of size and settling velocity of suspended cohesive sediments. Limnology and Oceanography: Methods, 8(1), 1-15.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Hobson, B. W., Bellingham, J. G., Kieft, B., McEwen, R., Godin, M., &amp; Zhang, Y. 2012, September. </w:t>
      </w:r>
      <w:proofErr w:type="gramStart"/>
      <w:r w:rsidRPr="00F97FF7">
        <w:rPr>
          <w:rFonts w:ascii="Arial" w:hAnsi="Arial" w:cs="Arial"/>
        </w:rPr>
        <w:t>Tethys-class long range AUVs-extending the endurance of propeller-driven cruising AUVs from days to weeks.</w:t>
      </w:r>
      <w:proofErr w:type="gramEnd"/>
      <w:r w:rsidRPr="00F97FF7">
        <w:rPr>
          <w:rFonts w:ascii="Arial" w:hAnsi="Arial" w:cs="Arial"/>
        </w:rPr>
        <w:t xml:space="preserve"> </w:t>
      </w:r>
      <w:proofErr w:type="gramStart"/>
      <w:r w:rsidRPr="00F97FF7">
        <w:rPr>
          <w:rFonts w:ascii="Arial" w:hAnsi="Arial" w:cs="Arial"/>
        </w:rPr>
        <w:t>In Autonomous Underwater Vehicles (AUV), 2012 IEEE/OES (pp. 1-8).</w:t>
      </w:r>
      <w:proofErr w:type="gramEnd"/>
      <w:r w:rsidRPr="00F97FF7">
        <w:rPr>
          <w:rFonts w:ascii="Arial" w:hAnsi="Arial" w:cs="Arial"/>
        </w:rPr>
        <w:t xml:space="preserve"> IEEE.</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Kocak</w:t>
      </w:r>
      <w:proofErr w:type="spellEnd"/>
      <w:r w:rsidRPr="00F97FF7">
        <w:rPr>
          <w:rFonts w:ascii="Arial" w:hAnsi="Arial" w:cs="Arial"/>
        </w:rPr>
        <w:t>, D. M., &amp; Clark, A. M. 2013.</w:t>
      </w:r>
      <w:proofErr w:type="gramEnd"/>
      <w:r w:rsidRPr="00F97FF7">
        <w:rPr>
          <w:rFonts w:ascii="Arial" w:hAnsi="Arial" w:cs="Arial"/>
        </w:rPr>
        <w:t xml:space="preserve"> Motivations and Methods for Modern Maritime Communications: A Survey of Recent and Emerging Trends. Marine Technology Society Journal, 47(5), 7-18.</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Li W.K. 1997. </w:t>
      </w:r>
      <w:proofErr w:type="gramStart"/>
      <w:r w:rsidRPr="00F97FF7">
        <w:rPr>
          <w:rFonts w:ascii="Arial" w:hAnsi="Arial" w:cs="Arial"/>
        </w:rPr>
        <w:t xml:space="preserve">Cytometric diversity in marine </w:t>
      </w:r>
      <w:proofErr w:type="spellStart"/>
      <w:r w:rsidRPr="00F97FF7">
        <w:rPr>
          <w:rFonts w:ascii="Arial" w:hAnsi="Arial" w:cs="Arial"/>
        </w:rPr>
        <w:t>ultraphytoplankton</w:t>
      </w:r>
      <w:proofErr w:type="spellEnd"/>
      <w:r w:rsidRPr="00F97FF7">
        <w:rPr>
          <w:rFonts w:ascii="Arial" w:hAnsi="Arial" w:cs="Arial"/>
        </w:rPr>
        <w:t>.</w:t>
      </w:r>
      <w:proofErr w:type="gramEnd"/>
      <w:r w:rsidRPr="00F97FF7">
        <w:rPr>
          <w:rFonts w:ascii="Arial" w:hAnsi="Arial" w:cs="Arial"/>
        </w:rPr>
        <w:t xml:space="preserve"> </w:t>
      </w:r>
      <w:proofErr w:type="spellStart"/>
      <w:r w:rsidRPr="00F97FF7">
        <w:rPr>
          <w:rFonts w:ascii="Arial" w:hAnsi="Arial" w:cs="Arial"/>
        </w:rPr>
        <w:t>Limnol</w:t>
      </w:r>
      <w:proofErr w:type="spellEnd"/>
      <w:r w:rsidRPr="00F97FF7">
        <w:rPr>
          <w:rFonts w:ascii="Arial" w:hAnsi="Arial" w:cs="Arial"/>
        </w:rPr>
        <w:t xml:space="preserve"> </w:t>
      </w:r>
      <w:proofErr w:type="spellStart"/>
      <w:r w:rsidRPr="00F97FF7">
        <w:rPr>
          <w:rFonts w:ascii="Arial" w:hAnsi="Arial" w:cs="Arial"/>
        </w:rPr>
        <w:t>Oceanogr</w:t>
      </w:r>
      <w:proofErr w:type="spellEnd"/>
      <w:r w:rsidRPr="00F97FF7">
        <w:rPr>
          <w:rFonts w:ascii="Arial" w:hAnsi="Arial" w:cs="Arial"/>
        </w:rPr>
        <w:t xml:space="preserve"> 42:874–80.</w:t>
      </w:r>
    </w:p>
    <w:p w:rsidR="00D30A4C" w:rsidRPr="00F97FF7" w:rsidRDefault="00D30A4C" w:rsidP="00D30A4C">
      <w:pPr>
        <w:spacing w:after="0" w:line="360" w:lineRule="auto"/>
        <w:rPr>
          <w:rFonts w:ascii="Arial" w:hAnsi="Arial" w:cs="Arial"/>
        </w:rPr>
      </w:pPr>
      <w:r w:rsidRPr="00F97FF7">
        <w:rPr>
          <w:rFonts w:ascii="Arial" w:hAnsi="Arial" w:cs="Arial"/>
        </w:rPr>
        <w:tab/>
      </w:r>
      <w:r w:rsidRPr="00F97FF7">
        <w:rPr>
          <w:rFonts w:ascii="Arial" w:hAnsi="Arial" w:cs="Arial"/>
        </w:rPr>
        <w:tab/>
      </w:r>
      <w:r w:rsidRPr="00F97FF7">
        <w:rPr>
          <w:rFonts w:ascii="Arial" w:hAnsi="Arial" w:cs="Arial"/>
        </w:rPr>
        <w:tab/>
      </w:r>
      <w:r w:rsidRPr="00F97FF7">
        <w:rPr>
          <w:rFonts w:ascii="Arial" w:hAnsi="Arial" w:cs="Arial"/>
        </w:rPr>
        <w:tab/>
      </w:r>
    </w:p>
    <w:p w:rsidR="00D30A4C" w:rsidRPr="00F97FF7" w:rsidRDefault="00D30A4C" w:rsidP="00D30A4C">
      <w:pPr>
        <w:spacing w:after="0" w:line="360" w:lineRule="auto"/>
        <w:rPr>
          <w:rFonts w:ascii="Arial" w:hAnsi="Arial" w:cs="Arial"/>
        </w:rPr>
      </w:pPr>
      <w:r w:rsidRPr="00F97FF7">
        <w:rPr>
          <w:rFonts w:ascii="Arial" w:hAnsi="Arial" w:cs="Arial"/>
        </w:rPr>
        <w:t xml:space="preserve">Li, W.K., McLaughlin, F. A., Lovejoy, C., &amp; </w:t>
      </w:r>
      <w:proofErr w:type="spellStart"/>
      <w:r w:rsidRPr="00F97FF7">
        <w:rPr>
          <w:rFonts w:ascii="Arial" w:hAnsi="Arial" w:cs="Arial"/>
        </w:rPr>
        <w:t>Carmack</w:t>
      </w:r>
      <w:proofErr w:type="spellEnd"/>
      <w:r w:rsidRPr="00F97FF7">
        <w:rPr>
          <w:rFonts w:ascii="Arial" w:hAnsi="Arial" w:cs="Arial"/>
        </w:rPr>
        <w:t xml:space="preserve">, E. C. 2009. Smallest algae thrive as the Arctic Ocean freshens. </w:t>
      </w:r>
      <w:proofErr w:type="gramStart"/>
      <w:r w:rsidRPr="00F97FF7">
        <w:rPr>
          <w:rFonts w:ascii="Arial" w:hAnsi="Arial" w:cs="Arial"/>
        </w:rPr>
        <w:t>Science, 326(5952), 539-539.</w:t>
      </w:r>
      <w:proofErr w:type="gramEnd"/>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lastRenderedPageBreak/>
        <w:t>liquidr.com. 2015. Specification sheets. Available at: http://liquidr.com/resdown/downloads/spec-sheets.html (accessed 26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Lomas, M. W., </w:t>
      </w:r>
      <w:proofErr w:type="spellStart"/>
      <w:r w:rsidRPr="00F97FF7">
        <w:rPr>
          <w:rFonts w:ascii="Arial" w:hAnsi="Arial" w:cs="Arial"/>
        </w:rPr>
        <w:t>Bronk</w:t>
      </w:r>
      <w:proofErr w:type="spellEnd"/>
      <w:r w:rsidRPr="00F97FF7">
        <w:rPr>
          <w:rFonts w:ascii="Arial" w:hAnsi="Arial" w:cs="Arial"/>
        </w:rPr>
        <w:t>, D. A., &amp; van den Engh, G. 2011.</w:t>
      </w:r>
      <w:proofErr w:type="gramEnd"/>
      <w:r w:rsidRPr="00F97FF7">
        <w:rPr>
          <w:rFonts w:ascii="Arial" w:hAnsi="Arial" w:cs="Arial"/>
        </w:rPr>
        <w:t xml:space="preserve"> </w:t>
      </w:r>
      <w:proofErr w:type="gramStart"/>
      <w:r w:rsidRPr="00F97FF7">
        <w:rPr>
          <w:rFonts w:ascii="Arial" w:hAnsi="Arial" w:cs="Arial"/>
        </w:rPr>
        <w:t>Use of flow cytometry to measure biogeochemical rates and processes in the ocean.</w:t>
      </w:r>
      <w:proofErr w:type="gramEnd"/>
      <w:r w:rsidRPr="00F97FF7">
        <w:rPr>
          <w:rFonts w:ascii="Arial" w:hAnsi="Arial" w:cs="Arial"/>
        </w:rPr>
        <w:t xml:space="preserve"> </w:t>
      </w:r>
      <w:proofErr w:type="gramStart"/>
      <w:r w:rsidRPr="00F97FF7">
        <w:rPr>
          <w:rFonts w:ascii="Arial" w:hAnsi="Arial" w:cs="Arial"/>
        </w:rPr>
        <w:t>Annual review of marine science, 3, 537-566.</w:t>
      </w:r>
      <w:proofErr w:type="gramEnd"/>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MBARI.org. 2015. CANON: Controlled, agile, and novel observing network. Available at http://www.mbari.org/canon/ (accessed 25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Mudanyali</w:t>
      </w:r>
      <w:proofErr w:type="spellEnd"/>
      <w:r w:rsidRPr="00F97FF7">
        <w:rPr>
          <w:rFonts w:ascii="Arial" w:hAnsi="Arial" w:cs="Arial"/>
        </w:rPr>
        <w:t xml:space="preserve">, O., </w:t>
      </w:r>
      <w:proofErr w:type="spellStart"/>
      <w:r w:rsidRPr="00F97FF7">
        <w:rPr>
          <w:rFonts w:ascii="Arial" w:hAnsi="Arial" w:cs="Arial"/>
        </w:rPr>
        <w:t>Dimitrov</w:t>
      </w:r>
      <w:proofErr w:type="spellEnd"/>
      <w:r w:rsidRPr="00F97FF7">
        <w:rPr>
          <w:rFonts w:ascii="Arial" w:hAnsi="Arial" w:cs="Arial"/>
        </w:rPr>
        <w:t xml:space="preserve"> S., </w:t>
      </w:r>
      <w:proofErr w:type="spellStart"/>
      <w:r w:rsidRPr="00F97FF7">
        <w:rPr>
          <w:rFonts w:ascii="Arial" w:hAnsi="Arial" w:cs="Arial"/>
        </w:rPr>
        <w:t>Sikora</w:t>
      </w:r>
      <w:proofErr w:type="spellEnd"/>
      <w:r w:rsidRPr="00F97FF7">
        <w:rPr>
          <w:rFonts w:ascii="Arial" w:hAnsi="Arial" w:cs="Arial"/>
        </w:rPr>
        <w:t xml:space="preserve"> </w:t>
      </w:r>
      <w:proofErr w:type="spellStart"/>
      <w:r w:rsidRPr="00F97FF7">
        <w:rPr>
          <w:rFonts w:ascii="Arial" w:hAnsi="Arial" w:cs="Arial"/>
        </w:rPr>
        <w:t>U,Padmanabhan</w:t>
      </w:r>
      <w:proofErr w:type="spellEnd"/>
      <w:r w:rsidRPr="00F97FF7">
        <w:rPr>
          <w:rFonts w:ascii="Arial" w:hAnsi="Arial" w:cs="Arial"/>
        </w:rPr>
        <w:t xml:space="preserve"> </w:t>
      </w:r>
      <w:proofErr w:type="spellStart"/>
      <w:r w:rsidRPr="00F97FF7">
        <w:rPr>
          <w:rFonts w:ascii="Arial" w:hAnsi="Arial" w:cs="Arial"/>
        </w:rPr>
        <w:t>S.,Navruza</w:t>
      </w:r>
      <w:proofErr w:type="spellEnd"/>
      <w:r w:rsidRPr="00F97FF7">
        <w:rPr>
          <w:rFonts w:ascii="Arial" w:hAnsi="Arial" w:cs="Arial"/>
        </w:rPr>
        <w:t xml:space="preserve"> I., and </w:t>
      </w:r>
      <w:proofErr w:type="spellStart"/>
      <w:r w:rsidRPr="00F97FF7">
        <w:rPr>
          <w:rFonts w:ascii="Arial" w:hAnsi="Arial" w:cs="Arial"/>
        </w:rPr>
        <w:t>Ozcan</w:t>
      </w:r>
      <w:proofErr w:type="spellEnd"/>
      <w:r w:rsidRPr="00F97FF7">
        <w:rPr>
          <w:rFonts w:ascii="Arial" w:hAnsi="Arial" w:cs="Arial"/>
        </w:rPr>
        <w:t xml:space="preserve"> A. 2012. Integrated rapid-diagnostic-test reader platform on a cellphone Lab Chip, 2012,12, 2678–2686</w:t>
      </w:r>
    </w:p>
    <w:p w:rsidR="00D30A4C" w:rsidRPr="00F97FF7" w:rsidRDefault="00D30A4C" w:rsidP="00D30A4C">
      <w:pPr>
        <w:spacing w:after="0" w:line="360" w:lineRule="auto"/>
        <w:rPr>
          <w:rFonts w:ascii="Arial" w:hAnsi="Arial" w:cs="Arial"/>
        </w:rPr>
      </w:pPr>
    </w:p>
    <w:p w:rsidR="00D30A4C" w:rsidRDefault="00D30A4C" w:rsidP="00D30A4C">
      <w:pPr>
        <w:spacing w:after="0" w:line="360" w:lineRule="auto"/>
        <w:rPr>
          <w:rFonts w:ascii="Arial" w:hAnsi="Arial" w:cs="Arial"/>
        </w:rPr>
      </w:pPr>
      <w:proofErr w:type="gramStart"/>
      <w:r w:rsidRPr="00F97FF7">
        <w:rPr>
          <w:rFonts w:ascii="Arial" w:hAnsi="Arial" w:cs="Arial"/>
        </w:rPr>
        <w:t xml:space="preserve">Olson, R. J., &amp; </w:t>
      </w:r>
      <w:proofErr w:type="spellStart"/>
      <w:r w:rsidRPr="00F97FF7">
        <w:rPr>
          <w:rFonts w:ascii="Arial" w:hAnsi="Arial" w:cs="Arial"/>
        </w:rPr>
        <w:t>Sosik</w:t>
      </w:r>
      <w:proofErr w:type="spellEnd"/>
      <w:r w:rsidRPr="00F97FF7">
        <w:rPr>
          <w:rFonts w:ascii="Arial" w:hAnsi="Arial" w:cs="Arial"/>
        </w:rPr>
        <w:t>, H. M. 2007.</w:t>
      </w:r>
      <w:proofErr w:type="gramEnd"/>
      <w:r w:rsidRPr="00F97FF7">
        <w:rPr>
          <w:rFonts w:ascii="Arial" w:hAnsi="Arial" w:cs="Arial"/>
        </w:rPr>
        <w:t xml:space="preserve"> A submersible imaging</w:t>
      </w:r>
      <w:r w:rsidRPr="00F97FF7">
        <w:rPr>
          <w:rFonts w:ascii="Cambria Math" w:hAnsi="Cambria Math" w:cs="Cambria Math"/>
        </w:rPr>
        <w:t>‐</w:t>
      </w:r>
      <w:r w:rsidRPr="00F97FF7">
        <w:rPr>
          <w:rFonts w:ascii="Arial" w:hAnsi="Arial" w:cs="Arial"/>
        </w:rPr>
        <w:t>in</w:t>
      </w:r>
      <w:r w:rsidRPr="00F97FF7">
        <w:rPr>
          <w:rFonts w:ascii="Cambria Math" w:hAnsi="Cambria Math" w:cs="Cambria Math"/>
        </w:rPr>
        <w:t>‐</w:t>
      </w:r>
      <w:r w:rsidRPr="00F97FF7">
        <w:rPr>
          <w:rFonts w:ascii="Arial" w:hAnsi="Arial" w:cs="Arial"/>
        </w:rPr>
        <w:t xml:space="preserve">flow instrument to analyze </w:t>
      </w:r>
      <w:proofErr w:type="spellStart"/>
      <w:r w:rsidRPr="00F97FF7">
        <w:rPr>
          <w:rFonts w:ascii="Arial" w:hAnsi="Arial" w:cs="Arial"/>
        </w:rPr>
        <w:t>nano</w:t>
      </w:r>
      <w:proofErr w:type="spellEnd"/>
      <w:r w:rsidRPr="00F97FF7">
        <w:rPr>
          <w:rFonts w:ascii="Cambria Math" w:hAnsi="Cambria Math" w:cs="Cambria Math"/>
        </w:rPr>
        <w:t>‐</w:t>
      </w:r>
      <w:r w:rsidRPr="00F97FF7">
        <w:rPr>
          <w:rFonts w:ascii="Arial" w:hAnsi="Arial" w:cs="Arial"/>
        </w:rPr>
        <w:t xml:space="preserve">and </w:t>
      </w:r>
      <w:proofErr w:type="spellStart"/>
      <w:r w:rsidRPr="00F97FF7">
        <w:rPr>
          <w:rFonts w:ascii="Arial" w:hAnsi="Arial" w:cs="Arial"/>
        </w:rPr>
        <w:t>microplankton</w:t>
      </w:r>
      <w:proofErr w:type="spellEnd"/>
      <w:r w:rsidRPr="00F97FF7">
        <w:rPr>
          <w:rFonts w:ascii="Arial" w:hAnsi="Arial" w:cs="Arial"/>
        </w:rPr>
        <w:t xml:space="preserve">: Imaging </w:t>
      </w:r>
      <w:proofErr w:type="spellStart"/>
      <w:r w:rsidRPr="00F97FF7">
        <w:rPr>
          <w:rFonts w:ascii="Arial" w:hAnsi="Arial" w:cs="Arial"/>
        </w:rPr>
        <w:t>FlowCytobot</w:t>
      </w:r>
      <w:proofErr w:type="spellEnd"/>
      <w:r w:rsidRPr="00F97FF7">
        <w:rPr>
          <w:rFonts w:ascii="Arial" w:hAnsi="Arial" w:cs="Arial"/>
        </w:rPr>
        <w:t>. Limnology and Oceanography: Methods, 5(6), 195-203.</w:t>
      </w:r>
    </w:p>
    <w:p w:rsidR="0084429E" w:rsidRPr="00F97FF7" w:rsidRDefault="0084429E"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Palevsky</w:t>
      </w:r>
      <w:proofErr w:type="spellEnd"/>
      <w:r w:rsidRPr="00F97FF7">
        <w:rPr>
          <w:rFonts w:ascii="Arial" w:hAnsi="Arial" w:cs="Arial"/>
        </w:rPr>
        <w:t xml:space="preserve">, H. I., Ribalet, F., Swalwell, J. E., </w:t>
      </w:r>
      <w:proofErr w:type="spellStart"/>
      <w:r w:rsidRPr="00F97FF7">
        <w:rPr>
          <w:rFonts w:ascii="Arial" w:hAnsi="Arial" w:cs="Arial"/>
        </w:rPr>
        <w:t>Cosca</w:t>
      </w:r>
      <w:proofErr w:type="spellEnd"/>
      <w:r w:rsidRPr="00F97FF7">
        <w:rPr>
          <w:rFonts w:ascii="Arial" w:hAnsi="Arial" w:cs="Arial"/>
        </w:rPr>
        <w:t xml:space="preserve">, C. E., </w:t>
      </w:r>
      <w:proofErr w:type="spellStart"/>
      <w:r w:rsidRPr="00F97FF7">
        <w:rPr>
          <w:rFonts w:ascii="Arial" w:hAnsi="Arial" w:cs="Arial"/>
        </w:rPr>
        <w:t>Cokelet</w:t>
      </w:r>
      <w:proofErr w:type="spellEnd"/>
      <w:r w:rsidRPr="00F97FF7">
        <w:rPr>
          <w:rFonts w:ascii="Arial" w:hAnsi="Arial" w:cs="Arial"/>
        </w:rPr>
        <w:t xml:space="preserve">, E. D., Feely, R. A., &amp; Quay, P. D. 2013. </w:t>
      </w:r>
      <w:proofErr w:type="gramStart"/>
      <w:r w:rsidRPr="00F97FF7">
        <w:rPr>
          <w:rFonts w:ascii="Arial" w:hAnsi="Arial" w:cs="Arial"/>
        </w:rPr>
        <w:t>The influence of net community production and phytoplankton community structure on CO2 uptake in the Gulf of Alaska.</w:t>
      </w:r>
      <w:proofErr w:type="gramEnd"/>
      <w:r w:rsidRPr="00F97FF7">
        <w:rPr>
          <w:rFonts w:ascii="Arial" w:hAnsi="Arial" w:cs="Arial"/>
        </w:rPr>
        <w:t xml:space="preserve"> Global Biogeochemical Cycles, 27(3), 664-676.</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Scholin</w:t>
      </w:r>
      <w:proofErr w:type="spellEnd"/>
      <w:r w:rsidRPr="00F97FF7">
        <w:rPr>
          <w:rFonts w:ascii="Arial" w:hAnsi="Arial" w:cs="Arial"/>
        </w:rPr>
        <w:t xml:space="preserve"> CA. 2013. </w:t>
      </w:r>
      <w:proofErr w:type="spellStart"/>
      <w:r w:rsidRPr="00F97FF7">
        <w:rPr>
          <w:rFonts w:ascii="Arial" w:hAnsi="Arial" w:cs="Arial"/>
        </w:rPr>
        <w:t>Ecogenomic</w:t>
      </w:r>
      <w:proofErr w:type="spellEnd"/>
      <w:r w:rsidRPr="00F97FF7">
        <w:rPr>
          <w:rFonts w:ascii="Arial" w:hAnsi="Arial" w:cs="Arial"/>
        </w:rPr>
        <w:t xml:space="preserve"> sensors. In: Levin SA, (ed.) Encyclopedia of Biodiversity 2nd </w:t>
      </w:r>
      <w:proofErr w:type="spellStart"/>
      <w:r w:rsidRPr="00F97FF7">
        <w:rPr>
          <w:rFonts w:ascii="Arial" w:hAnsi="Arial" w:cs="Arial"/>
        </w:rPr>
        <w:t>edn</w:t>
      </w:r>
      <w:proofErr w:type="spellEnd"/>
      <w:r w:rsidRPr="00F97FF7">
        <w:rPr>
          <w:rFonts w:ascii="Arial" w:hAnsi="Arial" w:cs="Arial"/>
        </w:rPr>
        <w:t xml:space="preserve"> Volume 2. Academic Press: Waltham, MA, 690–700.</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Semrock.com, 2015.</w:t>
      </w:r>
      <w:proofErr w:type="gramEnd"/>
      <w:r w:rsidRPr="00F97FF7">
        <w:rPr>
          <w:rFonts w:ascii="Arial" w:hAnsi="Arial" w:cs="Arial"/>
        </w:rPr>
        <w:t xml:space="preserve"> http://www.semrock.com/flow-cytometry.aspx</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sequoiasci.com. 2015. Testing Sequoia's LISST-</w:t>
      </w:r>
      <w:proofErr w:type="spellStart"/>
      <w:r w:rsidRPr="00F97FF7">
        <w:rPr>
          <w:rFonts w:ascii="Arial" w:hAnsi="Arial" w:cs="Arial"/>
        </w:rPr>
        <w:t>Holo</w:t>
      </w:r>
      <w:proofErr w:type="spellEnd"/>
      <w:r w:rsidRPr="00F97FF7">
        <w:rPr>
          <w:rFonts w:ascii="Arial" w:hAnsi="Arial" w:cs="Arial"/>
        </w:rPr>
        <w:t xml:space="preserve"> on an autonomous underwater vehicle. Available at: http://www.sequoiasci.com/article/testing-sequoias-lisst-%C2%ADholo-on-an-autonomous-underwater-vehicle/ (accessed 24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Shapiro, H. M. 2003. </w:t>
      </w:r>
      <w:proofErr w:type="gramStart"/>
      <w:r w:rsidRPr="00F97FF7">
        <w:rPr>
          <w:rFonts w:ascii="Arial" w:hAnsi="Arial" w:cs="Arial"/>
        </w:rPr>
        <w:t>Practical flow cytometry.</w:t>
      </w:r>
      <w:proofErr w:type="gramEnd"/>
      <w:r w:rsidRPr="00F97FF7">
        <w:rPr>
          <w:rFonts w:ascii="Arial" w:hAnsi="Arial" w:cs="Arial"/>
        </w:rPr>
        <w:t xml:space="preserve"> </w:t>
      </w:r>
      <w:proofErr w:type="gramStart"/>
      <w:r w:rsidRPr="00F97FF7">
        <w:rPr>
          <w:rFonts w:ascii="Arial" w:hAnsi="Arial" w:cs="Arial"/>
        </w:rPr>
        <w:t>John Wiley &amp; Sons.</w:t>
      </w:r>
      <w:proofErr w:type="gramEnd"/>
      <w:r w:rsidRPr="00F97FF7">
        <w:rPr>
          <w:rFonts w:ascii="Arial" w:hAnsi="Arial" w:cs="Arial"/>
        </w:rPr>
        <w:t xml:space="preserve"> 736 pp.</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lastRenderedPageBreak/>
        <w:t>Sosik</w:t>
      </w:r>
      <w:proofErr w:type="spellEnd"/>
      <w:r w:rsidRPr="00F97FF7">
        <w:rPr>
          <w:rFonts w:ascii="Arial" w:hAnsi="Arial" w:cs="Arial"/>
        </w:rPr>
        <w:t>, H. M., &amp; Olson, R. J. 2007. Automated taxonomic classification of phytoplankton sampled with imaging</w:t>
      </w:r>
      <w:r w:rsidRPr="00F97FF7">
        <w:rPr>
          <w:rFonts w:ascii="Cambria Math" w:hAnsi="Cambria Math" w:cs="Cambria Math"/>
        </w:rPr>
        <w:t>‐</w:t>
      </w:r>
      <w:r w:rsidRPr="00F97FF7">
        <w:rPr>
          <w:rFonts w:ascii="Arial" w:hAnsi="Arial" w:cs="Arial"/>
        </w:rPr>
        <w:t>in</w:t>
      </w:r>
      <w:r w:rsidRPr="00F97FF7">
        <w:rPr>
          <w:rFonts w:ascii="Cambria Math" w:hAnsi="Cambria Math" w:cs="Cambria Math"/>
        </w:rPr>
        <w:t>‐</w:t>
      </w:r>
      <w:r w:rsidRPr="00F97FF7">
        <w:rPr>
          <w:rFonts w:ascii="Arial" w:hAnsi="Arial" w:cs="Arial"/>
        </w:rPr>
        <w:t>flow cytometry. Limnology and Oceanography: Methods, 5(6), 204-216.</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Sosik</w:t>
      </w:r>
      <w:proofErr w:type="spellEnd"/>
      <w:r w:rsidRPr="00F97FF7">
        <w:rPr>
          <w:rFonts w:ascii="Arial" w:hAnsi="Arial" w:cs="Arial"/>
        </w:rPr>
        <w:t>, H.M., Olson, R.J., &amp; Armbrust, E.V. 2010.</w:t>
      </w:r>
      <w:proofErr w:type="gramEnd"/>
      <w:r w:rsidRPr="00F97FF7">
        <w:rPr>
          <w:rFonts w:ascii="Arial" w:hAnsi="Arial" w:cs="Arial"/>
        </w:rPr>
        <w:t xml:space="preserve"> Flow cytometry in phytoplankton research. Chlorophyll a Fluorescence in Aquatic Sciences: Methods and Applications. </w:t>
      </w:r>
      <w:proofErr w:type="gramStart"/>
      <w:r w:rsidRPr="00F97FF7">
        <w:rPr>
          <w:rFonts w:ascii="Arial" w:hAnsi="Arial" w:cs="Arial"/>
        </w:rPr>
        <w:t>pp.171–185</w:t>
      </w:r>
      <w:proofErr w:type="gramEnd"/>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Swalwell, J. E., Ribalet, F., &amp; Armbrust, E. 2011.</w:t>
      </w:r>
      <w:proofErr w:type="gramEnd"/>
      <w:r w:rsidRPr="00F97FF7">
        <w:rPr>
          <w:rFonts w:ascii="Arial" w:hAnsi="Arial" w:cs="Arial"/>
        </w:rPr>
        <w:t xml:space="preserve"> SeaFlow: A novel underway flow-cytometer for continuous observations of phytoplankton in the ocean. Limnology and Oceanography: Methods, 9(10), 466-477.</w:t>
      </w:r>
    </w:p>
    <w:p w:rsidR="00D30A4C" w:rsidRDefault="00D30A4C" w:rsidP="00D30A4C">
      <w:pPr>
        <w:spacing w:after="0" w:line="360" w:lineRule="auto"/>
        <w:rPr>
          <w:rFonts w:ascii="Arial" w:hAnsi="Arial" w:cs="Arial"/>
        </w:rPr>
      </w:pPr>
    </w:p>
    <w:p w:rsidR="002C60E5" w:rsidRPr="002C60E5" w:rsidRDefault="002C60E5" w:rsidP="002C60E5">
      <w:pPr>
        <w:widowControl/>
        <w:tabs>
          <w:tab w:val="clear" w:pos="709"/>
        </w:tabs>
        <w:suppressAutoHyphens w:val="0"/>
        <w:spacing w:after="0" w:line="240" w:lineRule="auto"/>
        <w:rPr>
          <w:rFonts w:ascii="Times" w:eastAsia="Times New Roman" w:hAnsi="Times" w:cs="Times New Roman"/>
          <w:color w:val="auto"/>
          <w:lang w:eastAsia="en-US" w:bidi="ar-SA"/>
        </w:rPr>
      </w:pPr>
      <w:proofErr w:type="spellStart"/>
      <w:proofErr w:type="gramStart"/>
      <w:r w:rsidRPr="002C60E5">
        <w:rPr>
          <w:rFonts w:ascii="Arial" w:eastAsia="Times New Roman" w:hAnsi="Arial" w:cs="Arial"/>
          <w:color w:val="222222"/>
          <w:shd w:val="clear" w:color="auto" w:fill="FFFFFF"/>
          <w:lang w:eastAsia="en-US" w:bidi="ar-SA"/>
        </w:rPr>
        <w:t>Thyssen</w:t>
      </w:r>
      <w:proofErr w:type="spellEnd"/>
      <w:r w:rsidRPr="002C60E5">
        <w:rPr>
          <w:rFonts w:ascii="Arial" w:eastAsia="Times New Roman" w:hAnsi="Arial" w:cs="Arial"/>
          <w:color w:val="222222"/>
          <w:shd w:val="clear" w:color="auto" w:fill="FFFFFF"/>
          <w:lang w:eastAsia="en-US" w:bidi="ar-SA"/>
        </w:rPr>
        <w:t>, M., Mathieu, D., Garcia, N., &amp; Denis, M. 2008.</w:t>
      </w:r>
      <w:proofErr w:type="gramEnd"/>
      <w:r w:rsidRPr="002C60E5">
        <w:rPr>
          <w:rFonts w:ascii="Arial" w:eastAsia="Times New Roman" w:hAnsi="Arial" w:cs="Arial"/>
          <w:color w:val="222222"/>
          <w:shd w:val="clear" w:color="auto" w:fill="FFFFFF"/>
          <w:lang w:eastAsia="en-US" w:bidi="ar-SA"/>
        </w:rPr>
        <w:t xml:space="preserve"> Short-term variation of phytoplankton assemblages in Mediterranean coastal waters recorded with an automated submerged flow cytometer. </w:t>
      </w:r>
      <w:r w:rsidRPr="002C60E5">
        <w:rPr>
          <w:rFonts w:ascii="Arial" w:eastAsia="Times New Roman" w:hAnsi="Arial" w:cs="Arial"/>
          <w:i/>
          <w:iCs/>
          <w:color w:val="222222"/>
          <w:shd w:val="clear" w:color="auto" w:fill="FFFFFF"/>
          <w:lang w:eastAsia="en-US" w:bidi="ar-SA"/>
        </w:rPr>
        <w:t>Journal of Plankton Research</w:t>
      </w:r>
      <w:r w:rsidRPr="002C60E5">
        <w:rPr>
          <w:rFonts w:ascii="Arial" w:eastAsia="Times New Roman" w:hAnsi="Arial" w:cs="Arial"/>
          <w:color w:val="222222"/>
          <w:shd w:val="clear" w:color="auto" w:fill="FFFFFF"/>
          <w:lang w:eastAsia="en-US" w:bidi="ar-SA"/>
        </w:rPr>
        <w:t>, </w:t>
      </w:r>
      <w:r w:rsidRPr="002C60E5">
        <w:rPr>
          <w:rFonts w:ascii="Arial" w:eastAsia="Times New Roman" w:hAnsi="Arial" w:cs="Arial"/>
          <w:i/>
          <w:iCs/>
          <w:color w:val="222222"/>
          <w:shd w:val="clear" w:color="auto" w:fill="FFFFFF"/>
          <w:lang w:eastAsia="en-US" w:bidi="ar-SA"/>
        </w:rPr>
        <w:t>30</w:t>
      </w:r>
      <w:r w:rsidRPr="002C60E5">
        <w:rPr>
          <w:rFonts w:ascii="Arial" w:eastAsia="Times New Roman" w:hAnsi="Arial" w:cs="Arial"/>
          <w:color w:val="222222"/>
          <w:shd w:val="clear" w:color="auto" w:fill="FFFFFF"/>
          <w:lang w:eastAsia="en-US" w:bidi="ar-SA"/>
        </w:rPr>
        <w:t>(9), 1027-1040.</w:t>
      </w:r>
    </w:p>
    <w:p w:rsidR="002C60E5" w:rsidRPr="002C60E5" w:rsidRDefault="002C60E5"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UCSD.edu. 2015. Underwater gliders. Available at: http://spray.ucsd.edu/pub/rel/info/spray_description.php  (accessed 26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Veldhuis</w:t>
      </w:r>
      <w:proofErr w:type="spellEnd"/>
      <w:r w:rsidRPr="00F97FF7">
        <w:rPr>
          <w:rFonts w:ascii="Arial" w:hAnsi="Arial" w:cs="Arial"/>
        </w:rPr>
        <w:t xml:space="preserve">, M.J.W., &amp; </w:t>
      </w:r>
      <w:proofErr w:type="spellStart"/>
      <w:r w:rsidRPr="00F97FF7">
        <w:rPr>
          <w:rFonts w:ascii="Arial" w:hAnsi="Arial" w:cs="Arial"/>
        </w:rPr>
        <w:t>Kraay</w:t>
      </w:r>
      <w:proofErr w:type="spellEnd"/>
      <w:r w:rsidRPr="00F97FF7">
        <w:rPr>
          <w:rFonts w:ascii="Arial" w:hAnsi="Arial" w:cs="Arial"/>
        </w:rPr>
        <w:t>.</w:t>
      </w:r>
      <w:proofErr w:type="gramEnd"/>
      <w:r w:rsidRPr="00F97FF7">
        <w:rPr>
          <w:rFonts w:ascii="Arial" w:hAnsi="Arial" w:cs="Arial"/>
        </w:rPr>
        <w:t xml:space="preserve"> G.W. 2000. Application of flow cytometry in marine phytoplankton</w:t>
      </w:r>
    </w:p>
    <w:p w:rsidR="00D30A4C" w:rsidRPr="00F97FF7" w:rsidRDefault="00D30A4C" w:rsidP="00D30A4C">
      <w:pPr>
        <w:spacing w:after="0" w:line="360" w:lineRule="auto"/>
        <w:rPr>
          <w:rFonts w:ascii="Arial" w:hAnsi="Arial" w:cs="Arial"/>
        </w:rPr>
      </w:pPr>
      <w:proofErr w:type="gramStart"/>
      <w:r w:rsidRPr="00F97FF7">
        <w:rPr>
          <w:rFonts w:ascii="Arial" w:hAnsi="Arial" w:cs="Arial"/>
        </w:rPr>
        <w:t>research</w:t>
      </w:r>
      <w:proofErr w:type="gramEnd"/>
      <w:r w:rsidRPr="00F97FF7">
        <w:rPr>
          <w:rFonts w:ascii="Arial" w:hAnsi="Arial" w:cs="Arial"/>
        </w:rPr>
        <w:t xml:space="preserve">: current applications and future perspectives. </w:t>
      </w:r>
      <w:proofErr w:type="spellStart"/>
      <w:r w:rsidRPr="00F97FF7">
        <w:rPr>
          <w:rFonts w:ascii="Arial" w:hAnsi="Arial" w:cs="Arial"/>
        </w:rPr>
        <w:t>Scientia</w:t>
      </w:r>
      <w:proofErr w:type="spellEnd"/>
      <w:r w:rsidRPr="00F97FF7">
        <w:rPr>
          <w:rFonts w:ascii="Arial" w:hAnsi="Arial" w:cs="Arial"/>
        </w:rPr>
        <w:t xml:space="preserve"> Marina 64(2): 121-134</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Wadhams</w:t>
      </w:r>
      <w:proofErr w:type="spellEnd"/>
      <w:r w:rsidRPr="00F97FF7">
        <w:rPr>
          <w:rFonts w:ascii="Arial" w:hAnsi="Arial" w:cs="Arial"/>
        </w:rPr>
        <w:t xml:space="preserve"> P, Wilkinson JP, </w:t>
      </w:r>
      <w:proofErr w:type="spellStart"/>
      <w:r w:rsidRPr="00F97FF7">
        <w:rPr>
          <w:rFonts w:ascii="Arial" w:hAnsi="Arial" w:cs="Arial"/>
        </w:rPr>
        <w:t>McPhail</w:t>
      </w:r>
      <w:proofErr w:type="spellEnd"/>
      <w:r w:rsidRPr="00F97FF7">
        <w:rPr>
          <w:rFonts w:ascii="Arial" w:hAnsi="Arial" w:cs="Arial"/>
        </w:rPr>
        <w:t xml:space="preserve"> SD. 2006. </w:t>
      </w:r>
      <w:proofErr w:type="gramStart"/>
      <w:r w:rsidRPr="00F97FF7">
        <w:rPr>
          <w:rFonts w:ascii="Arial" w:hAnsi="Arial" w:cs="Arial"/>
        </w:rPr>
        <w:t>A new view of the underside of Arctic sea ice.</w:t>
      </w:r>
      <w:proofErr w:type="gramEnd"/>
      <w:r w:rsidRPr="00F97FF7">
        <w:rPr>
          <w:rFonts w:ascii="Arial" w:hAnsi="Arial" w:cs="Arial"/>
        </w:rPr>
        <w:t xml:space="preserve"> </w:t>
      </w:r>
      <w:proofErr w:type="gramStart"/>
      <w:r w:rsidRPr="00F97FF7">
        <w:rPr>
          <w:rFonts w:ascii="Arial" w:hAnsi="Arial" w:cs="Arial"/>
        </w:rPr>
        <w:t>Geophysical Research Letters.</w:t>
      </w:r>
      <w:proofErr w:type="gramEnd"/>
      <w:r w:rsidRPr="00F97FF7">
        <w:rPr>
          <w:rFonts w:ascii="Arial" w:hAnsi="Arial" w:cs="Arial"/>
        </w:rPr>
        <w:t xml:space="preserve"> 33:L04501. </w:t>
      </w:r>
      <w:proofErr w:type="spellStart"/>
      <w:proofErr w:type="gramStart"/>
      <w:r w:rsidRPr="00F97FF7">
        <w:rPr>
          <w:rFonts w:ascii="Arial" w:hAnsi="Arial" w:cs="Arial"/>
        </w:rPr>
        <w:t>doi</w:t>
      </w:r>
      <w:proofErr w:type="spellEnd"/>
      <w:proofErr w:type="gramEnd"/>
      <w:r w:rsidRPr="00F97FF7">
        <w:rPr>
          <w:rFonts w:ascii="Arial" w:hAnsi="Arial" w:cs="Arial"/>
        </w:rPr>
        <w:t>: 10.1029/2005GL025131</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Whoi.edu. 2014. The </w:t>
      </w:r>
      <w:proofErr w:type="spellStart"/>
      <w:r w:rsidRPr="00F97FF7">
        <w:rPr>
          <w:rFonts w:ascii="Arial" w:hAnsi="Arial" w:cs="Arial"/>
        </w:rPr>
        <w:t>JetYak</w:t>
      </w:r>
      <w:proofErr w:type="spellEnd"/>
      <w:r w:rsidRPr="00F97FF7">
        <w:rPr>
          <w:rFonts w:ascii="Arial" w:hAnsi="Arial" w:cs="Arial"/>
        </w:rPr>
        <w:t>. Available at https://vimeo.com/113751116 (accessed 25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Williams, G.D., Wilkinson, J., </w:t>
      </w:r>
      <w:proofErr w:type="spellStart"/>
      <w:r w:rsidRPr="00F97FF7">
        <w:rPr>
          <w:rFonts w:ascii="Arial" w:hAnsi="Arial" w:cs="Arial"/>
        </w:rPr>
        <w:t>Maksym</w:t>
      </w:r>
      <w:proofErr w:type="spellEnd"/>
      <w:r w:rsidRPr="00F97FF7">
        <w:rPr>
          <w:rFonts w:ascii="Arial" w:hAnsi="Arial" w:cs="Arial"/>
        </w:rPr>
        <w:t>, T., Kunz, C. &amp; Singh, H. 2014.</w:t>
      </w:r>
      <w:proofErr w:type="gramEnd"/>
      <w:r w:rsidRPr="00F97FF7">
        <w:rPr>
          <w:rFonts w:ascii="Arial" w:hAnsi="Arial" w:cs="Arial"/>
        </w:rPr>
        <w:t xml:space="preserve"> Very thick and heavily deformed Antarctic sea ice captured in 3-D by autonomous underwater vehicle, International Symposium on Sea Ice in a Changing Environment - Proceedings of the Hobart Symposium, 10-14 March 2014, Hobart, Tasmania, Australia, pp. 69A834</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Wu, J, Chan, RKY. 2013. A fast fluorescence imaging flow cytometer for phytoplankton analysis. Opt Express Oct 7</w:t>
      </w:r>
      <w:proofErr w:type="gramStart"/>
      <w:r w:rsidRPr="00F97FF7">
        <w:rPr>
          <w:rFonts w:ascii="Arial" w:hAnsi="Arial" w:cs="Arial"/>
        </w:rPr>
        <w:t>;21</w:t>
      </w:r>
      <w:proofErr w:type="gramEnd"/>
      <w:r w:rsidRPr="00F97FF7">
        <w:rPr>
          <w:rFonts w:ascii="Arial" w:hAnsi="Arial" w:cs="Arial"/>
        </w:rPr>
        <w:t xml:space="preserve">(20):23921-6. </w:t>
      </w:r>
      <w:proofErr w:type="spellStart"/>
      <w:proofErr w:type="gramStart"/>
      <w:r w:rsidRPr="00F97FF7">
        <w:rPr>
          <w:rFonts w:ascii="Arial" w:hAnsi="Arial" w:cs="Arial"/>
        </w:rPr>
        <w:t>doi</w:t>
      </w:r>
      <w:proofErr w:type="spellEnd"/>
      <w:proofErr w:type="gramEnd"/>
      <w:r w:rsidRPr="00F97FF7">
        <w:rPr>
          <w:rFonts w:ascii="Arial" w:hAnsi="Arial" w:cs="Arial"/>
        </w:rPr>
        <w:t>: 10.1364/OE.21.023921</w:t>
      </w:r>
    </w:p>
    <w:p w:rsidR="00D30A4C" w:rsidRPr="00F97FF7" w:rsidRDefault="00D30A4C" w:rsidP="00D30A4C">
      <w:pPr>
        <w:spacing w:after="0" w:line="360" w:lineRule="auto"/>
        <w:rPr>
          <w:rFonts w:ascii="Arial" w:hAnsi="Arial" w:cs="Arial"/>
        </w:rPr>
      </w:pPr>
    </w:p>
    <w:p w:rsidR="00D30A4C" w:rsidRDefault="00D30A4C" w:rsidP="00D30A4C">
      <w:pPr>
        <w:spacing w:after="0" w:line="360" w:lineRule="auto"/>
        <w:rPr>
          <w:rFonts w:ascii="Arial" w:eastAsia="Times New Roman" w:hAnsi="Arial" w:cs="Arial"/>
          <w:color w:val="auto"/>
          <w:lang w:eastAsia="en-US" w:bidi="ar-SA"/>
        </w:rPr>
      </w:pPr>
      <w:r w:rsidRPr="00F97FF7">
        <w:rPr>
          <w:rFonts w:ascii="Arial" w:hAnsi="Arial" w:cs="Arial"/>
        </w:rPr>
        <w:t>Zhang, Y., McEwen, R.S., Ryan</w:t>
      </w:r>
      <w:proofErr w:type="gramStart"/>
      <w:r w:rsidRPr="00F97FF7">
        <w:rPr>
          <w:rFonts w:ascii="Arial" w:hAnsi="Arial" w:cs="Arial"/>
        </w:rPr>
        <w:t>,  J.P</w:t>
      </w:r>
      <w:proofErr w:type="gramEnd"/>
      <w:r w:rsidRPr="00F97FF7">
        <w:rPr>
          <w:rFonts w:ascii="Arial" w:hAnsi="Arial" w:cs="Arial"/>
        </w:rPr>
        <w:t xml:space="preserve">., Bellingham,  J.G., Harvey, J. &amp; </w:t>
      </w:r>
      <w:proofErr w:type="spellStart"/>
      <w:r w:rsidRPr="00F97FF7">
        <w:rPr>
          <w:rFonts w:ascii="Arial" w:hAnsi="Arial" w:cs="Arial"/>
        </w:rPr>
        <w:t>Vrijenhoek</w:t>
      </w:r>
      <w:proofErr w:type="spellEnd"/>
      <w:r w:rsidRPr="00F97FF7">
        <w:rPr>
          <w:rFonts w:ascii="Arial" w:hAnsi="Arial" w:cs="Arial"/>
        </w:rPr>
        <w:t xml:space="preserve">, J. 2010. Acquiring peak samples from phytoplankton thin layers and intermediate </w:t>
      </w:r>
      <w:proofErr w:type="spellStart"/>
      <w:r w:rsidRPr="00F97FF7">
        <w:rPr>
          <w:rFonts w:ascii="Arial" w:hAnsi="Arial" w:cs="Arial"/>
        </w:rPr>
        <w:t>nepheloid</w:t>
      </w:r>
      <w:proofErr w:type="spellEnd"/>
      <w:r w:rsidRPr="00F97FF7">
        <w:rPr>
          <w:rFonts w:ascii="Arial" w:hAnsi="Arial" w:cs="Arial"/>
        </w:rPr>
        <w:t xml:space="preserve"> layers by an autonomous underwater vehicle with adaptive triggering. AGU 2010 Fall Meeting, Abstract OS51C-1334, San Francisco, CA, U.S.A., December 2010.</w:t>
      </w:r>
    </w:p>
    <w:sectPr w:rsidR="00D30A4C" w:rsidSect="009E05A4">
      <w:footerReference w:type="even" r:id="rId12"/>
      <w:footerReference w:type="default" r:id="rId13"/>
      <w:pgSz w:w="12240" w:h="15840"/>
      <w:pgMar w:top="1134" w:right="1134" w:bottom="1134" w:left="1134" w:header="0" w:footer="0" w:gutter="0"/>
      <w:cols w:space="720"/>
      <w:formProt w:val="0"/>
      <w:docGrid w:linePitch="24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082A" w:rsidRDefault="0096082A">
      <w:pPr>
        <w:spacing w:after="0" w:line="240" w:lineRule="auto"/>
      </w:pPr>
      <w:r>
        <w:separator/>
      </w:r>
    </w:p>
  </w:endnote>
  <w:endnote w:type="continuationSeparator" w:id="0">
    <w:p w:rsidR="0096082A" w:rsidRDefault="009608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roman"/>
    <w:pitch w:val="variable"/>
    <w:sig w:usb0="E0002AFF" w:usb1="C0007841" w:usb2="00000009" w:usb3="00000000" w:csb0="000001FF" w:csb1="00000000"/>
  </w:font>
  <w:font w:name="Droid Sans Fallback">
    <w:charset w:val="80"/>
    <w:family w:val="auto"/>
    <w:pitch w:val="variable"/>
    <w:sig w:usb0="00000000" w:usb1="00000000" w:usb2="00000000" w:usb3="00000000" w:csb0="00000000" w:csb1="00000000"/>
  </w:font>
  <w:font w:name="Lohit Hindi">
    <w:charset w:val="80"/>
    <w:family w:val="auto"/>
    <w:pitch w:val="variable"/>
    <w:sig w:usb0="00000000" w:usb1="00000000" w:usb2="00000000" w:usb3="00000000" w:csb0="00000000"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Ubuntu">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1CF" w:rsidRDefault="009E05A4">
    <w:r>
      <w:fldChar w:fldCharType="begin"/>
    </w:r>
    <w:r w:rsidR="000E01CF">
      <w:instrText>PAGE</w:instrText>
    </w:r>
    <w:r>
      <w:fldChar w:fldCharType="separate"/>
    </w:r>
    <w:r w:rsidR="00162C4B">
      <w:rPr>
        <w:noProof/>
      </w:rPr>
      <w:t>16</w:t>
    </w:r>
    <w:r>
      <w:fldChar w:fldCharType="end"/>
    </w:r>
    <w:r w:rsidR="000E01CF">
      <w:t xml:space="preserve"> of </w:t>
    </w:r>
    <w:fldSimple w:instr=" NUMPAGES   \* MERGEFORMAT ">
      <w:r w:rsidR="00162C4B">
        <w:rPr>
          <w:noProof/>
        </w:rPr>
        <w:t>24</w:t>
      </w:r>
    </w:fldSimple>
  </w:p>
  <w:p w:rsidR="000E01CF" w:rsidRDefault="000E01C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1CF" w:rsidRDefault="009E05A4">
    <w:r>
      <w:fldChar w:fldCharType="begin"/>
    </w:r>
    <w:r w:rsidR="000E01CF">
      <w:instrText>PAGE</w:instrText>
    </w:r>
    <w:r>
      <w:fldChar w:fldCharType="separate"/>
    </w:r>
    <w:r w:rsidR="00162C4B">
      <w:rPr>
        <w:noProof/>
      </w:rPr>
      <w:t>17</w:t>
    </w:r>
    <w:r>
      <w:fldChar w:fldCharType="end"/>
    </w:r>
    <w:r w:rsidR="000E01CF">
      <w:t xml:space="preserve"> of </w:t>
    </w:r>
    <w:fldSimple w:instr=" NUMPAGES   \* MERGEFORMAT ">
      <w:r w:rsidR="00162C4B">
        <w:rPr>
          <w:noProof/>
        </w:rPr>
        <w:t>24</w:t>
      </w:r>
    </w:fldSimple>
  </w:p>
  <w:p w:rsidR="000E01CF" w:rsidRDefault="000E01C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082A" w:rsidRDefault="0096082A">
      <w:pPr>
        <w:spacing w:after="0" w:line="240" w:lineRule="auto"/>
      </w:pPr>
      <w:r>
        <w:separator/>
      </w:r>
    </w:p>
  </w:footnote>
  <w:footnote w:type="continuationSeparator" w:id="0">
    <w:p w:rsidR="0096082A" w:rsidRDefault="0096082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evenAndOddHeaders/>
  <w:characterSpacingControl w:val="doNotCompress"/>
  <w:footnotePr>
    <w:footnote w:id="-1"/>
    <w:footnote w:id="0"/>
  </w:footnotePr>
  <w:endnotePr>
    <w:endnote w:id="-1"/>
    <w:endnote w:id="0"/>
  </w:endnotePr>
  <w:compat>
    <w:useFELayout/>
  </w:compat>
  <w:rsids>
    <w:rsidRoot w:val="00FB471F"/>
    <w:rsid w:val="00014B96"/>
    <w:rsid w:val="0003671E"/>
    <w:rsid w:val="000B0B4F"/>
    <w:rsid w:val="000D76B7"/>
    <w:rsid w:val="000E01CF"/>
    <w:rsid w:val="000E134E"/>
    <w:rsid w:val="000E584B"/>
    <w:rsid w:val="00103DCE"/>
    <w:rsid w:val="00162C4B"/>
    <w:rsid w:val="001769FE"/>
    <w:rsid w:val="001C44EC"/>
    <w:rsid w:val="001E5A74"/>
    <w:rsid w:val="00263B66"/>
    <w:rsid w:val="002B15D4"/>
    <w:rsid w:val="002B2C47"/>
    <w:rsid w:val="002B6BF0"/>
    <w:rsid w:val="002B78C1"/>
    <w:rsid w:val="002C60E5"/>
    <w:rsid w:val="0031432E"/>
    <w:rsid w:val="00360B32"/>
    <w:rsid w:val="00382949"/>
    <w:rsid w:val="003A70D2"/>
    <w:rsid w:val="003B69C7"/>
    <w:rsid w:val="003C50E9"/>
    <w:rsid w:val="003F3216"/>
    <w:rsid w:val="0046176C"/>
    <w:rsid w:val="00507E59"/>
    <w:rsid w:val="00534916"/>
    <w:rsid w:val="005368E0"/>
    <w:rsid w:val="005F29BB"/>
    <w:rsid w:val="006273DC"/>
    <w:rsid w:val="00646D76"/>
    <w:rsid w:val="0067427F"/>
    <w:rsid w:val="00676BB8"/>
    <w:rsid w:val="00695D2E"/>
    <w:rsid w:val="006961CF"/>
    <w:rsid w:val="006D624D"/>
    <w:rsid w:val="006F5ACE"/>
    <w:rsid w:val="00732756"/>
    <w:rsid w:val="007B402C"/>
    <w:rsid w:val="007C699F"/>
    <w:rsid w:val="007E0B4E"/>
    <w:rsid w:val="0084429E"/>
    <w:rsid w:val="008857AD"/>
    <w:rsid w:val="00897982"/>
    <w:rsid w:val="008D6680"/>
    <w:rsid w:val="008E71AC"/>
    <w:rsid w:val="0093378F"/>
    <w:rsid w:val="0096082A"/>
    <w:rsid w:val="00982459"/>
    <w:rsid w:val="00983B4F"/>
    <w:rsid w:val="009E05A4"/>
    <w:rsid w:val="009E2A94"/>
    <w:rsid w:val="00A25F31"/>
    <w:rsid w:val="00A33F0C"/>
    <w:rsid w:val="00A37712"/>
    <w:rsid w:val="00A514C0"/>
    <w:rsid w:val="00A87A2B"/>
    <w:rsid w:val="00AE3F58"/>
    <w:rsid w:val="00B36E24"/>
    <w:rsid w:val="00B52E8C"/>
    <w:rsid w:val="00B853D9"/>
    <w:rsid w:val="00B9673B"/>
    <w:rsid w:val="00BB21BB"/>
    <w:rsid w:val="00C11836"/>
    <w:rsid w:val="00C4563F"/>
    <w:rsid w:val="00C462A6"/>
    <w:rsid w:val="00C6677A"/>
    <w:rsid w:val="00CE5978"/>
    <w:rsid w:val="00CF33EE"/>
    <w:rsid w:val="00D012D0"/>
    <w:rsid w:val="00D0402C"/>
    <w:rsid w:val="00D23495"/>
    <w:rsid w:val="00D30A4C"/>
    <w:rsid w:val="00D310B1"/>
    <w:rsid w:val="00D773B1"/>
    <w:rsid w:val="00DC1EAD"/>
    <w:rsid w:val="00DC72AD"/>
    <w:rsid w:val="00DD1106"/>
    <w:rsid w:val="00DE4FB0"/>
    <w:rsid w:val="00E052B3"/>
    <w:rsid w:val="00E8280B"/>
    <w:rsid w:val="00E94920"/>
    <w:rsid w:val="00EA5369"/>
    <w:rsid w:val="00EB6322"/>
    <w:rsid w:val="00F11F27"/>
    <w:rsid w:val="00F51A56"/>
    <w:rsid w:val="00F72E0A"/>
    <w:rsid w:val="00FA3AFE"/>
    <w:rsid w:val="00FB47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E05A4"/>
    <w:pPr>
      <w:widowControl w:val="0"/>
      <w:tabs>
        <w:tab w:val="left" w:pos="709"/>
      </w:tabs>
      <w:suppressAutoHyphens/>
    </w:pPr>
    <w:rPr>
      <w:rFonts w:ascii="Times New Roman" w:eastAsia="Droid Sans Fallback" w:hAnsi="Times New Roman" w:cs="Lohit Hindi"/>
      <w:color w:val="00000A"/>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sid w:val="009E05A4"/>
    <w:rPr>
      <w:sz w:val="18"/>
      <w:szCs w:val="18"/>
    </w:rPr>
  </w:style>
  <w:style w:type="character" w:customStyle="1" w:styleId="CommentTextChar">
    <w:name w:val="Comment Text Char"/>
    <w:basedOn w:val="DefaultParagraphFont"/>
    <w:rsid w:val="009E05A4"/>
    <w:rPr>
      <w:rFonts w:ascii="Times New Roman" w:eastAsia="Droid Sans Fallback" w:hAnsi="Times New Roman" w:cs="Lohit Hindi"/>
      <w:lang w:eastAsia="zh-CN" w:bidi="hi-IN"/>
    </w:rPr>
  </w:style>
  <w:style w:type="character" w:customStyle="1" w:styleId="CommentSubjectChar">
    <w:name w:val="Comment Subject Char"/>
    <w:basedOn w:val="CommentTextChar"/>
    <w:rsid w:val="009E05A4"/>
    <w:rPr>
      <w:rFonts w:ascii="Times New Roman" w:eastAsia="Droid Sans Fallback" w:hAnsi="Times New Roman" w:cs="Lohit Hindi"/>
      <w:b/>
      <w:bCs/>
      <w:sz w:val="20"/>
      <w:szCs w:val="20"/>
      <w:lang w:eastAsia="zh-CN" w:bidi="hi-IN"/>
    </w:rPr>
  </w:style>
  <w:style w:type="character" w:customStyle="1" w:styleId="BalloonTextChar">
    <w:name w:val="Balloon Text Char"/>
    <w:basedOn w:val="DefaultParagraphFont"/>
    <w:rsid w:val="009E05A4"/>
    <w:rPr>
      <w:rFonts w:ascii="Lucida Grande" w:eastAsia="Droid Sans Fallback" w:hAnsi="Lucida Grande" w:cs="Lucida Grande"/>
      <w:sz w:val="18"/>
      <w:szCs w:val="18"/>
      <w:lang w:eastAsia="zh-CN" w:bidi="hi-IN"/>
    </w:rPr>
  </w:style>
  <w:style w:type="character" w:customStyle="1" w:styleId="FooterChar">
    <w:name w:val="Footer Char"/>
    <w:basedOn w:val="DefaultParagraphFont"/>
    <w:rsid w:val="009E05A4"/>
    <w:rPr>
      <w:rFonts w:ascii="Times New Roman" w:eastAsia="Droid Sans Fallback" w:hAnsi="Times New Roman" w:cs="Lohit Hindi"/>
      <w:lang w:eastAsia="zh-CN" w:bidi="hi-IN"/>
    </w:rPr>
  </w:style>
  <w:style w:type="character" w:styleId="PageNumber">
    <w:name w:val="page number"/>
    <w:basedOn w:val="DefaultParagraphFont"/>
    <w:rsid w:val="009E05A4"/>
  </w:style>
  <w:style w:type="character" w:customStyle="1" w:styleId="InternetLink">
    <w:name w:val="Internet Link"/>
    <w:basedOn w:val="DefaultParagraphFont"/>
    <w:rsid w:val="009E05A4"/>
    <w:rPr>
      <w:color w:val="0000FF"/>
      <w:u w:val="single"/>
      <w:lang w:val="en-US" w:eastAsia="en-US" w:bidi="en-US"/>
    </w:rPr>
  </w:style>
  <w:style w:type="character" w:customStyle="1" w:styleId="HeaderChar">
    <w:name w:val="Header Char"/>
    <w:basedOn w:val="DefaultParagraphFont"/>
    <w:rsid w:val="009E05A4"/>
    <w:rPr>
      <w:rFonts w:ascii="Times New Roman" w:eastAsia="Droid Sans Fallback" w:hAnsi="Times New Roman" w:cs="Lohit Hindi"/>
      <w:lang w:eastAsia="zh-CN" w:bidi="hi-IN"/>
    </w:rPr>
  </w:style>
  <w:style w:type="character" w:customStyle="1" w:styleId="apple-converted-space">
    <w:name w:val="apple-converted-space"/>
    <w:basedOn w:val="DefaultParagraphFont"/>
    <w:rsid w:val="009E05A4"/>
  </w:style>
  <w:style w:type="character" w:customStyle="1" w:styleId="object">
    <w:name w:val="object"/>
    <w:basedOn w:val="DefaultParagraphFont"/>
    <w:rsid w:val="009E05A4"/>
  </w:style>
  <w:style w:type="character" w:customStyle="1" w:styleId="object-active">
    <w:name w:val="object-active"/>
    <w:basedOn w:val="DefaultParagraphFont"/>
    <w:rsid w:val="009E05A4"/>
  </w:style>
  <w:style w:type="paragraph" w:customStyle="1" w:styleId="Heading">
    <w:name w:val="Heading"/>
    <w:basedOn w:val="Normal"/>
    <w:next w:val="Textbody"/>
    <w:rsid w:val="009E05A4"/>
    <w:pPr>
      <w:keepNext/>
      <w:spacing w:before="240" w:after="120"/>
    </w:pPr>
    <w:rPr>
      <w:rFonts w:ascii="Arial" w:hAnsi="Arial"/>
      <w:sz w:val="28"/>
      <w:szCs w:val="28"/>
    </w:rPr>
  </w:style>
  <w:style w:type="paragraph" w:customStyle="1" w:styleId="Textbody">
    <w:name w:val="Text body"/>
    <w:basedOn w:val="Normal"/>
    <w:rsid w:val="009E05A4"/>
    <w:pPr>
      <w:spacing w:after="120"/>
    </w:pPr>
  </w:style>
  <w:style w:type="paragraph" w:styleId="List">
    <w:name w:val="List"/>
    <w:basedOn w:val="Textbody"/>
    <w:rsid w:val="009E05A4"/>
  </w:style>
  <w:style w:type="paragraph" w:styleId="Caption">
    <w:name w:val="caption"/>
    <w:basedOn w:val="Normal"/>
    <w:rsid w:val="009E05A4"/>
    <w:pPr>
      <w:suppressLineNumbers/>
      <w:spacing w:before="120" w:after="120"/>
    </w:pPr>
    <w:rPr>
      <w:i/>
      <w:iCs/>
    </w:rPr>
  </w:style>
  <w:style w:type="paragraph" w:customStyle="1" w:styleId="Index">
    <w:name w:val="Index"/>
    <w:basedOn w:val="Normal"/>
    <w:rsid w:val="009E05A4"/>
    <w:pPr>
      <w:suppressLineNumbers/>
    </w:pPr>
  </w:style>
  <w:style w:type="paragraph" w:styleId="CommentText">
    <w:name w:val="annotation text"/>
    <w:basedOn w:val="Normal"/>
    <w:rsid w:val="009E05A4"/>
  </w:style>
  <w:style w:type="paragraph" w:styleId="CommentSubject">
    <w:name w:val="annotation subject"/>
    <w:basedOn w:val="CommentText"/>
    <w:rsid w:val="009E05A4"/>
    <w:rPr>
      <w:b/>
      <w:bCs/>
      <w:sz w:val="20"/>
      <w:szCs w:val="20"/>
    </w:rPr>
  </w:style>
  <w:style w:type="paragraph" w:styleId="BalloonText">
    <w:name w:val="Balloon Text"/>
    <w:basedOn w:val="Normal"/>
    <w:rsid w:val="009E05A4"/>
    <w:rPr>
      <w:rFonts w:ascii="Lucida Grande" w:hAnsi="Lucida Grande" w:cs="Lucida Grande"/>
      <w:sz w:val="18"/>
      <w:szCs w:val="18"/>
    </w:rPr>
  </w:style>
  <w:style w:type="paragraph" w:styleId="Footer">
    <w:name w:val="footer"/>
    <w:basedOn w:val="Normal"/>
    <w:rsid w:val="009E05A4"/>
    <w:pPr>
      <w:suppressLineNumbers/>
      <w:tabs>
        <w:tab w:val="center" w:pos="4320"/>
        <w:tab w:val="right" w:pos="8640"/>
      </w:tabs>
    </w:pPr>
  </w:style>
  <w:style w:type="paragraph" w:styleId="NormalWeb">
    <w:name w:val="Normal (Web)"/>
    <w:basedOn w:val="Normal"/>
    <w:rsid w:val="009E05A4"/>
    <w:pPr>
      <w:widowControl/>
      <w:tabs>
        <w:tab w:val="clear" w:pos="709"/>
        <w:tab w:val="left" w:pos="720"/>
      </w:tabs>
      <w:spacing w:before="28" w:after="28"/>
    </w:pPr>
    <w:rPr>
      <w:rFonts w:ascii="Times" w:hAnsi="Times" w:cs="Times New Roman"/>
      <w:sz w:val="20"/>
      <w:szCs w:val="20"/>
      <w:lang w:eastAsia="en-US" w:bidi="ar-SA"/>
    </w:rPr>
  </w:style>
  <w:style w:type="paragraph" w:styleId="Header">
    <w:name w:val="header"/>
    <w:basedOn w:val="Normal"/>
    <w:rsid w:val="009E05A4"/>
    <w:pPr>
      <w:suppressLineNumbers/>
      <w:tabs>
        <w:tab w:val="center" w:pos="4320"/>
        <w:tab w:val="right" w:pos="8640"/>
      </w:tabs>
    </w:pPr>
  </w:style>
  <w:style w:type="character" w:styleId="Hyperlink">
    <w:name w:val="Hyperlink"/>
    <w:basedOn w:val="DefaultParagraphFont"/>
    <w:uiPriority w:val="99"/>
    <w:unhideWhenUsed/>
    <w:rsid w:val="007B402C"/>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tabs>
        <w:tab w:val="left" w:pos="709"/>
      </w:tabs>
      <w:suppressAutoHyphens/>
    </w:pPr>
    <w:rPr>
      <w:rFonts w:ascii="Times New Roman" w:eastAsia="Droid Sans Fallback" w:hAnsi="Times New Roman" w:cs="Lohit Hindi"/>
      <w:color w:val="00000A"/>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8"/>
      <w:szCs w:val="18"/>
    </w:rPr>
  </w:style>
  <w:style w:type="character" w:customStyle="1" w:styleId="CommentTextChar">
    <w:name w:val="Comment Text Char"/>
    <w:basedOn w:val="DefaultParagraphFont"/>
    <w:rPr>
      <w:rFonts w:ascii="Times New Roman" w:eastAsia="Droid Sans Fallback" w:hAnsi="Times New Roman" w:cs="Lohit Hindi"/>
      <w:lang w:eastAsia="zh-CN" w:bidi="hi-IN"/>
    </w:rPr>
  </w:style>
  <w:style w:type="character" w:customStyle="1" w:styleId="CommentSubjectChar">
    <w:name w:val="Comment Subject Char"/>
    <w:basedOn w:val="CommentTextChar"/>
    <w:rPr>
      <w:rFonts w:ascii="Times New Roman" w:eastAsia="Droid Sans Fallback" w:hAnsi="Times New Roman" w:cs="Lohit Hindi"/>
      <w:b/>
      <w:bCs/>
      <w:sz w:val="20"/>
      <w:szCs w:val="20"/>
      <w:lang w:eastAsia="zh-CN" w:bidi="hi-IN"/>
    </w:rPr>
  </w:style>
  <w:style w:type="character" w:customStyle="1" w:styleId="BalloonTextChar">
    <w:name w:val="Balloon Text Char"/>
    <w:basedOn w:val="DefaultParagraphFont"/>
    <w:rPr>
      <w:rFonts w:ascii="Lucida Grande" w:eastAsia="Droid Sans Fallback" w:hAnsi="Lucida Grande" w:cs="Lucida Grande"/>
      <w:sz w:val="18"/>
      <w:szCs w:val="18"/>
      <w:lang w:eastAsia="zh-CN" w:bidi="hi-IN"/>
    </w:rPr>
  </w:style>
  <w:style w:type="character" w:customStyle="1" w:styleId="FooterChar">
    <w:name w:val="Footer Char"/>
    <w:basedOn w:val="DefaultParagraphFont"/>
    <w:rPr>
      <w:rFonts w:ascii="Times New Roman" w:eastAsia="Droid Sans Fallback" w:hAnsi="Times New Roman" w:cs="Lohit Hindi"/>
      <w:lang w:eastAsia="zh-CN" w:bidi="hi-IN"/>
    </w:rPr>
  </w:style>
  <w:style w:type="character" w:styleId="PageNumber">
    <w:name w:val="page number"/>
    <w:basedOn w:val="DefaultParagraphFont"/>
  </w:style>
  <w:style w:type="character" w:customStyle="1" w:styleId="InternetLink">
    <w:name w:val="Internet Link"/>
    <w:basedOn w:val="DefaultParagraphFont"/>
    <w:rPr>
      <w:color w:val="0000FF"/>
      <w:u w:val="single"/>
      <w:lang w:val="en-US" w:eastAsia="en-US" w:bidi="en-US"/>
    </w:rPr>
  </w:style>
  <w:style w:type="character" w:customStyle="1" w:styleId="HeaderChar">
    <w:name w:val="Header Char"/>
    <w:basedOn w:val="DefaultParagraphFont"/>
    <w:rPr>
      <w:rFonts w:ascii="Times New Roman" w:eastAsia="Droid Sans Fallback" w:hAnsi="Times New Roman" w:cs="Lohit Hindi"/>
      <w:lang w:eastAsia="zh-CN" w:bidi="hi-IN"/>
    </w:rPr>
  </w:style>
  <w:style w:type="character" w:customStyle="1" w:styleId="apple-converted-space">
    <w:name w:val="apple-converted-space"/>
    <w:basedOn w:val="DefaultParagraphFont"/>
  </w:style>
  <w:style w:type="character" w:customStyle="1" w:styleId="object">
    <w:name w:val="object"/>
    <w:basedOn w:val="DefaultParagraphFont"/>
  </w:style>
  <w:style w:type="character" w:customStyle="1" w:styleId="object-active">
    <w:name w:val="object-active"/>
    <w:basedOn w:val="DefaultParagraphFont"/>
  </w:style>
  <w:style w:type="paragraph" w:customStyle="1" w:styleId="Heading">
    <w:name w:val="Heading"/>
    <w:basedOn w:val="Normal"/>
    <w:next w:val="Textbody"/>
    <w:pPr>
      <w:keepNext/>
      <w:spacing w:before="240" w:after="120"/>
    </w:pPr>
    <w:rPr>
      <w:rFonts w:ascii="Arial"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CommentText">
    <w:name w:val="annotation text"/>
    <w:basedOn w:val="Normal"/>
  </w:style>
  <w:style w:type="paragraph" w:styleId="CommentSubject">
    <w:name w:val="annotation subject"/>
    <w:basedOn w:val="CommentText"/>
    <w:rPr>
      <w:b/>
      <w:bCs/>
      <w:sz w:val="20"/>
      <w:szCs w:val="20"/>
    </w:rPr>
  </w:style>
  <w:style w:type="paragraph" w:styleId="BalloonText">
    <w:name w:val="Balloon Text"/>
    <w:basedOn w:val="Normal"/>
    <w:rPr>
      <w:rFonts w:ascii="Lucida Grande" w:hAnsi="Lucida Grande" w:cs="Lucida Grande"/>
      <w:sz w:val="18"/>
      <w:szCs w:val="18"/>
    </w:rPr>
  </w:style>
  <w:style w:type="paragraph" w:styleId="Footer">
    <w:name w:val="footer"/>
    <w:basedOn w:val="Normal"/>
    <w:pPr>
      <w:suppressLineNumbers/>
      <w:tabs>
        <w:tab w:val="center" w:pos="4320"/>
        <w:tab w:val="right" w:pos="8640"/>
      </w:tabs>
    </w:pPr>
  </w:style>
  <w:style w:type="paragraph" w:styleId="NormalWeb">
    <w:name w:val="Normal (Web)"/>
    <w:basedOn w:val="Normal"/>
    <w:pPr>
      <w:widowControl/>
      <w:tabs>
        <w:tab w:val="clear" w:pos="709"/>
        <w:tab w:val="left" w:pos="720"/>
      </w:tabs>
      <w:spacing w:before="28" w:after="28"/>
    </w:pPr>
    <w:rPr>
      <w:rFonts w:ascii="Times" w:hAnsi="Times" w:cs="Times New Roman"/>
      <w:sz w:val="20"/>
      <w:szCs w:val="20"/>
      <w:lang w:eastAsia="en-US" w:bidi="ar-SA"/>
    </w:rPr>
  </w:style>
  <w:style w:type="paragraph" w:styleId="Header">
    <w:name w:val="header"/>
    <w:basedOn w:val="Normal"/>
    <w:pPr>
      <w:suppressLineNumbers/>
      <w:tabs>
        <w:tab w:val="center" w:pos="4320"/>
        <w:tab w:val="right" w:pos="8640"/>
      </w:tabs>
    </w:pPr>
  </w:style>
  <w:style w:type="character" w:styleId="Hyperlink">
    <w:name w:val="Hyperlink"/>
    <w:basedOn w:val="DefaultParagraphFont"/>
    <w:uiPriority w:val="99"/>
    <w:unhideWhenUsed/>
    <w:rsid w:val="007B402C"/>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7590174">
      <w:bodyDiv w:val="1"/>
      <w:marLeft w:val="0"/>
      <w:marRight w:val="0"/>
      <w:marTop w:val="0"/>
      <w:marBottom w:val="0"/>
      <w:divBdr>
        <w:top w:val="none" w:sz="0" w:space="0" w:color="auto"/>
        <w:left w:val="none" w:sz="0" w:space="0" w:color="auto"/>
        <w:bottom w:val="none" w:sz="0" w:space="0" w:color="auto"/>
        <w:right w:val="none" w:sz="0" w:space="0" w:color="auto"/>
      </w:divBdr>
    </w:div>
    <w:div w:id="461970177">
      <w:bodyDiv w:val="1"/>
      <w:marLeft w:val="0"/>
      <w:marRight w:val="0"/>
      <w:marTop w:val="0"/>
      <w:marBottom w:val="0"/>
      <w:divBdr>
        <w:top w:val="none" w:sz="0" w:space="0" w:color="auto"/>
        <w:left w:val="none" w:sz="0" w:space="0" w:color="auto"/>
        <w:bottom w:val="none" w:sz="0" w:space="0" w:color="auto"/>
        <w:right w:val="none" w:sz="0" w:space="0" w:color="auto"/>
      </w:divBdr>
      <w:divsChild>
        <w:div w:id="1689139661">
          <w:marLeft w:val="0"/>
          <w:marRight w:val="0"/>
          <w:marTop w:val="0"/>
          <w:marBottom w:val="0"/>
          <w:divBdr>
            <w:top w:val="none" w:sz="0" w:space="0" w:color="auto"/>
            <w:left w:val="none" w:sz="0" w:space="0" w:color="auto"/>
            <w:bottom w:val="none" w:sz="0" w:space="0" w:color="auto"/>
            <w:right w:val="none" w:sz="0" w:space="0" w:color="auto"/>
          </w:divBdr>
        </w:div>
        <w:div w:id="352072922">
          <w:marLeft w:val="0"/>
          <w:marRight w:val="0"/>
          <w:marTop w:val="0"/>
          <w:marBottom w:val="0"/>
          <w:divBdr>
            <w:top w:val="none" w:sz="0" w:space="0" w:color="auto"/>
            <w:left w:val="none" w:sz="0" w:space="0" w:color="auto"/>
            <w:bottom w:val="none" w:sz="0" w:space="0" w:color="auto"/>
            <w:right w:val="none" w:sz="0" w:space="0" w:color="auto"/>
          </w:divBdr>
        </w:div>
      </w:divsChild>
    </w:div>
    <w:div w:id="556164364">
      <w:bodyDiv w:val="1"/>
      <w:marLeft w:val="0"/>
      <w:marRight w:val="0"/>
      <w:marTop w:val="0"/>
      <w:marBottom w:val="0"/>
      <w:divBdr>
        <w:top w:val="none" w:sz="0" w:space="0" w:color="auto"/>
        <w:left w:val="none" w:sz="0" w:space="0" w:color="auto"/>
        <w:bottom w:val="none" w:sz="0" w:space="0" w:color="auto"/>
        <w:right w:val="none" w:sz="0" w:space="0" w:color="auto"/>
      </w:divBdr>
    </w:div>
    <w:div w:id="1767463414">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ettings" Target="settings.xml"/><Relationship Id="rId16"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5397</Words>
  <Characters>30768</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36093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Lopez</dc:creator>
  <cp:lastModifiedBy>Husband</cp:lastModifiedBy>
  <cp:revision>2</cp:revision>
  <cp:lastPrinted>2015-03-04T00:20:00Z</cp:lastPrinted>
  <dcterms:created xsi:type="dcterms:W3CDTF">2015-04-30T03:27:00Z</dcterms:created>
  <dcterms:modified xsi:type="dcterms:W3CDTF">2015-04-30T03:27:00Z</dcterms:modified>
</cp:coreProperties>
</file>