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Default="008E71AC" w:rsidP="000B0B4F">
      <w:pPr>
        <w:spacing w:after="0" w:line="360" w:lineRule="auto"/>
        <w:rPr>
          <w:ins w:id="0" w:author="Klimov" w:date="2015-04-30T12:41:00Z"/>
          <w:rFonts w:ascii="Arial" w:hAnsi="Arial" w:cs="Arial"/>
        </w:rPr>
      </w:pPr>
    </w:p>
    <w:p w:rsidR="00AA71B8" w:rsidRPr="000B0B4F" w:rsidDel="00AA71B8" w:rsidRDefault="00AA71B8" w:rsidP="000B0B4F">
      <w:pPr>
        <w:spacing w:after="0" w:line="360" w:lineRule="auto"/>
        <w:rPr>
          <w:del w:id="1" w:author="Klimov" w:date="2015-04-30T12:41:00Z"/>
          <w:rFonts w:ascii="Arial" w:hAnsi="Arial" w:cs="Arial"/>
        </w:rPr>
      </w:pPr>
      <w:ins w:id="2" w:author="Klimov" w:date="2015-04-30T12:42:00Z">
        <w:r w:rsidRPr="000B0B4F">
          <w:rPr>
            <w:rFonts w:ascii="Arial" w:eastAsia="Times New Roman" w:hAnsi="Arial" w:cs="Arial"/>
            <w:b/>
            <w:bCs/>
            <w:color w:val="000000"/>
          </w:rPr>
          <w:t>&lt;&lt;H1&gt;&gt;</w:t>
        </w:r>
        <w:r>
          <w:rPr>
            <w:rFonts w:ascii="Arial" w:eastAsia="Times New Roman" w:hAnsi="Arial" w:cs="Arial"/>
            <w:b/>
            <w:bCs/>
            <w:color w:val="000000"/>
          </w:rPr>
          <w:t xml:space="preserve"> </w:t>
        </w:r>
      </w:ins>
      <w:ins w:id="3" w:author="Klimov" w:date="2015-04-30T13:17:00Z">
        <w:r w:rsidR="00B73A1F">
          <w:rPr>
            <w:rFonts w:ascii="Arial" w:eastAsia="Times New Roman" w:hAnsi="Arial" w:cs="Arial"/>
            <w:b/>
            <w:bCs/>
            <w:color w:val="000000"/>
          </w:rPr>
          <w:t>Introduction</w:t>
        </w:r>
        <w:del w:id="4" w:author="Tom O'Reilly" w:date="2015-04-30T15:37:00Z">
          <w:r w:rsidR="00B73A1F" w:rsidDel="00FB34EE">
            <w:rPr>
              <w:rFonts w:ascii="Arial" w:eastAsia="Times New Roman" w:hAnsi="Arial" w:cs="Arial"/>
              <w:b/>
              <w:bCs/>
              <w:color w:val="000000"/>
            </w:rPr>
            <w:delText xml:space="preserve">. </w:delText>
          </w:r>
        </w:del>
      </w:ins>
      <w:ins w:id="5" w:author="Klimov" w:date="2015-04-30T12:41:00Z">
        <w:del w:id="6" w:author="Tom O'Reilly" w:date="2015-04-30T15:37:00Z">
          <w:r w:rsidRPr="00AA71B8" w:rsidDel="00FB34EE">
            <w:rPr>
              <w:rFonts w:ascii="Arial" w:hAnsi="Arial" w:cs="Arial"/>
              <w:b/>
              <w:rPrChange w:id="7" w:author="Klimov" w:date="2015-04-30T12:42:00Z">
                <w:rPr>
                  <w:rFonts w:ascii="Arial" w:hAnsi="Arial" w:cs="Arial"/>
                </w:rPr>
              </w:rPrChange>
            </w:rPr>
            <w:delText>Cytometers and mobile platforms – why is this important?</w:delText>
          </w:r>
          <w:r w:rsidDel="00FB34EE">
            <w:rPr>
              <w:rFonts w:ascii="Arial" w:hAnsi="Arial" w:cs="Arial"/>
            </w:rPr>
            <w:delText xml:space="preserve"> </w:delText>
          </w:r>
        </w:del>
      </w:ins>
    </w:p>
    <w:p w:rsidR="00FB34EE" w:rsidRPr="000B0B4F" w:rsidRDefault="000B0B4F" w:rsidP="00FB34EE">
      <w:pPr>
        <w:spacing w:after="0" w:line="360" w:lineRule="auto"/>
        <w:rPr>
          <w:ins w:id="8" w:author="Tom O'Reilly" w:date="2015-04-30T15:41:00Z"/>
          <w:rFonts w:ascii="Arial" w:hAnsi="Arial" w:cs="Arial"/>
        </w:rPr>
      </w:pPr>
      <w:r>
        <w:rPr>
          <w:rFonts w:ascii="Arial" w:hAnsi="Arial" w:cs="Arial"/>
        </w:rPr>
        <w:tab/>
      </w:r>
    </w:p>
    <w:p w:rsidR="00FB34EE" w:rsidRDefault="00FB34EE" w:rsidP="00FB34EE">
      <w:pPr>
        <w:spacing w:after="0" w:line="360" w:lineRule="auto"/>
        <w:rPr>
          <w:ins w:id="9" w:author="Tom O'Reilly" w:date="2015-04-30T15:40:00Z"/>
          <w:rFonts w:ascii="Arial" w:hAnsi="Arial" w:cs="Arial"/>
        </w:rPr>
      </w:pPr>
      <w:ins w:id="10" w:author="Tom O'Reilly" w:date="2015-04-30T15:41:00Z">
        <w:r>
          <w:rPr>
            <w:rFonts w:ascii="Arial" w:hAnsi="Arial" w:cs="Arial"/>
          </w:rPr>
          <w:tab/>
        </w:r>
        <w:r w:rsidRPr="000B0B4F">
          <w:rPr>
            <w:rFonts w:ascii="Arial" w:hAnsi="Arial" w:cs="Arial"/>
          </w:rPr>
          <w:t>Marine microbial communities play a criti</w:t>
        </w:r>
        <w:r>
          <w:rPr>
            <w:rFonts w:ascii="Arial" w:hAnsi="Arial" w:cs="Arial"/>
          </w:rPr>
          <w:t xml:space="preserve">cal role in Earth's biosphere; </w:t>
        </w:r>
        <w:proofErr w:type="gramStart"/>
        <w:r>
          <w:rPr>
            <w:rFonts w:ascii="Arial" w:hAnsi="Arial" w:cs="Arial"/>
          </w:rPr>
          <w:t>p</w:t>
        </w:r>
        <w:r w:rsidRPr="000B0B4F">
          <w:rPr>
            <w:rFonts w:ascii="Arial" w:hAnsi="Arial" w:cs="Arial"/>
          </w:rPr>
          <w:t xml:space="preserve">hytoplankton </w:t>
        </w:r>
        <w:r>
          <w:rPr>
            <w:rFonts w:ascii="Arial" w:hAnsi="Arial" w:cs="Arial"/>
          </w:rPr>
          <w:t>produce</w:t>
        </w:r>
        <w:proofErr w:type="gramEnd"/>
        <w:r>
          <w:rPr>
            <w:rFonts w:ascii="Arial" w:hAnsi="Arial" w:cs="Arial"/>
          </w:rPr>
          <w:t xml:space="preserve"> approximately</w:t>
        </w:r>
        <w:r w:rsidRPr="000B0B4F">
          <w:rPr>
            <w:rFonts w:ascii="Arial" w:hAnsi="Arial" w:cs="Arial"/>
          </w:rPr>
          <w:t xml:space="preserve"> 50% of </w:t>
        </w:r>
      </w:ins>
      <w:ins w:id="11" w:author="Tom O'Reilly" w:date="2015-04-30T20:54:00Z">
        <w:r w:rsidR="00E50474">
          <w:rPr>
            <w:rFonts w:ascii="Arial" w:hAnsi="Arial" w:cs="Arial"/>
          </w:rPr>
          <w:t xml:space="preserve">the atmosphere's </w:t>
        </w:r>
      </w:ins>
      <w:ins w:id="12" w:author="Tom O'Reilly" w:date="2015-04-30T15:41:00Z">
        <w:r w:rsidRPr="000B0B4F">
          <w:rPr>
            <w:rFonts w:ascii="Arial" w:hAnsi="Arial" w:cs="Arial"/>
          </w:rPr>
          <w:t>breathable oxygen, regulate atmospheric CO</w:t>
        </w:r>
        <w:r w:rsidRPr="000B0B4F">
          <w:rPr>
            <w:rFonts w:ascii="Arial" w:hAnsi="Arial" w:cs="Arial"/>
            <w:vertAlign w:val="subscript"/>
          </w:rPr>
          <w:t>2</w:t>
        </w:r>
        <w:r w:rsidRPr="000B0B4F">
          <w:rPr>
            <w:rFonts w:ascii="Arial" w:hAnsi="Arial" w:cs="Arial"/>
          </w:rPr>
          <w:t xml:space="preserve">, and form the base of the marine food web. </w:t>
        </w:r>
        <w:r w:rsidRPr="000B0B4F">
          <w:rPr>
            <w:rFonts w:ascii="Arial" w:eastAsia="Times New Roman" w:hAnsi="Arial" w:cs="Arial"/>
            <w:color w:val="000000"/>
          </w:rPr>
          <w:t xml:space="preserve">Toxic algal blooms have major effects on coastal ecosystems and fisheries as well as </w:t>
        </w:r>
        <w:r>
          <w:rPr>
            <w:rFonts w:ascii="Arial" w:eastAsia="Times New Roman" w:hAnsi="Arial" w:cs="Arial"/>
            <w:color w:val="000000"/>
          </w:rPr>
          <w:t xml:space="preserve">on </w:t>
        </w:r>
        <w:r w:rsidRPr="000B0B4F">
          <w:rPr>
            <w:rFonts w:ascii="Arial" w:eastAsia="Times New Roman" w:hAnsi="Arial" w:cs="Arial"/>
            <w:color w:val="000000"/>
          </w:rPr>
          <w:t>human health.</w:t>
        </w:r>
      </w:ins>
      <w:ins w:id="13" w:author="Tom O'Reilly" w:date="2015-04-30T15:42:00Z">
        <w:r>
          <w:rPr>
            <w:rFonts w:ascii="Arial" w:eastAsia="Times New Roman" w:hAnsi="Arial" w:cs="Arial"/>
            <w:color w:val="000000"/>
          </w:rPr>
          <w:t xml:space="preserve"> It is important that we improve our understanding of these </w:t>
        </w:r>
      </w:ins>
      <w:ins w:id="14" w:author="Tom O'Reilly" w:date="2015-04-30T20:55:00Z">
        <w:r w:rsidR="00E50474">
          <w:rPr>
            <w:rFonts w:ascii="Arial" w:eastAsia="Times New Roman" w:hAnsi="Arial" w:cs="Arial"/>
            <w:color w:val="000000"/>
          </w:rPr>
          <w:t xml:space="preserve">microbial </w:t>
        </w:r>
      </w:ins>
      <w:ins w:id="15" w:author="Tom O'Reilly" w:date="2015-04-30T20:54:00Z">
        <w:r w:rsidR="00E50474">
          <w:rPr>
            <w:rFonts w:ascii="Arial" w:eastAsia="Times New Roman" w:hAnsi="Arial" w:cs="Arial"/>
            <w:color w:val="000000"/>
          </w:rPr>
          <w:t xml:space="preserve">systems and </w:t>
        </w:r>
      </w:ins>
      <w:ins w:id="16" w:author="Tom O'Reilly" w:date="2015-04-30T15:42:00Z">
        <w:r>
          <w:rPr>
            <w:rFonts w:ascii="Arial" w:eastAsia="Times New Roman" w:hAnsi="Arial" w:cs="Arial"/>
            <w:color w:val="000000"/>
          </w:rPr>
          <w:t>relatio</w:t>
        </w:r>
        <w:r w:rsidR="00E50474">
          <w:rPr>
            <w:rFonts w:ascii="Arial" w:eastAsia="Times New Roman" w:hAnsi="Arial" w:cs="Arial"/>
            <w:color w:val="000000"/>
          </w:rPr>
          <w:t>nships; in this paper</w:t>
        </w:r>
        <w:r w:rsidR="002166DD">
          <w:rPr>
            <w:rFonts w:ascii="Arial" w:eastAsia="Times New Roman" w:hAnsi="Arial" w:cs="Arial"/>
            <w:color w:val="000000"/>
          </w:rPr>
          <w:t xml:space="preserve"> we describe how </w:t>
        </w:r>
      </w:ins>
      <w:ins w:id="17" w:author="Tom O'Reilly" w:date="2015-04-30T15:48:00Z">
        <w:r w:rsidR="002166DD">
          <w:rPr>
            <w:rFonts w:ascii="Arial" w:eastAsia="Times New Roman" w:hAnsi="Arial" w:cs="Arial"/>
            <w:color w:val="000000"/>
          </w:rPr>
          <w:t>new sensor and vehicle technologies promise to do just that.</w:t>
        </w:r>
      </w:ins>
    </w:p>
    <w:p w:rsidR="00ED753A" w:rsidDel="00FB34EE" w:rsidRDefault="00A33F0C" w:rsidP="000B0B4F">
      <w:pPr>
        <w:spacing w:after="0" w:line="360" w:lineRule="auto"/>
        <w:rPr>
          <w:ins w:id="18" w:author="Klimov" w:date="2015-04-30T12:27:00Z"/>
          <w:del w:id="19" w:author="Tom O'Reilly" w:date="2015-04-30T15:40:00Z"/>
          <w:rFonts w:ascii="Arial" w:eastAsia="Times New Roman" w:hAnsi="Arial" w:cs="Arial"/>
          <w:color w:val="000000"/>
        </w:rPr>
      </w:pPr>
      <w:del w:id="20" w:author="Tom O'Reilly" w:date="2015-04-30T15:40:00Z">
        <w:r w:rsidRPr="000B0B4F" w:rsidDel="00FB34EE">
          <w:rPr>
            <w:rFonts w:ascii="Arial" w:hAnsi="Arial" w:cs="Arial"/>
          </w:rPr>
          <w:delText xml:space="preserve">Marine microbial communities </w:delText>
        </w:r>
      </w:del>
      <w:ins w:id="21" w:author="Klimov" w:date="2015-04-30T12:30:00Z">
        <w:del w:id="22" w:author="Tom O'Reilly" w:date="2015-04-30T15:40:00Z">
          <w:r w:rsidR="00BB3C05" w:rsidDel="00FB34EE">
            <w:rPr>
              <w:rFonts w:ascii="Arial" w:hAnsi="Arial" w:cs="Arial"/>
            </w:rPr>
            <w:delText xml:space="preserve">populate </w:delText>
          </w:r>
        </w:del>
      </w:ins>
      <w:ins w:id="23" w:author="Klimov" w:date="2015-04-30T12:33:00Z">
        <w:del w:id="24" w:author="Tom O'Reilly" w:date="2015-04-30T15:40:00Z">
          <w:r w:rsidR="00BB3C05" w:rsidDel="00FB34EE">
            <w:rPr>
              <w:rFonts w:ascii="Arial" w:hAnsi="Arial" w:cs="Arial"/>
            </w:rPr>
            <w:delText xml:space="preserve">diverse </w:delText>
          </w:r>
        </w:del>
      </w:ins>
      <w:ins w:id="25" w:author="Klimov" w:date="2015-04-30T12:30:00Z">
        <w:del w:id="26" w:author="Tom O'Reilly" w:date="2015-04-30T15:40:00Z">
          <w:r w:rsidR="00BB3C05" w:rsidDel="00FB34EE">
            <w:rPr>
              <w:rFonts w:ascii="Arial" w:hAnsi="Arial" w:cs="Arial"/>
            </w:rPr>
            <w:delText xml:space="preserve">habitats </w:delText>
          </w:r>
          <w:r w:rsidR="00BB3C05" w:rsidRPr="00CF5E65" w:rsidDel="00FB34EE">
            <w:rPr>
              <w:rFonts w:ascii="Arial" w:hAnsi="Arial" w:cs="Arial"/>
            </w:rPr>
            <w:delText>on spatial scales ranging from millimeters to kilometers</w:delText>
          </w:r>
          <w:r w:rsidR="00BB3C05" w:rsidDel="00FB34EE">
            <w:rPr>
              <w:rFonts w:ascii="Arial" w:hAnsi="Arial" w:cs="Arial"/>
            </w:rPr>
            <w:delText xml:space="preserve">, involve in carbon and nutrients cycles, and </w:delText>
          </w:r>
        </w:del>
      </w:ins>
      <w:del w:id="27" w:author="Tom O'Reilly" w:date="2015-04-30T15:40:00Z">
        <w:r w:rsidRPr="000B0B4F" w:rsidDel="00FB34EE">
          <w:rPr>
            <w:rFonts w:ascii="Arial" w:hAnsi="Arial" w:cs="Arial"/>
          </w:rPr>
          <w:delText>play a critical role in Earth's biosphere</w:delText>
        </w:r>
      </w:del>
      <w:ins w:id="28" w:author="Klimov" w:date="2015-04-30T12:28:00Z">
        <w:del w:id="29" w:author="Tom O'Reilly" w:date="2015-04-30T15:40:00Z">
          <w:r w:rsidR="00ED753A" w:rsidDel="00FB34EE">
            <w:rPr>
              <w:rFonts w:ascii="Arial" w:hAnsi="Arial" w:cs="Arial"/>
            </w:rPr>
            <w:delText xml:space="preserve"> </w:delText>
          </w:r>
        </w:del>
      </w:ins>
      <w:ins w:id="30" w:author="Klimov" w:date="2015-04-30T12:34:00Z">
        <w:del w:id="31" w:author="Tom O'Reilly" w:date="2015-04-30T15:40:00Z">
          <w:r w:rsidR="00BB3C05" w:rsidDel="00FB34EE">
            <w:rPr>
              <w:rFonts w:ascii="Arial" w:hAnsi="Arial" w:cs="Arial"/>
            </w:rPr>
            <w:delText xml:space="preserve">and </w:delText>
          </w:r>
        </w:del>
      </w:ins>
      <w:ins w:id="32" w:author="Klimov" w:date="2015-04-30T12:31:00Z">
        <w:del w:id="33" w:author="Tom O'Reilly" w:date="2015-04-30T15:40:00Z">
          <w:r w:rsidR="00BB3C05" w:rsidDel="00FB34EE">
            <w:rPr>
              <w:rFonts w:ascii="Arial" w:hAnsi="Arial" w:cs="Arial"/>
            </w:rPr>
            <w:delText>human</w:delText>
          </w:r>
        </w:del>
      </w:ins>
      <w:ins w:id="34" w:author="Klimov" w:date="2015-04-30T12:37:00Z">
        <w:del w:id="35" w:author="Tom O'Reilly" w:date="2015-04-30T15:40:00Z">
          <w:r w:rsidR="00BB3C05" w:rsidDel="00FB34EE">
            <w:rPr>
              <w:rFonts w:ascii="Arial" w:hAnsi="Arial" w:cs="Arial"/>
            </w:rPr>
            <w:delText xml:space="preserve"> activities</w:delText>
          </w:r>
        </w:del>
      </w:ins>
      <w:ins w:id="36" w:author="Klimov" w:date="2015-04-30T12:36:00Z">
        <w:del w:id="37" w:author="Tom O'Reilly" w:date="2015-04-30T15:40:00Z">
          <w:r w:rsidR="00BB3C05" w:rsidDel="00FB34EE">
            <w:rPr>
              <w:rFonts w:ascii="Arial" w:hAnsi="Arial" w:cs="Arial"/>
            </w:rPr>
            <w:delText xml:space="preserve">, </w:delText>
          </w:r>
        </w:del>
      </w:ins>
      <w:del w:id="38" w:author="Tom O'Reilly" w:date="2015-04-30T15:40:00Z">
        <w:r w:rsidRPr="000B0B4F" w:rsidDel="00FB34EE">
          <w:rPr>
            <w:rFonts w:ascii="Arial" w:hAnsi="Arial" w:cs="Arial"/>
          </w:rPr>
          <w:delText xml:space="preserve">. </w:delText>
        </w:r>
      </w:del>
      <w:ins w:id="39" w:author="Klimov" w:date="2015-04-30T12:31:00Z">
        <w:del w:id="40" w:author="Tom O'Reilly" w:date="2015-04-30T15:40:00Z">
          <w:r w:rsidR="00BB3C05" w:rsidDel="00FB34EE">
            <w:rPr>
              <w:rFonts w:ascii="Arial" w:hAnsi="Arial" w:cs="Arial"/>
            </w:rPr>
            <w:delText xml:space="preserve">for instance </w:delText>
          </w:r>
        </w:del>
      </w:ins>
      <w:del w:id="41" w:author="Tom O'Reilly" w:date="2015-04-30T15:40:00Z">
        <w:r w:rsidRPr="000B0B4F" w:rsidDel="00FB34EE">
          <w:rPr>
            <w:rFonts w:ascii="Arial" w:hAnsi="Arial" w:cs="Arial"/>
          </w:rPr>
          <w:delText>P</w:delText>
        </w:r>
      </w:del>
      <w:ins w:id="42" w:author="Klimov" w:date="2015-04-30T12:31:00Z">
        <w:del w:id="43" w:author="Tom O'Reilly" w:date="2015-04-30T15:40:00Z">
          <w:r w:rsidR="00BB3C05" w:rsidDel="00FB34EE">
            <w:rPr>
              <w:rFonts w:ascii="Arial" w:hAnsi="Arial" w:cs="Arial"/>
            </w:rPr>
            <w:delText>p</w:delText>
          </w:r>
        </w:del>
      </w:ins>
      <w:del w:id="44" w:author="Tom O'Reilly" w:date="2015-04-30T15:40:00Z">
        <w:r w:rsidRPr="000B0B4F" w:rsidDel="00FB34EE">
          <w:rPr>
            <w:rFonts w:ascii="Arial" w:hAnsi="Arial" w:cs="Arial"/>
          </w:rPr>
          <w:delText xml:space="preserve">hytoplankton </w:delText>
        </w:r>
      </w:del>
      <w:ins w:id="45" w:author="Klimov" w:date="2015-04-30T13:56:00Z">
        <w:del w:id="46" w:author="Tom O'Reilly" w:date="2015-04-30T15:40:00Z">
          <w:r w:rsidR="00A16A4F" w:rsidDel="00FB34EE">
            <w:rPr>
              <w:rFonts w:ascii="Arial" w:hAnsi="Arial" w:cs="Arial"/>
            </w:rPr>
            <w:delText xml:space="preserve">is </w:delText>
          </w:r>
        </w:del>
      </w:ins>
      <w:del w:id="47" w:author="Tom O'Reilly" w:date="2015-04-30T15:40:00Z">
        <w:r w:rsidR="00EB6322" w:rsidDel="00FB34EE">
          <w:rPr>
            <w:rFonts w:ascii="Arial" w:hAnsi="Arial" w:cs="Arial"/>
          </w:rPr>
          <w:delText>produc</w:delText>
        </w:r>
      </w:del>
      <w:ins w:id="48" w:author="Klimov" w:date="2015-04-30T12:23:00Z">
        <w:del w:id="49" w:author="Tom O'Reilly" w:date="2015-04-30T15:40:00Z">
          <w:r w:rsidR="00ED753A" w:rsidDel="00FB34EE">
            <w:rPr>
              <w:rFonts w:ascii="Arial" w:hAnsi="Arial" w:cs="Arial"/>
            </w:rPr>
            <w:delText xml:space="preserve">ing </w:delText>
          </w:r>
        </w:del>
      </w:ins>
      <w:del w:id="50" w:author="Tom O'Reilly" w:date="2015-04-30T15:40:00Z">
        <w:r w:rsidR="00EB6322" w:rsidDel="00FB34EE">
          <w:rPr>
            <w:rFonts w:ascii="Arial" w:hAnsi="Arial" w:cs="Arial"/>
          </w:rPr>
          <w:delText>e approximately</w:delText>
        </w:r>
        <w:r w:rsidRPr="000B0B4F" w:rsidDel="00FB34EE">
          <w:rPr>
            <w:rFonts w:ascii="Arial" w:hAnsi="Arial" w:cs="Arial"/>
          </w:rPr>
          <w:delText xml:space="preserve"> 50% of breathable oxygen, regulate atmospheric CO</w:delText>
        </w:r>
        <w:r w:rsidRPr="000B0B4F" w:rsidDel="00FB34EE">
          <w:rPr>
            <w:rFonts w:ascii="Arial" w:hAnsi="Arial" w:cs="Arial"/>
            <w:vertAlign w:val="subscript"/>
          </w:rPr>
          <w:delText>2</w:delText>
        </w:r>
        <w:r w:rsidRPr="000B0B4F" w:rsidDel="00FB34EE">
          <w:rPr>
            <w:rFonts w:ascii="Arial" w:hAnsi="Arial" w:cs="Arial"/>
          </w:rPr>
          <w:delText>, and form the base of the marine food web</w:delText>
        </w:r>
      </w:del>
      <w:ins w:id="51" w:author="Klimov" w:date="2015-04-30T12:31:00Z">
        <w:del w:id="52" w:author="Tom O'Reilly" w:date="2015-04-30T15:40:00Z">
          <w:r w:rsidR="00BB3C05" w:rsidDel="00FB34EE">
            <w:rPr>
              <w:rFonts w:ascii="Arial" w:hAnsi="Arial" w:cs="Arial"/>
            </w:rPr>
            <w:delText xml:space="preserve">; </w:delText>
          </w:r>
        </w:del>
      </w:ins>
      <w:del w:id="53" w:author="Tom O'Reilly" w:date="2015-04-30T15:40:00Z">
        <w:r w:rsidRPr="000B0B4F" w:rsidDel="00FB34EE">
          <w:rPr>
            <w:rFonts w:ascii="Arial" w:hAnsi="Arial" w:cs="Arial"/>
          </w:rPr>
          <w:delText xml:space="preserve">. </w:delText>
        </w:r>
        <w:r w:rsidRPr="000B0B4F" w:rsidDel="00FB34EE">
          <w:rPr>
            <w:rFonts w:ascii="Arial" w:eastAsia="Times New Roman" w:hAnsi="Arial" w:cs="Arial"/>
            <w:color w:val="000000"/>
          </w:rPr>
          <w:delText>T</w:delText>
        </w:r>
      </w:del>
      <w:ins w:id="54" w:author="Klimov" w:date="2015-04-30T12:31:00Z">
        <w:del w:id="55" w:author="Tom O'Reilly" w:date="2015-04-30T15:40:00Z">
          <w:r w:rsidR="00BB3C05" w:rsidDel="00FB34EE">
            <w:rPr>
              <w:rFonts w:ascii="Arial" w:eastAsia="Times New Roman" w:hAnsi="Arial" w:cs="Arial"/>
              <w:color w:val="000000"/>
            </w:rPr>
            <w:delText>t</w:delText>
          </w:r>
        </w:del>
      </w:ins>
      <w:del w:id="56" w:author="Tom O'Reilly" w:date="2015-04-30T15:40:00Z">
        <w:r w:rsidRPr="000B0B4F" w:rsidDel="00FB34EE">
          <w:rPr>
            <w:rFonts w:ascii="Arial" w:eastAsia="Times New Roman" w:hAnsi="Arial" w:cs="Arial"/>
            <w:color w:val="000000"/>
          </w:rPr>
          <w:delText xml:space="preserve">oxic algal blooms have major effects on coastal ecosystems and fisheries as well as </w:delText>
        </w:r>
        <w:r w:rsidR="003B69C7" w:rsidDel="00FB34EE">
          <w:rPr>
            <w:rFonts w:ascii="Arial" w:eastAsia="Times New Roman" w:hAnsi="Arial" w:cs="Arial"/>
            <w:color w:val="000000"/>
          </w:rPr>
          <w:delText xml:space="preserve">on </w:delText>
        </w:r>
        <w:r w:rsidRPr="000B0B4F" w:rsidDel="00FB34EE">
          <w:rPr>
            <w:rFonts w:ascii="Arial" w:eastAsia="Times New Roman" w:hAnsi="Arial" w:cs="Arial"/>
            <w:color w:val="000000"/>
          </w:rPr>
          <w:delText xml:space="preserve">human health. </w:delText>
        </w:r>
      </w:del>
    </w:p>
    <w:p w:rsidR="00FB471F" w:rsidRPr="000B0B4F" w:rsidRDefault="00ED753A" w:rsidP="000B0B4F">
      <w:pPr>
        <w:spacing w:after="0" w:line="360" w:lineRule="auto"/>
        <w:rPr>
          <w:rFonts w:ascii="Arial" w:hAnsi="Arial" w:cs="Arial"/>
        </w:rPr>
      </w:pPr>
      <w:ins w:id="57" w:author="Klimov" w:date="2015-04-30T12:27:00Z">
        <w:r>
          <w:rPr>
            <w:rFonts w:ascii="Arial" w:eastAsia="Times New Roman" w:hAnsi="Arial" w:cs="Arial"/>
            <w:color w:val="000000"/>
          </w:rPr>
          <w:tab/>
        </w:r>
      </w:ins>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w:t>
      </w:r>
      <w:ins w:id="58" w:author="Peter Lopez" w:date="2015-05-06T11:58:00Z">
        <w:r w:rsidR="00874FC9">
          <w:rPr>
            <w:rFonts w:ascii="Arial" w:hAnsi="Arial" w:cs="Arial"/>
          </w:rPr>
          <w:t>particle</w:t>
        </w:r>
      </w:ins>
      <w:ins w:id="59" w:author="Tom O'Reilly" w:date="2015-04-30T15:51:00Z">
        <w:del w:id="60" w:author="Peter Lopez" w:date="2015-05-06T11:58:00Z">
          <w:r w:rsidR="002166DD" w:rsidDel="00874FC9">
            <w:rPr>
              <w:rFonts w:ascii="Arial" w:hAnsi="Arial" w:cs="Arial"/>
            </w:rPr>
            <w:delText>microbial cell</w:delText>
          </w:r>
        </w:del>
        <w:r w:rsidR="002166DD">
          <w:rPr>
            <w:rFonts w:ascii="Arial" w:hAnsi="Arial" w:cs="Arial"/>
          </w:rPr>
          <w:t>s</w:t>
        </w:r>
      </w:ins>
      <w:del w:id="61" w:author="Tom O'Reilly" w:date="2015-04-30T15:51:00Z">
        <w:r w:rsidR="00EB6322" w:rsidRPr="000B0B4F" w:rsidDel="002166DD">
          <w:rPr>
            <w:rFonts w:ascii="Arial" w:hAnsi="Arial" w:cs="Arial"/>
          </w:rPr>
          <w:delText>particles</w:delText>
        </w:r>
      </w:del>
      <w:r w:rsidR="00EB6322" w:rsidRPr="000B0B4F">
        <w:rPr>
          <w:rFonts w:ascii="Arial" w:hAnsi="Arial" w:cs="Arial"/>
        </w:rPr>
        <w:t xml:space="preserve">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ins w:id="62" w:author="Tom O'Reilly" w:date="2015-04-30T20:56:00Z">
        <w:r w:rsidR="00E50474">
          <w:rPr>
            <w:rFonts w:ascii="Arial" w:hAnsi="Arial" w:cs="Arial"/>
          </w:rPr>
          <w:t>C</w:t>
        </w:r>
      </w:ins>
      <w:del w:id="63" w:author="Tom O'Reilly" w:date="2015-04-30T20:56:00Z">
        <w:r w:rsidR="00C4563F" w:rsidDel="00E50474">
          <w:rPr>
            <w:rFonts w:ascii="Arial" w:hAnsi="Arial" w:cs="Arial"/>
          </w:rPr>
          <w:delText xml:space="preserve">Data obtained </w:delText>
        </w:r>
      </w:del>
      <w:del w:id="64" w:author="Klimov" w:date="2015-04-30T12:01:00Z">
        <w:r w:rsidR="00C4563F" w:rsidDel="002D0471">
          <w:rPr>
            <w:rFonts w:ascii="Arial" w:hAnsi="Arial" w:cs="Arial"/>
          </w:rPr>
          <w:delText xml:space="preserve"> </w:delText>
        </w:r>
      </w:del>
      <w:del w:id="65" w:author="Tom O'Reilly" w:date="2015-04-30T20:56:00Z">
        <w:r w:rsidR="00C4563F" w:rsidDel="00E50474">
          <w:rPr>
            <w:rFonts w:ascii="Arial" w:hAnsi="Arial" w:cs="Arial"/>
          </w:rPr>
          <w:delText>from c</w:delText>
        </w:r>
      </w:del>
      <w:r w:rsidR="00C4563F">
        <w:rPr>
          <w:rFonts w:ascii="Arial" w:hAnsi="Arial" w:cs="Arial"/>
        </w:rPr>
        <w:t xml:space="preserve">ytometric measurements </w:t>
      </w:r>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 xml:space="preserve">Most cytometric measurements are </w:t>
      </w:r>
      <w:ins w:id="66" w:author="Tom O'Reilly" w:date="2015-04-30T15:53:00Z">
        <w:r w:rsidR="002166DD">
          <w:rPr>
            <w:rFonts w:ascii="Arial" w:hAnsi="Arial" w:cs="Arial"/>
          </w:rPr>
          <w:t xml:space="preserve">currently </w:t>
        </w:r>
      </w:ins>
      <w:r w:rsidR="00A33F0C" w:rsidRPr="000B0B4F">
        <w:rPr>
          <w:rFonts w:ascii="Arial" w:hAnsi="Arial" w:cs="Arial"/>
        </w:rPr>
        <w:t xml:space="preserve">made from ships, buoys, </w:t>
      </w:r>
      <w:ins w:id="67" w:author="Tom O'Reilly" w:date="2015-04-30T15:53:00Z">
        <w:r w:rsidR="002166DD">
          <w:rPr>
            <w:rFonts w:ascii="Arial" w:hAnsi="Arial" w:cs="Arial"/>
          </w:rPr>
          <w:t xml:space="preserve">piers, </w:t>
        </w:r>
      </w:ins>
      <w:r w:rsidR="00A33F0C" w:rsidRPr="000B0B4F">
        <w:rPr>
          <w:rFonts w:ascii="Arial" w:hAnsi="Arial" w:cs="Arial"/>
        </w:rPr>
        <w:t>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w:t>
      </w:r>
      <w:ins w:id="68" w:author="Klimov" w:date="2015-04-30T12:43:00Z">
        <w:r w:rsidR="00AA71B8">
          <w:rPr>
            <w:rFonts w:ascii="Arial" w:hAnsi="Arial" w:cs="Arial"/>
          </w:rPr>
          <w:t>‘</w:t>
        </w:r>
      </w:ins>
      <w:r w:rsidR="00A33F0C" w:rsidRPr="000B0B4F">
        <w:rPr>
          <w:rFonts w:ascii="Arial" w:hAnsi="Arial" w:cs="Arial"/>
        </w:rPr>
        <w:t>mobile robot cytometers</w:t>
      </w:r>
      <w:ins w:id="69" w:author="Klimov" w:date="2015-04-30T12:43:00Z">
        <w:r w:rsidR="00AA71B8">
          <w:rPr>
            <w:rFonts w:ascii="Arial" w:hAnsi="Arial" w:cs="Arial"/>
          </w:rPr>
          <w:t>’</w:t>
        </w:r>
      </w:ins>
      <w:r w:rsidR="00A33F0C" w:rsidRPr="000B0B4F">
        <w:rPr>
          <w:rFonts w:ascii="Arial" w:hAnsi="Arial" w:cs="Arial"/>
        </w:rPr>
        <w:t>.</w:t>
      </w:r>
    </w:p>
    <w:p w:rsidR="008D6680" w:rsidRPr="000B0B4F" w:rsidRDefault="008D6680" w:rsidP="000B0B4F">
      <w:pPr>
        <w:widowControl/>
        <w:tabs>
          <w:tab w:val="clear" w:pos="709"/>
        </w:tabs>
        <w:suppressAutoHyphens w:val="0"/>
        <w:spacing w:after="0" w:line="360" w:lineRule="auto"/>
        <w:rPr>
          <w:rFonts w:ascii="Arial" w:hAnsi="Arial" w:cs="Arial"/>
        </w:rPr>
      </w:pPr>
    </w:p>
    <w:p w:rsidR="007548E0" w:rsidRDefault="007548E0">
      <w:pPr>
        <w:widowControl/>
        <w:tabs>
          <w:tab w:val="clear" w:pos="709"/>
        </w:tabs>
        <w:suppressAutoHyphens w:val="0"/>
        <w:rPr>
          <w:rFonts w:ascii="Arial" w:hAnsi="Arial" w:cs="Arial"/>
          <w:b/>
          <w:u w:val="single"/>
        </w:rPr>
      </w:pPr>
      <w:r>
        <w:rPr>
          <w:rFonts w:ascii="Arial" w:hAnsi="Arial" w:cs="Arial"/>
          <w:b/>
          <w:u w:val="single"/>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del w:id="70" w:author="Klimov" w:date="2015-04-30T12:44:00Z">
        <w:r w:rsidRPr="000B0B4F" w:rsidDel="00AA71B8">
          <w:rPr>
            <w:rFonts w:ascii="Arial" w:hAnsi="Arial" w:cs="Arial"/>
          </w:rPr>
          <w:delText>Generic d</w:delText>
        </w:r>
      </w:del>
      <w:proofErr w:type="gramStart"/>
      <w:ins w:id="71" w:author="Klimov" w:date="2015-04-30T12:44:00Z">
        <w:r w:rsidR="00AA71B8">
          <w:rPr>
            <w:rFonts w:ascii="Arial" w:hAnsi="Arial" w:cs="Arial"/>
          </w:rPr>
          <w:t>D</w:t>
        </w:r>
      </w:ins>
      <w:r w:rsidRPr="000B0B4F">
        <w:rPr>
          <w:rFonts w:ascii="Arial" w:hAnsi="Arial" w:cs="Arial"/>
        </w:rPr>
        <w:t xml:space="preserve">iagram of a </w:t>
      </w:r>
      <w:ins w:id="72" w:author="Klimov" w:date="2015-04-30T12:44:00Z">
        <w:r w:rsidR="00AA71B8">
          <w:rPr>
            <w:rFonts w:ascii="Arial" w:hAnsi="Arial" w:cs="Arial"/>
          </w:rPr>
          <w:t>typical</w:t>
        </w:r>
      </w:ins>
      <w:ins w:id="73" w:author="Klimov" w:date="2015-04-30T12:45:00Z">
        <w:r w:rsidR="00AA71B8">
          <w:rPr>
            <w:rFonts w:ascii="Arial" w:hAnsi="Arial" w:cs="Arial"/>
          </w:rPr>
          <w:t xml:space="preserve"> </w:t>
        </w:r>
      </w:ins>
      <w:r w:rsidRPr="000B0B4F">
        <w:rPr>
          <w:rFonts w:ascii="Arial" w:hAnsi="Arial" w:cs="Arial"/>
        </w:rPr>
        <w:t>flow cytometer.</w:t>
      </w:r>
      <w:proofErr w:type="gramEnd"/>
      <w:r w:rsidRPr="000B0B4F">
        <w:rPr>
          <w:rFonts w:ascii="Arial" w:hAnsi="Arial" w:cs="Arial"/>
        </w:rPr>
        <w:t xml:space="preserve"> Particles </w:t>
      </w:r>
      <w:ins w:id="74" w:author="Tom O'Reilly" w:date="2015-04-30T20:58:00Z">
        <w:r w:rsidR="00E50474">
          <w:rPr>
            <w:rFonts w:ascii="Arial" w:hAnsi="Arial" w:cs="Arial"/>
          </w:rPr>
          <w:t>to be analyzed</w:t>
        </w:r>
      </w:ins>
      <w:del w:id="75" w:author="Tom O'Reilly" w:date="2015-04-30T20:58:00Z">
        <w:r w:rsidRPr="000B0B4F" w:rsidDel="00E50474">
          <w:rPr>
            <w:rFonts w:ascii="Arial" w:hAnsi="Arial" w:cs="Arial"/>
          </w:rPr>
          <w:delText>f</w:delText>
        </w:r>
      </w:del>
      <w:del w:id="76" w:author="Tom O'Reilly" w:date="2015-04-30T20:57:00Z">
        <w:r w:rsidRPr="000B0B4F" w:rsidDel="00E50474">
          <w:rPr>
            <w:rFonts w:ascii="Arial" w:hAnsi="Arial" w:cs="Arial"/>
          </w:rPr>
          <w:delText>or analysis</w:delText>
        </w:r>
      </w:del>
      <w:r w:rsidRPr="000B0B4F">
        <w:rPr>
          <w:rFonts w:ascii="Arial" w:hAnsi="Arial" w:cs="Arial"/>
        </w:rPr>
        <w:t xml:space="preserve"> are introduced into a nozzle or cuvette</w:t>
      </w:r>
      <w:del w:id="77" w:author="Klimov" w:date="2015-04-30T13:58:00Z">
        <w:r w:rsidRPr="000B0B4F" w:rsidDel="00A16A4F">
          <w:rPr>
            <w:rFonts w:ascii="Arial" w:hAnsi="Arial" w:cs="Arial"/>
          </w:rPr>
          <w:delText xml:space="preserve"> for analysis</w:delText>
        </w:r>
      </w:del>
      <w:r w:rsidRPr="000B0B4F">
        <w:rPr>
          <w:rFonts w:ascii="Arial" w:hAnsi="Arial" w:cs="Arial"/>
        </w:rPr>
        <w:t xml:space="preserve">, where hydrodynamic focusing produces a single-file </w:t>
      </w:r>
      <w:del w:id="78" w:author="Tom O'Reilly" w:date="2015-04-30T21:46:00Z">
        <w:r w:rsidRPr="000B0B4F" w:rsidDel="00906A69">
          <w:rPr>
            <w:rFonts w:ascii="Arial" w:hAnsi="Arial" w:cs="Arial"/>
          </w:rPr>
          <w:delText xml:space="preserve">flow </w:delText>
        </w:r>
      </w:del>
      <w:r w:rsidRPr="000B0B4F">
        <w:rPr>
          <w:rFonts w:ascii="Arial" w:hAnsi="Arial" w:cs="Arial"/>
        </w:rPr>
        <w:t xml:space="preserve">of particles </w:t>
      </w:r>
      <w:ins w:id="79" w:author="Tom O'Reilly" w:date="2015-04-30T21:46:00Z">
        <w:r w:rsidR="00906A69">
          <w:rPr>
            <w:rFonts w:ascii="Arial" w:hAnsi="Arial" w:cs="Arial"/>
          </w:rPr>
          <w:t xml:space="preserve">flowing </w:t>
        </w:r>
      </w:ins>
      <w:r w:rsidRPr="000B0B4F">
        <w:rPr>
          <w:rFonts w:ascii="Arial" w:hAnsi="Arial" w:cs="Arial"/>
        </w:rPr>
        <w:t>past a focused laser. Light scatter</w:t>
      </w:r>
      <w:r w:rsidR="00A514C0">
        <w:rPr>
          <w:rFonts w:ascii="Arial" w:hAnsi="Arial" w:cs="Arial"/>
        </w:rPr>
        <w:t>ing</w:t>
      </w:r>
      <w:r w:rsidRPr="000B0B4F">
        <w:rPr>
          <w:rFonts w:ascii="Arial" w:hAnsi="Arial" w:cs="Arial"/>
        </w:rPr>
        <w:t xml:space="preserve"> and fluorescence measurements are made </w:t>
      </w:r>
      <w:ins w:id="80" w:author="Tom O'Reilly" w:date="2015-04-30T20:59:00Z">
        <w:r w:rsidR="00E50474">
          <w:rPr>
            <w:rFonts w:ascii="Arial" w:hAnsi="Arial" w:cs="Arial"/>
          </w:rPr>
          <w:t xml:space="preserve">with </w:t>
        </w:r>
      </w:ins>
      <w:del w:id="81" w:author="Tom O'Reilly" w:date="2015-04-30T20:59:00Z">
        <w:r w:rsidRPr="000B0B4F" w:rsidDel="00E50474">
          <w:rPr>
            <w:rFonts w:ascii="Arial" w:hAnsi="Arial" w:cs="Arial"/>
          </w:rPr>
          <w:delText xml:space="preserve">by </w:delText>
        </w:r>
      </w:del>
      <w:ins w:id="82" w:author="Tom O'Reilly" w:date="2015-04-30T20:58:00Z">
        <w:r w:rsidR="00E50474">
          <w:rPr>
            <w:rFonts w:ascii="Arial" w:hAnsi="Arial" w:cs="Arial"/>
          </w:rPr>
          <w:t>p</w:t>
        </w:r>
      </w:ins>
      <w:del w:id="83" w:author="Tom O'Reilly" w:date="2015-04-30T20:58:00Z">
        <w:r w:rsidR="00AA71B8" w:rsidDel="00E50474">
          <w:rPr>
            <w:rFonts w:ascii="Arial" w:hAnsi="Arial" w:cs="Arial"/>
          </w:rPr>
          <w:delText>P</w:delText>
        </w:r>
      </w:del>
      <w:r w:rsidRPr="000B0B4F">
        <w:rPr>
          <w:rFonts w:ascii="Arial" w:hAnsi="Arial" w:cs="Arial"/>
        </w:rPr>
        <w:t xml:space="preserve">hotomultiplier </w:t>
      </w:r>
      <w:ins w:id="84" w:author="Tom O'Reilly" w:date="2015-04-30T20:58:00Z">
        <w:r w:rsidR="00E50474">
          <w:rPr>
            <w:rFonts w:ascii="Arial" w:hAnsi="Arial" w:cs="Arial"/>
          </w:rPr>
          <w:t>t</w:t>
        </w:r>
      </w:ins>
      <w:del w:id="85" w:author="Tom O'Reilly" w:date="2015-04-30T20:58:00Z">
        <w:r w:rsidR="00AA71B8" w:rsidDel="00E50474">
          <w:rPr>
            <w:rFonts w:ascii="Arial" w:hAnsi="Arial" w:cs="Arial"/>
          </w:rPr>
          <w:delText>T</w:delText>
        </w:r>
      </w:del>
      <w:r w:rsidRPr="000B0B4F">
        <w:rPr>
          <w:rFonts w:ascii="Arial" w:hAnsi="Arial" w:cs="Arial"/>
        </w:rPr>
        <w:t xml:space="preserve">ubes (PMTs) </w:t>
      </w:r>
      <w:ins w:id="86" w:author="Tom O'Reilly" w:date="2015-04-30T21:00:00Z">
        <w:r w:rsidR="00E50474">
          <w:rPr>
            <w:rFonts w:ascii="Arial" w:hAnsi="Arial" w:cs="Arial"/>
          </w:rPr>
          <w:t>that detect</w:t>
        </w:r>
      </w:ins>
      <w:del w:id="87" w:author="Tom O'Reilly" w:date="2015-04-30T21:00:00Z">
        <w:r w:rsidRPr="000B0B4F" w:rsidDel="00E50474">
          <w:rPr>
            <w:rFonts w:ascii="Arial" w:hAnsi="Arial" w:cs="Arial"/>
          </w:rPr>
          <w:delText>detecting</w:delText>
        </w:r>
      </w:del>
      <w:r w:rsidRPr="000B0B4F">
        <w:rPr>
          <w:rFonts w:ascii="Arial" w:hAnsi="Arial" w:cs="Arial"/>
        </w:rPr>
        <w:t xml:space="preserve"> selected wavelengths as determined by optical band</w:t>
      </w:r>
      <w:r w:rsidR="00AA71B8">
        <w:rPr>
          <w:rFonts w:ascii="Arial" w:hAnsi="Arial" w:cs="Arial"/>
        </w:rPr>
        <w:t>-</w:t>
      </w:r>
      <w:r w:rsidRPr="000B0B4F">
        <w:rPr>
          <w:rFonts w:ascii="Arial" w:hAnsi="Arial" w:cs="Arial"/>
        </w:rPr>
        <w:t xml:space="preserve">pass filters. PMT output is converted by analog to digital converters (ADCs) for computer </w:t>
      </w:r>
      <w:ins w:id="88" w:author="Tom O'Reilly" w:date="2015-04-30T21:00:00Z">
        <w:r w:rsidR="006330B6">
          <w:rPr>
            <w:rFonts w:ascii="Arial" w:hAnsi="Arial" w:cs="Arial"/>
          </w:rPr>
          <w:t xml:space="preserve">analysis and </w:t>
        </w:r>
      </w:ins>
      <w:r w:rsidRPr="000B0B4F">
        <w:rPr>
          <w:rFonts w:ascii="Arial" w:hAnsi="Arial" w:cs="Arial"/>
        </w:rPr>
        <w:t xml:space="preserve">display of particle </w:t>
      </w:r>
      <w:ins w:id="89" w:author="Tom O'Reilly" w:date="2015-04-30T21:01:00Z">
        <w:r w:rsidR="006330B6">
          <w:rPr>
            <w:rFonts w:ascii="Arial" w:hAnsi="Arial" w:cs="Arial"/>
          </w:rPr>
          <w:t xml:space="preserve">signal </w:t>
        </w:r>
      </w:ins>
      <w:r w:rsidRPr="000B0B4F">
        <w:rPr>
          <w:rFonts w:ascii="Arial" w:hAnsi="Arial" w:cs="Arial"/>
        </w:rPr>
        <w:t xml:space="preserve">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3C005878" wp14:editId="744ED812">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 xml:space="preserve">Flow cytometric analysis of </w:t>
      </w:r>
      <w:ins w:id="90" w:author="Magdalena Gutowska" w:date="2015-04-30T08:42:00Z">
        <w:r w:rsidR="007548E0">
          <w:rPr>
            <w:rFonts w:ascii="Arial" w:hAnsi="Arial" w:cs="Arial"/>
          </w:rPr>
          <w:t>a</w:t>
        </w:r>
      </w:ins>
      <w:ins w:id="91" w:author="Tom O'Reilly" w:date="2015-04-30T15:56:00Z">
        <w:r w:rsidR="002166DD">
          <w:rPr>
            <w:rFonts w:ascii="Arial" w:hAnsi="Arial" w:cs="Arial"/>
          </w:rPr>
          <w:t xml:space="preserve"> </w:t>
        </w:r>
      </w:ins>
      <w:ins w:id="92" w:author="Magdalena Gutowska" w:date="2015-04-30T08:42:00Z">
        <w:del w:id="93" w:author="Tom O'Reilly" w:date="2015-04-30T20:53:00Z">
          <w:r w:rsidR="007548E0" w:rsidDel="00E50474">
            <w:rPr>
              <w:rFonts w:ascii="Arial" w:hAnsi="Arial" w:cs="Arial"/>
            </w:rPr>
            <w:delText xml:space="preserve"> </w:delText>
          </w:r>
        </w:del>
        <w:r w:rsidR="007548E0">
          <w:rPr>
            <w:rFonts w:ascii="Arial" w:hAnsi="Arial" w:cs="Arial"/>
          </w:rPr>
          <w:t xml:space="preserve">marine </w:t>
        </w:r>
      </w:ins>
      <w:ins w:id="94" w:author="Tom O'Reilly" w:date="2015-04-30T20:53:00Z">
        <w:r w:rsidR="00E50474">
          <w:rPr>
            <w:rFonts w:ascii="Arial" w:hAnsi="Arial" w:cs="Arial"/>
          </w:rPr>
          <w:t>phyto</w:t>
        </w:r>
      </w:ins>
      <w:r w:rsidRPr="000B0B4F">
        <w:rPr>
          <w:rFonts w:ascii="Arial" w:hAnsi="Arial" w:cs="Arial"/>
        </w:rPr>
        <w:t>plankton</w:t>
      </w:r>
      <w:r w:rsidR="007548E0">
        <w:rPr>
          <w:rFonts w:ascii="Arial" w:hAnsi="Arial" w:cs="Arial"/>
        </w:rPr>
        <w:t xml:space="preserve"> </w:t>
      </w:r>
      <w:ins w:id="95" w:author="Magdalena Gutowska" w:date="2015-04-30T08:42:00Z">
        <w:r w:rsidR="007548E0">
          <w:rPr>
            <w:rFonts w:ascii="Arial" w:hAnsi="Arial" w:cs="Arial"/>
          </w:rPr>
          <w:t>community</w:t>
        </w:r>
      </w:ins>
      <w:ins w:id="96" w:author="Peter Lopez" w:date="2015-05-06T12:18:00Z">
        <w:r w:rsidR="007F3F7A">
          <w:rPr>
            <w:rFonts w:ascii="Arial" w:hAnsi="Arial" w:cs="Arial"/>
          </w:rPr>
          <w:t xml:space="preserve"> from a s</w:t>
        </w:r>
      </w:ins>
      <w:ins w:id="97" w:author="Peter Lopez" w:date="2015-05-06T12:00:00Z">
        <w:r w:rsidR="00874FC9">
          <w:rPr>
            <w:rFonts w:ascii="Arial" w:hAnsi="Arial" w:cs="Arial"/>
          </w:rPr>
          <w:t xml:space="preserve">ample taken at 5 meters depth </w:t>
        </w:r>
      </w:ins>
      <w:ins w:id="98" w:author="Tom O'Reilly" w:date="2015-04-30T15:57:00Z">
        <w:del w:id="99" w:author="Peter Lopez" w:date="2015-05-06T12:00:00Z">
          <w:r w:rsidR="00AF687B" w:rsidDel="00874FC9">
            <w:rPr>
              <w:rFonts w:ascii="Arial" w:hAnsi="Arial" w:cs="Arial"/>
            </w:rPr>
            <w:delText xml:space="preserve"> </w:delText>
          </w:r>
        </w:del>
      </w:ins>
      <w:ins w:id="100" w:author="Peter Lopez" w:date="2015-05-06T12:01:00Z">
        <w:r w:rsidR="00874FC9">
          <w:rPr>
            <w:rFonts w:ascii="Arial" w:hAnsi="Arial" w:cs="Arial"/>
          </w:rPr>
          <w:t>near</w:t>
        </w:r>
      </w:ins>
      <w:ins w:id="101" w:author="Peter Lopez" w:date="2015-05-06T12:00:00Z">
        <w:r w:rsidR="00874FC9">
          <w:rPr>
            <w:rFonts w:ascii="Arial" w:hAnsi="Arial" w:cs="Arial"/>
          </w:rPr>
          <w:t xml:space="preserve"> the</w:t>
        </w:r>
      </w:ins>
      <w:ins w:id="102" w:author="Tom O'Reilly" w:date="2015-04-30T15:57:00Z">
        <w:del w:id="103" w:author="Peter Lopez" w:date="2015-05-06T12:00:00Z">
          <w:r w:rsidR="00AF687B" w:rsidDel="00874FC9">
            <w:rPr>
              <w:rFonts w:ascii="Arial" w:hAnsi="Arial" w:cs="Arial"/>
            </w:rPr>
            <w:delText>from outer</w:delText>
          </w:r>
        </w:del>
        <w:r w:rsidR="00AF687B">
          <w:rPr>
            <w:rFonts w:ascii="Arial" w:hAnsi="Arial" w:cs="Arial"/>
          </w:rPr>
          <w:t xml:space="preserve"> Monterey </w:t>
        </w:r>
      </w:ins>
      <w:ins w:id="104" w:author="Peter Lopez" w:date="2015-05-06T12:01:00Z">
        <w:r w:rsidR="00874FC9">
          <w:rPr>
            <w:rFonts w:ascii="Arial" w:hAnsi="Arial" w:cs="Arial"/>
          </w:rPr>
          <w:t>Submarine Fan in 2011.</w:t>
        </w:r>
      </w:ins>
      <w:ins w:id="105" w:author="Tom O'Reilly" w:date="2015-04-30T15:57:00Z">
        <w:del w:id="106" w:author="Peter Lopez" w:date="2015-05-06T12:01:00Z">
          <w:r w:rsidR="00AF687B" w:rsidDel="00874FC9">
            <w:rPr>
              <w:rFonts w:ascii="Arial" w:hAnsi="Arial" w:cs="Arial"/>
            </w:rPr>
            <w:delText>Bay</w:delText>
          </w:r>
        </w:del>
      </w:ins>
      <w:del w:id="107" w:author="Peter Lopez" w:date="2015-05-06T12:01:00Z">
        <w:r w:rsidRPr="000B0B4F" w:rsidDel="00874FC9">
          <w:rPr>
            <w:rFonts w:ascii="Arial" w:hAnsi="Arial" w:cs="Arial"/>
          </w:rPr>
          <w:delText>.</w:delText>
        </w:r>
      </w:del>
      <w:r w:rsidRPr="000B0B4F">
        <w:rPr>
          <w:rFonts w:ascii="Arial" w:hAnsi="Arial" w:cs="Arial"/>
        </w:rPr>
        <w:t xml:space="preserve">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w:t>
      </w:r>
      <w:del w:id="108" w:author="Tom O'Reilly" w:date="2015-04-30T21:49:00Z">
        <w:r w:rsidR="00BB21BB" w:rsidDel="00906A69">
          <w:rPr>
            <w:rFonts w:ascii="Arial" w:hAnsi="Arial" w:cs="Arial"/>
          </w:rPr>
          <w:delText xml:space="preserve"> various groups</w:delText>
        </w:r>
        <w:r w:rsidRPr="000B0B4F" w:rsidDel="00906A69">
          <w:rPr>
            <w:rFonts w:ascii="Arial" w:hAnsi="Arial" w:cs="Arial"/>
          </w:rPr>
          <w:delText>,</w:delText>
        </w:r>
      </w:del>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w:t>
      </w:r>
      <w:ins w:id="109" w:author="Tom O'Reilly" w:date="2015-04-30T21:50:00Z">
        <w:r w:rsidR="00906A69">
          <w:rPr>
            <w:rFonts w:ascii="Arial" w:hAnsi="Arial" w:cs="Arial"/>
          </w:rPr>
          <w:t xml:space="preserve"> </w:t>
        </w:r>
      </w:ins>
      <w:r w:rsidRPr="000B0B4F">
        <w:rPr>
          <w:rFonts w:ascii="Arial" w:hAnsi="Arial" w:cs="Arial"/>
        </w:rPr>
        <w:t>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029CDE06" wp14:editId="56FE3397">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 xml:space="preserve">Long-duration untethered autonomous vehicles </w:t>
      </w:r>
      <w:del w:id="110" w:author="Tom O'Reilly" w:date="2015-04-30T16:03:00Z">
        <w:r w:rsidR="00A33F0C" w:rsidRPr="000B0B4F" w:rsidDel="00AF687B">
          <w:rPr>
            <w:rFonts w:ascii="Arial" w:eastAsia="Times New Roman" w:hAnsi="Arial" w:cs="Arial"/>
            <w:color w:val="000000"/>
          </w:rPr>
          <w:delText>complement other data gathering platforms such as researc</w:delText>
        </w:r>
        <w:r w:rsidR="003A70D2" w:rsidDel="00AF687B">
          <w:rPr>
            <w:rFonts w:ascii="Arial" w:eastAsia="Times New Roman" w:hAnsi="Arial" w:cs="Arial"/>
            <w:color w:val="000000"/>
          </w:rPr>
          <w:delText xml:space="preserve">h vessels and moorings since </w:delText>
        </w:r>
      </w:del>
      <w:ins w:id="111" w:author="Husband" w:date="2015-04-29T22:17:00Z">
        <w:del w:id="112" w:author="Tom O'Reilly" w:date="2015-04-30T16:03:00Z">
          <w:r w:rsidR="00E052B3" w:rsidDel="00AF687B">
            <w:rPr>
              <w:rFonts w:ascii="Arial" w:eastAsia="Times New Roman" w:hAnsi="Arial" w:cs="Arial"/>
              <w:color w:val="000000"/>
            </w:rPr>
            <w:delText xml:space="preserve">these </w:delText>
          </w:r>
        </w:del>
      </w:ins>
      <w:del w:id="113" w:author="Tom O'Reilly" w:date="2015-04-30T16:03:00Z">
        <w:r w:rsidR="003A70D2" w:rsidDel="00AF687B">
          <w:rPr>
            <w:rFonts w:ascii="Arial" w:eastAsia="Times New Roman" w:hAnsi="Arial" w:cs="Arial"/>
            <w:color w:val="000000"/>
          </w:rPr>
          <w:delText>vehicles</w:delText>
        </w:r>
        <w:r w:rsidR="00A33F0C" w:rsidRPr="000B0B4F" w:rsidDel="00AF687B">
          <w:rPr>
            <w:rFonts w:ascii="Arial" w:eastAsia="Times New Roman" w:hAnsi="Arial" w:cs="Arial"/>
            <w:color w:val="000000"/>
          </w:rPr>
          <w:delText xml:space="preserve"> </w:delText>
        </w:r>
      </w:del>
      <w:r w:rsidR="00A33F0C" w:rsidRPr="000B0B4F">
        <w:rPr>
          <w:rFonts w:ascii="Arial" w:eastAsia="Times New Roman" w:hAnsi="Arial" w:cs="Arial"/>
          <w:color w:val="000000"/>
        </w:rPr>
        <w:t xml:space="preserve">can sample broad areas and volumes, and </w:t>
      </w:r>
      <w:ins w:id="114" w:author="Husband" w:date="2015-04-29T22:17:00Z">
        <w:r w:rsidR="00E052B3">
          <w:rPr>
            <w:rFonts w:ascii="Arial" w:eastAsia="Times New Roman" w:hAnsi="Arial" w:cs="Arial"/>
            <w:color w:val="000000"/>
          </w:rPr>
          <w:t xml:space="preserve">they </w:t>
        </w:r>
      </w:ins>
      <w:ins w:id="115" w:author="Tom O'Reilly" w:date="2015-04-30T21:50:00Z">
        <w:r w:rsidR="00291A99">
          <w:rPr>
            <w:rFonts w:ascii="Arial" w:eastAsia="Times New Roman" w:hAnsi="Arial" w:cs="Arial"/>
            <w:color w:val="000000"/>
          </w:rPr>
          <w:t xml:space="preserve">are </w:t>
        </w:r>
      </w:ins>
      <w:del w:id="116" w:author="Tom O'Reilly" w:date="2015-04-30T21:50:00Z">
        <w:r w:rsidR="00A33F0C" w:rsidRPr="000B0B4F" w:rsidDel="00291A99">
          <w:rPr>
            <w:rFonts w:ascii="Arial" w:eastAsia="Times New Roman" w:hAnsi="Arial" w:cs="Arial"/>
            <w:color w:val="000000"/>
          </w:rPr>
          <w:delText xml:space="preserve">have proven themselves </w:delText>
        </w:r>
      </w:del>
      <w:r w:rsidR="00A33F0C" w:rsidRPr="000B0B4F">
        <w:rPr>
          <w:rFonts w:ascii="Arial" w:eastAsia="Times New Roman" w:hAnsi="Arial" w:cs="Arial"/>
          <w:color w:val="000000"/>
        </w:rPr>
        <w:t>revolution</w:t>
      </w:r>
      <w:ins w:id="117" w:author="Tom O'Reilly" w:date="2015-04-30T21:51:00Z">
        <w:r w:rsidR="00291A99">
          <w:rPr>
            <w:rFonts w:ascii="Arial" w:eastAsia="Times New Roman" w:hAnsi="Arial" w:cs="Arial"/>
            <w:color w:val="000000"/>
          </w:rPr>
          <w:t>izing</w:t>
        </w:r>
      </w:ins>
      <w:del w:id="118" w:author="Tom O'Reilly" w:date="2015-04-30T21:51:00Z">
        <w:r w:rsidR="00A33F0C" w:rsidRPr="000B0B4F" w:rsidDel="00291A99">
          <w:rPr>
            <w:rFonts w:ascii="Arial" w:eastAsia="Times New Roman" w:hAnsi="Arial" w:cs="Arial"/>
            <w:color w:val="000000"/>
          </w:rPr>
          <w:delText>ary in the</w:delText>
        </w:r>
      </w:del>
      <w:r w:rsidR="00A33F0C" w:rsidRPr="000B0B4F">
        <w:rPr>
          <w:rFonts w:ascii="Arial" w:eastAsia="Times New Roman" w:hAnsi="Arial" w:cs="Arial"/>
          <w:color w:val="000000"/>
        </w:rPr>
        <w:t xml:space="preserve"> ocean </w:t>
      </w:r>
      <w:r w:rsidR="00A33F0C" w:rsidRPr="000B0B4F">
        <w:rPr>
          <w:rFonts w:ascii="Arial" w:eastAsia="Times New Roman" w:hAnsi="Arial" w:cs="Arial"/>
          <w:color w:val="auto"/>
        </w:rPr>
        <w:t xml:space="preserve">sciences (Bellingham, 2014). </w:t>
      </w:r>
      <w:ins w:id="119" w:author="Tom O'Reilly" w:date="2015-04-30T16:06:00Z">
        <w:r w:rsidR="00AF687B">
          <w:rPr>
            <w:rFonts w:ascii="Arial" w:eastAsia="Times New Roman" w:hAnsi="Arial" w:cs="Arial"/>
            <w:color w:val="000000"/>
          </w:rPr>
          <w:t xml:space="preserve"> </w:t>
        </w:r>
      </w:ins>
      <w:ins w:id="120" w:author="Tom O'Reilly" w:date="2015-04-30T21:51:00Z">
        <w:r w:rsidR="00291A99">
          <w:rPr>
            <w:rFonts w:ascii="Arial" w:eastAsia="Times New Roman" w:hAnsi="Arial" w:cs="Arial"/>
            <w:color w:val="000000"/>
          </w:rPr>
          <w:t>I</w:t>
        </w:r>
      </w:ins>
      <w:del w:id="121" w:author="Tom O'Reilly" w:date="2015-04-30T16:06:00Z">
        <w:r w:rsidR="00A33F0C" w:rsidRPr="000B0B4F" w:rsidDel="00AF687B">
          <w:rPr>
            <w:rFonts w:ascii="Arial" w:eastAsia="Times New Roman" w:hAnsi="Arial" w:cs="Arial"/>
            <w:color w:val="auto"/>
          </w:rPr>
          <w:delText>The</w:delText>
        </w:r>
        <w:r w:rsidR="00A33F0C" w:rsidRPr="000B0B4F" w:rsidDel="00AF687B">
          <w:rPr>
            <w:rFonts w:ascii="Arial" w:eastAsia="Times New Roman" w:hAnsi="Arial" w:cs="Arial"/>
            <w:color w:val="000000"/>
          </w:rPr>
          <w:delText xml:space="preserve"> </w:delText>
        </w:r>
      </w:del>
      <w:del w:id="122" w:author="Tom O'Reilly" w:date="2015-04-30T21:51:00Z">
        <w:r w:rsidR="00A33F0C" w:rsidRPr="000B0B4F" w:rsidDel="00291A99">
          <w:rPr>
            <w:rFonts w:ascii="Arial" w:eastAsia="Times New Roman" w:hAnsi="Arial" w:cs="Arial"/>
            <w:color w:val="000000"/>
          </w:rPr>
          <w:delText>i</w:delText>
        </w:r>
      </w:del>
      <w:r w:rsidR="00A33F0C" w:rsidRPr="000B0B4F">
        <w:rPr>
          <w:rFonts w:ascii="Arial" w:eastAsia="Times New Roman" w:hAnsi="Arial" w:cs="Arial"/>
          <w:color w:val="000000"/>
        </w:rPr>
        <w:t xml:space="preserve">nclusion of cytometers on </w:t>
      </w:r>
      <w:ins w:id="123" w:author="Tom O'Reilly" w:date="2015-04-30T16:06:00Z">
        <w:r w:rsidR="0070471C">
          <w:rPr>
            <w:rFonts w:ascii="Arial" w:eastAsia="Times New Roman" w:hAnsi="Arial" w:cs="Arial"/>
            <w:color w:val="000000"/>
          </w:rPr>
          <w:t>these vehicles</w:t>
        </w:r>
      </w:ins>
      <w:del w:id="124" w:author="Tom O'Reilly" w:date="2015-04-30T16:06:00Z">
        <w:r w:rsidR="00A33F0C" w:rsidRPr="000B0B4F" w:rsidDel="00AF687B">
          <w:rPr>
            <w:rFonts w:ascii="Arial" w:eastAsia="Times New Roman" w:hAnsi="Arial" w:cs="Arial"/>
            <w:color w:val="000000"/>
          </w:rPr>
          <w:delText>these</w:delText>
        </w:r>
      </w:del>
      <w:del w:id="125" w:author="Tom O'Reilly" w:date="2015-04-30T16:07:00Z">
        <w:r w:rsidR="00A33F0C" w:rsidRPr="000B0B4F" w:rsidDel="0070471C">
          <w:rPr>
            <w:rFonts w:ascii="Arial" w:eastAsia="Times New Roman" w:hAnsi="Arial" w:cs="Arial"/>
            <w:color w:val="000000"/>
          </w:rPr>
          <w:delText xml:space="preserve"> vehicles</w:delText>
        </w:r>
      </w:del>
      <w:r w:rsidR="00A33F0C" w:rsidRPr="000B0B4F">
        <w:rPr>
          <w:rFonts w:ascii="Arial" w:eastAsia="Times New Roman" w:hAnsi="Arial" w:cs="Arial"/>
          <w:color w:val="000000"/>
        </w:rPr>
        <w:t xml:space="preserve"> would greatly advance marine microbiology,</w:t>
      </w:r>
      <w:del w:id="126" w:author="Tom O'Reilly" w:date="2015-04-30T16:06:00Z">
        <w:r w:rsidR="00A33F0C" w:rsidRPr="000B0B4F" w:rsidDel="00AF687B">
          <w:rPr>
            <w:rFonts w:ascii="Arial" w:eastAsia="Times New Roman" w:hAnsi="Arial" w:cs="Arial"/>
            <w:color w:val="000000"/>
          </w:rPr>
          <w:delText xml:space="preserve"> but</w:delText>
        </w:r>
      </w:del>
      <w:r w:rsidR="00A33F0C" w:rsidRPr="000B0B4F">
        <w:rPr>
          <w:rFonts w:ascii="Arial" w:eastAsia="Times New Roman" w:hAnsi="Arial" w:cs="Arial"/>
          <w:color w:val="000000"/>
        </w:rPr>
        <w:t xml:space="preserve"> </w:t>
      </w:r>
      <w:ins w:id="127" w:author="Tom O'Reilly" w:date="2015-04-30T21:52:00Z">
        <w:r w:rsidR="00291A99">
          <w:rPr>
            <w:rFonts w:ascii="Arial" w:eastAsia="Times New Roman" w:hAnsi="Arial" w:cs="Arial"/>
            <w:color w:val="000000"/>
          </w:rPr>
          <w:t>but also</w:t>
        </w:r>
      </w:ins>
      <w:del w:id="128" w:author="Tom O'Reilly" w:date="2015-04-30T21:52:00Z">
        <w:r w:rsidR="00A33F0C" w:rsidRPr="000B0B4F" w:rsidDel="00291A99">
          <w:rPr>
            <w:rFonts w:ascii="Arial" w:eastAsia="Times New Roman" w:hAnsi="Arial" w:cs="Arial"/>
            <w:color w:val="000000"/>
          </w:rPr>
          <w:delText>this integration</w:delText>
        </w:r>
      </w:del>
      <w:r w:rsidR="00A33F0C" w:rsidRPr="000B0B4F">
        <w:rPr>
          <w:rFonts w:ascii="Arial" w:eastAsia="Times New Roman" w:hAnsi="Arial" w:cs="Arial"/>
          <w:color w:val="000000"/>
        </w:rPr>
        <w:t xml:space="preserve"> presents challenges. Existing vehicles have limited size and power budget</w:t>
      </w:r>
      <w:ins w:id="129" w:author="Klimov" w:date="2015-04-30T12:57:00Z">
        <w:r w:rsidR="007548E0">
          <w:rPr>
            <w:rFonts w:ascii="Arial" w:eastAsia="Times New Roman" w:hAnsi="Arial" w:cs="Arial"/>
            <w:color w:val="000000"/>
          </w:rPr>
          <w:t xml:space="preserve"> </w:t>
        </w:r>
        <w:r w:rsidR="007548E0" w:rsidRPr="000B0B4F">
          <w:rPr>
            <w:rFonts w:ascii="Arial" w:eastAsia="Times New Roman" w:hAnsi="Arial" w:cs="Arial"/>
            <w:color w:val="000000"/>
          </w:rPr>
          <w:t>that must be considered</w:t>
        </w:r>
        <w:r w:rsidR="007548E0">
          <w:rPr>
            <w:rFonts w:ascii="Arial" w:eastAsia="Times New Roman" w:hAnsi="Arial" w:cs="Arial"/>
            <w:color w:val="000000"/>
          </w:rPr>
          <w:t xml:space="preserve"> in order to</w:t>
        </w:r>
        <w:r w:rsidR="00A16A4F">
          <w:rPr>
            <w:rFonts w:ascii="Arial" w:eastAsia="Times New Roman" w:hAnsi="Arial" w:cs="Arial"/>
            <w:color w:val="000000"/>
          </w:rPr>
          <w:t xml:space="preserve"> achieve satisfactory </w:t>
        </w:r>
      </w:ins>
      <w:ins w:id="130" w:author="Tom O'Reilly" w:date="2015-04-30T21:52:00Z">
        <w:r w:rsidR="00291A99">
          <w:rPr>
            <w:rFonts w:ascii="Arial" w:eastAsia="Times New Roman" w:hAnsi="Arial" w:cs="Arial"/>
            <w:color w:val="000000"/>
          </w:rPr>
          <w:t xml:space="preserve">range and </w:t>
        </w:r>
      </w:ins>
      <w:ins w:id="131" w:author="Klimov" w:date="2015-04-30T12:57:00Z">
        <w:r w:rsidR="00A16A4F">
          <w:rPr>
            <w:rFonts w:ascii="Arial" w:eastAsia="Times New Roman" w:hAnsi="Arial" w:cs="Arial"/>
            <w:color w:val="000000"/>
          </w:rPr>
          <w:t>endurance</w:t>
        </w:r>
      </w:ins>
      <w:ins w:id="132" w:author="Klimov" w:date="2015-04-30T13:59:00Z">
        <w:r w:rsidR="00A16A4F">
          <w:rPr>
            <w:rFonts w:ascii="Arial" w:eastAsia="Times New Roman" w:hAnsi="Arial" w:cs="Arial"/>
            <w:color w:val="000000"/>
          </w:rPr>
          <w:t xml:space="preserve">. </w:t>
        </w:r>
      </w:ins>
      <w:ins w:id="133" w:author="Tom O'Reilly" w:date="2015-04-30T16:10:00Z">
        <w:r w:rsidR="0070471C">
          <w:rPr>
            <w:rFonts w:ascii="Arial" w:eastAsia="Times New Roman" w:hAnsi="Arial" w:cs="Arial"/>
            <w:color w:val="000000"/>
          </w:rPr>
          <w:t xml:space="preserve">Other vehicle constraints such as communications bandwidth, </w:t>
        </w:r>
      </w:ins>
      <w:ins w:id="134" w:author="Tom O'Reilly" w:date="2015-04-30T16:11:00Z">
        <w:r w:rsidR="0070471C">
          <w:rPr>
            <w:rFonts w:ascii="Arial" w:eastAsia="Times New Roman" w:hAnsi="Arial" w:cs="Arial"/>
            <w:color w:val="000000"/>
          </w:rPr>
          <w:t xml:space="preserve">speed and hydrodynamics </w:t>
        </w:r>
      </w:ins>
      <w:ins w:id="135" w:author="Tom O'Reilly" w:date="2015-04-30T16:12:00Z">
        <w:r w:rsidR="0070471C">
          <w:rPr>
            <w:rFonts w:ascii="Arial" w:eastAsia="Times New Roman" w:hAnsi="Arial" w:cs="Arial"/>
            <w:color w:val="000000"/>
          </w:rPr>
          <w:t xml:space="preserve">have </w:t>
        </w:r>
      </w:ins>
      <w:ins w:id="136" w:author="Klimov" w:date="2015-04-30T13:59:00Z">
        <w:del w:id="137" w:author="Tom O'Reilly" w:date="2015-04-30T16:11:00Z">
          <w:r w:rsidR="00A16A4F" w:rsidDel="0070471C">
            <w:rPr>
              <w:rFonts w:ascii="Arial" w:eastAsia="Times New Roman" w:hAnsi="Arial" w:cs="Arial"/>
              <w:color w:val="000000"/>
            </w:rPr>
            <w:delText xml:space="preserve">Other requirements </w:delText>
          </w:r>
        </w:del>
      </w:ins>
      <w:ins w:id="138" w:author="Klimov" w:date="2015-04-30T14:00:00Z">
        <w:del w:id="139" w:author="Tom O'Reilly" w:date="2015-04-30T16:11:00Z">
          <w:r w:rsidR="00A16A4F" w:rsidDel="0070471C">
            <w:rPr>
              <w:rFonts w:ascii="Arial" w:eastAsia="Times New Roman" w:hAnsi="Arial" w:cs="Arial"/>
              <w:color w:val="000000"/>
            </w:rPr>
            <w:delText xml:space="preserve">such as </w:delText>
          </w:r>
        </w:del>
      </w:ins>
      <w:ins w:id="140" w:author="Klimov" w:date="2015-04-30T13:08:00Z">
        <w:del w:id="141" w:author="Tom O'Reilly" w:date="2015-04-30T16:11:00Z">
          <w:r w:rsidR="00AD7A30" w:rsidDel="0070471C">
            <w:rPr>
              <w:rFonts w:ascii="Arial" w:eastAsia="Times New Roman" w:hAnsi="Arial" w:cs="Arial"/>
              <w:color w:val="000000"/>
            </w:rPr>
            <w:delText>co</w:delText>
          </w:r>
        </w:del>
      </w:ins>
      <w:ins w:id="142" w:author="Klimov" w:date="2015-04-30T13:09:00Z">
        <w:del w:id="143" w:author="Tom O'Reilly" w:date="2015-04-30T16:11:00Z">
          <w:r w:rsidR="00AD7A30" w:rsidDel="0070471C">
            <w:rPr>
              <w:rFonts w:ascii="Arial" w:eastAsia="Times New Roman" w:hAnsi="Arial" w:cs="Arial"/>
              <w:color w:val="000000"/>
            </w:rPr>
            <w:delText xml:space="preserve">mmunication, maintenance, </w:delText>
          </w:r>
        </w:del>
      </w:ins>
      <w:ins w:id="144" w:author="Klimov" w:date="2015-04-30T14:00:00Z">
        <w:del w:id="145" w:author="Tom O'Reilly" w:date="2015-04-30T16:11:00Z">
          <w:r w:rsidR="00A16A4F" w:rsidDel="0070471C">
            <w:rPr>
              <w:rFonts w:ascii="Arial" w:eastAsia="Times New Roman" w:hAnsi="Arial" w:cs="Arial"/>
              <w:color w:val="000000"/>
            </w:rPr>
            <w:delText>vehicle</w:delText>
          </w:r>
        </w:del>
      </w:ins>
      <w:ins w:id="146" w:author="Klimov" w:date="2015-04-30T12:58:00Z">
        <w:del w:id="147" w:author="Tom O'Reilly" w:date="2015-04-30T16:11:00Z">
          <w:r w:rsidR="007548E0" w:rsidDel="0070471C">
            <w:rPr>
              <w:rFonts w:ascii="Arial" w:eastAsia="Times New Roman" w:hAnsi="Arial" w:cs="Arial"/>
              <w:color w:val="000000"/>
            </w:rPr>
            <w:delText xml:space="preserve"> speed </w:delText>
          </w:r>
        </w:del>
      </w:ins>
      <w:ins w:id="148" w:author="Klimov" w:date="2015-04-30T12:59:00Z">
        <w:del w:id="149" w:author="Tom O'Reilly" w:date="2015-04-30T16:11:00Z">
          <w:r w:rsidR="007548E0" w:rsidDel="0070471C">
            <w:rPr>
              <w:rFonts w:ascii="Arial" w:eastAsia="Times New Roman" w:hAnsi="Arial" w:cs="Arial"/>
              <w:color w:val="000000"/>
            </w:rPr>
            <w:delText xml:space="preserve">and water flow patterns affect </w:delText>
          </w:r>
          <w:r w:rsidR="00AD7A30" w:rsidDel="0070471C">
            <w:rPr>
              <w:rFonts w:ascii="Arial" w:eastAsia="Times New Roman" w:hAnsi="Arial" w:cs="Arial"/>
              <w:color w:val="000000"/>
            </w:rPr>
            <w:delText>design</w:delText>
          </w:r>
          <w:r w:rsidR="007548E0" w:rsidDel="0070471C">
            <w:rPr>
              <w:rFonts w:ascii="Arial" w:eastAsia="Times New Roman" w:hAnsi="Arial" w:cs="Arial"/>
              <w:color w:val="000000"/>
            </w:rPr>
            <w:delText xml:space="preserve"> of an intake</w:delText>
          </w:r>
          <w:r w:rsidR="00AD7A30" w:rsidDel="0070471C">
            <w:rPr>
              <w:rFonts w:ascii="Arial" w:eastAsia="Times New Roman" w:hAnsi="Arial" w:cs="Arial"/>
              <w:color w:val="000000"/>
            </w:rPr>
            <w:delText xml:space="preserve"> with </w:delText>
          </w:r>
        </w:del>
        <w:r w:rsidR="00AD7A30">
          <w:rPr>
            <w:rFonts w:ascii="Arial" w:eastAsia="Times New Roman" w:hAnsi="Arial" w:cs="Arial"/>
            <w:color w:val="000000"/>
          </w:rPr>
          <w:t xml:space="preserve">implications for </w:t>
        </w:r>
      </w:ins>
      <w:ins w:id="150" w:author="Tom O'Reilly" w:date="2015-04-30T16:12:00Z">
        <w:r w:rsidR="0070471C">
          <w:rPr>
            <w:rFonts w:ascii="Arial" w:eastAsia="Times New Roman" w:hAnsi="Arial" w:cs="Arial"/>
            <w:color w:val="000000"/>
          </w:rPr>
          <w:t xml:space="preserve">sampling strategies </w:t>
        </w:r>
        <w:r w:rsidR="00291A99">
          <w:rPr>
            <w:rFonts w:ascii="Arial" w:eastAsia="Times New Roman" w:hAnsi="Arial" w:cs="Arial"/>
            <w:color w:val="000000"/>
          </w:rPr>
          <w:t xml:space="preserve">and </w:t>
        </w:r>
      </w:ins>
      <w:ins w:id="151" w:author="Klimov" w:date="2015-04-30T12:58:00Z">
        <w:del w:id="152" w:author="Tom O'Reilly" w:date="2015-04-30T21:52:00Z">
          <w:r w:rsidR="007548E0" w:rsidDel="00291A99">
            <w:rPr>
              <w:rFonts w:ascii="Arial" w:eastAsia="Times New Roman" w:hAnsi="Arial" w:cs="Arial"/>
              <w:color w:val="000000"/>
            </w:rPr>
            <w:delText>spatial</w:delText>
          </w:r>
        </w:del>
      </w:ins>
      <w:ins w:id="153" w:author="Tom O'Reilly" w:date="2015-04-30T16:12:00Z">
        <w:r w:rsidR="0070471C">
          <w:rPr>
            <w:rFonts w:ascii="Arial" w:eastAsia="Times New Roman" w:hAnsi="Arial" w:cs="Arial"/>
            <w:color w:val="000000"/>
          </w:rPr>
          <w:t>resolution</w:t>
        </w:r>
      </w:ins>
      <w:ins w:id="154" w:author="Klimov" w:date="2015-04-30T12:58:00Z">
        <w:del w:id="155" w:author="Tom O'Reilly" w:date="2015-04-30T16:12:00Z">
          <w:r w:rsidR="007548E0" w:rsidDel="0070471C">
            <w:rPr>
              <w:rFonts w:ascii="Arial" w:eastAsia="Times New Roman" w:hAnsi="Arial" w:cs="Arial"/>
              <w:color w:val="000000"/>
            </w:rPr>
            <w:delText xml:space="preserve"> resolution and </w:delText>
          </w:r>
        </w:del>
      </w:ins>
      <w:ins w:id="156" w:author="Klimov" w:date="2015-04-30T12:57:00Z">
        <w:del w:id="157" w:author="Tom O'Reilly" w:date="2015-04-30T16:12:00Z">
          <w:r w:rsidR="007548E0" w:rsidDel="0070471C">
            <w:rPr>
              <w:rFonts w:ascii="Arial" w:eastAsia="Times New Roman" w:hAnsi="Arial" w:cs="Arial"/>
              <w:color w:val="000000"/>
            </w:rPr>
            <w:delText>sampling strategies</w:delText>
          </w:r>
        </w:del>
      </w:ins>
      <w:r w:rsidR="00A33F0C" w:rsidRPr="000B0B4F">
        <w:rPr>
          <w:rFonts w:ascii="Arial" w:eastAsia="Times New Roman" w:hAnsi="Arial" w:cs="Arial"/>
          <w:color w:val="000000"/>
        </w:rPr>
        <w:t>. Traditional flow cytometer design</w:t>
      </w:r>
      <w:del w:id="158" w:author="Klimov" w:date="2015-04-30T14:00:00Z">
        <w:r w:rsidR="00A33F0C" w:rsidRPr="000B0B4F" w:rsidDel="00A16A4F">
          <w:rPr>
            <w:rFonts w:ascii="Arial" w:eastAsia="Times New Roman" w:hAnsi="Arial" w:cs="Arial"/>
            <w:color w:val="000000"/>
          </w:rPr>
          <w:delText>s</w:delText>
        </w:r>
      </w:del>
      <w:r w:rsidR="00A33F0C" w:rsidRPr="000B0B4F">
        <w:rPr>
          <w:rFonts w:ascii="Arial" w:eastAsia="Times New Roman" w:hAnsi="Arial" w:cs="Arial"/>
          <w:color w:val="000000"/>
        </w:rPr>
        <w:t xml:space="preserve"> </w:t>
      </w:r>
      <w:del w:id="159" w:author="Klimov" w:date="2015-04-30T14:00:00Z">
        <w:r w:rsidR="00A33F0C" w:rsidRPr="000B0B4F" w:rsidDel="00A16A4F">
          <w:rPr>
            <w:rFonts w:ascii="Arial" w:eastAsia="Times New Roman" w:hAnsi="Arial" w:cs="Arial"/>
            <w:color w:val="000000"/>
          </w:rPr>
          <w:delText xml:space="preserve">offer </w:delText>
        </w:r>
      </w:del>
      <w:ins w:id="160" w:author="Klimov" w:date="2015-04-30T14:00:00Z">
        <w:del w:id="161" w:author="Tom O'Reilly" w:date="2015-04-30T21:53:00Z">
          <w:r w:rsidR="00A16A4F" w:rsidDel="00291A99">
            <w:rPr>
              <w:rFonts w:ascii="Arial" w:eastAsia="Times New Roman" w:hAnsi="Arial" w:cs="Arial"/>
              <w:color w:val="000000"/>
            </w:rPr>
            <w:delText>re</w:delText>
          </w:r>
        </w:del>
        <w:r w:rsidR="00A16A4F">
          <w:rPr>
            <w:rFonts w:ascii="Arial" w:eastAsia="Times New Roman" w:hAnsi="Arial" w:cs="Arial"/>
            <w:color w:val="000000"/>
          </w:rPr>
          <w:t>presents</w:t>
        </w:r>
        <w:r w:rsidR="00A16A4F" w:rsidRPr="000B0B4F">
          <w:rPr>
            <w:rFonts w:ascii="Arial" w:eastAsia="Times New Roman" w:hAnsi="Arial" w:cs="Arial"/>
            <w:color w:val="000000"/>
          </w:rPr>
          <w:t xml:space="preserve"> </w:t>
        </w:r>
      </w:ins>
      <w:r w:rsidR="00A33F0C" w:rsidRPr="000B0B4F">
        <w:rPr>
          <w:rFonts w:ascii="Arial" w:eastAsia="Times New Roman" w:hAnsi="Arial" w:cs="Arial"/>
          <w:color w:val="000000"/>
        </w:rPr>
        <w:t xml:space="preserve">unique challenges for autonomous vehicle integration. The </w:t>
      </w:r>
      <w:del w:id="162" w:author="Tom O'Reilly" w:date="2015-04-30T21:53:00Z">
        <w:r w:rsidR="00A33F0C" w:rsidRPr="000B0B4F" w:rsidDel="00291A99">
          <w:rPr>
            <w:rFonts w:ascii="Arial" w:eastAsia="Times New Roman" w:hAnsi="Arial" w:cs="Arial"/>
            <w:color w:val="000000"/>
          </w:rPr>
          <w:delText xml:space="preserve">typical </w:delText>
        </w:r>
      </w:del>
      <w:r w:rsidR="00A33F0C" w:rsidRPr="000B0B4F">
        <w:rPr>
          <w:rFonts w:ascii="Arial" w:eastAsia="Times New Roman" w:hAnsi="Arial" w:cs="Arial"/>
          <w:color w:val="000000"/>
        </w:rPr>
        <w:t xml:space="preserve">hydrodynamic focusing </w:t>
      </w:r>
      <w:ins w:id="163" w:author="Tom O'Reilly" w:date="2015-04-30T21:54:00Z">
        <w:r w:rsidR="00291A99">
          <w:rPr>
            <w:rFonts w:ascii="Arial" w:eastAsia="Times New Roman" w:hAnsi="Arial" w:cs="Arial"/>
            <w:color w:val="000000"/>
          </w:rPr>
          <w:t xml:space="preserve">typically </w:t>
        </w:r>
      </w:ins>
      <w:r w:rsidR="00A33F0C" w:rsidRPr="000B0B4F">
        <w:rPr>
          <w:rFonts w:ascii="Arial" w:eastAsia="Times New Roman" w:hAnsi="Arial" w:cs="Arial"/>
          <w:color w:val="000000"/>
        </w:rPr>
        <w:t xml:space="preserve">utilized for optimal positioning of particles in </w:t>
      </w:r>
      <w:ins w:id="164" w:author="Husband" w:date="2015-04-29T22:20:00Z">
        <w:del w:id="165" w:author="Klimov" w:date="2015-04-30T13:00:00Z">
          <w:r w:rsidR="00E052B3" w:rsidDel="00AD7A30">
            <w:rPr>
              <w:rFonts w:ascii="Arial" w:eastAsia="Times New Roman" w:hAnsi="Arial" w:cs="Arial"/>
              <w:color w:val="000000"/>
            </w:rPr>
            <w:delText xml:space="preserve"> </w:delText>
          </w:r>
        </w:del>
        <w:r w:rsidR="00E052B3">
          <w:rPr>
            <w:rFonts w:ascii="Arial" w:eastAsia="Times New Roman" w:hAnsi="Arial" w:cs="Arial"/>
            <w:color w:val="000000"/>
          </w:rPr>
          <w:t xml:space="preserve">a </w:t>
        </w:r>
      </w:ins>
      <w:del w:id="166" w:author="Husband" w:date="2015-04-29T22:20:00Z">
        <w:r w:rsidR="00A33F0C" w:rsidRPr="000B0B4F" w:rsidDel="00E052B3">
          <w:rPr>
            <w:rFonts w:ascii="Arial" w:eastAsia="Times New Roman" w:hAnsi="Arial" w:cs="Arial"/>
            <w:color w:val="000000"/>
          </w:rPr>
          <w:delText xml:space="preserve">the </w:delText>
        </w:r>
      </w:del>
      <w:ins w:id="167" w:author="Husband" w:date="2015-04-29T22:18:00Z">
        <w:r w:rsidR="00E052B3">
          <w:rPr>
            <w:rFonts w:ascii="Arial" w:eastAsia="Times New Roman" w:hAnsi="Arial" w:cs="Arial"/>
            <w:color w:val="000000"/>
          </w:rPr>
          <w:t xml:space="preserve">cytometer’s </w:t>
        </w:r>
      </w:ins>
      <w:ins w:id="168" w:author="Tom O'Reilly" w:date="2015-04-30T21:54:00Z">
        <w:r w:rsidR="00291A99">
          <w:rPr>
            <w:rFonts w:ascii="Arial" w:eastAsia="Times New Roman" w:hAnsi="Arial" w:cs="Arial"/>
            <w:color w:val="000000"/>
          </w:rPr>
          <w:t>flow cell requires</w:t>
        </w:r>
      </w:ins>
      <w:del w:id="169" w:author="Tom O'Reilly" w:date="2015-04-30T21:54:00Z">
        <w:r w:rsidR="00A33F0C" w:rsidRPr="000B0B4F" w:rsidDel="00291A99">
          <w:rPr>
            <w:rFonts w:ascii="Arial" w:eastAsia="Times New Roman" w:hAnsi="Arial" w:cs="Arial"/>
            <w:color w:val="000000"/>
          </w:rPr>
          <w:delText xml:space="preserve">flow stream </w:delText>
        </w:r>
      </w:del>
      <w:ins w:id="170" w:author="Husband" w:date="2015-04-29T22:21:00Z">
        <w:del w:id="171" w:author="Tom O'Reilly" w:date="2015-04-30T21:54:00Z">
          <w:r w:rsidR="00E052B3" w:rsidDel="00291A99">
            <w:rPr>
              <w:rFonts w:ascii="Arial" w:eastAsia="Times New Roman" w:hAnsi="Arial" w:cs="Arial"/>
              <w:color w:val="000000"/>
            </w:rPr>
            <w:delText xml:space="preserve">core </w:delText>
          </w:r>
        </w:del>
      </w:ins>
      <w:del w:id="172" w:author="Tom O'Reilly" w:date="2015-04-30T21:54:00Z">
        <w:r w:rsidR="00A33F0C" w:rsidRPr="000B0B4F" w:rsidDel="00291A99">
          <w:rPr>
            <w:rFonts w:ascii="Arial" w:eastAsia="Times New Roman" w:hAnsi="Arial" w:cs="Arial"/>
            <w:color w:val="000000"/>
          </w:rPr>
          <w:delText>requires</w:delText>
        </w:r>
      </w:del>
      <w:r w:rsidR="00A33F0C" w:rsidRPr="000B0B4F">
        <w:rPr>
          <w:rFonts w:ascii="Arial" w:eastAsia="Times New Roman" w:hAnsi="Arial" w:cs="Arial"/>
          <w:color w:val="000000"/>
        </w:rPr>
        <w:t xml:space="preserve"> a source of particle-free “sheath” fluid. Laser light sources, focusing optics and detection systems must maintain precise alignment</w:t>
      </w:r>
      <w:ins w:id="173" w:author="Klimov" w:date="2015-04-30T13:00:00Z">
        <w:r w:rsidR="00AD7A30">
          <w:rPr>
            <w:rFonts w:ascii="Arial" w:eastAsia="Times New Roman" w:hAnsi="Arial" w:cs="Arial"/>
            <w:color w:val="000000"/>
          </w:rPr>
          <w:t xml:space="preserve"> </w:t>
        </w:r>
      </w:ins>
      <w:ins w:id="174" w:author="Tom O'Reilly" w:date="2015-04-30T16:14:00Z">
        <w:r w:rsidR="0070471C">
          <w:rPr>
            <w:rFonts w:ascii="Arial" w:eastAsia="Times New Roman" w:hAnsi="Arial" w:cs="Arial"/>
            <w:color w:val="000000"/>
          </w:rPr>
          <w:t xml:space="preserve">to </w:t>
        </w:r>
      </w:ins>
      <w:ins w:id="175" w:author="Klimov" w:date="2015-04-30T13:01:00Z">
        <w:del w:id="176" w:author="Tom O'Reilly" w:date="2015-04-30T16:14:00Z">
          <w:r w:rsidR="00AD7A30" w:rsidDel="0070471C">
            <w:rPr>
              <w:rFonts w:ascii="Arial" w:eastAsia="Times New Roman" w:hAnsi="Arial" w:cs="Arial"/>
              <w:color w:val="000000"/>
            </w:rPr>
            <w:delText xml:space="preserve">in order </w:delText>
          </w:r>
        </w:del>
      </w:ins>
      <w:ins w:id="177" w:author="Klimov" w:date="2015-04-30T13:02:00Z">
        <w:del w:id="178" w:author="Tom O'Reilly" w:date="2015-04-30T16:14:00Z">
          <w:r w:rsidR="00AD7A30" w:rsidDel="0070471C">
            <w:rPr>
              <w:rFonts w:ascii="Arial" w:eastAsia="Times New Roman" w:hAnsi="Arial" w:cs="Arial"/>
              <w:color w:val="000000"/>
            </w:rPr>
            <w:delText xml:space="preserve">for instrument </w:delText>
          </w:r>
        </w:del>
      </w:ins>
      <w:ins w:id="179" w:author="Klimov" w:date="2015-04-30T13:01:00Z">
        <w:del w:id="180" w:author="Tom O'Reilly" w:date="2015-04-30T16:14:00Z">
          <w:r w:rsidR="00AD7A30" w:rsidDel="0070471C">
            <w:rPr>
              <w:rFonts w:ascii="Arial" w:eastAsia="Times New Roman" w:hAnsi="Arial" w:cs="Arial"/>
              <w:color w:val="000000"/>
            </w:rPr>
            <w:delText xml:space="preserve">to hold calibration and </w:delText>
          </w:r>
        </w:del>
        <w:r w:rsidR="00AD7A30">
          <w:rPr>
            <w:rFonts w:ascii="Arial" w:eastAsia="Times New Roman" w:hAnsi="Arial" w:cs="Arial"/>
            <w:color w:val="000000"/>
          </w:rPr>
          <w:t xml:space="preserve">provide </w:t>
        </w:r>
      </w:ins>
      <w:ins w:id="181" w:author="Peter Lopez" w:date="2015-05-06T12:03:00Z">
        <w:r w:rsidR="00874FC9">
          <w:rPr>
            <w:rFonts w:ascii="Arial" w:eastAsia="Times New Roman" w:hAnsi="Arial" w:cs="Arial"/>
            <w:color w:val="000000"/>
          </w:rPr>
          <w:t>accurate</w:t>
        </w:r>
      </w:ins>
      <w:ins w:id="182" w:author="Peter Lopez" w:date="2015-05-06T12:04:00Z">
        <w:r w:rsidR="00874FC9">
          <w:rPr>
            <w:rFonts w:ascii="Arial" w:eastAsia="Times New Roman" w:hAnsi="Arial" w:cs="Arial"/>
            <w:color w:val="000000"/>
          </w:rPr>
          <w:t>,</w:t>
        </w:r>
      </w:ins>
      <w:ins w:id="183" w:author="Peter Lopez" w:date="2015-05-06T12:03:00Z">
        <w:r w:rsidR="00874FC9">
          <w:rPr>
            <w:rFonts w:ascii="Arial" w:eastAsia="Times New Roman" w:hAnsi="Arial" w:cs="Arial"/>
            <w:color w:val="000000"/>
          </w:rPr>
          <w:t xml:space="preserve"> reproducible</w:t>
        </w:r>
      </w:ins>
      <w:ins w:id="184" w:author="Klimov" w:date="2015-04-30T13:00:00Z">
        <w:del w:id="185" w:author="Peter Lopez" w:date="2015-05-06T12:03:00Z">
          <w:r w:rsidR="00AD7A30" w:rsidDel="00874FC9">
            <w:rPr>
              <w:rFonts w:ascii="Arial" w:eastAsia="Times New Roman" w:hAnsi="Arial" w:cs="Arial"/>
              <w:color w:val="000000"/>
            </w:rPr>
            <w:delText xml:space="preserve">consistent </w:delText>
          </w:r>
        </w:del>
      </w:ins>
      <w:ins w:id="186" w:author="Klimov" w:date="2015-04-30T13:01:00Z">
        <w:del w:id="187" w:author="Peter Lopez" w:date="2015-05-06T12:03:00Z">
          <w:r w:rsidR="00AD7A30" w:rsidDel="00874FC9">
            <w:rPr>
              <w:rFonts w:ascii="Arial" w:eastAsia="Times New Roman" w:hAnsi="Arial" w:cs="Arial"/>
              <w:color w:val="000000"/>
            </w:rPr>
            <w:delText>repeatable</w:delText>
          </w:r>
        </w:del>
        <w:r w:rsidR="00AD7A30">
          <w:rPr>
            <w:rFonts w:ascii="Arial" w:eastAsia="Times New Roman" w:hAnsi="Arial" w:cs="Arial"/>
            <w:color w:val="000000"/>
          </w:rPr>
          <w:t xml:space="preserve"> </w:t>
        </w:r>
      </w:ins>
      <w:ins w:id="188" w:author="Klimov" w:date="2015-04-30T13:02:00Z">
        <w:r w:rsidR="00AD7A30">
          <w:rPr>
            <w:rFonts w:ascii="Arial" w:eastAsia="Times New Roman" w:hAnsi="Arial" w:cs="Arial"/>
            <w:color w:val="000000"/>
          </w:rPr>
          <w:t>data</w:t>
        </w:r>
      </w:ins>
      <w:r w:rsidR="00A33F0C" w:rsidRPr="000B0B4F">
        <w:rPr>
          <w:rFonts w:ascii="Arial" w:eastAsia="Times New Roman" w:hAnsi="Arial" w:cs="Arial"/>
          <w:color w:val="000000"/>
        </w:rPr>
        <w:t>. In addition</w:t>
      </w:r>
      <w:ins w:id="189" w:author="Klimov" w:date="2015-04-30T13:03:00Z">
        <w:r w:rsidR="00AD7A30">
          <w:rPr>
            <w:rFonts w:ascii="Arial" w:eastAsia="Times New Roman" w:hAnsi="Arial" w:cs="Arial"/>
            <w:color w:val="000000"/>
          </w:rPr>
          <w:t>,</w:t>
        </w:r>
      </w:ins>
      <w:r w:rsidR="00A33F0C" w:rsidRPr="000B0B4F">
        <w:rPr>
          <w:rFonts w:ascii="Arial" w:eastAsia="Times New Roman" w:hAnsi="Arial" w:cs="Arial"/>
          <w:color w:val="000000"/>
        </w:rPr>
        <w:t xml:space="preserve">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xml:space="preserve">, 2000, Lomas et al, 2011). Data processing and communication </w:t>
      </w:r>
      <w:ins w:id="190" w:author="Tom O'Reilly" w:date="2015-04-30T21:55:00Z">
        <w:r w:rsidR="001D4BC1">
          <w:rPr>
            <w:rFonts w:ascii="Arial" w:eastAsia="Times New Roman" w:hAnsi="Arial" w:cs="Arial"/>
            <w:color w:val="000000"/>
          </w:rPr>
          <w:t xml:space="preserve">requirements and </w:t>
        </w:r>
      </w:ins>
      <w:r w:rsidR="00A33F0C" w:rsidRPr="000B0B4F">
        <w:rPr>
          <w:rFonts w:ascii="Arial" w:eastAsia="Times New Roman" w:hAnsi="Arial" w:cs="Arial"/>
          <w:color w:val="000000"/>
        </w:rPr>
        <w:t xml:space="preserve">capabilities add another constraint to cytometer integration. Clearly integration of flow cytometers as AUV payloads would benefit from optimized </w:t>
      </w:r>
      <w:ins w:id="191" w:author="Tom O'Reilly" w:date="2015-04-30T21:56:00Z">
        <w:r w:rsidR="001D4BC1">
          <w:rPr>
            <w:rFonts w:ascii="Arial" w:eastAsia="Times New Roman" w:hAnsi="Arial" w:cs="Arial"/>
            <w:color w:val="000000"/>
          </w:rPr>
          <w:t>instrument</w:t>
        </w:r>
      </w:ins>
      <w:del w:id="192" w:author="Tom O'Reilly" w:date="2015-04-30T21:56:00Z">
        <w:r w:rsidR="00A33F0C" w:rsidRPr="000B0B4F" w:rsidDel="001D4BC1">
          <w:rPr>
            <w:rFonts w:ascii="Arial" w:eastAsia="Times New Roman" w:hAnsi="Arial" w:cs="Arial"/>
            <w:color w:val="000000"/>
          </w:rPr>
          <w:delText>cytometer</w:delText>
        </w:r>
      </w:del>
      <w:r w:rsidR="00A33F0C" w:rsidRPr="000B0B4F">
        <w:rPr>
          <w:rFonts w:ascii="Arial" w:eastAsia="Times New Roman" w:hAnsi="Arial" w:cs="Arial"/>
          <w:color w:val="000000"/>
        </w:rPr>
        <w:t xml:space="preserve"> design.</w:t>
      </w:r>
    </w:p>
    <w:p w:rsidR="00FB471F" w:rsidRPr="000B0B4F" w:rsidDel="001D4BC1" w:rsidRDefault="000B0B4F" w:rsidP="000B0B4F">
      <w:pPr>
        <w:spacing w:after="0" w:line="360" w:lineRule="auto"/>
        <w:rPr>
          <w:del w:id="193" w:author="Tom O'Reilly" w:date="2015-04-30T22:04:00Z"/>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w:t>
      </w:r>
      <w:ins w:id="194" w:author="Tom O'Reilly" w:date="2015-04-30T21:56:00Z">
        <w:r w:rsidR="001D4BC1">
          <w:rPr>
            <w:rFonts w:ascii="Arial" w:eastAsia="Times New Roman" w:hAnsi="Arial" w:cs="Arial"/>
            <w:color w:val="000000"/>
          </w:rPr>
          <w:t>phyto</w:t>
        </w:r>
      </w:ins>
      <w:r w:rsidR="00A33F0C" w:rsidRPr="000B0B4F">
        <w:rPr>
          <w:rFonts w:ascii="Arial" w:eastAsia="Times New Roman" w:hAnsi="Arial" w:cs="Arial"/>
          <w:color w:val="000000"/>
        </w:rPr>
        <w:t xml:space="preserve">plankton is important for producing a focused instrument design. </w:t>
      </w:r>
      <w:r w:rsidR="00A33F0C" w:rsidRPr="000B0B4F">
        <w:rPr>
          <w:rFonts w:ascii="Arial" w:eastAsia="Times New Roman" w:hAnsi="Arial" w:cs="Arial"/>
        </w:rPr>
        <w:t xml:space="preserve">The fact that many </w:t>
      </w:r>
      <w:del w:id="195" w:author="Klimov" w:date="2015-04-30T13:03:00Z">
        <w:r w:rsidR="00A33F0C" w:rsidRPr="000B0B4F" w:rsidDel="00AD7A30">
          <w:rPr>
            <w:rFonts w:ascii="Arial" w:eastAsia="Times New Roman" w:hAnsi="Arial" w:cs="Arial"/>
          </w:rPr>
          <w:delText xml:space="preserve">species of </w:delText>
        </w:r>
      </w:del>
      <w:r w:rsidR="00A33F0C" w:rsidRPr="000B0B4F">
        <w:rPr>
          <w:rFonts w:ascii="Arial" w:eastAsia="Times New Roman" w:hAnsi="Arial" w:cs="Arial"/>
        </w:rPr>
        <w:t>plankton</w:t>
      </w:r>
      <w:ins w:id="196" w:author="Klimov" w:date="2015-04-30T13:04:00Z">
        <w:r w:rsidR="00AD7A30">
          <w:rPr>
            <w:rFonts w:ascii="Arial" w:eastAsia="Times New Roman" w:hAnsi="Arial" w:cs="Arial"/>
          </w:rPr>
          <w:t xml:space="preserve"> groups</w:t>
        </w:r>
      </w:ins>
      <w:r w:rsidR="00A33F0C" w:rsidRPr="000B0B4F">
        <w:rPr>
          <w:rFonts w:ascii="Arial" w:eastAsia="Times New Roman" w:hAnsi="Arial" w:cs="Arial"/>
        </w:rPr>
        <w:t xml:space="preserve">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w:t>
      </w:r>
      <w:ins w:id="197" w:author="Klimov" w:date="2015-04-30T13:05:00Z">
        <w:r w:rsidR="00AD7A30">
          <w:rPr>
            <w:rFonts w:ascii="Arial" w:eastAsia="Times New Roman" w:hAnsi="Arial" w:cs="Arial"/>
          </w:rPr>
          <w:t>as</w:t>
        </w:r>
      </w:ins>
      <w:ins w:id="198" w:author="Klimov" w:date="2015-04-30T13:04:00Z">
        <w:r w:rsidR="00AD7A30">
          <w:rPr>
            <w:rFonts w:ascii="Arial" w:eastAsia="Times New Roman" w:hAnsi="Arial" w:cs="Arial"/>
          </w:rPr>
          <w:t xml:space="preserve"> a proxy to </w:t>
        </w:r>
      </w:ins>
      <w:r w:rsidR="00A33F0C" w:rsidRPr="000B0B4F">
        <w:rPr>
          <w:rFonts w:ascii="Arial" w:eastAsia="Times New Roman" w:hAnsi="Arial" w:cs="Arial"/>
        </w:rPr>
        <w:t>approximate size) or fluorescence from native pigments</w:t>
      </w:r>
      <w:ins w:id="199" w:author="Tom O'Reilly" w:date="2015-04-30T21:56:00Z">
        <w:r w:rsidR="001D4BC1">
          <w:rPr>
            <w:rFonts w:ascii="Arial" w:eastAsia="Times New Roman" w:hAnsi="Arial" w:cs="Arial"/>
          </w:rPr>
          <w:t xml:space="preserve"> </w:t>
        </w:r>
      </w:ins>
      <w:ins w:id="200" w:author="Tom O'Reilly" w:date="2015-04-30T21:58:00Z">
        <w:r w:rsidR="001D4BC1">
          <w:rPr>
            <w:rFonts w:ascii="Arial" w:eastAsia="Times New Roman" w:hAnsi="Arial" w:cs="Arial"/>
          </w:rPr>
          <w:t xml:space="preserve">(without staining beforehand) </w:t>
        </w:r>
      </w:ins>
      <w:del w:id="201" w:author="Tom O'Reilly" w:date="2015-04-30T21:56:00Z">
        <w:r w:rsidR="00A33F0C" w:rsidRPr="000B0B4F" w:rsidDel="001D4BC1">
          <w:rPr>
            <w:rFonts w:ascii="Arial" w:eastAsia="Times New Roman" w:hAnsi="Arial" w:cs="Arial"/>
          </w:rPr>
          <w:delText xml:space="preserve">, </w:delText>
        </w:r>
      </w:del>
      <w:r w:rsidR="00A33F0C" w:rsidRPr="000B0B4F">
        <w:rPr>
          <w:rFonts w:ascii="Arial" w:eastAsia="Times New Roman" w:hAnsi="Arial" w:cs="Arial"/>
        </w:rPr>
        <w:t>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w:t>
      </w:r>
      <w:ins w:id="202" w:author="Tom O'Reilly" w:date="2015-04-30T22:03:00Z">
        <w:r w:rsidR="001D4BC1">
          <w:rPr>
            <w:rFonts w:ascii="Arial" w:eastAsia="Times New Roman" w:hAnsi="Arial" w:cs="Arial"/>
          </w:rPr>
          <w:t xml:space="preserve">Coulter volume, time-of-flight pulse shape characterization, and particle imaging have also been proven beneficial for marine applications. </w:t>
        </w:r>
      </w:ins>
      <w:ins w:id="203" w:author="Tom O'Reilly" w:date="2015-04-30T21:59:00Z">
        <w:r w:rsidR="001D4BC1">
          <w:rPr>
            <w:rFonts w:ascii="Arial" w:eastAsia="Times New Roman" w:hAnsi="Arial" w:cs="Arial"/>
          </w:rPr>
          <w:t xml:space="preserve">These techniques that do not require elaborate sample preparation or sorting </w:t>
        </w:r>
      </w:ins>
      <w:del w:id="204" w:author="Tom O'Reilly" w:date="2015-04-30T21:57:00Z">
        <w:r w:rsidR="00A33F0C" w:rsidRPr="000B0B4F" w:rsidDel="001D4BC1">
          <w:rPr>
            <w:rFonts w:ascii="Arial" w:eastAsia="Times New Roman" w:hAnsi="Arial" w:cs="Arial"/>
          </w:rPr>
          <w:delText>In addition, n</w:delText>
        </w:r>
      </w:del>
      <w:del w:id="205" w:author="Tom O'Reilly" w:date="2015-04-30T22:00:00Z">
        <w:r w:rsidR="00A33F0C" w:rsidRPr="000B0B4F" w:rsidDel="001D4BC1">
          <w:rPr>
            <w:rFonts w:ascii="Arial" w:eastAsia="Times New Roman" w:hAnsi="Arial" w:cs="Arial"/>
          </w:rPr>
          <w:delText>ovel approaches to the tradi</w:delText>
        </w:r>
        <w:r w:rsidR="00A33F0C" w:rsidRPr="000B0B4F" w:rsidDel="001D4BC1">
          <w:rPr>
            <w:rFonts w:ascii="Arial" w:eastAsia="Times New Roman" w:hAnsi="Arial" w:cs="Arial"/>
            <w:color w:val="000000"/>
          </w:rPr>
          <w:delTex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w:delText>
        </w:r>
      </w:del>
      <w:r w:rsidR="00A33F0C" w:rsidRPr="000B0B4F">
        <w:rPr>
          <w:rFonts w:ascii="Arial" w:eastAsia="Times New Roman" w:hAnsi="Arial" w:cs="Arial"/>
          <w:color w:val="000000"/>
        </w:rPr>
        <w:t xml:space="preserve">are the best candidates for early integration.  </w:t>
      </w:r>
    </w:p>
    <w:p w:rsidR="00FB471F" w:rsidRPr="00B128F5" w:rsidRDefault="000B0B4F" w:rsidP="000B0B4F">
      <w:pPr>
        <w:spacing w:after="0" w:line="360" w:lineRule="auto"/>
        <w:rPr>
          <w:rFonts w:ascii="Arial" w:hAnsi="Arial" w:cs="Arial"/>
          <w:strike/>
          <w:rPrChange w:id="206" w:author="Tom O'Reilly" w:date="2015-04-30T22:22:00Z">
            <w:rPr>
              <w:rFonts w:ascii="Arial" w:hAnsi="Arial" w:cs="Arial"/>
            </w:rPr>
          </w:rPrChange>
        </w:rPr>
      </w:pPr>
      <w:del w:id="207" w:author="Tom O'Reilly" w:date="2015-04-30T22:04:00Z">
        <w:r w:rsidDel="001D4BC1">
          <w:rPr>
            <w:rFonts w:ascii="Arial" w:eastAsia="Times New Roman" w:hAnsi="Arial" w:cs="Arial"/>
            <w:color w:val="000000"/>
          </w:rPr>
          <w:tab/>
        </w:r>
        <w:r w:rsidR="00A33F0C" w:rsidRPr="000B0B4F" w:rsidDel="001D4BC1">
          <w:rPr>
            <w:rFonts w:ascii="Arial" w:eastAsia="Times New Roman" w:hAnsi="Arial" w:cs="Arial"/>
            <w:color w:val="000000"/>
          </w:rPr>
          <w:delText xml:space="preserve">Parameters that have proven beneficial for marine application of cytometers include Coulter volume, light </w:delText>
        </w:r>
        <w:r w:rsidR="00A514C0" w:rsidDel="001D4BC1">
          <w:rPr>
            <w:rFonts w:ascii="Arial" w:eastAsia="Times New Roman" w:hAnsi="Arial" w:cs="Arial"/>
            <w:color w:val="000000"/>
          </w:rPr>
          <w:delText>scattering</w:delText>
        </w:r>
        <w:r w:rsidR="00A33F0C" w:rsidRPr="000B0B4F" w:rsidDel="001D4BC1">
          <w:rPr>
            <w:rFonts w:ascii="Arial" w:eastAsia="Times New Roman" w:hAnsi="Arial" w:cs="Arial"/>
            <w:color w:val="000000"/>
          </w:rPr>
          <w:delText xml:space="preserve"> and fluorescence, time-of-flight pulse shape characterization, and imaging techniques. </w:delText>
        </w:r>
      </w:del>
      <w:del w:id="208" w:author="Klimov" w:date="2015-04-30T13:06:00Z">
        <w:r w:rsidR="00A33F0C" w:rsidRPr="000B0B4F" w:rsidDel="00AD7A30">
          <w:rPr>
            <w:rFonts w:ascii="Arial" w:eastAsia="Times New Roman" w:hAnsi="Arial" w:cs="Arial"/>
            <w:color w:val="000000"/>
          </w:rPr>
          <w:delText xml:space="preserve">Some </w:delText>
        </w:r>
      </w:del>
      <w:ins w:id="209" w:author="Klimov" w:date="2015-04-30T13:06:00Z">
        <w:r w:rsidR="00AD7A30">
          <w:rPr>
            <w:rFonts w:ascii="Arial" w:eastAsia="Times New Roman" w:hAnsi="Arial" w:cs="Arial"/>
            <w:color w:val="000000"/>
          </w:rPr>
          <w:t xml:space="preserve">Several </w:t>
        </w:r>
      </w:ins>
      <w:r w:rsidR="00A33F0C" w:rsidRPr="000B0B4F">
        <w:rPr>
          <w:rFonts w:ascii="Arial" w:eastAsia="Times New Roman" w:hAnsi="Arial" w:cs="Arial"/>
          <w:color w:val="000000"/>
        </w:rPr>
        <w:t xml:space="preserve">instruments have been developed and deployed that combine some of these techniques; </w:t>
      </w:r>
      <w:ins w:id="210" w:author="Tom O'Reilly" w:date="2015-04-30T22:05:00Z">
        <w:r w:rsidR="001D4BC1">
          <w:rPr>
            <w:rFonts w:ascii="Arial" w:eastAsia="Times New Roman" w:hAnsi="Arial" w:cs="Arial"/>
            <w:color w:val="000000"/>
          </w:rPr>
          <w:t xml:space="preserve">e.g. </w:t>
        </w:r>
      </w:ins>
      <w:r w:rsidR="00A33F0C" w:rsidRPr="000B0B4F">
        <w:rPr>
          <w:rFonts w:ascii="Arial" w:eastAsia="Times New Roman" w:hAnsi="Arial" w:cs="Arial"/>
          <w:color w:val="000000"/>
        </w:rPr>
        <w:t xml:space="preserve">the </w:t>
      </w:r>
      <w:proofErr w:type="spellStart"/>
      <w:r w:rsidR="00A33F0C" w:rsidRPr="000B0B4F">
        <w:rPr>
          <w:rFonts w:ascii="Arial" w:eastAsia="Times New Roman" w:hAnsi="Arial" w:cs="Arial"/>
          <w:color w:val="000000"/>
        </w:rPr>
        <w:t>Cyto</w:t>
      </w:r>
      <w:ins w:id="211" w:author="Tom O'Reilly" w:date="2015-04-30T22:04:00Z">
        <w:r w:rsidR="001D4BC1">
          <w:rPr>
            <w:rFonts w:ascii="Arial" w:eastAsia="Times New Roman" w:hAnsi="Arial" w:cs="Arial"/>
            <w:color w:val="000000"/>
          </w:rPr>
          <w:t>Sense</w:t>
        </w:r>
      </w:ins>
      <w:proofErr w:type="spellEnd"/>
      <w:del w:id="212" w:author="Tom O'Reilly" w:date="2015-04-30T22:04:00Z">
        <w:r w:rsidR="00A33F0C" w:rsidRPr="000B0B4F" w:rsidDel="001D4BC1">
          <w:rPr>
            <w:rFonts w:ascii="Arial" w:eastAsia="Times New Roman" w:hAnsi="Arial" w:cs="Arial"/>
            <w:color w:val="000000"/>
          </w:rPr>
          <w:delText>Buoy</w:delText>
        </w:r>
      </w:del>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w:t>
      </w:r>
      <w:ins w:id="213" w:author="Tom O'Reilly" w:date="2015-04-30T22:05:00Z">
        <w:r w:rsidR="001D4BC1">
          <w:rPr>
            <w:rFonts w:ascii="Arial" w:eastAsia="Times New Roman" w:hAnsi="Arial" w:cs="Arial"/>
            <w:color w:val="000000"/>
          </w:rPr>
          <w:t>utilizes</w:t>
        </w:r>
      </w:ins>
      <w:del w:id="214" w:author="Tom O'Reilly" w:date="2015-04-30T22:05:00Z">
        <w:r w:rsidR="00A33F0C" w:rsidRPr="000B0B4F" w:rsidDel="001D4BC1">
          <w:rPr>
            <w:rFonts w:ascii="Arial" w:eastAsia="Times New Roman" w:hAnsi="Arial" w:cs="Arial"/>
            <w:color w:val="000000"/>
          </w:rPr>
          <w:delText>for</w:delText>
        </w:r>
      </w:del>
      <w:r w:rsidR="00A33F0C" w:rsidRPr="000B0B4F">
        <w:rPr>
          <w:rFonts w:ascii="Arial" w:eastAsia="Times New Roman" w:hAnsi="Arial" w:cs="Arial"/>
          <w:color w:val="000000"/>
        </w:rPr>
        <w:t xml:space="preserve"> pulse shape </w:t>
      </w:r>
      <w:ins w:id="215" w:author="Tom O'Reilly" w:date="2015-04-30T22:05:00Z">
        <w:r w:rsidR="00A4531B">
          <w:rPr>
            <w:rFonts w:ascii="Arial" w:eastAsia="Times New Roman" w:hAnsi="Arial" w:cs="Arial"/>
            <w:color w:val="000000"/>
          </w:rPr>
          <w:t xml:space="preserve">analysis </w:t>
        </w:r>
      </w:ins>
      <w:r w:rsidR="00A33F0C" w:rsidRPr="000B0B4F">
        <w:rPr>
          <w:rFonts w:ascii="Arial" w:eastAsia="Times New Roman" w:hAnsi="Arial" w:cs="Arial"/>
          <w:color w:val="000000"/>
        </w:rPr>
        <w:t xml:space="preserve">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w:t>
      </w:r>
      <w:ins w:id="216" w:author="Tom O'Reilly" w:date="2015-04-30T16:18:00Z">
        <w:r w:rsidR="00CF468B">
          <w:rPr>
            <w:rFonts w:ascii="Arial" w:eastAsia="Times New Roman" w:hAnsi="Arial" w:cs="Arial"/>
            <w:color w:val="000000"/>
          </w:rPr>
          <w:t xml:space="preserve">all </w:t>
        </w:r>
      </w:ins>
      <w:del w:id="217" w:author="Klimov" w:date="2015-04-30T13:10:00Z">
        <w:r w:rsidR="00A33F0C" w:rsidRPr="000B0B4F" w:rsidDel="007B7CD4">
          <w:rPr>
            <w:rFonts w:ascii="Arial" w:eastAsia="Times New Roman" w:hAnsi="Arial" w:cs="Arial"/>
            <w:color w:val="000000"/>
          </w:rPr>
          <w:delText xml:space="preserve">all types </w:delText>
        </w:r>
      </w:del>
      <w:ins w:id="218" w:author="Klimov" w:date="2015-04-30T13:10:00Z">
        <w:del w:id="219" w:author="Tom O'Reilly" w:date="2015-04-30T16:18:00Z">
          <w:r w:rsidR="007B7CD4" w:rsidDel="00CF468B">
            <w:rPr>
              <w:rFonts w:ascii="Arial" w:eastAsia="Times New Roman" w:hAnsi="Arial" w:cs="Arial"/>
              <w:color w:val="000000"/>
            </w:rPr>
            <w:delText xml:space="preserve">important </w:delText>
          </w:r>
        </w:del>
      </w:ins>
      <w:del w:id="220" w:author="Tom O'Reilly" w:date="2015-04-30T16:18:00Z">
        <w:r w:rsidR="00A33F0C" w:rsidRPr="000B0B4F" w:rsidDel="00CF468B">
          <w:rPr>
            <w:rFonts w:ascii="Arial" w:eastAsia="Times New Roman" w:hAnsi="Arial" w:cs="Arial"/>
            <w:color w:val="000000"/>
          </w:rPr>
          <w:delText xml:space="preserve">of </w:delText>
        </w:r>
      </w:del>
      <w:r w:rsidR="00A33F0C" w:rsidRPr="000B0B4F">
        <w:rPr>
          <w:rFonts w:ascii="Arial" w:eastAsia="Times New Roman" w:hAnsi="Arial" w:cs="Arial"/>
          <w:color w:val="000000"/>
        </w:rPr>
        <w:t>plankton</w:t>
      </w:r>
      <w:ins w:id="221" w:author="Klimov" w:date="2015-04-30T13:10:00Z">
        <w:r w:rsidR="007B7CD4">
          <w:rPr>
            <w:rFonts w:ascii="Arial" w:eastAsia="Times New Roman" w:hAnsi="Arial" w:cs="Arial"/>
            <w:color w:val="000000"/>
          </w:rPr>
          <w:t xml:space="preserve"> </w:t>
        </w:r>
      </w:ins>
      <w:ins w:id="222" w:author="Tom O'Reilly" w:date="2015-04-30T20:45:00Z">
        <w:r w:rsidR="008D52FE">
          <w:rPr>
            <w:rFonts w:ascii="Arial" w:eastAsia="Times New Roman" w:hAnsi="Arial" w:cs="Arial"/>
            <w:color w:val="000000"/>
          </w:rPr>
          <w:t>groups</w:t>
        </w:r>
      </w:ins>
      <w:ins w:id="223" w:author="Klimov" w:date="2015-04-30T13:10:00Z">
        <w:del w:id="224" w:author="Tom O'Reilly" w:date="2015-04-30T20:45:00Z">
          <w:r w:rsidR="007B7CD4" w:rsidDel="008D52FE">
            <w:rPr>
              <w:rFonts w:ascii="Arial" w:eastAsia="Times New Roman" w:hAnsi="Arial" w:cs="Arial"/>
              <w:color w:val="000000"/>
            </w:rPr>
            <w:delText>types</w:delText>
          </w:r>
        </w:del>
      </w:ins>
      <w:ins w:id="225" w:author="Tom O'Reilly" w:date="2015-04-30T16:18:00Z">
        <w:r w:rsidR="00CF468B">
          <w:rPr>
            <w:rFonts w:ascii="Arial" w:eastAsia="Times New Roman" w:hAnsi="Arial" w:cs="Arial"/>
            <w:color w:val="000000"/>
          </w:rPr>
          <w:t xml:space="preserve"> of interest</w:t>
        </w:r>
      </w:ins>
      <w:r w:rsidR="00A33F0C" w:rsidRPr="000B0B4F">
        <w:rPr>
          <w:rFonts w:ascii="Arial" w:eastAsia="Times New Roman" w:hAnsi="Arial" w:cs="Arial"/>
          <w:color w:val="000000"/>
        </w:rPr>
        <w:t xml:space="preserve">. </w:t>
      </w:r>
      <w:ins w:id="226" w:author="Tom O'Reilly" w:date="2015-04-30T22:24:00Z">
        <w:r w:rsidR="00B128F5">
          <w:rPr>
            <w:rFonts w:ascii="Arial" w:eastAsia="Times New Roman" w:hAnsi="Arial" w:cs="Arial"/>
            <w:color w:val="000000"/>
          </w:rPr>
          <w:t xml:space="preserve"> </w:t>
        </w:r>
      </w:ins>
      <w:ins w:id="227" w:author="Tom O'Reilly" w:date="2015-04-30T22:26:00Z">
        <w:r w:rsidR="00CE7016">
          <w:rPr>
            <w:rFonts w:ascii="Arial" w:eastAsia="Times New Roman" w:hAnsi="Arial" w:cs="Arial"/>
            <w:color w:val="000000"/>
          </w:rPr>
          <w:t xml:space="preserve">Most </w:t>
        </w:r>
      </w:ins>
      <w:ins w:id="228" w:author="Peter Lopez" w:date="2015-05-06T12:24:00Z">
        <w:r w:rsidR="007F3F7A">
          <w:rPr>
            <w:rFonts w:ascii="Arial" w:eastAsia="Times New Roman" w:hAnsi="Arial" w:cs="Arial"/>
            <w:color w:val="000000"/>
          </w:rPr>
          <w:t xml:space="preserve">conventional </w:t>
        </w:r>
      </w:ins>
      <w:ins w:id="229" w:author="Tom O'Reilly" w:date="2015-04-30T22:26:00Z">
        <w:r w:rsidR="00CE7016">
          <w:rPr>
            <w:rFonts w:ascii="Arial" w:eastAsia="Times New Roman" w:hAnsi="Arial" w:cs="Arial"/>
            <w:color w:val="000000"/>
          </w:rPr>
          <w:t>cytometer designs are unable to handle such a wide par</w:t>
        </w:r>
      </w:ins>
      <w:ins w:id="230" w:author="Peter Lopez" w:date="2015-05-06T12:04:00Z">
        <w:r w:rsidR="00874FC9">
          <w:rPr>
            <w:rFonts w:ascii="Arial" w:eastAsia="Times New Roman" w:hAnsi="Arial" w:cs="Arial"/>
            <w:color w:val="000000"/>
          </w:rPr>
          <w:t>t</w:t>
        </w:r>
      </w:ins>
      <w:ins w:id="231" w:author="Tom O'Reilly" w:date="2015-04-30T22:26:00Z">
        <w:r w:rsidR="00CE7016">
          <w:rPr>
            <w:rFonts w:ascii="Arial" w:eastAsia="Times New Roman" w:hAnsi="Arial" w:cs="Arial"/>
            <w:color w:val="000000"/>
          </w:rPr>
          <w:t xml:space="preserve">icle size range without adding considerable complexity to the system (e.g. the Beckman Coulter </w:t>
        </w:r>
        <w:proofErr w:type="spellStart"/>
        <w:r w:rsidR="00CE7016">
          <w:rPr>
            <w:rFonts w:ascii="Arial" w:eastAsia="Times New Roman" w:hAnsi="Arial" w:cs="Arial"/>
            <w:color w:val="000000"/>
          </w:rPr>
          <w:t>Astrios</w:t>
        </w:r>
        <w:proofErr w:type="spellEnd"/>
        <w:r w:rsidR="00CE7016">
          <w:rPr>
            <w:rFonts w:ascii="Arial" w:eastAsia="Times New Roman" w:hAnsi="Arial" w:cs="Arial"/>
            <w:color w:val="000000"/>
          </w:rPr>
          <w:t xml:space="preserve"> </w:t>
        </w:r>
      </w:ins>
      <w:ins w:id="232" w:author="Peter Lopez" w:date="2015-05-06T12:05:00Z">
        <w:r w:rsidR="00874FC9">
          <w:rPr>
            <w:rFonts w:ascii="Arial" w:eastAsia="Times New Roman" w:hAnsi="Arial" w:cs="Arial"/>
            <w:color w:val="000000"/>
          </w:rPr>
          <w:t>“</w:t>
        </w:r>
      </w:ins>
      <w:ins w:id="233" w:author="Tom O'Reilly" w:date="2015-04-30T22:26:00Z">
        <w:r w:rsidR="00CE7016">
          <w:rPr>
            <w:rFonts w:ascii="Arial" w:eastAsia="Times New Roman" w:hAnsi="Arial" w:cs="Arial"/>
            <w:color w:val="000000"/>
          </w:rPr>
          <w:t>EQ</w:t>
        </w:r>
      </w:ins>
      <w:ins w:id="234" w:author="Peter Lopez" w:date="2015-05-06T12:05:00Z">
        <w:r w:rsidR="00874FC9">
          <w:rPr>
            <w:rFonts w:ascii="Arial" w:eastAsia="Times New Roman" w:hAnsi="Arial" w:cs="Arial"/>
            <w:color w:val="000000"/>
          </w:rPr>
          <w:t>”</w:t>
        </w:r>
      </w:ins>
      <w:ins w:id="235" w:author="Tom O'Reilly" w:date="2015-04-30T22:26:00Z">
        <w:r w:rsidR="00CE7016">
          <w:rPr>
            <w:rFonts w:ascii="Arial" w:eastAsia="Times New Roman" w:hAnsi="Arial" w:cs="Arial"/>
            <w:color w:val="000000"/>
          </w:rPr>
          <w:t>). Instead</w:t>
        </w:r>
      </w:ins>
      <w:ins w:id="236" w:author="Peter Lopez" w:date="2015-05-06T12:24:00Z">
        <w:r w:rsidR="007F3F7A">
          <w:rPr>
            <w:rFonts w:ascii="Arial" w:eastAsia="Times New Roman" w:hAnsi="Arial" w:cs="Arial"/>
            <w:color w:val="000000"/>
          </w:rPr>
          <w:t xml:space="preserve">, </w:t>
        </w:r>
      </w:ins>
      <w:ins w:id="237" w:author="Tom O'Reilly" w:date="2015-04-30T22:26:00Z">
        <w:del w:id="238" w:author="Peter Lopez" w:date="2015-05-06T12:07:00Z">
          <w:r w:rsidR="00CE7016" w:rsidDel="00776217">
            <w:rPr>
              <w:rFonts w:ascii="Arial" w:eastAsia="Times New Roman" w:hAnsi="Arial" w:cs="Arial"/>
              <w:color w:val="000000"/>
            </w:rPr>
            <w:delText xml:space="preserve"> multiple</w:delText>
          </w:r>
        </w:del>
        <w:r w:rsidR="00CE7016">
          <w:rPr>
            <w:rFonts w:ascii="Arial" w:eastAsia="Times New Roman" w:hAnsi="Arial" w:cs="Arial"/>
            <w:color w:val="000000"/>
          </w:rPr>
          <w:t xml:space="preserve"> </w:t>
        </w:r>
      </w:ins>
      <w:ins w:id="239" w:author="Peter Lopez" w:date="2015-05-06T12:26:00Z">
        <w:r w:rsidR="007F3F7A">
          <w:rPr>
            <w:rFonts w:ascii="Arial" w:eastAsia="Times New Roman" w:hAnsi="Arial" w:cs="Arial"/>
            <w:color w:val="000000"/>
          </w:rPr>
          <w:t xml:space="preserve">specialized </w:t>
        </w:r>
      </w:ins>
      <w:ins w:id="240" w:author="Tom O'Reilly" w:date="2015-04-30T22:26:00Z">
        <w:r w:rsidR="00CE7016">
          <w:rPr>
            <w:rFonts w:ascii="Arial" w:eastAsia="Times New Roman" w:hAnsi="Arial" w:cs="Arial"/>
            <w:color w:val="000000"/>
          </w:rPr>
          <w:t xml:space="preserve">instruments are </w:t>
        </w:r>
      </w:ins>
      <w:ins w:id="241" w:author="Peter Lopez" w:date="2015-05-06T12:07:00Z">
        <w:r w:rsidR="00776217">
          <w:rPr>
            <w:rFonts w:ascii="Arial" w:eastAsia="Times New Roman" w:hAnsi="Arial" w:cs="Arial"/>
            <w:color w:val="000000"/>
          </w:rPr>
          <w:t>produced</w:t>
        </w:r>
      </w:ins>
      <w:ins w:id="242" w:author="Tom O'Reilly" w:date="2015-04-30T22:26:00Z">
        <w:del w:id="243" w:author="Peter Lopez" w:date="2015-05-06T12:07:00Z">
          <w:r w:rsidR="00CE7016" w:rsidDel="00776217">
            <w:rPr>
              <w:rFonts w:ascii="Arial" w:eastAsia="Times New Roman" w:hAnsi="Arial" w:cs="Arial"/>
              <w:color w:val="000000"/>
            </w:rPr>
            <w:delText>used</w:delText>
          </w:r>
        </w:del>
      </w:ins>
      <w:ins w:id="244" w:author="Peter Lopez" w:date="2015-05-06T12:07:00Z">
        <w:r w:rsidR="00776217">
          <w:rPr>
            <w:rFonts w:ascii="Arial" w:eastAsia="Times New Roman" w:hAnsi="Arial" w:cs="Arial"/>
            <w:color w:val="000000"/>
          </w:rPr>
          <w:t xml:space="preserve"> which are</w:t>
        </w:r>
      </w:ins>
      <w:ins w:id="245" w:author="Tom O'Reilly" w:date="2015-04-30T22:26:00Z">
        <w:del w:id="246" w:author="Peter Lopez" w:date="2015-05-06T12:07:00Z">
          <w:r w:rsidR="00CE7016" w:rsidDel="00776217">
            <w:rPr>
              <w:rFonts w:ascii="Arial" w:eastAsia="Times New Roman" w:hAnsi="Arial" w:cs="Arial"/>
              <w:color w:val="000000"/>
            </w:rPr>
            <w:delText>, each</w:delText>
          </w:r>
        </w:del>
        <w:r w:rsidR="00CE7016">
          <w:rPr>
            <w:rFonts w:ascii="Arial" w:eastAsia="Times New Roman" w:hAnsi="Arial" w:cs="Arial"/>
            <w:color w:val="000000"/>
          </w:rPr>
          <w:t xml:space="preserve"> optimized for a </w:t>
        </w:r>
      </w:ins>
      <w:ins w:id="247" w:author="Peter Lopez" w:date="2015-05-06T12:27:00Z">
        <w:r w:rsidR="007F3F7A">
          <w:rPr>
            <w:rFonts w:ascii="Arial" w:eastAsia="Times New Roman" w:hAnsi="Arial" w:cs="Arial"/>
            <w:color w:val="000000"/>
          </w:rPr>
          <w:t xml:space="preserve">select </w:t>
        </w:r>
      </w:ins>
      <w:ins w:id="248" w:author="Tom O'Reilly" w:date="2015-04-30T22:26:00Z">
        <w:r w:rsidR="00CE7016">
          <w:rPr>
            <w:rFonts w:ascii="Arial" w:eastAsia="Times New Roman" w:hAnsi="Arial" w:cs="Arial"/>
            <w:color w:val="000000"/>
          </w:rPr>
          <w:t xml:space="preserve">portion of </w:t>
        </w:r>
      </w:ins>
      <w:ins w:id="249" w:author="Peter Lopez" w:date="2015-05-06T12:27:00Z">
        <w:r w:rsidR="007F3F7A">
          <w:rPr>
            <w:rFonts w:ascii="Arial" w:eastAsia="Times New Roman" w:hAnsi="Arial" w:cs="Arial"/>
            <w:color w:val="000000"/>
          </w:rPr>
          <w:t>particle sizes</w:t>
        </w:r>
      </w:ins>
      <w:ins w:id="250" w:author="Peter Lopez" w:date="2015-05-06T13:05:00Z">
        <w:r w:rsidR="003548E6" w:rsidRPr="003548E6">
          <w:rPr>
            <w:rFonts w:ascii="Arial" w:eastAsia="Times New Roman" w:hAnsi="Arial" w:cs="Arial"/>
            <w:strike/>
            <w:color w:val="000000"/>
          </w:rPr>
          <w:t xml:space="preserve"> </w:t>
        </w:r>
        <w:r w:rsidR="003548E6" w:rsidRPr="00C6521C">
          <w:rPr>
            <w:rFonts w:ascii="Arial" w:eastAsia="Times New Roman" w:hAnsi="Arial" w:cs="Arial"/>
            <w:strike/>
            <w:color w:val="000000"/>
          </w:rPr>
          <w:t xml:space="preserve">Traditional laboratory based cytometers have not been able to analyze such a large dynamic range of particle sizes in one instrument without adding complexity to the system (Beckman Coulter </w:t>
        </w:r>
        <w:proofErr w:type="spellStart"/>
        <w:r w:rsidR="003548E6" w:rsidRPr="00C6521C">
          <w:rPr>
            <w:rFonts w:ascii="Arial" w:eastAsia="Times New Roman" w:hAnsi="Arial" w:cs="Arial"/>
            <w:strike/>
            <w:color w:val="000000"/>
          </w:rPr>
          <w:t>Astrios</w:t>
        </w:r>
        <w:proofErr w:type="spellEnd"/>
        <w:r w:rsidR="003548E6" w:rsidRPr="00C6521C">
          <w:rPr>
            <w:rFonts w:ascii="Arial" w:eastAsia="Times New Roman" w:hAnsi="Arial" w:cs="Arial"/>
            <w:strike/>
            <w:color w:val="000000"/>
          </w:rPr>
          <w:t xml:space="preserve"> EQ), or designing systems specific to a portion of the dynamic range (Apogee A50).</w:t>
        </w:r>
        <w:r w:rsidR="003548E6">
          <w:rPr>
            <w:rFonts w:ascii="Arial" w:eastAsia="Times New Roman" w:hAnsi="Arial" w:cs="Arial"/>
            <w:strike/>
            <w:color w:val="000000"/>
          </w:rPr>
          <w:t xml:space="preserve"> </w:t>
        </w:r>
        <w:r w:rsidR="003548E6" w:rsidRPr="00C6521C">
          <w:rPr>
            <w:rFonts w:ascii="Arial" w:eastAsia="Times New Roman" w:hAnsi="Arial" w:cs="Arial"/>
            <w:strike/>
            <w:color w:val="000000"/>
          </w:rPr>
          <w:t>Traditional laboratory based cytometers have not been able to analyze such a large dynamic range</w:t>
        </w:r>
        <w:bookmarkStart w:id="251" w:name="_GoBack"/>
        <w:bookmarkEnd w:id="251"/>
        <w:r w:rsidR="003548E6" w:rsidRPr="00C6521C">
          <w:rPr>
            <w:rFonts w:ascii="Arial" w:eastAsia="Times New Roman" w:hAnsi="Arial" w:cs="Arial"/>
            <w:strike/>
            <w:color w:val="000000"/>
          </w:rPr>
          <w:t xml:space="preserve"> of particle sizes in one instrument without adding complexity to the system (Beckman Coulter </w:t>
        </w:r>
        <w:proofErr w:type="spellStart"/>
        <w:r w:rsidR="003548E6" w:rsidRPr="00C6521C">
          <w:rPr>
            <w:rFonts w:ascii="Arial" w:eastAsia="Times New Roman" w:hAnsi="Arial" w:cs="Arial"/>
            <w:strike/>
            <w:color w:val="000000"/>
          </w:rPr>
          <w:t>Astrios</w:t>
        </w:r>
        <w:proofErr w:type="spellEnd"/>
        <w:r w:rsidR="003548E6" w:rsidRPr="00C6521C">
          <w:rPr>
            <w:rFonts w:ascii="Arial" w:eastAsia="Times New Roman" w:hAnsi="Arial" w:cs="Arial"/>
            <w:strike/>
            <w:color w:val="000000"/>
          </w:rPr>
          <w:t xml:space="preserve"> EQ), or designing systems specific to a portion of the dynamic range (Apogee A50).</w:t>
        </w:r>
        <w:r w:rsidR="003548E6">
          <w:rPr>
            <w:rFonts w:ascii="Arial" w:eastAsia="Times New Roman" w:hAnsi="Arial" w:cs="Arial"/>
            <w:strike/>
            <w:color w:val="000000"/>
          </w:rPr>
          <w:t xml:space="preserve"> </w:t>
        </w:r>
        <w:r w:rsidR="003548E6" w:rsidRPr="00C6521C">
          <w:rPr>
            <w:rFonts w:ascii="Arial" w:eastAsia="Times New Roman" w:hAnsi="Arial" w:cs="Arial"/>
            <w:strike/>
            <w:color w:val="000000"/>
          </w:rPr>
          <w:t xml:space="preserve">Traditional laboratory based cytometers have not been able to analyze such a large dynamic range of particle sizes in one instrument without adding complexity to the system (Beckman Coulter </w:t>
        </w:r>
        <w:proofErr w:type="spellStart"/>
        <w:r w:rsidR="003548E6" w:rsidRPr="00C6521C">
          <w:rPr>
            <w:rFonts w:ascii="Arial" w:eastAsia="Times New Roman" w:hAnsi="Arial" w:cs="Arial"/>
            <w:strike/>
            <w:color w:val="000000"/>
          </w:rPr>
          <w:t>Astrios</w:t>
        </w:r>
        <w:proofErr w:type="spellEnd"/>
        <w:r w:rsidR="003548E6" w:rsidRPr="00C6521C">
          <w:rPr>
            <w:rFonts w:ascii="Arial" w:eastAsia="Times New Roman" w:hAnsi="Arial" w:cs="Arial"/>
            <w:strike/>
            <w:color w:val="000000"/>
          </w:rPr>
          <w:t xml:space="preserve"> EQ), or designing systems specific to a portion of the dynamic range (Apogee A50).</w:t>
        </w:r>
        <w:r w:rsidR="003548E6">
          <w:rPr>
            <w:rFonts w:ascii="Arial" w:eastAsia="Times New Roman" w:hAnsi="Arial" w:cs="Arial"/>
            <w:strike/>
            <w:color w:val="000000"/>
          </w:rPr>
          <w:t xml:space="preserve"> </w:t>
        </w:r>
      </w:ins>
      <w:ins w:id="252" w:author="Tom O'Reilly" w:date="2015-04-30T22:26:00Z">
        <w:del w:id="253" w:author="Peter Lopez" w:date="2015-05-06T12:27:00Z">
          <w:r w:rsidR="00CE7016" w:rsidDel="007F3F7A">
            <w:rPr>
              <w:rFonts w:ascii="Arial" w:eastAsia="Times New Roman" w:hAnsi="Arial" w:cs="Arial"/>
              <w:color w:val="000000"/>
            </w:rPr>
            <w:delText>the full size range</w:delText>
          </w:r>
        </w:del>
      </w:ins>
      <w:ins w:id="254" w:author="Peter Lopez" w:date="2015-05-06T12:25:00Z">
        <w:r w:rsidR="007F3F7A">
          <w:rPr>
            <w:rFonts w:ascii="Arial" w:eastAsia="Times New Roman" w:hAnsi="Arial" w:cs="Arial"/>
            <w:color w:val="000000"/>
          </w:rPr>
          <w:t xml:space="preserve"> (Apogee A50)</w:t>
        </w:r>
      </w:ins>
      <w:ins w:id="255" w:author="Tom O'Reilly" w:date="2015-04-30T22:26:00Z">
        <w:r w:rsidR="00CE7016">
          <w:rPr>
            <w:rFonts w:ascii="Arial" w:eastAsia="Times New Roman" w:hAnsi="Arial" w:cs="Arial"/>
            <w:color w:val="000000"/>
          </w:rPr>
          <w:t xml:space="preserve">. </w:t>
        </w:r>
      </w:ins>
      <w:ins w:id="256" w:author="Tom O'Reilly" w:date="2015-04-30T22:24:00Z">
        <w:r w:rsidR="00B128F5">
          <w:rPr>
            <w:rFonts w:ascii="Arial" w:eastAsia="Times New Roman" w:hAnsi="Arial" w:cs="Arial"/>
            <w:color w:val="000000"/>
          </w:rPr>
          <w:t xml:space="preserve"> </w:t>
        </w:r>
      </w:ins>
      <w:del w:id="257" w:author="Peter Lopez" w:date="2015-05-06T12:25:00Z">
        <w:r w:rsidR="00A33F0C" w:rsidRPr="00B128F5" w:rsidDel="007F3F7A">
          <w:rPr>
            <w:rFonts w:ascii="Arial" w:eastAsia="Times New Roman" w:hAnsi="Arial" w:cs="Arial"/>
            <w:strike/>
            <w:color w:val="000000"/>
            <w:rPrChange w:id="258" w:author="Tom O'Reilly" w:date="2015-04-30T22:22:00Z">
              <w:rPr>
                <w:rFonts w:ascii="Arial" w:eastAsia="Times New Roman" w:hAnsi="Arial" w:cs="Arial"/>
                <w:color w:val="000000"/>
              </w:rPr>
            </w:rPrChange>
          </w:rPr>
          <w:delText xml:space="preserve">Traditional laboratory based cytometers have not been able to analyze such a large dynamic range of particle sizes in one instrument without adding complexity to the system (Beckman Coulter Astrios EQ), or </w:delText>
        </w:r>
      </w:del>
      <w:ins w:id="259" w:author="Tom O'Reilly" w:date="2015-04-30T16:21:00Z">
        <w:del w:id="260" w:author="Peter Lopez" w:date="2015-05-06T12:25:00Z">
          <w:r w:rsidR="00CF468B" w:rsidRPr="00B128F5" w:rsidDel="007F3F7A">
            <w:rPr>
              <w:rFonts w:ascii="Arial" w:eastAsia="Times New Roman" w:hAnsi="Arial" w:cs="Arial"/>
              <w:strike/>
              <w:color w:val="000000"/>
              <w:rPrChange w:id="261" w:author="Tom O'Reilly" w:date="2015-04-30T22:22:00Z">
                <w:rPr>
                  <w:rFonts w:ascii="Arial" w:eastAsia="Times New Roman" w:hAnsi="Arial" w:cs="Arial"/>
                  <w:color w:val="000000"/>
                </w:rPr>
              </w:rPrChange>
            </w:rPr>
            <w:lastRenderedPageBreak/>
            <w:delText xml:space="preserve">designing </w:delText>
          </w:r>
        </w:del>
      </w:ins>
      <w:del w:id="262" w:author="Peter Lopez" w:date="2015-05-06T12:25:00Z">
        <w:r w:rsidR="00A33F0C" w:rsidRPr="00B128F5" w:rsidDel="007F3F7A">
          <w:rPr>
            <w:rFonts w:ascii="Arial" w:eastAsia="Times New Roman" w:hAnsi="Arial" w:cs="Arial"/>
            <w:strike/>
            <w:color w:val="000000"/>
            <w:rPrChange w:id="263" w:author="Tom O'Reilly" w:date="2015-04-30T22:22:00Z">
              <w:rPr>
                <w:rFonts w:ascii="Arial" w:eastAsia="Times New Roman" w:hAnsi="Arial" w:cs="Arial"/>
                <w:color w:val="000000"/>
              </w:rPr>
            </w:rPrChange>
          </w:rPr>
          <w:delText xml:space="preserve">designing </w:delText>
        </w:r>
      </w:del>
      <w:ins w:id="264" w:author="Tom O'Reilly" w:date="2015-04-30T16:22:00Z">
        <w:del w:id="265" w:author="Peter Lopez" w:date="2015-05-06T12:25:00Z">
          <w:r w:rsidR="00CF468B" w:rsidRPr="00B128F5" w:rsidDel="007F3F7A">
            <w:rPr>
              <w:rFonts w:ascii="Arial" w:eastAsia="Times New Roman" w:hAnsi="Arial" w:cs="Arial"/>
              <w:strike/>
              <w:color w:val="000000"/>
              <w:rPrChange w:id="266" w:author="Tom O'Reilly" w:date="2015-04-30T22:22:00Z">
                <w:rPr>
                  <w:rFonts w:ascii="Arial" w:eastAsia="Times New Roman" w:hAnsi="Arial" w:cs="Arial"/>
                  <w:color w:val="000000"/>
                </w:rPr>
              </w:rPrChange>
            </w:rPr>
            <w:delText>systems</w:delText>
          </w:r>
        </w:del>
      </w:ins>
      <w:del w:id="267" w:author="Peter Lopez" w:date="2015-05-06T12:25:00Z">
        <w:r w:rsidR="00A33F0C" w:rsidRPr="00B128F5" w:rsidDel="007F3F7A">
          <w:rPr>
            <w:rFonts w:ascii="Arial" w:eastAsia="Times New Roman" w:hAnsi="Arial" w:cs="Arial"/>
            <w:strike/>
            <w:color w:val="000000"/>
            <w:rPrChange w:id="268" w:author="Tom O'Reilly" w:date="2015-04-30T22:22:00Z">
              <w:rPr>
                <w:rFonts w:ascii="Arial" w:eastAsia="Times New Roman" w:hAnsi="Arial" w:cs="Arial"/>
                <w:color w:val="000000"/>
              </w:rPr>
            </w:rPrChange>
          </w:rPr>
          <w:delText xml:space="preserve">systems </w:delText>
        </w:r>
      </w:del>
      <w:ins w:id="269" w:author="Tom O'Reilly" w:date="2015-04-30T16:22:00Z">
        <w:del w:id="270" w:author="Peter Lopez" w:date="2015-05-06T12:25:00Z">
          <w:r w:rsidR="00CF468B" w:rsidRPr="00B128F5" w:rsidDel="007F3F7A">
            <w:rPr>
              <w:rFonts w:ascii="Arial" w:eastAsia="Times New Roman" w:hAnsi="Arial" w:cs="Arial"/>
              <w:strike/>
              <w:color w:val="000000"/>
              <w:rPrChange w:id="271" w:author="Tom O'Reilly" w:date="2015-04-30T22:22:00Z">
                <w:rPr>
                  <w:rFonts w:ascii="Arial" w:eastAsia="Times New Roman" w:hAnsi="Arial" w:cs="Arial"/>
                  <w:color w:val="000000"/>
                </w:rPr>
              </w:rPrChange>
            </w:rPr>
            <w:delText xml:space="preserve"> specific </w:delText>
          </w:r>
        </w:del>
      </w:ins>
      <w:ins w:id="272" w:author="Tom O'Reilly" w:date="2015-04-30T16:25:00Z">
        <w:del w:id="273" w:author="Peter Lopez" w:date="2015-05-06T12:25:00Z">
          <w:r w:rsidR="00CF468B" w:rsidRPr="00B128F5" w:rsidDel="007F3F7A">
            <w:rPr>
              <w:rFonts w:ascii="Arial" w:eastAsia="Times New Roman" w:hAnsi="Arial" w:cs="Arial"/>
              <w:strike/>
              <w:color w:val="000000"/>
              <w:rPrChange w:id="274" w:author="Tom O'Reilly" w:date="2015-04-30T22:22:00Z">
                <w:rPr>
                  <w:rFonts w:ascii="Arial" w:eastAsia="Times New Roman" w:hAnsi="Arial" w:cs="Arial"/>
                  <w:color w:val="000000"/>
                </w:rPr>
              </w:rPrChange>
            </w:rPr>
            <w:delText xml:space="preserve">to a </w:delText>
          </w:r>
        </w:del>
      </w:ins>
      <w:del w:id="275" w:author="Peter Lopez" w:date="2015-05-06T12:25:00Z">
        <w:r w:rsidR="00A33F0C" w:rsidRPr="00B128F5" w:rsidDel="007F3F7A">
          <w:rPr>
            <w:rFonts w:ascii="Arial" w:eastAsia="Times New Roman" w:hAnsi="Arial" w:cs="Arial"/>
            <w:strike/>
            <w:color w:val="000000"/>
            <w:rPrChange w:id="276" w:author="Tom O'Reilly" w:date="2015-04-30T22:22:00Z">
              <w:rPr>
                <w:rFonts w:ascii="Arial" w:eastAsia="Times New Roman" w:hAnsi="Arial" w:cs="Arial"/>
                <w:color w:val="000000"/>
              </w:rPr>
            </w:rPrChange>
          </w:rPr>
          <w:delText>specific to a portion of the dynamic range (Apogee A50).</w:delText>
        </w:r>
      </w:del>
      <w:ins w:id="277" w:author="Tom O'Reilly" w:date="2015-04-30T22:22:00Z">
        <w:del w:id="278" w:author="Peter Lopez" w:date="2015-05-06T12:25:00Z">
          <w:r w:rsidR="00B128F5" w:rsidDel="007F3F7A">
            <w:rPr>
              <w:rFonts w:ascii="Arial" w:eastAsia="Times New Roman" w:hAnsi="Arial" w:cs="Arial"/>
              <w:strike/>
              <w:color w:val="000000"/>
            </w:rPr>
            <w:delText xml:space="preserve"> </w:delText>
          </w:r>
        </w:del>
      </w:ins>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 xml:space="preserve">&lt;&lt;H2&gt;&gt;Autonomous vehicle benefits </w:t>
      </w:r>
      <w:del w:id="279" w:author="Tom O'Reilly" w:date="2015-04-30T16:37:00Z">
        <w:r w:rsidRPr="000B0B4F" w:rsidDel="00031297">
          <w:rPr>
            <w:rFonts w:ascii="Arial" w:eastAsia="Times New Roman" w:hAnsi="Arial" w:cs="Arial"/>
            <w:b/>
            <w:bCs/>
            <w:color w:val="000000"/>
          </w:rPr>
          <w:delText>and constraints</w:delText>
        </w:r>
      </w:del>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w:t>
      </w:r>
      <w:ins w:id="280" w:author="Tom O'Reilly" w:date="2015-04-30T16:26:00Z">
        <w:r w:rsidR="00CF468B">
          <w:rPr>
            <w:rFonts w:ascii="Arial" w:eastAsia="Times New Roman" w:hAnsi="Arial" w:cs="Arial"/>
            <w:color w:val="000000"/>
          </w:rPr>
          <w:t xml:space="preserve">; an ASV </w:t>
        </w:r>
      </w:ins>
      <w:del w:id="281" w:author="Tom O'Reilly" w:date="2015-04-30T16:26:00Z">
        <w:r w:rsidR="00A33F0C" w:rsidRPr="000B0B4F" w:rsidDel="00CF468B">
          <w:rPr>
            <w:rFonts w:ascii="Arial" w:eastAsia="Times New Roman" w:hAnsi="Arial" w:cs="Arial"/>
            <w:color w:val="000000"/>
          </w:rPr>
          <w:delText xml:space="preserve">, </w:delText>
        </w:r>
      </w:del>
      <w:ins w:id="282" w:author="Tom O'Reilly" w:date="2015-04-30T16:27:00Z">
        <w:r w:rsidR="00CF468B">
          <w:rPr>
            <w:rFonts w:ascii="Arial" w:eastAsia="Times New Roman" w:hAnsi="Arial" w:cs="Arial"/>
            <w:color w:val="000000"/>
          </w:rPr>
          <w:t>may</w:t>
        </w:r>
      </w:ins>
      <w:del w:id="283" w:author="Tom O'Reilly" w:date="2015-04-30T16:27:00Z">
        <w:r w:rsidR="00A33F0C" w:rsidRPr="000B0B4F" w:rsidDel="00CF468B">
          <w:rPr>
            <w:rFonts w:ascii="Arial" w:eastAsia="Times New Roman" w:hAnsi="Arial" w:cs="Arial"/>
            <w:color w:val="000000"/>
          </w:rPr>
          <w:delText xml:space="preserve">and </w:delText>
        </w:r>
      </w:del>
      <w:del w:id="284" w:author="Tom O'Reilly" w:date="2015-04-30T16:26:00Z">
        <w:r w:rsidR="00A33F0C" w:rsidRPr="000B0B4F" w:rsidDel="00CF468B">
          <w:rPr>
            <w:rFonts w:ascii="Arial" w:eastAsia="Times New Roman" w:hAnsi="Arial" w:cs="Arial"/>
            <w:color w:val="000000"/>
          </w:rPr>
          <w:delText>may</w:delText>
        </w:r>
      </w:del>
      <w:r w:rsidR="00A33F0C" w:rsidRPr="000B0B4F">
        <w:rPr>
          <w:rFonts w:ascii="Arial" w:eastAsia="Times New Roman" w:hAnsi="Arial" w:cs="Arial"/>
          <w:color w:val="000000"/>
        </w:rPr>
        <w:t xml:space="preserve"> be equipped with </w:t>
      </w:r>
      <w:ins w:id="285" w:author="Tom O'Reilly" w:date="2015-04-30T16:27:00Z">
        <w:r w:rsidR="00695B08">
          <w:rPr>
            <w:rFonts w:ascii="Arial" w:eastAsia="Times New Roman" w:hAnsi="Arial" w:cs="Arial"/>
            <w:color w:val="000000"/>
          </w:rPr>
          <w:t>a winched profiler, a</w:t>
        </w:r>
        <w:r w:rsidR="00F92B5F">
          <w:rPr>
            <w:rFonts w:ascii="Arial" w:eastAsia="Times New Roman" w:hAnsi="Arial" w:cs="Arial"/>
            <w:color w:val="000000"/>
          </w:rPr>
          <w:t xml:space="preserve"> towed body </w:t>
        </w:r>
      </w:ins>
      <w:ins w:id="286" w:author="Tom O'Reilly" w:date="2015-04-30T22:29:00Z">
        <w:r w:rsidR="00695B08">
          <w:rPr>
            <w:rFonts w:ascii="Arial" w:eastAsia="Times New Roman" w:hAnsi="Arial" w:cs="Arial"/>
            <w:color w:val="000000"/>
          </w:rPr>
          <w:t xml:space="preserve">or simply a sample tube </w:t>
        </w:r>
      </w:ins>
      <w:ins w:id="287" w:author="Tom O'Reilly" w:date="2015-04-30T16:27:00Z">
        <w:r w:rsidR="00F92B5F">
          <w:rPr>
            <w:rFonts w:ascii="Arial" w:eastAsia="Times New Roman" w:hAnsi="Arial" w:cs="Arial"/>
            <w:color w:val="000000"/>
          </w:rPr>
          <w:t>to acquire samples</w:t>
        </w:r>
      </w:ins>
      <w:del w:id="288" w:author="Tom O'Reilly" w:date="2015-04-30T16:27:00Z">
        <w:r w:rsidR="00A33F0C" w:rsidRPr="000B0B4F" w:rsidDel="00F92B5F">
          <w:rPr>
            <w:rFonts w:ascii="Arial" w:eastAsia="Times New Roman" w:hAnsi="Arial" w:cs="Arial"/>
            <w:color w:val="000000"/>
          </w:rPr>
          <w:delText>profilers for acquiring data</w:delText>
        </w:r>
      </w:del>
      <w:r w:rsidR="00A33F0C" w:rsidRPr="000B0B4F">
        <w:rPr>
          <w:rFonts w:ascii="Arial" w:eastAsia="Times New Roman" w:hAnsi="Arial" w:cs="Arial"/>
          <w:color w:val="000000"/>
        </w:rPr>
        <w:t xml:space="preserve"> </w:t>
      </w:r>
      <w:ins w:id="289" w:author="Tom O'Reilly" w:date="2015-04-30T22:29:00Z">
        <w:r w:rsidR="00695B08">
          <w:rPr>
            <w:rFonts w:ascii="Arial" w:eastAsia="Times New Roman" w:hAnsi="Arial" w:cs="Arial"/>
            <w:color w:val="000000"/>
          </w:rPr>
          <w:t>below the surface</w:t>
        </w:r>
      </w:ins>
      <w:del w:id="290" w:author="Tom O'Reilly" w:date="2015-04-30T22:29:00Z">
        <w:r w:rsidR="00A33F0C" w:rsidRPr="000B0B4F" w:rsidDel="00695B08">
          <w:rPr>
            <w:rFonts w:ascii="Arial" w:eastAsia="Times New Roman" w:hAnsi="Arial" w:cs="Arial"/>
            <w:color w:val="000000"/>
          </w:rPr>
          <w:delText>at depth</w:delText>
        </w:r>
      </w:del>
      <w:r w:rsidR="00A33F0C" w:rsidRPr="000B0B4F">
        <w:rPr>
          <w:rFonts w:ascii="Arial" w:eastAsia="Times New Roman" w:hAnsi="Arial" w:cs="Arial"/>
          <w:color w:val="000000"/>
        </w:rPr>
        <w:t>. Autonomous underwater vehicles (AUVs) move in three dimensions and may be propeller</w:t>
      </w:r>
      <w:ins w:id="291" w:author="Tom O'Reilly" w:date="2015-04-30T22:30:00Z">
        <w:r w:rsidR="00695B08">
          <w:rPr>
            <w:rFonts w:ascii="Arial" w:eastAsia="Times New Roman" w:hAnsi="Arial" w:cs="Arial"/>
            <w:color w:val="000000"/>
          </w:rPr>
          <w:t>-</w:t>
        </w:r>
      </w:ins>
      <w:del w:id="292" w:author="Tom O'Reilly" w:date="2015-04-30T22:30:00Z">
        <w:r w:rsidR="00A33F0C" w:rsidRPr="000B0B4F" w:rsidDel="00695B08">
          <w:rPr>
            <w:rFonts w:ascii="Arial" w:eastAsia="Times New Roman" w:hAnsi="Arial" w:cs="Arial"/>
            <w:color w:val="000000"/>
          </w:rPr>
          <w:delText xml:space="preserve"> </w:delText>
        </w:r>
      </w:del>
      <w:r w:rsidR="00A33F0C" w:rsidRPr="000B0B4F">
        <w:rPr>
          <w:rFonts w:ascii="Arial" w:eastAsia="Times New Roman" w:hAnsi="Arial" w:cs="Arial"/>
          <w:color w:val="000000"/>
        </w:rPr>
        <w:t>driven, or buoyancy</w:t>
      </w:r>
      <w:ins w:id="293" w:author="Tom O'Reilly" w:date="2015-04-30T22:30:00Z">
        <w:r w:rsidR="00695B08">
          <w:rPr>
            <w:rFonts w:ascii="Arial" w:eastAsia="Times New Roman" w:hAnsi="Arial" w:cs="Arial"/>
            <w:color w:val="000000"/>
          </w:rPr>
          <w:t>-</w:t>
        </w:r>
      </w:ins>
      <w:del w:id="294" w:author="Tom O'Reilly" w:date="2015-04-30T22:30:00Z">
        <w:r w:rsidR="00A33F0C" w:rsidRPr="000B0B4F" w:rsidDel="00695B08">
          <w:rPr>
            <w:rFonts w:ascii="Arial" w:eastAsia="Times New Roman" w:hAnsi="Arial" w:cs="Arial"/>
            <w:color w:val="000000"/>
          </w:rPr>
          <w:delText xml:space="preserve"> </w:delText>
        </w:r>
      </w:del>
      <w:r w:rsidR="00A33F0C" w:rsidRPr="000B0B4F">
        <w:rPr>
          <w:rFonts w:ascii="Arial" w:eastAsia="Times New Roman" w:hAnsi="Arial" w:cs="Arial"/>
          <w:color w:val="000000"/>
        </w:rPr>
        <w:t>driven in the case of gliders. Autonomous vehicles provide a number of benefits compare</w:t>
      </w:r>
      <w:ins w:id="295" w:author="Tom O'Reilly" w:date="2015-04-30T22:30:00Z">
        <w:r w:rsidR="00695B08">
          <w:rPr>
            <w:rFonts w:ascii="Arial" w:eastAsia="Times New Roman" w:hAnsi="Arial" w:cs="Arial"/>
            <w:color w:val="000000"/>
          </w:rPr>
          <w:t>d</w:t>
        </w:r>
      </w:ins>
      <w:r w:rsidR="00A33F0C" w:rsidRPr="000B0B4F">
        <w:rPr>
          <w:rFonts w:ascii="Arial" w:eastAsia="Times New Roman" w:hAnsi="Arial" w:cs="Arial"/>
          <w:color w:val="000000"/>
        </w:rPr>
        <w:t xml:space="preserv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Autonomous vehicles can be dispatched to a specific location, and underwater vehicles</w:t>
      </w:r>
      <w:del w:id="296" w:author="Tom O'Reilly" w:date="2015-04-30T16:29:00Z">
        <w:r w:rsidR="00A33F0C" w:rsidRPr="000B0B4F" w:rsidDel="00F92B5F">
          <w:rPr>
            <w:rFonts w:ascii="Arial" w:hAnsi="Arial" w:cs="Arial"/>
          </w:rPr>
          <w:delText>,</w:delText>
        </w:r>
      </w:del>
      <w:r w:rsidR="00A33F0C" w:rsidRPr="000B0B4F">
        <w:rPr>
          <w:rFonts w:ascii="Arial" w:hAnsi="Arial" w:cs="Arial"/>
        </w:rPr>
        <w:t xml:space="preserve">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ins w:id="297" w:author="Tom O'Reilly" w:date="2015-04-30T22:31:00Z">
        <w:r w:rsidR="00695B08">
          <w:rPr>
            <w:rFonts w:ascii="Arial" w:eastAsia="Times New Roman" w:hAnsi="Arial" w:cs="Arial"/>
            <w:color w:val="000000"/>
          </w:rPr>
          <w:t xml:space="preserve">Autonomous vehicles are typically cheaper to operate than crewed ships. </w:t>
        </w:r>
      </w:ins>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Del="00695B08" w:rsidRDefault="000B0B4F" w:rsidP="000B0B4F">
      <w:pPr>
        <w:spacing w:after="0" w:line="360" w:lineRule="auto"/>
        <w:rPr>
          <w:del w:id="298" w:author="Tom O'Reilly" w:date="2015-04-30T22:33:00Z"/>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w:t>
      </w:r>
      <w:ins w:id="299" w:author="Tom O'Reilly" w:date="2015-04-30T16:31:00Z">
        <w:r w:rsidR="00F92B5F">
          <w:rPr>
            <w:rFonts w:ascii="Arial" w:hAnsi="Arial" w:cs="Arial"/>
            <w:color w:val="000000"/>
          </w:rPr>
          <w:t xml:space="preserve">such as </w:t>
        </w:r>
        <w:proofErr w:type="spellStart"/>
        <w:r w:rsidR="00F92B5F" w:rsidRPr="000B0B4F">
          <w:rPr>
            <w:rFonts w:ascii="Arial" w:hAnsi="Arial" w:cs="Arial"/>
            <w:i/>
            <w:color w:val="000000"/>
          </w:rPr>
          <w:t>AutoSub</w:t>
        </w:r>
        <w:proofErr w:type="spellEnd"/>
        <w:r w:rsidR="00F92B5F" w:rsidRPr="000B0B4F">
          <w:rPr>
            <w:rFonts w:ascii="Arial" w:hAnsi="Arial" w:cs="Arial"/>
            <w:i/>
            <w:color w:val="000000"/>
          </w:rPr>
          <w:t xml:space="preserve"> LR</w:t>
        </w:r>
        <w:r w:rsidR="00F92B5F" w:rsidRPr="000B0B4F">
          <w:rPr>
            <w:rFonts w:ascii="Arial" w:hAnsi="Arial" w:cs="Arial"/>
            <w:color w:val="000000"/>
          </w:rPr>
          <w:t xml:space="preserve"> (Furlong et al, 2012), the </w:t>
        </w:r>
        <w:r w:rsidR="00F92B5F" w:rsidRPr="000B0B4F">
          <w:rPr>
            <w:rFonts w:ascii="Arial" w:hAnsi="Arial" w:cs="Arial"/>
            <w:i/>
            <w:color w:val="000000"/>
          </w:rPr>
          <w:t>LRAUV</w:t>
        </w:r>
        <w:r w:rsidR="00F92B5F" w:rsidRPr="000B0B4F">
          <w:rPr>
            <w:rFonts w:ascii="Arial" w:hAnsi="Arial" w:cs="Arial"/>
            <w:color w:val="000000"/>
          </w:rPr>
          <w:t xml:space="preserve"> (Hobson et al, 2012), and the </w:t>
        </w:r>
        <w:r w:rsidR="00F92B5F" w:rsidRPr="000B0B4F">
          <w:rPr>
            <w:rFonts w:ascii="Arial" w:hAnsi="Arial" w:cs="Arial"/>
            <w:i/>
            <w:color w:val="000000"/>
          </w:rPr>
          <w:t>Spray</w:t>
        </w:r>
        <w:r w:rsidR="00F92B5F" w:rsidRPr="000B0B4F">
          <w:rPr>
            <w:rFonts w:ascii="Arial" w:hAnsi="Arial" w:cs="Arial"/>
            <w:color w:val="000000"/>
          </w:rPr>
          <w:t xml:space="preserve"> glider (Davis et al, 2002)</w:t>
        </w:r>
        <w:r w:rsidR="00F92B5F">
          <w:rPr>
            <w:rFonts w:ascii="Arial" w:hAnsi="Arial" w:cs="Arial"/>
            <w:color w:val="000000"/>
          </w:rPr>
          <w:t xml:space="preserve"> </w:t>
        </w:r>
      </w:ins>
      <w:r w:rsidR="00A33F0C" w:rsidRPr="000B0B4F">
        <w:rPr>
          <w:rFonts w:ascii="Arial" w:hAnsi="Arial" w:cs="Arial"/>
          <w:color w:val="000000"/>
        </w:rPr>
        <w:t>are capable of long deployments lasting weeks or even months, spanning thousands of kilometers</w:t>
      </w:r>
      <w:ins w:id="300" w:author="Tom O'Reilly" w:date="2015-04-30T16:31:00Z">
        <w:r w:rsidR="00F92B5F">
          <w:rPr>
            <w:rFonts w:ascii="Arial" w:hAnsi="Arial" w:cs="Arial"/>
            <w:color w:val="000000"/>
          </w:rPr>
          <w:t>.</w:t>
        </w:r>
      </w:ins>
      <w:del w:id="301" w:author="Tom O'Reilly" w:date="2015-04-30T16:31:00Z">
        <w:r w:rsidR="00A33F0C" w:rsidRPr="000B0B4F" w:rsidDel="00F92B5F">
          <w:rPr>
            <w:rFonts w:ascii="Arial" w:hAnsi="Arial" w:cs="Arial"/>
            <w:color w:val="000000"/>
          </w:rPr>
          <w:delText xml:space="preserve">; for example the </w:delText>
        </w:r>
        <w:r w:rsidR="00A33F0C" w:rsidRPr="000B0B4F" w:rsidDel="00F92B5F">
          <w:rPr>
            <w:rFonts w:ascii="Arial" w:hAnsi="Arial" w:cs="Arial"/>
            <w:i/>
            <w:color w:val="000000"/>
          </w:rPr>
          <w:delText>AutoSub LR</w:delText>
        </w:r>
        <w:r w:rsidR="00A33F0C" w:rsidRPr="000B0B4F" w:rsidDel="00F92B5F">
          <w:rPr>
            <w:rFonts w:ascii="Arial" w:hAnsi="Arial" w:cs="Arial"/>
            <w:color w:val="000000"/>
          </w:rPr>
          <w:delText xml:space="preserve"> (Furlong et al, 2012), the </w:delText>
        </w:r>
        <w:r w:rsidR="00A33F0C" w:rsidRPr="000B0B4F" w:rsidDel="00F92B5F">
          <w:rPr>
            <w:rFonts w:ascii="Arial" w:hAnsi="Arial" w:cs="Arial"/>
            <w:i/>
            <w:color w:val="000000"/>
          </w:rPr>
          <w:delText>LRAUV</w:delText>
        </w:r>
        <w:r w:rsidR="00A33F0C" w:rsidRPr="000B0B4F" w:rsidDel="00F92B5F">
          <w:rPr>
            <w:rFonts w:ascii="Arial" w:hAnsi="Arial" w:cs="Arial"/>
            <w:color w:val="000000"/>
          </w:rPr>
          <w:delText xml:space="preserve"> (Hobson et al, 2012), and the </w:delText>
        </w:r>
        <w:r w:rsidR="00A33F0C" w:rsidRPr="000B0B4F" w:rsidDel="00F92B5F">
          <w:rPr>
            <w:rFonts w:ascii="Arial" w:hAnsi="Arial" w:cs="Arial"/>
            <w:i/>
            <w:color w:val="000000"/>
          </w:rPr>
          <w:delText>Spray</w:delText>
        </w:r>
        <w:r w:rsidR="00A33F0C" w:rsidRPr="000B0B4F" w:rsidDel="00F92B5F">
          <w:rPr>
            <w:rFonts w:ascii="Arial" w:hAnsi="Arial" w:cs="Arial"/>
            <w:color w:val="000000"/>
          </w:rPr>
          <w:delText xml:space="preserve"> glider (Davis et al, 2002).</w:delText>
        </w:r>
      </w:del>
      <w:r w:rsidR="00A33F0C" w:rsidRPr="000B0B4F">
        <w:rPr>
          <w:rFonts w:ascii="Arial" w:hAnsi="Arial" w:cs="Arial"/>
          <w:color w:val="000000"/>
        </w:rPr>
        <w:t xml:space="preserve">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del w:id="302" w:author="Tom O'Reilly" w:date="2015-04-30T22:33:00Z">
        <w:r w:rsidDel="00695B08">
          <w:rPr>
            <w:rFonts w:ascii="Arial" w:hAnsi="Arial" w:cs="Arial"/>
            <w:b/>
            <w:color w:val="000000"/>
          </w:rPr>
          <w:tab/>
        </w:r>
        <w:r w:rsidR="00A33F0C" w:rsidRPr="000B0B4F" w:rsidDel="00695B08">
          <w:rPr>
            <w:rFonts w:ascii="Arial" w:hAnsi="Arial" w:cs="Arial"/>
            <w:b/>
            <w:color w:val="000000"/>
          </w:rPr>
          <w:delText xml:space="preserve">Persistent presence: </w:delText>
        </w:r>
        <w:r w:rsidR="00A33F0C" w:rsidRPr="000B0B4F" w:rsidDel="00695B08">
          <w:rPr>
            <w:rFonts w:ascii="Arial" w:hAnsi="Arial" w:cs="Arial"/>
            <w:color w:val="000000"/>
          </w:rPr>
          <w:delText>The c</w:delText>
        </w:r>
        <w:r w:rsidR="00A33F0C" w:rsidRPr="000B0B4F" w:rsidDel="00695B08">
          <w:rPr>
            <w:rFonts w:ascii="Arial" w:eastAsia="Times New Roman" w:hAnsi="Arial" w:cs="Arial"/>
            <w:color w:val="000000"/>
          </w:rPr>
          <w:delText xml:space="preserve">ombination of lower cost, scalability, and endurance can greatly enhance data </w:delText>
        </w:r>
      </w:del>
      <w:del w:id="303" w:author="Tom O'Reilly" w:date="2015-04-30T16:33:00Z">
        <w:r w:rsidR="00A33F0C" w:rsidRPr="000B0B4F" w:rsidDel="00F92B5F">
          <w:rPr>
            <w:rFonts w:ascii="Arial" w:eastAsia="Times New Roman" w:hAnsi="Arial" w:cs="Arial"/>
            <w:color w:val="000000"/>
          </w:rPr>
          <w:delText>gathering in spatial and temporal domains</w:delText>
        </w:r>
      </w:del>
      <w:del w:id="304" w:author="Tom O'Reilly" w:date="2015-04-30T22:33:00Z">
        <w:r w:rsidR="00A33F0C" w:rsidRPr="000B0B4F" w:rsidDel="00695B08">
          <w:rPr>
            <w:rFonts w:ascii="Arial" w:eastAsia="Times New Roman" w:hAnsi="Arial" w:cs="Arial"/>
            <w:color w:val="000000"/>
          </w:rPr>
          <w:delText xml:space="preserve">. </w:delText>
        </w:r>
      </w:del>
      <w:r w:rsidR="00A33F0C" w:rsidRPr="000B0B4F">
        <w:rPr>
          <w:rFonts w:ascii="Arial" w:eastAsia="Times New Roman" w:hAnsi="Arial" w:cs="Arial"/>
          <w:color w:val="000000"/>
        </w:rPr>
        <w:t xml:space="preserve"> </w:t>
      </w:r>
    </w:p>
    <w:p w:rsidR="00FB471F" w:rsidRDefault="000B0B4F" w:rsidP="000B0B4F">
      <w:pPr>
        <w:spacing w:after="0" w:line="360" w:lineRule="auto"/>
        <w:rPr>
          <w:ins w:id="305" w:author="Klimov" w:date="2015-04-30T14:01:00Z"/>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w:t>
      </w:r>
      <w:del w:id="306" w:author="Husband" w:date="2015-04-29T22:21:00Z">
        <w:r w:rsidR="00A33F0C" w:rsidRPr="000B0B4F" w:rsidDel="00E052B3">
          <w:rPr>
            <w:rFonts w:ascii="Arial" w:hAnsi="Arial" w:cs="Arial"/>
            <w:color w:val="000000"/>
          </w:rPr>
          <w:delText>neath</w:delText>
        </w:r>
      </w:del>
      <w:r w:rsidR="00A33F0C" w:rsidRPr="000B0B4F">
        <w:rPr>
          <w:rFonts w:ascii="Arial" w:hAnsi="Arial" w:cs="Arial"/>
          <w:color w:val="000000"/>
        </w:rPr>
        <w:t xml:space="preserve"> polar ice, yet direct access by manned vehicles or divers is difficult. </w:t>
      </w:r>
      <w:ins w:id="307" w:author="Tom O'Reilly" w:date="2015-04-30T16:33:00Z">
        <w:r w:rsidR="00F92B5F">
          <w:rPr>
            <w:rFonts w:ascii="Arial" w:hAnsi="Arial" w:cs="Arial"/>
            <w:color w:val="000000"/>
          </w:rPr>
          <w:t xml:space="preserve">The </w:t>
        </w:r>
      </w:ins>
      <w:ins w:id="308" w:author="Tom O'Reilly" w:date="2015-04-30T16:34:00Z">
        <w:r w:rsidR="00F92B5F">
          <w:rPr>
            <w:rFonts w:ascii="Arial" w:hAnsi="Arial" w:cs="Arial"/>
            <w:color w:val="000000"/>
          </w:rPr>
          <w:t>r</w:t>
        </w:r>
      </w:ins>
      <w:del w:id="309" w:author="Tom O'Reilly" w:date="2015-04-30T16:34:00Z">
        <w:r w:rsidR="00A33F0C" w:rsidRPr="000B0B4F" w:rsidDel="00F92B5F">
          <w:rPr>
            <w:rFonts w:ascii="Arial" w:hAnsi="Arial" w:cs="Arial"/>
            <w:color w:val="000000"/>
          </w:rPr>
          <w:delText>R</w:delText>
        </w:r>
      </w:del>
      <w:r w:rsidR="00A33F0C" w:rsidRPr="000B0B4F">
        <w:rPr>
          <w:rFonts w:ascii="Arial" w:hAnsi="Arial" w:cs="Arial"/>
          <w:color w:val="000000"/>
        </w:rPr>
        <w:t>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w:t>
      </w:r>
      <w:ins w:id="310" w:author="Klimov" w:date="2015-04-30T13:15:00Z">
        <w:r w:rsidR="00B73A1F">
          <w:rPr>
            <w:rFonts w:ascii="Arial" w:hAnsi="Arial" w:cs="Arial"/>
            <w:color w:val="000000"/>
          </w:rPr>
          <w:t>limitations in our current</w:t>
        </w:r>
        <w:r w:rsidR="00B73A1F" w:rsidRPr="000B0B4F">
          <w:rPr>
            <w:rFonts w:ascii="Arial" w:hAnsi="Arial" w:cs="Arial"/>
            <w:color w:val="000000"/>
          </w:rPr>
          <w:t xml:space="preserve"> </w:t>
        </w:r>
      </w:ins>
      <w:del w:id="311" w:author="Klimov" w:date="2015-04-30T13:15:00Z">
        <w:r w:rsidR="00A33F0C" w:rsidRPr="000B0B4F" w:rsidDel="00B73A1F">
          <w:rPr>
            <w:rFonts w:ascii="Arial" w:hAnsi="Arial" w:cs="Arial"/>
            <w:color w:val="000000"/>
          </w:rPr>
          <w:delText xml:space="preserve">our current limited </w:delText>
        </w:r>
      </w:del>
      <w:r w:rsidR="00A33F0C" w:rsidRPr="000B0B4F">
        <w:rPr>
          <w:rFonts w:ascii="Arial" w:hAnsi="Arial" w:cs="Arial"/>
          <w:color w:val="000000"/>
        </w:rPr>
        <w:t xml:space="preserve">knowledge of these important ecosystems. AUVs have already performed </w:t>
      </w:r>
      <w:ins w:id="312" w:author="Tom O'Reilly" w:date="2015-04-30T22:34:00Z">
        <w:r w:rsidR="00695B08">
          <w:rPr>
            <w:rFonts w:ascii="Arial" w:hAnsi="Arial" w:cs="Arial"/>
            <w:color w:val="000000"/>
          </w:rPr>
          <w:t xml:space="preserve">salinity, temperature </w:t>
        </w:r>
      </w:ins>
      <w:ins w:id="313" w:author="Husband" w:date="2015-04-29T23:19:00Z">
        <w:del w:id="314" w:author="Tom O'Reilly" w:date="2015-04-30T22:34:00Z">
          <w:r w:rsidR="00162C4B" w:rsidDel="00695B08">
            <w:rPr>
              <w:rFonts w:ascii="Arial" w:hAnsi="Arial" w:cs="Arial"/>
              <w:color w:val="000000"/>
            </w:rPr>
            <w:delText>conductivity-temperature-depth (</w:delText>
          </w:r>
        </w:del>
      </w:ins>
      <w:del w:id="315" w:author="Tom O'Reilly" w:date="2015-04-30T22:34:00Z">
        <w:r w:rsidR="00A33F0C" w:rsidRPr="000B0B4F" w:rsidDel="00695B08">
          <w:rPr>
            <w:rFonts w:ascii="Arial" w:hAnsi="Arial" w:cs="Arial"/>
            <w:color w:val="000000"/>
          </w:rPr>
          <w:delText>CTD</w:delText>
        </w:r>
      </w:del>
      <w:ins w:id="316" w:author="Husband" w:date="2015-04-29T23:19:00Z">
        <w:del w:id="317" w:author="Tom O'Reilly" w:date="2015-04-30T22:34:00Z">
          <w:r w:rsidR="00162C4B" w:rsidDel="00695B08">
            <w:rPr>
              <w:rFonts w:ascii="Arial" w:hAnsi="Arial" w:cs="Arial"/>
              <w:color w:val="000000"/>
            </w:rPr>
            <w:delText>)</w:delText>
          </w:r>
        </w:del>
      </w:ins>
      <w:del w:id="318" w:author="Tom O'Reilly" w:date="2015-04-30T22:34:00Z">
        <w:r w:rsidR="00A33F0C" w:rsidRPr="000B0B4F" w:rsidDel="00695B08">
          <w:rPr>
            <w:rFonts w:ascii="Arial" w:hAnsi="Arial" w:cs="Arial"/>
            <w:color w:val="000000"/>
          </w:rPr>
          <w:delText xml:space="preserve"> </w:delText>
        </w:r>
      </w:del>
      <w:r w:rsidR="00A33F0C" w:rsidRPr="000B0B4F">
        <w:rPr>
          <w:rFonts w:ascii="Arial" w:hAnsi="Arial" w:cs="Arial"/>
          <w:color w:val="000000"/>
        </w:rPr>
        <w:t>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A72160" w:rsidRPr="000B0B4F" w:rsidDel="00AC3F59" w:rsidRDefault="00A72160" w:rsidP="000B0B4F">
      <w:pPr>
        <w:spacing w:after="0" w:line="360" w:lineRule="auto"/>
        <w:rPr>
          <w:del w:id="319" w:author="Tom O'Reilly" w:date="2015-04-30T22:41:00Z"/>
          <w:rFonts w:ascii="Arial" w:hAnsi="Arial" w:cs="Arial"/>
          <w:color w:val="000000"/>
        </w:rPr>
      </w:pPr>
    </w:p>
    <w:p w:rsidR="00FA3AFE" w:rsidDel="00AC3F59" w:rsidRDefault="009472CF" w:rsidP="000B0B4F">
      <w:pPr>
        <w:suppressAutoHyphens w:val="0"/>
        <w:spacing w:after="0" w:line="360" w:lineRule="auto"/>
        <w:rPr>
          <w:del w:id="320" w:author="Tom O'Reilly" w:date="2015-04-30T22:41:00Z"/>
          <w:rFonts w:ascii="Arial" w:eastAsia="Times New Roman" w:hAnsi="Arial" w:cs="Arial"/>
          <w:b/>
          <w:bCs/>
          <w:color w:val="000000"/>
        </w:rPr>
      </w:pPr>
      <w:ins w:id="321" w:author="Klimov" w:date="2015-04-30T13:23:00Z">
        <w:del w:id="322" w:author="Tom O'Reilly" w:date="2015-04-30T22:41:00Z">
          <w:r w:rsidRPr="000B0B4F" w:rsidDel="00AC3F59">
            <w:rPr>
              <w:rFonts w:ascii="Arial" w:eastAsia="Times New Roman" w:hAnsi="Arial" w:cs="Arial"/>
              <w:b/>
              <w:bCs/>
              <w:color w:val="000000"/>
            </w:rPr>
            <w:lastRenderedPageBreak/>
            <w:delText>&lt;&lt;H2&gt;&gt;</w:delText>
          </w:r>
        </w:del>
        <w:del w:id="323" w:author="Tom O'Reilly" w:date="2015-04-30T16:37:00Z">
          <w:r w:rsidRPr="000B0B4F" w:rsidDel="00031297">
            <w:rPr>
              <w:rFonts w:ascii="Arial" w:eastAsia="Times New Roman" w:hAnsi="Arial" w:cs="Arial"/>
              <w:b/>
              <w:bCs/>
              <w:color w:val="000000"/>
            </w:rPr>
            <w:delText>Autonomous vehicle</w:delText>
          </w:r>
          <w:r w:rsidDel="00031297">
            <w:rPr>
              <w:rFonts w:ascii="Arial" w:eastAsia="Times New Roman" w:hAnsi="Arial" w:cs="Arial"/>
              <w:b/>
              <w:bCs/>
              <w:color w:val="000000"/>
            </w:rPr>
            <w:delText>: e</w:delText>
          </w:r>
        </w:del>
        <w:del w:id="324" w:author="Tom O'Reilly" w:date="2015-04-30T22:40:00Z">
          <w:r w:rsidDel="00AC3F59">
            <w:rPr>
              <w:rFonts w:ascii="Arial" w:eastAsia="Times New Roman" w:hAnsi="Arial" w:cs="Arial"/>
              <w:b/>
              <w:bCs/>
              <w:color w:val="000000"/>
            </w:rPr>
            <w:delText>xample</w:delText>
          </w:r>
        </w:del>
        <w:del w:id="325" w:author="Tom O'Reilly" w:date="2015-04-30T16:38:00Z">
          <w:r w:rsidDel="00031297">
            <w:rPr>
              <w:rFonts w:ascii="Arial" w:eastAsia="Times New Roman" w:hAnsi="Arial" w:cs="Arial"/>
              <w:b/>
              <w:bCs/>
              <w:color w:val="000000"/>
            </w:rPr>
            <w:delText>s of applications</w:delText>
          </w:r>
        </w:del>
      </w:ins>
    </w:p>
    <w:p w:rsidR="007F772A" w:rsidRPr="000B0B4F" w:rsidRDefault="007F772A" w:rsidP="000B0B4F">
      <w:pPr>
        <w:spacing w:after="0" w:line="360" w:lineRule="auto"/>
        <w:rPr>
          <w:ins w:id="326" w:author="Klimov" w:date="2015-04-30T14:08:00Z"/>
          <w:rFonts w:ascii="Arial" w:hAnsi="Arial" w:cs="Arial"/>
        </w:rPr>
      </w:pPr>
    </w:p>
    <w:p w:rsidR="00031297" w:rsidRPr="00031297" w:rsidRDefault="000B0B4F" w:rsidP="000B0B4F">
      <w:pPr>
        <w:suppressAutoHyphens w:val="0"/>
        <w:spacing w:after="0" w:line="360" w:lineRule="auto"/>
        <w:rPr>
          <w:rFonts w:ascii="Arial" w:eastAsia="Times New Roman" w:hAnsi="Arial" w:cs="Arial"/>
          <w:rPrChange w:id="327" w:author="Tom O'Reilly" w:date="2015-04-30T16:40:00Z">
            <w:rPr>
              <w:rFonts w:ascii="Arial" w:hAnsi="Arial" w:cs="Arial"/>
            </w:rPr>
          </w:rPrChange>
        </w:rPr>
      </w:pPr>
      <w:r>
        <w:rPr>
          <w:rFonts w:ascii="Arial" w:eastAsia="Times New Roman" w:hAnsi="Arial" w:cs="Arial"/>
        </w:rPr>
        <w:tab/>
      </w:r>
      <w:r w:rsidR="00A33F0C" w:rsidRPr="000B0B4F">
        <w:rPr>
          <w:rFonts w:ascii="Arial" w:eastAsia="Times New Roman" w:hAnsi="Arial" w:cs="Arial"/>
        </w:rPr>
        <w:t>The</w:t>
      </w:r>
      <w:ins w:id="328" w:author="Peter Lopez" w:date="2015-05-06T12:12:00Z">
        <w:r w:rsidR="00A819B2">
          <w:rPr>
            <w:rFonts w:ascii="Arial" w:eastAsia="Times New Roman" w:hAnsi="Arial" w:cs="Arial"/>
          </w:rPr>
          <w:t xml:space="preserve"> above-mentioned features would be</w:t>
        </w:r>
      </w:ins>
      <w:del w:id="329" w:author="Peter Lopez" w:date="2015-05-06T12:12:00Z">
        <w:r w:rsidR="00A33F0C" w:rsidRPr="000B0B4F" w:rsidDel="00A819B2">
          <w:rPr>
            <w:rFonts w:ascii="Arial" w:eastAsia="Times New Roman" w:hAnsi="Arial" w:cs="Arial"/>
          </w:rPr>
          <w:delText>se</w:delText>
        </w:r>
      </w:del>
      <w:r w:rsidR="00A33F0C" w:rsidRPr="000B0B4F">
        <w:rPr>
          <w:rFonts w:ascii="Arial" w:eastAsia="Times New Roman" w:hAnsi="Arial" w:cs="Arial"/>
        </w:rPr>
        <w:t xml:space="preserve"> benefi</w:t>
      </w:r>
      <w:ins w:id="330" w:author="Peter Lopez" w:date="2015-05-06T12:13:00Z">
        <w:r w:rsidR="00A819B2">
          <w:rPr>
            <w:rFonts w:ascii="Arial" w:eastAsia="Times New Roman" w:hAnsi="Arial" w:cs="Arial"/>
          </w:rPr>
          <w:t>cial</w:t>
        </w:r>
      </w:ins>
      <w:del w:id="331" w:author="Peter Lopez" w:date="2015-05-06T12:13:00Z">
        <w:r w:rsidR="00A33F0C" w:rsidRPr="000B0B4F" w:rsidDel="00A819B2">
          <w:rPr>
            <w:rFonts w:ascii="Arial" w:eastAsia="Times New Roman" w:hAnsi="Arial" w:cs="Arial"/>
          </w:rPr>
          <w:delText>ts could be utilized</w:delText>
        </w:r>
      </w:del>
      <w:r w:rsidR="00A33F0C" w:rsidRPr="000B0B4F">
        <w:rPr>
          <w:rFonts w:ascii="Arial" w:eastAsia="Times New Roman" w:hAnsi="Arial" w:cs="Arial"/>
        </w:rPr>
        <w:t xml:space="preserve"> </w:t>
      </w:r>
      <w:ins w:id="332" w:author="Peter Lopez" w:date="2015-05-06T12:13:00Z">
        <w:r w:rsidR="00A819B2">
          <w:rPr>
            <w:rFonts w:ascii="Arial" w:eastAsia="Times New Roman" w:hAnsi="Arial" w:cs="Arial"/>
          </w:rPr>
          <w:t>to</w:t>
        </w:r>
      </w:ins>
      <w:del w:id="333" w:author="Peter Lopez" w:date="2015-05-06T12:13:00Z">
        <w:r w:rsidR="00A33F0C" w:rsidRPr="000B0B4F" w:rsidDel="00A819B2">
          <w:rPr>
            <w:rFonts w:ascii="Arial" w:eastAsia="Times New Roman" w:hAnsi="Arial" w:cs="Arial"/>
          </w:rPr>
          <w:delText>for</w:delText>
        </w:r>
      </w:del>
      <w:r w:rsidR="00A33F0C" w:rsidRPr="000B0B4F">
        <w:rPr>
          <w:rFonts w:ascii="Arial" w:eastAsia="Times New Roman" w:hAnsi="Arial" w:cs="Arial"/>
        </w:rPr>
        <w:t xml:space="preserve"> many mobile cytometer applications, including the following projects evaluated at the Monterey Bay Aquarium Research Institute (MBARI)</w:t>
      </w:r>
      <w:ins w:id="334" w:author="Peter Lopez" w:date="2015-05-06T12:12:00Z">
        <w:r w:rsidR="00A819B2">
          <w:rPr>
            <w:rFonts w:ascii="Arial" w:eastAsia="Times New Roman" w:hAnsi="Arial" w:cs="Arial"/>
          </w:rPr>
          <w:t>:</w:t>
        </w:r>
      </w:ins>
      <w:del w:id="335" w:author="Peter Lopez" w:date="2015-05-06T12:12:00Z">
        <w:r w:rsidR="00A33F0C" w:rsidRPr="000B0B4F" w:rsidDel="00A819B2">
          <w:rPr>
            <w:rFonts w:ascii="Arial" w:eastAsia="Times New Roman" w:hAnsi="Arial" w:cs="Arial"/>
          </w:rPr>
          <w:delText>.</w:delText>
        </w:r>
      </w:del>
    </w:p>
    <w:p w:rsidR="00FB471F" w:rsidRPr="000B0B4F" w:rsidRDefault="000B0B4F" w:rsidP="000B0B4F">
      <w:pPr>
        <w:suppressAutoHyphens w:val="0"/>
        <w:spacing w:after="0" w:line="360" w:lineRule="auto"/>
        <w:rPr>
          <w:rFonts w:ascii="Arial" w:hAnsi="Arial" w:cs="Arial"/>
        </w:rPr>
      </w:pPr>
      <w:r>
        <w:rPr>
          <w:rFonts w:ascii="Arial" w:hAnsi="Arial" w:cs="Arial"/>
          <w:b/>
        </w:rPr>
        <w:tab/>
      </w:r>
      <w:proofErr w:type="gramStart"/>
      <w:r w:rsidR="00A33F0C" w:rsidRPr="00031297">
        <w:rPr>
          <w:rFonts w:ascii="Arial" w:hAnsi="Arial" w:cs="Arial"/>
          <w:b/>
        </w:rPr>
        <w:t>Controlled, Agile, and Novel Observing Network</w:t>
      </w:r>
      <w:r w:rsidR="00A33F0C" w:rsidRPr="00031297">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w:t>
      </w:r>
      <w:ins w:id="336" w:author="Tom O'Reilly" w:date="2015-04-30T22:35:00Z">
        <w:r w:rsidR="00A6576F">
          <w:rPr>
            <w:rFonts w:ascii="Arial" w:eastAsia="Times New Roman" w:hAnsi="Arial" w:cs="Arial"/>
          </w:rPr>
          <w:t xml:space="preserve">, their </w:t>
        </w:r>
      </w:ins>
      <w:ins w:id="337" w:author="Tom O'Reilly" w:date="2015-04-30T22:36:00Z">
        <w:r w:rsidR="00A6576F">
          <w:rPr>
            <w:rFonts w:ascii="Arial" w:eastAsia="Times New Roman" w:hAnsi="Arial" w:cs="Arial"/>
          </w:rPr>
          <w:t xml:space="preserve">developmental </w:t>
        </w:r>
      </w:ins>
      <w:ins w:id="338" w:author="Tom O'Reilly" w:date="2015-04-30T22:35:00Z">
        <w:r w:rsidR="00A6576F">
          <w:rPr>
            <w:rFonts w:ascii="Arial" w:eastAsia="Times New Roman" w:hAnsi="Arial" w:cs="Arial"/>
          </w:rPr>
          <w:t>lifecycles,</w:t>
        </w:r>
      </w:ins>
      <w:r w:rsidR="00A33F0C" w:rsidRPr="000B0B4F">
        <w:rPr>
          <w:rFonts w:ascii="Arial" w:eastAsia="Times New Roman" w:hAnsi="Arial" w:cs="Arial"/>
        </w:rPr>
        <w:t xml:space="preserve"> and their effects on ecosystems in and around Monterey Bay, emphasizing long-term measurements with autonomous platforms, vehicles and instruments (mbari.org, 2015).</w:t>
      </w:r>
      <w:proofErr w:type="gramEnd"/>
      <w:r w:rsidR="00A33F0C" w:rsidRPr="000B0B4F">
        <w:rPr>
          <w:rFonts w:ascii="Arial" w:eastAsia="Times New Roman" w:hAnsi="Arial" w:cs="Arial"/>
        </w:rPr>
        <w:t>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and eukaryotes) in offshore</w:t>
      </w:r>
      <w:ins w:id="339" w:author="Tom O'Reilly" w:date="2015-04-30T16:42:00Z">
        <w:r w:rsidR="00031297">
          <w:rPr>
            <w:rFonts w:ascii="Arial" w:eastAsia="Times New Roman" w:hAnsi="Arial" w:cs="Arial"/>
          </w:rPr>
          <w:t xml:space="preserve"> waters as well as </w:t>
        </w:r>
      </w:ins>
      <w:del w:id="340" w:author="Tom O'Reilly" w:date="2015-04-30T16:42:00Z">
        <w:r w:rsidR="00A33F0C" w:rsidRPr="000B0B4F" w:rsidDel="00031297">
          <w:rPr>
            <w:rFonts w:ascii="Arial" w:eastAsia="Times New Roman" w:hAnsi="Arial" w:cs="Arial"/>
          </w:rPr>
          <w:delText xml:space="preserve"> mesoscale gyres. Other studies emphasize t</w:delText>
        </w:r>
      </w:del>
      <w:del w:id="341" w:author="Tom O'Reilly" w:date="2015-04-30T22:36:00Z">
        <w:r w:rsidR="00A33F0C" w:rsidRPr="000B0B4F" w:rsidDel="00A6576F">
          <w:rPr>
            <w:rFonts w:ascii="Arial" w:eastAsia="Times New Roman" w:hAnsi="Arial" w:cs="Arial"/>
          </w:rPr>
          <w:delText>he development lifecyc</w:delText>
        </w:r>
      </w:del>
      <w:del w:id="342" w:author="Tom O'Reilly" w:date="2015-04-30T22:35:00Z">
        <w:r w:rsidR="00A33F0C" w:rsidRPr="000B0B4F" w:rsidDel="00A6576F">
          <w:rPr>
            <w:rFonts w:ascii="Arial" w:eastAsia="Times New Roman" w:hAnsi="Arial" w:cs="Arial"/>
          </w:rPr>
          <w:delText xml:space="preserve">le of </w:delText>
        </w:r>
      </w:del>
      <w:r w:rsidR="00A33F0C" w:rsidRPr="000B0B4F">
        <w:rPr>
          <w:rFonts w:ascii="Arial" w:eastAsia="Times New Roman" w:hAnsi="Arial" w:cs="Arial"/>
        </w:rPr>
        <w:t xml:space="preserve">larger </w:t>
      </w:r>
      <w:proofErr w:type="gramStart"/>
      <w:r w:rsidR="00A33F0C" w:rsidRPr="000B0B4F">
        <w:rPr>
          <w:rFonts w:ascii="Arial" w:eastAsia="Times New Roman" w:hAnsi="Arial" w:cs="Arial"/>
        </w:rPr>
        <w:t>cells</w:t>
      </w:r>
      <w:ins w:id="343" w:author="Tom O'Reilly" w:date="2015-04-30T22:36:00Z">
        <w:r w:rsidR="00172DE2">
          <w:rPr>
            <w:rFonts w:ascii="Arial" w:eastAsia="Times New Roman" w:hAnsi="Arial" w:cs="Arial"/>
          </w:rPr>
          <w:t xml:space="preserve"> </w:t>
        </w:r>
      </w:ins>
      <w:r w:rsidR="00A33F0C" w:rsidRPr="000B0B4F">
        <w:rPr>
          <w:rFonts w:ascii="Arial" w:eastAsia="Times New Roman" w:hAnsi="Arial" w:cs="Arial"/>
        </w:rPr>
        <w:t xml:space="preserve"> and</w:t>
      </w:r>
      <w:proofErr w:type="gramEnd"/>
      <w:r w:rsidR="00A33F0C" w:rsidRPr="000B0B4F">
        <w:rPr>
          <w:rFonts w:ascii="Arial" w:eastAsia="Times New Roman" w:hAnsi="Arial" w:cs="Arial"/>
        </w:rPr>
        <w:t xml:space="preserve">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species. A mobile cytometer would complement physical</w:t>
      </w:r>
      <w:ins w:id="344" w:author="Tom O'Reilly" w:date="2015-04-30T16:43:00Z">
        <w:r w:rsidR="00031297">
          <w:rPr>
            <w:rFonts w:ascii="Arial" w:eastAsia="Times New Roman" w:hAnsi="Arial" w:cs="Arial"/>
          </w:rPr>
          <w:t xml:space="preserve"> and</w:t>
        </w:r>
      </w:ins>
      <w:del w:id="345" w:author="Tom O'Reilly" w:date="2015-04-30T16:43:00Z">
        <w:r w:rsidR="00A33F0C" w:rsidRPr="000B0B4F" w:rsidDel="00031297">
          <w:rPr>
            <w:rFonts w:ascii="Arial" w:eastAsia="Times New Roman" w:hAnsi="Arial" w:cs="Arial"/>
          </w:rPr>
          <w:delText>,</w:delText>
        </w:r>
      </w:del>
      <w:r w:rsidR="00A33F0C" w:rsidRPr="000B0B4F">
        <w:rPr>
          <w:rFonts w:ascii="Arial" w:eastAsia="Times New Roman" w:hAnsi="Arial" w:cs="Arial"/>
        </w:rPr>
        <w:t xml:space="preserve">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w:t>
      </w:r>
      <w:del w:id="346" w:author="Tom O'Reilly" w:date="2015-04-30T16:43:00Z">
        <w:r w:rsidR="00A33F0C" w:rsidRPr="000B0B4F" w:rsidDel="00031297">
          <w:rPr>
            <w:rFonts w:ascii="Arial" w:eastAsia="Times New Roman" w:hAnsi="Arial" w:cs="Arial"/>
          </w:rPr>
          <w:delText xml:space="preserve">ESP - </w:delText>
        </w:r>
      </w:del>
      <w:r w:rsidR="00A33F0C" w:rsidRPr="000B0B4F">
        <w:rPr>
          <w:rFonts w:ascii="Arial" w:eastAsia="Times New Roman" w:hAnsi="Arial" w:cs="Arial"/>
        </w:rPr>
        <w:t xml:space="preserve">see below for more details). </w:t>
      </w:r>
    </w:p>
    <w:p w:rsidR="00FB471F" w:rsidRDefault="000B0B4F" w:rsidP="000B0B4F">
      <w:pPr>
        <w:suppressAutoHyphens w:val="0"/>
        <w:spacing w:after="0" w:line="360" w:lineRule="auto"/>
        <w:rPr>
          <w:ins w:id="347" w:author="Klimov" w:date="2015-04-30T14:02:00Z"/>
          <w:rFonts w:ascii="Arial" w:eastAsia="Times New Roman" w:hAnsi="Arial" w:cs="Arial"/>
        </w:rPr>
      </w:pPr>
      <w:r>
        <w:rPr>
          <w:rFonts w:ascii="Arial" w:eastAsia="Times New Roman" w:hAnsi="Arial" w:cs="Arial"/>
          <w:b/>
        </w:rPr>
        <w:tab/>
      </w:r>
      <w:r w:rsidR="00A33F0C" w:rsidRPr="00031297">
        <w:rPr>
          <w:rFonts w:ascii="Arial" w:eastAsia="Times New Roman" w:hAnsi="Arial" w:cs="Arial"/>
          <w:b/>
        </w:rPr>
        <w:t>Microbial population changes in ice-covered Arctic waters</w:t>
      </w:r>
      <w:ins w:id="348" w:author="Tom O'Reilly" w:date="2015-04-30T16:39:00Z">
        <w:r w:rsidR="00031297" w:rsidRPr="00031297">
          <w:rPr>
            <w:rFonts w:ascii="Arial" w:eastAsia="Times New Roman" w:hAnsi="Arial" w:cs="Arial"/>
            <w:b/>
            <w:rPrChange w:id="349" w:author="Tom O'Reilly" w:date="2015-04-30T16:46:00Z">
              <w:rPr>
                <w:rFonts w:ascii="Arial" w:eastAsia="Times New Roman" w:hAnsi="Arial" w:cs="Arial"/>
              </w:rPr>
            </w:rPrChange>
          </w:rPr>
          <w:t>:</w:t>
        </w:r>
      </w:ins>
      <w:del w:id="350" w:author="Tom O'Reilly" w:date="2015-04-30T16:39:00Z">
        <w:r w:rsidR="00A33F0C" w:rsidRPr="00031297" w:rsidDel="00031297">
          <w:rPr>
            <w:rFonts w:ascii="Arial" w:eastAsia="Times New Roman" w:hAnsi="Arial" w:cs="Arial"/>
            <w:b/>
            <w:rPrChange w:id="351" w:author="Tom O'Reilly" w:date="2015-04-30T16:46:00Z">
              <w:rPr>
                <w:rFonts w:ascii="Arial" w:eastAsia="Times New Roman" w:hAnsi="Arial" w:cs="Arial"/>
              </w:rPr>
            </w:rPrChange>
          </w:rPr>
          <w:delText>.</w:delText>
        </w:r>
      </w:del>
      <w:r w:rsidR="00A33F0C" w:rsidRPr="009472CF">
        <w:rPr>
          <w:rFonts w:ascii="Arial" w:eastAsia="Times New Roman" w:hAnsi="Arial" w:cs="Arial"/>
        </w:rPr>
        <w:t xml:space="preserve"> </w:t>
      </w:r>
      <w:r w:rsidR="00A33F0C" w:rsidRPr="000B0B4F">
        <w:rPr>
          <w:rFonts w:ascii="Arial" w:eastAsia="Times New Roman" w:hAnsi="Arial" w:cs="Arial"/>
        </w:rPr>
        <w:t>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w:t>
      </w:r>
      <w:ins w:id="352" w:author="Tom O'Reilly" w:date="2015-04-30T16:43:00Z">
        <w:r w:rsidR="00031297">
          <w:rPr>
            <w:rFonts w:ascii="Arial" w:eastAsia="Times New Roman" w:hAnsi="Arial" w:cs="Arial"/>
          </w:rPr>
          <w:t>l</w:t>
        </w:r>
      </w:ins>
      <w:r w:rsidR="00A33F0C" w:rsidRPr="000B0B4F">
        <w:rPr>
          <w:rFonts w:ascii="Arial" w:eastAsia="Times New Roman" w:hAnsi="Arial" w:cs="Arial"/>
        </w:rPr>
        <w:t xml:space="preserve"> community structure will have major repercussions on carbon sequestration at depth in the ocean (Forest et al. 2011). Thus far</w:t>
      </w:r>
      <w:ins w:id="353" w:author="Klimov" w:date="2015-04-30T13:24:00Z">
        <w:r w:rsidR="009472CF">
          <w:rPr>
            <w:rFonts w:ascii="Arial" w:eastAsia="Times New Roman" w:hAnsi="Arial" w:cs="Arial"/>
          </w:rPr>
          <w:t>,</w:t>
        </w:r>
      </w:ins>
      <w:r w:rsidR="00A33F0C" w:rsidRPr="000B0B4F">
        <w:rPr>
          <w:rFonts w:ascii="Arial" w:eastAsia="Times New Roman" w:hAnsi="Arial" w:cs="Arial"/>
        </w:rPr>
        <w:t xml:space="preserve"> most sampling </w:t>
      </w:r>
      <w:del w:id="354" w:author="Klimov" w:date="2015-04-30T13:24:00Z">
        <w:r w:rsidR="00A33F0C" w:rsidRPr="000B0B4F" w:rsidDel="009472CF">
          <w:rPr>
            <w:rFonts w:ascii="Arial" w:eastAsia="Times New Roman" w:hAnsi="Arial" w:cs="Arial"/>
          </w:rPr>
          <w:delText xml:space="preserve">had </w:delText>
        </w:r>
      </w:del>
      <w:ins w:id="355" w:author="Klimov" w:date="2015-04-30T13:24:00Z">
        <w:r w:rsidR="009472CF">
          <w:rPr>
            <w:rFonts w:ascii="Arial" w:eastAsia="Times New Roman" w:hAnsi="Arial" w:cs="Arial"/>
          </w:rPr>
          <w:t>has</w:t>
        </w:r>
        <w:r w:rsidR="009472CF" w:rsidRPr="000B0B4F">
          <w:rPr>
            <w:rFonts w:ascii="Arial" w:eastAsia="Times New Roman" w:hAnsi="Arial" w:cs="Arial"/>
          </w:rPr>
          <w:t xml:space="preserve"> </w:t>
        </w:r>
      </w:ins>
      <w:r w:rsidR="00A33F0C" w:rsidRPr="000B0B4F">
        <w:rPr>
          <w:rFonts w:ascii="Arial" w:eastAsia="Times New Roman" w:hAnsi="Arial" w:cs="Arial"/>
        </w:rPr>
        <w:t>been performed in open water, and much more would be learned from under-ice sampling with a mobile cytometer.</w:t>
      </w:r>
    </w:p>
    <w:p w:rsidR="00A72160" w:rsidRDefault="00A72160" w:rsidP="000B0B4F">
      <w:pPr>
        <w:suppressAutoHyphens w:val="0"/>
        <w:spacing w:after="0" w:line="360" w:lineRule="auto"/>
        <w:rPr>
          <w:rFonts w:ascii="Arial" w:eastAsia="Times New Roman" w:hAnsi="Arial" w:cs="Arial"/>
        </w:rPr>
      </w:pPr>
    </w:p>
    <w:p w:rsidR="000B0B4F" w:rsidRPr="000B0B4F" w:rsidRDefault="009472CF" w:rsidP="000B0B4F">
      <w:pPr>
        <w:suppressAutoHyphens w:val="0"/>
        <w:spacing w:after="0" w:line="360" w:lineRule="auto"/>
        <w:rPr>
          <w:rFonts w:ascii="Arial" w:hAnsi="Arial" w:cs="Arial"/>
        </w:rPr>
      </w:pPr>
      <w:ins w:id="356" w:author="Klimov" w:date="2015-04-30T13:25:00Z">
        <w:r w:rsidRPr="000B0B4F">
          <w:rPr>
            <w:rFonts w:ascii="Arial" w:eastAsia="Times New Roman" w:hAnsi="Arial" w:cs="Arial"/>
            <w:b/>
            <w:bCs/>
            <w:color w:val="000000"/>
          </w:rPr>
          <w:t>&lt;&lt;H2&gt;&gt;</w:t>
        </w:r>
        <w:r>
          <w:rPr>
            <w:rFonts w:ascii="Arial" w:eastAsia="Times New Roman" w:hAnsi="Arial" w:cs="Arial"/>
            <w:b/>
            <w:bCs/>
            <w:color w:val="000000"/>
          </w:rPr>
          <w:t xml:space="preserve"> </w:t>
        </w:r>
      </w:ins>
      <w:ins w:id="357" w:author="Klimov" w:date="2015-04-30T13:26:00Z">
        <w:r>
          <w:rPr>
            <w:rFonts w:ascii="Arial" w:eastAsia="Times New Roman" w:hAnsi="Arial" w:cs="Arial"/>
            <w:b/>
            <w:bCs/>
            <w:color w:val="000000"/>
          </w:rPr>
          <w:t>Mobile cytometer: challenges</w:t>
        </w:r>
      </w:ins>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del w:id="358" w:author="Klimov" w:date="2015-04-30T13:26:00Z">
        <w:r w:rsidRPr="000B0B4F" w:rsidDel="009472CF">
          <w:rPr>
            <w:rFonts w:ascii="Arial" w:hAnsi="Arial" w:cs="Arial"/>
            <w:color w:val="000000"/>
          </w:rPr>
          <w:delText xml:space="preserve">But </w:delText>
        </w:r>
      </w:del>
      <w:ins w:id="359" w:author="Klimov" w:date="2015-04-30T13:26:00Z">
        <w:r w:rsidR="009472CF">
          <w:rPr>
            <w:rFonts w:ascii="Arial" w:hAnsi="Arial" w:cs="Arial"/>
            <w:color w:val="000000"/>
          </w:rPr>
          <w:t>B</w:t>
        </w:r>
      </w:ins>
      <w:del w:id="360" w:author="Klimov" w:date="2015-04-30T14:02:00Z">
        <w:r w:rsidRPr="000B0B4F" w:rsidDel="00A72160">
          <w:rPr>
            <w:rFonts w:ascii="Arial" w:hAnsi="Arial" w:cs="Arial"/>
            <w:color w:val="000000"/>
          </w:rPr>
          <w:delText>b</w:delText>
        </w:r>
      </w:del>
      <w:r w:rsidRPr="000B0B4F">
        <w:rPr>
          <w:rFonts w:ascii="Arial" w:hAnsi="Arial" w:cs="Arial"/>
          <w:color w:val="000000"/>
        </w:rPr>
        <w:t xml:space="preserve">efore autonomous mobile cytometers become </w:t>
      </w:r>
      <w:del w:id="361" w:author="Klimov" w:date="2015-04-30T14:08:00Z">
        <w:r w:rsidRPr="000B0B4F" w:rsidDel="007F772A">
          <w:rPr>
            <w:rFonts w:ascii="Arial" w:hAnsi="Arial" w:cs="Arial"/>
            <w:color w:val="000000"/>
          </w:rPr>
          <w:delText>reality,</w:delText>
        </w:r>
      </w:del>
      <w:ins w:id="362" w:author="Klimov" w:date="2015-04-30T14:08:00Z">
        <w:r w:rsidR="007F772A" w:rsidRPr="000B0B4F">
          <w:rPr>
            <w:rFonts w:ascii="Arial" w:hAnsi="Arial" w:cs="Arial"/>
            <w:color w:val="000000"/>
          </w:rPr>
          <w:t>reality;</w:t>
        </w:r>
      </w:ins>
      <w:r w:rsidRPr="000B0B4F">
        <w:rPr>
          <w:rFonts w:ascii="Arial" w:hAnsi="Arial" w:cs="Arial"/>
          <w:color w:val="000000"/>
        </w:rPr>
        <w:t xml:space="preserve"> we must also consider the technical challenges of operating</w:t>
      </w:r>
      <w:ins w:id="363" w:author="Tom O'Reilly" w:date="2015-04-30T22:41:00Z">
        <w:r w:rsidR="00AC3F59">
          <w:rPr>
            <w:rFonts w:ascii="Arial" w:hAnsi="Arial" w:cs="Arial"/>
            <w:color w:val="000000"/>
          </w:rPr>
          <w:t xml:space="preserve"> these </w:t>
        </w:r>
      </w:ins>
      <w:del w:id="364" w:author="Tom O'Reilly" w:date="2015-04-30T22:43:00Z">
        <w:r w:rsidRPr="000B0B4F" w:rsidDel="00AC3F59">
          <w:rPr>
            <w:rFonts w:ascii="Arial" w:hAnsi="Arial" w:cs="Arial"/>
            <w:color w:val="000000"/>
          </w:rPr>
          <w:delText xml:space="preserve"> </w:delText>
        </w:r>
      </w:del>
      <w:r w:rsidRPr="000B0B4F">
        <w:rPr>
          <w:rFonts w:ascii="Arial" w:hAnsi="Arial" w:cs="Arial"/>
          <w:color w:val="000000"/>
        </w:rPr>
        <w:t>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Power:</w:t>
      </w:r>
      <w:r w:rsidR="00A33F0C" w:rsidRPr="000B0B4F">
        <w:rPr>
          <w:rFonts w:ascii="Arial" w:hAnsi="Arial" w:cs="Arial"/>
          <w:color w:val="000000"/>
        </w:rPr>
        <w:t xml:space="preserve"> Energy is a precious commodity on most autonomous vehicles. </w:t>
      </w:r>
      <w:ins w:id="365" w:author="Tom O'Reilly" w:date="2015-04-30T16:47:00Z">
        <w:r w:rsidR="00AA68D5">
          <w:rPr>
            <w:rFonts w:ascii="Arial" w:hAnsi="Arial" w:cs="Arial"/>
            <w:color w:val="000000"/>
          </w:rPr>
          <w:t>Most</w:t>
        </w:r>
      </w:ins>
      <w:del w:id="366" w:author="Tom O'Reilly" w:date="2015-04-30T16:47:00Z">
        <w:r w:rsidR="00A33F0C" w:rsidRPr="000B0B4F" w:rsidDel="00AA68D5">
          <w:rPr>
            <w:rFonts w:ascii="Arial" w:hAnsi="Arial" w:cs="Arial"/>
            <w:color w:val="000000"/>
          </w:rPr>
          <w:delText>Some</w:delText>
        </w:r>
      </w:del>
      <w:r w:rsidR="00A33F0C" w:rsidRPr="000B0B4F">
        <w:rPr>
          <w:rFonts w:ascii="Arial" w:hAnsi="Arial" w:cs="Arial"/>
          <w:color w:val="000000"/>
        </w:rPr>
        <w:t xml:space="preserve"> of today’s marine cytometers consume more than 35W when sampling, and must sample for </w:t>
      </w:r>
      <w:ins w:id="367" w:author="Klimov" w:date="2015-04-30T13:28:00Z">
        <w:r w:rsidR="009472CF">
          <w:rPr>
            <w:rFonts w:ascii="Arial" w:hAnsi="Arial" w:cs="Arial"/>
            <w:color w:val="000000"/>
          </w:rPr>
          <w:t xml:space="preserve">a minimum of </w:t>
        </w:r>
      </w:ins>
      <w:r w:rsidR="00A33F0C" w:rsidRPr="000B0B4F">
        <w:rPr>
          <w:rFonts w:ascii="Arial" w:hAnsi="Arial" w:cs="Arial"/>
          <w:color w:val="000000"/>
        </w:rPr>
        <w:t>several minutes</w:t>
      </w:r>
      <w:del w:id="368" w:author="Klimov" w:date="2015-04-30T13:28:00Z">
        <w:r w:rsidR="00A33F0C" w:rsidRPr="000B0B4F" w:rsidDel="009472CF">
          <w:rPr>
            <w:rFonts w:ascii="Arial" w:hAnsi="Arial" w:cs="Arial"/>
            <w:color w:val="000000"/>
          </w:rPr>
          <w:delText xml:space="preserve"> at least</w:delText>
        </w:r>
      </w:del>
      <w:r w:rsidR="00A33F0C" w:rsidRPr="000B0B4F">
        <w:rPr>
          <w:rFonts w:ascii="Arial" w:hAnsi="Arial" w:cs="Arial"/>
          <w:color w:val="000000"/>
        </w:rPr>
        <w: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Size:</w:t>
      </w:r>
      <w:r w:rsidR="00A33F0C" w:rsidRPr="000B0B4F">
        <w:rPr>
          <w:rFonts w:ascii="Arial" w:hAnsi="Arial" w:cs="Arial"/>
          <w:b/>
          <w:color w:val="000000"/>
        </w:rPr>
        <w:t xml:space="preserv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w:t>
      </w:r>
      <w:ins w:id="369" w:author="Tom O'Reilly" w:date="2015-04-30T22:43:00Z">
        <w:r w:rsidR="00D64C63">
          <w:rPr>
            <w:rFonts w:ascii="Arial" w:hAnsi="Arial" w:cs="Arial"/>
            <w:color w:val="000000"/>
          </w:rPr>
          <w:t>the coast</w:t>
        </w:r>
      </w:ins>
      <w:del w:id="370" w:author="Tom O'Reilly" w:date="2015-04-30T22:43:00Z">
        <w:r w:rsidR="00A33F0C" w:rsidRPr="000B0B4F" w:rsidDel="00D64C63">
          <w:rPr>
            <w:rFonts w:ascii="Arial" w:hAnsi="Arial" w:cs="Arial"/>
            <w:color w:val="000000"/>
          </w:rPr>
          <w:delText>shore</w:delText>
        </w:r>
      </w:del>
      <w:r w:rsidR="00A33F0C" w:rsidRPr="000B0B4F">
        <w:rPr>
          <w:rFonts w:ascii="Arial" w:hAnsi="Arial" w:cs="Arial"/>
          <w:color w:val="000000"/>
        </w:rPr>
        <w:t xml:space="preserve"> or in remote regions. </w:t>
      </w:r>
      <w:r w:rsidR="00A33F0C" w:rsidRPr="000B0B4F">
        <w:rPr>
          <w:rFonts w:ascii="Arial" w:hAnsi="Arial" w:cs="Arial"/>
          <w:color w:val="000000"/>
        </w:rPr>
        <w:lastRenderedPageBreak/>
        <w:t xml:space="preserve">Limited telemetry links pose challenges for applications that require </w:t>
      </w:r>
      <w:ins w:id="371" w:author="Tom O'Reilly" w:date="2015-04-30T22:42:00Z">
        <w:r w:rsidR="00AC3F59">
          <w:rPr>
            <w:rFonts w:ascii="Arial" w:hAnsi="Arial" w:cs="Arial"/>
            <w:color w:val="000000"/>
          </w:rPr>
          <w:t xml:space="preserve">large volumes of </w:t>
        </w:r>
      </w:ins>
      <w:r w:rsidR="00A33F0C" w:rsidRPr="000B0B4F">
        <w:rPr>
          <w:rFonts w:ascii="Arial" w:hAnsi="Arial" w:cs="Arial"/>
          <w:color w:val="000000"/>
        </w:rPr>
        <w:t>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Environment:</w:t>
      </w:r>
      <w:r w:rsidR="00A33F0C" w:rsidRPr="000B0B4F">
        <w:rPr>
          <w:rFonts w:ascii="Arial" w:hAnsi="Arial" w:cs="Arial"/>
          <w:b/>
          <w:color w:val="000000"/>
        </w:rPr>
        <w:t xml:space="preserve"> </w:t>
      </w:r>
      <w:r w:rsidR="00A33F0C" w:rsidRPr="000B0B4F">
        <w:rPr>
          <w:rFonts w:ascii="Arial" w:hAnsi="Arial" w:cs="Arial"/>
          <w:color w:val="000000"/>
        </w:rPr>
        <w:t>The vehicle and its cytometer should be operable within the depth and temperature range of the target phytoplankton, i.e.</w:t>
      </w:r>
      <w:ins w:id="372" w:author="Tom O'Reilly" w:date="2015-04-30T22:44:00Z">
        <w:r w:rsidR="00B45372">
          <w:rPr>
            <w:rFonts w:ascii="Arial" w:hAnsi="Arial" w:cs="Arial"/>
            <w:color w:val="000000"/>
          </w:rPr>
          <w:t xml:space="preserve"> within</w:t>
        </w:r>
      </w:ins>
      <w:r w:rsidR="00A33F0C" w:rsidRPr="000B0B4F">
        <w:rPr>
          <w:rFonts w:ascii="Arial" w:hAnsi="Arial" w:cs="Arial"/>
          <w:color w:val="000000"/>
        </w:rPr>
        <w:t xml:space="preserve"> the photic zone</w:t>
      </w:r>
      <w:ins w:id="373" w:author="Tom O'Reilly" w:date="2015-04-30T16:49:00Z">
        <w:r w:rsidR="00AA68D5">
          <w:rPr>
            <w:rFonts w:ascii="Arial" w:hAnsi="Arial" w:cs="Arial"/>
            <w:color w:val="000000"/>
          </w:rPr>
          <w:t xml:space="preserve"> </w:t>
        </w:r>
      </w:ins>
      <w:del w:id="374" w:author="Tom O'Reilly" w:date="2015-04-30T16:49:00Z">
        <w:r w:rsidR="00A33F0C" w:rsidRPr="000B0B4F" w:rsidDel="00AA68D5">
          <w:rPr>
            <w:rFonts w:ascii="Arial" w:hAnsi="Arial" w:cs="Arial"/>
            <w:color w:val="000000"/>
          </w:rPr>
          <w:delText xml:space="preserve">; </w:delText>
        </w:r>
      </w:del>
      <w:r w:rsidR="00A33F0C" w:rsidRPr="000B0B4F">
        <w:rPr>
          <w:rFonts w:ascii="Arial" w:hAnsi="Arial" w:cs="Arial"/>
          <w:color w:val="000000"/>
        </w:rPr>
        <w:t xml:space="preserve">between 0 and about 200 meters, and from -1.8C to about 38C in the tropics. The instrument should be rugged enough to withstand mechanical shock and vibration during </w:t>
      </w:r>
      <w:del w:id="375" w:author="Tom O'Reilly" w:date="2015-04-30T22:44:00Z">
        <w:r w:rsidR="00A33F0C" w:rsidRPr="000B0B4F" w:rsidDel="00B45372">
          <w:rPr>
            <w:rFonts w:ascii="Arial" w:hAnsi="Arial" w:cs="Arial"/>
            <w:color w:val="000000"/>
          </w:rPr>
          <w:delText xml:space="preserve">a </w:delText>
        </w:r>
      </w:del>
      <w:r w:rsidR="00A33F0C" w:rsidRPr="000B0B4F">
        <w:rPr>
          <w:rFonts w:ascii="Arial" w:hAnsi="Arial" w:cs="Arial"/>
          <w:color w:val="000000"/>
        </w:rPr>
        <w:t>deployment and recovery</w:t>
      </w:r>
      <w:del w:id="376" w:author="Tom O'Reilly" w:date="2015-04-30T22:45:00Z">
        <w:r w:rsidR="00A33F0C" w:rsidRPr="000B0B4F" w:rsidDel="00B45372">
          <w:rPr>
            <w:rFonts w:ascii="Arial" w:hAnsi="Arial" w:cs="Arial"/>
            <w:color w:val="000000"/>
          </w:rPr>
          <w:delText xml:space="preserve"> cycle</w:delText>
        </w:r>
      </w:del>
      <w:r w:rsidR="00A33F0C" w:rsidRPr="000B0B4F">
        <w:rPr>
          <w:rFonts w:ascii="Arial" w:hAnsi="Arial" w:cs="Arial"/>
          <w:color w:val="000000"/>
        </w:rPr>
        <w:t xml:space="preserve">, and should be operable within expected </w:t>
      </w:r>
      <w:ins w:id="377" w:author="Tom O'Reilly" w:date="2015-04-30T16:50:00Z">
        <w:r w:rsidR="00D64C63">
          <w:rPr>
            <w:rFonts w:ascii="Arial" w:hAnsi="Arial" w:cs="Arial"/>
            <w:color w:val="000000"/>
          </w:rPr>
          <w:t xml:space="preserve">roll </w:t>
        </w:r>
        <w:r w:rsidR="00AA68D5">
          <w:rPr>
            <w:rFonts w:ascii="Arial" w:hAnsi="Arial" w:cs="Arial"/>
            <w:color w:val="000000"/>
          </w:rPr>
          <w:t>and pitch</w:t>
        </w:r>
      </w:ins>
      <w:del w:id="378" w:author="Tom O'Reilly" w:date="2015-04-30T16:50:00Z">
        <w:r w:rsidR="00A33F0C" w:rsidRPr="000B0B4F" w:rsidDel="00AA68D5">
          <w:rPr>
            <w:rFonts w:ascii="Arial" w:hAnsi="Arial" w:cs="Arial"/>
            <w:color w:val="000000"/>
          </w:rPr>
          <w:delText>tilt/pitch</w:delText>
        </w:r>
      </w:del>
      <w:r w:rsidR="00A33F0C" w:rsidRPr="000B0B4F">
        <w:rPr>
          <w:rFonts w:ascii="Arial" w:hAnsi="Arial" w:cs="Arial"/>
          <w:color w:val="000000"/>
        </w:rPr>
        <w:t xml:space="preserve">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w:t>
      </w:r>
      <w:del w:id="379" w:author="Tom O'Reilly" w:date="2015-04-30T16:58:00Z">
        <w:r w:rsidR="00A33F0C" w:rsidRPr="000B0B4F" w:rsidDel="00473CA1">
          <w:rPr>
            <w:rFonts w:ascii="Arial" w:eastAsia="Times New Roman" w:hAnsi="Arial" w:cs="Arial"/>
            <w:color w:val="000000"/>
          </w:rPr>
          <w:delText xml:space="preserve"> volume</w:delText>
        </w:r>
      </w:del>
      <w:r w:rsidR="00A33F0C" w:rsidRPr="000B0B4F">
        <w:rPr>
          <w:rFonts w:ascii="Arial" w:eastAsia="Times New Roman" w:hAnsi="Arial" w:cs="Arial"/>
          <w:color w:val="000000"/>
        </w:rPr>
        <w:t xml:space="preserve"> and power </w:t>
      </w:r>
      <w:del w:id="380" w:author="Klimov" w:date="2015-04-30T13:30:00Z">
        <w:r w:rsidR="00A33F0C" w:rsidRPr="000B0B4F" w:rsidDel="009472CF">
          <w:rPr>
            <w:rFonts w:ascii="Arial" w:eastAsia="Times New Roman" w:hAnsi="Arial" w:cs="Arial"/>
            <w:color w:val="000000"/>
          </w:rPr>
          <w:delText xml:space="preserve">characteristics </w:delText>
        </w:r>
      </w:del>
      <w:ins w:id="381" w:author="Klimov" w:date="2015-04-30T13:30:00Z">
        <w:r w:rsidR="009472CF">
          <w:rPr>
            <w:rFonts w:ascii="Arial" w:eastAsia="Times New Roman" w:hAnsi="Arial" w:cs="Arial"/>
            <w:color w:val="000000"/>
          </w:rPr>
          <w:t>specifications</w:t>
        </w:r>
        <w:r w:rsidR="009472CF" w:rsidRPr="000B0B4F">
          <w:rPr>
            <w:rFonts w:ascii="Arial" w:eastAsia="Times New Roman" w:hAnsi="Arial" w:cs="Arial"/>
            <w:color w:val="000000"/>
          </w:rPr>
          <w:t xml:space="preserve"> </w:t>
        </w:r>
      </w:ins>
      <w:r w:rsidR="00A33F0C" w:rsidRPr="000B0B4F">
        <w:rPr>
          <w:rFonts w:ascii="Arial" w:eastAsia="Times New Roman" w:hAnsi="Arial" w:cs="Arial"/>
          <w:color w:val="000000"/>
        </w:rPr>
        <w:t xml:space="preserve">for </w:t>
      </w:r>
      <w:del w:id="382" w:author="Klimov" w:date="2015-04-30T13:29:00Z">
        <w:r w:rsidR="00A33F0C" w:rsidRPr="000B0B4F" w:rsidDel="009472CF">
          <w:rPr>
            <w:rFonts w:ascii="Arial" w:eastAsia="Times New Roman" w:hAnsi="Arial" w:cs="Arial"/>
            <w:color w:val="000000"/>
          </w:rPr>
          <w:delText>just a few</w:delText>
        </w:r>
      </w:del>
      <w:ins w:id="383" w:author="Klimov" w:date="2015-04-30T13:29:00Z">
        <w:r w:rsidR="009472CF">
          <w:rPr>
            <w:rFonts w:ascii="Arial" w:eastAsia="Times New Roman" w:hAnsi="Arial" w:cs="Arial"/>
            <w:color w:val="000000"/>
          </w:rPr>
          <w:t xml:space="preserve">several </w:t>
        </w:r>
      </w:ins>
      <w:del w:id="384" w:author="Klimov" w:date="2015-04-30T13:30:00Z">
        <w:r w:rsidR="00A33F0C" w:rsidRPr="000B0B4F" w:rsidDel="009472CF">
          <w:rPr>
            <w:rFonts w:ascii="Arial" w:eastAsia="Times New Roman" w:hAnsi="Arial" w:cs="Arial"/>
            <w:color w:val="000000"/>
          </w:rPr>
          <w:delText xml:space="preserve"> </w:delText>
        </w:r>
      </w:del>
      <w:r w:rsidR="00A33F0C" w:rsidRPr="000B0B4F">
        <w:rPr>
          <w:rFonts w:ascii="Arial" w:eastAsia="Times New Roman" w:hAnsi="Arial" w:cs="Arial"/>
          <w:color w:val="000000"/>
        </w:rPr>
        <w:t>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A72160" w:rsidRDefault="00FA3AFE" w:rsidP="000B0B4F">
      <w:pPr>
        <w:keepLines/>
        <w:spacing w:after="0" w:line="360" w:lineRule="auto"/>
        <w:rPr>
          <w:rFonts w:ascii="Arial" w:hAnsi="Arial" w:cs="Arial"/>
          <w:b/>
          <w:color w:val="000000"/>
          <w:u w:val="single"/>
          <w:rPrChange w:id="385" w:author="Klimov" w:date="2015-04-30T14:03:00Z">
            <w:rPr>
              <w:rFonts w:ascii="Arial" w:hAnsi="Arial" w:cs="Arial"/>
              <w:color w:val="000000"/>
              <w:u w:val="single"/>
            </w:rPr>
          </w:rPrChange>
        </w:rPr>
      </w:pPr>
      <w:r w:rsidRPr="00A72160">
        <w:rPr>
          <w:rFonts w:ascii="Arial" w:hAnsi="Arial" w:cs="Arial"/>
          <w:b/>
          <w:color w:val="000000"/>
          <w:u w:val="single"/>
          <w:rPrChange w:id="386" w:author="Klimov" w:date="2015-04-30T14:03:00Z">
            <w:rPr>
              <w:rFonts w:ascii="Arial" w:hAnsi="Arial" w:cs="Arial"/>
              <w:color w:val="000000"/>
              <w:u w:val="single"/>
            </w:rPr>
          </w:rPrChange>
        </w:rPr>
        <w:lastRenderedPageBreak/>
        <w:t>TABLE 1</w:t>
      </w:r>
    </w:p>
    <w:p w:rsidR="000E01CF" w:rsidRPr="000B0B4F" w:rsidRDefault="00FA3AFE" w:rsidP="000E01CF">
      <w:pPr>
        <w:keepLines/>
        <w:spacing w:after="0" w:line="360" w:lineRule="auto"/>
        <w:rPr>
          <w:rFonts w:ascii="Arial" w:hAnsi="Arial" w:cs="Arial"/>
        </w:rPr>
      </w:pPr>
      <w:del w:id="387" w:author="Klimov" w:date="2015-04-30T13:31:00Z">
        <w:r w:rsidRPr="000B0B4F" w:rsidDel="00262120">
          <w:rPr>
            <w:rFonts w:ascii="Arial" w:hAnsi="Arial" w:cs="Arial"/>
            <w:color w:val="000000"/>
          </w:rPr>
          <w:delText>Some key</w:delText>
        </w:r>
      </w:del>
      <w:proofErr w:type="gramStart"/>
      <w:ins w:id="388" w:author="Klimov" w:date="2015-04-30T13:31:00Z">
        <w:r w:rsidR="00262120">
          <w:rPr>
            <w:rFonts w:ascii="Arial" w:hAnsi="Arial" w:cs="Arial"/>
            <w:color w:val="000000"/>
          </w:rPr>
          <w:t>Key</w:t>
        </w:r>
      </w:ins>
      <w:r w:rsidRPr="000B0B4F">
        <w:rPr>
          <w:rFonts w:ascii="Arial" w:hAnsi="Arial" w:cs="Arial"/>
          <w:color w:val="000000"/>
        </w:rPr>
        <w:t xml:space="preserve">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w:t>
      </w:r>
      <w:del w:id="389" w:author="Tom O'Reilly" w:date="2015-04-30T22:49:00Z">
        <w:r w:rsidRPr="000B0B4F" w:rsidDel="00C07EE2">
          <w:rPr>
            <w:rFonts w:ascii="Arial" w:hAnsi="Arial" w:cs="Arial"/>
            <w:color w:val="000000"/>
          </w:rPr>
          <w:delText>,</w:delText>
        </w:r>
      </w:del>
      <w:r w:rsidRPr="000B0B4F">
        <w:rPr>
          <w:rFonts w:ascii="Arial" w:hAnsi="Arial" w:cs="Arial"/>
          <w:color w:val="000000"/>
        </w:rPr>
        <w:t xml:space="preserve"> and MBARI's </w:t>
      </w:r>
      <w:r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AA68D5" w:rsidRDefault="00FA3AFE" w:rsidP="000B0B4F">
            <w:pPr>
              <w:keepLines/>
              <w:spacing w:after="0" w:line="360" w:lineRule="auto"/>
              <w:jc w:val="center"/>
              <w:rPr>
                <w:ins w:id="390" w:author="Tom O'Reilly" w:date="2015-04-30T16:51:00Z"/>
                <w:rFonts w:ascii="Arial" w:eastAsia="Times New Roman" w:hAnsi="Arial" w:cs="Arial"/>
              </w:rPr>
            </w:pPr>
            <w:r w:rsidRPr="000B0B4F">
              <w:rPr>
                <w:rFonts w:ascii="Arial" w:eastAsia="Times New Roman" w:hAnsi="Arial" w:cs="Arial"/>
              </w:rPr>
              <w:t xml:space="preserve">88 days,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rsidR="00FA3AFE" w:rsidRPr="000B0B4F" w:rsidRDefault="00FA3AFE" w:rsidP="000B0B4F">
      <w:pPr>
        <w:keepLines/>
        <w:spacing w:after="0" w:line="360" w:lineRule="auto"/>
        <w:rPr>
          <w:rFonts w:ascii="Arial" w:hAnsi="Arial" w:cs="Arial"/>
        </w:rPr>
      </w:pPr>
    </w:p>
    <w:p w:rsidR="00E8280B" w:rsidRPr="00A72160" w:rsidRDefault="005368E0" w:rsidP="00E8280B">
      <w:pPr>
        <w:keepLines/>
        <w:spacing w:after="0" w:line="360" w:lineRule="auto"/>
        <w:rPr>
          <w:rFonts w:ascii="Arial" w:hAnsi="Arial" w:cs="Arial"/>
          <w:b/>
          <w:color w:val="000000"/>
          <w:u w:val="single"/>
          <w:rPrChange w:id="391" w:author="Klimov" w:date="2015-04-30T14:03:00Z">
            <w:rPr>
              <w:rFonts w:ascii="Arial" w:hAnsi="Arial" w:cs="Arial"/>
              <w:color w:val="000000"/>
              <w:u w:val="single"/>
            </w:rPr>
          </w:rPrChange>
        </w:rPr>
      </w:pPr>
      <w:r>
        <w:rPr>
          <w:rFonts w:ascii="Arial" w:hAnsi="Arial" w:cs="Arial"/>
        </w:rPr>
        <w:br w:type="page"/>
      </w:r>
      <w:r w:rsidR="00E8280B" w:rsidRPr="00A72160">
        <w:rPr>
          <w:rFonts w:ascii="Arial" w:hAnsi="Arial" w:cs="Arial"/>
          <w:b/>
          <w:color w:val="000000"/>
          <w:u w:val="single"/>
          <w:rPrChange w:id="392" w:author="Klimov" w:date="2015-04-30T14:03:00Z">
            <w:rPr>
              <w:rFonts w:ascii="Arial" w:hAnsi="Arial" w:cs="Arial"/>
              <w:color w:val="000000"/>
              <w:u w:val="single"/>
            </w:rPr>
          </w:rPrChange>
        </w:rPr>
        <w:lastRenderedPageBreak/>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w:t>
      </w:r>
      <w:ins w:id="393" w:author="Tom O'Reilly" w:date="2015-04-30T22:51:00Z">
        <w:r w:rsidR="00DE0045">
          <w:rPr>
            <w:rFonts w:ascii="Arial" w:hAnsi="Arial" w:cs="Arial"/>
            <w:color w:val="000000"/>
          </w:rPr>
          <w:t>s</w:t>
        </w:r>
      </w:ins>
      <w:r>
        <w:rPr>
          <w:rFonts w:ascii="Arial" w:hAnsi="Arial" w:cs="Arial"/>
          <w:color w:val="000000"/>
        </w:rPr>
        <w:t xml:space="preserve">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Change w:id="394" w:author="Tom O'Reilly" w:date="2015-04-30T16:56:00Z">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PrChange>
      </w:tblPr>
      <w:tblGrid>
        <w:gridCol w:w="1701"/>
        <w:gridCol w:w="2259"/>
        <w:gridCol w:w="2340"/>
        <w:gridCol w:w="2610"/>
        <w:tblGridChange w:id="395">
          <w:tblGrid>
            <w:gridCol w:w="1701"/>
            <w:gridCol w:w="2259"/>
            <w:gridCol w:w="2340"/>
            <w:gridCol w:w="2610"/>
          </w:tblGrid>
        </w:tblGridChange>
      </w:tblGrid>
      <w:tr w:rsidR="00E8280B" w:rsidRPr="000B0B4F" w:rsidTr="00395EB3">
        <w:trPr>
          <w:cantSplit/>
          <w:trPrChange w:id="396" w:author="Tom O'Reilly" w:date="2015-04-30T16:56:00Z">
            <w:trPr>
              <w:cantSplit/>
            </w:trPr>
          </w:trPrChange>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397" w:author="Tom O'Reilly" w:date="2015-04-30T16:56:00Z">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398" w:author="Tom O'Reilly" w:date="2015-04-30T16:56:00Z">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399" w:author="Tom O'Reilly" w:date="2015-04-30T16:56:00Z">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00" w:author="Tom O'Reilly" w:date="2015-04-30T16:56:00Z">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395EB3">
        <w:trPr>
          <w:cantSplit/>
          <w:trPrChange w:id="401" w:author="Tom O'Reilly" w:date="2015-04-30T16:56:00Z">
            <w:trPr>
              <w:cantSplit/>
            </w:trPr>
          </w:trPrChange>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02" w:author="Tom O'Reilly" w:date="2015-04-30T16:56:00Z">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03" w:author="Tom O'Reilly" w:date="2015-04-30T16:56:00Z">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AA68D5" w:rsidP="00EB6322">
            <w:pPr>
              <w:keepLines/>
              <w:spacing w:after="0" w:line="360" w:lineRule="auto"/>
              <w:jc w:val="center"/>
              <w:rPr>
                <w:rFonts w:ascii="Arial" w:hAnsi="Arial" w:cs="Arial"/>
              </w:rPr>
            </w:pPr>
            <w:ins w:id="404" w:author="Tom O'Reilly" w:date="2015-04-30T16:54:00Z">
              <w:r>
                <w:rPr>
                  <w:rFonts w:ascii="Arial" w:hAnsi="Arial" w:cs="Arial"/>
                </w:rPr>
                <w:t>i</w:t>
              </w:r>
            </w:ins>
            <w:del w:id="405" w:author="Tom O'Reilly" w:date="2015-04-30T16:54:00Z">
              <w:r w:rsidR="00E8280B" w:rsidDel="00AA68D5">
                <w:rPr>
                  <w:rFonts w:ascii="Arial" w:hAnsi="Arial" w:cs="Arial"/>
                </w:rPr>
                <w:delText>I</w:delText>
              </w:r>
            </w:del>
            <w:r w:rsidR="00E8280B">
              <w:rPr>
                <w:rFonts w:ascii="Arial" w:hAnsi="Arial" w:cs="Arial"/>
              </w:rPr>
              <w:t>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06" w:author="Tom O'Reilly" w:date="2015-04-30T16:56:00Z">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AA68D5" w:rsidP="00EB6322">
            <w:pPr>
              <w:keepLines/>
              <w:spacing w:after="0" w:line="360" w:lineRule="auto"/>
              <w:jc w:val="center"/>
              <w:rPr>
                <w:rFonts w:ascii="Arial" w:hAnsi="Arial" w:cs="Arial"/>
              </w:rPr>
            </w:pPr>
            <w:ins w:id="407" w:author="Tom O'Reilly" w:date="2015-04-30T16:54:00Z">
              <w:r>
                <w:rPr>
                  <w:rFonts w:ascii="Arial" w:hAnsi="Arial" w:cs="Arial"/>
                </w:rPr>
                <w:t>b</w:t>
              </w:r>
            </w:ins>
            <w:del w:id="408" w:author="Tom O'Reilly" w:date="2015-04-30T16:54:00Z">
              <w:r w:rsidR="00E8280B" w:rsidDel="00AA68D5">
                <w:rPr>
                  <w:rFonts w:ascii="Arial" w:hAnsi="Arial" w:cs="Arial"/>
                </w:rPr>
                <w:delText>B</w:delText>
              </w:r>
            </w:del>
            <w:r w:rsidR="00E8280B">
              <w:rPr>
                <w:rFonts w:ascii="Arial" w:hAnsi="Arial" w:cs="Arial"/>
              </w:rPr>
              <w:t>enchtop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09" w:author="Tom O'Reilly" w:date="2015-04-30T16:56:00Z">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AA68D5" w:rsidP="00EB6322">
            <w:pPr>
              <w:keepLines/>
              <w:spacing w:after="0" w:line="360" w:lineRule="auto"/>
              <w:jc w:val="center"/>
              <w:rPr>
                <w:rFonts w:ascii="Arial" w:hAnsi="Arial" w:cs="Arial"/>
              </w:rPr>
            </w:pPr>
            <w:ins w:id="410" w:author="Tom O'Reilly" w:date="2015-04-30T16:54:00Z">
              <w:r>
                <w:rPr>
                  <w:rFonts w:ascii="Arial" w:hAnsi="Arial" w:cs="Arial"/>
                </w:rPr>
                <w:t>i</w:t>
              </w:r>
            </w:ins>
            <w:del w:id="411" w:author="Tom O'Reilly" w:date="2015-04-30T16:54:00Z">
              <w:r w:rsidR="00D773B1" w:rsidDel="00AA68D5">
                <w:rPr>
                  <w:rFonts w:ascii="Arial" w:hAnsi="Arial" w:cs="Arial"/>
                </w:rPr>
                <w:delText>I</w:delText>
              </w:r>
            </w:del>
            <w:r w:rsidR="00E8280B">
              <w:rPr>
                <w:rFonts w:ascii="Arial" w:hAnsi="Arial" w:cs="Arial"/>
              </w:rPr>
              <w:t>maging line-scan flow cytometer</w:t>
            </w:r>
          </w:p>
        </w:tc>
      </w:tr>
      <w:tr w:rsidR="00E8280B" w:rsidRPr="000B0B4F" w:rsidTr="00395EB3">
        <w:trPr>
          <w:cantSplit/>
          <w:trPrChange w:id="412" w:author="Tom O'Reilly" w:date="2015-04-30T16:56:00Z">
            <w:trPr>
              <w:cantSplit/>
            </w:trPr>
          </w:trPrChange>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13" w:author="Tom O'Reilly" w:date="2015-04-30T16:56:00Z">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14" w:author="Tom O'Reilly" w:date="2015-04-30T16:56:00Z">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15" w:author="Tom O'Reilly" w:date="2015-04-30T16:56:00Z">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16" w:author="Tom O'Reilly" w:date="2015-04-30T16:56:00Z">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395EB3">
        <w:trPr>
          <w:cantSplit/>
          <w:trPrChange w:id="417" w:author="Tom O'Reilly" w:date="2015-04-30T16:56:00Z">
            <w:trPr>
              <w:cantSplit/>
            </w:trPr>
          </w:trPrChange>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18" w:author="Tom O'Reilly" w:date="2015-04-30T16:56:00Z">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19" w:author="Tom O'Reilly" w:date="2015-04-30T16:56:00Z">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0" w:author="Tom O'Reilly" w:date="2015-04-30T16:56:00Z">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1" w:author="Tom O'Reilly" w:date="2015-04-30T16:56:00Z">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395EB3">
        <w:trPr>
          <w:cantSplit/>
          <w:trPrChange w:id="422" w:author="Tom O'Reilly" w:date="2015-04-30T16:56:00Z">
            <w:trPr>
              <w:cantSplit/>
            </w:trPr>
          </w:trPrChange>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3" w:author="Tom O'Reilly" w:date="2015-04-30T16:56:00Z">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4" w:author="Tom O'Reilly" w:date="2015-04-30T16:56:00Z">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5" w:author="Tom O'Reilly" w:date="2015-04-30T16:56:00Z">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6" w:author="Tom O'Reilly" w:date="2015-04-30T16:56:00Z">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395EB3">
        <w:trPr>
          <w:cantSplit/>
          <w:trPrChange w:id="427" w:author="Tom O'Reilly" w:date="2015-04-30T16:56:00Z">
            <w:trPr>
              <w:cantSplit/>
            </w:trPr>
          </w:trPrChange>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8" w:author="Tom O'Reilly" w:date="2015-04-30T16:56:00Z">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29" w:author="Tom O'Reilly" w:date="2015-04-30T16:56:00Z">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cm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30" w:author="Tom O'Reilly" w:date="2015-04-30T16:56:00Z">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33 cm</w:t>
            </w:r>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31" w:author="Tom O'Reilly" w:date="2015-04-30T16:56:00Z">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cm cylinder</w:t>
            </w:r>
          </w:p>
        </w:tc>
      </w:tr>
      <w:tr w:rsidR="00E8280B" w:rsidRPr="000B0B4F" w:rsidTr="00395EB3">
        <w:trPr>
          <w:cantSplit/>
          <w:trPrChange w:id="432" w:author="Tom O'Reilly" w:date="2015-04-30T16:56:00Z">
            <w:trPr>
              <w:cantSplit/>
            </w:trPr>
          </w:trPrChange>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33" w:author="Tom O'Reilly" w:date="2015-04-30T16:56:00Z">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34" w:author="Tom O'Reilly" w:date="2015-04-30T16:56:00Z">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35" w:author="Tom O'Reilly" w:date="2015-04-30T16:56:00Z">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Change w:id="436" w:author="Tom O'Reilly" w:date="2015-04-30T16:56:00Z">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tcPrChange>
          </w:tcPr>
          <w:p w:rsidR="00E8280B" w:rsidRPr="00AA68D5" w:rsidRDefault="00AA68D5" w:rsidP="00EB6322">
            <w:pPr>
              <w:keepLines/>
              <w:spacing w:after="0" w:line="360" w:lineRule="auto"/>
              <w:jc w:val="center"/>
              <w:rPr>
                <w:rFonts w:ascii="Arial" w:hAnsi="Arial" w:cs="Arial"/>
                <w:color w:val="auto"/>
                <w:rPrChange w:id="437" w:author="Tom O'Reilly" w:date="2015-04-30T16:54:00Z">
                  <w:rPr>
                    <w:rFonts w:ascii="Arial" w:hAnsi="Arial" w:cs="Arial"/>
                    <w:color w:val="FF0000"/>
                  </w:rPr>
                </w:rPrChange>
              </w:rPr>
            </w:pPr>
            <w:ins w:id="438" w:author="Tom O'Reilly" w:date="2015-04-30T16:54:00Z">
              <w:r w:rsidRPr="00AA68D5">
                <w:rPr>
                  <w:rFonts w:ascii="Arial" w:hAnsi="Arial" w:cs="Arial"/>
                  <w:color w:val="auto"/>
                  <w:rPrChange w:id="439" w:author="Tom O'Reilly" w:date="2015-04-30T16:54:00Z">
                    <w:rPr>
                      <w:rFonts w:ascii="Arial" w:hAnsi="Arial" w:cs="Arial"/>
                      <w:color w:val="FF0000"/>
                    </w:rPr>
                  </w:rPrChange>
                </w:rPr>
                <w:t>several months</w:t>
              </w:r>
            </w:ins>
            <w:del w:id="440" w:author="Tom O'Reilly" w:date="2015-04-30T16:54:00Z">
              <w:r w:rsidR="00E8280B" w:rsidRPr="00AA68D5" w:rsidDel="00AA68D5">
                <w:rPr>
                  <w:rFonts w:ascii="Arial" w:hAnsi="Arial" w:cs="Arial"/>
                  <w:color w:val="auto"/>
                  <w:rPrChange w:id="441" w:author="Tom O'Reilly" w:date="2015-04-30T16:54:00Z">
                    <w:rPr>
                      <w:rFonts w:ascii="Arial" w:hAnsi="Arial" w:cs="Arial"/>
                      <w:color w:val="FF0000"/>
                    </w:rPr>
                  </w:rPrChange>
                </w:rPr>
                <w:delText>TBD</w:delText>
              </w:r>
            </w:del>
          </w:p>
        </w:tc>
      </w:tr>
    </w:tbl>
    <w:p w:rsidR="00E8280B" w:rsidRDefault="00E8280B" w:rsidP="00E8280B">
      <w:pPr>
        <w:widowControl/>
        <w:tabs>
          <w:tab w:val="clear" w:pos="709"/>
        </w:tabs>
        <w:suppressAutoHyphens w:val="0"/>
        <w:rPr>
          <w:rFonts w:ascii="Arial" w:hAnsi="Arial" w:cs="Arial"/>
        </w:rPr>
      </w:pPr>
    </w:p>
    <w:p w:rsidR="00E8280B" w:rsidRDefault="00E8280B" w:rsidP="00E8280B"/>
    <w:p w:rsidR="00FA3AFE" w:rsidRPr="000B0B4F" w:rsidRDefault="00FA3AFE" w:rsidP="000B0B4F">
      <w:pPr>
        <w:widowControl/>
        <w:tabs>
          <w:tab w:val="clear" w:pos="709"/>
        </w:tabs>
        <w:suppressAutoHyphens w:val="0"/>
        <w:spacing w:after="0" w:line="360" w:lineRule="auto"/>
        <w:rPr>
          <w:rFonts w:ascii="Arial" w:hAnsi="Arial" w:cs="Arial"/>
        </w:rPr>
      </w:pPr>
    </w:p>
    <w:p w:rsidR="00262120" w:rsidRDefault="00262120">
      <w:pPr>
        <w:widowControl/>
        <w:tabs>
          <w:tab w:val="clear" w:pos="709"/>
        </w:tabs>
        <w:suppressAutoHyphens w:val="0"/>
        <w:rPr>
          <w:rFonts w:ascii="Arial" w:hAnsi="Arial" w:cs="Arial"/>
          <w:b/>
          <w:u w:val="single"/>
        </w:rPr>
      </w:pPr>
      <w:r>
        <w:rPr>
          <w:rFonts w:ascii="Arial" w:hAnsi="Arial" w:cs="Arial"/>
          <w:b/>
          <w:u w:val="single"/>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del w:id="442" w:author="Klimov" w:date="2015-04-30T13:33:00Z">
        <w:r w:rsidRPr="000B0B4F" w:rsidDel="00262120">
          <w:rPr>
            <w:rFonts w:ascii="Arial" w:hAnsi="Arial" w:cs="Arial"/>
          </w:rPr>
          <w:delText>Some long</w:delText>
        </w:r>
      </w:del>
      <w:proofErr w:type="gramStart"/>
      <w:ins w:id="443" w:author="Klimov" w:date="2015-04-30T13:33:00Z">
        <w:r w:rsidR="00262120">
          <w:rPr>
            <w:rFonts w:ascii="Arial" w:hAnsi="Arial" w:cs="Arial"/>
          </w:rPr>
          <w:t>Long</w:t>
        </w:r>
      </w:ins>
      <w:r w:rsidRPr="000B0B4F">
        <w:rPr>
          <w:rFonts w:ascii="Arial" w:hAnsi="Arial" w:cs="Arial"/>
        </w:rPr>
        <w:t xml:space="preserve">-duration autonomous vehicles; (a) </w:t>
      </w:r>
      <w:r w:rsidRPr="000B0B4F">
        <w:rPr>
          <w:rFonts w:ascii="Arial" w:hAnsi="Arial" w:cs="Arial"/>
          <w:i/>
          <w:iCs/>
        </w:rPr>
        <w:t>Wave Glider</w:t>
      </w:r>
      <w:r w:rsidRPr="000B0B4F">
        <w:rPr>
          <w:rFonts w:ascii="Arial" w:hAnsi="Arial" w:cs="Arial"/>
        </w:rPr>
        <w:t xml:space="preserve"> </w:t>
      </w:r>
      <w:ins w:id="444" w:author="Tom O'Reilly" w:date="2015-04-30T22:50:00Z">
        <w:r w:rsidR="00DE0045">
          <w:rPr>
            <w:rFonts w:ascii="Arial" w:hAnsi="Arial" w:cs="Arial"/>
          </w:rPr>
          <w:t xml:space="preserve">ASV </w:t>
        </w:r>
      </w:ins>
      <w:r w:rsidRPr="000B0B4F">
        <w:rPr>
          <w:rFonts w:ascii="Arial" w:hAnsi="Arial" w:cs="Arial"/>
        </w:rPr>
        <w:t xml:space="preserve">(b)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w:t>
      </w:r>
      <w:proofErr w:type="gramEnd"/>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5E3B9BDB" wp14:editId="2FD7179F">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9B1FA4A" wp14:editId="6BDBC651">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953FEAB" wp14:editId="565DDFE1">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 xml:space="preserve">While these </w:t>
      </w:r>
      <w:ins w:id="445" w:author="Peter Lopez" w:date="2015-05-06T12:15:00Z">
        <w:r w:rsidR="00A819B2">
          <w:rPr>
            <w:rFonts w:ascii="Arial" w:hAnsi="Arial" w:cs="Arial"/>
            <w:color w:val="000000"/>
          </w:rPr>
          <w:t>technical challenges</w:t>
        </w:r>
      </w:ins>
      <w:del w:id="446" w:author="Peter Lopez" w:date="2015-05-06T12:15:00Z">
        <w:r w:rsidR="00A33F0C" w:rsidRPr="000B0B4F" w:rsidDel="00A819B2">
          <w:rPr>
            <w:rFonts w:ascii="Arial" w:hAnsi="Arial" w:cs="Arial"/>
            <w:color w:val="000000"/>
          </w:rPr>
          <w:delText>c</w:delText>
        </w:r>
      </w:del>
      <w:ins w:id="447" w:author="Tom O'Reilly" w:date="2015-04-30T16:59:00Z">
        <w:del w:id="448" w:author="Peter Lopez" w:date="2015-05-06T12:15:00Z">
          <w:r w:rsidR="00D021C8" w:rsidDel="00A819B2">
            <w:rPr>
              <w:rFonts w:ascii="Arial" w:hAnsi="Arial" w:cs="Arial"/>
              <w:color w:val="000000"/>
            </w:rPr>
            <w:delText>onstraints</w:delText>
          </w:r>
        </w:del>
      </w:ins>
      <w:del w:id="449" w:author="Tom O'Reilly" w:date="2015-04-30T16:59:00Z">
        <w:r w:rsidR="00A33F0C" w:rsidRPr="000B0B4F" w:rsidDel="00D021C8">
          <w:rPr>
            <w:rFonts w:ascii="Arial" w:hAnsi="Arial" w:cs="Arial"/>
            <w:color w:val="000000"/>
          </w:rPr>
          <w:delText>onditions</w:delText>
        </w:r>
      </w:del>
      <w:r w:rsidR="00A33F0C" w:rsidRPr="000B0B4F">
        <w:rPr>
          <w:rFonts w:ascii="Arial" w:hAnsi="Arial" w:cs="Arial"/>
          <w:color w:val="000000"/>
        </w:rPr>
        <w:t xml:space="preserve">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w:t>
      </w:r>
      <w:del w:id="450" w:author="Tom O'Reilly" w:date="2015-04-30T17:00:00Z">
        <w:r w:rsidR="00A33F0C" w:rsidRPr="000B0B4F" w:rsidDel="00D021C8">
          <w:rPr>
            <w:rFonts w:ascii="Arial" w:hAnsi="Arial" w:cs="Arial"/>
            <w:color w:val="000000"/>
          </w:rPr>
          <w:delText xml:space="preserve">successful </w:delText>
        </w:r>
      </w:del>
      <w:r w:rsidR="00A33F0C" w:rsidRPr="000B0B4F">
        <w:rPr>
          <w:rFonts w:ascii="Arial" w:hAnsi="Arial" w:cs="Arial"/>
          <w:color w:val="000000"/>
        </w:rPr>
        <w:t xml:space="preserve">initial sea trials </w:t>
      </w:r>
      <w:ins w:id="451" w:author="Tom O'Reilly" w:date="2015-04-30T22:52:00Z">
        <w:r w:rsidR="00DE0045">
          <w:rPr>
            <w:rFonts w:ascii="Arial" w:hAnsi="Arial" w:cs="Arial"/>
            <w:color w:val="000000"/>
          </w:rPr>
          <w:t xml:space="preserve">on </w:t>
        </w:r>
        <w:r w:rsidR="00DE0045" w:rsidRPr="00DE0045">
          <w:rPr>
            <w:rFonts w:ascii="Arial" w:hAnsi="Arial" w:cs="Arial"/>
            <w:i/>
            <w:color w:val="000000"/>
            <w:rPrChange w:id="452" w:author="Tom O'Reilly" w:date="2015-04-30T22:52:00Z">
              <w:rPr>
                <w:rFonts w:ascii="Arial" w:hAnsi="Arial" w:cs="Arial"/>
                <w:color w:val="000000"/>
              </w:rPr>
            </w:rPrChange>
          </w:rPr>
          <w:t>LRAUV</w:t>
        </w:r>
        <w:r w:rsidR="00DE0045">
          <w:rPr>
            <w:rFonts w:ascii="Arial" w:hAnsi="Arial" w:cs="Arial"/>
            <w:color w:val="000000"/>
          </w:rPr>
          <w:t xml:space="preserve"> </w:t>
        </w:r>
      </w:ins>
      <w:r w:rsidR="00A33F0C" w:rsidRPr="000B0B4F">
        <w:rPr>
          <w:rFonts w:ascii="Arial" w:hAnsi="Arial" w:cs="Arial"/>
          <w:color w:val="000000"/>
        </w:rPr>
        <w:t>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w:t>
      </w:r>
      <w:ins w:id="453" w:author="Tom O'Reilly" w:date="2015-04-30T22:53:00Z">
        <w:r w:rsidR="005D0828">
          <w:rPr>
            <w:rFonts w:ascii="Arial" w:eastAsia="Times New Roman" w:hAnsi="Arial" w:cs="Arial"/>
            <w:b/>
            <w:bCs/>
            <w:color w:val="000000"/>
          </w:rPr>
          <w:t xml:space="preserve">Existing </w:t>
        </w:r>
      </w:ins>
      <w:r w:rsidRPr="000B0B4F">
        <w:rPr>
          <w:rFonts w:ascii="Arial" w:eastAsia="Times New Roman" w:hAnsi="Arial" w:cs="Arial"/>
          <w:b/>
          <w:bCs/>
          <w:color w:val="000000"/>
        </w:rPr>
        <w: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w:t>
      </w:r>
      <w:ins w:id="454" w:author="Tom O'Reilly" w:date="2015-04-30T22:55:00Z">
        <w:r w:rsidR="0093372B">
          <w:rPr>
            <w:rFonts w:ascii="Arial" w:eastAsia="Times New Roman" w:hAnsi="Arial" w:cs="Arial"/>
            <w:color w:val="000000"/>
          </w:rPr>
          <w:t>s of early 2015</w:t>
        </w:r>
      </w:ins>
      <w:del w:id="455" w:author="Tom O'Reilly" w:date="2015-04-30T22:55:00Z">
        <w:r w:rsidR="00A33F0C" w:rsidRPr="000B0B4F" w:rsidDel="0093372B">
          <w:rPr>
            <w:rFonts w:ascii="Arial" w:eastAsia="Times New Roman" w:hAnsi="Arial" w:cs="Arial"/>
            <w:color w:val="000000"/>
          </w:rPr>
          <w:delText xml:space="preserve">t </w:delText>
        </w:r>
      </w:del>
      <w:del w:id="456" w:author="Tom O'Reilly" w:date="2015-04-30T22:54:00Z">
        <w:r w:rsidR="00A33F0C" w:rsidRPr="000B0B4F" w:rsidDel="0093372B">
          <w:rPr>
            <w:rFonts w:ascii="Arial" w:eastAsia="Times New Roman" w:hAnsi="Arial" w:cs="Arial"/>
            <w:color w:val="000000"/>
          </w:rPr>
          <w:delText>this point</w:delText>
        </w:r>
      </w:del>
      <w:r w:rsidR="00A33F0C" w:rsidRPr="000B0B4F">
        <w:rPr>
          <w:rFonts w:ascii="Arial" w:eastAsia="Times New Roman" w:hAnsi="Arial" w:cs="Arial"/>
          <w:color w:val="000000"/>
        </w:rPr>
        <w:t xml:space="preserve">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w:t>
      </w:r>
      <w:ins w:id="457" w:author="Tom O'Reilly" w:date="2015-04-30T17:01:00Z">
        <w:r w:rsidR="00D021C8">
          <w:rPr>
            <w:rFonts w:ascii="Arial" w:eastAsia="Times New Roman" w:hAnsi="Arial" w:cs="Arial"/>
            <w:color w:val="000000"/>
          </w:rPr>
          <w:t xml:space="preserve">an </w:t>
        </w:r>
      </w:ins>
      <w:r w:rsidR="00A33F0C" w:rsidRPr="000B0B4F">
        <w:rPr>
          <w:rFonts w:ascii="Arial" w:eastAsia="Times New Roman" w:hAnsi="Arial" w:cs="Arial"/>
          <w:color w:val="000000"/>
        </w:rPr>
        <w:t xml:space="preserve">area of interest </w:t>
      </w:r>
      <w:ins w:id="458" w:author="Tom O'Reilly" w:date="2015-04-30T17:01:00Z">
        <w:r w:rsidR="00D021C8">
          <w:rPr>
            <w:rFonts w:ascii="Arial" w:eastAsia="Times New Roman" w:hAnsi="Arial" w:cs="Arial"/>
            <w:color w:val="000000"/>
          </w:rPr>
          <w:t>identified</w:t>
        </w:r>
      </w:ins>
      <w:del w:id="459" w:author="Tom O'Reilly" w:date="2015-04-30T17:01:00Z">
        <w:r w:rsidR="00A33F0C" w:rsidRPr="000B0B4F" w:rsidDel="00D021C8">
          <w:rPr>
            <w:rFonts w:ascii="Arial" w:eastAsia="Times New Roman" w:hAnsi="Arial" w:cs="Arial"/>
            <w:color w:val="000000"/>
          </w:rPr>
          <w:delText>defined</w:delText>
        </w:r>
      </w:del>
      <w:r w:rsidR="00A33F0C" w:rsidRPr="000B0B4F">
        <w:rPr>
          <w:rFonts w:ascii="Arial" w:eastAsia="Times New Roman" w:hAnsi="Arial" w:cs="Arial"/>
          <w:color w:val="000000"/>
        </w:rPr>
        <w:t xml:space="preserve">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w:t>
      </w:r>
      <w:ins w:id="460" w:author="Tom O'Reilly" w:date="2015-04-30T17:01:00Z">
        <w:r w:rsidR="001B244B">
          <w:rPr>
            <w:rFonts w:ascii="Arial" w:eastAsia="Times New Roman" w:hAnsi="Arial" w:cs="Arial"/>
            <w:color w:val="000000"/>
          </w:rPr>
          <w:t>es</w:t>
        </w:r>
      </w:ins>
      <w:del w:id="461" w:author="Tom O'Reilly" w:date="2015-04-30T17:01:00Z">
        <w:r w:rsidR="00A33F0C" w:rsidRPr="000B0B4F" w:rsidDel="001B244B">
          <w:rPr>
            <w:rFonts w:ascii="Arial" w:eastAsia="Times New Roman" w:hAnsi="Arial" w:cs="Arial"/>
            <w:color w:val="000000"/>
          </w:rPr>
          <w:delText>ing</w:delText>
        </w:r>
      </w:del>
      <w:r w:rsidR="00A33F0C" w:rsidRPr="000B0B4F">
        <w:rPr>
          <w:rFonts w:ascii="Arial" w:eastAsia="Times New Roman" w:hAnsi="Arial" w:cs="Arial"/>
          <w:color w:val="000000"/>
        </w:rPr>
        <w:t xml:space="preserve">. Cytometric data recorded during this brief hours-long deployment were largely consistent with </w:t>
      </w:r>
      <w:ins w:id="462" w:author="Tom O'Reilly" w:date="2015-04-30T17:02:00Z">
        <w:r w:rsidR="001B244B">
          <w:rPr>
            <w:rFonts w:ascii="Arial" w:eastAsia="Times New Roman" w:hAnsi="Arial" w:cs="Arial"/>
            <w:color w:val="000000"/>
          </w:rPr>
          <w:t xml:space="preserve">other </w:t>
        </w:r>
      </w:ins>
      <w:r w:rsidR="00A33F0C" w:rsidRPr="000B0B4F">
        <w:rPr>
          <w:rFonts w:ascii="Arial" w:eastAsia="Times New Roman" w:hAnsi="Arial" w:cs="Arial"/>
          <w:color w:val="000000"/>
        </w:rPr>
        <w:t xml:space="preserve">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SeaFlow cytometer is </w:t>
      </w:r>
      <w:ins w:id="463" w:author="Tom O'Reilly" w:date="2015-04-30T17:07:00Z">
        <w:r w:rsidR="00AD252C">
          <w:rPr>
            <w:rFonts w:ascii="Arial" w:hAnsi="Arial" w:cs="Arial"/>
          </w:rPr>
          <w:t xml:space="preserve">a benchtop instrument </w:t>
        </w:r>
      </w:ins>
      <w:r w:rsidR="00A33F0C" w:rsidRPr="000B0B4F">
        <w:rPr>
          <w:rFonts w:ascii="Arial" w:hAnsi="Arial" w:cs="Arial"/>
        </w:rPr>
        <w:t>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w:t>
      </w:r>
      <w:ins w:id="464" w:author="Tom O'Reilly" w:date="2015-04-30T22:56:00Z">
        <w:r w:rsidR="001B7E4C">
          <w:rPr>
            <w:rFonts w:ascii="Arial" w:hAnsi="Arial" w:cs="Arial"/>
          </w:rPr>
          <w:t>s</w:t>
        </w:r>
      </w:ins>
      <w:del w:id="465" w:author="Tom O'Reilly" w:date="2015-04-30T22:56:00Z">
        <w:r w:rsidR="00A33F0C" w:rsidRPr="000B0B4F" w:rsidDel="001B7E4C">
          <w:rPr>
            <w:rFonts w:ascii="Arial" w:hAnsi="Arial" w:cs="Arial"/>
          </w:rPr>
          <w:delText>s (pico- and nanoplankton),</w:delText>
        </w:r>
      </w:del>
      <w:r w:rsidR="00A33F0C" w:rsidRPr="000B0B4F">
        <w:rPr>
          <w:rFonts w:ascii="Arial" w:hAnsi="Arial" w:cs="Arial"/>
        </w:rPr>
        <w:t xml:space="preserve">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w:t>
      </w:r>
      <w:ins w:id="466" w:author="Tom O'Reilly" w:date="2015-04-30T22:57:00Z">
        <w:r w:rsidR="001B7E4C">
          <w:rPr>
            <w:rFonts w:ascii="Arial" w:hAnsi="Arial" w:cs="Arial"/>
          </w:rPr>
          <w:t>-</w:t>
        </w:r>
      </w:ins>
      <w:del w:id="467" w:author="Tom O'Reilly" w:date="2015-04-30T22:56:00Z">
        <w:r w:rsidR="00A33F0C" w:rsidRPr="000B0B4F" w:rsidDel="001B7E4C">
          <w:rPr>
            <w:rFonts w:ascii="Arial" w:hAnsi="Arial" w:cs="Arial"/>
          </w:rPr>
          <w:delText xml:space="preserve"> </w:delText>
        </w:r>
      </w:del>
      <w:r w:rsidR="00A33F0C" w:rsidRPr="000B0B4F">
        <w:rPr>
          <w:rFonts w:ascii="Arial" w:hAnsi="Arial" w:cs="Arial"/>
        </w:rPr>
        <w:t xml:space="preserve">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phytoplankton</w:t>
      </w:r>
      <w:del w:id="468" w:author="Klimov" w:date="2015-04-30T13:35:00Z">
        <w:r w:rsidR="00A33F0C" w:rsidRPr="000B0B4F" w:rsidDel="00262120">
          <w:rPr>
            <w:rFonts w:ascii="Arial" w:hAnsi="Arial" w:cs="Arial"/>
          </w:rPr>
          <w:delText>'s</w:delText>
        </w:r>
      </w:del>
      <w:r w:rsidR="00A33F0C" w:rsidRPr="000B0B4F">
        <w:rPr>
          <w:rFonts w:ascii="Arial" w:hAnsi="Arial" w:cs="Arial"/>
        </w:rPr>
        <w:t xml:space="preserve"> contribution to the carbon dioxide air-sea flux in Alaskan waters. </w:t>
      </w:r>
      <w:ins w:id="469" w:author="Tom O'Reilly" w:date="2015-04-30T17:10:00Z">
        <w:r w:rsidR="00AD252C">
          <w:rPr>
            <w:rFonts w:ascii="Arial" w:hAnsi="Arial" w:cs="Arial"/>
          </w:rPr>
          <w:t xml:space="preserve">While the </w:t>
        </w:r>
        <w:r w:rsidR="001B7E4C">
          <w:rPr>
            <w:rFonts w:ascii="Arial" w:hAnsi="Arial" w:cs="Arial"/>
          </w:rPr>
          <w:t>current instrument draws 250W (largely due to</w:t>
        </w:r>
        <w:r w:rsidR="00AD252C">
          <w:rPr>
            <w:rFonts w:ascii="Arial" w:hAnsi="Arial" w:cs="Arial"/>
          </w:rPr>
          <w:t xml:space="preserve"> an attached personal computer</w:t>
        </w:r>
      </w:ins>
      <w:ins w:id="470" w:author="Tom O'Reilly" w:date="2015-04-30T22:58:00Z">
        <w:r w:rsidR="001B7E4C">
          <w:rPr>
            <w:rFonts w:ascii="Arial" w:hAnsi="Arial" w:cs="Arial"/>
          </w:rPr>
          <w:t>)</w:t>
        </w:r>
      </w:ins>
      <w:ins w:id="471" w:author="Tom O'Reilly" w:date="2015-04-30T17:10:00Z">
        <w:r w:rsidR="00AD252C">
          <w:rPr>
            <w:rFonts w:ascii="Arial" w:hAnsi="Arial" w:cs="Arial"/>
          </w:rPr>
          <w:t xml:space="preserve">, the designer is working on </w:t>
        </w:r>
      </w:ins>
      <w:ins w:id="472" w:author="Tom O'Reilly" w:date="2015-04-30T17:12:00Z">
        <w:r w:rsidR="00AD252C">
          <w:rPr>
            <w:rFonts w:ascii="Arial" w:hAnsi="Arial" w:cs="Arial"/>
          </w:rPr>
          <w:t xml:space="preserve">a </w:t>
        </w:r>
      </w:ins>
      <w:ins w:id="473" w:author="Tom O'Reilly" w:date="2015-04-30T17:10:00Z">
        <w:r w:rsidR="00AD252C">
          <w:rPr>
            <w:rFonts w:ascii="Arial" w:hAnsi="Arial" w:cs="Arial"/>
          </w:rPr>
          <w:t>smaller lower-powered</w:t>
        </w:r>
      </w:ins>
      <w:ins w:id="474" w:author="Tom O'Reilly" w:date="2015-04-30T17:12:00Z">
        <w:r w:rsidR="00AD252C">
          <w:rPr>
            <w:rFonts w:ascii="Arial" w:hAnsi="Arial" w:cs="Arial"/>
          </w:rPr>
          <w:t xml:space="preserve"> version (S</w:t>
        </w:r>
        <w:r w:rsidR="001B7E4C">
          <w:rPr>
            <w:rFonts w:ascii="Arial" w:hAnsi="Arial" w:cs="Arial"/>
          </w:rPr>
          <w:t>walwell, personal communication -</w:t>
        </w:r>
        <w:r w:rsidR="00AD252C">
          <w:rPr>
            <w:rFonts w:ascii="Arial" w:hAnsi="Arial" w:cs="Arial"/>
          </w:rPr>
          <w:t xml:space="preserve"> see below).</w:t>
        </w:r>
      </w:ins>
      <w:ins w:id="475" w:author="Tom O'Reilly" w:date="2015-04-30T17:10:00Z">
        <w:r w:rsidR="00AD252C">
          <w:rPr>
            <w:rFonts w:ascii="Arial" w:hAnsi="Arial" w:cs="Arial"/>
          </w:rPr>
          <w:t xml:space="preserve"> </w:t>
        </w:r>
      </w:ins>
      <w:r w:rsidR="00A33F0C" w:rsidRPr="000B0B4F">
        <w:rPr>
          <w:rFonts w:ascii="Arial" w:hAnsi="Arial" w:cs="Arial"/>
        </w:rPr>
        <w:t xml:space="preserve">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299BA18C" wp14:editId="5291342D">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BA582C">
      <w:pPr>
        <w:widowControl/>
        <w:tabs>
          <w:tab w:val="clear" w:pos="709"/>
        </w:tabs>
        <w:suppressAutoHyphens w:val="0"/>
        <w:rPr>
          <w:rFonts w:ascii="Arial" w:hAnsi="Arial" w:cs="Arial"/>
        </w:rPr>
      </w:pPr>
      <w:ins w:id="476" w:author="Klimov" w:date="2015-04-30T13:39:00Z">
        <w:r>
          <w:rPr>
            <w:rFonts w:ascii="Arial" w:hAnsi="Arial" w:cs="Arial"/>
            <w:noProof/>
            <w:lang w:eastAsia="en-US" w:bidi="ar-SA"/>
            <w:rPrChange w:id="477">
              <w:rPr>
                <w:noProof/>
                <w:lang w:eastAsia="en-US" w:bidi="ar-SA"/>
              </w:rPr>
            </w:rPrChange>
          </w:rPr>
          <w:drawing>
            <wp:inline distT="0" distB="0" distL="0" distR="0" wp14:anchorId="0D9F81A8" wp14:editId="3B3DCDD8">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ins>
    </w:p>
    <w:p w:rsidR="00A72160" w:rsidRDefault="00A37712" w:rsidP="000B0B4F">
      <w:pPr>
        <w:spacing w:after="0" w:line="360" w:lineRule="auto"/>
        <w:rPr>
          <w:ins w:id="478" w:author="Klimov" w:date="2015-04-30T14:03:00Z"/>
          <w:rFonts w:ascii="Arial" w:hAnsi="Arial" w:cs="Arial"/>
        </w:rPr>
      </w:pPr>
      <w:r>
        <w:rPr>
          <w:rFonts w:ascii="Arial" w:hAnsi="Arial" w:cs="Arial"/>
        </w:rPr>
        <w:tab/>
      </w:r>
    </w:p>
    <w:p w:rsidR="00A72160" w:rsidRDefault="00A72160">
      <w:pPr>
        <w:widowControl/>
        <w:tabs>
          <w:tab w:val="clear" w:pos="709"/>
        </w:tabs>
        <w:suppressAutoHyphens w:val="0"/>
        <w:rPr>
          <w:ins w:id="479" w:author="Klimov" w:date="2015-04-30T14:03:00Z"/>
          <w:rFonts w:ascii="Arial" w:hAnsi="Arial" w:cs="Arial"/>
        </w:rPr>
      </w:pPr>
      <w:ins w:id="480" w:author="Klimov" w:date="2015-04-30T14:03:00Z">
        <w:r>
          <w:rPr>
            <w:rFonts w:ascii="Arial" w:hAnsi="Arial" w:cs="Arial"/>
          </w:rPr>
          <w:br w:type="page"/>
        </w:r>
      </w:ins>
    </w:p>
    <w:p w:rsidR="00FB471F" w:rsidRDefault="00A72160" w:rsidP="000B0B4F">
      <w:pPr>
        <w:spacing w:after="0" w:line="360" w:lineRule="auto"/>
        <w:rPr>
          <w:rFonts w:ascii="Arial" w:hAnsi="Arial" w:cs="Arial"/>
        </w:rPr>
      </w:pPr>
      <w:ins w:id="481" w:author="Klimov" w:date="2015-04-30T14:03:00Z">
        <w:r>
          <w:rPr>
            <w:rFonts w:ascii="Arial" w:hAnsi="Arial" w:cs="Arial"/>
          </w:rPr>
          <w:tab/>
        </w:r>
      </w:ins>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ins w:id="482" w:author="Tom O'Reilly" w:date="2015-04-30T17:04:00Z">
        <w:r w:rsidR="001B244B">
          <w:rPr>
            <w:rFonts w:ascii="Arial" w:hAnsi="Arial" w:cs="Arial"/>
          </w:rPr>
          <w:t xml:space="preserve">the </w:t>
        </w:r>
      </w:ins>
      <w:r w:rsidR="00A514C0">
        <w:rPr>
          <w:rFonts w:ascii="Arial" w:hAnsi="Arial" w:cs="Arial"/>
        </w:rPr>
        <w:t>scattering</w:t>
      </w:r>
      <w:del w:id="483" w:author="Tom O'Reilly" w:date="2015-04-30T17:04:00Z">
        <w:r w:rsidR="00A33F0C" w:rsidRPr="000B0B4F" w:rsidDel="001B244B">
          <w:rPr>
            <w:rFonts w:ascii="Arial" w:hAnsi="Arial" w:cs="Arial"/>
          </w:rPr>
          <w:delText xml:space="preserve"> </w:delText>
        </w:r>
      </w:del>
      <w:ins w:id="484" w:author="Klimov" w:date="2015-04-30T13:38:00Z">
        <w:del w:id="485" w:author="Tom O'Reilly" w:date="2015-04-30T17:04:00Z">
          <w:r w:rsidR="00BA582C" w:rsidDel="001B244B">
            <w:rPr>
              <w:rFonts w:ascii="Arial" w:hAnsi="Arial" w:cs="Arial"/>
            </w:rPr>
            <w:delText>signal</w:delText>
          </w:r>
        </w:del>
        <w:r w:rsidR="00BA582C">
          <w:rPr>
            <w:rFonts w:ascii="Arial" w:hAnsi="Arial" w:cs="Arial"/>
          </w:rPr>
          <w:t xml:space="preserve"> </w:t>
        </w:r>
      </w:ins>
      <w:r w:rsidR="00A33F0C" w:rsidRPr="000B0B4F">
        <w:rPr>
          <w:rFonts w:ascii="Arial" w:hAnsi="Arial" w:cs="Arial"/>
        </w:rPr>
        <w:t xml:space="preserve">or fluorescence </w:t>
      </w:r>
      <w:ins w:id="486" w:author="Tom O'Reilly" w:date="2015-04-30T17:14:00Z">
        <w:r w:rsidR="00090918">
          <w:rPr>
            <w:rFonts w:ascii="Arial" w:hAnsi="Arial" w:cs="Arial"/>
          </w:rPr>
          <w:t xml:space="preserve">PMT </w:t>
        </w:r>
      </w:ins>
      <w:del w:id="487" w:author="Tom O'Reilly" w:date="2015-04-30T17:05:00Z">
        <w:r w:rsidR="00A33F0C" w:rsidRPr="000B0B4F" w:rsidDel="001B244B">
          <w:rPr>
            <w:rFonts w:ascii="Arial" w:hAnsi="Arial" w:cs="Arial"/>
          </w:rPr>
          <w:delText xml:space="preserve">photomultiplier tube (PMT) </w:delText>
        </w:r>
      </w:del>
      <w:r w:rsidR="00A33F0C" w:rsidRPr="000B0B4F">
        <w:rPr>
          <w:rFonts w:ascii="Arial" w:hAnsi="Arial" w:cs="Arial"/>
        </w:rPr>
        <w:t xml:space="preserve">signal exceeds a </w:t>
      </w:r>
      <w:ins w:id="488" w:author="Tom O'Reilly" w:date="2015-04-30T22:59:00Z">
        <w:r w:rsidR="009E1527">
          <w:rPr>
            <w:rFonts w:ascii="Arial" w:hAnsi="Arial" w:cs="Arial"/>
          </w:rPr>
          <w:t xml:space="preserve">preset </w:t>
        </w:r>
      </w:ins>
      <w:del w:id="489" w:author="Tom O'Reilly" w:date="2015-04-30T22:59:00Z">
        <w:r w:rsidR="00A33F0C" w:rsidRPr="000B0B4F" w:rsidDel="009E1527">
          <w:rPr>
            <w:rFonts w:ascii="Arial" w:hAnsi="Arial" w:cs="Arial"/>
          </w:rPr>
          <w:delText xml:space="preserve">preset </w:delText>
        </w:r>
      </w:del>
      <w:r w:rsidR="00A33F0C" w:rsidRPr="000B0B4F">
        <w:rPr>
          <w:rFonts w:ascii="Arial" w:hAnsi="Arial" w:cs="Arial"/>
        </w:rPr>
        <w:t>threshold. Image scale is typically about 0.3 micrometers per pixel, allowing many cells to be analyzed to the genus or even species level (Figure 5). IFCB has be</w:t>
      </w:r>
      <w:r w:rsidR="000D76B7">
        <w:rPr>
          <w:rFonts w:ascii="Arial" w:hAnsi="Arial" w:cs="Arial"/>
        </w:rPr>
        <w:t xml:space="preserve">en deployed for </w:t>
      </w:r>
      <w:ins w:id="490" w:author="Tom O'Reilly" w:date="2015-04-30T17:05:00Z">
        <w:r w:rsidR="001B244B">
          <w:rPr>
            <w:rFonts w:ascii="Arial" w:hAnsi="Arial" w:cs="Arial"/>
          </w:rPr>
          <w:t>up to eleven</w:t>
        </w:r>
      </w:ins>
      <w:del w:id="491" w:author="Tom O'Reilly" w:date="2015-04-30T17:05:00Z">
        <w:r w:rsidR="000D76B7" w:rsidDel="001B244B">
          <w:rPr>
            <w:rFonts w:ascii="Arial" w:hAnsi="Arial" w:cs="Arial"/>
          </w:rPr>
          <w:delText>more than six</w:delText>
        </w:r>
      </w:del>
      <w:r w:rsidR="000D76B7">
        <w:rPr>
          <w:rFonts w:ascii="Arial" w:hAnsi="Arial" w:cs="Arial"/>
        </w:rPr>
        <w:t xml:space="preserve">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xml:space="preserve">) </w:t>
      </w:r>
      <w:ins w:id="492" w:author="Tom O'Reilly" w:date="2015-04-30T23:00:00Z">
        <w:r w:rsidR="009E1527">
          <w:rPr>
            <w:rFonts w:ascii="Arial" w:hAnsi="Arial" w:cs="Arial"/>
          </w:rPr>
          <w:t>by</w:t>
        </w:r>
      </w:ins>
      <w:del w:id="493" w:author="Tom O'Reilly" w:date="2015-04-30T23:00:00Z">
        <w:r w:rsidR="00A33F0C" w:rsidRPr="000B0B4F" w:rsidDel="009E1527">
          <w:rPr>
            <w:rFonts w:ascii="Arial" w:hAnsi="Arial" w:cs="Arial"/>
          </w:rPr>
          <w:delText>with</w:delText>
        </w:r>
      </w:del>
      <w:r w:rsidR="00A33F0C" w:rsidRPr="000B0B4F">
        <w:rPr>
          <w:rFonts w:ascii="Arial" w:hAnsi="Arial" w:cs="Arial"/>
        </w:rPr>
        <w:t xml:space="preserve"> IFCB in a Texas estuary; public health officials quickly responded to the detection by suspending shellfish harvesting until the bloom subsided. IFCB draws </w:t>
      </w:r>
      <w:del w:id="494" w:author="Tom O'Reilly" w:date="2015-04-30T17:14:00Z">
        <w:r w:rsidR="00A33F0C" w:rsidRPr="000B0B4F" w:rsidDel="00962056">
          <w:rPr>
            <w:rFonts w:ascii="Arial" w:hAnsi="Arial" w:cs="Arial"/>
          </w:rPr>
          <w:delText>considerable electrical power (</w:delText>
        </w:r>
      </w:del>
      <w:r w:rsidR="00A33F0C" w:rsidRPr="000B0B4F">
        <w:rPr>
          <w:rFonts w:ascii="Arial" w:hAnsi="Arial" w:cs="Arial"/>
        </w:rPr>
        <w:t>35W continuously</w:t>
      </w:r>
      <w:ins w:id="495" w:author="Tom O'Reilly" w:date="2015-04-30T17:14:00Z">
        <w:r w:rsidR="00962056">
          <w:rPr>
            <w:rFonts w:ascii="Arial" w:hAnsi="Arial" w:cs="Arial"/>
          </w:rPr>
          <w:t xml:space="preserve"> </w:t>
        </w:r>
      </w:ins>
      <w:del w:id="496" w:author="Tom O'Reilly" w:date="2015-04-30T17:14:00Z">
        <w:r w:rsidR="00A33F0C" w:rsidRPr="000B0B4F" w:rsidDel="00962056">
          <w:rPr>
            <w:rFonts w:ascii="Arial" w:hAnsi="Arial" w:cs="Arial"/>
          </w:rPr>
          <w:delText xml:space="preserve">) </w:delText>
        </w:r>
      </w:del>
      <w:r w:rsidR="00A33F0C" w:rsidRPr="000B0B4F">
        <w:rPr>
          <w:rFonts w:ascii="Arial" w:hAnsi="Arial" w:cs="Arial"/>
        </w:rPr>
        <w:t xml:space="preserve">and generates several gigabytes of data per </w:t>
      </w:r>
      <w:r w:rsidR="00A33F0C" w:rsidRPr="000B0B4F">
        <w:rPr>
          <w:rFonts w:ascii="Arial" w:hAnsi="Arial" w:cs="Arial"/>
        </w:rPr>
        <w:lastRenderedPageBreak/>
        <w:t>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Pr="000B0B4F" w:rsidRDefault="00AE6847" w:rsidP="000B0B4F">
      <w:pPr>
        <w:spacing w:after="0" w:line="360" w:lineRule="auto"/>
        <w:rPr>
          <w:rFonts w:ascii="Arial" w:hAnsi="Arial" w:cs="Arial"/>
        </w:rPr>
      </w:pPr>
      <w:r>
        <w:rPr>
          <w:rFonts w:ascii="Arial" w:hAnsi="Arial" w:cs="Arial"/>
        </w:rPr>
        <w:tab/>
      </w:r>
      <w:r w:rsidR="006273DC">
        <w:rPr>
          <w:rFonts w:ascii="Arial" w:hAnsi="Arial" w:cs="Arial"/>
        </w:rPr>
        <w:t xml:space="preserve">The </w:t>
      </w:r>
      <w:proofErr w:type="spellStart"/>
      <w:r w:rsidR="006273DC">
        <w:rPr>
          <w:rFonts w:ascii="Arial" w:hAnsi="Arial" w:cs="Arial"/>
        </w:rPr>
        <w:t>CytoSense</w:t>
      </w:r>
      <w:proofErr w:type="spellEnd"/>
      <w:r w:rsidR="006273DC">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morpholog</w:t>
      </w:r>
      <w:ins w:id="497" w:author="Tom O'Reilly" w:date="2015-04-30T17:15:00Z">
        <w:r w:rsidR="00962056">
          <w:rPr>
            <w:rFonts w:ascii="Arial" w:hAnsi="Arial" w:cs="Arial"/>
          </w:rPr>
          <w:t xml:space="preserve">y </w:t>
        </w:r>
      </w:ins>
      <w:del w:id="498" w:author="Tom O'Reilly" w:date="2015-04-30T17:15:00Z">
        <w:r w:rsidR="00D0402C" w:rsidDel="00962056">
          <w:rPr>
            <w:rFonts w:ascii="Arial" w:hAnsi="Arial" w:cs="Arial"/>
          </w:rPr>
          <w:delText xml:space="preserve">ical </w:delText>
        </w:r>
      </w:del>
      <w:r w:rsidR="00D0402C">
        <w:rPr>
          <w:rFonts w:ascii="Arial" w:hAnsi="Arial" w:cs="Arial"/>
        </w:rPr>
        <w:t xml:space="preserve">as well as </w:t>
      </w:r>
      <w:ins w:id="499" w:author="Tom O'Reilly" w:date="2015-04-30T23:02:00Z">
        <w:r w:rsidR="009E1527">
          <w:rPr>
            <w:rFonts w:ascii="Arial" w:hAnsi="Arial" w:cs="Arial"/>
          </w:rPr>
          <w:t>basic</w:t>
        </w:r>
      </w:ins>
      <w:ins w:id="500" w:author="Husband" w:date="2015-04-29T23:20:00Z">
        <w:del w:id="501" w:author="Tom O'Reilly" w:date="2015-04-30T23:02:00Z">
          <w:r w:rsidR="00162C4B" w:rsidDel="009E1527">
            <w:rPr>
              <w:rFonts w:ascii="Arial" w:hAnsi="Arial" w:cs="Arial"/>
            </w:rPr>
            <w:delText>other</w:delText>
          </w:r>
        </w:del>
        <w:r w:rsidR="00162C4B">
          <w:rPr>
            <w:rFonts w:ascii="Arial" w:hAnsi="Arial" w:cs="Arial"/>
          </w:rPr>
          <w:t xml:space="preserve"> </w:t>
        </w:r>
      </w:ins>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 xml:space="preserve">are sampled at a </w:t>
      </w:r>
      <w:ins w:id="502" w:author="Tom O'Reilly" w:date="2015-04-30T17:16:00Z">
        <w:r w:rsidR="00962056">
          <w:rPr>
            <w:rFonts w:ascii="Arial" w:hAnsi="Arial" w:cs="Arial"/>
          </w:rPr>
          <w:t>rate</w:t>
        </w:r>
      </w:ins>
      <w:del w:id="503" w:author="Tom O'Reilly" w:date="2015-04-30T17:16:00Z">
        <w:r w:rsidR="00D0402C" w:rsidDel="00962056">
          <w:rPr>
            <w:rFonts w:ascii="Arial" w:hAnsi="Arial" w:cs="Arial"/>
          </w:rPr>
          <w:delText>freque</w:delText>
        </w:r>
      </w:del>
      <w:del w:id="504" w:author="Tom O'Reilly" w:date="2015-04-30T17:15:00Z">
        <w:r w:rsidR="00D0402C" w:rsidDel="00962056">
          <w:rPr>
            <w:rFonts w:ascii="Arial" w:hAnsi="Arial" w:cs="Arial"/>
          </w:rPr>
          <w:delText>ncy</w:delText>
        </w:r>
      </w:del>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ins w:id="505" w:author="Magdalena Gutowska" w:date="2015-04-30T08:51:00Z">
        <w:r>
          <w:rPr>
            <w:rFonts w:ascii="Arial" w:hAnsi="Arial" w:cs="Arial"/>
          </w:rPr>
          <w:t>generates information about</w:t>
        </w:r>
      </w:ins>
      <w:r>
        <w:rPr>
          <w:rFonts w:ascii="Arial" w:hAnsi="Arial" w:cs="Arial"/>
        </w:rPr>
        <w:t xml:space="preserve"> </w:t>
      </w:r>
      <w:r w:rsidR="00534916">
        <w:rPr>
          <w:rFonts w:ascii="Arial" w:hAnsi="Arial" w:cs="Arial"/>
        </w:rPr>
        <w:t xml:space="preserve">particle morphology and internal structure that </w:t>
      </w:r>
      <w:del w:id="506" w:author="Husband" w:date="2015-04-29T23:21:00Z">
        <w:r w:rsidR="00534916" w:rsidDel="00162C4B">
          <w:rPr>
            <w:rFonts w:ascii="Arial" w:hAnsi="Arial" w:cs="Arial"/>
          </w:rPr>
          <w:delText>in turn aid</w:delText>
        </w:r>
        <w:r w:rsidR="00B52E8C" w:rsidDel="00162C4B">
          <w:rPr>
            <w:rFonts w:ascii="Arial" w:hAnsi="Arial" w:cs="Arial"/>
          </w:rPr>
          <w:delText>s</w:delText>
        </w:r>
      </w:del>
      <w:del w:id="507" w:author="Tom O'Reilly" w:date="2015-04-30T17:17:00Z">
        <w:r w:rsidR="00534916" w:rsidDel="004F6218">
          <w:rPr>
            <w:rFonts w:ascii="Arial" w:hAnsi="Arial" w:cs="Arial"/>
          </w:rPr>
          <w:delText xml:space="preserve"> </w:delText>
        </w:r>
      </w:del>
      <w:ins w:id="508" w:author="Husband" w:date="2015-04-29T23:21:00Z">
        <w:r w:rsidR="00162C4B">
          <w:rPr>
            <w:rFonts w:ascii="Arial" w:hAnsi="Arial" w:cs="Arial"/>
          </w:rPr>
          <w:t xml:space="preserve">can </w:t>
        </w:r>
      </w:ins>
      <w:ins w:id="509" w:author="Husband" w:date="2015-04-29T23:22:00Z">
        <w:r w:rsidR="00162C4B">
          <w:rPr>
            <w:rFonts w:ascii="Arial" w:hAnsi="Arial" w:cs="Arial"/>
          </w:rPr>
          <w:t xml:space="preserve">aid in </w:t>
        </w:r>
      </w:ins>
      <w:r w:rsidR="00534916">
        <w:rPr>
          <w:rFonts w:ascii="Arial" w:hAnsi="Arial" w:cs="Arial"/>
        </w:rPr>
        <w:t>taxonomic classification</w:t>
      </w:r>
      <w:del w:id="510" w:author="Klimov" w:date="2015-04-30T13:44:00Z">
        <w:r w:rsidR="006D624D" w:rsidDel="00AE6847">
          <w:rPr>
            <w:rFonts w:ascii="Arial" w:hAnsi="Arial" w:cs="Arial"/>
          </w:rPr>
          <w:delText>, sometimes to the species level</w:delText>
        </w:r>
      </w:del>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w:t>
      </w:r>
      <w:ins w:id="511" w:author="Tom O'Reilly" w:date="2015-04-30T17:18:00Z">
        <w:r w:rsidR="004F6218">
          <w:rPr>
            <w:rFonts w:ascii="Arial" w:hAnsi="Arial" w:cs="Arial"/>
          </w:rPr>
          <w:t xml:space="preserve">ide images </w:t>
        </w:r>
      </w:ins>
      <w:del w:id="512" w:author="Tom O'Reilly" w:date="2015-04-30T17:18:00Z">
        <w:r w:rsidR="00676BB8" w:rsidDel="004F6218">
          <w:rPr>
            <w:rFonts w:ascii="Arial" w:hAnsi="Arial" w:cs="Arial"/>
          </w:rPr>
          <w:delText>ide 2-dimensional pictures</w:delText>
        </w:r>
      </w:del>
      <w:ins w:id="513" w:author="Tom O'Reilly" w:date="2015-04-30T17:19:00Z">
        <w:r w:rsidR="00233AF5">
          <w:rPr>
            <w:rFonts w:ascii="Arial" w:hAnsi="Arial" w:cs="Arial"/>
          </w:rPr>
          <w:t>as well</w:t>
        </w:r>
      </w:ins>
      <w:del w:id="514" w:author="Tom O'Reilly" w:date="2015-04-30T17:18:00Z">
        <w:r w:rsidR="00676BB8" w:rsidDel="004F6218">
          <w:rPr>
            <w:rFonts w:ascii="Arial" w:hAnsi="Arial" w:cs="Arial"/>
          </w:rPr>
          <w:delText xml:space="preserve"> </w:delText>
        </w:r>
      </w:del>
      <w:del w:id="515" w:author="Tom O'Reilly" w:date="2015-04-30T17:19:00Z">
        <w:r w:rsidR="00676BB8" w:rsidDel="00233AF5">
          <w:rPr>
            <w:rFonts w:ascii="Arial" w:hAnsi="Arial" w:cs="Arial"/>
          </w:rPr>
          <w:delText>to further aid analysis</w:delText>
        </w:r>
      </w:del>
      <w:r w:rsidR="00676BB8">
        <w:rPr>
          <w:rFonts w:ascii="Arial" w:hAnsi="Arial" w:cs="Arial"/>
        </w:rPr>
        <w:t xml:space="preserve">.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sidR="006273DC">
        <w:rPr>
          <w:rFonts w:ascii="Arial" w:hAnsi="Arial" w:cs="Arial"/>
        </w:rPr>
        <w:t>The instrument is</w:t>
      </w:r>
      <w:r w:rsidR="00676BB8">
        <w:rPr>
          <w:rFonts w:ascii="Arial" w:hAnsi="Arial" w:cs="Arial"/>
        </w:rPr>
        <w:t xml:space="preserve"> commercially</w:t>
      </w:r>
      <w:r w:rsidR="006273DC">
        <w:rPr>
          <w:rFonts w:ascii="Arial" w:hAnsi="Arial" w:cs="Arial"/>
        </w:rPr>
        <w:t xml:space="preserve"> available packaged for buoy</w:t>
      </w:r>
      <w:ins w:id="516" w:author="Tom O'Reilly" w:date="2015-04-30T17:19:00Z">
        <w:r w:rsidR="00233AF5">
          <w:rPr>
            <w:rFonts w:ascii="Arial" w:hAnsi="Arial" w:cs="Arial"/>
          </w:rPr>
          <w:t>ed</w:t>
        </w:r>
      </w:ins>
      <w:r w:rsidR="006273DC">
        <w:rPr>
          <w:rFonts w:ascii="Arial" w:hAnsi="Arial" w:cs="Arial"/>
        </w:rPr>
        <w:t xml:space="preserve"> as well as s</w:t>
      </w:r>
      <w:r w:rsidR="006D624D">
        <w:rPr>
          <w:rFonts w:ascii="Arial" w:hAnsi="Arial" w:cs="Arial"/>
        </w:rPr>
        <w:t>ubmerged applications to</w:t>
      </w:r>
      <w:r w:rsidR="006273DC">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time-series</w:t>
      </w:r>
      <w:ins w:id="517" w:author="Tom O'Reilly" w:date="2015-04-30T17:20:00Z">
        <w:r w:rsidR="00233AF5">
          <w:rPr>
            <w:rFonts w:ascii="Arial" w:hAnsi="Arial" w:cs="Arial"/>
          </w:rPr>
          <w:t xml:space="preserve">, </w:t>
        </w:r>
      </w:ins>
      <w:del w:id="518" w:author="Tom O'Reilly" w:date="2015-04-30T17:20:00Z">
        <w:r w:rsidR="00263B66" w:rsidDel="00233AF5">
          <w:rPr>
            <w:rFonts w:ascii="Arial" w:hAnsi="Arial" w:cs="Arial"/>
          </w:rPr>
          <w:delText xml:space="preserve"> </w:delText>
        </w:r>
      </w:del>
      <w:ins w:id="519" w:author="Tom O'Reilly" w:date="2015-04-30T17:20:00Z">
        <w:r w:rsidR="00233AF5">
          <w:rPr>
            <w:rFonts w:ascii="Arial" w:hAnsi="Arial" w:cs="Arial"/>
          </w:rPr>
          <w:t xml:space="preserve">with samples </w:t>
        </w:r>
      </w:ins>
      <w:r w:rsidR="00263B66">
        <w:rPr>
          <w:rFonts w:ascii="Arial" w:hAnsi="Arial" w:cs="Arial"/>
        </w:rPr>
        <w:t xml:space="preserve">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w:t>
      </w:r>
      <w:ins w:id="520" w:author="Tom O'Reilly" w:date="2015-04-30T17:22:00Z">
        <w:r w:rsidR="00233AF5">
          <w:rPr>
            <w:rFonts w:ascii="Arial" w:hAnsi="Arial" w:cs="Arial"/>
          </w:rPr>
          <w:t xml:space="preserve">they resolved seven distinct cell populations, </w:t>
        </w:r>
      </w:ins>
      <w:del w:id="521" w:author="Husband" w:date="2015-04-29T23:24:00Z">
        <w:r w:rsidR="00E8280B" w:rsidDel="00162C4B">
          <w:rPr>
            <w:rFonts w:ascii="Arial" w:hAnsi="Arial" w:cs="Arial"/>
          </w:rPr>
          <w:delText>t</w:delText>
        </w:r>
      </w:del>
      <w:del w:id="522" w:author="Husband" w:date="2015-04-29T23:23:00Z">
        <w:r w:rsidR="00E8280B" w:rsidDel="00162C4B">
          <w:rPr>
            <w:rFonts w:ascii="Arial" w:hAnsi="Arial" w:cs="Arial"/>
          </w:rPr>
          <w:delText xml:space="preserve">hey </w:delText>
        </w:r>
        <w:r w:rsidR="00263B66" w:rsidDel="00162C4B">
          <w:rPr>
            <w:rFonts w:ascii="Arial" w:hAnsi="Arial" w:cs="Arial"/>
          </w:rPr>
          <w:delText>observe</w:delText>
        </w:r>
        <w:r w:rsidR="00E8280B" w:rsidDel="00162C4B">
          <w:rPr>
            <w:rFonts w:ascii="Arial" w:hAnsi="Arial" w:cs="Arial"/>
          </w:rPr>
          <w:delText>d</w:delText>
        </w:r>
      </w:del>
      <w:del w:id="523" w:author="Tom O'Reilly" w:date="2015-04-30T17:21:00Z">
        <w:r w:rsidR="00263B66" w:rsidDel="00233AF5">
          <w:rPr>
            <w:rFonts w:ascii="Arial" w:hAnsi="Arial" w:cs="Arial"/>
          </w:rPr>
          <w:delText xml:space="preserve"> </w:delText>
        </w:r>
      </w:del>
      <w:ins w:id="524" w:author="Tom O'Reilly" w:date="2015-04-30T17:21:00Z">
        <w:r w:rsidR="00233AF5">
          <w:rPr>
            <w:rFonts w:ascii="Arial" w:hAnsi="Arial" w:cs="Arial"/>
          </w:rPr>
          <w:t>and observed</w:t>
        </w:r>
      </w:ins>
      <w:ins w:id="525" w:author="Husband" w:date="2015-04-29T23:24:00Z">
        <w:del w:id="526" w:author="Tom O'Reilly" w:date="2015-04-30T17:21:00Z">
          <w:r w:rsidR="00162C4B" w:rsidDel="00233AF5">
            <w:rPr>
              <w:rFonts w:ascii="Arial" w:hAnsi="Arial" w:cs="Arial"/>
            </w:rPr>
            <w:delText>collected</w:delText>
          </w:r>
        </w:del>
        <w:r w:rsidR="00162C4B">
          <w:rPr>
            <w:rFonts w:ascii="Arial" w:hAnsi="Arial" w:cs="Arial"/>
          </w:rPr>
          <w:t xml:space="preserve"> </w:t>
        </w:r>
      </w:ins>
      <w:r w:rsidR="001C44EC">
        <w:rPr>
          <w:rFonts w:ascii="Arial" w:hAnsi="Arial" w:cs="Arial"/>
        </w:rPr>
        <w:t xml:space="preserve">fluorescence and </w:t>
      </w:r>
      <w:del w:id="527" w:author="Husband" w:date="2015-04-29T23:24:00Z">
        <w:r w:rsidR="001C44EC" w:rsidDel="00162C4B">
          <w:rPr>
            <w:rFonts w:ascii="Arial" w:hAnsi="Arial" w:cs="Arial"/>
          </w:rPr>
          <w:delText xml:space="preserve">abundance </w:delText>
        </w:r>
      </w:del>
      <w:del w:id="528" w:author="Tom O'Reilly" w:date="2015-04-30T17:22:00Z">
        <w:r w:rsidR="001C44EC" w:rsidDel="00233AF5">
          <w:rPr>
            <w:rFonts w:ascii="Arial" w:hAnsi="Arial" w:cs="Arial"/>
          </w:rPr>
          <w:delText xml:space="preserve">changes </w:delText>
        </w:r>
      </w:del>
      <w:ins w:id="529" w:author="Husband" w:date="2015-04-29T23:24:00Z">
        <w:del w:id="530" w:author="Tom O'Reilly" w:date="2015-04-30T17:22:00Z">
          <w:r w:rsidR="00162C4B" w:rsidDel="00233AF5">
            <w:rPr>
              <w:rFonts w:ascii="Arial" w:hAnsi="Arial" w:cs="Arial"/>
            </w:rPr>
            <w:delText xml:space="preserve">in </w:delText>
          </w:r>
        </w:del>
        <w:r w:rsidR="00162C4B">
          <w:rPr>
            <w:rFonts w:ascii="Arial" w:hAnsi="Arial" w:cs="Arial"/>
          </w:rPr>
          <w:t>abundance</w:t>
        </w:r>
      </w:ins>
      <w:ins w:id="531" w:author="Tom O'Reilly" w:date="2015-04-30T23:03:00Z">
        <w:r w:rsidR="009E1527">
          <w:rPr>
            <w:rFonts w:ascii="Arial" w:hAnsi="Arial" w:cs="Arial"/>
          </w:rPr>
          <w:t xml:space="preserve"> changes</w:t>
        </w:r>
      </w:ins>
      <w:ins w:id="532" w:author="Husband" w:date="2015-04-29T23:24:00Z">
        <w:r w:rsidR="00162C4B">
          <w:rPr>
            <w:rFonts w:ascii="Arial" w:hAnsi="Arial" w:cs="Arial"/>
          </w:rPr>
          <w:t xml:space="preserve"> </w:t>
        </w:r>
      </w:ins>
      <w:del w:id="533" w:author="Tom O'Reilly" w:date="2015-04-30T17:23:00Z">
        <w:r w:rsidR="001C44EC" w:rsidDel="00233AF5">
          <w:rPr>
            <w:rFonts w:ascii="Arial" w:hAnsi="Arial" w:cs="Arial"/>
          </w:rPr>
          <w:delText>of</w:delText>
        </w:r>
        <w:r w:rsidR="00263B66" w:rsidDel="00233AF5">
          <w:rPr>
            <w:rFonts w:ascii="Arial" w:hAnsi="Arial" w:cs="Arial"/>
          </w:rPr>
          <w:delText xml:space="preserve"> seven distinct</w:delText>
        </w:r>
        <w:r w:rsidR="003C50E9" w:rsidDel="00233AF5">
          <w:rPr>
            <w:rFonts w:ascii="Arial" w:hAnsi="Arial" w:cs="Arial"/>
          </w:rPr>
          <w:delText xml:space="preserve"> </w:delText>
        </w:r>
      </w:del>
      <w:del w:id="534" w:author="Tom O'Reilly" w:date="2015-04-30T17:22:00Z">
        <w:r w:rsidR="003C50E9" w:rsidDel="00233AF5">
          <w:rPr>
            <w:rFonts w:ascii="Arial" w:hAnsi="Arial" w:cs="Arial"/>
          </w:rPr>
          <w:delText>resolved</w:delText>
        </w:r>
        <w:r w:rsidR="00263B66" w:rsidDel="00233AF5">
          <w:rPr>
            <w:rFonts w:ascii="Arial" w:hAnsi="Arial" w:cs="Arial"/>
          </w:rPr>
          <w:delText xml:space="preserve"> </w:delText>
        </w:r>
      </w:del>
      <w:del w:id="535" w:author="Tom O'Reilly" w:date="2015-04-30T17:23:00Z">
        <w:r w:rsidR="00263B66" w:rsidDel="00233AF5">
          <w:rPr>
            <w:rFonts w:ascii="Arial" w:hAnsi="Arial" w:cs="Arial"/>
          </w:rPr>
          <w:delText>cell populati</w:delText>
        </w:r>
        <w:r w:rsidR="001C44EC" w:rsidDel="00233AF5">
          <w:rPr>
            <w:rFonts w:ascii="Arial" w:hAnsi="Arial" w:cs="Arial"/>
          </w:rPr>
          <w:delText xml:space="preserve">ons </w:delText>
        </w:r>
      </w:del>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w:t>
      </w:r>
      <w:ins w:id="536" w:author="Tom O'Reilly" w:date="2015-04-30T23:04:00Z">
        <w:r w:rsidR="009E1527">
          <w:rPr>
            <w:rFonts w:ascii="Arial" w:hAnsi="Arial" w:cs="Arial"/>
          </w:rPr>
          <w:t>variations</w:t>
        </w:r>
      </w:ins>
      <w:del w:id="537" w:author="Tom O'Reilly" w:date="2015-04-30T23:04:00Z">
        <w:r w:rsidR="002B6BF0" w:rsidDel="009E1527">
          <w:rPr>
            <w:rFonts w:ascii="Arial" w:hAnsi="Arial" w:cs="Arial"/>
          </w:rPr>
          <w:delText>changes</w:delText>
        </w:r>
      </w:del>
      <w:r w:rsidR="002B6BF0">
        <w:rPr>
          <w:rFonts w:ascii="Arial" w:hAnsi="Arial" w:cs="Arial"/>
        </w:rPr>
        <w:t xml:space="preserve">.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w:t>
      </w:r>
      <w:del w:id="538" w:author="Tom O'Reilly" w:date="2015-04-30T23:05:00Z">
        <w:r w:rsidR="00A33F0C" w:rsidRPr="000B0B4F" w:rsidDel="00674CCA">
          <w:rPr>
            <w:rFonts w:ascii="Arial" w:hAnsi="Arial" w:cs="Arial"/>
          </w:rPr>
          <w:delText>s</w:delText>
        </w:r>
      </w:del>
      <w:r w:rsidR="00A33F0C" w:rsidRPr="000B0B4F">
        <w:rPr>
          <w:rFonts w:ascii="Arial" w:hAnsi="Arial" w:cs="Arial"/>
        </w:rPr>
        <w:t>,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ins w:id="539" w:author="Tom O'Reilly" w:date="2015-04-30T17:24:00Z">
        <w:r w:rsidR="008B59E6">
          <w:rPr>
            <w:rFonts w:ascii="Arial" w:hAnsi="Arial" w:cs="Arial"/>
            <w:color w:val="000000"/>
          </w:rPr>
          <w:t xml:space="preserve">autonomous </w:t>
        </w:r>
      </w:ins>
      <w:del w:id="540" w:author="Tom O'Reilly" w:date="2015-04-30T23:05:00Z">
        <w:r w:rsidR="00A33F0C" w:rsidRPr="000B0B4F" w:rsidDel="008B59E6">
          <w:rPr>
            <w:rFonts w:ascii="Arial" w:hAnsi="Arial" w:cs="Arial"/>
            <w:color w:val="000000"/>
          </w:rPr>
          <w:delText>autonomou</w:delText>
        </w:r>
        <w:r w:rsidR="00A33F0C" w:rsidRPr="000B0B4F" w:rsidDel="008B59E6">
          <w:rPr>
            <w:rFonts w:ascii="Arial" w:hAnsi="Arial" w:cs="Arial"/>
            <w:i/>
            <w:color w:val="000000"/>
          </w:rPr>
          <w:delText xml:space="preserve">s </w:delText>
        </w:r>
      </w:del>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w:t>
      </w:r>
      <w:ins w:id="541" w:author="Tom O'Reilly" w:date="2015-04-30T17:32:00Z">
        <w:r w:rsidR="009F5ED3">
          <w:rPr>
            <w:rFonts w:ascii="Arial" w:hAnsi="Arial" w:cs="Arial"/>
            <w:color w:val="000000"/>
          </w:rPr>
          <w:t xml:space="preserve">It is </w:t>
        </w:r>
      </w:ins>
      <w:del w:id="542" w:author="Tom O'Reilly" w:date="2015-04-30T17:32:00Z">
        <w:r w:rsidR="00A33F0C" w:rsidRPr="000B0B4F" w:rsidDel="009F5ED3">
          <w:rPr>
            <w:rFonts w:ascii="Arial" w:hAnsi="Arial" w:cs="Arial"/>
            <w:color w:val="000000"/>
          </w:rPr>
          <w:delText xml:space="preserve">They </w:delText>
        </w:r>
      </w:del>
      <w:r w:rsidR="00A33F0C" w:rsidRPr="000B0B4F">
        <w:rPr>
          <w:rFonts w:ascii="Arial" w:hAnsi="Arial" w:cs="Arial"/>
          <w:color w:val="000000"/>
        </w:rPr>
        <w:t>anticipate</w:t>
      </w:r>
      <w:ins w:id="543" w:author="Tom O'Reilly" w:date="2015-04-30T17:32:00Z">
        <w:r w:rsidR="009F5ED3">
          <w:rPr>
            <w:rFonts w:ascii="Arial" w:hAnsi="Arial" w:cs="Arial"/>
            <w:color w:val="000000"/>
          </w:rPr>
          <w:t>d</w:t>
        </w:r>
      </w:ins>
      <w:r w:rsidR="00A33F0C" w:rsidRPr="000B0B4F">
        <w:rPr>
          <w:rFonts w:ascii="Arial" w:hAnsi="Arial" w:cs="Arial"/>
          <w:color w:val="000000"/>
        </w:rPr>
        <w:t xml:space="preserve"> </w:t>
      </w:r>
      <w:ins w:id="544" w:author="Tom O'Reilly" w:date="2015-04-30T17:32:00Z">
        <w:r w:rsidR="009F5ED3">
          <w:rPr>
            <w:rFonts w:ascii="Arial" w:hAnsi="Arial" w:cs="Arial"/>
            <w:color w:val="000000"/>
          </w:rPr>
          <w:t xml:space="preserve">that </w:t>
        </w:r>
      </w:ins>
      <w:r w:rsidR="00A33F0C" w:rsidRPr="000B0B4F">
        <w:rPr>
          <w:rFonts w:ascii="Arial" w:hAnsi="Arial" w:cs="Arial"/>
          <w:color w:val="000000"/>
        </w:rPr>
        <w:t xml:space="preserve">the vehicle will provide sufficient power to allow sampling by the instrument once every 20 minutes. All raw data and images will be stored </w:t>
      </w:r>
      <w:r w:rsidR="00A33F0C" w:rsidRPr="000B0B4F">
        <w:rPr>
          <w:rFonts w:ascii="Arial" w:hAnsi="Arial" w:cs="Arial"/>
          <w:color w:val="000000"/>
        </w:rPr>
        <w:lastRenderedPageBreak/>
        <w:t xml:space="preserve">onboard for post-recovery analysis. Selected images and </w:t>
      </w:r>
      <w:del w:id="545" w:author="Klimov" w:date="2015-04-30T13:45:00Z">
        <w:r w:rsidR="00A33F0C" w:rsidRPr="000B0B4F" w:rsidDel="00AE6847">
          <w:rPr>
            <w:rFonts w:ascii="Arial" w:hAnsi="Arial" w:cs="Arial"/>
            <w:color w:val="000000"/>
          </w:rPr>
          <w:delText xml:space="preserve">potentially </w:delText>
        </w:r>
      </w:del>
      <w:r w:rsidR="00A33F0C" w:rsidRPr="000B0B4F">
        <w:rPr>
          <w:rFonts w:ascii="Arial" w:hAnsi="Arial" w:cs="Arial"/>
          <w:color w:val="000000"/>
        </w:rPr>
        <w:t xml:space="preserve">processed data will be returned to shore over </w:t>
      </w:r>
      <w:del w:id="546" w:author="Tom O'Reilly" w:date="2015-04-30T23:06:00Z">
        <w:r w:rsidR="00A33F0C" w:rsidRPr="000B0B4F" w:rsidDel="008B59E6">
          <w:rPr>
            <w:rFonts w:ascii="Arial" w:hAnsi="Arial" w:cs="Arial"/>
            <w:color w:val="000000"/>
          </w:rPr>
          <w:delText xml:space="preserve">the </w:delText>
        </w:r>
      </w:del>
      <w:r w:rsidR="00A33F0C" w:rsidRPr="000B0B4F">
        <w:rPr>
          <w:rFonts w:ascii="Arial" w:hAnsi="Arial" w:cs="Arial"/>
          <w:color w:val="000000"/>
        </w:rPr>
        <w:t xml:space="preserve">available telemetry channels in near real-time; 3G/4G cellular modem (0.5-4 Mbps) in coastal areas, </w:t>
      </w:r>
      <w:ins w:id="547" w:author="Klimov" w:date="2015-04-30T13:46:00Z">
        <w:r w:rsidR="00AE6847">
          <w:rPr>
            <w:rFonts w:ascii="Arial" w:hAnsi="Arial" w:cs="Arial"/>
            <w:color w:val="000000"/>
          </w:rPr>
          <w:t xml:space="preserve">and via </w:t>
        </w:r>
      </w:ins>
      <w:r w:rsidR="00A33F0C" w:rsidRPr="000B0B4F">
        <w:rPr>
          <w:rFonts w:ascii="Arial" w:hAnsi="Arial" w:cs="Arial"/>
          <w:color w:val="000000"/>
        </w:rPr>
        <w:t>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AE6847" w:rsidRDefault="00A37712" w:rsidP="000B0B4F">
      <w:pPr>
        <w:widowControl/>
        <w:spacing w:after="0" w:line="360" w:lineRule="auto"/>
        <w:rPr>
          <w:ins w:id="548" w:author="Klimov" w:date="2015-04-30T13:47:00Z"/>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w:t>
      </w:r>
      <w:del w:id="549" w:author="Tom O'Reilly" w:date="2015-04-30T17:32:00Z">
        <w:r w:rsidR="00A33F0C" w:rsidRPr="000B0B4F" w:rsidDel="009F5ED3">
          <w:rPr>
            <w:rFonts w:ascii="Arial" w:hAnsi="Arial" w:cs="Arial"/>
            <w:color w:val="000000"/>
          </w:rPr>
          <w:delText>s</w:delText>
        </w:r>
      </w:del>
      <w:r w:rsidR="00A33F0C" w:rsidRPr="000B0B4F">
        <w:rPr>
          <w:rFonts w:ascii="Arial" w:hAnsi="Arial" w:cs="Arial"/>
          <w:color w:val="000000"/>
        </w:rPr>
        <w:t xml:space="preserve"> </w:t>
      </w:r>
      <w:del w:id="550" w:author="Tom O'Reilly" w:date="2015-04-30T17:33:00Z">
        <w:r w:rsidR="00A33F0C" w:rsidRPr="000B0B4F" w:rsidDel="009F5ED3">
          <w:rPr>
            <w:rFonts w:ascii="Arial" w:hAnsi="Arial" w:cs="Arial"/>
            <w:color w:val="000000"/>
          </w:rPr>
          <w:delText xml:space="preserve">such as </w:delText>
        </w:r>
        <w:r w:rsidR="00A33F0C" w:rsidRPr="000B0B4F" w:rsidDel="009F5ED3">
          <w:rPr>
            <w:rFonts w:ascii="Arial" w:hAnsi="Arial" w:cs="Arial"/>
            <w:i/>
            <w:color w:val="000000"/>
          </w:rPr>
          <w:delText>LRAUV</w:delText>
        </w:r>
        <w:r w:rsidR="00A33F0C" w:rsidRPr="000B0B4F" w:rsidDel="009F5ED3">
          <w:rPr>
            <w:rFonts w:ascii="Arial" w:hAnsi="Arial" w:cs="Arial"/>
            <w:color w:val="000000"/>
          </w:rPr>
          <w:delText xml:space="preserve">, </w:delText>
        </w:r>
      </w:del>
      <w:r w:rsidR="00A33F0C" w:rsidRPr="000B0B4F">
        <w:rPr>
          <w:rFonts w:ascii="Arial" w:hAnsi="Arial" w:cs="Arial"/>
          <w:color w:val="000000"/>
        </w:rPr>
        <w:t xml:space="preserve">capable of surveys </w:t>
      </w:r>
      <w:del w:id="551" w:author="Klimov" w:date="2015-04-30T13:46:00Z">
        <w:r w:rsidR="00A33F0C" w:rsidRPr="000B0B4F" w:rsidDel="00AE6847">
          <w:rPr>
            <w:rFonts w:ascii="Arial" w:hAnsi="Arial" w:cs="Arial"/>
            <w:color w:val="000000"/>
          </w:rPr>
          <w:delText xml:space="preserve">throughout </w:delText>
        </w:r>
      </w:del>
      <w:ins w:id="552" w:author="Klimov" w:date="2015-04-30T13:46:00Z">
        <w:r w:rsidR="00AE6847">
          <w:rPr>
            <w:rFonts w:ascii="Arial" w:hAnsi="Arial" w:cs="Arial"/>
            <w:color w:val="000000"/>
          </w:rPr>
          <w:t>in</w:t>
        </w:r>
        <w:r w:rsidR="00AE6847" w:rsidRPr="000B0B4F">
          <w:rPr>
            <w:rFonts w:ascii="Arial" w:hAnsi="Arial" w:cs="Arial"/>
            <w:color w:val="000000"/>
          </w:rPr>
          <w:t xml:space="preserve"> </w:t>
        </w:r>
      </w:ins>
      <w:r w:rsidR="00A33F0C" w:rsidRPr="000B0B4F">
        <w:rPr>
          <w:rFonts w:ascii="Arial" w:hAnsi="Arial" w:cs="Arial"/>
          <w:color w:val="000000"/>
        </w:rPr>
        <w:t xml:space="preserve">the photic zone. New marine cytometers now under development begin to address these AUV constraints. </w:t>
      </w:r>
    </w:p>
    <w:p w:rsidR="00FB471F" w:rsidRPr="000B0B4F" w:rsidRDefault="00AE6847" w:rsidP="000B0B4F">
      <w:pPr>
        <w:widowControl/>
        <w:spacing w:after="0" w:line="360" w:lineRule="auto"/>
        <w:rPr>
          <w:rFonts w:ascii="Arial" w:hAnsi="Arial" w:cs="Arial"/>
        </w:rPr>
      </w:pPr>
      <w:ins w:id="553" w:author="Klimov" w:date="2015-04-30T13:47:00Z">
        <w:r>
          <w:rPr>
            <w:rFonts w:ascii="Arial" w:hAnsi="Arial" w:cs="Arial"/>
            <w:color w:val="000000"/>
          </w:rPr>
          <w:tab/>
        </w:r>
      </w:ins>
      <w:r w:rsidR="00A33F0C" w:rsidRPr="000B0B4F">
        <w:rPr>
          <w:rFonts w:ascii="Arial" w:hAnsi="Arial" w:cs="Arial"/>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w:t>
      </w:r>
      <w:ins w:id="554" w:author="Klimov" w:date="2015-04-30T13:48:00Z">
        <w:r>
          <w:rPr>
            <w:rFonts w:ascii="Arial" w:hAnsi="Arial" w:cs="Arial"/>
          </w:rPr>
          <w:t xml:space="preserve">a </w:t>
        </w:r>
      </w:ins>
      <w:r w:rsidR="00A33F0C" w:rsidRPr="000B0B4F">
        <w:rPr>
          <w:rFonts w:ascii="Arial" w:hAnsi="Arial" w:cs="Arial"/>
        </w:rPr>
        <w:t xml:space="preserve">high index of refraction that is partly immersed in the seawater sample. Analogous to oil or water immersion microscopy, the </w:t>
      </w:r>
      <w:ins w:id="555" w:author="Tom O'Reilly" w:date="2015-04-30T23:07:00Z">
        <w:r w:rsidR="0051507F">
          <w:rPr>
            <w:rFonts w:ascii="Arial" w:hAnsi="Arial" w:cs="Arial"/>
          </w:rPr>
          <w:t>approach</w:t>
        </w:r>
      </w:ins>
      <w:del w:id="556" w:author="Tom O'Reilly" w:date="2015-04-30T23:07:00Z">
        <w:r w:rsidR="00A33F0C" w:rsidRPr="000B0B4F" w:rsidDel="00221B55">
          <w:rPr>
            <w:rFonts w:ascii="Arial" w:hAnsi="Arial" w:cs="Arial"/>
          </w:rPr>
          <w:delText>immersion</w:delText>
        </w:r>
      </w:del>
      <w:r w:rsidR="00A33F0C" w:rsidRPr="000B0B4F">
        <w:rPr>
          <w:rFonts w:ascii="Arial" w:hAnsi="Arial" w:cs="Arial"/>
        </w:rPr>
        <w:t xml:space="preserve">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ins w:id="557" w:author="Klimov" w:date="2015-04-30T13:48:00Z">
        <w:r w:rsidR="00AE6847">
          <w:rPr>
            <w:rFonts w:ascii="Arial" w:hAnsi="Arial" w:cs="Arial"/>
          </w:rPr>
          <w:t xml:space="preserve">Another interesting development </w:t>
        </w:r>
      </w:ins>
      <w:ins w:id="558" w:author="Tom O'Reilly" w:date="2015-04-30T17:36:00Z">
        <w:r w:rsidR="009F5ED3">
          <w:rPr>
            <w:rFonts w:ascii="Arial" w:hAnsi="Arial" w:cs="Arial"/>
          </w:rPr>
          <w:t>is reported b</w:t>
        </w:r>
      </w:ins>
      <w:ins w:id="559" w:author="Klimov" w:date="2015-04-30T13:48:00Z">
        <w:del w:id="560" w:author="Tom O'Reilly" w:date="2015-04-30T17:36:00Z">
          <w:r w:rsidR="00AE6847" w:rsidDel="009F5ED3">
            <w:rPr>
              <w:rFonts w:ascii="Arial" w:hAnsi="Arial" w:cs="Arial"/>
            </w:rPr>
            <w:delText>reported b</w:delText>
          </w:r>
        </w:del>
        <w:r w:rsidR="00AE6847">
          <w:rPr>
            <w:rFonts w:ascii="Arial" w:hAnsi="Arial" w:cs="Arial"/>
          </w:rPr>
          <w:t xml:space="preserve">y </w:t>
        </w:r>
      </w:ins>
      <w:r w:rsidR="00A33F0C" w:rsidRPr="000B0B4F">
        <w:rPr>
          <w:rFonts w:ascii="Arial" w:hAnsi="Arial" w:cs="Arial"/>
        </w:rPr>
        <w:t>Wu et al (2013)</w:t>
      </w:r>
      <w:ins w:id="561" w:author="Tom O'Reilly" w:date="2015-04-30T17:36:00Z">
        <w:r w:rsidR="009F5ED3">
          <w:rPr>
            <w:rFonts w:ascii="Arial" w:hAnsi="Arial" w:cs="Arial"/>
          </w:rPr>
          <w:t>, who</w:t>
        </w:r>
      </w:ins>
      <w:r w:rsidR="00A33F0C" w:rsidRPr="000B0B4F">
        <w:rPr>
          <w:rFonts w:ascii="Arial" w:hAnsi="Arial" w:cs="Arial"/>
        </w:rPr>
        <w:t xml:space="preserve"> describ</w:t>
      </w:r>
      <w:ins w:id="562" w:author="Tom O'Reilly" w:date="2015-04-30T17:37:00Z">
        <w:r w:rsidR="009F5ED3">
          <w:rPr>
            <w:rFonts w:ascii="Arial" w:hAnsi="Arial" w:cs="Arial"/>
          </w:rPr>
          <w:t>e</w:t>
        </w:r>
      </w:ins>
      <w:ins w:id="563" w:author="Klimov" w:date="2015-04-30T13:49:00Z">
        <w:del w:id="564" w:author="Tom O'Reilly" w:date="2015-04-30T17:37:00Z">
          <w:r w:rsidR="00AE6847" w:rsidDel="009F5ED3">
            <w:rPr>
              <w:rFonts w:ascii="Arial" w:hAnsi="Arial" w:cs="Arial"/>
            </w:rPr>
            <w:delText>ing</w:delText>
          </w:r>
        </w:del>
      </w:ins>
      <w:del w:id="565" w:author="Klimov" w:date="2015-04-30T13:49:00Z">
        <w:r w:rsidR="00A33F0C" w:rsidRPr="000B0B4F" w:rsidDel="00AE6847">
          <w:rPr>
            <w:rFonts w:ascii="Arial" w:hAnsi="Arial" w:cs="Arial"/>
          </w:rPr>
          <w:delText>e</w:delText>
        </w:r>
      </w:del>
      <w:r w:rsidR="00A33F0C" w:rsidRPr="000B0B4F">
        <w:rPr>
          <w:rFonts w:ascii="Arial" w:hAnsi="Arial" w:cs="Arial"/>
        </w:rPr>
        <w:t xml:space="preserve"> </w:t>
      </w:r>
      <w:r w:rsidR="00A33F0C" w:rsidRPr="000B0B4F">
        <w:rPr>
          <w:rFonts w:ascii="Arial" w:eastAsia="Ubuntu" w:hAnsi="Arial" w:cs="Arial"/>
        </w:rPr>
        <w:t xml:space="preserve">an </w:t>
      </w:r>
      <w:del w:id="566" w:author="Tom O'Reilly" w:date="2015-04-30T23:09:00Z">
        <w:r w:rsidR="00A33F0C" w:rsidRPr="000B0B4F" w:rsidDel="007D746A">
          <w:rPr>
            <w:rFonts w:ascii="Arial" w:eastAsia="Ubuntu" w:hAnsi="Arial" w:cs="Arial"/>
          </w:rPr>
          <w:delText xml:space="preserve">imaging </w:delText>
        </w:r>
      </w:del>
      <w:r w:rsidR="00A33F0C" w:rsidRPr="000B0B4F">
        <w:rPr>
          <w:rFonts w:ascii="Arial" w:eastAsia="Ubuntu" w:hAnsi="Arial" w:cs="Arial"/>
        </w:rPr>
        <w:t xml:space="preserve">approach where a </w:t>
      </w:r>
      <w:ins w:id="567" w:author="Tom O'Reilly" w:date="2015-04-30T23:09:00Z">
        <w:r w:rsidR="007D746A">
          <w:rPr>
            <w:rFonts w:ascii="Arial" w:eastAsia="Ubuntu" w:hAnsi="Arial" w:cs="Arial"/>
          </w:rPr>
          <w:t xml:space="preserve">450 nm laser </w:t>
        </w:r>
      </w:ins>
      <w:del w:id="568" w:author="Tom O'Reilly" w:date="2015-04-30T23:09:00Z">
        <w:r w:rsidR="00A33F0C" w:rsidRPr="000B0B4F" w:rsidDel="007D746A">
          <w:rPr>
            <w:rFonts w:ascii="Arial" w:eastAsia="Ubuntu" w:hAnsi="Arial" w:cs="Arial"/>
          </w:rPr>
          <w:delText>plan</w:delText>
        </w:r>
      </w:del>
      <w:ins w:id="569" w:author="Tom O'Reilly" w:date="2015-04-30T17:37:00Z">
        <w:r w:rsidR="004160E6">
          <w:rPr>
            <w:rFonts w:ascii="Arial" w:eastAsia="Ubuntu" w:hAnsi="Arial" w:cs="Arial"/>
          </w:rPr>
          <w:t>"</w:t>
        </w:r>
      </w:ins>
      <w:ins w:id="570" w:author="Tom O'Reilly" w:date="2015-04-30T23:09:00Z">
        <w:r w:rsidR="007D746A">
          <w:rPr>
            <w:rFonts w:ascii="Arial" w:eastAsia="Ubuntu" w:hAnsi="Arial" w:cs="Arial"/>
          </w:rPr>
          <w:t xml:space="preserve">light </w:t>
        </w:r>
      </w:ins>
      <w:ins w:id="571" w:author="Tom O'Reilly" w:date="2015-04-30T17:37:00Z">
        <w:r w:rsidR="004160E6">
          <w:rPr>
            <w:rFonts w:ascii="Arial" w:eastAsia="Ubuntu" w:hAnsi="Arial" w:cs="Arial"/>
          </w:rPr>
          <w:t>sheet"</w:t>
        </w:r>
      </w:ins>
      <w:del w:id="572" w:author="Tom O'Reilly" w:date="2015-04-30T17:37:00Z">
        <w:r w:rsidR="00A33F0C" w:rsidRPr="000B0B4F" w:rsidDel="004160E6">
          <w:rPr>
            <w:rFonts w:ascii="Arial" w:eastAsia="Ubuntu" w:hAnsi="Arial" w:cs="Arial"/>
          </w:rPr>
          <w:delText>e</w:delText>
        </w:r>
      </w:del>
      <w:r w:rsidR="00A33F0C" w:rsidRPr="000B0B4F">
        <w:rPr>
          <w:rFonts w:ascii="Arial" w:eastAsia="Ubuntu" w:hAnsi="Arial" w:cs="Arial"/>
        </w:rPr>
        <w:t xml:space="preserve"> </w:t>
      </w:r>
      <w:del w:id="573" w:author="Tom O'Reilly" w:date="2015-04-30T23:10:00Z">
        <w:r w:rsidR="00A33F0C" w:rsidRPr="000B0B4F" w:rsidDel="007D746A">
          <w:rPr>
            <w:rFonts w:ascii="Arial" w:eastAsia="Ubuntu" w:hAnsi="Arial" w:cs="Arial"/>
          </w:rPr>
          <w:delText xml:space="preserve">of 450 nm laser light </w:delText>
        </w:r>
      </w:del>
      <w:del w:id="574" w:author="Tom O'Reilly" w:date="2015-04-30T17:37:00Z">
        <w:r w:rsidR="00A33F0C" w:rsidRPr="000B0B4F" w:rsidDel="004160E6">
          <w:rPr>
            <w:rFonts w:ascii="Arial" w:eastAsia="Ubuntu" w:hAnsi="Arial" w:cs="Arial"/>
          </w:rPr>
          <w:delText xml:space="preserve">(“light sheet”) </w:delText>
        </w:r>
      </w:del>
      <w:del w:id="575" w:author="Tom O'Reilly" w:date="2015-04-30T23:09:00Z">
        <w:r w:rsidR="00A33F0C" w:rsidRPr="000B0B4F" w:rsidDel="007D746A">
          <w:rPr>
            <w:rFonts w:ascii="Arial" w:eastAsia="Ubuntu" w:hAnsi="Arial" w:cs="Arial"/>
          </w:rPr>
          <w:delText>is used to</w:delText>
        </w:r>
      </w:del>
      <w:del w:id="576" w:author="Tom O'Reilly" w:date="2015-04-30T23:10:00Z">
        <w:r w:rsidR="00A33F0C" w:rsidRPr="000B0B4F" w:rsidDel="007D746A">
          <w:rPr>
            <w:rFonts w:ascii="Arial" w:eastAsia="Ubuntu" w:hAnsi="Arial" w:cs="Arial"/>
          </w:rPr>
          <w:delText xml:space="preserve"> </w:delText>
        </w:r>
      </w:del>
      <w:r w:rsidR="00A33F0C" w:rsidRPr="000B0B4F">
        <w:rPr>
          <w:rFonts w:ascii="Arial" w:eastAsia="Ubuntu" w:hAnsi="Arial" w:cs="Arial"/>
        </w:rPr>
        <w:t>excite</w:t>
      </w:r>
      <w:ins w:id="577" w:author="Tom O'Reilly" w:date="2015-04-30T23:10:00Z">
        <w:r w:rsidR="007D746A">
          <w:rPr>
            <w:rFonts w:ascii="Arial" w:eastAsia="Ubuntu" w:hAnsi="Arial" w:cs="Arial"/>
          </w:rPr>
          <w:t>s</w:t>
        </w:r>
      </w:ins>
      <w:r w:rsidR="00A33F0C" w:rsidRPr="000B0B4F">
        <w:rPr>
          <w:rFonts w:ascii="Arial" w:eastAsia="Ubuntu" w:hAnsi="Arial" w:cs="Arial"/>
        </w:rPr>
        <w:t xml:space="preserve"> cross-sectional fluorescent images</w:t>
      </w:r>
      <w:ins w:id="578" w:author="Tom O'Reilly" w:date="2015-04-30T23:10:00Z">
        <w:r w:rsidR="007D746A">
          <w:rPr>
            <w:rFonts w:ascii="Arial" w:eastAsia="Ubuntu" w:hAnsi="Arial" w:cs="Arial"/>
          </w:rPr>
          <w:t xml:space="preserve"> of</w:t>
        </w:r>
      </w:ins>
      <w:del w:id="579" w:author="Tom O'Reilly" w:date="2015-04-30T23:10:00Z">
        <w:r w:rsidR="00A33F0C" w:rsidRPr="000B0B4F" w:rsidDel="007D746A">
          <w:rPr>
            <w:rFonts w:ascii="Arial" w:eastAsia="Ubuntu" w:hAnsi="Arial" w:cs="Arial"/>
          </w:rPr>
          <w:delText>, acquired sequentially, as</w:delText>
        </w:r>
      </w:del>
      <w:r w:rsidR="00A33F0C" w:rsidRPr="000B0B4F">
        <w:rPr>
          <w:rFonts w:ascii="Arial" w:eastAsia="Ubuntu" w:hAnsi="Arial" w:cs="Arial"/>
        </w:rPr>
        <w:t xml:space="preserve"> phytoplankton </w:t>
      </w:r>
      <w:ins w:id="580" w:author="Tom O'Reilly" w:date="2015-04-30T17:38:00Z">
        <w:r w:rsidR="004160E6">
          <w:rPr>
            <w:rFonts w:ascii="Arial" w:eastAsia="Ubuntu" w:hAnsi="Arial" w:cs="Arial"/>
          </w:rPr>
          <w:t xml:space="preserve">cells </w:t>
        </w:r>
      </w:ins>
      <w:ins w:id="581" w:author="Tom O'Reilly" w:date="2015-04-30T23:10:00Z">
        <w:r w:rsidR="007D746A">
          <w:rPr>
            <w:rFonts w:ascii="Arial" w:eastAsia="Ubuntu" w:hAnsi="Arial" w:cs="Arial"/>
          </w:rPr>
          <w:t xml:space="preserve">as they </w:t>
        </w:r>
      </w:ins>
      <w:r w:rsidR="00A33F0C" w:rsidRPr="000B0B4F">
        <w:rPr>
          <w:rFonts w:ascii="Arial" w:eastAsia="Ubuntu" w:hAnsi="Arial" w:cs="Arial"/>
        </w:rPr>
        <w:t xml:space="preserve">flow through the </w:t>
      </w:r>
      <w:del w:id="582" w:author="Tom O'Reilly" w:date="2015-04-30T23:10:00Z">
        <w:r w:rsidR="00A33F0C" w:rsidRPr="000B0B4F" w:rsidDel="007D746A">
          <w:rPr>
            <w:rFonts w:ascii="Arial" w:eastAsia="Ubuntu" w:hAnsi="Arial" w:cs="Arial"/>
          </w:rPr>
          <w:delText xml:space="preserve">light </w:delText>
        </w:r>
      </w:del>
      <w:r w:rsidR="00A33F0C" w:rsidRPr="000B0B4F">
        <w:rPr>
          <w:rFonts w:ascii="Arial" w:eastAsia="Ubuntu" w:hAnsi="Arial" w:cs="Arial"/>
        </w:rPr>
        <w:t>sheet.</w:t>
      </w:r>
      <w:r w:rsidR="00A33F0C" w:rsidRPr="000B0B4F">
        <w:rPr>
          <w:rFonts w:ascii="Arial" w:hAnsi="Arial" w:cs="Arial"/>
        </w:rPr>
        <w:t xml:space="preserve"> The instrument </w:t>
      </w:r>
      <w:del w:id="583" w:author="Tom O'Reilly" w:date="2015-04-30T17:39:00Z">
        <w:r w:rsidR="00A33F0C" w:rsidRPr="000B0B4F" w:rsidDel="004160E6">
          <w:rPr>
            <w:rFonts w:ascii="Arial" w:hAnsi="Arial" w:cs="Arial"/>
          </w:rPr>
          <w:delText xml:space="preserve">generates an integrated cross sectional image of each cell, and </w:delText>
        </w:r>
      </w:del>
      <w:r w:rsidR="00A33F0C" w:rsidRPr="000B0B4F">
        <w:rPr>
          <w:rFonts w:ascii="Arial" w:hAnsi="Arial" w:cs="Arial"/>
        </w:rPr>
        <w:t xml:space="preserve">is capable of flow rates of at least 1 ml/minute, which is four times the flow rate of Imaging </w:t>
      </w:r>
      <w:r w:rsidR="00B853D9">
        <w:rPr>
          <w:rFonts w:ascii="Arial" w:hAnsi="Arial" w:cs="Arial"/>
        </w:rPr>
        <w:t>FlowCytobot</w:t>
      </w:r>
      <w:r w:rsidR="00A33F0C" w:rsidRPr="000B0B4F">
        <w:rPr>
          <w:rFonts w:ascii="Arial" w:hAnsi="Arial" w:cs="Arial"/>
        </w:rPr>
        <w:t>. The image quality is such that cells larger than about 5 micrometers can often be taxonomically identified</w:t>
      </w:r>
      <w:ins w:id="584" w:author="Tom O'Reilly" w:date="2015-04-30T17:39:00Z">
        <w:r w:rsidR="004160E6">
          <w:rPr>
            <w:rFonts w:ascii="Arial" w:hAnsi="Arial" w:cs="Arial"/>
          </w:rPr>
          <w:t xml:space="preserve">. </w:t>
        </w:r>
      </w:ins>
      <w:del w:id="585" w:author="Tom O'Reilly" w:date="2015-04-30T17:39:00Z">
        <w:r w:rsidR="00A33F0C" w:rsidRPr="000B0B4F" w:rsidDel="004160E6">
          <w:rPr>
            <w:rFonts w:ascii="Arial" w:hAnsi="Arial" w:cs="Arial"/>
          </w:rPr>
          <w:delText xml:space="preserve">; </w:delText>
        </w:r>
      </w:del>
      <w:r w:rsidR="00A33F0C" w:rsidRPr="000B0B4F">
        <w:rPr>
          <w:rFonts w:ascii="Arial" w:hAnsi="Arial" w:cs="Arial"/>
        </w:rPr>
        <w:t xml:space="preserve">Orientation of the cells can vary as they pass through the light sheet, and the </w:t>
      </w:r>
      <w:del w:id="586" w:author="Husband" w:date="2015-04-29T23:26:00Z">
        <w:r w:rsidR="00A33F0C" w:rsidRPr="000B0B4F" w:rsidDel="00162C4B">
          <w:rPr>
            <w:rFonts w:ascii="Arial" w:hAnsi="Arial" w:cs="Arial"/>
          </w:rPr>
          <w:delText>authors</w:delText>
        </w:r>
      </w:del>
      <w:del w:id="587" w:author="Tom O'Reilly" w:date="2015-04-30T17:39:00Z">
        <w:r w:rsidR="00A33F0C" w:rsidRPr="000B0B4F" w:rsidDel="004160E6">
          <w:rPr>
            <w:rFonts w:ascii="Arial" w:hAnsi="Arial" w:cs="Arial"/>
          </w:rPr>
          <w:delText xml:space="preserve"> </w:delText>
        </w:r>
      </w:del>
      <w:ins w:id="588" w:author="Tom O'Reilly" w:date="2015-04-30T23:11:00Z">
        <w:r w:rsidR="007D746A">
          <w:rPr>
            <w:rFonts w:ascii="Arial" w:hAnsi="Arial" w:cs="Arial"/>
          </w:rPr>
          <w:t>authors</w:t>
        </w:r>
      </w:ins>
      <w:ins w:id="589" w:author="Husband" w:date="2015-04-29T23:26:00Z">
        <w:del w:id="590" w:author="Tom O'Reilly" w:date="2015-04-30T23:11:00Z">
          <w:r w:rsidR="00162C4B" w:rsidDel="007D746A">
            <w:rPr>
              <w:rFonts w:ascii="Arial" w:hAnsi="Arial" w:cs="Arial"/>
            </w:rPr>
            <w:delText>designers</w:delText>
          </w:r>
        </w:del>
        <w:r w:rsidR="00162C4B">
          <w:rPr>
            <w:rFonts w:ascii="Arial" w:hAnsi="Arial" w:cs="Arial"/>
          </w:rPr>
          <w:t xml:space="preserve"> </w:t>
        </w:r>
      </w:ins>
      <w:r w:rsidR="00A33F0C" w:rsidRPr="000B0B4F">
        <w:rPr>
          <w:rFonts w:ascii="Arial" w:hAnsi="Arial" w:cs="Arial"/>
        </w:rPr>
        <w:t xml:space="preserve">discuss taxonomic identification approaches that take this into account. They intend to miniaturize their prototype such that it </w:t>
      </w:r>
      <w:r w:rsidR="00A33F0C" w:rsidRPr="000B0B4F">
        <w:rPr>
          <w:rFonts w:ascii="Arial" w:hAnsi="Arial" w:cs="Arial"/>
        </w:rPr>
        <w:lastRenderedPageBreak/>
        <w:t>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w:t>
      </w:r>
      <w:del w:id="591" w:author="Tom O'Reilly" w:date="2015-04-30T17:40:00Z">
        <w:r w:rsidR="00A33F0C" w:rsidRPr="000B0B4F" w:rsidDel="00E44CE1">
          <w:rPr>
            <w:rFonts w:ascii="Arial" w:hAnsi="Arial" w:cs="Arial"/>
          </w:rPr>
          <w:delText xml:space="preserve"> a</w:delText>
        </w:r>
      </w:del>
      <w:r w:rsidR="00A33F0C" w:rsidRPr="000B0B4F">
        <w:rPr>
          <w:rFonts w:ascii="Arial" w:hAnsi="Arial" w:cs="Arial"/>
        </w:rPr>
        <w:t xml:space="preserve"> "traditional" cytomet</w:t>
      </w:r>
      <w:ins w:id="592" w:author="Tom O'Reilly" w:date="2015-04-30T17:40:00Z">
        <w:r w:rsidR="00E44CE1">
          <w:rPr>
            <w:rFonts w:ascii="Arial" w:hAnsi="Arial" w:cs="Arial"/>
          </w:rPr>
          <w:t>ry</w:t>
        </w:r>
      </w:ins>
      <w:del w:id="593" w:author="Tom O'Reilly" w:date="2015-04-30T17:40:00Z">
        <w:r w:rsidR="00A33F0C" w:rsidRPr="000B0B4F" w:rsidDel="00E44CE1">
          <w:rPr>
            <w:rFonts w:ascii="Arial" w:hAnsi="Arial" w:cs="Arial"/>
          </w:rPr>
          <w:delText>er</w:delText>
        </w:r>
      </w:del>
      <w:r w:rsidR="00A33F0C" w:rsidRPr="000B0B4F">
        <w:rPr>
          <w:rFonts w:ascii="Arial" w:hAnsi="Arial" w:cs="Arial"/>
        </w:rPr>
        <w:t>, holographic microscopy is another technique that automatically measures individual cell optical characteristics.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w:t>
      </w:r>
      <w:ins w:id="594" w:author="Tom O'Reilly" w:date="2015-04-30T23:11:00Z">
        <w:r w:rsidR="007D746A">
          <w:rPr>
            <w:rFonts w:ascii="Arial" w:hAnsi="Arial" w:cs="Arial"/>
          </w:rPr>
          <w:t xml:space="preserve"> with sheath fluid</w:t>
        </w:r>
      </w:ins>
      <w:r w:rsidR="00A33F0C" w:rsidRPr="000B0B4F">
        <w:rPr>
          <w:rFonts w:ascii="Arial" w:hAnsi="Arial" w:cs="Arial"/>
        </w:rPr>
        <w:t xml:space="preserv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w:t>
      </w:r>
      <w:ins w:id="595" w:author="Tom O'Reilly" w:date="2015-04-30T17:42:00Z">
        <w:r w:rsidR="00E44CE1">
          <w:rPr>
            <w:rFonts w:ascii="Arial" w:hAnsi="Arial" w:cs="Arial"/>
          </w:rPr>
          <w:t>represented</w:t>
        </w:r>
      </w:ins>
      <w:del w:id="596" w:author="Tom O'Reilly" w:date="2015-04-30T17:42:00Z">
        <w:r w:rsidR="00A33F0C" w:rsidRPr="000B0B4F" w:rsidDel="00E44CE1">
          <w:rPr>
            <w:rFonts w:ascii="Arial" w:hAnsi="Arial" w:cs="Arial"/>
          </w:rPr>
          <w:delText>embodied</w:delText>
        </w:r>
      </w:del>
      <w:r w:rsidR="00A33F0C" w:rsidRPr="000B0B4F">
        <w:rPr>
          <w:rFonts w:ascii="Arial" w:hAnsi="Arial" w:cs="Arial"/>
        </w:rPr>
        <w:t xml:space="preserve">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 xml:space="preserve">Consumer </w:t>
      </w:r>
      <w:ins w:id="597" w:author="Tom O'Reilly" w:date="2015-04-30T17:42:00Z">
        <w:r w:rsidR="00E44CE1">
          <w:rPr>
            <w:rFonts w:ascii="Arial" w:hAnsi="Arial" w:cs="Arial"/>
          </w:rPr>
          <w:t xml:space="preserve">electronic </w:t>
        </w:r>
      </w:ins>
      <w:r w:rsidRPr="000B0B4F">
        <w:rPr>
          <w:rFonts w:ascii="Arial" w:hAnsi="Arial" w:cs="Arial"/>
        </w:rPr>
        <w:t>markets</w:t>
      </w:r>
      <w:ins w:id="598" w:author="Tom O'Reilly" w:date="2015-04-30T23:13:00Z">
        <w:r w:rsidR="007D746A">
          <w:rPr>
            <w:rFonts w:ascii="Arial" w:hAnsi="Arial" w:cs="Arial"/>
          </w:rPr>
          <w:t xml:space="preserve"> for devices</w:t>
        </w:r>
      </w:ins>
      <w:r w:rsidRPr="000B0B4F">
        <w:rPr>
          <w:rFonts w:ascii="Arial" w:hAnsi="Arial" w:cs="Arial"/>
        </w:rPr>
        <w:t xml:space="preserve"> </w:t>
      </w:r>
      <w:del w:id="599" w:author="Tom O'Reilly" w:date="2015-04-30T17:42:00Z">
        <w:r w:rsidRPr="000B0B4F" w:rsidDel="00E44CE1">
          <w:rPr>
            <w:rFonts w:ascii="Arial" w:hAnsi="Arial" w:cs="Arial"/>
          </w:rPr>
          <w:delText xml:space="preserve">of electronics </w:delText>
        </w:r>
      </w:del>
      <w:r w:rsidRPr="000B0B4F">
        <w:rPr>
          <w:rFonts w:ascii="Arial" w:hAnsi="Arial" w:cs="Arial"/>
        </w:rPr>
        <w:t xml:space="preserve">such as mobile </w:t>
      </w:r>
      <w:ins w:id="600" w:author="Tom O'Reilly" w:date="2015-04-30T23:13:00Z">
        <w:r w:rsidR="00B16258">
          <w:rPr>
            <w:rFonts w:ascii="Arial" w:hAnsi="Arial" w:cs="Arial"/>
          </w:rPr>
          <w:t xml:space="preserve">smart </w:t>
        </w:r>
      </w:ins>
      <w:r w:rsidRPr="000B0B4F">
        <w:rPr>
          <w:rFonts w:ascii="Arial" w:hAnsi="Arial" w:cs="Arial"/>
        </w:rPr>
        <w:t>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w:t>
      </w:r>
      <w:del w:id="601" w:author="Klimov" w:date="2015-04-30T13:50:00Z">
        <w:r w:rsidRPr="000B0B4F" w:rsidDel="00AE6847">
          <w:rPr>
            <w:rFonts w:ascii="Arial" w:hAnsi="Arial" w:cs="Arial"/>
          </w:rPr>
          <w:delText>, that might dramatically lower instrument cost</w:delText>
        </w:r>
      </w:del>
      <w:r w:rsidRPr="000B0B4F">
        <w:rPr>
          <w:rFonts w:ascii="Arial" w:hAnsi="Arial" w:cs="Arial"/>
        </w:rPr>
        <w:t xml:space="preserv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w:t>
      </w:r>
      <w:ins w:id="602" w:author="Tom O'Reilly" w:date="2015-04-30T17:53:00Z">
        <w:r w:rsidR="001A7EC5">
          <w:rPr>
            <w:rFonts w:ascii="Arial" w:hAnsi="Arial" w:cs="Arial"/>
            <w:color w:val="000000"/>
            <w:sz w:val="24"/>
            <w:szCs w:val="24"/>
          </w:rPr>
          <w:t>swims in a</w:t>
        </w:r>
      </w:ins>
      <w:del w:id="603" w:author="Tom O'Reilly" w:date="2015-04-30T17:53:00Z">
        <w:r w:rsidR="00A33F0C" w:rsidRPr="000B0B4F" w:rsidDel="001A7EC5">
          <w:rPr>
            <w:rFonts w:ascii="Arial" w:hAnsi="Arial" w:cs="Arial"/>
            <w:color w:val="000000"/>
            <w:sz w:val="24"/>
            <w:szCs w:val="24"/>
          </w:rPr>
          <w:delText>flies a</w:delText>
        </w:r>
      </w:del>
      <w:r w:rsidR="00A33F0C" w:rsidRPr="000B0B4F">
        <w:rPr>
          <w:rFonts w:ascii="Arial" w:hAnsi="Arial" w:cs="Arial"/>
          <w:color w:val="000000"/>
          <w:sz w:val="24"/>
          <w:szCs w:val="24"/>
        </w:rPr>
        <w:t xml:space="preserve"> vertical saw-tooth profile through regions that may contain layers</w:t>
      </w:r>
      <w:ins w:id="604" w:author="Klimov" w:date="2015-04-30T13:52:00Z">
        <w:r w:rsidR="00A16A4F">
          <w:rPr>
            <w:rFonts w:ascii="Arial" w:hAnsi="Arial" w:cs="Arial"/>
            <w:color w:val="000000"/>
            <w:sz w:val="24"/>
            <w:szCs w:val="24"/>
          </w:rPr>
          <w:t xml:space="preserve"> of interest</w:t>
        </w:r>
      </w:ins>
      <w:r w:rsidR="00A33F0C" w:rsidRPr="000B0B4F">
        <w:rPr>
          <w:rFonts w:ascii="Arial" w:hAnsi="Arial" w:cs="Arial"/>
          <w:color w:val="000000"/>
          <w:sz w:val="24"/>
          <w:szCs w:val="24"/>
        </w:rPr>
        <w:t>, and their algorithm triggers a water sampling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ins w:id="605" w:author="Klimov" w:date="2015-04-30T13:52:00Z">
        <w:r w:rsidR="00A16A4F">
          <w:rPr>
            <w:rFonts w:ascii="Arial" w:hAnsi="Arial" w:cs="Arial"/>
            <w:color w:val="000000"/>
            <w:sz w:val="24"/>
            <w:szCs w:val="24"/>
          </w:rPr>
          <w:t xml:space="preserve">phytoplankton </w:t>
        </w:r>
      </w:ins>
      <w:r w:rsidR="00A33F0C" w:rsidRPr="000B0B4F">
        <w:rPr>
          <w:rFonts w:ascii="Arial" w:hAnsi="Arial" w:cs="Arial"/>
          <w:color w:val="000000"/>
          <w:sz w:val="24"/>
          <w:szCs w:val="24"/>
        </w:rPr>
        <w:t xml:space="preserve">layer. Godin et al (2012) describe an algorithm to track moving patches of phytoplankton. The algorithm adjusts vehicle speed, heading and depth based on the </w:t>
      </w:r>
      <w:r w:rsidR="00A33F0C" w:rsidRPr="000B0B4F">
        <w:rPr>
          <w:rFonts w:ascii="Arial" w:hAnsi="Arial" w:cs="Arial"/>
          <w:color w:val="000000"/>
          <w:sz w:val="24"/>
          <w:szCs w:val="24"/>
        </w:rPr>
        <w:lastRenderedPageBreak/>
        <w:t xml:space="preserve">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w:t>
      </w:r>
      <w:del w:id="606" w:author="Klimov" w:date="2015-04-30T13:53:00Z">
        <w:r w:rsidR="00A33F0C" w:rsidRPr="000B0B4F" w:rsidDel="00A16A4F">
          <w:rPr>
            <w:rFonts w:ascii="Arial" w:hAnsi="Arial" w:cs="Arial"/>
            <w:color w:val="000000"/>
            <w:sz w:val="24"/>
            <w:szCs w:val="24"/>
          </w:rPr>
          <w:delText xml:space="preserve">The </w:delText>
        </w:r>
      </w:del>
      <w:ins w:id="607" w:author="Klimov" w:date="2015-04-30T13:53:00Z">
        <w:r w:rsidR="00A16A4F">
          <w:rPr>
            <w:rFonts w:ascii="Arial" w:hAnsi="Arial" w:cs="Arial"/>
            <w:color w:val="000000"/>
            <w:sz w:val="24"/>
            <w:szCs w:val="24"/>
          </w:rPr>
          <w:t>A similar</w:t>
        </w:r>
        <w:r w:rsidR="00A16A4F" w:rsidRPr="000B0B4F">
          <w:rPr>
            <w:rFonts w:ascii="Arial" w:hAnsi="Arial" w:cs="Arial"/>
            <w:color w:val="000000"/>
            <w:sz w:val="24"/>
            <w:szCs w:val="24"/>
          </w:rPr>
          <w:t xml:space="preserve"> </w:t>
        </w:r>
      </w:ins>
      <w:r w:rsidR="00A33F0C" w:rsidRPr="000B0B4F">
        <w:rPr>
          <w:rFonts w:ascii="Arial" w:hAnsi="Arial" w:cs="Arial"/>
          <w:color w:val="000000"/>
          <w:sz w:val="24"/>
          <w:szCs w:val="24"/>
        </w:rPr>
        <w:t>algorithm could be adapted to power on a cytometer only when the vehicle is in a patch</w:t>
      </w:r>
      <w:ins w:id="608" w:author="Klimov" w:date="2015-04-30T13:53:00Z">
        <w:r w:rsidR="00A16A4F">
          <w:rPr>
            <w:rFonts w:ascii="Arial" w:hAnsi="Arial" w:cs="Arial"/>
            <w:color w:val="000000"/>
            <w:sz w:val="24"/>
            <w:szCs w:val="24"/>
          </w:rPr>
          <w:t xml:space="preserve"> of interest</w:t>
        </w:r>
      </w:ins>
      <w:r w:rsidR="00A33F0C" w:rsidRPr="000B0B4F">
        <w:rPr>
          <w:rFonts w:ascii="Arial" w:hAnsi="Arial" w:cs="Arial"/>
          <w:color w:val="000000"/>
          <w:sz w:val="24"/>
          <w:szCs w:val="24"/>
        </w:rPr>
        <w:t xml:space="preserve">,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w:t>
      </w:r>
      <w:ins w:id="609" w:author="Tom O'Reilly" w:date="2015-04-30T23:15:00Z">
        <w:r w:rsidR="00463BB1">
          <w:rPr>
            <w:rFonts w:ascii="Arial" w:hAnsi="Arial" w:cs="Arial"/>
            <w:color w:val="000000"/>
            <w:sz w:val="24"/>
            <w:szCs w:val="24"/>
          </w:rPr>
          <w:t>AUVs</w:t>
        </w:r>
      </w:ins>
      <w:del w:id="610" w:author="Tom O'Reilly" w:date="2015-04-30T23:15:00Z">
        <w:r w:rsidR="00A33F0C" w:rsidRPr="000B0B4F" w:rsidDel="00463BB1">
          <w:rPr>
            <w:rFonts w:ascii="Arial" w:hAnsi="Arial" w:cs="Arial"/>
            <w:color w:val="000000"/>
            <w:sz w:val="24"/>
            <w:szCs w:val="24"/>
          </w:rPr>
          <w:delText>autonomous vehicles</w:delText>
        </w:r>
      </w:del>
      <w:r w:rsidR="00A33F0C" w:rsidRPr="000B0B4F">
        <w:rPr>
          <w:rFonts w:ascii="Arial" w:hAnsi="Arial" w:cs="Arial"/>
          <w:color w:val="000000"/>
          <w:sz w:val="24"/>
          <w:szCs w:val="24"/>
        </w:rPr>
        <w:t xml:space="preserve">.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w:t>
      </w:r>
      <w:ins w:id="611" w:author="Tom O'Reilly" w:date="2015-04-30T23:16:00Z">
        <w:r w:rsidR="004B05E9">
          <w:rPr>
            <w:rFonts w:ascii="Arial" w:hAnsi="Arial" w:cs="Arial"/>
            <w:sz w:val="24"/>
            <w:szCs w:val="24"/>
          </w:rPr>
          <w:t>onomic groups</w:t>
        </w:r>
      </w:ins>
      <w:del w:id="612" w:author="Tom O'Reilly" w:date="2015-04-30T23:16:00Z">
        <w:r w:rsidR="00A33F0C" w:rsidRPr="000B0B4F" w:rsidDel="004B05E9">
          <w:rPr>
            <w:rFonts w:ascii="Arial" w:hAnsi="Arial" w:cs="Arial"/>
            <w:sz w:val="24"/>
            <w:szCs w:val="24"/>
          </w:rPr>
          <w:delText>a</w:delText>
        </w:r>
      </w:del>
      <w:r w:rsidR="00A33F0C" w:rsidRPr="000B0B4F">
        <w:rPr>
          <w:rFonts w:ascii="Arial" w:hAnsi="Arial" w:cs="Arial"/>
          <w:sz w:val="24"/>
          <w:szCs w:val="24"/>
        </w:rPr>
        <w:t xml:space="preserve"> and their abundance</w:t>
      </w:r>
      <w:ins w:id="613" w:author="Tom O'Reilly" w:date="2015-04-30T17:55:00Z">
        <w:r w:rsidR="001A7EC5">
          <w:rPr>
            <w:rFonts w:ascii="Arial" w:hAnsi="Arial" w:cs="Arial"/>
            <w:sz w:val="24"/>
            <w:szCs w:val="24"/>
          </w:rPr>
          <w:t xml:space="preserve"> </w:t>
        </w:r>
      </w:ins>
      <w:r w:rsidR="00A33F0C" w:rsidRPr="000B0B4F">
        <w:rPr>
          <w:rFonts w:ascii="Arial" w:hAnsi="Arial" w:cs="Arial"/>
          <w:sz w:val="24"/>
          <w:szCs w:val="24"/>
        </w:rPr>
        <w:t>(Aghaeepour et al, 2013). Alternatively</w:t>
      </w:r>
      <w:r w:rsidR="00162C4B">
        <w:rPr>
          <w:rFonts w:ascii="Arial" w:hAnsi="Arial" w:cs="Arial"/>
          <w:sz w:val="24"/>
          <w:szCs w:val="24"/>
        </w:rPr>
        <w:t>,</w:t>
      </w:r>
      <w:r w:rsidR="00A33F0C" w:rsidRPr="000B0B4F">
        <w:rPr>
          <w:rFonts w:ascii="Arial" w:hAnsi="Arial" w:cs="Arial"/>
          <w:sz w:val="24"/>
          <w:szCs w:val="24"/>
        </w:rPr>
        <w:t xml:space="preserve">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w:t>
      </w:r>
      <w:ins w:id="614" w:author="Tom O'Reilly" w:date="2015-04-30T17:56:00Z">
        <w:r w:rsidR="004B05E9">
          <w:rPr>
            <w:rFonts w:ascii="Arial" w:hAnsi="Arial" w:cs="Arial"/>
            <w:color w:val="000000"/>
            <w:sz w:val="24"/>
            <w:szCs w:val="24"/>
          </w:rPr>
          <w:t>. The diversity index</w:t>
        </w:r>
      </w:ins>
      <w:del w:id="615" w:author="Tom O'Reilly" w:date="2015-04-30T17:56:00Z">
        <w:r w:rsidR="00A33F0C" w:rsidRPr="000B0B4F" w:rsidDel="001A7EC5">
          <w:rPr>
            <w:rFonts w:ascii="Arial" w:hAnsi="Arial" w:cs="Arial"/>
            <w:color w:val="000000"/>
            <w:sz w:val="24"/>
            <w:szCs w:val="24"/>
          </w:rPr>
          <w:delText>, and</w:delText>
        </w:r>
      </w:del>
      <w:r w:rsidR="00A33F0C" w:rsidRPr="000B0B4F">
        <w:rPr>
          <w:rFonts w:ascii="Arial" w:hAnsi="Arial" w:cs="Arial"/>
          <w:color w:val="000000"/>
          <w:sz w:val="24"/>
          <w:szCs w:val="24"/>
        </w:rPr>
        <w:t xml:space="preserve">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w:t>
      </w:r>
      <w:ins w:id="616" w:author="Tom O'Reilly" w:date="2015-04-30T23:17:00Z">
        <w:r w:rsidR="004B05E9">
          <w:rPr>
            <w:rFonts w:ascii="Arial" w:hAnsi="Arial" w:cs="Arial"/>
            <w:sz w:val="24"/>
            <w:szCs w:val="24"/>
          </w:rPr>
          <w:t xml:space="preserve">powerful </w:t>
        </w:r>
      </w:ins>
      <w:r w:rsidR="00A33F0C" w:rsidRPr="000B0B4F">
        <w:rPr>
          <w:rFonts w:ascii="Arial" w:hAnsi="Arial" w:cs="Arial"/>
          <w:sz w:val="24"/>
          <w:szCs w:val="24"/>
        </w:rPr>
        <w:t xml:space="preserve">shore-side machines, but they hope to adapt it to the smaller processors </w:t>
      </w:r>
      <w:ins w:id="617" w:author="Tom O'Reilly" w:date="2015-04-30T17:57:00Z">
        <w:r w:rsidR="00332A3C">
          <w:rPr>
            <w:rFonts w:ascii="Arial" w:hAnsi="Arial" w:cs="Arial"/>
            <w:sz w:val="24"/>
            <w:szCs w:val="24"/>
          </w:rPr>
          <w:t xml:space="preserve">found </w:t>
        </w:r>
      </w:ins>
      <w:r w:rsidR="00A33F0C" w:rsidRPr="000B0B4F">
        <w:rPr>
          <w:rFonts w:ascii="Arial" w:hAnsi="Arial" w:cs="Arial"/>
          <w:sz w:val="24"/>
          <w:szCs w:val="24"/>
        </w:rPr>
        <w:t>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w:t>
      </w:r>
      <w:ins w:id="618" w:author="Klimov" w:date="2015-04-30T13:55:00Z">
        <w:r w:rsidR="00A16A4F">
          <w:rPr>
            <w:rFonts w:ascii="Arial" w:hAnsi="Arial" w:cs="Arial"/>
          </w:rPr>
          <w:t xml:space="preserve"> </w:t>
        </w:r>
      </w:ins>
      <w:del w:id="619" w:author="Klimov" w:date="2015-04-30T13:55:00Z">
        <w:r w:rsidRPr="000B0B4F" w:rsidDel="00A16A4F">
          <w:rPr>
            <w:rFonts w:ascii="Arial" w:hAnsi="Arial" w:cs="Arial"/>
          </w:rPr>
          <w:delText xml:space="preserve"> and</w:delText>
        </w:r>
      </w:del>
      <w:ins w:id="620" w:author="Tom O'Reilly" w:date="2015-04-30T23:18:00Z">
        <w:r w:rsidR="00FD7786">
          <w:rPr>
            <w:rFonts w:ascii="Arial" w:hAnsi="Arial" w:cs="Arial"/>
          </w:rPr>
          <w:t xml:space="preserve">Jason Smith, </w:t>
        </w:r>
      </w:ins>
      <w:ins w:id="621" w:author="Tom O'Reilly" w:date="2015-04-30T23:19:00Z">
        <w:r w:rsidR="00FD7786">
          <w:rPr>
            <w:rFonts w:ascii="Arial" w:hAnsi="Arial" w:cs="Arial"/>
          </w:rPr>
          <w:t xml:space="preserve">Holly Bowers, </w:t>
        </w:r>
      </w:ins>
      <w:ins w:id="622" w:author="Tom O'Reilly" w:date="2015-04-30T23:18:00Z">
        <w:r w:rsidR="00FD7786">
          <w:rPr>
            <w:rFonts w:ascii="Arial" w:hAnsi="Arial" w:cs="Arial"/>
          </w:rPr>
          <w:t xml:space="preserve">Francisco Chavez, </w:t>
        </w:r>
      </w:ins>
      <w:del w:id="623" w:author="Tom O'Reilly" w:date="2015-04-30T23:18:00Z">
        <w:r w:rsidRPr="000B0B4F" w:rsidDel="00FD7786">
          <w:rPr>
            <w:rFonts w:ascii="Arial" w:hAnsi="Arial" w:cs="Arial"/>
          </w:rPr>
          <w:delText xml:space="preserve"> </w:delText>
        </w:r>
      </w:del>
      <w:r w:rsidRPr="000B0B4F">
        <w:rPr>
          <w:rFonts w:ascii="Arial" w:hAnsi="Arial" w:cs="Arial"/>
        </w:rPr>
        <w:t xml:space="preserve">Thom </w:t>
      </w:r>
      <w:proofErr w:type="spellStart"/>
      <w:r w:rsidRPr="000B0B4F">
        <w:rPr>
          <w:rFonts w:ascii="Arial" w:hAnsi="Arial" w:cs="Arial"/>
        </w:rPr>
        <w:t>Maughan</w:t>
      </w:r>
      <w:proofErr w:type="spellEnd"/>
      <w:ins w:id="624" w:author="Klimov" w:date="2015-04-30T13:55:00Z">
        <w:r w:rsidR="00A16A4F">
          <w:rPr>
            <w:rFonts w:ascii="Arial" w:hAnsi="Arial" w:cs="Arial"/>
          </w:rPr>
          <w:t xml:space="preserve">, and </w:t>
        </w:r>
        <w:r w:rsidR="00A16A4F" w:rsidRPr="00082661">
          <w:rPr>
            <w:rFonts w:ascii="Arial" w:hAnsi="Arial" w:cs="Arial"/>
          </w:rPr>
          <w:t xml:space="preserve">Magdalena </w:t>
        </w:r>
        <w:proofErr w:type="spellStart"/>
        <w:r w:rsidR="00A16A4F" w:rsidRPr="00082661">
          <w:rPr>
            <w:rFonts w:ascii="Arial" w:hAnsi="Arial" w:cs="Arial"/>
          </w:rPr>
          <w:t>Gutowska</w:t>
        </w:r>
      </w:ins>
      <w:proofErr w:type="spellEnd"/>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 xml:space="preserve">), </w:t>
      </w:r>
      <w:r w:rsidR="00695D2E">
        <w:rPr>
          <w:rFonts w:ascii="Arial" w:hAnsi="Arial" w:cs="Arial"/>
        </w:rPr>
        <w:t xml:space="preserve"> Henry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ins w:id="625" w:author="Tom O'Reilly" w:date="2015-04-30T23:21:00Z">
        <w:r w:rsidR="006E342D">
          <w:rPr>
            <w:rFonts w:ascii="Arial" w:hAnsi="Arial" w:cs="Arial"/>
          </w:rPr>
          <w:t>design</w:t>
        </w:r>
      </w:ins>
      <w:del w:id="626" w:author="Tom O'Reilly" w:date="2015-04-30T23:21:00Z">
        <w:r w:rsidR="00C462A6" w:rsidDel="006E342D">
          <w:rPr>
            <w:rFonts w:ascii="Arial" w:hAnsi="Arial" w:cs="Arial"/>
          </w:rPr>
          <w:delText xml:space="preserve"> </w:delText>
        </w:r>
        <w:r w:rsidR="00C462A6" w:rsidRPr="000B0B4F" w:rsidDel="006E342D">
          <w:rPr>
            <w:rFonts w:ascii="Arial" w:hAnsi="Arial" w:cs="Arial"/>
          </w:rPr>
          <w:delText>specific</w:delText>
        </w:r>
        <w:r w:rsidR="00C462A6" w:rsidDel="006E342D">
          <w:rPr>
            <w:rFonts w:ascii="Arial" w:hAnsi="Arial" w:cs="Arial"/>
          </w:rPr>
          <w:delText>ation</w:delText>
        </w:r>
      </w:del>
      <w:r w:rsidR="00C462A6">
        <w:rPr>
          <w:rFonts w:ascii="Arial" w:hAnsi="Arial" w:cs="Arial"/>
        </w:rPr>
        <w:t>s,</w:t>
      </w:r>
      <w:ins w:id="627" w:author="Tom O'Reilly" w:date="2015-04-30T23:22:00Z">
        <w:r w:rsidR="006E342D">
          <w:rPr>
            <w:rFonts w:ascii="Arial" w:hAnsi="Arial" w:cs="Arial"/>
          </w:rPr>
          <w:t xml:space="preserve"> marine microbiology</w:t>
        </w:r>
      </w:ins>
      <w:r w:rsidR="00C462A6">
        <w:rPr>
          <w:rFonts w:ascii="Arial" w:hAnsi="Arial" w:cs="Arial"/>
        </w:rPr>
        <w:t xml:space="preserve"> </w:t>
      </w:r>
      <w:r w:rsidRPr="000B0B4F">
        <w:rPr>
          <w:rFonts w:ascii="Arial" w:hAnsi="Arial" w:cs="Arial"/>
        </w:rPr>
        <w:t xml:space="preserve">and </w:t>
      </w:r>
      <w:r w:rsidR="00C462A6">
        <w:rPr>
          <w:rFonts w:ascii="Arial" w:hAnsi="Arial" w:cs="Arial"/>
        </w:rPr>
        <w:t>l</w:t>
      </w:r>
      <w:r w:rsidRPr="000B0B4F">
        <w:rPr>
          <w:rFonts w:ascii="Arial" w:hAnsi="Arial" w:cs="Arial"/>
        </w:rPr>
        <w:t>atest research.</w:t>
      </w:r>
      <w:ins w:id="628" w:author="Tom O'Reilly" w:date="2015-04-30T23:19:00Z">
        <w:r w:rsidR="00FD7786">
          <w:rPr>
            <w:rFonts w:ascii="Arial" w:hAnsi="Arial" w:cs="Arial"/>
          </w:rPr>
          <w:t xml:space="preserve"> </w:t>
        </w:r>
      </w:ins>
      <w:ins w:id="629" w:author="Peter Lopez" w:date="2015-05-06T12:22:00Z">
        <w:r w:rsidR="007F3F7A">
          <w:rPr>
            <w:rFonts w:ascii="Arial" w:hAnsi="Arial" w:cs="Arial"/>
          </w:rPr>
          <w:t xml:space="preserve">Nicole Hanson (NYULMC) assisted with figure formatting. </w:t>
        </w:r>
      </w:ins>
      <w:ins w:id="630" w:author="Tom O'Reilly" w:date="2015-04-30T23:19:00Z">
        <w:r w:rsidR="00FD7786">
          <w:rPr>
            <w:rFonts w:ascii="Arial" w:hAnsi="Arial" w:cs="Arial"/>
          </w:rPr>
          <w:t xml:space="preserve">O'Reilly and </w:t>
        </w:r>
        <w:proofErr w:type="spellStart"/>
        <w:r w:rsidR="00FD7786">
          <w:rPr>
            <w:rFonts w:ascii="Arial" w:hAnsi="Arial" w:cs="Arial"/>
          </w:rPr>
          <w:t>Klimov</w:t>
        </w:r>
        <w:proofErr w:type="spellEnd"/>
        <w:r w:rsidR="00FD7786">
          <w:rPr>
            <w:rFonts w:ascii="Arial" w:hAnsi="Arial" w:cs="Arial"/>
          </w:rPr>
          <w:t xml:space="preserve"> gratefully acknowledge the support of the David and Lucile Packard Foundation.</w:t>
        </w:r>
      </w:ins>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w:t>
      </w:r>
      <w:ins w:id="631" w:author="Peter Lopez" w:date="2015-05-06T12:17:00Z">
        <w:r w:rsidR="00A819B2">
          <w:rPr>
            <w:rFonts w:ascii="Arial" w:hAnsi="Arial" w:cs="Arial"/>
          </w:rPr>
          <w:t>, SK3</w:t>
        </w:r>
      </w:ins>
      <w:del w:id="632" w:author="Peter Lopez" w:date="2015-05-06T12:17:00Z">
        <w:r w:rsidRPr="000B0B4F" w:rsidDel="00A819B2">
          <w:rPr>
            <w:rFonts w:ascii="Arial" w:hAnsi="Arial" w:cs="Arial"/>
          </w:rPr>
          <w:delText>, SK2 Admin</w:delText>
        </w:r>
      </w:del>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5A4156" w:rsidRDefault="005A4156" w:rsidP="000B0B4F">
      <w:pPr>
        <w:spacing w:after="0" w:line="360" w:lineRule="auto"/>
        <w:rPr>
          <w:ins w:id="633" w:author="Tom O'Reilly" w:date="2015-04-30T23:23:00Z"/>
          <w:rFonts w:ascii="Arial" w:hAnsi="Arial" w:cs="Arial"/>
          <w:color w:val="000000"/>
        </w:rPr>
      </w:pPr>
      <w:ins w:id="634" w:author="Tom O'Reilly" w:date="2015-04-30T23:23:00Z">
        <w:r>
          <w:rPr>
            <w:rFonts w:ascii="Arial" w:hAnsi="Arial" w:cs="Arial"/>
            <w:color w:val="000000"/>
          </w:rPr>
          <w:t>Software engineer</w:t>
        </w:r>
      </w:ins>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w:t>
      </w:r>
      <w:ins w:id="635" w:author="Tom O'Reilly" w:date="2015-04-30T23:22:00Z">
        <w:r w:rsidR="005A4156">
          <w:rPr>
            <w:rFonts w:ascii="Arial" w:eastAsia="Times New Roman" w:hAnsi="Arial" w:cs="Arial"/>
            <w:color w:val="auto"/>
            <w:lang w:eastAsia="en-US" w:bidi="ar-SA"/>
          </w:rPr>
          <w:t xml:space="preserve">lectrical </w:t>
        </w:r>
      </w:ins>
      <w:ins w:id="636" w:author="Tom O'Reilly" w:date="2015-04-30T23:23:00Z">
        <w:r w:rsidR="005A4156">
          <w:rPr>
            <w:rFonts w:ascii="Arial" w:eastAsia="Times New Roman" w:hAnsi="Arial" w:cs="Arial"/>
            <w:color w:val="auto"/>
            <w:lang w:eastAsia="en-US" w:bidi="ar-SA"/>
          </w:rPr>
          <w:t>e</w:t>
        </w:r>
      </w:ins>
      <w:del w:id="637" w:author="Tom O'Reilly" w:date="2015-04-30T23:23:00Z">
        <w:r w:rsidRPr="007B402C" w:rsidDel="005A4156">
          <w:rPr>
            <w:rFonts w:ascii="Arial" w:eastAsia="Times New Roman" w:hAnsi="Arial" w:cs="Arial"/>
            <w:color w:val="auto"/>
            <w:lang w:eastAsia="en-US" w:bidi="ar-SA"/>
          </w:rPr>
          <w:delText>E</w:delText>
        </w:r>
      </w:del>
      <w:ins w:id="638" w:author="Tom O'Reilly" w:date="2015-04-30T23:23:00Z">
        <w:r w:rsidR="005A4156">
          <w:rPr>
            <w:rFonts w:ascii="Arial" w:eastAsia="Times New Roman" w:hAnsi="Arial" w:cs="Arial"/>
            <w:color w:val="auto"/>
            <w:lang w:eastAsia="en-US" w:bidi="ar-SA"/>
          </w:rPr>
          <w:t>ngineer</w:t>
        </w:r>
      </w:ins>
      <w:del w:id="639" w:author="Tom O'Reilly" w:date="2015-04-30T23:23:00Z">
        <w:r w:rsidRPr="007B402C" w:rsidDel="005A4156">
          <w:rPr>
            <w:rFonts w:ascii="Arial" w:eastAsia="Times New Roman" w:hAnsi="Arial" w:cs="Arial"/>
            <w:color w:val="auto"/>
            <w:lang w:eastAsia="en-US" w:bidi="ar-SA"/>
          </w:rPr>
          <w:delText>, R&amp;D Engineering</w:delText>
        </w:r>
      </w:del>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Aghaeepour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2010</w:t>
      </w:r>
      <w:ins w:id="640" w:author="Tom O'Reilly" w:date="2015-04-30T23:28:00Z">
        <w:r w:rsidR="004B1540">
          <w:rPr>
            <w:rFonts w:ascii="Arial" w:hAnsi="Arial" w:cs="Arial"/>
          </w:rPr>
          <w:t>.</w:t>
        </w:r>
      </w:ins>
      <w:r w:rsidRPr="00F97FF7">
        <w:rPr>
          <w:rFonts w:ascii="Arial" w:hAnsi="Arial" w:cs="Arial"/>
        </w:rPr>
        <w:t xml:space="preserve">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w:t>
      </w:r>
      <w:ins w:id="641" w:author="Tom O'Reilly" w:date="2015-04-30T23:29:00Z">
        <w:r w:rsidR="00580D18">
          <w:rPr>
            <w:rFonts w:ascii="Arial" w:hAnsi="Arial" w:cs="Arial"/>
          </w:rPr>
          <w:t>ournal of</w:t>
        </w:r>
      </w:ins>
      <w:del w:id="642" w:author="Tom O'Reilly" w:date="2015-04-30T23:29:00Z">
        <w:r w:rsidRPr="00F97FF7" w:rsidDel="00580D18">
          <w:rPr>
            <w:rFonts w:ascii="Arial" w:hAnsi="Arial" w:cs="Arial"/>
          </w:rPr>
          <w:delText>.</w:delText>
        </w:r>
      </w:del>
      <w:r w:rsidRPr="00F97FF7">
        <w:rPr>
          <w:rFonts w:ascii="Arial" w:hAnsi="Arial" w:cs="Arial"/>
        </w:rPr>
        <w:t xml:space="preserve"> Phycol</w:t>
      </w:r>
      <w:ins w:id="643" w:author="Tom O'Reilly" w:date="2015-04-30T23:29:00Z">
        <w:r w:rsidR="00580D18">
          <w:rPr>
            <w:rFonts w:ascii="Arial" w:hAnsi="Arial" w:cs="Arial"/>
          </w:rPr>
          <w:t>ogy</w:t>
        </w:r>
      </w:ins>
      <w:del w:id="644" w:author="Tom O'Reilly" w:date="2015-04-30T23:29:00Z">
        <w:r w:rsidRPr="00F97FF7" w:rsidDel="00580D18">
          <w:rPr>
            <w:rFonts w:ascii="Arial" w:hAnsi="Arial" w:cs="Arial"/>
          </w:rPr>
          <w:delText>.</w:delText>
        </w:r>
      </w:del>
      <w:r w:rsidRPr="00F97FF7">
        <w:rPr>
          <w:rFonts w:ascii="Arial" w:hAnsi="Arial" w:cs="Arial"/>
        </w:rPr>
        <w:t>,</w:t>
      </w:r>
      <w:ins w:id="645" w:author="Tom O'Reilly" w:date="2015-04-30T23:29:00Z">
        <w:r w:rsidR="00580D18">
          <w:rPr>
            <w:rFonts w:ascii="Arial" w:hAnsi="Arial" w:cs="Arial"/>
          </w:rPr>
          <w:t xml:space="preserve"> </w:t>
        </w:r>
      </w:ins>
      <w:r w:rsidRPr="00F97FF7">
        <w:rPr>
          <w:rFonts w:ascii="Arial" w:hAnsi="Arial" w:cs="Arial"/>
        </w:rPr>
        <w:t>46,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A72160">
      <w:pPr>
        <w:spacing w:after="0" w:line="360" w:lineRule="auto"/>
        <w:rPr>
          <w:rFonts w:ascii="Arial" w:hAnsi="Arial" w:cs="Arial"/>
        </w:rPr>
      </w:pPr>
    </w:p>
    <w:p w:rsidR="00D30A4C" w:rsidRPr="00F97FF7" w:rsidRDefault="00D30A4C" w:rsidP="00A72160">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A72160">
      <w:pPr>
        <w:spacing w:after="0" w:line="360" w:lineRule="auto"/>
        <w:rPr>
          <w:rFonts w:ascii="Arial" w:hAnsi="Arial" w:cs="Arial"/>
        </w:rPr>
      </w:pPr>
    </w:p>
    <w:p w:rsidR="0003671E" w:rsidRPr="0003671E" w:rsidRDefault="0003671E">
      <w:pPr>
        <w:widowControl/>
        <w:tabs>
          <w:tab w:val="clear" w:pos="709"/>
        </w:tabs>
        <w:suppressAutoHyphens w:val="0"/>
        <w:spacing w:after="0" w:line="360" w:lineRule="auto"/>
        <w:rPr>
          <w:rFonts w:ascii="Times" w:eastAsia="Times New Roman" w:hAnsi="Times" w:cs="Times New Roman"/>
          <w:color w:val="auto"/>
          <w:lang w:eastAsia="en-US" w:bidi="ar-SA"/>
        </w:rPr>
        <w:pPrChange w:id="646" w:author="Klimov" w:date="2015-04-30T14:05:00Z">
          <w:pPr>
            <w:widowControl/>
            <w:tabs>
              <w:tab w:val="clear" w:pos="709"/>
            </w:tabs>
            <w:suppressAutoHyphens w:val="0"/>
            <w:spacing w:after="0" w:line="240" w:lineRule="auto"/>
          </w:pPr>
        </w:pPrChange>
      </w:pPr>
      <w:proofErr w:type="spell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A72160">
      <w:pPr>
        <w:spacing w:after="0" w:line="360" w:lineRule="auto"/>
        <w:rPr>
          <w:rFonts w:ascii="Arial" w:hAnsi="Arial" w:cs="Arial"/>
        </w:rPr>
      </w:pPr>
    </w:p>
    <w:p w:rsidR="00D30A4C" w:rsidRPr="002B78C1" w:rsidRDefault="002B78C1">
      <w:pPr>
        <w:tabs>
          <w:tab w:val="clear" w:pos="709"/>
        </w:tabs>
        <w:suppressAutoHyphens w:val="0"/>
        <w:autoSpaceDE w:val="0"/>
        <w:autoSpaceDN w:val="0"/>
        <w:adjustRightInd w:val="0"/>
        <w:spacing w:after="0" w:line="360" w:lineRule="auto"/>
        <w:rPr>
          <w:rFonts w:ascii="Helvetica" w:eastAsiaTheme="minorEastAsia" w:hAnsi="Helvetica" w:cs="Helvetica"/>
          <w:color w:val="auto"/>
          <w:lang w:eastAsia="en-US" w:bidi="ar-SA"/>
        </w:rPr>
        <w:pPrChange w:id="647" w:author="Klimov" w:date="2015-04-30T14:05:00Z">
          <w:pPr>
            <w:tabs>
              <w:tab w:val="clear" w:pos="709"/>
            </w:tabs>
            <w:suppressAutoHyphens w:val="0"/>
            <w:autoSpaceDE w:val="0"/>
            <w:autoSpaceDN w:val="0"/>
            <w:adjustRightInd w:val="0"/>
            <w:spacing w:after="280" w:line="240" w:lineRule="auto"/>
          </w:pPr>
        </w:pPrChange>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Gosselin,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xml:space="preserve">, D. (2010)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rsidR="00A72160" w:rsidRDefault="00A72160" w:rsidP="00D30A4C">
      <w:pPr>
        <w:spacing w:after="0" w:line="360" w:lineRule="auto"/>
        <w:rPr>
          <w:ins w:id="648" w:author="Klimov" w:date="2015-04-30T14:05:00Z"/>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w:t>
      </w:r>
      <w:ins w:id="649" w:author="Tom O'Reilly" w:date="2015-04-30T23:31:00Z">
        <w:r w:rsidR="00045104">
          <w:rPr>
            <w:rFonts w:ascii="Arial" w:hAnsi="Arial" w:cs="Arial"/>
          </w:rPr>
          <w:t>, September.</w:t>
        </w:r>
      </w:ins>
      <w:proofErr w:type="gramEnd"/>
      <w:del w:id="650" w:author="Tom O'Reilly" w:date="2015-04-30T23:31:00Z">
        <w:r w:rsidRPr="00F97FF7" w:rsidDel="00580D18">
          <w:rPr>
            <w:rFonts w:ascii="Arial" w:hAnsi="Arial" w:cs="Arial"/>
          </w:rPr>
          <w:delText>,</w:delText>
        </w:r>
      </w:del>
      <w:r w:rsidRPr="00F97FF7">
        <w:rPr>
          <w:rFonts w:ascii="Arial" w:hAnsi="Arial" w:cs="Arial"/>
        </w:rPr>
        <w:t xml:space="preserve"> </w:t>
      </w:r>
      <w:del w:id="651" w:author="Tom O'Reilly" w:date="2015-04-30T23:30:00Z">
        <w:r w:rsidRPr="00F97FF7" w:rsidDel="00580D18">
          <w:rPr>
            <w:rFonts w:ascii="Arial" w:hAnsi="Arial" w:cs="Arial"/>
          </w:rPr>
          <w:delText xml:space="preserve">September. </w:delText>
        </w:r>
      </w:del>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Hobson, B. W., Bellingham, J. G., Kieft, B., McEwen, R., Godin, M., &amp; Zhang, Y. 2012</w:t>
      </w:r>
      <w:ins w:id="652" w:author="Tom O'Reilly" w:date="2015-04-30T23:33:00Z">
        <w:r w:rsidR="00045104">
          <w:rPr>
            <w:rFonts w:ascii="Arial" w:hAnsi="Arial" w:cs="Arial"/>
          </w:rPr>
          <w:t>,</w:t>
        </w:r>
      </w:ins>
      <w:del w:id="653" w:author="Tom O'Reilly" w:date="2015-04-30T23:33:00Z">
        <w:r w:rsidRPr="00F97FF7" w:rsidDel="00045104">
          <w:rPr>
            <w:rFonts w:ascii="Arial" w:hAnsi="Arial" w:cs="Arial"/>
          </w:rPr>
          <w:delText>,</w:delText>
        </w:r>
      </w:del>
      <w:r w:rsidRPr="00F97FF7">
        <w:rPr>
          <w:rFonts w:ascii="Arial" w:hAnsi="Arial" w:cs="Arial"/>
        </w:rPr>
        <w:t xml:space="preserve">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w:t>
      </w:r>
      <w:ins w:id="654" w:author="Tom O'Reilly" w:date="2015-04-30T23:34:00Z">
        <w:r w:rsidR="00045104">
          <w:rPr>
            <w:rFonts w:ascii="Arial" w:hAnsi="Arial" w:cs="Arial"/>
          </w:rPr>
          <w:t>m</w:t>
        </w:r>
      </w:ins>
      <w:del w:id="655" w:author="Tom O'Reilly" w:date="2015-04-30T23:34:00Z">
        <w:r w:rsidRPr="00F97FF7" w:rsidDel="00045104">
          <w:rPr>
            <w:rFonts w:ascii="Arial" w:hAnsi="Arial" w:cs="Arial"/>
          </w:rPr>
          <w:delText>M</w:delText>
        </w:r>
      </w:del>
      <w:r w:rsidRPr="00F97FF7">
        <w:rPr>
          <w:rFonts w:ascii="Arial" w:hAnsi="Arial" w:cs="Arial"/>
        </w:rPr>
        <w:t xml:space="preserve">ethods for </w:t>
      </w:r>
      <w:ins w:id="656" w:author="Tom O'Reilly" w:date="2015-04-30T23:34:00Z">
        <w:r w:rsidR="00045104">
          <w:rPr>
            <w:rFonts w:ascii="Arial" w:hAnsi="Arial" w:cs="Arial"/>
          </w:rPr>
          <w:t>m</w:t>
        </w:r>
      </w:ins>
      <w:del w:id="657" w:author="Tom O'Reilly" w:date="2015-04-30T23:34:00Z">
        <w:r w:rsidRPr="00F97FF7" w:rsidDel="00045104">
          <w:rPr>
            <w:rFonts w:ascii="Arial" w:hAnsi="Arial" w:cs="Arial"/>
          </w:rPr>
          <w:delText>M</w:delText>
        </w:r>
      </w:del>
      <w:r w:rsidRPr="00F97FF7">
        <w:rPr>
          <w:rFonts w:ascii="Arial" w:hAnsi="Arial" w:cs="Arial"/>
        </w:rPr>
        <w:t xml:space="preserve">odern </w:t>
      </w:r>
      <w:ins w:id="658" w:author="Tom O'Reilly" w:date="2015-04-30T23:34:00Z">
        <w:r w:rsidR="00045104">
          <w:rPr>
            <w:rFonts w:ascii="Arial" w:hAnsi="Arial" w:cs="Arial"/>
          </w:rPr>
          <w:t>m</w:t>
        </w:r>
      </w:ins>
      <w:del w:id="659" w:author="Tom O'Reilly" w:date="2015-04-30T23:34:00Z">
        <w:r w:rsidRPr="00F97FF7" w:rsidDel="00045104">
          <w:rPr>
            <w:rFonts w:ascii="Arial" w:hAnsi="Arial" w:cs="Arial"/>
          </w:rPr>
          <w:delText>M</w:delText>
        </w:r>
      </w:del>
      <w:r w:rsidRPr="00F97FF7">
        <w:rPr>
          <w:rFonts w:ascii="Arial" w:hAnsi="Arial" w:cs="Arial"/>
        </w:rPr>
        <w:t xml:space="preserve">aritime </w:t>
      </w:r>
      <w:ins w:id="660" w:author="Tom O'Reilly" w:date="2015-04-30T23:34:00Z">
        <w:r w:rsidR="00045104">
          <w:rPr>
            <w:rFonts w:ascii="Arial" w:hAnsi="Arial" w:cs="Arial"/>
          </w:rPr>
          <w:t>c</w:t>
        </w:r>
      </w:ins>
      <w:del w:id="661" w:author="Tom O'Reilly" w:date="2015-04-30T23:34:00Z">
        <w:r w:rsidRPr="00F97FF7" w:rsidDel="00045104">
          <w:rPr>
            <w:rFonts w:ascii="Arial" w:hAnsi="Arial" w:cs="Arial"/>
          </w:rPr>
          <w:delText>C</w:delText>
        </w:r>
      </w:del>
      <w:r w:rsidRPr="00F97FF7">
        <w:rPr>
          <w:rFonts w:ascii="Arial" w:hAnsi="Arial" w:cs="Arial"/>
        </w:rPr>
        <w:t>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Limnol</w:t>
      </w:r>
      <w:ins w:id="662" w:author="Tom O'Reilly" w:date="2015-04-30T23:35:00Z">
        <w:r w:rsidR="00045104">
          <w:rPr>
            <w:rFonts w:ascii="Arial" w:hAnsi="Arial" w:cs="Arial"/>
          </w:rPr>
          <w:t>ogy and</w:t>
        </w:r>
      </w:ins>
      <w:r w:rsidRPr="00F97FF7">
        <w:rPr>
          <w:rFonts w:ascii="Arial" w:hAnsi="Arial" w:cs="Arial"/>
        </w:rPr>
        <w:t xml:space="preserve"> Oceanogr</w:t>
      </w:r>
      <w:ins w:id="663" w:author="Tom O'Reilly" w:date="2015-04-30T23:35:00Z">
        <w:r w:rsidR="00045104">
          <w:rPr>
            <w:rFonts w:ascii="Arial" w:hAnsi="Arial" w:cs="Arial"/>
          </w:rPr>
          <w:t>aphy</w:t>
        </w:r>
      </w:ins>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lastRenderedPageBreak/>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U,</w:t>
      </w:r>
      <w:ins w:id="664" w:author="Tom O'Reilly" w:date="2015-04-30T23:37:00Z">
        <w:r w:rsidR="000405B8">
          <w:rPr>
            <w:rFonts w:ascii="Arial" w:hAnsi="Arial" w:cs="Arial"/>
          </w:rPr>
          <w:t xml:space="preserve"> </w:t>
        </w:r>
      </w:ins>
      <w:proofErr w:type="spellStart"/>
      <w:r w:rsidRPr="00F97FF7">
        <w:rPr>
          <w:rFonts w:ascii="Arial" w:hAnsi="Arial" w:cs="Arial"/>
        </w:rPr>
        <w:t>Padmanabhan</w:t>
      </w:r>
      <w:proofErr w:type="spellEnd"/>
      <w:r w:rsidRPr="00F97FF7">
        <w:rPr>
          <w:rFonts w:ascii="Arial" w:hAnsi="Arial" w:cs="Arial"/>
        </w:rPr>
        <w:t xml:space="preserve"> S.,</w:t>
      </w:r>
      <w:ins w:id="665" w:author="Tom O'Reilly" w:date="2015-04-30T23:37:00Z">
        <w:r w:rsidR="000405B8">
          <w:rPr>
            <w:rFonts w:ascii="Arial" w:hAnsi="Arial" w:cs="Arial"/>
          </w:rPr>
          <w:t xml:space="preserve"> </w:t>
        </w:r>
      </w:ins>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w:t>
      </w:r>
      <w:proofErr w:type="gramStart"/>
      <w:r w:rsidRPr="00F97FF7">
        <w:rPr>
          <w:rFonts w:ascii="Arial" w:hAnsi="Arial" w:cs="Arial"/>
        </w:rPr>
        <w:t>Integrated rapid-diagnostic-test reader platform on a cellphone</w:t>
      </w:r>
      <w:ins w:id="666" w:author="Tom O'Reilly" w:date="2015-04-30T23:39:00Z">
        <w:r w:rsidR="000405B8">
          <w:rPr>
            <w:rFonts w:ascii="Arial" w:hAnsi="Arial" w:cs="Arial"/>
          </w:rPr>
          <w:t>.</w:t>
        </w:r>
        <w:proofErr w:type="gramEnd"/>
        <w:r w:rsidR="000405B8">
          <w:rPr>
            <w:rFonts w:ascii="Arial" w:hAnsi="Arial" w:cs="Arial"/>
          </w:rPr>
          <w:t xml:space="preserve"> Lab on a Chip</w:t>
        </w:r>
      </w:ins>
      <w:del w:id="667" w:author="Tom O'Reilly" w:date="2015-04-30T23:39:00Z">
        <w:r w:rsidRPr="00F97FF7" w:rsidDel="000405B8">
          <w:rPr>
            <w:rFonts w:ascii="Arial" w:hAnsi="Arial" w:cs="Arial"/>
          </w:rPr>
          <w:delText xml:space="preserve"> </w:delText>
        </w:r>
      </w:del>
      <w:del w:id="668" w:author="Tom O'Reilly" w:date="2015-04-30T23:38:00Z">
        <w:r w:rsidRPr="00F97FF7" w:rsidDel="000405B8">
          <w:rPr>
            <w:rFonts w:ascii="Arial" w:hAnsi="Arial" w:cs="Arial"/>
          </w:rPr>
          <w:delText>L</w:delText>
        </w:r>
      </w:del>
      <w:del w:id="669" w:author="Tom O'Reilly" w:date="2015-04-30T23:39:00Z">
        <w:r w:rsidRPr="00F97FF7" w:rsidDel="000405B8">
          <w:rPr>
            <w:rFonts w:ascii="Arial" w:hAnsi="Arial" w:cs="Arial"/>
          </w:rPr>
          <w:delText xml:space="preserve">ab </w:delText>
        </w:r>
      </w:del>
      <w:del w:id="670" w:author="Tom O'Reilly" w:date="2015-04-30T23:38:00Z">
        <w:r w:rsidRPr="00F97FF7" w:rsidDel="000405B8">
          <w:rPr>
            <w:rFonts w:ascii="Arial" w:hAnsi="Arial" w:cs="Arial"/>
          </w:rPr>
          <w:delText>C</w:delText>
        </w:r>
      </w:del>
      <w:del w:id="671" w:author="Tom O'Reilly" w:date="2015-04-30T23:39:00Z">
        <w:r w:rsidRPr="00F97FF7" w:rsidDel="000405B8">
          <w:rPr>
            <w:rFonts w:ascii="Arial" w:hAnsi="Arial" w:cs="Arial"/>
          </w:rPr>
          <w:delText>hip</w:delText>
        </w:r>
      </w:del>
      <w:r w:rsidRPr="00F97FF7">
        <w:rPr>
          <w:rFonts w:ascii="Arial" w:hAnsi="Arial" w:cs="Arial"/>
        </w:rPr>
        <w:t>,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lastRenderedPageBreak/>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Wu, J, </w:t>
      </w:r>
      <w:ins w:id="672" w:author="Tom O'Reilly" w:date="2015-04-30T23:42:00Z">
        <w:r w:rsidR="00642EDC">
          <w:rPr>
            <w:rFonts w:ascii="Arial" w:hAnsi="Arial" w:cs="Arial"/>
          </w:rPr>
          <w:t xml:space="preserve">&amp; </w:t>
        </w:r>
      </w:ins>
      <w:r w:rsidRPr="00F97FF7">
        <w:rPr>
          <w:rFonts w:ascii="Arial" w:hAnsi="Arial" w:cs="Arial"/>
        </w:rPr>
        <w:t>Chan, R</w:t>
      </w:r>
      <w:ins w:id="673" w:author="Tom O'Reilly" w:date="2015-04-30T23:42:00Z">
        <w:r w:rsidR="00642EDC">
          <w:rPr>
            <w:rFonts w:ascii="Arial" w:hAnsi="Arial" w:cs="Arial"/>
          </w:rPr>
          <w:t>.</w:t>
        </w:r>
      </w:ins>
      <w:r w:rsidRPr="00F97FF7">
        <w:rPr>
          <w:rFonts w:ascii="Arial" w:hAnsi="Arial" w:cs="Arial"/>
        </w:rPr>
        <w:t>K</w:t>
      </w:r>
      <w:ins w:id="674" w:author="Tom O'Reilly" w:date="2015-04-30T23:42:00Z">
        <w:r w:rsidR="00642EDC">
          <w:rPr>
            <w:rFonts w:ascii="Arial" w:hAnsi="Arial" w:cs="Arial"/>
          </w:rPr>
          <w:t>.</w:t>
        </w:r>
      </w:ins>
      <w:r w:rsidRPr="00F97FF7">
        <w:rPr>
          <w:rFonts w:ascii="Arial" w:hAnsi="Arial" w:cs="Arial"/>
        </w:rPr>
        <w:t>Y. 2013.</w:t>
      </w:r>
      <w:proofErr w:type="gramEnd"/>
      <w:r w:rsidRPr="00F97FF7">
        <w:rPr>
          <w:rFonts w:ascii="Arial" w:hAnsi="Arial" w:cs="Arial"/>
        </w:rPr>
        <w:t xml:space="preserve"> A fast fluorescence imaging flow cytometer for phytoplankton analysis. Opt</w:t>
      </w:r>
      <w:ins w:id="675" w:author="Tom O'Reilly" w:date="2015-04-30T23:44:00Z">
        <w:r w:rsidR="00642EDC">
          <w:rPr>
            <w:rFonts w:ascii="Arial" w:hAnsi="Arial" w:cs="Arial"/>
          </w:rPr>
          <w:t>ics</w:t>
        </w:r>
      </w:ins>
      <w:r w:rsidRPr="00F97FF7">
        <w:rPr>
          <w:rFonts w:ascii="Arial" w:hAnsi="Arial" w:cs="Arial"/>
        </w:rPr>
        <w:t xml:space="preserve"> Express Oct 7;21(20):23921-6.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rsidSect="009E05A4">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AFA" w:rsidRDefault="009D5AFA">
      <w:pPr>
        <w:spacing w:after="0" w:line="240" w:lineRule="auto"/>
      </w:pPr>
      <w:r>
        <w:separator/>
      </w:r>
    </w:p>
  </w:endnote>
  <w:endnote w:type="continuationSeparator" w:id="0">
    <w:p w:rsidR="009D5AFA" w:rsidRDefault="009D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MS Mincho"/>
    <w:charset w:val="80"/>
    <w:family w:val="auto"/>
    <w:pitch w:val="variable"/>
  </w:font>
  <w:font w:name="Lohit Hindi">
    <w:charset w:val="80"/>
    <w:family w:val="auto"/>
    <w:pitch w:val="variable"/>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buntu">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104" w:rsidRDefault="00045104">
    <w:r>
      <w:fldChar w:fldCharType="begin"/>
    </w:r>
    <w:r>
      <w:instrText>PAGE</w:instrText>
    </w:r>
    <w:r>
      <w:fldChar w:fldCharType="separate"/>
    </w:r>
    <w:r w:rsidR="0037734C">
      <w:rPr>
        <w:noProof/>
      </w:rPr>
      <w:t>2</w:t>
    </w:r>
    <w:r>
      <w:fldChar w:fldCharType="end"/>
    </w:r>
    <w:r>
      <w:t xml:space="preserve"> of </w:t>
    </w:r>
    <w:r w:rsidR="009D5AFA">
      <w:fldChar w:fldCharType="begin"/>
    </w:r>
    <w:r w:rsidR="009D5AFA">
      <w:instrText xml:space="preserve"> NUMPAGES   \* </w:instrText>
    </w:r>
    <w:r w:rsidR="009D5AFA">
      <w:instrText xml:space="preserve">MERGEFORMAT </w:instrText>
    </w:r>
    <w:r w:rsidR="009D5AFA">
      <w:fldChar w:fldCharType="separate"/>
    </w:r>
    <w:r w:rsidR="0037734C">
      <w:rPr>
        <w:noProof/>
      </w:rPr>
      <w:t>21</w:t>
    </w:r>
    <w:r w:rsidR="009D5AFA">
      <w:rPr>
        <w:noProof/>
      </w:rPr>
      <w:fldChar w:fldCharType="end"/>
    </w:r>
  </w:p>
  <w:p w:rsidR="00045104" w:rsidRDefault="000451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104" w:rsidRDefault="00045104">
    <w:r>
      <w:fldChar w:fldCharType="begin"/>
    </w:r>
    <w:r>
      <w:instrText>PAGE</w:instrText>
    </w:r>
    <w:r>
      <w:fldChar w:fldCharType="separate"/>
    </w:r>
    <w:r w:rsidR="0037734C">
      <w:rPr>
        <w:noProof/>
      </w:rPr>
      <w:t>1</w:t>
    </w:r>
    <w:r>
      <w:fldChar w:fldCharType="end"/>
    </w:r>
    <w:r>
      <w:t xml:space="preserve"> of </w:t>
    </w:r>
    <w:r w:rsidR="009D5AFA">
      <w:fldChar w:fldCharType="begin"/>
    </w:r>
    <w:r w:rsidR="009D5AFA">
      <w:instrText xml:space="preserve"> NUMPAGES   \* MERGEFORMAT </w:instrText>
    </w:r>
    <w:r w:rsidR="009D5AFA">
      <w:fldChar w:fldCharType="separate"/>
    </w:r>
    <w:r w:rsidR="0037734C">
      <w:rPr>
        <w:noProof/>
      </w:rPr>
      <w:t>21</w:t>
    </w:r>
    <w:r w:rsidR="009D5AFA">
      <w:rPr>
        <w:noProof/>
      </w:rPr>
      <w:fldChar w:fldCharType="end"/>
    </w:r>
  </w:p>
  <w:p w:rsidR="00045104" w:rsidRDefault="000451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AFA" w:rsidRDefault="009D5AFA">
      <w:pPr>
        <w:spacing w:after="0" w:line="240" w:lineRule="auto"/>
      </w:pPr>
      <w:r>
        <w:separator/>
      </w:r>
    </w:p>
  </w:footnote>
  <w:footnote w:type="continuationSeparator" w:id="0">
    <w:p w:rsidR="009D5AFA" w:rsidRDefault="009D5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1297"/>
    <w:rsid w:val="0003671E"/>
    <w:rsid w:val="000405B8"/>
    <w:rsid w:val="00045104"/>
    <w:rsid w:val="00090918"/>
    <w:rsid w:val="000B0B4F"/>
    <w:rsid w:val="000D76B7"/>
    <w:rsid w:val="000E01CF"/>
    <w:rsid w:val="000E134E"/>
    <w:rsid w:val="000E584B"/>
    <w:rsid w:val="00103DCE"/>
    <w:rsid w:val="00162C4B"/>
    <w:rsid w:val="00172DE2"/>
    <w:rsid w:val="001769FE"/>
    <w:rsid w:val="001A7EC5"/>
    <w:rsid w:val="001B244B"/>
    <w:rsid w:val="001B7E4C"/>
    <w:rsid w:val="001C44EC"/>
    <w:rsid w:val="001D4BC1"/>
    <w:rsid w:val="001E5A74"/>
    <w:rsid w:val="00200E92"/>
    <w:rsid w:val="002166DD"/>
    <w:rsid w:val="00221B55"/>
    <w:rsid w:val="00233AF5"/>
    <w:rsid w:val="00262120"/>
    <w:rsid w:val="00263B66"/>
    <w:rsid w:val="0027564B"/>
    <w:rsid w:val="00291A99"/>
    <w:rsid w:val="002B15D4"/>
    <w:rsid w:val="002B2C47"/>
    <w:rsid w:val="002B6BF0"/>
    <w:rsid w:val="002B78C1"/>
    <w:rsid w:val="002C60E5"/>
    <w:rsid w:val="002D0471"/>
    <w:rsid w:val="0031432E"/>
    <w:rsid w:val="00332A3C"/>
    <w:rsid w:val="003548E6"/>
    <w:rsid w:val="00360B32"/>
    <w:rsid w:val="0037734C"/>
    <w:rsid w:val="00382949"/>
    <w:rsid w:val="00395EB3"/>
    <w:rsid w:val="003A70D2"/>
    <w:rsid w:val="003B69C7"/>
    <w:rsid w:val="003C50E9"/>
    <w:rsid w:val="003F3216"/>
    <w:rsid w:val="004160E6"/>
    <w:rsid w:val="0046176C"/>
    <w:rsid w:val="00463BB1"/>
    <w:rsid w:val="00473CA1"/>
    <w:rsid w:val="004B05E9"/>
    <w:rsid w:val="004B1540"/>
    <w:rsid w:val="004F6218"/>
    <w:rsid w:val="00507E59"/>
    <w:rsid w:val="0051507F"/>
    <w:rsid w:val="00534916"/>
    <w:rsid w:val="005368E0"/>
    <w:rsid w:val="00580D18"/>
    <w:rsid w:val="005A4156"/>
    <w:rsid w:val="005D0828"/>
    <w:rsid w:val="005F29BB"/>
    <w:rsid w:val="005F59DB"/>
    <w:rsid w:val="006273DC"/>
    <w:rsid w:val="006330B6"/>
    <w:rsid w:val="00642EDC"/>
    <w:rsid w:val="00646D76"/>
    <w:rsid w:val="0067427F"/>
    <w:rsid w:val="00674CCA"/>
    <w:rsid w:val="00676BB8"/>
    <w:rsid w:val="00695B08"/>
    <w:rsid w:val="00695D2E"/>
    <w:rsid w:val="006961CF"/>
    <w:rsid w:val="006D624D"/>
    <w:rsid w:val="006E342D"/>
    <w:rsid w:val="006F5ACE"/>
    <w:rsid w:val="0070471C"/>
    <w:rsid w:val="00732756"/>
    <w:rsid w:val="007548E0"/>
    <w:rsid w:val="00776217"/>
    <w:rsid w:val="007B402C"/>
    <w:rsid w:val="007B7CD4"/>
    <w:rsid w:val="007C699F"/>
    <w:rsid w:val="007D746A"/>
    <w:rsid w:val="007E0B4E"/>
    <w:rsid w:val="007F3F7A"/>
    <w:rsid w:val="007F772A"/>
    <w:rsid w:val="0084429E"/>
    <w:rsid w:val="00874FC9"/>
    <w:rsid w:val="008857AD"/>
    <w:rsid w:val="00897982"/>
    <w:rsid w:val="008B59E6"/>
    <w:rsid w:val="008D52FE"/>
    <w:rsid w:val="008D6680"/>
    <w:rsid w:val="008E71AC"/>
    <w:rsid w:val="00906A69"/>
    <w:rsid w:val="0093372B"/>
    <w:rsid w:val="0093378F"/>
    <w:rsid w:val="009472CF"/>
    <w:rsid w:val="0096082A"/>
    <w:rsid w:val="00962056"/>
    <w:rsid w:val="00982459"/>
    <w:rsid w:val="00983B4F"/>
    <w:rsid w:val="009D5AFA"/>
    <w:rsid w:val="009E05A4"/>
    <w:rsid w:val="009E1527"/>
    <w:rsid w:val="009E2A94"/>
    <w:rsid w:val="009F5ED3"/>
    <w:rsid w:val="00A16A4F"/>
    <w:rsid w:val="00A25F31"/>
    <w:rsid w:val="00A33F0C"/>
    <w:rsid w:val="00A37712"/>
    <w:rsid w:val="00A4531B"/>
    <w:rsid w:val="00A514C0"/>
    <w:rsid w:val="00A6576F"/>
    <w:rsid w:val="00A72160"/>
    <w:rsid w:val="00A819B2"/>
    <w:rsid w:val="00A87A2B"/>
    <w:rsid w:val="00AA68D5"/>
    <w:rsid w:val="00AA71B8"/>
    <w:rsid w:val="00AC3F59"/>
    <w:rsid w:val="00AD252C"/>
    <w:rsid w:val="00AD7A30"/>
    <w:rsid w:val="00AE3F58"/>
    <w:rsid w:val="00AE6847"/>
    <w:rsid w:val="00AF687B"/>
    <w:rsid w:val="00B128F5"/>
    <w:rsid w:val="00B16258"/>
    <w:rsid w:val="00B36E24"/>
    <w:rsid w:val="00B45372"/>
    <w:rsid w:val="00B52E8C"/>
    <w:rsid w:val="00B73A1F"/>
    <w:rsid w:val="00B853D9"/>
    <w:rsid w:val="00B9673B"/>
    <w:rsid w:val="00BA582C"/>
    <w:rsid w:val="00BB21BB"/>
    <w:rsid w:val="00BB3C05"/>
    <w:rsid w:val="00C07EE2"/>
    <w:rsid w:val="00C11836"/>
    <w:rsid w:val="00C4563F"/>
    <w:rsid w:val="00C462A6"/>
    <w:rsid w:val="00C6677A"/>
    <w:rsid w:val="00CA1FAD"/>
    <w:rsid w:val="00CE5978"/>
    <w:rsid w:val="00CE7016"/>
    <w:rsid w:val="00CF33EE"/>
    <w:rsid w:val="00CF468B"/>
    <w:rsid w:val="00CF5E65"/>
    <w:rsid w:val="00D012D0"/>
    <w:rsid w:val="00D021C8"/>
    <w:rsid w:val="00D0402C"/>
    <w:rsid w:val="00D1511F"/>
    <w:rsid w:val="00D23495"/>
    <w:rsid w:val="00D30A4C"/>
    <w:rsid w:val="00D310B1"/>
    <w:rsid w:val="00D64C63"/>
    <w:rsid w:val="00D773B1"/>
    <w:rsid w:val="00DC1EAD"/>
    <w:rsid w:val="00DC72AD"/>
    <w:rsid w:val="00DD1106"/>
    <w:rsid w:val="00DE0045"/>
    <w:rsid w:val="00DE4FB0"/>
    <w:rsid w:val="00E052B3"/>
    <w:rsid w:val="00E24D75"/>
    <w:rsid w:val="00E44CE1"/>
    <w:rsid w:val="00E50474"/>
    <w:rsid w:val="00E8280B"/>
    <w:rsid w:val="00E94920"/>
    <w:rsid w:val="00EA5369"/>
    <w:rsid w:val="00EB6322"/>
    <w:rsid w:val="00ED753A"/>
    <w:rsid w:val="00F11F27"/>
    <w:rsid w:val="00F15F13"/>
    <w:rsid w:val="00F51A56"/>
    <w:rsid w:val="00F72E0A"/>
    <w:rsid w:val="00F92B5F"/>
    <w:rsid w:val="00FA3AFE"/>
    <w:rsid w:val="00FB34EE"/>
    <w:rsid w:val="00FB471F"/>
    <w:rsid w:val="00FD7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6134</Words>
  <Characters>34969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Peter Lopez</cp:lastModifiedBy>
  <cp:revision>2</cp:revision>
  <cp:lastPrinted>2015-03-04T00:20:00Z</cp:lastPrinted>
  <dcterms:created xsi:type="dcterms:W3CDTF">2015-05-06T18:34:00Z</dcterms:created>
  <dcterms:modified xsi:type="dcterms:W3CDTF">2015-05-06T18:34:00Z</dcterms:modified>
</cp:coreProperties>
</file>